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9FEB0" w14:textId="77777777" w:rsidR="002E1F0A" w:rsidRPr="00C9043F" w:rsidRDefault="002E1F0A" w:rsidP="002E1F0A">
      <w:pPr>
        <w:rPr>
          <w:rFonts w:ascii="Times New Roman" w:eastAsia="Times New Roman" w:hAnsi="Times New Roman"/>
          <w:lang w:val="da-DK"/>
        </w:rPr>
      </w:pPr>
    </w:p>
    <w:p w14:paraId="7D0C7189" w14:textId="77777777" w:rsidR="002E1F0A" w:rsidRPr="00C9043F" w:rsidRDefault="002E1F0A" w:rsidP="002E1F0A">
      <w:pPr>
        <w:rPr>
          <w:rFonts w:ascii="Times New Roman" w:eastAsia="Times New Roman" w:hAnsi="Times New Roman"/>
          <w:lang w:val="da-DK"/>
        </w:rPr>
      </w:pPr>
    </w:p>
    <w:p w14:paraId="616C9F89" w14:textId="77777777" w:rsidR="002E1F0A" w:rsidRPr="00C9043F" w:rsidRDefault="002E1F0A" w:rsidP="002E1F0A">
      <w:pPr>
        <w:rPr>
          <w:rFonts w:ascii="Times New Roman" w:eastAsia="Times New Roman" w:hAnsi="Times New Roman"/>
          <w:lang w:val="da-DK"/>
        </w:rPr>
      </w:pPr>
    </w:p>
    <w:p w14:paraId="1F3133E5" w14:textId="77777777" w:rsidR="002E1F0A" w:rsidRPr="00C9043F" w:rsidRDefault="002E1F0A" w:rsidP="002E1F0A">
      <w:pPr>
        <w:rPr>
          <w:rFonts w:ascii="Times New Roman" w:eastAsia="Times New Roman" w:hAnsi="Times New Roman"/>
          <w:lang w:val="da-DK"/>
        </w:rPr>
      </w:pPr>
    </w:p>
    <w:p w14:paraId="3DA0ABF6" w14:textId="77777777" w:rsidR="002E1F0A" w:rsidRPr="00C9043F" w:rsidRDefault="002E1F0A" w:rsidP="002E1F0A">
      <w:pPr>
        <w:rPr>
          <w:rFonts w:ascii="Times New Roman" w:eastAsia="Times New Roman" w:hAnsi="Times New Roman"/>
          <w:lang w:val="da-DK"/>
        </w:rPr>
      </w:pPr>
    </w:p>
    <w:p w14:paraId="57F1D90D" w14:textId="77777777" w:rsidR="002E1F0A" w:rsidRPr="00C9043F" w:rsidRDefault="002E1F0A" w:rsidP="002E1F0A">
      <w:pPr>
        <w:rPr>
          <w:rFonts w:ascii="Times New Roman" w:eastAsia="Times New Roman" w:hAnsi="Times New Roman"/>
          <w:lang w:val="da-DK"/>
        </w:rPr>
      </w:pPr>
    </w:p>
    <w:p w14:paraId="7420BC02" w14:textId="77777777" w:rsidR="002E1F0A" w:rsidRPr="00C9043F" w:rsidRDefault="002E1F0A" w:rsidP="002E1F0A">
      <w:pPr>
        <w:rPr>
          <w:rFonts w:ascii="Times New Roman" w:eastAsia="Times New Roman" w:hAnsi="Times New Roman"/>
          <w:lang w:val="da-DK"/>
        </w:rPr>
      </w:pPr>
    </w:p>
    <w:p w14:paraId="26D99556" w14:textId="77777777" w:rsidR="002E1F0A" w:rsidRPr="00C9043F" w:rsidRDefault="002E1F0A" w:rsidP="002E1F0A">
      <w:pPr>
        <w:rPr>
          <w:rFonts w:ascii="Times New Roman" w:eastAsia="Times New Roman" w:hAnsi="Times New Roman"/>
          <w:lang w:val="da-DK"/>
        </w:rPr>
      </w:pPr>
    </w:p>
    <w:p w14:paraId="0442BA6B" w14:textId="77777777" w:rsidR="002E1F0A" w:rsidRPr="00C9043F" w:rsidRDefault="002E1F0A" w:rsidP="002E1F0A">
      <w:pPr>
        <w:rPr>
          <w:rFonts w:ascii="Times New Roman" w:eastAsia="Times New Roman" w:hAnsi="Times New Roman"/>
          <w:lang w:val="da-DK"/>
        </w:rPr>
      </w:pPr>
    </w:p>
    <w:p w14:paraId="0EF65ADD" w14:textId="77777777" w:rsidR="002E1F0A" w:rsidRPr="00C9043F" w:rsidRDefault="002E1F0A" w:rsidP="002E1F0A">
      <w:pPr>
        <w:rPr>
          <w:rFonts w:ascii="Times New Roman" w:eastAsia="Times New Roman" w:hAnsi="Times New Roman"/>
          <w:lang w:val="da-DK"/>
        </w:rPr>
      </w:pPr>
    </w:p>
    <w:p w14:paraId="1C088869" w14:textId="77777777" w:rsidR="002E1F0A" w:rsidRPr="00C9043F" w:rsidRDefault="002E1F0A" w:rsidP="002E1F0A">
      <w:pPr>
        <w:rPr>
          <w:rFonts w:ascii="Times New Roman" w:eastAsia="Times New Roman" w:hAnsi="Times New Roman"/>
          <w:lang w:val="da-DK"/>
        </w:rPr>
      </w:pPr>
    </w:p>
    <w:p w14:paraId="0E65D97F" w14:textId="77777777" w:rsidR="002E1F0A" w:rsidRPr="00C9043F" w:rsidRDefault="002E1F0A" w:rsidP="002E1F0A">
      <w:pPr>
        <w:rPr>
          <w:rFonts w:ascii="Times New Roman" w:eastAsia="Times New Roman" w:hAnsi="Times New Roman"/>
          <w:lang w:val="da-DK"/>
        </w:rPr>
      </w:pPr>
    </w:p>
    <w:p w14:paraId="74559D33" w14:textId="77777777" w:rsidR="002E1F0A" w:rsidRPr="00C9043F" w:rsidRDefault="002E1F0A" w:rsidP="002E1F0A">
      <w:pPr>
        <w:rPr>
          <w:rFonts w:ascii="Times New Roman" w:eastAsia="Times New Roman" w:hAnsi="Times New Roman"/>
          <w:lang w:val="da-DK"/>
        </w:rPr>
      </w:pPr>
    </w:p>
    <w:p w14:paraId="137C92FC" w14:textId="77777777" w:rsidR="002E1F0A" w:rsidRPr="00C9043F" w:rsidRDefault="002E1F0A" w:rsidP="002E1F0A">
      <w:pPr>
        <w:rPr>
          <w:rFonts w:ascii="Times New Roman" w:eastAsia="Times New Roman" w:hAnsi="Times New Roman"/>
          <w:lang w:val="da-DK"/>
        </w:rPr>
      </w:pPr>
    </w:p>
    <w:p w14:paraId="2D1F7EED" w14:textId="77777777" w:rsidR="002E1F0A" w:rsidRPr="00C9043F" w:rsidRDefault="002E1F0A" w:rsidP="002E1F0A">
      <w:pPr>
        <w:rPr>
          <w:rFonts w:ascii="Times New Roman" w:eastAsia="Times New Roman" w:hAnsi="Times New Roman"/>
          <w:lang w:val="da-DK"/>
        </w:rPr>
      </w:pPr>
    </w:p>
    <w:p w14:paraId="2C551879" w14:textId="77777777" w:rsidR="002E1F0A" w:rsidRPr="00C9043F" w:rsidRDefault="002E1F0A" w:rsidP="002E1F0A">
      <w:pPr>
        <w:rPr>
          <w:rFonts w:ascii="Times New Roman" w:eastAsia="Times New Roman" w:hAnsi="Times New Roman"/>
          <w:lang w:val="da-DK"/>
        </w:rPr>
      </w:pPr>
    </w:p>
    <w:p w14:paraId="5798B3A5" w14:textId="77777777" w:rsidR="002E1F0A" w:rsidRPr="00C9043F" w:rsidRDefault="002E1F0A" w:rsidP="002E1F0A">
      <w:pPr>
        <w:rPr>
          <w:rFonts w:ascii="Times New Roman" w:eastAsia="Times New Roman" w:hAnsi="Times New Roman"/>
          <w:lang w:val="da-DK"/>
        </w:rPr>
      </w:pPr>
    </w:p>
    <w:p w14:paraId="1830AB0B" w14:textId="77777777" w:rsidR="002E1F0A" w:rsidRPr="00C9043F" w:rsidRDefault="002E1F0A" w:rsidP="002E1F0A">
      <w:pPr>
        <w:rPr>
          <w:rFonts w:ascii="Times New Roman" w:eastAsia="Times New Roman" w:hAnsi="Times New Roman"/>
          <w:lang w:val="da-DK"/>
        </w:rPr>
      </w:pPr>
    </w:p>
    <w:p w14:paraId="1E1E8044" w14:textId="77777777" w:rsidR="002E1F0A" w:rsidRPr="00C9043F" w:rsidRDefault="002E1F0A" w:rsidP="002E1F0A">
      <w:pPr>
        <w:rPr>
          <w:rFonts w:ascii="Times New Roman" w:eastAsia="Times New Roman" w:hAnsi="Times New Roman"/>
          <w:lang w:val="da-DK"/>
        </w:rPr>
      </w:pPr>
    </w:p>
    <w:p w14:paraId="132B7E2F" w14:textId="77777777" w:rsidR="002E1F0A" w:rsidRPr="00C9043F" w:rsidRDefault="002E1F0A" w:rsidP="002E1F0A">
      <w:pPr>
        <w:rPr>
          <w:rFonts w:ascii="Times New Roman" w:eastAsia="Times New Roman" w:hAnsi="Times New Roman"/>
          <w:lang w:val="da-DK"/>
        </w:rPr>
      </w:pPr>
    </w:p>
    <w:p w14:paraId="06947D83" w14:textId="77777777" w:rsidR="002E1F0A" w:rsidRPr="00C9043F" w:rsidRDefault="002E1F0A" w:rsidP="002E1F0A">
      <w:pPr>
        <w:rPr>
          <w:rFonts w:ascii="Times New Roman" w:eastAsia="Times New Roman" w:hAnsi="Times New Roman"/>
          <w:lang w:val="da-DK"/>
        </w:rPr>
      </w:pPr>
    </w:p>
    <w:p w14:paraId="099FB30E" w14:textId="77777777" w:rsidR="002E1F0A" w:rsidRPr="00C9043F" w:rsidRDefault="002E1F0A" w:rsidP="002E1F0A">
      <w:pPr>
        <w:rPr>
          <w:rFonts w:ascii="Times New Roman" w:eastAsia="Times New Roman" w:hAnsi="Times New Roman"/>
          <w:lang w:val="da-DK"/>
        </w:rPr>
      </w:pPr>
    </w:p>
    <w:p w14:paraId="4EA4D6DC" w14:textId="77777777" w:rsidR="002E1F0A" w:rsidRPr="00C9043F" w:rsidRDefault="002E1F0A" w:rsidP="002E1F0A">
      <w:pPr>
        <w:rPr>
          <w:rFonts w:ascii="Times New Roman" w:eastAsia="Times New Roman" w:hAnsi="Times New Roman"/>
          <w:lang w:val="da-DK"/>
        </w:rPr>
      </w:pPr>
    </w:p>
    <w:p w14:paraId="24D3874C" w14:textId="77777777" w:rsidR="002E1F0A" w:rsidRPr="00C9043F" w:rsidRDefault="002E1F0A" w:rsidP="002E1F0A">
      <w:pPr>
        <w:pStyle w:val="Rubrik21"/>
        <w:ind w:left="0" w:firstLine="0"/>
        <w:jc w:val="center"/>
        <w:rPr>
          <w:spacing w:val="23"/>
          <w:lang w:val="da-DK"/>
        </w:rPr>
      </w:pPr>
      <w:r w:rsidRPr="00C9043F">
        <w:rPr>
          <w:spacing w:val="-1"/>
          <w:lang w:val="da-DK"/>
        </w:rPr>
        <w:t>BILAG</w:t>
      </w:r>
      <w:r w:rsidRPr="00C9043F">
        <w:rPr>
          <w:spacing w:val="-2"/>
          <w:lang w:val="da-DK"/>
        </w:rPr>
        <w:t xml:space="preserve"> </w:t>
      </w:r>
      <w:r w:rsidRPr="00C9043F">
        <w:rPr>
          <w:lang w:val="da-DK"/>
        </w:rPr>
        <w:t>I</w:t>
      </w:r>
      <w:bookmarkStart w:id="0" w:name="PRODUKTRESUMÉ"/>
      <w:bookmarkEnd w:id="0"/>
    </w:p>
    <w:p w14:paraId="61FA2C20" w14:textId="77777777" w:rsidR="002E1F0A" w:rsidRPr="00C9043F" w:rsidRDefault="002E1F0A" w:rsidP="002E1F0A">
      <w:pPr>
        <w:pStyle w:val="Rubrik21"/>
        <w:ind w:left="0" w:firstLine="0"/>
        <w:jc w:val="center"/>
        <w:rPr>
          <w:spacing w:val="23"/>
          <w:lang w:val="da-DK"/>
        </w:rPr>
      </w:pPr>
    </w:p>
    <w:p w14:paraId="557BA655" w14:textId="77777777" w:rsidR="002E1F0A" w:rsidRPr="00C9043F" w:rsidRDefault="002E1F0A" w:rsidP="00BD6824">
      <w:pPr>
        <w:pStyle w:val="Heading1"/>
        <w:jc w:val="center"/>
        <w:rPr>
          <w:lang w:val="da-DK"/>
        </w:rPr>
      </w:pPr>
      <w:r w:rsidRPr="00C9043F">
        <w:rPr>
          <w:lang w:val="da-DK"/>
        </w:rPr>
        <w:t>PRODUKTRESUMÉ</w:t>
      </w:r>
    </w:p>
    <w:p w14:paraId="03A8FB80" w14:textId="77777777" w:rsidR="002E1F0A" w:rsidRPr="00C9043F" w:rsidRDefault="002E1F0A" w:rsidP="002E1F0A">
      <w:pPr>
        <w:pStyle w:val="Rubrik21"/>
        <w:keepNext/>
        <w:numPr>
          <w:ilvl w:val="0"/>
          <w:numId w:val="34"/>
        </w:numPr>
        <w:tabs>
          <w:tab w:val="left" w:pos="567"/>
        </w:tabs>
        <w:ind w:left="567" w:hanging="566"/>
        <w:rPr>
          <w:spacing w:val="-1"/>
          <w:lang w:val="da-DK"/>
        </w:rPr>
      </w:pPr>
      <w:r w:rsidRPr="00C9043F">
        <w:rPr>
          <w:lang w:val="da-DK"/>
        </w:rPr>
        <w:br w:type="page"/>
      </w:r>
      <w:r w:rsidRPr="00C9043F">
        <w:rPr>
          <w:spacing w:val="-1"/>
          <w:lang w:val="da-DK"/>
        </w:rPr>
        <w:lastRenderedPageBreak/>
        <w:t>LÆGEMIDLETS NAVN</w:t>
      </w:r>
    </w:p>
    <w:p w14:paraId="04C51134" w14:textId="77777777" w:rsidR="002E1F0A" w:rsidRPr="00C9043F" w:rsidRDefault="002E1F0A" w:rsidP="002E1F0A">
      <w:pPr>
        <w:pStyle w:val="Rubrik21"/>
        <w:keepNext/>
        <w:tabs>
          <w:tab w:val="left" w:pos="567"/>
        </w:tabs>
        <w:ind w:left="1" w:firstLine="0"/>
        <w:rPr>
          <w:spacing w:val="-1"/>
          <w:lang w:val="da-DK"/>
        </w:rPr>
      </w:pPr>
    </w:p>
    <w:p w14:paraId="1731B81B" w14:textId="77777777" w:rsidR="002E1F0A" w:rsidRPr="00C9043F" w:rsidRDefault="002E1F0A" w:rsidP="002E1F0A">
      <w:pPr>
        <w:pStyle w:val="BodyText"/>
        <w:ind w:left="0" w:right="178"/>
        <w:rPr>
          <w:spacing w:val="-1"/>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100</w:t>
      </w:r>
      <w:r w:rsidR="00EA2B09">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pulver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koncentrat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infusionsvæske,</w:t>
      </w:r>
      <w:r w:rsidRPr="00C9043F">
        <w:rPr>
          <w:sz w:val="22"/>
          <w:szCs w:val="22"/>
          <w:lang w:val="da-DK"/>
        </w:rPr>
        <w:t xml:space="preserve"> </w:t>
      </w:r>
      <w:r w:rsidRPr="00C9043F">
        <w:rPr>
          <w:spacing w:val="-1"/>
          <w:sz w:val="22"/>
          <w:szCs w:val="22"/>
          <w:lang w:val="da-DK"/>
        </w:rPr>
        <w:t>opløsning.</w:t>
      </w:r>
    </w:p>
    <w:p w14:paraId="6970B0D5" w14:textId="77777777" w:rsidR="002E1F0A" w:rsidRPr="00C9043F" w:rsidRDefault="002E1F0A" w:rsidP="002E1F0A">
      <w:pPr>
        <w:pStyle w:val="BodyText"/>
        <w:ind w:left="0" w:right="178"/>
        <w:rPr>
          <w:spacing w:val="-1"/>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5</w:t>
      </w:r>
      <w:r w:rsidRPr="00C9043F">
        <w:rPr>
          <w:sz w:val="22"/>
          <w:szCs w:val="22"/>
          <w:lang w:val="da-DK"/>
        </w:rPr>
        <w:t>00</w:t>
      </w:r>
      <w:r w:rsidR="00EA2B09">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pulver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koncentrat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infusionsvæske,</w:t>
      </w:r>
      <w:r w:rsidRPr="00C9043F">
        <w:rPr>
          <w:sz w:val="22"/>
          <w:szCs w:val="22"/>
          <w:lang w:val="da-DK"/>
        </w:rPr>
        <w:t xml:space="preserve"> </w:t>
      </w:r>
      <w:r w:rsidRPr="00C9043F">
        <w:rPr>
          <w:spacing w:val="-1"/>
          <w:sz w:val="22"/>
          <w:szCs w:val="22"/>
          <w:lang w:val="da-DK"/>
        </w:rPr>
        <w:t>opløsning.</w:t>
      </w:r>
    </w:p>
    <w:p w14:paraId="233CD118" w14:textId="77777777" w:rsidR="002E1F0A" w:rsidRPr="00C9043F" w:rsidRDefault="002E1F0A" w:rsidP="002E1F0A">
      <w:pPr>
        <w:pStyle w:val="BodyText"/>
        <w:ind w:left="0" w:right="178"/>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1.000</w:t>
      </w:r>
      <w:r w:rsidR="00EA2B09">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pulver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koncentrat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infusionsvæske,</w:t>
      </w:r>
      <w:r w:rsidRPr="00C9043F">
        <w:rPr>
          <w:sz w:val="22"/>
          <w:szCs w:val="22"/>
          <w:lang w:val="da-DK"/>
        </w:rPr>
        <w:t xml:space="preserve"> </w:t>
      </w:r>
      <w:r w:rsidRPr="00C9043F">
        <w:rPr>
          <w:spacing w:val="-1"/>
          <w:sz w:val="22"/>
          <w:szCs w:val="22"/>
          <w:lang w:val="da-DK"/>
        </w:rPr>
        <w:t>opløsning.</w:t>
      </w:r>
    </w:p>
    <w:p w14:paraId="6F2E46E7" w14:textId="77777777" w:rsidR="002E1F0A" w:rsidRPr="00C9043F" w:rsidRDefault="002E1F0A">
      <w:pPr>
        <w:rPr>
          <w:rFonts w:ascii="Times New Roman" w:eastAsia="Times New Roman" w:hAnsi="Times New Roman"/>
          <w:lang w:val="da-DK"/>
        </w:rPr>
      </w:pPr>
    </w:p>
    <w:p w14:paraId="5D630D2B" w14:textId="77777777" w:rsidR="002E1F0A" w:rsidRPr="00C9043F" w:rsidRDefault="002E1F0A">
      <w:pPr>
        <w:spacing w:before="1"/>
        <w:rPr>
          <w:rFonts w:ascii="Times New Roman" w:eastAsia="Times New Roman" w:hAnsi="Times New Roman"/>
          <w:lang w:val="da-DK"/>
        </w:rPr>
      </w:pPr>
    </w:p>
    <w:p w14:paraId="3BFD1133" w14:textId="77777777" w:rsidR="002E1F0A" w:rsidRPr="00C9043F" w:rsidRDefault="002E1F0A" w:rsidP="002E1F0A">
      <w:pPr>
        <w:pStyle w:val="Rubrik21"/>
        <w:keepNext/>
        <w:numPr>
          <w:ilvl w:val="0"/>
          <w:numId w:val="34"/>
        </w:numPr>
        <w:tabs>
          <w:tab w:val="left" w:pos="567"/>
        </w:tabs>
        <w:ind w:left="567" w:hanging="566"/>
        <w:rPr>
          <w:b w:val="0"/>
          <w:bCs w:val="0"/>
          <w:lang w:val="da-DK"/>
        </w:rPr>
      </w:pPr>
      <w:r w:rsidRPr="00C9043F">
        <w:rPr>
          <w:spacing w:val="-1"/>
          <w:lang w:val="da-DK"/>
        </w:rPr>
        <w:t xml:space="preserve">KVALITATIV </w:t>
      </w:r>
      <w:r w:rsidRPr="00C9043F">
        <w:rPr>
          <w:lang w:val="da-DK"/>
        </w:rPr>
        <w:t>OG</w:t>
      </w:r>
      <w:r w:rsidRPr="00C9043F">
        <w:rPr>
          <w:spacing w:val="-2"/>
          <w:lang w:val="da-DK"/>
        </w:rPr>
        <w:t xml:space="preserve"> </w:t>
      </w:r>
      <w:r w:rsidRPr="00C9043F">
        <w:rPr>
          <w:spacing w:val="-1"/>
          <w:lang w:val="da-DK"/>
        </w:rPr>
        <w:t xml:space="preserve">KVANTITATIV </w:t>
      </w:r>
      <w:r w:rsidRPr="00C9043F">
        <w:rPr>
          <w:spacing w:val="-2"/>
          <w:lang w:val="da-DK"/>
        </w:rPr>
        <w:t>SAMMENSÆTNING</w:t>
      </w:r>
    </w:p>
    <w:p w14:paraId="76899E8D" w14:textId="77777777" w:rsidR="002E1F0A" w:rsidRPr="00C9043F" w:rsidRDefault="002E1F0A" w:rsidP="002E1F0A">
      <w:pPr>
        <w:keepNext/>
        <w:spacing w:before="8"/>
        <w:ind w:right="178"/>
        <w:rPr>
          <w:rFonts w:ascii="Times New Roman" w:eastAsia="Times New Roman" w:hAnsi="Times New Roman"/>
          <w:b/>
          <w:bCs/>
          <w:lang w:val="da-DK"/>
        </w:rPr>
      </w:pPr>
    </w:p>
    <w:p w14:paraId="18947CF0" w14:textId="695EF588" w:rsidR="002E1F0A" w:rsidRPr="00C9043F" w:rsidRDefault="002E1F0A" w:rsidP="002E1F0A">
      <w:pPr>
        <w:pStyle w:val="BodyText"/>
        <w:keepNext/>
        <w:ind w:left="0" w:right="178"/>
        <w:rPr>
          <w:spacing w:val="-1"/>
          <w:sz w:val="22"/>
          <w:szCs w:val="22"/>
          <w:u w:val="single"/>
          <w:lang w:val="da-DK"/>
        </w:rPr>
      </w:pPr>
      <w:r w:rsidRPr="00C9043F">
        <w:rPr>
          <w:spacing w:val="-1"/>
          <w:sz w:val="22"/>
          <w:szCs w:val="22"/>
          <w:u w:val="single"/>
          <w:lang w:val="da-DK"/>
        </w:rPr>
        <w:t xml:space="preserve">Pemetrexed </w:t>
      </w:r>
      <w:r w:rsidR="00992E7F" w:rsidRPr="00C9043F">
        <w:rPr>
          <w:spacing w:val="-1"/>
          <w:sz w:val="22"/>
          <w:szCs w:val="22"/>
          <w:u w:val="single"/>
          <w:lang w:val="da-DK"/>
        </w:rPr>
        <w:t>Pfizer</w:t>
      </w:r>
      <w:r w:rsidRPr="00C9043F">
        <w:rPr>
          <w:spacing w:val="-1"/>
          <w:sz w:val="22"/>
          <w:szCs w:val="22"/>
          <w:u w:val="single"/>
          <w:lang w:val="da-DK"/>
        </w:rPr>
        <w:t xml:space="preserve"> </w:t>
      </w:r>
      <w:r w:rsidRPr="00C9043F">
        <w:rPr>
          <w:sz w:val="22"/>
          <w:szCs w:val="22"/>
          <w:u w:val="single"/>
          <w:lang w:val="da-DK"/>
        </w:rPr>
        <w:t>100</w:t>
      </w:r>
      <w:r w:rsidR="00EA2B09">
        <w:rPr>
          <w:sz w:val="22"/>
          <w:szCs w:val="22"/>
          <w:u w:val="single"/>
          <w:lang w:val="da-DK"/>
        </w:rPr>
        <w:t> </w:t>
      </w:r>
      <w:r w:rsidRPr="00C9043F">
        <w:rPr>
          <w:spacing w:val="-2"/>
          <w:sz w:val="22"/>
          <w:szCs w:val="22"/>
          <w:u w:val="single"/>
          <w:lang w:val="da-DK"/>
        </w:rPr>
        <w:t>mg</w:t>
      </w:r>
      <w:r w:rsidRPr="00C9043F">
        <w:rPr>
          <w:spacing w:val="-3"/>
          <w:sz w:val="22"/>
          <w:szCs w:val="22"/>
          <w:u w:val="single"/>
          <w:lang w:val="da-DK"/>
        </w:rPr>
        <w:t xml:space="preserve"> </w:t>
      </w:r>
      <w:r w:rsidRPr="00C9043F">
        <w:rPr>
          <w:spacing w:val="-1"/>
          <w:sz w:val="22"/>
          <w:szCs w:val="22"/>
          <w:u w:val="single"/>
          <w:lang w:val="da-DK"/>
        </w:rPr>
        <w:t>pulver</w:t>
      </w:r>
      <w:r w:rsidRPr="00C9043F">
        <w:rPr>
          <w:spacing w:val="1"/>
          <w:sz w:val="22"/>
          <w:szCs w:val="22"/>
          <w:u w:val="single"/>
          <w:lang w:val="da-DK"/>
        </w:rPr>
        <w:t xml:space="preserve"> </w:t>
      </w:r>
      <w:r w:rsidRPr="00C9043F">
        <w:rPr>
          <w:sz w:val="22"/>
          <w:szCs w:val="22"/>
          <w:u w:val="single"/>
          <w:lang w:val="da-DK"/>
        </w:rPr>
        <w:t>til</w:t>
      </w:r>
      <w:r w:rsidRPr="00C9043F">
        <w:rPr>
          <w:spacing w:val="1"/>
          <w:sz w:val="22"/>
          <w:szCs w:val="22"/>
          <w:u w:val="single"/>
          <w:lang w:val="da-DK"/>
        </w:rPr>
        <w:t xml:space="preserve"> </w:t>
      </w:r>
      <w:r w:rsidRPr="00C9043F">
        <w:rPr>
          <w:spacing w:val="-1"/>
          <w:sz w:val="22"/>
          <w:szCs w:val="22"/>
          <w:u w:val="single"/>
          <w:lang w:val="da-DK"/>
        </w:rPr>
        <w:t>koncentrat</w:t>
      </w:r>
      <w:r w:rsidRPr="00C9043F">
        <w:rPr>
          <w:spacing w:val="1"/>
          <w:sz w:val="22"/>
          <w:szCs w:val="22"/>
          <w:u w:val="single"/>
          <w:lang w:val="da-DK"/>
        </w:rPr>
        <w:t xml:space="preserve"> </w:t>
      </w:r>
      <w:r w:rsidRPr="00C9043F">
        <w:rPr>
          <w:sz w:val="22"/>
          <w:szCs w:val="22"/>
          <w:u w:val="single"/>
          <w:lang w:val="da-DK"/>
        </w:rPr>
        <w:t>til</w:t>
      </w:r>
      <w:r w:rsidRPr="00C9043F">
        <w:rPr>
          <w:spacing w:val="1"/>
          <w:sz w:val="22"/>
          <w:szCs w:val="22"/>
          <w:u w:val="single"/>
          <w:lang w:val="da-DK"/>
        </w:rPr>
        <w:t xml:space="preserve"> </w:t>
      </w:r>
      <w:r w:rsidRPr="00C9043F">
        <w:rPr>
          <w:spacing w:val="-1"/>
          <w:sz w:val="22"/>
          <w:szCs w:val="22"/>
          <w:u w:val="single"/>
          <w:lang w:val="da-DK"/>
        </w:rPr>
        <w:t>infusionsvæske,</w:t>
      </w:r>
      <w:r w:rsidRPr="00C9043F">
        <w:rPr>
          <w:sz w:val="22"/>
          <w:szCs w:val="22"/>
          <w:u w:val="single"/>
          <w:lang w:val="da-DK"/>
        </w:rPr>
        <w:t xml:space="preserve"> </w:t>
      </w:r>
      <w:r w:rsidRPr="00C9043F">
        <w:rPr>
          <w:spacing w:val="-1"/>
          <w:sz w:val="22"/>
          <w:szCs w:val="22"/>
          <w:u w:val="single"/>
          <w:lang w:val="da-DK"/>
        </w:rPr>
        <w:t>opløsning</w:t>
      </w:r>
    </w:p>
    <w:p w14:paraId="1389C474" w14:textId="77777777" w:rsidR="002E1F0A" w:rsidRPr="00C9043F" w:rsidRDefault="002E1F0A" w:rsidP="002E1F0A">
      <w:pPr>
        <w:pStyle w:val="BodyText"/>
        <w:keepNext/>
        <w:ind w:left="0" w:right="178"/>
        <w:rPr>
          <w:spacing w:val="-1"/>
          <w:sz w:val="22"/>
          <w:szCs w:val="22"/>
          <w:lang w:val="da-DK"/>
        </w:rPr>
      </w:pPr>
    </w:p>
    <w:p w14:paraId="274251A3" w14:textId="77777777" w:rsidR="002E1F0A" w:rsidRPr="00C9043F" w:rsidRDefault="002E1F0A" w:rsidP="002E1F0A">
      <w:pPr>
        <w:pStyle w:val="BodyText"/>
        <w:ind w:left="0" w:right="176"/>
        <w:rPr>
          <w:spacing w:val="-1"/>
          <w:sz w:val="22"/>
          <w:szCs w:val="22"/>
          <w:lang w:val="da-DK"/>
        </w:rPr>
      </w:pPr>
      <w:r w:rsidRPr="00C9043F">
        <w:rPr>
          <w:spacing w:val="-1"/>
          <w:sz w:val="22"/>
          <w:szCs w:val="22"/>
          <w:lang w:val="da-DK"/>
        </w:rPr>
        <w:t>Hvert</w:t>
      </w:r>
      <w:r w:rsidRPr="00C9043F">
        <w:rPr>
          <w:spacing w:val="1"/>
          <w:sz w:val="22"/>
          <w:szCs w:val="22"/>
          <w:lang w:val="da-DK"/>
        </w:rPr>
        <w:t xml:space="preserve"> </w:t>
      </w:r>
      <w:r w:rsidRPr="00C9043F">
        <w:rPr>
          <w:spacing w:val="-1"/>
          <w:sz w:val="22"/>
          <w:szCs w:val="22"/>
          <w:lang w:val="da-DK"/>
        </w:rPr>
        <w:t>hætteglas</w:t>
      </w:r>
      <w:r w:rsidRPr="00C9043F">
        <w:rPr>
          <w:sz w:val="22"/>
          <w:szCs w:val="22"/>
          <w:lang w:val="da-DK"/>
        </w:rPr>
        <w:t xml:space="preserve"> indeholder</w:t>
      </w:r>
      <w:r w:rsidRPr="00C9043F">
        <w:rPr>
          <w:spacing w:val="1"/>
          <w:sz w:val="22"/>
          <w:szCs w:val="22"/>
          <w:lang w:val="da-DK"/>
        </w:rPr>
        <w:t xml:space="preserve"> </w:t>
      </w:r>
      <w:r w:rsidRPr="00C9043F">
        <w:rPr>
          <w:sz w:val="22"/>
          <w:szCs w:val="22"/>
          <w:lang w:val="da-DK"/>
        </w:rPr>
        <w:t>100</w:t>
      </w:r>
      <w:r w:rsidR="00EA2B09">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pemetrexed</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pemetrexeddinatriumhemipentahydrat).</w:t>
      </w:r>
    </w:p>
    <w:p w14:paraId="3642963C" w14:textId="77777777" w:rsidR="002E1F0A" w:rsidRPr="00C9043F" w:rsidRDefault="002E1F0A" w:rsidP="002E1F0A">
      <w:pPr>
        <w:pStyle w:val="BodyText"/>
        <w:ind w:left="0" w:right="176"/>
        <w:rPr>
          <w:sz w:val="22"/>
          <w:szCs w:val="22"/>
          <w:u w:val="single" w:color="000000"/>
          <w:lang w:val="da-DK"/>
        </w:rPr>
      </w:pPr>
    </w:p>
    <w:p w14:paraId="338A423B" w14:textId="7AFE4CCD" w:rsidR="002E1F0A" w:rsidRPr="00C9043F" w:rsidRDefault="002E1F0A" w:rsidP="002E1F0A">
      <w:pPr>
        <w:pStyle w:val="BodyText"/>
        <w:keepNext/>
        <w:ind w:left="0" w:right="176"/>
        <w:rPr>
          <w:i/>
          <w:sz w:val="22"/>
          <w:szCs w:val="22"/>
          <w:lang w:val="da-DK"/>
        </w:rPr>
      </w:pPr>
      <w:r w:rsidRPr="00C9043F">
        <w:rPr>
          <w:i/>
          <w:sz w:val="22"/>
          <w:szCs w:val="22"/>
          <w:u w:val="single" w:color="000000"/>
          <w:lang w:val="da-DK"/>
        </w:rPr>
        <w:t>Hjælpestof, som</w:t>
      </w:r>
      <w:r w:rsidRPr="00C9043F">
        <w:rPr>
          <w:i/>
          <w:spacing w:val="-4"/>
          <w:sz w:val="22"/>
          <w:szCs w:val="22"/>
          <w:u w:val="single" w:color="000000"/>
          <w:lang w:val="da-DK"/>
        </w:rPr>
        <w:t xml:space="preserve"> </w:t>
      </w:r>
      <w:r w:rsidRPr="00C9043F">
        <w:rPr>
          <w:i/>
          <w:sz w:val="22"/>
          <w:szCs w:val="22"/>
          <w:u w:val="single" w:color="000000"/>
          <w:lang w:val="da-DK"/>
        </w:rPr>
        <w:t xml:space="preserve">behandleren </w:t>
      </w:r>
      <w:r w:rsidRPr="00C9043F">
        <w:rPr>
          <w:i/>
          <w:spacing w:val="-1"/>
          <w:sz w:val="22"/>
          <w:szCs w:val="22"/>
          <w:u w:val="single" w:color="000000"/>
          <w:lang w:val="da-DK"/>
        </w:rPr>
        <w:t>skal</w:t>
      </w:r>
      <w:r w:rsidRPr="00C9043F">
        <w:rPr>
          <w:i/>
          <w:spacing w:val="1"/>
          <w:sz w:val="22"/>
          <w:szCs w:val="22"/>
          <w:u w:val="single" w:color="000000"/>
          <w:lang w:val="da-DK"/>
        </w:rPr>
        <w:t xml:space="preserve"> </w:t>
      </w:r>
      <w:r w:rsidRPr="00C9043F">
        <w:rPr>
          <w:i/>
          <w:spacing w:val="-1"/>
          <w:sz w:val="22"/>
          <w:szCs w:val="22"/>
          <w:u w:val="single" w:color="000000"/>
          <w:lang w:val="da-DK"/>
        </w:rPr>
        <w:t>være</w:t>
      </w:r>
      <w:r w:rsidRPr="00C9043F">
        <w:rPr>
          <w:i/>
          <w:sz w:val="22"/>
          <w:szCs w:val="22"/>
          <w:u w:val="single" w:color="000000"/>
          <w:lang w:val="da-DK"/>
        </w:rPr>
        <w:t xml:space="preserve"> </w:t>
      </w:r>
      <w:r w:rsidRPr="00C9043F">
        <w:rPr>
          <w:i/>
          <w:spacing w:val="-1"/>
          <w:sz w:val="22"/>
          <w:szCs w:val="22"/>
          <w:u w:val="single" w:color="000000"/>
          <w:lang w:val="da-DK"/>
        </w:rPr>
        <w:t>opmærksom</w:t>
      </w:r>
      <w:r w:rsidRPr="00C9043F">
        <w:rPr>
          <w:i/>
          <w:spacing w:val="-4"/>
          <w:sz w:val="22"/>
          <w:szCs w:val="22"/>
          <w:u w:val="single" w:color="000000"/>
          <w:lang w:val="da-DK"/>
        </w:rPr>
        <w:t xml:space="preserve"> </w:t>
      </w:r>
      <w:r w:rsidRPr="00C9043F">
        <w:rPr>
          <w:i/>
          <w:sz w:val="22"/>
          <w:szCs w:val="22"/>
          <w:u w:val="single" w:color="000000"/>
          <w:lang w:val="da-DK"/>
        </w:rPr>
        <w:t>på</w:t>
      </w:r>
    </w:p>
    <w:p w14:paraId="5A1BA161" w14:textId="77777777" w:rsidR="002E1F0A" w:rsidRPr="00C9043F" w:rsidRDefault="002E1F0A" w:rsidP="002E1F0A">
      <w:pPr>
        <w:pStyle w:val="BodyText"/>
        <w:ind w:left="0" w:right="178"/>
        <w:rPr>
          <w:sz w:val="22"/>
          <w:szCs w:val="22"/>
          <w:lang w:val="da-DK"/>
        </w:rPr>
      </w:pPr>
      <w:r w:rsidRPr="00C9043F">
        <w:rPr>
          <w:spacing w:val="-1"/>
          <w:sz w:val="22"/>
          <w:szCs w:val="22"/>
          <w:lang w:val="da-DK"/>
        </w:rPr>
        <w:t>Hvert</w:t>
      </w:r>
      <w:r w:rsidRPr="00C9043F">
        <w:rPr>
          <w:spacing w:val="1"/>
          <w:sz w:val="22"/>
          <w:szCs w:val="22"/>
          <w:lang w:val="da-DK"/>
        </w:rPr>
        <w:t xml:space="preserve"> </w:t>
      </w:r>
      <w:r w:rsidRPr="00C9043F">
        <w:rPr>
          <w:spacing w:val="-1"/>
          <w:sz w:val="22"/>
          <w:szCs w:val="22"/>
          <w:lang w:val="da-DK"/>
        </w:rPr>
        <w:t>hætteglas</w:t>
      </w:r>
      <w:r w:rsidRPr="00C9043F">
        <w:rPr>
          <w:sz w:val="22"/>
          <w:szCs w:val="22"/>
          <w:lang w:val="da-DK"/>
        </w:rPr>
        <w:t xml:space="preserve"> indeholder ca.</w:t>
      </w:r>
      <w:r w:rsidRPr="00C9043F">
        <w:rPr>
          <w:spacing w:val="-1"/>
          <w:sz w:val="22"/>
          <w:szCs w:val="22"/>
          <w:lang w:val="da-DK"/>
        </w:rPr>
        <w:t xml:space="preserve"> </w:t>
      </w:r>
      <w:r w:rsidRPr="00C9043F">
        <w:rPr>
          <w:sz w:val="22"/>
          <w:szCs w:val="22"/>
          <w:lang w:val="da-DK"/>
        </w:rPr>
        <w:t>11</w:t>
      </w:r>
      <w:r w:rsidR="00EA2B09">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natrium.</w:t>
      </w:r>
    </w:p>
    <w:p w14:paraId="710AFF2B" w14:textId="77777777" w:rsidR="002E1F0A" w:rsidRPr="00C9043F" w:rsidRDefault="002E1F0A" w:rsidP="002E1F0A">
      <w:pPr>
        <w:pStyle w:val="BodyText"/>
        <w:ind w:left="0" w:right="178"/>
        <w:rPr>
          <w:spacing w:val="-1"/>
          <w:sz w:val="22"/>
          <w:szCs w:val="22"/>
          <w:u w:val="single"/>
          <w:lang w:val="da-DK"/>
        </w:rPr>
      </w:pPr>
    </w:p>
    <w:p w14:paraId="4DEC1B44" w14:textId="08D551FB" w:rsidR="002E1F0A" w:rsidRPr="00C9043F" w:rsidRDefault="002E1F0A" w:rsidP="002E1F0A">
      <w:pPr>
        <w:pStyle w:val="BodyText"/>
        <w:keepNext/>
        <w:ind w:left="0" w:right="178"/>
        <w:rPr>
          <w:spacing w:val="-1"/>
          <w:sz w:val="22"/>
          <w:szCs w:val="22"/>
          <w:u w:val="single"/>
          <w:lang w:val="da-DK"/>
        </w:rPr>
      </w:pPr>
      <w:r w:rsidRPr="00C9043F">
        <w:rPr>
          <w:spacing w:val="-1"/>
          <w:sz w:val="22"/>
          <w:szCs w:val="22"/>
          <w:u w:val="single"/>
          <w:lang w:val="da-DK"/>
        </w:rPr>
        <w:t xml:space="preserve">Pemetrexed </w:t>
      </w:r>
      <w:r w:rsidR="00992E7F" w:rsidRPr="00C9043F">
        <w:rPr>
          <w:spacing w:val="-1"/>
          <w:sz w:val="22"/>
          <w:szCs w:val="22"/>
          <w:u w:val="single"/>
          <w:lang w:val="da-DK"/>
        </w:rPr>
        <w:t>Pfizer</w:t>
      </w:r>
      <w:r w:rsidRPr="00C9043F">
        <w:rPr>
          <w:spacing w:val="-1"/>
          <w:sz w:val="22"/>
          <w:szCs w:val="22"/>
          <w:u w:val="single"/>
          <w:lang w:val="da-DK"/>
        </w:rPr>
        <w:t xml:space="preserve"> 5</w:t>
      </w:r>
      <w:r w:rsidRPr="00C9043F">
        <w:rPr>
          <w:sz w:val="22"/>
          <w:szCs w:val="22"/>
          <w:u w:val="single"/>
          <w:lang w:val="da-DK"/>
        </w:rPr>
        <w:t>00</w:t>
      </w:r>
      <w:r w:rsidR="00EA2B09">
        <w:rPr>
          <w:sz w:val="22"/>
          <w:szCs w:val="22"/>
          <w:u w:val="single"/>
          <w:lang w:val="da-DK"/>
        </w:rPr>
        <w:t> </w:t>
      </w:r>
      <w:r w:rsidRPr="00C9043F">
        <w:rPr>
          <w:spacing w:val="-2"/>
          <w:sz w:val="22"/>
          <w:szCs w:val="22"/>
          <w:u w:val="single"/>
          <w:lang w:val="da-DK"/>
        </w:rPr>
        <w:t>mg</w:t>
      </w:r>
      <w:r w:rsidRPr="00C9043F">
        <w:rPr>
          <w:spacing w:val="-3"/>
          <w:sz w:val="22"/>
          <w:szCs w:val="22"/>
          <w:u w:val="single"/>
          <w:lang w:val="da-DK"/>
        </w:rPr>
        <w:t xml:space="preserve"> </w:t>
      </w:r>
      <w:r w:rsidRPr="00C9043F">
        <w:rPr>
          <w:spacing w:val="-1"/>
          <w:sz w:val="22"/>
          <w:szCs w:val="22"/>
          <w:u w:val="single"/>
          <w:lang w:val="da-DK"/>
        </w:rPr>
        <w:t>pulver</w:t>
      </w:r>
      <w:r w:rsidRPr="00C9043F">
        <w:rPr>
          <w:spacing w:val="1"/>
          <w:sz w:val="22"/>
          <w:szCs w:val="22"/>
          <w:u w:val="single"/>
          <w:lang w:val="da-DK"/>
        </w:rPr>
        <w:t xml:space="preserve"> </w:t>
      </w:r>
      <w:r w:rsidRPr="00C9043F">
        <w:rPr>
          <w:sz w:val="22"/>
          <w:szCs w:val="22"/>
          <w:u w:val="single"/>
          <w:lang w:val="da-DK"/>
        </w:rPr>
        <w:t>til</w:t>
      </w:r>
      <w:r w:rsidRPr="00C9043F">
        <w:rPr>
          <w:spacing w:val="1"/>
          <w:sz w:val="22"/>
          <w:szCs w:val="22"/>
          <w:u w:val="single"/>
          <w:lang w:val="da-DK"/>
        </w:rPr>
        <w:t xml:space="preserve"> </w:t>
      </w:r>
      <w:r w:rsidRPr="00C9043F">
        <w:rPr>
          <w:spacing w:val="-1"/>
          <w:sz w:val="22"/>
          <w:szCs w:val="22"/>
          <w:u w:val="single"/>
          <w:lang w:val="da-DK"/>
        </w:rPr>
        <w:t>koncentrat</w:t>
      </w:r>
      <w:r w:rsidRPr="00C9043F">
        <w:rPr>
          <w:spacing w:val="1"/>
          <w:sz w:val="22"/>
          <w:szCs w:val="22"/>
          <w:u w:val="single"/>
          <w:lang w:val="da-DK"/>
        </w:rPr>
        <w:t xml:space="preserve"> </w:t>
      </w:r>
      <w:r w:rsidRPr="00C9043F">
        <w:rPr>
          <w:sz w:val="22"/>
          <w:szCs w:val="22"/>
          <w:u w:val="single"/>
          <w:lang w:val="da-DK"/>
        </w:rPr>
        <w:t>til</w:t>
      </w:r>
      <w:r w:rsidRPr="00C9043F">
        <w:rPr>
          <w:spacing w:val="1"/>
          <w:sz w:val="22"/>
          <w:szCs w:val="22"/>
          <w:u w:val="single"/>
          <w:lang w:val="da-DK"/>
        </w:rPr>
        <w:t xml:space="preserve"> </w:t>
      </w:r>
      <w:r w:rsidRPr="00C9043F">
        <w:rPr>
          <w:spacing w:val="-1"/>
          <w:sz w:val="22"/>
          <w:szCs w:val="22"/>
          <w:u w:val="single"/>
          <w:lang w:val="da-DK"/>
        </w:rPr>
        <w:t>infusionsvæske,</w:t>
      </w:r>
      <w:r w:rsidRPr="00C9043F">
        <w:rPr>
          <w:sz w:val="22"/>
          <w:szCs w:val="22"/>
          <w:u w:val="single"/>
          <w:lang w:val="da-DK"/>
        </w:rPr>
        <w:t xml:space="preserve"> </w:t>
      </w:r>
      <w:r w:rsidRPr="00C9043F">
        <w:rPr>
          <w:spacing w:val="-1"/>
          <w:sz w:val="22"/>
          <w:szCs w:val="22"/>
          <w:u w:val="single"/>
          <w:lang w:val="da-DK"/>
        </w:rPr>
        <w:t>opløsning</w:t>
      </w:r>
    </w:p>
    <w:p w14:paraId="75DEE946" w14:textId="77777777" w:rsidR="002E1F0A" w:rsidRPr="00C9043F" w:rsidRDefault="002E1F0A" w:rsidP="002E1F0A">
      <w:pPr>
        <w:pStyle w:val="BodyText"/>
        <w:keepNext/>
        <w:ind w:left="0" w:right="178"/>
        <w:rPr>
          <w:spacing w:val="-1"/>
          <w:sz w:val="22"/>
          <w:szCs w:val="22"/>
          <w:lang w:val="da-DK"/>
        </w:rPr>
      </w:pPr>
    </w:p>
    <w:p w14:paraId="03A82003" w14:textId="77777777" w:rsidR="002E1F0A" w:rsidRPr="00C9043F" w:rsidRDefault="002E1F0A" w:rsidP="002E1F0A">
      <w:pPr>
        <w:pStyle w:val="BodyText"/>
        <w:ind w:left="0" w:right="178"/>
        <w:rPr>
          <w:spacing w:val="-1"/>
          <w:sz w:val="22"/>
          <w:szCs w:val="22"/>
          <w:lang w:val="da-DK"/>
        </w:rPr>
      </w:pPr>
      <w:r w:rsidRPr="00C9043F">
        <w:rPr>
          <w:spacing w:val="-1"/>
          <w:sz w:val="22"/>
          <w:szCs w:val="22"/>
          <w:lang w:val="da-DK"/>
        </w:rPr>
        <w:t>Hvert</w:t>
      </w:r>
      <w:r w:rsidRPr="00C9043F">
        <w:rPr>
          <w:spacing w:val="1"/>
          <w:sz w:val="22"/>
          <w:szCs w:val="22"/>
          <w:lang w:val="da-DK"/>
        </w:rPr>
        <w:t xml:space="preserve"> </w:t>
      </w:r>
      <w:r w:rsidRPr="00C9043F">
        <w:rPr>
          <w:spacing w:val="-1"/>
          <w:sz w:val="22"/>
          <w:szCs w:val="22"/>
          <w:lang w:val="da-DK"/>
        </w:rPr>
        <w:t>hætteglas</w:t>
      </w:r>
      <w:r w:rsidRPr="00C9043F">
        <w:rPr>
          <w:sz w:val="22"/>
          <w:szCs w:val="22"/>
          <w:lang w:val="da-DK"/>
        </w:rPr>
        <w:t xml:space="preserve"> indeholder</w:t>
      </w:r>
      <w:r w:rsidRPr="00C9043F">
        <w:rPr>
          <w:spacing w:val="1"/>
          <w:sz w:val="22"/>
          <w:szCs w:val="22"/>
          <w:lang w:val="da-DK"/>
        </w:rPr>
        <w:t xml:space="preserve"> 5</w:t>
      </w:r>
      <w:r w:rsidRPr="00C9043F">
        <w:rPr>
          <w:sz w:val="22"/>
          <w:szCs w:val="22"/>
          <w:lang w:val="da-DK"/>
        </w:rPr>
        <w:t>00</w:t>
      </w:r>
      <w:r w:rsidR="00EA2B09">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pemetrexed</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pemetrexeddinatriumhemipentahydrat).</w:t>
      </w:r>
    </w:p>
    <w:p w14:paraId="63E0D70C" w14:textId="77777777" w:rsidR="002E1F0A" w:rsidRPr="00C9043F" w:rsidRDefault="002E1F0A" w:rsidP="002E1F0A">
      <w:pPr>
        <w:pStyle w:val="BodyText"/>
        <w:ind w:left="0" w:right="176"/>
        <w:rPr>
          <w:sz w:val="22"/>
          <w:szCs w:val="22"/>
          <w:u w:val="single" w:color="000000"/>
          <w:lang w:val="da-DK"/>
        </w:rPr>
      </w:pPr>
    </w:p>
    <w:p w14:paraId="43A6DDE5" w14:textId="7AB6C73F" w:rsidR="002E1F0A" w:rsidRPr="00C9043F" w:rsidRDefault="002E1F0A" w:rsidP="002E1F0A">
      <w:pPr>
        <w:pStyle w:val="BodyText"/>
        <w:keepNext/>
        <w:ind w:left="0" w:right="176"/>
        <w:rPr>
          <w:i/>
          <w:sz w:val="22"/>
          <w:szCs w:val="22"/>
          <w:lang w:val="da-DK"/>
        </w:rPr>
      </w:pPr>
      <w:r w:rsidRPr="00C9043F">
        <w:rPr>
          <w:i/>
          <w:sz w:val="22"/>
          <w:szCs w:val="22"/>
          <w:u w:val="single" w:color="000000"/>
          <w:lang w:val="da-DK"/>
        </w:rPr>
        <w:t>Hjælpestof, som</w:t>
      </w:r>
      <w:r w:rsidRPr="00C9043F">
        <w:rPr>
          <w:i/>
          <w:spacing w:val="-4"/>
          <w:sz w:val="22"/>
          <w:szCs w:val="22"/>
          <w:u w:val="single" w:color="000000"/>
          <w:lang w:val="da-DK"/>
        </w:rPr>
        <w:t xml:space="preserve"> </w:t>
      </w:r>
      <w:r w:rsidRPr="00C9043F">
        <w:rPr>
          <w:i/>
          <w:sz w:val="22"/>
          <w:szCs w:val="22"/>
          <w:u w:val="single" w:color="000000"/>
          <w:lang w:val="da-DK"/>
        </w:rPr>
        <w:t xml:space="preserve">behandleren </w:t>
      </w:r>
      <w:r w:rsidRPr="00C9043F">
        <w:rPr>
          <w:i/>
          <w:spacing w:val="-1"/>
          <w:sz w:val="22"/>
          <w:szCs w:val="22"/>
          <w:u w:val="single" w:color="000000"/>
          <w:lang w:val="da-DK"/>
        </w:rPr>
        <w:t>skal</w:t>
      </w:r>
      <w:r w:rsidRPr="00C9043F">
        <w:rPr>
          <w:i/>
          <w:spacing w:val="1"/>
          <w:sz w:val="22"/>
          <w:szCs w:val="22"/>
          <w:u w:val="single" w:color="000000"/>
          <w:lang w:val="da-DK"/>
        </w:rPr>
        <w:t xml:space="preserve"> </w:t>
      </w:r>
      <w:r w:rsidRPr="00C9043F">
        <w:rPr>
          <w:i/>
          <w:spacing w:val="-1"/>
          <w:sz w:val="22"/>
          <w:szCs w:val="22"/>
          <w:u w:val="single" w:color="000000"/>
          <w:lang w:val="da-DK"/>
        </w:rPr>
        <w:t>være</w:t>
      </w:r>
      <w:r w:rsidRPr="00C9043F">
        <w:rPr>
          <w:i/>
          <w:sz w:val="22"/>
          <w:szCs w:val="22"/>
          <w:u w:val="single" w:color="000000"/>
          <w:lang w:val="da-DK"/>
        </w:rPr>
        <w:t xml:space="preserve"> </w:t>
      </w:r>
      <w:r w:rsidRPr="00C9043F">
        <w:rPr>
          <w:i/>
          <w:spacing w:val="-1"/>
          <w:sz w:val="22"/>
          <w:szCs w:val="22"/>
          <w:u w:val="single" w:color="000000"/>
          <w:lang w:val="da-DK"/>
        </w:rPr>
        <w:t>opmærksom</w:t>
      </w:r>
      <w:r w:rsidRPr="00C9043F">
        <w:rPr>
          <w:i/>
          <w:spacing w:val="-4"/>
          <w:sz w:val="22"/>
          <w:szCs w:val="22"/>
          <w:u w:val="single" w:color="000000"/>
          <w:lang w:val="da-DK"/>
        </w:rPr>
        <w:t xml:space="preserve"> </w:t>
      </w:r>
      <w:r w:rsidRPr="00C9043F">
        <w:rPr>
          <w:i/>
          <w:sz w:val="22"/>
          <w:szCs w:val="22"/>
          <w:u w:val="single" w:color="000000"/>
          <w:lang w:val="da-DK"/>
        </w:rPr>
        <w:t>på</w:t>
      </w:r>
    </w:p>
    <w:p w14:paraId="739B81AA" w14:textId="77777777" w:rsidR="002E1F0A" w:rsidRPr="00C9043F" w:rsidRDefault="002E1F0A" w:rsidP="002E1F0A">
      <w:pPr>
        <w:pStyle w:val="BodyText"/>
        <w:ind w:left="0" w:right="178"/>
        <w:rPr>
          <w:spacing w:val="-1"/>
          <w:sz w:val="22"/>
          <w:szCs w:val="22"/>
          <w:lang w:val="da-DK"/>
        </w:rPr>
      </w:pPr>
      <w:r w:rsidRPr="00C9043F">
        <w:rPr>
          <w:spacing w:val="-1"/>
          <w:sz w:val="22"/>
          <w:szCs w:val="22"/>
          <w:lang w:val="da-DK"/>
        </w:rPr>
        <w:t>Hvert</w:t>
      </w:r>
      <w:r w:rsidRPr="00C9043F">
        <w:rPr>
          <w:spacing w:val="1"/>
          <w:sz w:val="22"/>
          <w:szCs w:val="22"/>
          <w:lang w:val="da-DK"/>
        </w:rPr>
        <w:t xml:space="preserve"> </w:t>
      </w:r>
      <w:r w:rsidRPr="00C9043F">
        <w:rPr>
          <w:spacing w:val="-1"/>
          <w:sz w:val="22"/>
          <w:szCs w:val="22"/>
          <w:lang w:val="da-DK"/>
        </w:rPr>
        <w:t>hætteglas</w:t>
      </w:r>
      <w:r w:rsidRPr="00C9043F">
        <w:rPr>
          <w:sz w:val="22"/>
          <w:szCs w:val="22"/>
          <w:lang w:val="da-DK"/>
        </w:rPr>
        <w:t xml:space="preserve"> indeholder ca.</w:t>
      </w:r>
      <w:r w:rsidRPr="00C9043F">
        <w:rPr>
          <w:spacing w:val="-1"/>
          <w:sz w:val="22"/>
          <w:szCs w:val="22"/>
          <w:lang w:val="da-DK"/>
        </w:rPr>
        <w:t xml:space="preserve"> 54</w:t>
      </w:r>
      <w:r w:rsidR="00EA2B09">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natrium.</w:t>
      </w:r>
    </w:p>
    <w:p w14:paraId="2FCA510B" w14:textId="77777777" w:rsidR="002E1F0A" w:rsidRPr="00C9043F" w:rsidRDefault="002E1F0A" w:rsidP="002E1F0A">
      <w:pPr>
        <w:pStyle w:val="BodyText"/>
        <w:ind w:left="0" w:right="178"/>
        <w:rPr>
          <w:spacing w:val="-1"/>
          <w:sz w:val="22"/>
          <w:szCs w:val="22"/>
          <w:u w:val="single"/>
          <w:lang w:val="da-DK"/>
        </w:rPr>
      </w:pPr>
    </w:p>
    <w:p w14:paraId="7F93D741" w14:textId="77777777" w:rsidR="002E1F0A" w:rsidRPr="00C9043F" w:rsidRDefault="002E1F0A" w:rsidP="002E1F0A">
      <w:pPr>
        <w:pStyle w:val="BodyText"/>
        <w:keepNext/>
        <w:ind w:left="0" w:right="178"/>
        <w:rPr>
          <w:spacing w:val="-1"/>
          <w:sz w:val="22"/>
          <w:szCs w:val="22"/>
          <w:u w:val="single"/>
          <w:lang w:val="da-DK"/>
        </w:rPr>
      </w:pPr>
      <w:r w:rsidRPr="00C9043F">
        <w:rPr>
          <w:spacing w:val="-1"/>
          <w:sz w:val="22"/>
          <w:szCs w:val="22"/>
          <w:u w:val="single"/>
          <w:lang w:val="da-DK"/>
        </w:rPr>
        <w:t xml:space="preserve">Pemetrexed </w:t>
      </w:r>
      <w:r w:rsidR="00992E7F" w:rsidRPr="00C9043F">
        <w:rPr>
          <w:spacing w:val="-1"/>
          <w:sz w:val="22"/>
          <w:szCs w:val="22"/>
          <w:u w:val="single"/>
          <w:lang w:val="da-DK"/>
        </w:rPr>
        <w:t>Pfizer</w:t>
      </w:r>
      <w:r w:rsidRPr="00C9043F">
        <w:rPr>
          <w:spacing w:val="-1"/>
          <w:sz w:val="22"/>
          <w:szCs w:val="22"/>
          <w:u w:val="single"/>
          <w:lang w:val="da-DK"/>
        </w:rPr>
        <w:t xml:space="preserve"> 1.</w:t>
      </w:r>
      <w:r w:rsidRPr="00C9043F">
        <w:rPr>
          <w:sz w:val="22"/>
          <w:szCs w:val="22"/>
          <w:u w:val="single"/>
          <w:lang w:val="da-DK"/>
        </w:rPr>
        <w:t>000</w:t>
      </w:r>
      <w:r w:rsidR="00EA2B09">
        <w:rPr>
          <w:sz w:val="22"/>
          <w:szCs w:val="22"/>
          <w:u w:val="single"/>
          <w:lang w:val="da-DK"/>
        </w:rPr>
        <w:t> </w:t>
      </w:r>
      <w:r w:rsidRPr="00C9043F">
        <w:rPr>
          <w:spacing w:val="-2"/>
          <w:sz w:val="22"/>
          <w:szCs w:val="22"/>
          <w:u w:val="single"/>
          <w:lang w:val="da-DK"/>
        </w:rPr>
        <w:t>mg</w:t>
      </w:r>
      <w:r w:rsidRPr="00C9043F">
        <w:rPr>
          <w:spacing w:val="-3"/>
          <w:sz w:val="22"/>
          <w:szCs w:val="22"/>
          <w:u w:val="single"/>
          <w:lang w:val="da-DK"/>
        </w:rPr>
        <w:t xml:space="preserve"> </w:t>
      </w:r>
      <w:r w:rsidRPr="00C9043F">
        <w:rPr>
          <w:spacing w:val="-1"/>
          <w:sz w:val="22"/>
          <w:szCs w:val="22"/>
          <w:u w:val="single"/>
          <w:lang w:val="da-DK"/>
        </w:rPr>
        <w:t>pulver</w:t>
      </w:r>
      <w:r w:rsidRPr="00C9043F">
        <w:rPr>
          <w:spacing w:val="1"/>
          <w:sz w:val="22"/>
          <w:szCs w:val="22"/>
          <w:u w:val="single"/>
          <w:lang w:val="da-DK"/>
        </w:rPr>
        <w:t xml:space="preserve"> </w:t>
      </w:r>
      <w:r w:rsidRPr="00C9043F">
        <w:rPr>
          <w:sz w:val="22"/>
          <w:szCs w:val="22"/>
          <w:u w:val="single"/>
          <w:lang w:val="da-DK"/>
        </w:rPr>
        <w:t>til</w:t>
      </w:r>
      <w:r w:rsidRPr="00C9043F">
        <w:rPr>
          <w:spacing w:val="1"/>
          <w:sz w:val="22"/>
          <w:szCs w:val="22"/>
          <w:u w:val="single"/>
          <w:lang w:val="da-DK"/>
        </w:rPr>
        <w:t xml:space="preserve"> </w:t>
      </w:r>
      <w:r w:rsidRPr="00C9043F">
        <w:rPr>
          <w:spacing w:val="-1"/>
          <w:sz w:val="22"/>
          <w:szCs w:val="22"/>
          <w:u w:val="single"/>
          <w:lang w:val="da-DK"/>
        </w:rPr>
        <w:t>koncentrat</w:t>
      </w:r>
      <w:r w:rsidRPr="00C9043F">
        <w:rPr>
          <w:spacing w:val="1"/>
          <w:sz w:val="22"/>
          <w:szCs w:val="22"/>
          <w:u w:val="single"/>
          <w:lang w:val="da-DK"/>
        </w:rPr>
        <w:t xml:space="preserve"> </w:t>
      </w:r>
      <w:r w:rsidRPr="00C9043F">
        <w:rPr>
          <w:sz w:val="22"/>
          <w:szCs w:val="22"/>
          <w:u w:val="single"/>
          <w:lang w:val="da-DK"/>
        </w:rPr>
        <w:t>til</w:t>
      </w:r>
      <w:r w:rsidRPr="00C9043F">
        <w:rPr>
          <w:spacing w:val="1"/>
          <w:sz w:val="22"/>
          <w:szCs w:val="22"/>
          <w:u w:val="single"/>
          <w:lang w:val="da-DK"/>
        </w:rPr>
        <w:t xml:space="preserve"> </w:t>
      </w:r>
      <w:r w:rsidRPr="00C9043F">
        <w:rPr>
          <w:spacing w:val="-1"/>
          <w:sz w:val="22"/>
          <w:szCs w:val="22"/>
          <w:u w:val="single"/>
          <w:lang w:val="da-DK"/>
        </w:rPr>
        <w:t>infusionsvæske,</w:t>
      </w:r>
      <w:r w:rsidRPr="00C9043F">
        <w:rPr>
          <w:sz w:val="22"/>
          <w:szCs w:val="22"/>
          <w:u w:val="single"/>
          <w:lang w:val="da-DK"/>
        </w:rPr>
        <w:t xml:space="preserve"> </w:t>
      </w:r>
      <w:r w:rsidRPr="00C9043F">
        <w:rPr>
          <w:spacing w:val="-1"/>
          <w:sz w:val="22"/>
          <w:szCs w:val="22"/>
          <w:u w:val="single"/>
          <w:lang w:val="da-DK"/>
        </w:rPr>
        <w:t>opløsning.</w:t>
      </w:r>
    </w:p>
    <w:p w14:paraId="65B5C4A8" w14:textId="77777777" w:rsidR="002E1F0A" w:rsidRPr="00C9043F" w:rsidRDefault="002E1F0A" w:rsidP="002E1F0A">
      <w:pPr>
        <w:pStyle w:val="BodyText"/>
        <w:keepNext/>
        <w:ind w:left="0" w:right="178"/>
        <w:rPr>
          <w:spacing w:val="-1"/>
          <w:sz w:val="22"/>
          <w:szCs w:val="22"/>
          <w:lang w:val="da-DK"/>
        </w:rPr>
      </w:pPr>
    </w:p>
    <w:p w14:paraId="09465E8A" w14:textId="77777777" w:rsidR="002E1F0A" w:rsidRPr="00C9043F" w:rsidRDefault="002E1F0A" w:rsidP="002E1F0A">
      <w:pPr>
        <w:pStyle w:val="BodyText"/>
        <w:ind w:left="0" w:right="176"/>
        <w:rPr>
          <w:spacing w:val="-1"/>
          <w:sz w:val="22"/>
          <w:szCs w:val="22"/>
          <w:lang w:val="da-DK"/>
        </w:rPr>
      </w:pPr>
      <w:r w:rsidRPr="00C9043F">
        <w:rPr>
          <w:spacing w:val="-1"/>
          <w:sz w:val="22"/>
          <w:szCs w:val="22"/>
          <w:lang w:val="da-DK"/>
        </w:rPr>
        <w:t>Hvert</w:t>
      </w:r>
      <w:r w:rsidRPr="00C9043F">
        <w:rPr>
          <w:spacing w:val="1"/>
          <w:sz w:val="22"/>
          <w:szCs w:val="22"/>
          <w:lang w:val="da-DK"/>
        </w:rPr>
        <w:t xml:space="preserve"> </w:t>
      </w:r>
      <w:r w:rsidRPr="00C9043F">
        <w:rPr>
          <w:spacing w:val="-1"/>
          <w:sz w:val="22"/>
          <w:szCs w:val="22"/>
          <w:lang w:val="da-DK"/>
        </w:rPr>
        <w:t>hætteglas</w:t>
      </w:r>
      <w:r w:rsidRPr="00C9043F">
        <w:rPr>
          <w:sz w:val="22"/>
          <w:szCs w:val="22"/>
          <w:lang w:val="da-DK"/>
        </w:rPr>
        <w:t xml:space="preserve"> indeholder</w:t>
      </w:r>
      <w:r w:rsidRPr="00C9043F">
        <w:rPr>
          <w:spacing w:val="1"/>
          <w:sz w:val="22"/>
          <w:szCs w:val="22"/>
          <w:lang w:val="da-DK"/>
        </w:rPr>
        <w:t xml:space="preserve"> 1.0</w:t>
      </w:r>
      <w:r w:rsidRPr="00C9043F">
        <w:rPr>
          <w:sz w:val="22"/>
          <w:szCs w:val="22"/>
          <w:lang w:val="da-DK"/>
        </w:rPr>
        <w:t>00</w:t>
      </w:r>
      <w:r w:rsidR="00EA2B09">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pemetrexed</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pemetrexeddinatriumhemipentahydrat).</w:t>
      </w:r>
    </w:p>
    <w:p w14:paraId="6BA5911F" w14:textId="77777777" w:rsidR="002E1F0A" w:rsidRPr="00C9043F" w:rsidRDefault="002E1F0A" w:rsidP="002E1F0A">
      <w:pPr>
        <w:pStyle w:val="BodyText"/>
        <w:ind w:left="0" w:right="176"/>
        <w:rPr>
          <w:sz w:val="22"/>
          <w:szCs w:val="22"/>
          <w:u w:val="single" w:color="000000"/>
          <w:lang w:val="da-DK"/>
        </w:rPr>
      </w:pPr>
    </w:p>
    <w:p w14:paraId="49BD4CEB" w14:textId="5106BD83" w:rsidR="002E1F0A" w:rsidRPr="00C9043F" w:rsidRDefault="002E1F0A" w:rsidP="002E1F0A">
      <w:pPr>
        <w:pStyle w:val="BodyText"/>
        <w:keepNext/>
        <w:ind w:left="0" w:right="176"/>
        <w:rPr>
          <w:i/>
          <w:sz w:val="22"/>
          <w:szCs w:val="22"/>
          <w:lang w:val="da-DK"/>
        </w:rPr>
      </w:pPr>
      <w:r w:rsidRPr="00C9043F">
        <w:rPr>
          <w:i/>
          <w:sz w:val="22"/>
          <w:szCs w:val="22"/>
          <w:u w:val="single" w:color="000000"/>
          <w:lang w:val="da-DK"/>
        </w:rPr>
        <w:t>Hjælpestof, som</w:t>
      </w:r>
      <w:r w:rsidRPr="00C9043F">
        <w:rPr>
          <w:i/>
          <w:spacing w:val="-4"/>
          <w:sz w:val="22"/>
          <w:szCs w:val="22"/>
          <w:u w:val="single" w:color="000000"/>
          <w:lang w:val="da-DK"/>
        </w:rPr>
        <w:t xml:space="preserve"> </w:t>
      </w:r>
      <w:r w:rsidRPr="00C9043F">
        <w:rPr>
          <w:i/>
          <w:sz w:val="22"/>
          <w:szCs w:val="22"/>
          <w:u w:val="single" w:color="000000"/>
          <w:lang w:val="da-DK"/>
        </w:rPr>
        <w:t xml:space="preserve">behandleren </w:t>
      </w:r>
      <w:r w:rsidRPr="00C9043F">
        <w:rPr>
          <w:i/>
          <w:spacing w:val="-1"/>
          <w:sz w:val="22"/>
          <w:szCs w:val="22"/>
          <w:u w:val="single" w:color="000000"/>
          <w:lang w:val="da-DK"/>
        </w:rPr>
        <w:t>skal</w:t>
      </w:r>
      <w:r w:rsidRPr="00C9043F">
        <w:rPr>
          <w:i/>
          <w:spacing w:val="1"/>
          <w:sz w:val="22"/>
          <w:szCs w:val="22"/>
          <w:u w:val="single" w:color="000000"/>
          <w:lang w:val="da-DK"/>
        </w:rPr>
        <w:t xml:space="preserve"> </w:t>
      </w:r>
      <w:r w:rsidRPr="00C9043F">
        <w:rPr>
          <w:i/>
          <w:spacing w:val="-1"/>
          <w:sz w:val="22"/>
          <w:szCs w:val="22"/>
          <w:u w:val="single" w:color="000000"/>
          <w:lang w:val="da-DK"/>
        </w:rPr>
        <w:t>være</w:t>
      </w:r>
      <w:r w:rsidRPr="00C9043F">
        <w:rPr>
          <w:i/>
          <w:sz w:val="22"/>
          <w:szCs w:val="22"/>
          <w:u w:val="single" w:color="000000"/>
          <w:lang w:val="da-DK"/>
        </w:rPr>
        <w:t xml:space="preserve"> </w:t>
      </w:r>
      <w:r w:rsidRPr="00C9043F">
        <w:rPr>
          <w:i/>
          <w:spacing w:val="-1"/>
          <w:sz w:val="22"/>
          <w:szCs w:val="22"/>
          <w:u w:val="single" w:color="000000"/>
          <w:lang w:val="da-DK"/>
        </w:rPr>
        <w:t>opmærksom</w:t>
      </w:r>
      <w:r w:rsidRPr="00C9043F">
        <w:rPr>
          <w:i/>
          <w:spacing w:val="-4"/>
          <w:sz w:val="22"/>
          <w:szCs w:val="22"/>
          <w:u w:val="single" w:color="000000"/>
          <w:lang w:val="da-DK"/>
        </w:rPr>
        <w:t xml:space="preserve"> </w:t>
      </w:r>
      <w:r w:rsidRPr="00C9043F">
        <w:rPr>
          <w:i/>
          <w:sz w:val="22"/>
          <w:szCs w:val="22"/>
          <w:u w:val="single" w:color="000000"/>
          <w:lang w:val="da-DK"/>
        </w:rPr>
        <w:t>på</w:t>
      </w:r>
    </w:p>
    <w:p w14:paraId="7E3CBA8B" w14:textId="77777777" w:rsidR="002E1F0A" w:rsidRPr="00C9043F" w:rsidRDefault="002E1F0A" w:rsidP="002E1F0A">
      <w:pPr>
        <w:pStyle w:val="BodyText"/>
        <w:ind w:left="0" w:right="176"/>
        <w:rPr>
          <w:sz w:val="22"/>
          <w:szCs w:val="22"/>
          <w:lang w:val="da-DK"/>
        </w:rPr>
      </w:pPr>
      <w:r w:rsidRPr="00C9043F">
        <w:rPr>
          <w:spacing w:val="-1"/>
          <w:sz w:val="22"/>
          <w:szCs w:val="22"/>
          <w:lang w:val="da-DK"/>
        </w:rPr>
        <w:t>Hvert</w:t>
      </w:r>
      <w:r w:rsidRPr="00C9043F">
        <w:rPr>
          <w:spacing w:val="1"/>
          <w:sz w:val="22"/>
          <w:szCs w:val="22"/>
          <w:lang w:val="da-DK"/>
        </w:rPr>
        <w:t xml:space="preserve"> </w:t>
      </w:r>
      <w:r w:rsidRPr="00C9043F">
        <w:rPr>
          <w:spacing w:val="-1"/>
          <w:sz w:val="22"/>
          <w:szCs w:val="22"/>
          <w:lang w:val="da-DK"/>
        </w:rPr>
        <w:t>hætteglas</w:t>
      </w:r>
      <w:r w:rsidRPr="00C9043F">
        <w:rPr>
          <w:sz w:val="22"/>
          <w:szCs w:val="22"/>
          <w:lang w:val="da-DK"/>
        </w:rPr>
        <w:t xml:space="preserve"> indeholder ca.</w:t>
      </w:r>
      <w:r w:rsidRPr="00C9043F">
        <w:rPr>
          <w:spacing w:val="-1"/>
          <w:sz w:val="22"/>
          <w:szCs w:val="22"/>
          <w:lang w:val="da-DK"/>
        </w:rPr>
        <w:t xml:space="preserve"> 108</w:t>
      </w:r>
      <w:r w:rsidR="00EA2B09">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natrium.</w:t>
      </w:r>
    </w:p>
    <w:p w14:paraId="7ACD6B44" w14:textId="77777777" w:rsidR="002E1F0A" w:rsidRPr="00C9043F" w:rsidRDefault="002E1F0A" w:rsidP="002E1F0A">
      <w:pPr>
        <w:pStyle w:val="BodyText"/>
        <w:ind w:left="0" w:right="176"/>
        <w:rPr>
          <w:sz w:val="22"/>
          <w:szCs w:val="22"/>
          <w:lang w:val="da-DK"/>
        </w:rPr>
      </w:pPr>
    </w:p>
    <w:p w14:paraId="35990AD0" w14:textId="77777777" w:rsidR="002E1F0A" w:rsidRPr="00C9043F" w:rsidRDefault="002E1F0A" w:rsidP="002E1F0A">
      <w:pPr>
        <w:pStyle w:val="BodyText"/>
        <w:ind w:left="0" w:right="176"/>
        <w:rPr>
          <w:sz w:val="22"/>
          <w:szCs w:val="22"/>
          <w:lang w:val="da-DK"/>
        </w:rPr>
      </w:pPr>
      <w:r w:rsidRPr="00C9043F">
        <w:rPr>
          <w:sz w:val="22"/>
          <w:szCs w:val="22"/>
          <w:lang w:val="da-DK"/>
        </w:rPr>
        <w:t>Efter</w:t>
      </w:r>
      <w:r w:rsidRPr="00C9043F">
        <w:rPr>
          <w:spacing w:val="1"/>
          <w:sz w:val="22"/>
          <w:szCs w:val="22"/>
          <w:lang w:val="da-DK"/>
        </w:rPr>
        <w:t xml:space="preserve"> </w:t>
      </w:r>
      <w:r w:rsidRPr="00C9043F">
        <w:rPr>
          <w:sz w:val="22"/>
          <w:szCs w:val="22"/>
          <w:lang w:val="da-DK"/>
        </w:rPr>
        <w:t xml:space="preserve">rekonstitution (se </w:t>
      </w:r>
      <w:r w:rsidRPr="00C9043F">
        <w:rPr>
          <w:spacing w:val="-1"/>
          <w:sz w:val="22"/>
          <w:szCs w:val="22"/>
          <w:lang w:val="da-DK"/>
        </w:rPr>
        <w:t>pkt.</w:t>
      </w:r>
      <w:r w:rsidRPr="00C9043F">
        <w:rPr>
          <w:sz w:val="22"/>
          <w:szCs w:val="22"/>
          <w:lang w:val="da-DK"/>
        </w:rPr>
        <w:t xml:space="preserve"> 6.6)</w:t>
      </w:r>
      <w:r w:rsidRPr="00C9043F">
        <w:rPr>
          <w:spacing w:val="1"/>
          <w:sz w:val="22"/>
          <w:szCs w:val="22"/>
          <w:lang w:val="da-DK"/>
        </w:rPr>
        <w:t xml:space="preserve"> </w:t>
      </w:r>
      <w:r w:rsidRPr="00C9043F">
        <w:rPr>
          <w:sz w:val="22"/>
          <w:szCs w:val="22"/>
          <w:lang w:val="da-DK"/>
        </w:rPr>
        <w:t>indeholder</w:t>
      </w:r>
      <w:r w:rsidRPr="00C9043F">
        <w:rPr>
          <w:spacing w:val="1"/>
          <w:sz w:val="22"/>
          <w:szCs w:val="22"/>
          <w:lang w:val="da-DK"/>
        </w:rPr>
        <w:t xml:space="preserve"> </w:t>
      </w:r>
      <w:r w:rsidRPr="00C9043F">
        <w:rPr>
          <w:spacing w:val="-1"/>
          <w:sz w:val="22"/>
          <w:szCs w:val="22"/>
          <w:lang w:val="da-DK"/>
        </w:rPr>
        <w:t>hvert</w:t>
      </w:r>
      <w:r w:rsidRPr="00C9043F">
        <w:rPr>
          <w:spacing w:val="1"/>
          <w:sz w:val="22"/>
          <w:szCs w:val="22"/>
          <w:lang w:val="da-DK"/>
        </w:rPr>
        <w:t xml:space="preserve"> </w:t>
      </w:r>
      <w:r w:rsidRPr="00C9043F">
        <w:rPr>
          <w:spacing w:val="-1"/>
          <w:sz w:val="22"/>
          <w:szCs w:val="22"/>
          <w:lang w:val="da-DK"/>
        </w:rPr>
        <w:t>hætteglas</w:t>
      </w:r>
      <w:r w:rsidRPr="00C9043F">
        <w:rPr>
          <w:sz w:val="22"/>
          <w:szCs w:val="22"/>
          <w:lang w:val="da-DK"/>
        </w:rPr>
        <w:t xml:space="preserve"> 25</w:t>
      </w:r>
      <w:r w:rsidR="00EA2B09">
        <w:rPr>
          <w:sz w:val="22"/>
          <w:szCs w:val="22"/>
          <w:lang w:val="da-DK"/>
        </w:rPr>
        <w:t> </w:t>
      </w:r>
      <w:r w:rsidRPr="00C9043F">
        <w:rPr>
          <w:spacing w:val="-2"/>
          <w:sz w:val="22"/>
          <w:szCs w:val="22"/>
          <w:lang w:val="da-DK"/>
        </w:rPr>
        <w:t>mg/ml</w:t>
      </w:r>
      <w:r w:rsidRPr="00C9043F">
        <w:rPr>
          <w:spacing w:val="1"/>
          <w:sz w:val="22"/>
          <w:szCs w:val="22"/>
          <w:lang w:val="da-DK"/>
        </w:rPr>
        <w:t xml:space="preserve"> </w:t>
      </w:r>
      <w:r w:rsidRPr="00C9043F">
        <w:rPr>
          <w:spacing w:val="-1"/>
          <w:sz w:val="22"/>
          <w:szCs w:val="22"/>
          <w:lang w:val="da-DK"/>
        </w:rPr>
        <w:t>pemetrexed.</w:t>
      </w:r>
      <w:r w:rsidRPr="00C9043F">
        <w:rPr>
          <w:spacing w:val="49"/>
          <w:sz w:val="22"/>
          <w:szCs w:val="22"/>
          <w:lang w:val="da-DK"/>
        </w:rPr>
        <w:t xml:space="preserve"> </w:t>
      </w:r>
    </w:p>
    <w:p w14:paraId="4B4091D2" w14:textId="77777777" w:rsidR="002E1F0A" w:rsidRPr="00C9043F" w:rsidRDefault="002E1F0A" w:rsidP="002E1F0A">
      <w:pPr>
        <w:pStyle w:val="BodyText"/>
        <w:ind w:left="0" w:right="178"/>
        <w:rPr>
          <w:sz w:val="22"/>
          <w:szCs w:val="22"/>
          <w:lang w:val="da-DK"/>
        </w:rPr>
      </w:pPr>
    </w:p>
    <w:p w14:paraId="07271157" w14:textId="77777777" w:rsidR="002E1F0A" w:rsidRPr="00C9043F" w:rsidRDefault="002E1F0A" w:rsidP="002E1F0A">
      <w:pPr>
        <w:pStyle w:val="BodyText"/>
        <w:ind w:left="0" w:right="178"/>
        <w:rPr>
          <w:sz w:val="22"/>
          <w:szCs w:val="22"/>
          <w:lang w:val="da-DK"/>
        </w:rPr>
      </w:pPr>
      <w:r w:rsidRPr="00C9043F">
        <w:rPr>
          <w:sz w:val="22"/>
          <w:szCs w:val="22"/>
          <w:lang w:val="da-DK"/>
        </w:rPr>
        <w:t>Alle hjælpestoffer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anført</w:t>
      </w:r>
      <w:r w:rsidRPr="00C9043F">
        <w:rPr>
          <w:spacing w:val="1"/>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pacing w:val="-1"/>
          <w:sz w:val="22"/>
          <w:szCs w:val="22"/>
          <w:lang w:val="da-DK"/>
        </w:rPr>
        <w:t>pkt.</w:t>
      </w:r>
      <w:r w:rsidRPr="00C9043F">
        <w:rPr>
          <w:sz w:val="22"/>
          <w:szCs w:val="22"/>
          <w:lang w:val="da-DK"/>
        </w:rPr>
        <w:t xml:space="preserve"> 6.1.</w:t>
      </w:r>
    </w:p>
    <w:p w14:paraId="00D0E73D" w14:textId="77777777" w:rsidR="002E1F0A" w:rsidRPr="00C9043F" w:rsidRDefault="002E1F0A" w:rsidP="002E1F0A">
      <w:pPr>
        <w:ind w:right="178"/>
        <w:rPr>
          <w:rFonts w:ascii="Times New Roman" w:eastAsia="Times New Roman" w:hAnsi="Times New Roman"/>
          <w:lang w:val="da-DK"/>
        </w:rPr>
      </w:pPr>
    </w:p>
    <w:p w14:paraId="6943BE37" w14:textId="77777777" w:rsidR="002E1F0A" w:rsidRPr="00C9043F" w:rsidRDefault="002E1F0A" w:rsidP="002E1F0A">
      <w:pPr>
        <w:ind w:right="178"/>
        <w:rPr>
          <w:rFonts w:ascii="Times New Roman" w:eastAsia="Times New Roman" w:hAnsi="Times New Roman"/>
          <w:lang w:val="da-DK"/>
        </w:rPr>
      </w:pPr>
    </w:p>
    <w:p w14:paraId="66E52084" w14:textId="77777777" w:rsidR="002E1F0A" w:rsidRPr="00C9043F" w:rsidRDefault="002E1F0A" w:rsidP="002E1F0A">
      <w:pPr>
        <w:pStyle w:val="Rubrik21"/>
        <w:keepNext/>
        <w:numPr>
          <w:ilvl w:val="0"/>
          <w:numId w:val="34"/>
        </w:numPr>
        <w:tabs>
          <w:tab w:val="left" w:pos="567"/>
        </w:tabs>
        <w:ind w:left="567" w:right="178" w:hanging="566"/>
        <w:rPr>
          <w:b w:val="0"/>
          <w:bCs w:val="0"/>
          <w:lang w:val="da-DK"/>
        </w:rPr>
      </w:pPr>
      <w:r w:rsidRPr="00C9043F">
        <w:rPr>
          <w:spacing w:val="-1"/>
          <w:lang w:val="da-DK"/>
        </w:rPr>
        <w:t>LÆGEMIDDELFORM</w:t>
      </w:r>
    </w:p>
    <w:p w14:paraId="7F1D59C4" w14:textId="77777777" w:rsidR="002E1F0A" w:rsidRPr="00C9043F" w:rsidRDefault="002E1F0A" w:rsidP="002E1F0A">
      <w:pPr>
        <w:keepNext/>
        <w:spacing w:before="8"/>
        <w:ind w:right="178"/>
        <w:rPr>
          <w:rFonts w:ascii="Times New Roman" w:eastAsia="Times New Roman" w:hAnsi="Times New Roman"/>
          <w:bCs/>
          <w:lang w:val="da-DK"/>
        </w:rPr>
      </w:pPr>
    </w:p>
    <w:p w14:paraId="2409B109" w14:textId="77777777" w:rsidR="002E1F0A" w:rsidRPr="00C9043F" w:rsidRDefault="002E1F0A" w:rsidP="002E1F0A">
      <w:pPr>
        <w:pStyle w:val="BodyText"/>
        <w:ind w:left="0" w:right="176"/>
        <w:rPr>
          <w:spacing w:val="69"/>
          <w:sz w:val="22"/>
          <w:szCs w:val="22"/>
          <w:lang w:val="da-DK"/>
        </w:rPr>
      </w:pPr>
      <w:r w:rsidRPr="00C9043F">
        <w:rPr>
          <w:spacing w:val="-1"/>
          <w:sz w:val="22"/>
          <w:szCs w:val="22"/>
          <w:lang w:val="da-DK"/>
        </w:rPr>
        <w:t>Pulver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koncentrat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infusionsvæske,</w:t>
      </w:r>
      <w:r w:rsidRPr="00C9043F">
        <w:rPr>
          <w:sz w:val="22"/>
          <w:szCs w:val="22"/>
          <w:lang w:val="da-DK"/>
        </w:rPr>
        <w:t xml:space="preserve"> </w:t>
      </w:r>
      <w:r w:rsidRPr="00C9043F">
        <w:rPr>
          <w:spacing w:val="-1"/>
          <w:sz w:val="22"/>
          <w:szCs w:val="22"/>
          <w:lang w:val="da-DK"/>
        </w:rPr>
        <w:t>opløsning.</w:t>
      </w:r>
      <w:r w:rsidRPr="00C9043F">
        <w:rPr>
          <w:spacing w:val="69"/>
          <w:sz w:val="22"/>
          <w:szCs w:val="22"/>
          <w:lang w:val="da-DK"/>
        </w:rPr>
        <w:t xml:space="preserve"> </w:t>
      </w:r>
    </w:p>
    <w:p w14:paraId="22D9716D" w14:textId="77777777" w:rsidR="002E1F0A" w:rsidRPr="00C9043F" w:rsidRDefault="002E1F0A" w:rsidP="002E1F0A">
      <w:pPr>
        <w:pStyle w:val="BodyText"/>
        <w:ind w:left="0" w:right="176"/>
        <w:rPr>
          <w:spacing w:val="69"/>
          <w:sz w:val="22"/>
          <w:szCs w:val="22"/>
          <w:lang w:val="da-DK"/>
        </w:rPr>
      </w:pPr>
    </w:p>
    <w:p w14:paraId="0AE11D32" w14:textId="77777777" w:rsidR="002E1F0A" w:rsidRPr="00C9043F" w:rsidRDefault="002E1F0A" w:rsidP="002E1F0A">
      <w:pPr>
        <w:pStyle w:val="BodyText"/>
        <w:ind w:left="0" w:right="176"/>
        <w:rPr>
          <w:sz w:val="22"/>
          <w:szCs w:val="22"/>
          <w:lang w:val="da-DK"/>
        </w:rPr>
      </w:pPr>
      <w:r w:rsidRPr="00C9043F">
        <w:rPr>
          <w:spacing w:val="-1"/>
          <w:sz w:val="22"/>
          <w:szCs w:val="22"/>
          <w:lang w:val="da-DK"/>
        </w:rPr>
        <w:t>Hvidt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lysegult</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grøngult</w:t>
      </w:r>
      <w:r w:rsidRPr="00C9043F">
        <w:rPr>
          <w:spacing w:val="1"/>
          <w:sz w:val="22"/>
          <w:szCs w:val="22"/>
          <w:lang w:val="da-DK"/>
        </w:rPr>
        <w:t xml:space="preserve"> </w:t>
      </w:r>
      <w:r w:rsidRPr="00C9043F">
        <w:rPr>
          <w:spacing w:val="-1"/>
          <w:sz w:val="22"/>
          <w:szCs w:val="22"/>
          <w:lang w:val="da-DK"/>
        </w:rPr>
        <w:t>frysetørret</w:t>
      </w:r>
      <w:r w:rsidRPr="00C9043F">
        <w:rPr>
          <w:spacing w:val="1"/>
          <w:sz w:val="22"/>
          <w:szCs w:val="22"/>
          <w:lang w:val="da-DK"/>
        </w:rPr>
        <w:t xml:space="preserve"> </w:t>
      </w:r>
      <w:r w:rsidRPr="00C9043F">
        <w:rPr>
          <w:spacing w:val="-1"/>
          <w:sz w:val="22"/>
          <w:szCs w:val="22"/>
          <w:lang w:val="da-DK"/>
        </w:rPr>
        <w:t>pulver.</w:t>
      </w:r>
    </w:p>
    <w:p w14:paraId="7929BC49" w14:textId="77777777" w:rsidR="002E1F0A" w:rsidRPr="00C9043F" w:rsidRDefault="002E1F0A" w:rsidP="002E1F0A">
      <w:pPr>
        <w:spacing w:before="9"/>
        <w:ind w:right="178"/>
        <w:rPr>
          <w:rFonts w:ascii="Times New Roman" w:eastAsia="Times New Roman" w:hAnsi="Times New Roman"/>
          <w:lang w:val="da-DK"/>
        </w:rPr>
      </w:pPr>
    </w:p>
    <w:p w14:paraId="51293467" w14:textId="77777777" w:rsidR="002E1F0A" w:rsidRPr="00C9043F" w:rsidRDefault="002E1F0A" w:rsidP="002E1F0A">
      <w:pPr>
        <w:spacing w:before="9"/>
        <w:ind w:right="178"/>
        <w:rPr>
          <w:rFonts w:ascii="Times New Roman" w:eastAsia="Times New Roman" w:hAnsi="Times New Roman"/>
          <w:lang w:val="da-DK"/>
        </w:rPr>
      </w:pPr>
    </w:p>
    <w:p w14:paraId="34CC453C" w14:textId="77777777" w:rsidR="002E1F0A" w:rsidRPr="00C9043F" w:rsidRDefault="002E1F0A" w:rsidP="002E1F0A">
      <w:pPr>
        <w:pStyle w:val="Rubrik21"/>
        <w:keepNext/>
        <w:numPr>
          <w:ilvl w:val="0"/>
          <w:numId w:val="34"/>
        </w:numPr>
        <w:tabs>
          <w:tab w:val="left" w:pos="567"/>
        </w:tabs>
        <w:ind w:left="567" w:hanging="566"/>
        <w:rPr>
          <w:b w:val="0"/>
          <w:bCs w:val="0"/>
          <w:lang w:val="da-DK"/>
        </w:rPr>
      </w:pPr>
      <w:r w:rsidRPr="00C9043F">
        <w:rPr>
          <w:spacing w:val="-1"/>
          <w:lang w:val="da-DK"/>
        </w:rPr>
        <w:t>KLINISKE OPLYSNINGER</w:t>
      </w:r>
    </w:p>
    <w:p w14:paraId="1B88E544" w14:textId="77777777" w:rsidR="002E1F0A" w:rsidRPr="00C9043F" w:rsidRDefault="002E1F0A" w:rsidP="002E1F0A">
      <w:pPr>
        <w:keepNext/>
        <w:spacing w:before="1"/>
        <w:rPr>
          <w:rFonts w:ascii="Times New Roman" w:eastAsia="Times New Roman" w:hAnsi="Times New Roman"/>
          <w:b/>
          <w:bCs/>
          <w:lang w:val="da-DK"/>
        </w:rPr>
      </w:pPr>
    </w:p>
    <w:p w14:paraId="6DD02CB4" w14:textId="77777777" w:rsidR="002E1F0A" w:rsidRPr="00C9043F" w:rsidRDefault="002E1F0A" w:rsidP="002E1F0A">
      <w:pPr>
        <w:keepNext/>
        <w:numPr>
          <w:ilvl w:val="1"/>
          <w:numId w:val="34"/>
        </w:numPr>
        <w:tabs>
          <w:tab w:val="left" w:pos="567"/>
        </w:tabs>
        <w:ind w:left="567" w:hanging="566"/>
        <w:rPr>
          <w:rFonts w:ascii="Times New Roman" w:eastAsia="Times New Roman" w:hAnsi="Times New Roman"/>
          <w:lang w:val="da-DK"/>
        </w:rPr>
      </w:pPr>
      <w:r w:rsidRPr="00C9043F">
        <w:rPr>
          <w:rFonts w:ascii="Times New Roman" w:hAnsi="Times New Roman"/>
          <w:b/>
          <w:spacing w:val="-1"/>
          <w:lang w:val="da-DK"/>
        </w:rPr>
        <w:t>Terapeutiske</w:t>
      </w:r>
      <w:r w:rsidRPr="00C9043F">
        <w:rPr>
          <w:rFonts w:ascii="Times New Roman" w:hAnsi="Times New Roman"/>
          <w:b/>
          <w:lang w:val="da-DK"/>
        </w:rPr>
        <w:t xml:space="preserve"> </w:t>
      </w:r>
      <w:r w:rsidRPr="00C9043F">
        <w:rPr>
          <w:rFonts w:ascii="Times New Roman" w:hAnsi="Times New Roman"/>
          <w:b/>
          <w:spacing w:val="-1"/>
          <w:lang w:val="da-DK"/>
        </w:rPr>
        <w:t>indikationer</w:t>
      </w:r>
    </w:p>
    <w:p w14:paraId="664FEEC6" w14:textId="77777777" w:rsidR="002E1F0A" w:rsidRPr="00C9043F" w:rsidRDefault="002E1F0A" w:rsidP="002E1F0A">
      <w:pPr>
        <w:keepNext/>
        <w:spacing w:before="7"/>
        <w:ind w:right="178"/>
        <w:rPr>
          <w:rFonts w:ascii="Times New Roman" w:eastAsia="Times New Roman" w:hAnsi="Times New Roman"/>
          <w:b/>
          <w:bCs/>
          <w:lang w:val="da-DK"/>
        </w:rPr>
      </w:pPr>
    </w:p>
    <w:p w14:paraId="238805A9" w14:textId="77777777" w:rsidR="002E1F0A" w:rsidRPr="00C9043F" w:rsidRDefault="002E1F0A" w:rsidP="002E1F0A">
      <w:pPr>
        <w:pStyle w:val="BodyText"/>
        <w:keepNext/>
        <w:ind w:left="0" w:right="178"/>
        <w:rPr>
          <w:sz w:val="22"/>
          <w:szCs w:val="22"/>
          <w:lang w:val="da-DK"/>
        </w:rPr>
      </w:pPr>
      <w:r w:rsidRPr="00C9043F">
        <w:rPr>
          <w:spacing w:val="-1"/>
          <w:sz w:val="22"/>
          <w:szCs w:val="22"/>
          <w:u w:val="single" w:color="000000"/>
          <w:lang w:val="da-DK"/>
        </w:rPr>
        <w:t>Malignt</w:t>
      </w:r>
      <w:r w:rsidRPr="00C9043F">
        <w:rPr>
          <w:spacing w:val="1"/>
          <w:sz w:val="22"/>
          <w:szCs w:val="22"/>
          <w:u w:val="single" w:color="000000"/>
          <w:lang w:val="da-DK"/>
        </w:rPr>
        <w:t xml:space="preserve"> </w:t>
      </w:r>
      <w:r w:rsidRPr="00C9043F">
        <w:rPr>
          <w:sz w:val="22"/>
          <w:szCs w:val="22"/>
          <w:u w:val="single" w:color="000000"/>
          <w:lang w:val="da-DK"/>
        </w:rPr>
        <w:t>pleuramesoteliom</w:t>
      </w:r>
    </w:p>
    <w:p w14:paraId="344DF52B" w14:textId="77777777" w:rsidR="002E1F0A" w:rsidRPr="00C9043F" w:rsidRDefault="002E1F0A" w:rsidP="002E1F0A">
      <w:pPr>
        <w:pStyle w:val="BodyText"/>
        <w:keepNext/>
        <w:spacing w:before="6" w:line="245" w:lineRule="auto"/>
        <w:ind w:left="0" w:right="178"/>
        <w:rPr>
          <w:spacing w:val="-1"/>
          <w:sz w:val="22"/>
          <w:szCs w:val="22"/>
          <w:lang w:val="da-DK"/>
        </w:rPr>
      </w:pPr>
    </w:p>
    <w:p w14:paraId="2DC3451E" w14:textId="77777777" w:rsidR="002E1F0A" w:rsidRPr="00C9043F" w:rsidRDefault="002E1F0A" w:rsidP="002E1F0A">
      <w:pPr>
        <w:pStyle w:val="BodyText"/>
        <w:spacing w:before="6" w:line="245" w:lineRule="auto"/>
        <w:ind w:left="0" w:right="178"/>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indiceret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kemoterapinaive</w:t>
      </w:r>
      <w:r w:rsidRPr="00C9043F">
        <w:rPr>
          <w:sz w:val="22"/>
          <w:szCs w:val="22"/>
          <w:lang w:val="da-DK"/>
        </w:rPr>
        <w:t xml:space="preserve">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inoperabelt</w:t>
      </w:r>
      <w:r w:rsidRPr="00C9043F">
        <w:rPr>
          <w:spacing w:val="1"/>
          <w:sz w:val="22"/>
          <w:szCs w:val="22"/>
          <w:lang w:val="da-DK"/>
        </w:rPr>
        <w:t xml:space="preserve"> </w:t>
      </w:r>
      <w:r w:rsidRPr="00C9043F">
        <w:rPr>
          <w:spacing w:val="-1"/>
          <w:sz w:val="22"/>
          <w:szCs w:val="22"/>
          <w:lang w:val="da-DK"/>
        </w:rPr>
        <w:t>malignt</w:t>
      </w:r>
      <w:r w:rsidRPr="00C9043F">
        <w:rPr>
          <w:spacing w:val="65"/>
          <w:sz w:val="22"/>
          <w:szCs w:val="22"/>
          <w:lang w:val="da-DK"/>
        </w:rPr>
        <w:t xml:space="preserve"> </w:t>
      </w:r>
      <w:r w:rsidRPr="00C9043F">
        <w:rPr>
          <w:sz w:val="22"/>
          <w:szCs w:val="22"/>
          <w:lang w:val="da-DK"/>
        </w:rPr>
        <w:t>pleuramesoteliom</w:t>
      </w:r>
      <w:r w:rsidRPr="00C9043F">
        <w:rPr>
          <w:spacing w:val="-4"/>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kombination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cisplatin.</w:t>
      </w:r>
    </w:p>
    <w:p w14:paraId="373F6937" w14:textId="77777777" w:rsidR="002E1F0A" w:rsidRPr="00C9043F" w:rsidRDefault="002E1F0A" w:rsidP="002E1F0A">
      <w:pPr>
        <w:spacing w:before="6"/>
        <w:ind w:right="178"/>
        <w:rPr>
          <w:rFonts w:ascii="Times New Roman" w:eastAsia="Times New Roman" w:hAnsi="Times New Roman"/>
          <w:lang w:val="da-DK"/>
        </w:rPr>
      </w:pPr>
    </w:p>
    <w:p w14:paraId="16B42A3D" w14:textId="77777777" w:rsidR="002E1F0A" w:rsidRPr="00C9043F" w:rsidRDefault="002E1F0A" w:rsidP="002E1F0A">
      <w:pPr>
        <w:pStyle w:val="BodyText"/>
        <w:keepNext/>
        <w:ind w:left="0" w:right="178"/>
        <w:rPr>
          <w:sz w:val="22"/>
          <w:szCs w:val="22"/>
          <w:lang w:val="da-DK"/>
        </w:rPr>
      </w:pPr>
      <w:r w:rsidRPr="00C9043F">
        <w:rPr>
          <w:spacing w:val="-2"/>
          <w:sz w:val="22"/>
          <w:szCs w:val="22"/>
          <w:u w:val="single" w:color="000000"/>
          <w:lang w:val="da-DK"/>
        </w:rPr>
        <w:t>Ikke-småcellet</w:t>
      </w:r>
      <w:r w:rsidRPr="00C9043F">
        <w:rPr>
          <w:sz w:val="22"/>
          <w:szCs w:val="22"/>
          <w:u w:val="single" w:color="000000"/>
          <w:lang w:val="da-DK"/>
        </w:rPr>
        <w:t xml:space="preserve"> </w:t>
      </w:r>
      <w:r w:rsidRPr="00C9043F">
        <w:rPr>
          <w:spacing w:val="-1"/>
          <w:sz w:val="22"/>
          <w:szCs w:val="22"/>
          <w:u w:val="single" w:color="000000"/>
          <w:lang w:val="da-DK"/>
        </w:rPr>
        <w:t>lungecancer</w:t>
      </w:r>
    </w:p>
    <w:p w14:paraId="18C53609" w14:textId="77777777" w:rsidR="002E1F0A" w:rsidRPr="00C9043F" w:rsidRDefault="002E1F0A" w:rsidP="002E1F0A">
      <w:pPr>
        <w:pStyle w:val="BodyText"/>
        <w:keepNext/>
        <w:spacing w:before="6" w:line="245" w:lineRule="auto"/>
        <w:ind w:left="0" w:right="178"/>
        <w:rPr>
          <w:spacing w:val="-1"/>
          <w:sz w:val="22"/>
          <w:szCs w:val="22"/>
          <w:lang w:val="da-DK"/>
        </w:rPr>
      </w:pPr>
    </w:p>
    <w:p w14:paraId="60B6C2DF" w14:textId="77777777" w:rsidR="002E1F0A" w:rsidRPr="00C9043F" w:rsidRDefault="002E1F0A" w:rsidP="002E1F0A">
      <w:pPr>
        <w:pStyle w:val="BodyText"/>
        <w:spacing w:before="6" w:line="245" w:lineRule="auto"/>
        <w:ind w:left="0" w:right="178"/>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indiceret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sammen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cisplatin, som</w:t>
      </w:r>
      <w:r w:rsidRPr="00C9043F">
        <w:rPr>
          <w:spacing w:val="-4"/>
          <w:sz w:val="22"/>
          <w:szCs w:val="22"/>
          <w:lang w:val="da-DK"/>
        </w:rPr>
        <w:t xml:space="preserve"> </w:t>
      </w:r>
      <w:r w:rsidRPr="00C9043F">
        <w:rPr>
          <w:sz w:val="22"/>
          <w:szCs w:val="22"/>
          <w:lang w:val="da-DK"/>
        </w:rPr>
        <w:t>1. linje-behandling</w:t>
      </w:r>
      <w:r w:rsidRPr="00C9043F">
        <w:rPr>
          <w:spacing w:val="-3"/>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pacing w:val="49"/>
          <w:sz w:val="22"/>
          <w:szCs w:val="22"/>
          <w:lang w:val="da-DK"/>
        </w:rPr>
        <w:t xml:space="preserve"> </w:t>
      </w:r>
      <w:r w:rsidRPr="00C9043F">
        <w:rPr>
          <w:spacing w:val="-1"/>
          <w:sz w:val="22"/>
          <w:szCs w:val="22"/>
          <w:lang w:val="da-DK"/>
        </w:rPr>
        <w:t>lokalt</w:t>
      </w:r>
      <w:r w:rsidRPr="00C9043F">
        <w:rPr>
          <w:spacing w:val="1"/>
          <w:sz w:val="22"/>
          <w:szCs w:val="22"/>
          <w:lang w:val="da-DK"/>
        </w:rPr>
        <w:t xml:space="preserve"> </w:t>
      </w:r>
      <w:r w:rsidRPr="00C9043F">
        <w:rPr>
          <w:spacing w:val="-1"/>
          <w:sz w:val="22"/>
          <w:szCs w:val="22"/>
          <w:lang w:val="da-DK"/>
        </w:rPr>
        <w:t>fremskreden</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metastatisk</w:t>
      </w:r>
      <w:r w:rsidRPr="00C9043F">
        <w:rPr>
          <w:spacing w:val="-3"/>
          <w:sz w:val="22"/>
          <w:szCs w:val="22"/>
          <w:lang w:val="da-DK"/>
        </w:rPr>
        <w:t xml:space="preserve"> </w:t>
      </w:r>
      <w:r w:rsidRPr="00C9043F">
        <w:rPr>
          <w:spacing w:val="-1"/>
          <w:sz w:val="22"/>
          <w:szCs w:val="22"/>
          <w:lang w:val="da-DK"/>
        </w:rPr>
        <w:t>ikke-småcellet</w:t>
      </w:r>
      <w:r w:rsidRPr="00C9043F">
        <w:rPr>
          <w:spacing w:val="1"/>
          <w:sz w:val="22"/>
          <w:szCs w:val="22"/>
          <w:lang w:val="da-DK"/>
        </w:rPr>
        <w:t xml:space="preserve"> </w:t>
      </w:r>
      <w:r w:rsidRPr="00C9043F">
        <w:rPr>
          <w:spacing w:val="-1"/>
          <w:sz w:val="22"/>
          <w:szCs w:val="22"/>
          <w:lang w:val="da-DK"/>
        </w:rPr>
        <w:t>lungecancer,</w:t>
      </w:r>
      <w:r w:rsidRPr="00C9043F">
        <w:rPr>
          <w:sz w:val="22"/>
          <w:szCs w:val="22"/>
          <w:lang w:val="da-DK"/>
        </w:rPr>
        <w:t xml:space="preserve"> bortset</w:t>
      </w:r>
      <w:r w:rsidRPr="00C9043F">
        <w:rPr>
          <w:spacing w:val="1"/>
          <w:sz w:val="22"/>
          <w:szCs w:val="22"/>
          <w:lang w:val="da-DK"/>
        </w:rPr>
        <w:t xml:space="preserve"> </w:t>
      </w:r>
      <w:r w:rsidRPr="00C9043F">
        <w:rPr>
          <w:sz w:val="22"/>
          <w:szCs w:val="22"/>
          <w:lang w:val="da-DK"/>
        </w:rPr>
        <w:t>fra cancer</w:t>
      </w:r>
      <w:r w:rsidRPr="00C9043F">
        <w:rPr>
          <w:spacing w:val="1"/>
          <w:sz w:val="22"/>
          <w:szCs w:val="22"/>
          <w:lang w:val="da-DK"/>
        </w:rPr>
        <w:t xml:space="preserve"> </w:t>
      </w:r>
      <w:r w:rsidRPr="00C9043F">
        <w:rPr>
          <w:spacing w:val="-1"/>
          <w:sz w:val="22"/>
          <w:szCs w:val="22"/>
          <w:lang w:val="da-DK"/>
        </w:rPr>
        <w:t>hovedsageligt</w:t>
      </w:r>
      <w:r w:rsidRPr="00C9043F">
        <w:rPr>
          <w:spacing w:val="55"/>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z w:val="22"/>
          <w:szCs w:val="22"/>
          <w:lang w:val="da-DK"/>
        </w:rPr>
        <w:t>pladeepitelceller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5.1).</w:t>
      </w:r>
    </w:p>
    <w:p w14:paraId="5E5EC96A" w14:textId="77777777" w:rsidR="002E1F0A" w:rsidRPr="00C9043F" w:rsidRDefault="002E1F0A" w:rsidP="002E1F0A">
      <w:pPr>
        <w:spacing w:before="6"/>
        <w:ind w:right="178"/>
        <w:rPr>
          <w:rFonts w:ascii="Times New Roman" w:eastAsia="Times New Roman" w:hAnsi="Times New Roman"/>
          <w:lang w:val="da-DK"/>
        </w:rPr>
      </w:pPr>
    </w:p>
    <w:p w14:paraId="7561D0A1" w14:textId="77777777" w:rsidR="002E1F0A" w:rsidRPr="00C9043F" w:rsidRDefault="002E1F0A" w:rsidP="002E1F0A">
      <w:pPr>
        <w:pStyle w:val="BodyText"/>
        <w:spacing w:line="245" w:lineRule="auto"/>
        <w:ind w:left="0" w:right="178"/>
        <w:rPr>
          <w:sz w:val="22"/>
          <w:szCs w:val="22"/>
          <w:lang w:val="da-DK"/>
        </w:rPr>
      </w:pPr>
      <w:r w:rsidRPr="00C9043F">
        <w:rPr>
          <w:spacing w:val="-1"/>
          <w:sz w:val="22"/>
          <w:szCs w:val="22"/>
          <w:lang w:val="da-DK"/>
        </w:rPr>
        <w:lastRenderedPageBreak/>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indiceret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monoterapi</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vedligeholdelsesbehandling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lokalt</w:t>
      </w:r>
      <w:r w:rsidRPr="00C9043F">
        <w:rPr>
          <w:spacing w:val="1"/>
          <w:sz w:val="22"/>
          <w:szCs w:val="22"/>
          <w:lang w:val="da-DK"/>
        </w:rPr>
        <w:t xml:space="preserve"> </w:t>
      </w:r>
      <w:r w:rsidRPr="00C9043F">
        <w:rPr>
          <w:spacing w:val="-1"/>
          <w:sz w:val="22"/>
          <w:szCs w:val="22"/>
          <w:lang w:val="da-DK"/>
        </w:rPr>
        <w:t>fremskreden</w:t>
      </w:r>
      <w:r w:rsidRPr="00C9043F">
        <w:rPr>
          <w:sz w:val="22"/>
          <w:szCs w:val="22"/>
          <w:lang w:val="da-DK"/>
        </w:rPr>
        <w:t xml:space="preserve"> eller</w:t>
      </w:r>
      <w:r w:rsidRPr="00C9043F">
        <w:rPr>
          <w:spacing w:val="47"/>
          <w:sz w:val="22"/>
          <w:szCs w:val="22"/>
          <w:lang w:val="da-DK"/>
        </w:rPr>
        <w:t xml:space="preserve"> </w:t>
      </w:r>
      <w:r w:rsidRPr="00C9043F">
        <w:rPr>
          <w:sz w:val="22"/>
          <w:szCs w:val="22"/>
          <w:lang w:val="da-DK"/>
        </w:rPr>
        <w:t>metastatisk</w:t>
      </w:r>
      <w:r w:rsidRPr="00C9043F">
        <w:rPr>
          <w:spacing w:val="-3"/>
          <w:sz w:val="22"/>
          <w:szCs w:val="22"/>
          <w:lang w:val="da-DK"/>
        </w:rPr>
        <w:t xml:space="preserve"> </w:t>
      </w:r>
      <w:r w:rsidRPr="00C9043F">
        <w:rPr>
          <w:spacing w:val="-1"/>
          <w:sz w:val="22"/>
          <w:szCs w:val="22"/>
          <w:lang w:val="da-DK"/>
        </w:rPr>
        <w:t>ikke-småcellet</w:t>
      </w:r>
      <w:r w:rsidRPr="00C9043F">
        <w:rPr>
          <w:spacing w:val="1"/>
          <w:sz w:val="22"/>
          <w:szCs w:val="22"/>
          <w:lang w:val="da-DK"/>
        </w:rPr>
        <w:t xml:space="preserve"> </w:t>
      </w:r>
      <w:r w:rsidRPr="00C9043F">
        <w:rPr>
          <w:spacing w:val="-1"/>
          <w:sz w:val="22"/>
          <w:szCs w:val="22"/>
          <w:lang w:val="da-DK"/>
        </w:rPr>
        <w:t>lungecancer,</w:t>
      </w:r>
      <w:r w:rsidRPr="00C9043F">
        <w:rPr>
          <w:sz w:val="22"/>
          <w:szCs w:val="22"/>
          <w:lang w:val="da-DK"/>
        </w:rPr>
        <w:t xml:space="preserve"> bortset</w:t>
      </w:r>
      <w:r w:rsidRPr="00C9043F">
        <w:rPr>
          <w:spacing w:val="1"/>
          <w:sz w:val="22"/>
          <w:szCs w:val="22"/>
          <w:lang w:val="da-DK"/>
        </w:rPr>
        <w:t xml:space="preserve"> </w:t>
      </w:r>
      <w:r w:rsidRPr="00C9043F">
        <w:rPr>
          <w:sz w:val="22"/>
          <w:szCs w:val="22"/>
          <w:lang w:val="da-DK"/>
        </w:rPr>
        <w:t>fra cancer</w:t>
      </w:r>
      <w:r w:rsidRPr="00C9043F">
        <w:rPr>
          <w:spacing w:val="1"/>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 af</w:t>
      </w:r>
      <w:r w:rsidRPr="00C9043F">
        <w:rPr>
          <w:spacing w:val="41"/>
          <w:sz w:val="22"/>
          <w:szCs w:val="22"/>
          <w:lang w:val="da-DK"/>
        </w:rPr>
        <w:t xml:space="preserve"> </w:t>
      </w:r>
      <w:r w:rsidRPr="00C9043F">
        <w:rPr>
          <w:sz w:val="22"/>
          <w:szCs w:val="22"/>
          <w:lang w:val="da-DK"/>
        </w:rPr>
        <w:t xml:space="preserve">pladeepitelceller, hos patienter,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sygdom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vist</w:t>
      </w:r>
      <w:r w:rsidRPr="00C9043F">
        <w:rPr>
          <w:spacing w:val="1"/>
          <w:sz w:val="22"/>
          <w:szCs w:val="22"/>
          <w:lang w:val="da-DK"/>
        </w:rPr>
        <w:t xml:space="preserve"> </w:t>
      </w:r>
      <w:r w:rsidRPr="00C9043F">
        <w:rPr>
          <w:spacing w:val="-1"/>
          <w:sz w:val="22"/>
          <w:szCs w:val="22"/>
          <w:lang w:val="da-DK"/>
        </w:rPr>
        <w:t>progression</w:t>
      </w:r>
      <w:r w:rsidRPr="00C9043F">
        <w:rPr>
          <w:sz w:val="22"/>
          <w:szCs w:val="22"/>
          <w:lang w:val="da-DK"/>
        </w:rPr>
        <w:t xml:space="preserve"> </w:t>
      </w:r>
      <w:r w:rsidRPr="00C9043F">
        <w:rPr>
          <w:spacing w:val="-1"/>
          <w:sz w:val="22"/>
          <w:szCs w:val="22"/>
          <w:lang w:val="da-DK"/>
        </w:rPr>
        <w:t>umiddelbart</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platinbaseret</w:t>
      </w:r>
      <w:r w:rsidRPr="00C9043F">
        <w:rPr>
          <w:spacing w:val="71"/>
          <w:sz w:val="22"/>
          <w:szCs w:val="22"/>
          <w:lang w:val="da-DK"/>
        </w:rPr>
        <w:t xml:space="preserve"> </w:t>
      </w:r>
      <w:r w:rsidRPr="00C9043F">
        <w:rPr>
          <w:spacing w:val="-1"/>
          <w:sz w:val="22"/>
          <w:szCs w:val="22"/>
          <w:lang w:val="da-DK"/>
        </w:rPr>
        <w:t>kemoterapi</w:t>
      </w:r>
      <w:r w:rsidRPr="00C9043F">
        <w:rPr>
          <w:sz w:val="22"/>
          <w:szCs w:val="22"/>
          <w:lang w:val="da-DK"/>
        </w:rPr>
        <w:t xml:space="preserve"> (se </w:t>
      </w:r>
      <w:r w:rsidRPr="00C9043F">
        <w:rPr>
          <w:spacing w:val="-1"/>
          <w:sz w:val="22"/>
          <w:szCs w:val="22"/>
          <w:lang w:val="da-DK"/>
        </w:rPr>
        <w:t>pkt.</w:t>
      </w:r>
      <w:r w:rsidRPr="00C9043F">
        <w:rPr>
          <w:sz w:val="22"/>
          <w:szCs w:val="22"/>
          <w:lang w:val="da-DK"/>
        </w:rPr>
        <w:t xml:space="preserve"> 5.1).</w:t>
      </w:r>
    </w:p>
    <w:p w14:paraId="448DAA9F" w14:textId="77777777" w:rsidR="002E1F0A" w:rsidRPr="00C9043F" w:rsidRDefault="002E1F0A" w:rsidP="002E1F0A">
      <w:pPr>
        <w:spacing w:before="6"/>
        <w:ind w:right="178"/>
        <w:rPr>
          <w:rFonts w:ascii="Times New Roman" w:eastAsia="Times New Roman" w:hAnsi="Times New Roman"/>
          <w:lang w:val="da-DK"/>
        </w:rPr>
      </w:pPr>
    </w:p>
    <w:p w14:paraId="09D7729A" w14:textId="77777777" w:rsidR="002E1F0A" w:rsidRPr="00C9043F" w:rsidRDefault="002E1F0A" w:rsidP="002E1F0A">
      <w:pPr>
        <w:pStyle w:val="BodyText"/>
        <w:spacing w:line="245" w:lineRule="auto"/>
        <w:ind w:left="0" w:right="178"/>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indiceret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 xml:space="preserve">2. linjes </w:t>
      </w:r>
      <w:r w:rsidRPr="00C9043F">
        <w:rPr>
          <w:spacing w:val="-1"/>
          <w:sz w:val="22"/>
          <w:szCs w:val="22"/>
          <w:lang w:val="da-DK"/>
        </w:rPr>
        <w:t>monoterapi</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lokalt</w:t>
      </w:r>
      <w:r w:rsidRPr="00C9043F">
        <w:rPr>
          <w:spacing w:val="1"/>
          <w:sz w:val="22"/>
          <w:szCs w:val="22"/>
          <w:lang w:val="da-DK"/>
        </w:rPr>
        <w:t xml:space="preserve"> </w:t>
      </w:r>
      <w:r w:rsidRPr="00C9043F">
        <w:rPr>
          <w:spacing w:val="-1"/>
          <w:sz w:val="22"/>
          <w:szCs w:val="22"/>
          <w:lang w:val="da-DK"/>
        </w:rPr>
        <w:t>fremskreden</w:t>
      </w:r>
      <w:r w:rsidRPr="00C9043F">
        <w:rPr>
          <w:spacing w:val="65"/>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metastatisk</w:t>
      </w:r>
      <w:r w:rsidRPr="00C9043F">
        <w:rPr>
          <w:spacing w:val="-3"/>
          <w:sz w:val="22"/>
          <w:szCs w:val="22"/>
          <w:lang w:val="da-DK"/>
        </w:rPr>
        <w:t xml:space="preserve"> </w:t>
      </w:r>
      <w:r w:rsidRPr="00C9043F">
        <w:rPr>
          <w:spacing w:val="-1"/>
          <w:sz w:val="22"/>
          <w:szCs w:val="22"/>
          <w:lang w:val="da-DK"/>
        </w:rPr>
        <w:t>ikke-småcellet</w:t>
      </w:r>
      <w:r w:rsidRPr="00C9043F">
        <w:rPr>
          <w:spacing w:val="1"/>
          <w:sz w:val="22"/>
          <w:szCs w:val="22"/>
          <w:lang w:val="da-DK"/>
        </w:rPr>
        <w:t xml:space="preserve"> </w:t>
      </w:r>
      <w:r w:rsidRPr="00C9043F">
        <w:rPr>
          <w:spacing w:val="-1"/>
          <w:sz w:val="22"/>
          <w:szCs w:val="22"/>
          <w:lang w:val="da-DK"/>
        </w:rPr>
        <w:t>lungecancer,</w:t>
      </w:r>
      <w:r w:rsidRPr="00C9043F">
        <w:rPr>
          <w:sz w:val="22"/>
          <w:szCs w:val="22"/>
          <w:lang w:val="da-DK"/>
        </w:rPr>
        <w:t xml:space="preserve"> bortset</w:t>
      </w:r>
      <w:r w:rsidRPr="00C9043F">
        <w:rPr>
          <w:spacing w:val="1"/>
          <w:sz w:val="22"/>
          <w:szCs w:val="22"/>
          <w:lang w:val="da-DK"/>
        </w:rPr>
        <w:t xml:space="preserve"> </w:t>
      </w:r>
      <w:r w:rsidRPr="00C9043F">
        <w:rPr>
          <w:sz w:val="22"/>
          <w:szCs w:val="22"/>
          <w:lang w:val="da-DK"/>
        </w:rPr>
        <w:t>fra cancer</w:t>
      </w:r>
      <w:r w:rsidRPr="00C9043F">
        <w:rPr>
          <w:spacing w:val="1"/>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 af</w:t>
      </w:r>
      <w:r w:rsidRPr="00C9043F">
        <w:rPr>
          <w:spacing w:val="41"/>
          <w:sz w:val="22"/>
          <w:szCs w:val="22"/>
          <w:lang w:val="da-DK"/>
        </w:rPr>
        <w:t xml:space="preserve"> </w:t>
      </w:r>
      <w:r w:rsidRPr="00C9043F">
        <w:rPr>
          <w:sz w:val="22"/>
          <w:szCs w:val="22"/>
          <w:lang w:val="da-DK"/>
        </w:rPr>
        <w:t xml:space="preserve">pladeepitelceller (se </w:t>
      </w:r>
      <w:r w:rsidRPr="00C9043F">
        <w:rPr>
          <w:spacing w:val="-1"/>
          <w:sz w:val="22"/>
          <w:szCs w:val="22"/>
          <w:lang w:val="da-DK"/>
        </w:rPr>
        <w:t>pkt.</w:t>
      </w:r>
      <w:r w:rsidRPr="00C9043F">
        <w:rPr>
          <w:sz w:val="22"/>
          <w:szCs w:val="22"/>
          <w:lang w:val="da-DK"/>
        </w:rPr>
        <w:t xml:space="preserve"> 5.1).</w:t>
      </w:r>
    </w:p>
    <w:p w14:paraId="29543372" w14:textId="77777777" w:rsidR="002E1F0A" w:rsidRPr="00C9043F" w:rsidRDefault="002E1F0A" w:rsidP="002E1F0A">
      <w:pPr>
        <w:spacing w:before="11"/>
        <w:ind w:right="178"/>
        <w:rPr>
          <w:rFonts w:ascii="Times New Roman" w:eastAsia="Times New Roman" w:hAnsi="Times New Roman"/>
          <w:lang w:val="da-DK"/>
        </w:rPr>
      </w:pPr>
    </w:p>
    <w:p w14:paraId="1E466A6B" w14:textId="77777777" w:rsidR="002E1F0A" w:rsidRPr="00C9043F" w:rsidRDefault="002E1F0A" w:rsidP="002E1F0A">
      <w:pPr>
        <w:pStyle w:val="Rubrik21"/>
        <w:keepNext/>
        <w:numPr>
          <w:ilvl w:val="1"/>
          <w:numId w:val="34"/>
        </w:numPr>
        <w:tabs>
          <w:tab w:val="left" w:pos="567"/>
        </w:tabs>
        <w:ind w:left="567" w:right="178" w:hanging="566"/>
        <w:rPr>
          <w:b w:val="0"/>
          <w:bCs w:val="0"/>
          <w:lang w:val="da-DK"/>
        </w:rPr>
      </w:pPr>
      <w:r w:rsidRPr="00C9043F">
        <w:rPr>
          <w:spacing w:val="-1"/>
          <w:lang w:val="da-DK"/>
        </w:rPr>
        <w:t>Dosering</w:t>
      </w:r>
      <w:r w:rsidRPr="00C9043F">
        <w:rPr>
          <w:lang w:val="da-DK"/>
        </w:rPr>
        <w:t xml:space="preserve"> og administration</w:t>
      </w:r>
    </w:p>
    <w:p w14:paraId="0E6D41B9" w14:textId="77777777" w:rsidR="002E1F0A" w:rsidRPr="00C9043F" w:rsidRDefault="002E1F0A" w:rsidP="002E1F0A">
      <w:pPr>
        <w:keepNext/>
        <w:spacing w:before="7"/>
        <w:ind w:right="178"/>
        <w:rPr>
          <w:rFonts w:ascii="Times New Roman" w:eastAsia="Times New Roman" w:hAnsi="Times New Roman"/>
          <w:b/>
          <w:bCs/>
          <w:lang w:val="da-DK"/>
        </w:rPr>
      </w:pPr>
    </w:p>
    <w:p w14:paraId="40EDFC51" w14:textId="0AA12DB9" w:rsidR="00477FDE" w:rsidRPr="00C9043F" w:rsidRDefault="00477FDE" w:rsidP="00477FDE">
      <w:pPr>
        <w:pStyle w:val="BodyText"/>
        <w:keepNext/>
        <w:ind w:left="0" w:right="176"/>
        <w:rPr>
          <w:spacing w:val="-1"/>
          <w:sz w:val="22"/>
          <w:szCs w:val="22"/>
          <w:u w:val="single" w:color="000000"/>
          <w:lang w:val="da-DK"/>
        </w:rPr>
      </w:pPr>
      <w:r w:rsidRPr="00C9043F">
        <w:rPr>
          <w:spacing w:val="-1"/>
          <w:sz w:val="22"/>
          <w:szCs w:val="22"/>
          <w:u w:val="single" w:color="000000"/>
          <w:lang w:val="da-DK"/>
        </w:rPr>
        <w:t>Dosering</w:t>
      </w:r>
    </w:p>
    <w:p w14:paraId="72427E09" w14:textId="77777777" w:rsidR="00477FDE" w:rsidRDefault="00477FDE" w:rsidP="002E1F0A">
      <w:pPr>
        <w:pStyle w:val="BodyText"/>
        <w:ind w:left="0" w:right="176"/>
        <w:rPr>
          <w:spacing w:val="-1"/>
          <w:sz w:val="22"/>
          <w:szCs w:val="22"/>
          <w:lang w:val="da-DK"/>
        </w:rPr>
      </w:pPr>
    </w:p>
    <w:p w14:paraId="107F0830" w14:textId="3DEAC2DD" w:rsidR="002E1F0A" w:rsidRPr="00C9043F" w:rsidRDefault="002E1F0A" w:rsidP="002E1F0A">
      <w:pPr>
        <w:pStyle w:val="BodyText"/>
        <w:ind w:left="0" w:right="176"/>
        <w:rPr>
          <w:spacing w:val="-1"/>
          <w:sz w:val="22"/>
          <w:szCs w:val="22"/>
          <w:u w:val="single" w:color="000000"/>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pacing w:val="-2"/>
          <w:sz w:val="22"/>
          <w:szCs w:val="22"/>
          <w:lang w:val="da-DK"/>
        </w:rPr>
        <w:t>må</w:t>
      </w:r>
      <w:r w:rsidRPr="00C9043F">
        <w:rPr>
          <w:sz w:val="22"/>
          <w:szCs w:val="22"/>
          <w:lang w:val="da-DK"/>
        </w:rPr>
        <w:t xml:space="preserve"> </w:t>
      </w:r>
      <w:r w:rsidRPr="00C9043F">
        <w:rPr>
          <w:spacing w:val="-1"/>
          <w:sz w:val="22"/>
          <w:szCs w:val="22"/>
          <w:lang w:val="da-DK"/>
        </w:rPr>
        <w:t>kun</w:t>
      </w:r>
      <w:r w:rsidRPr="00C9043F">
        <w:rPr>
          <w:sz w:val="22"/>
          <w:szCs w:val="22"/>
          <w:lang w:val="da-DK"/>
        </w:rPr>
        <w:t xml:space="preserve"> </w:t>
      </w:r>
      <w:r w:rsidRPr="00C9043F">
        <w:rPr>
          <w:spacing w:val="-1"/>
          <w:sz w:val="22"/>
          <w:szCs w:val="22"/>
          <w:lang w:val="da-DK"/>
        </w:rPr>
        <w:t>administreres</w:t>
      </w:r>
      <w:r w:rsidRPr="00C9043F">
        <w:rPr>
          <w:sz w:val="22"/>
          <w:szCs w:val="22"/>
          <w:lang w:val="da-DK"/>
        </w:rPr>
        <w:t xml:space="preserve"> under</w:t>
      </w:r>
      <w:r w:rsidRPr="00C9043F">
        <w:rPr>
          <w:spacing w:val="1"/>
          <w:sz w:val="22"/>
          <w:szCs w:val="22"/>
          <w:lang w:val="da-DK"/>
        </w:rPr>
        <w:t xml:space="preserve"> </w:t>
      </w:r>
      <w:r w:rsidRPr="00C9043F">
        <w:rPr>
          <w:sz w:val="22"/>
          <w:szCs w:val="22"/>
          <w:lang w:val="da-DK"/>
        </w:rPr>
        <w:t>tilsyn af</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læge,</w:t>
      </w:r>
      <w:r w:rsidRPr="00C9043F">
        <w:rPr>
          <w:sz w:val="22"/>
          <w:szCs w:val="22"/>
          <w:lang w:val="da-DK"/>
        </w:rPr>
        <w:t xml:space="preserve"> som</w:t>
      </w:r>
      <w:r w:rsidRPr="00C9043F">
        <w:rPr>
          <w:spacing w:val="-4"/>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kvalificeret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brugen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kemoterapi</w:t>
      </w:r>
      <w:r w:rsidRPr="00C9043F">
        <w:rPr>
          <w:spacing w:val="61"/>
          <w:sz w:val="22"/>
          <w:szCs w:val="22"/>
          <w:lang w:val="da-DK"/>
        </w:rPr>
        <w:t xml:space="preserve"> </w:t>
      </w:r>
      <w:r w:rsidRPr="00C9043F">
        <w:rPr>
          <w:spacing w:val="-2"/>
          <w:sz w:val="22"/>
          <w:szCs w:val="22"/>
          <w:lang w:val="da-DK"/>
        </w:rPr>
        <w:t>mod</w:t>
      </w:r>
      <w:r w:rsidRPr="00C9043F">
        <w:rPr>
          <w:sz w:val="22"/>
          <w:szCs w:val="22"/>
          <w:lang w:val="da-DK"/>
        </w:rPr>
        <w:t xml:space="preserve"> cancer.</w:t>
      </w:r>
    </w:p>
    <w:p w14:paraId="557FE009" w14:textId="77777777" w:rsidR="00BB373A" w:rsidRPr="00C9043F" w:rsidRDefault="00BB373A" w:rsidP="002E1F0A">
      <w:pPr>
        <w:pStyle w:val="BodyText"/>
        <w:keepNext/>
        <w:spacing w:line="243" w:lineRule="exact"/>
        <w:ind w:left="0" w:right="176"/>
        <w:rPr>
          <w:i/>
          <w:spacing w:val="-1"/>
          <w:sz w:val="22"/>
          <w:szCs w:val="22"/>
          <w:u w:val="single" w:color="000000"/>
          <w:lang w:val="da-DK"/>
        </w:rPr>
      </w:pPr>
    </w:p>
    <w:p w14:paraId="25C2AC10" w14:textId="77777777" w:rsidR="002E1F0A" w:rsidRPr="00C9043F" w:rsidRDefault="002E1F0A" w:rsidP="002E1F0A">
      <w:pPr>
        <w:pStyle w:val="BodyText"/>
        <w:keepNext/>
        <w:spacing w:line="243" w:lineRule="exact"/>
        <w:ind w:left="0" w:right="176"/>
        <w:rPr>
          <w:i/>
          <w:sz w:val="22"/>
          <w:szCs w:val="22"/>
          <w:lang w:val="da-DK"/>
        </w:rPr>
      </w:pPr>
      <w:r w:rsidRPr="00C9043F">
        <w:rPr>
          <w:i/>
          <w:spacing w:val="-1"/>
          <w:sz w:val="22"/>
          <w:szCs w:val="22"/>
          <w:u w:val="single" w:color="000000"/>
          <w:lang w:val="da-DK"/>
        </w:rPr>
        <w:t xml:space="preserve">Pemetrexed </w:t>
      </w:r>
      <w:r w:rsidR="00992E7F" w:rsidRPr="00C9043F">
        <w:rPr>
          <w:i/>
          <w:spacing w:val="-1"/>
          <w:sz w:val="22"/>
          <w:szCs w:val="22"/>
          <w:u w:val="single" w:color="000000"/>
          <w:lang w:val="da-DK"/>
        </w:rPr>
        <w:t>Pfizer</w:t>
      </w:r>
      <w:r w:rsidRPr="00C9043F">
        <w:rPr>
          <w:i/>
          <w:spacing w:val="-2"/>
          <w:sz w:val="22"/>
          <w:szCs w:val="22"/>
          <w:u w:val="single" w:color="000000"/>
          <w:lang w:val="da-DK"/>
        </w:rPr>
        <w:t xml:space="preserve"> </w:t>
      </w:r>
      <w:r w:rsidRPr="00C9043F">
        <w:rPr>
          <w:i/>
          <w:sz w:val="22"/>
          <w:szCs w:val="22"/>
          <w:u w:val="single" w:color="000000"/>
          <w:lang w:val="da-DK"/>
        </w:rPr>
        <w:t>i</w:t>
      </w:r>
      <w:r w:rsidRPr="00C9043F">
        <w:rPr>
          <w:i/>
          <w:spacing w:val="1"/>
          <w:sz w:val="22"/>
          <w:szCs w:val="22"/>
          <w:u w:val="single" w:color="000000"/>
          <w:lang w:val="da-DK"/>
        </w:rPr>
        <w:t xml:space="preserve"> </w:t>
      </w:r>
      <w:r w:rsidRPr="00C9043F">
        <w:rPr>
          <w:i/>
          <w:spacing w:val="-1"/>
          <w:sz w:val="22"/>
          <w:szCs w:val="22"/>
          <w:u w:val="single" w:color="000000"/>
          <w:lang w:val="da-DK"/>
        </w:rPr>
        <w:t>kombination</w:t>
      </w:r>
      <w:r w:rsidRPr="00C9043F">
        <w:rPr>
          <w:i/>
          <w:sz w:val="22"/>
          <w:szCs w:val="22"/>
          <w:u w:val="single" w:color="000000"/>
          <w:lang w:val="da-DK"/>
        </w:rPr>
        <w:t xml:space="preserve"> </w:t>
      </w:r>
      <w:r w:rsidRPr="00C9043F">
        <w:rPr>
          <w:i/>
          <w:spacing w:val="-2"/>
          <w:sz w:val="22"/>
          <w:szCs w:val="22"/>
          <w:u w:val="single" w:color="000000"/>
          <w:lang w:val="da-DK"/>
        </w:rPr>
        <w:t>med</w:t>
      </w:r>
      <w:r w:rsidRPr="00C9043F">
        <w:rPr>
          <w:i/>
          <w:sz w:val="22"/>
          <w:szCs w:val="22"/>
          <w:u w:val="single" w:color="000000"/>
          <w:lang w:val="da-DK"/>
        </w:rPr>
        <w:t xml:space="preserve"> cisplatin</w:t>
      </w:r>
    </w:p>
    <w:p w14:paraId="384F9FC7" w14:textId="77777777" w:rsidR="002E1F0A" w:rsidRPr="00C9043F" w:rsidRDefault="002E1F0A" w:rsidP="002E1F0A">
      <w:pPr>
        <w:pStyle w:val="BodyText"/>
        <w:spacing w:line="241" w:lineRule="auto"/>
        <w:ind w:left="0" w:right="176"/>
        <w:rPr>
          <w:sz w:val="22"/>
          <w:szCs w:val="22"/>
          <w:lang w:val="da-DK"/>
        </w:rPr>
      </w:pPr>
      <w:r w:rsidRPr="00C9043F">
        <w:rPr>
          <w:spacing w:val="-1"/>
          <w:sz w:val="22"/>
          <w:szCs w:val="22"/>
          <w:lang w:val="da-DK"/>
        </w:rPr>
        <w:t xml:space="preserve">Den </w:t>
      </w:r>
      <w:r w:rsidRPr="00C9043F">
        <w:rPr>
          <w:sz w:val="22"/>
          <w:szCs w:val="22"/>
          <w:lang w:val="da-DK"/>
        </w:rPr>
        <w:t>anbefalede dosis af</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500</w:t>
      </w:r>
      <w:r w:rsidR="00EA2B09">
        <w:rPr>
          <w:sz w:val="22"/>
          <w:szCs w:val="22"/>
          <w:lang w:val="da-DK"/>
        </w:rPr>
        <w:t> </w:t>
      </w:r>
      <w:r w:rsidRPr="00C9043F">
        <w:rPr>
          <w:spacing w:val="-3"/>
          <w:sz w:val="22"/>
          <w:szCs w:val="22"/>
          <w:lang w:val="da-DK"/>
        </w:rPr>
        <w:t>mg/m</w:t>
      </w:r>
      <w:r w:rsidRPr="00C9043F">
        <w:rPr>
          <w:spacing w:val="-3"/>
          <w:sz w:val="22"/>
          <w:szCs w:val="22"/>
          <w:vertAlign w:val="superscript"/>
          <w:lang w:val="da-DK"/>
        </w:rPr>
        <w:t>2</w:t>
      </w:r>
      <w:r w:rsidRPr="00C9043F">
        <w:rPr>
          <w:spacing w:val="20"/>
          <w:position w:val="10"/>
          <w:sz w:val="22"/>
          <w:szCs w:val="22"/>
          <w:lang w:val="da-DK"/>
        </w:rPr>
        <w:t xml:space="preserve"> </w:t>
      </w:r>
      <w:r w:rsidRPr="00C9043F">
        <w:rPr>
          <w:spacing w:val="-1"/>
          <w:sz w:val="22"/>
          <w:szCs w:val="22"/>
          <w:lang w:val="da-DK"/>
        </w:rPr>
        <w:t>legemsoverflade</w:t>
      </w:r>
      <w:r w:rsidRPr="00C9043F">
        <w:rPr>
          <w:sz w:val="22"/>
          <w:szCs w:val="22"/>
          <w:lang w:val="da-DK"/>
        </w:rPr>
        <w:t xml:space="preserve"> </w:t>
      </w:r>
      <w:r w:rsidRPr="00C9043F">
        <w:rPr>
          <w:spacing w:val="-1"/>
          <w:sz w:val="22"/>
          <w:szCs w:val="22"/>
          <w:lang w:val="da-DK"/>
        </w:rPr>
        <w:t>indgivet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intravenøs</w:t>
      </w:r>
      <w:r w:rsidRPr="00C9043F">
        <w:rPr>
          <w:sz w:val="22"/>
          <w:szCs w:val="22"/>
          <w:lang w:val="da-DK"/>
        </w:rPr>
        <w:t xml:space="preserve"> infusion</w:t>
      </w:r>
      <w:r w:rsidRPr="00C9043F">
        <w:rPr>
          <w:spacing w:val="63"/>
          <w:sz w:val="22"/>
          <w:szCs w:val="22"/>
          <w:lang w:val="da-DK"/>
        </w:rPr>
        <w:t xml:space="preserve"> </w:t>
      </w:r>
      <w:r w:rsidRPr="00C9043F">
        <w:rPr>
          <w:spacing w:val="-1"/>
          <w:sz w:val="22"/>
          <w:szCs w:val="22"/>
          <w:lang w:val="da-DK"/>
        </w:rPr>
        <w:t>over</w:t>
      </w:r>
      <w:r w:rsidRPr="00C9043F">
        <w:rPr>
          <w:sz w:val="22"/>
          <w:szCs w:val="22"/>
          <w:lang w:val="da-DK"/>
        </w:rPr>
        <w:t xml:space="preserve"> 10</w:t>
      </w:r>
      <w:r w:rsidR="00EA2B09">
        <w:rPr>
          <w:sz w:val="22"/>
          <w:szCs w:val="22"/>
          <w:lang w:val="da-DK"/>
        </w:rPr>
        <w:t> </w:t>
      </w:r>
      <w:r w:rsidRPr="00C9043F">
        <w:rPr>
          <w:spacing w:val="-1"/>
          <w:sz w:val="22"/>
          <w:szCs w:val="22"/>
          <w:lang w:val="da-DK"/>
        </w:rPr>
        <w:t>minutter</w:t>
      </w:r>
      <w:r w:rsidRPr="00C9043F">
        <w:rPr>
          <w:spacing w:val="1"/>
          <w:sz w:val="22"/>
          <w:szCs w:val="22"/>
          <w:lang w:val="da-DK"/>
        </w:rPr>
        <w:t xml:space="preserve"> </w:t>
      </w:r>
      <w:r w:rsidRPr="00C9043F">
        <w:rPr>
          <w:sz w:val="22"/>
          <w:szCs w:val="22"/>
          <w:lang w:val="da-DK"/>
        </w:rPr>
        <w:t>på den første dag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pacing w:val="-1"/>
          <w:sz w:val="22"/>
          <w:szCs w:val="22"/>
          <w:lang w:val="da-DK"/>
        </w:rPr>
        <w:t>21-dages-serie.</w:t>
      </w:r>
      <w:r w:rsidRPr="00C9043F">
        <w:rPr>
          <w:sz w:val="22"/>
          <w:szCs w:val="22"/>
          <w:lang w:val="da-DK"/>
        </w:rPr>
        <w:t xml:space="preserve"> </w:t>
      </w:r>
      <w:r w:rsidRPr="00C9043F">
        <w:rPr>
          <w:spacing w:val="-1"/>
          <w:sz w:val="22"/>
          <w:szCs w:val="22"/>
          <w:lang w:val="da-DK"/>
        </w:rPr>
        <w:t>Den</w:t>
      </w:r>
      <w:r w:rsidRPr="00C9043F">
        <w:rPr>
          <w:sz w:val="22"/>
          <w:szCs w:val="22"/>
          <w:lang w:val="da-DK"/>
        </w:rPr>
        <w:t xml:space="preserve"> anbefalede dosis cisplatin er</w:t>
      </w:r>
      <w:r w:rsidRPr="00C9043F">
        <w:rPr>
          <w:spacing w:val="1"/>
          <w:sz w:val="22"/>
          <w:szCs w:val="22"/>
          <w:lang w:val="da-DK"/>
        </w:rPr>
        <w:t xml:space="preserve"> </w:t>
      </w:r>
      <w:r w:rsidRPr="00C9043F">
        <w:rPr>
          <w:sz w:val="22"/>
          <w:szCs w:val="22"/>
          <w:lang w:val="da-DK"/>
        </w:rPr>
        <w:t>75</w:t>
      </w:r>
      <w:r w:rsidRPr="00C9043F">
        <w:rPr>
          <w:spacing w:val="-1"/>
          <w:sz w:val="22"/>
          <w:szCs w:val="22"/>
          <w:lang w:val="da-DK"/>
        </w:rPr>
        <w:t> </w:t>
      </w:r>
      <w:r w:rsidRPr="00C9043F">
        <w:rPr>
          <w:spacing w:val="-2"/>
          <w:sz w:val="22"/>
          <w:szCs w:val="22"/>
          <w:lang w:val="da-DK"/>
        </w:rPr>
        <w:t>mg/m</w:t>
      </w:r>
      <w:r w:rsidRPr="00C9043F">
        <w:rPr>
          <w:spacing w:val="-2"/>
          <w:sz w:val="22"/>
          <w:szCs w:val="22"/>
          <w:vertAlign w:val="superscript"/>
          <w:lang w:val="da-DK"/>
        </w:rPr>
        <w:t>2</w:t>
      </w:r>
      <w:r w:rsidRPr="00C9043F">
        <w:rPr>
          <w:spacing w:val="43"/>
          <w:w w:val="99"/>
          <w:position w:val="10"/>
          <w:sz w:val="22"/>
          <w:szCs w:val="22"/>
          <w:lang w:val="da-DK"/>
        </w:rPr>
        <w:t xml:space="preserve"> </w:t>
      </w:r>
      <w:r w:rsidRPr="00C9043F">
        <w:rPr>
          <w:spacing w:val="-1"/>
          <w:sz w:val="22"/>
          <w:szCs w:val="22"/>
          <w:lang w:val="da-DK"/>
        </w:rPr>
        <w:t>legemsoverflade</w:t>
      </w:r>
      <w:r w:rsidRPr="00C9043F">
        <w:rPr>
          <w:sz w:val="22"/>
          <w:szCs w:val="22"/>
          <w:lang w:val="da-DK"/>
        </w:rPr>
        <w:t xml:space="preserve"> infunderet</w:t>
      </w:r>
      <w:r w:rsidRPr="00C9043F">
        <w:rPr>
          <w:spacing w:val="1"/>
          <w:sz w:val="22"/>
          <w:szCs w:val="22"/>
          <w:lang w:val="da-DK"/>
        </w:rPr>
        <w:t xml:space="preserve">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2</w:t>
      </w:r>
      <w:r w:rsidR="00EA2B09">
        <w:rPr>
          <w:sz w:val="22"/>
          <w:szCs w:val="22"/>
          <w:lang w:val="da-DK"/>
        </w:rPr>
        <w:t> </w:t>
      </w:r>
      <w:r w:rsidRPr="00C9043F">
        <w:rPr>
          <w:spacing w:val="-1"/>
          <w:sz w:val="22"/>
          <w:szCs w:val="22"/>
          <w:lang w:val="da-DK"/>
        </w:rPr>
        <w:t>timer</w:t>
      </w:r>
      <w:r w:rsidRPr="00C9043F">
        <w:rPr>
          <w:spacing w:val="1"/>
          <w:sz w:val="22"/>
          <w:szCs w:val="22"/>
          <w:lang w:val="da-DK"/>
        </w:rPr>
        <w:t xml:space="preserve"> </w:t>
      </w:r>
      <w:r w:rsidRPr="00C9043F">
        <w:rPr>
          <w:spacing w:val="-1"/>
          <w:sz w:val="22"/>
          <w:szCs w:val="22"/>
          <w:lang w:val="da-DK"/>
        </w:rPr>
        <w:t>cirka</w:t>
      </w:r>
      <w:r w:rsidRPr="00C9043F">
        <w:rPr>
          <w:sz w:val="22"/>
          <w:szCs w:val="22"/>
          <w:lang w:val="da-DK"/>
        </w:rPr>
        <w:t xml:space="preserve"> 30</w:t>
      </w:r>
      <w:r w:rsidR="00EA2B09">
        <w:rPr>
          <w:sz w:val="22"/>
          <w:szCs w:val="22"/>
          <w:lang w:val="da-DK"/>
        </w:rPr>
        <w:t> </w:t>
      </w:r>
      <w:r w:rsidRPr="00C9043F">
        <w:rPr>
          <w:spacing w:val="-1"/>
          <w:sz w:val="22"/>
          <w:szCs w:val="22"/>
          <w:lang w:val="da-DK"/>
        </w:rPr>
        <w:t>minutter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afsluttet</w:t>
      </w:r>
      <w:r w:rsidRPr="00C9043F">
        <w:rPr>
          <w:spacing w:val="1"/>
          <w:sz w:val="22"/>
          <w:szCs w:val="22"/>
          <w:lang w:val="da-DK"/>
        </w:rPr>
        <w:t xml:space="preserve"> </w:t>
      </w:r>
      <w:r w:rsidRPr="00C9043F">
        <w:rPr>
          <w:sz w:val="22"/>
          <w:szCs w:val="22"/>
          <w:lang w:val="da-DK"/>
        </w:rPr>
        <w:t>infusion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på</w:t>
      </w:r>
      <w:r w:rsidRPr="00C9043F">
        <w:rPr>
          <w:spacing w:val="71"/>
          <w:sz w:val="22"/>
          <w:szCs w:val="22"/>
          <w:lang w:val="da-DK"/>
        </w:rPr>
        <w:t xml:space="preserve"> </w:t>
      </w:r>
      <w:r w:rsidRPr="00C9043F">
        <w:rPr>
          <w:sz w:val="22"/>
          <w:szCs w:val="22"/>
          <w:lang w:val="da-DK"/>
        </w:rPr>
        <w:t>den første dag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pacing w:val="-1"/>
          <w:sz w:val="22"/>
          <w:szCs w:val="22"/>
          <w:lang w:val="da-DK"/>
        </w:rPr>
        <w:t>21-dages-serie.</w:t>
      </w:r>
      <w:r w:rsidRPr="00C9043F">
        <w:rPr>
          <w:sz w:val="22"/>
          <w:szCs w:val="22"/>
          <w:lang w:val="da-DK"/>
        </w:rPr>
        <w:t xml:space="preserve"> </w:t>
      </w:r>
      <w:r w:rsidRPr="00C9043F">
        <w:rPr>
          <w:sz w:val="22"/>
          <w:szCs w:val="22"/>
          <w:u w:val="single" w:color="000000"/>
          <w:lang w:val="da-DK"/>
        </w:rPr>
        <w:t>Patienten</w:t>
      </w:r>
      <w:r w:rsidRPr="00C9043F">
        <w:rPr>
          <w:spacing w:val="-1"/>
          <w:sz w:val="22"/>
          <w:szCs w:val="22"/>
          <w:u w:val="single" w:color="000000"/>
          <w:lang w:val="da-DK"/>
        </w:rPr>
        <w:t xml:space="preserve"> skal</w:t>
      </w:r>
      <w:r w:rsidRPr="00C9043F">
        <w:rPr>
          <w:sz w:val="22"/>
          <w:szCs w:val="22"/>
          <w:u w:val="single" w:color="000000"/>
          <w:lang w:val="da-DK"/>
        </w:rPr>
        <w:t xml:space="preserve"> </w:t>
      </w:r>
      <w:r w:rsidRPr="00C9043F">
        <w:rPr>
          <w:spacing w:val="-1"/>
          <w:sz w:val="22"/>
          <w:szCs w:val="22"/>
          <w:u w:val="single" w:color="000000"/>
          <w:lang w:val="da-DK"/>
        </w:rPr>
        <w:t>have</w:t>
      </w:r>
      <w:r w:rsidRPr="00C9043F">
        <w:rPr>
          <w:sz w:val="22"/>
          <w:szCs w:val="22"/>
          <w:u w:val="single" w:color="000000"/>
          <w:lang w:val="da-DK"/>
        </w:rPr>
        <w:t xml:space="preserve"> </w:t>
      </w:r>
      <w:r w:rsidRPr="00C9043F">
        <w:rPr>
          <w:spacing w:val="-1"/>
          <w:sz w:val="22"/>
          <w:szCs w:val="22"/>
          <w:u w:val="single" w:color="000000"/>
          <w:lang w:val="da-DK"/>
        </w:rPr>
        <w:t>modtaget</w:t>
      </w:r>
      <w:r w:rsidRPr="00C9043F">
        <w:rPr>
          <w:sz w:val="22"/>
          <w:szCs w:val="22"/>
          <w:u w:val="single" w:color="000000"/>
          <w:lang w:val="da-DK"/>
        </w:rPr>
        <w:t xml:space="preserve"> passende antiemetisk</w:t>
      </w:r>
      <w:r w:rsidRPr="00C9043F">
        <w:rPr>
          <w:spacing w:val="-3"/>
          <w:sz w:val="22"/>
          <w:szCs w:val="22"/>
          <w:u w:val="single" w:color="000000"/>
          <w:lang w:val="da-DK"/>
        </w:rPr>
        <w:t xml:space="preserve"> </w:t>
      </w:r>
      <w:r w:rsidRPr="00C9043F">
        <w:rPr>
          <w:sz w:val="22"/>
          <w:szCs w:val="22"/>
          <w:u w:val="single" w:color="000000"/>
          <w:lang w:val="da-DK"/>
        </w:rPr>
        <w:t>behandling</w:t>
      </w:r>
      <w:r w:rsidRPr="00C9043F">
        <w:rPr>
          <w:spacing w:val="29"/>
          <w:sz w:val="22"/>
          <w:szCs w:val="22"/>
          <w:lang w:val="da-DK"/>
        </w:rPr>
        <w:t xml:space="preserve"> </w:t>
      </w:r>
      <w:r w:rsidRPr="00C9043F">
        <w:rPr>
          <w:sz w:val="22"/>
          <w:szCs w:val="22"/>
          <w:u w:val="single" w:color="000000"/>
          <w:lang w:val="da-DK"/>
        </w:rPr>
        <w:t>og</w:t>
      </w:r>
      <w:r w:rsidRPr="00C9043F">
        <w:rPr>
          <w:spacing w:val="-3"/>
          <w:sz w:val="22"/>
          <w:szCs w:val="22"/>
          <w:u w:val="single" w:color="000000"/>
          <w:lang w:val="da-DK"/>
        </w:rPr>
        <w:t xml:space="preserve"> </w:t>
      </w:r>
      <w:r w:rsidRPr="00C9043F">
        <w:rPr>
          <w:spacing w:val="-1"/>
          <w:sz w:val="22"/>
          <w:szCs w:val="22"/>
          <w:u w:val="single" w:color="000000"/>
          <w:lang w:val="da-DK"/>
        </w:rPr>
        <w:t>relevant</w:t>
      </w:r>
      <w:r w:rsidRPr="00C9043F">
        <w:rPr>
          <w:spacing w:val="1"/>
          <w:sz w:val="22"/>
          <w:szCs w:val="22"/>
          <w:u w:val="single" w:color="000000"/>
          <w:lang w:val="da-DK"/>
        </w:rPr>
        <w:t xml:space="preserve"> </w:t>
      </w:r>
      <w:r w:rsidRPr="00C9043F">
        <w:rPr>
          <w:spacing w:val="-1"/>
          <w:sz w:val="22"/>
          <w:szCs w:val="22"/>
          <w:u w:val="single" w:color="000000"/>
          <w:lang w:val="da-DK"/>
        </w:rPr>
        <w:t>hydrering</w:t>
      </w:r>
      <w:r w:rsidRPr="00C9043F">
        <w:rPr>
          <w:spacing w:val="-3"/>
          <w:sz w:val="22"/>
          <w:szCs w:val="22"/>
          <w:u w:val="single" w:color="000000"/>
          <w:lang w:val="da-DK"/>
        </w:rPr>
        <w:t xml:space="preserve"> </w:t>
      </w:r>
      <w:r w:rsidRPr="00C9043F">
        <w:rPr>
          <w:sz w:val="22"/>
          <w:szCs w:val="22"/>
          <w:u w:val="single" w:color="000000"/>
          <w:lang w:val="da-DK"/>
        </w:rPr>
        <w:t xml:space="preserve">inden og/eller efter </w:t>
      </w:r>
      <w:r w:rsidRPr="00C9043F">
        <w:rPr>
          <w:spacing w:val="-1"/>
          <w:sz w:val="22"/>
          <w:szCs w:val="22"/>
          <w:u w:val="single" w:color="000000"/>
          <w:lang w:val="da-DK"/>
        </w:rPr>
        <w:t>indgift</w:t>
      </w:r>
      <w:r w:rsidRPr="00C9043F">
        <w:rPr>
          <w:spacing w:val="1"/>
          <w:sz w:val="22"/>
          <w:szCs w:val="22"/>
          <w:u w:val="single" w:color="000000"/>
          <w:lang w:val="da-DK"/>
        </w:rPr>
        <w:t xml:space="preserve"> </w:t>
      </w:r>
      <w:r w:rsidRPr="00C9043F">
        <w:rPr>
          <w:sz w:val="22"/>
          <w:szCs w:val="22"/>
          <w:u w:val="single" w:color="000000"/>
          <w:lang w:val="da-DK"/>
        </w:rPr>
        <w:t>af cisplatin</w:t>
      </w:r>
      <w:r w:rsidRPr="00C9043F">
        <w:rPr>
          <w:spacing w:val="-2"/>
          <w:sz w:val="22"/>
          <w:szCs w:val="22"/>
          <w:u w:val="single" w:color="000000"/>
          <w:lang w:val="da-DK"/>
        </w:rPr>
        <w:t xml:space="preserve"> </w:t>
      </w:r>
      <w:r w:rsidRPr="00C9043F">
        <w:rPr>
          <w:spacing w:val="-1"/>
          <w:sz w:val="22"/>
          <w:szCs w:val="22"/>
          <w:lang w:val="da-DK"/>
        </w:rPr>
        <w:t>(se</w:t>
      </w:r>
      <w:r w:rsidRPr="00C9043F">
        <w:rPr>
          <w:sz w:val="22"/>
          <w:szCs w:val="22"/>
          <w:lang w:val="da-DK"/>
        </w:rPr>
        <w:t xml:space="preserve"> </w:t>
      </w:r>
      <w:r w:rsidRPr="00C9043F">
        <w:rPr>
          <w:spacing w:val="-1"/>
          <w:sz w:val="22"/>
          <w:szCs w:val="22"/>
          <w:lang w:val="da-DK"/>
        </w:rPr>
        <w:t>også</w:t>
      </w:r>
      <w:r w:rsidRPr="00C9043F">
        <w:rPr>
          <w:sz w:val="22"/>
          <w:szCs w:val="22"/>
          <w:lang w:val="da-DK"/>
        </w:rPr>
        <w:t xml:space="preserve"> </w:t>
      </w:r>
      <w:r w:rsidRPr="00C9043F">
        <w:rPr>
          <w:spacing w:val="-1"/>
          <w:sz w:val="22"/>
          <w:szCs w:val="22"/>
          <w:lang w:val="da-DK"/>
        </w:rPr>
        <w:t>produktresuméet</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cisplatin</w:t>
      </w:r>
      <w:r w:rsidRPr="00C9043F">
        <w:rPr>
          <w:spacing w:val="8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få </w:t>
      </w:r>
      <w:r w:rsidRPr="00C9043F">
        <w:rPr>
          <w:spacing w:val="-1"/>
          <w:sz w:val="22"/>
          <w:szCs w:val="22"/>
          <w:lang w:val="da-DK"/>
        </w:rPr>
        <w:t>specifikke</w:t>
      </w:r>
      <w:r w:rsidRPr="00C9043F">
        <w:rPr>
          <w:sz w:val="22"/>
          <w:szCs w:val="22"/>
          <w:lang w:val="da-DK"/>
        </w:rPr>
        <w:t xml:space="preserve"> </w:t>
      </w:r>
      <w:r w:rsidRPr="00C9043F">
        <w:rPr>
          <w:spacing w:val="-1"/>
          <w:sz w:val="22"/>
          <w:szCs w:val="22"/>
          <w:lang w:val="da-DK"/>
        </w:rPr>
        <w:t>oplysninger</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pacing w:val="-1"/>
          <w:sz w:val="22"/>
          <w:szCs w:val="22"/>
          <w:lang w:val="da-DK"/>
        </w:rPr>
        <w:t>dosering).</w:t>
      </w:r>
    </w:p>
    <w:p w14:paraId="61B17773" w14:textId="77777777" w:rsidR="002E1F0A" w:rsidRPr="00C9043F" w:rsidRDefault="002E1F0A" w:rsidP="002E1F0A">
      <w:pPr>
        <w:ind w:right="176"/>
        <w:rPr>
          <w:rFonts w:ascii="Times New Roman" w:eastAsia="Times New Roman" w:hAnsi="Times New Roman"/>
          <w:lang w:val="da-DK"/>
        </w:rPr>
      </w:pPr>
    </w:p>
    <w:p w14:paraId="70404EAA" w14:textId="77777777" w:rsidR="002E1F0A" w:rsidRPr="00C9043F" w:rsidRDefault="002E1F0A" w:rsidP="002E1F0A">
      <w:pPr>
        <w:pStyle w:val="BodyText"/>
        <w:keepNext/>
        <w:ind w:left="0" w:right="176"/>
        <w:rPr>
          <w:i/>
          <w:sz w:val="22"/>
          <w:szCs w:val="22"/>
          <w:lang w:val="da-DK"/>
        </w:rPr>
      </w:pPr>
      <w:r w:rsidRPr="00C9043F">
        <w:rPr>
          <w:i/>
          <w:spacing w:val="-1"/>
          <w:sz w:val="22"/>
          <w:szCs w:val="22"/>
          <w:u w:val="single" w:color="000000"/>
          <w:lang w:val="da-DK"/>
        </w:rPr>
        <w:t xml:space="preserve">Pemetrexed </w:t>
      </w:r>
      <w:r w:rsidR="00992E7F" w:rsidRPr="00C9043F">
        <w:rPr>
          <w:i/>
          <w:spacing w:val="-1"/>
          <w:sz w:val="22"/>
          <w:szCs w:val="22"/>
          <w:u w:val="single" w:color="000000"/>
          <w:lang w:val="da-DK"/>
        </w:rPr>
        <w:t>Pfizer</w:t>
      </w:r>
      <w:r w:rsidRPr="00C9043F">
        <w:rPr>
          <w:i/>
          <w:spacing w:val="-2"/>
          <w:sz w:val="22"/>
          <w:szCs w:val="22"/>
          <w:u w:val="single" w:color="000000"/>
          <w:lang w:val="da-DK"/>
        </w:rPr>
        <w:t xml:space="preserve"> </w:t>
      </w:r>
      <w:r w:rsidRPr="00C9043F">
        <w:rPr>
          <w:i/>
          <w:spacing w:val="-1"/>
          <w:sz w:val="22"/>
          <w:szCs w:val="22"/>
          <w:u w:val="single" w:color="000000"/>
          <w:lang w:val="da-DK"/>
        </w:rPr>
        <w:t>givet</w:t>
      </w:r>
      <w:r w:rsidRPr="00C9043F">
        <w:rPr>
          <w:i/>
          <w:sz w:val="22"/>
          <w:szCs w:val="22"/>
          <w:u w:val="single" w:color="000000"/>
          <w:lang w:val="da-DK"/>
        </w:rPr>
        <w:t xml:space="preserve"> alene</w:t>
      </w:r>
    </w:p>
    <w:p w14:paraId="6E16D26E" w14:textId="77777777" w:rsidR="002E1F0A" w:rsidRPr="00C9043F" w:rsidRDefault="002E1F0A" w:rsidP="002E1F0A">
      <w:pPr>
        <w:pStyle w:val="BodyText"/>
        <w:spacing w:line="260" w:lineRule="exact"/>
        <w:ind w:left="0" w:right="176"/>
        <w:rPr>
          <w:sz w:val="22"/>
          <w:szCs w:val="22"/>
          <w:lang w:val="da-DK"/>
        </w:rPr>
      </w:pPr>
      <w:r w:rsidRPr="00C9043F">
        <w:rPr>
          <w:spacing w:val="1"/>
          <w:sz w:val="22"/>
          <w:szCs w:val="22"/>
          <w:lang w:val="da-DK"/>
        </w:rPr>
        <w:t xml:space="preserve">Til </w:t>
      </w:r>
      <w:r w:rsidRPr="00C9043F">
        <w:rPr>
          <w:sz w:val="22"/>
          <w:szCs w:val="22"/>
          <w:lang w:val="da-DK"/>
        </w:rPr>
        <w:t>patienter, der</w:t>
      </w:r>
      <w:r w:rsidRPr="00C9043F">
        <w:rPr>
          <w:spacing w:val="1"/>
          <w:sz w:val="22"/>
          <w:szCs w:val="22"/>
          <w:lang w:val="da-DK"/>
        </w:rPr>
        <w:t xml:space="preserve"> </w:t>
      </w:r>
      <w:r w:rsidRPr="00C9043F">
        <w:rPr>
          <w:sz w:val="22"/>
          <w:szCs w:val="22"/>
          <w:lang w:val="da-DK"/>
        </w:rPr>
        <w:t>behandles for</w:t>
      </w:r>
      <w:r w:rsidRPr="00C9043F">
        <w:rPr>
          <w:spacing w:val="1"/>
          <w:sz w:val="22"/>
          <w:szCs w:val="22"/>
          <w:lang w:val="da-DK"/>
        </w:rPr>
        <w:t xml:space="preserve"> </w:t>
      </w:r>
      <w:r w:rsidRPr="00C9043F">
        <w:rPr>
          <w:spacing w:val="-1"/>
          <w:sz w:val="22"/>
          <w:szCs w:val="22"/>
          <w:lang w:val="da-DK"/>
        </w:rPr>
        <w:t>ikke-småcellet</w:t>
      </w:r>
      <w:r w:rsidRPr="00C9043F">
        <w:rPr>
          <w:spacing w:val="1"/>
          <w:sz w:val="22"/>
          <w:szCs w:val="22"/>
          <w:lang w:val="da-DK"/>
        </w:rPr>
        <w:t xml:space="preserve"> </w:t>
      </w:r>
      <w:r w:rsidRPr="00C9043F">
        <w:rPr>
          <w:spacing w:val="-1"/>
          <w:sz w:val="22"/>
          <w:szCs w:val="22"/>
          <w:lang w:val="da-DK"/>
        </w:rPr>
        <w:t>lungecancer</w:t>
      </w:r>
      <w:r w:rsidRPr="00C9043F">
        <w:rPr>
          <w:sz w:val="22"/>
          <w:szCs w:val="22"/>
          <w:lang w:val="da-DK"/>
        </w:rPr>
        <w:t xml:space="preserve"> efter</w:t>
      </w:r>
      <w:r w:rsidRPr="00C9043F">
        <w:rPr>
          <w:spacing w:val="1"/>
          <w:sz w:val="22"/>
          <w:szCs w:val="22"/>
          <w:lang w:val="da-DK"/>
        </w:rPr>
        <w:t xml:space="preserve"> </w:t>
      </w:r>
      <w:r w:rsidRPr="00C9043F">
        <w:rPr>
          <w:sz w:val="22"/>
          <w:szCs w:val="22"/>
          <w:lang w:val="da-DK"/>
        </w:rPr>
        <w:t>tidligere 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kemoterapi,</w:t>
      </w:r>
      <w:r w:rsidRPr="00C9043F">
        <w:rPr>
          <w:spacing w:val="51"/>
          <w:sz w:val="22"/>
          <w:szCs w:val="22"/>
          <w:lang w:val="da-DK"/>
        </w:rPr>
        <w:t xml:space="preserve"> </w:t>
      </w:r>
      <w:r w:rsidRPr="00C9043F">
        <w:rPr>
          <w:sz w:val="22"/>
          <w:szCs w:val="22"/>
          <w:lang w:val="da-DK"/>
        </w:rPr>
        <w:t>er den anbefalede dosis af</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500</w:t>
      </w:r>
      <w:r w:rsidR="00EA2B09">
        <w:rPr>
          <w:spacing w:val="-1"/>
          <w:sz w:val="22"/>
          <w:szCs w:val="22"/>
          <w:lang w:val="da-DK"/>
        </w:rPr>
        <w:t> </w:t>
      </w:r>
      <w:r w:rsidRPr="00C9043F">
        <w:rPr>
          <w:spacing w:val="-2"/>
          <w:sz w:val="22"/>
          <w:szCs w:val="22"/>
          <w:lang w:val="da-DK"/>
        </w:rPr>
        <w:t>mg/m</w:t>
      </w:r>
      <w:r w:rsidRPr="00C9043F">
        <w:rPr>
          <w:spacing w:val="-2"/>
          <w:sz w:val="22"/>
          <w:szCs w:val="22"/>
          <w:vertAlign w:val="superscript"/>
          <w:lang w:val="da-DK"/>
        </w:rPr>
        <w:t>2</w:t>
      </w:r>
      <w:r w:rsidRPr="00C9043F">
        <w:rPr>
          <w:spacing w:val="20"/>
          <w:position w:val="10"/>
          <w:sz w:val="22"/>
          <w:szCs w:val="22"/>
          <w:lang w:val="da-DK"/>
        </w:rPr>
        <w:t xml:space="preserve"> </w:t>
      </w:r>
      <w:r w:rsidRPr="00C9043F">
        <w:rPr>
          <w:spacing w:val="-1"/>
          <w:sz w:val="22"/>
          <w:szCs w:val="22"/>
          <w:lang w:val="da-DK"/>
        </w:rPr>
        <w:t>legemsoverflade</w:t>
      </w:r>
      <w:r w:rsidRPr="00C9043F">
        <w:rPr>
          <w:sz w:val="22"/>
          <w:szCs w:val="22"/>
          <w:lang w:val="da-DK"/>
        </w:rPr>
        <w:t xml:space="preserve"> </w:t>
      </w:r>
      <w:r w:rsidRPr="00C9043F">
        <w:rPr>
          <w:spacing w:val="-1"/>
          <w:sz w:val="22"/>
          <w:szCs w:val="22"/>
          <w:lang w:val="da-DK"/>
        </w:rPr>
        <w:t>indgivet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intravenøs</w:t>
      </w:r>
      <w:r w:rsidRPr="00C9043F">
        <w:rPr>
          <w:sz w:val="22"/>
          <w:szCs w:val="22"/>
          <w:lang w:val="da-DK"/>
        </w:rPr>
        <w:t xml:space="preserve"> infusion</w:t>
      </w:r>
      <w:r w:rsidRPr="00C9043F">
        <w:rPr>
          <w:spacing w:val="51"/>
          <w:sz w:val="22"/>
          <w:szCs w:val="22"/>
          <w:lang w:val="da-DK"/>
        </w:rPr>
        <w:t xml:space="preserve">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10</w:t>
      </w:r>
      <w:r w:rsidR="00EA2B09">
        <w:rPr>
          <w:sz w:val="22"/>
          <w:szCs w:val="22"/>
          <w:lang w:val="da-DK"/>
        </w:rPr>
        <w:t> </w:t>
      </w:r>
      <w:r w:rsidRPr="00C9043F">
        <w:rPr>
          <w:spacing w:val="-1"/>
          <w:sz w:val="22"/>
          <w:szCs w:val="22"/>
          <w:lang w:val="da-DK"/>
        </w:rPr>
        <w:t>minutter</w:t>
      </w:r>
      <w:r w:rsidRPr="00C9043F">
        <w:rPr>
          <w:spacing w:val="1"/>
          <w:sz w:val="22"/>
          <w:szCs w:val="22"/>
          <w:lang w:val="da-DK"/>
        </w:rPr>
        <w:t xml:space="preserve"> </w:t>
      </w:r>
      <w:r w:rsidRPr="00C9043F">
        <w:rPr>
          <w:sz w:val="22"/>
          <w:szCs w:val="22"/>
          <w:lang w:val="da-DK"/>
        </w:rPr>
        <w:t>på den første dag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pacing w:val="-1"/>
          <w:sz w:val="22"/>
          <w:szCs w:val="22"/>
          <w:lang w:val="da-DK"/>
        </w:rPr>
        <w:t>21-dages-serie.</w:t>
      </w:r>
    </w:p>
    <w:p w14:paraId="7C93BDC5" w14:textId="77777777" w:rsidR="002E1F0A" w:rsidRPr="00C9043F" w:rsidRDefault="002E1F0A" w:rsidP="002E1F0A">
      <w:pPr>
        <w:ind w:right="176"/>
        <w:rPr>
          <w:rFonts w:ascii="Times New Roman" w:eastAsia="Times New Roman" w:hAnsi="Times New Roman"/>
          <w:lang w:val="da-DK"/>
        </w:rPr>
      </w:pPr>
    </w:p>
    <w:p w14:paraId="4AE4197D" w14:textId="77777777" w:rsidR="002E1F0A" w:rsidRPr="00C9043F" w:rsidRDefault="002E1F0A" w:rsidP="002E1F0A">
      <w:pPr>
        <w:pStyle w:val="BodyText"/>
        <w:keepNext/>
        <w:ind w:left="0" w:right="176"/>
        <w:rPr>
          <w:i/>
          <w:sz w:val="22"/>
          <w:szCs w:val="22"/>
          <w:lang w:val="da-DK"/>
        </w:rPr>
      </w:pPr>
      <w:r w:rsidRPr="00C9043F">
        <w:rPr>
          <w:i/>
          <w:spacing w:val="-1"/>
          <w:sz w:val="22"/>
          <w:szCs w:val="22"/>
          <w:u w:val="single" w:color="000000"/>
          <w:lang w:val="da-DK"/>
        </w:rPr>
        <w:t>Præmedicineringsregime</w:t>
      </w:r>
    </w:p>
    <w:p w14:paraId="2BB2B20B" w14:textId="77777777" w:rsidR="002E1F0A" w:rsidRPr="00C9043F" w:rsidRDefault="002E1F0A" w:rsidP="002E1F0A">
      <w:pPr>
        <w:pStyle w:val="BodyText"/>
        <w:spacing w:line="245" w:lineRule="auto"/>
        <w:ind w:left="0" w:right="176"/>
        <w:rPr>
          <w:sz w:val="22"/>
          <w:szCs w:val="22"/>
          <w:lang w:val="da-DK"/>
        </w:rPr>
      </w:pPr>
      <w:r w:rsidRPr="00C9043F">
        <w:rPr>
          <w:spacing w:val="-1"/>
          <w:sz w:val="22"/>
          <w:szCs w:val="22"/>
          <w:lang w:val="da-DK"/>
        </w:rPr>
        <w:t>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reducere incidensen og</w:t>
      </w:r>
      <w:r w:rsidRPr="00C9043F">
        <w:rPr>
          <w:spacing w:val="-3"/>
          <w:sz w:val="22"/>
          <w:szCs w:val="22"/>
          <w:lang w:val="da-DK"/>
        </w:rPr>
        <w:t xml:space="preserve"> </w:t>
      </w:r>
      <w:r w:rsidRPr="00C9043F">
        <w:rPr>
          <w:spacing w:val="-1"/>
          <w:sz w:val="22"/>
          <w:szCs w:val="22"/>
          <w:lang w:val="da-DK"/>
        </w:rPr>
        <w:t>sværhedsgraden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hudreaktioner</w:t>
      </w:r>
      <w:r w:rsidRPr="00C9043F">
        <w:rPr>
          <w:spacing w:val="1"/>
          <w:sz w:val="22"/>
          <w:szCs w:val="22"/>
          <w:lang w:val="da-DK"/>
        </w:rPr>
        <w:t xml:space="preserve"> </w:t>
      </w:r>
      <w:r w:rsidRPr="00C9043F">
        <w:rPr>
          <w:sz w:val="22"/>
          <w:szCs w:val="22"/>
          <w:lang w:val="da-DK"/>
        </w:rPr>
        <w:t>bør</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indgives</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kortikosteroid-</w:t>
      </w:r>
      <w:r w:rsidRPr="00C9043F">
        <w:rPr>
          <w:spacing w:val="81"/>
          <w:sz w:val="22"/>
          <w:szCs w:val="22"/>
          <w:lang w:val="da-DK"/>
        </w:rPr>
        <w:t xml:space="preserve"> </w:t>
      </w:r>
      <w:r w:rsidRPr="00C9043F">
        <w:rPr>
          <w:spacing w:val="-1"/>
          <w:sz w:val="22"/>
          <w:szCs w:val="22"/>
          <w:lang w:val="da-DK"/>
        </w:rPr>
        <w:t>præparat</w:t>
      </w:r>
      <w:r w:rsidRPr="00C9043F">
        <w:rPr>
          <w:spacing w:val="1"/>
          <w:sz w:val="22"/>
          <w:szCs w:val="22"/>
          <w:lang w:val="da-DK"/>
        </w:rPr>
        <w:t xml:space="preserve"> </w:t>
      </w:r>
      <w:r w:rsidRPr="00C9043F">
        <w:rPr>
          <w:spacing w:val="-1"/>
          <w:sz w:val="22"/>
          <w:szCs w:val="22"/>
          <w:lang w:val="da-DK"/>
        </w:rPr>
        <w:t>dagen</w:t>
      </w:r>
      <w:r w:rsidRPr="00C9043F">
        <w:rPr>
          <w:sz w:val="22"/>
          <w:szCs w:val="22"/>
          <w:lang w:val="da-DK"/>
        </w:rPr>
        <w:t xml:space="preserve"> før, på </w:t>
      </w:r>
      <w:r w:rsidRPr="00C9043F">
        <w:rPr>
          <w:spacing w:val="-1"/>
          <w:sz w:val="22"/>
          <w:szCs w:val="22"/>
          <w:lang w:val="da-DK"/>
        </w:rPr>
        <w:t>dagen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dagen</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Dette </w:t>
      </w:r>
      <w:r w:rsidRPr="00C9043F">
        <w:rPr>
          <w:spacing w:val="-1"/>
          <w:sz w:val="22"/>
          <w:szCs w:val="22"/>
          <w:lang w:val="da-DK"/>
        </w:rPr>
        <w:t>kortikosteroidpræparat</w:t>
      </w:r>
      <w:r w:rsidRPr="00C9043F">
        <w:rPr>
          <w:spacing w:val="93"/>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svare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4</w:t>
      </w:r>
      <w:r w:rsidR="00EA2B09">
        <w:rPr>
          <w:spacing w:val="-1"/>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dexamethason</w:t>
      </w:r>
      <w:r w:rsidRPr="00C9043F">
        <w:rPr>
          <w:sz w:val="22"/>
          <w:szCs w:val="22"/>
          <w:lang w:val="da-DK"/>
        </w:rPr>
        <w:t xml:space="preserve"> </w:t>
      </w:r>
      <w:r w:rsidRPr="00C9043F">
        <w:rPr>
          <w:spacing w:val="-1"/>
          <w:sz w:val="22"/>
          <w:szCs w:val="22"/>
          <w:lang w:val="da-DK"/>
        </w:rPr>
        <w:t>indgivet</w:t>
      </w:r>
      <w:r w:rsidRPr="00C9043F">
        <w:rPr>
          <w:spacing w:val="1"/>
          <w:sz w:val="22"/>
          <w:szCs w:val="22"/>
          <w:lang w:val="da-DK"/>
        </w:rPr>
        <w:t xml:space="preserve"> </w:t>
      </w:r>
      <w:r w:rsidRPr="00C9043F">
        <w:rPr>
          <w:sz w:val="22"/>
          <w:szCs w:val="22"/>
          <w:lang w:val="da-DK"/>
        </w:rPr>
        <w:t>oralt</w:t>
      </w:r>
      <w:r w:rsidRPr="00C9043F">
        <w:rPr>
          <w:spacing w:val="1"/>
          <w:sz w:val="22"/>
          <w:szCs w:val="22"/>
          <w:lang w:val="da-DK"/>
        </w:rPr>
        <w:t xml:space="preserve"> </w:t>
      </w:r>
      <w:r w:rsidRPr="00C9043F">
        <w:rPr>
          <w:sz w:val="22"/>
          <w:szCs w:val="22"/>
          <w:lang w:val="da-DK"/>
        </w:rPr>
        <w:t>2</w:t>
      </w:r>
      <w:r w:rsidR="00EA2B09">
        <w:rPr>
          <w:sz w:val="22"/>
          <w:szCs w:val="22"/>
          <w:lang w:val="da-DK"/>
        </w:rPr>
        <w:t> </w:t>
      </w:r>
      <w:r w:rsidRPr="00C9043F">
        <w:rPr>
          <w:spacing w:val="-2"/>
          <w:sz w:val="22"/>
          <w:szCs w:val="22"/>
          <w:lang w:val="da-DK"/>
        </w:rPr>
        <w:t>gange</w:t>
      </w:r>
      <w:r w:rsidRPr="00C9043F">
        <w:rPr>
          <w:sz w:val="22"/>
          <w:szCs w:val="22"/>
          <w:lang w:val="da-DK"/>
        </w:rPr>
        <w:t xml:space="preserve"> </w:t>
      </w:r>
      <w:r w:rsidRPr="00C9043F">
        <w:rPr>
          <w:spacing w:val="-1"/>
          <w:sz w:val="22"/>
          <w:szCs w:val="22"/>
          <w:lang w:val="da-DK"/>
        </w:rPr>
        <w:t>dagligt</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pacing w:val="1"/>
          <w:sz w:val="22"/>
          <w:szCs w:val="22"/>
          <w:lang w:val="da-DK"/>
        </w:rPr>
        <w:t xml:space="preserve"> </w:t>
      </w:r>
      <w:r w:rsidRPr="00C9043F">
        <w:rPr>
          <w:sz w:val="22"/>
          <w:szCs w:val="22"/>
          <w:lang w:val="da-DK"/>
        </w:rPr>
        <w:t>4.4).</w:t>
      </w:r>
    </w:p>
    <w:p w14:paraId="01651D7A" w14:textId="77777777" w:rsidR="002E1F0A" w:rsidRPr="00C9043F" w:rsidRDefault="002E1F0A" w:rsidP="002E1F0A">
      <w:pPr>
        <w:ind w:right="176"/>
        <w:rPr>
          <w:rFonts w:ascii="Times New Roman" w:eastAsia="Times New Roman" w:hAnsi="Times New Roman"/>
          <w:lang w:val="da-DK"/>
        </w:rPr>
      </w:pPr>
    </w:p>
    <w:p w14:paraId="1F287DC1" w14:textId="77777777" w:rsidR="002E1F0A" w:rsidRPr="00C9043F" w:rsidRDefault="002E1F0A" w:rsidP="002E1F0A">
      <w:pPr>
        <w:pStyle w:val="BodyText"/>
        <w:spacing w:line="242" w:lineRule="auto"/>
        <w:ind w:left="0" w:right="176"/>
        <w:rPr>
          <w:sz w:val="22"/>
          <w:szCs w:val="22"/>
          <w:lang w:val="da-DK"/>
        </w:rPr>
      </w:pPr>
      <w:r w:rsidRPr="00C9043F">
        <w:rPr>
          <w:spacing w:val="-1"/>
          <w:sz w:val="22"/>
          <w:szCs w:val="22"/>
          <w:lang w:val="da-DK"/>
        </w:rPr>
        <w:t>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mindske</w:t>
      </w:r>
      <w:r w:rsidRPr="00C9043F">
        <w:rPr>
          <w:sz w:val="22"/>
          <w:szCs w:val="22"/>
          <w:lang w:val="da-DK"/>
        </w:rPr>
        <w:t xml:space="preserve"> </w:t>
      </w:r>
      <w:r w:rsidRPr="00C9043F">
        <w:rPr>
          <w:spacing w:val="-1"/>
          <w:sz w:val="22"/>
          <w:szCs w:val="22"/>
          <w:lang w:val="da-DK"/>
        </w:rPr>
        <w:t>risikoen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toksicitet</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patienter, 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også</w:t>
      </w:r>
      <w:r w:rsidRPr="00C9043F">
        <w:rPr>
          <w:sz w:val="22"/>
          <w:szCs w:val="22"/>
          <w:lang w:val="da-DK"/>
        </w:rPr>
        <w:t xml:space="preserve"> </w:t>
      </w:r>
      <w:r w:rsidRPr="00C9043F">
        <w:rPr>
          <w:spacing w:val="-1"/>
          <w:sz w:val="22"/>
          <w:szCs w:val="22"/>
          <w:lang w:val="da-DK"/>
        </w:rPr>
        <w:t>have</w:t>
      </w:r>
      <w:r w:rsidRPr="00C9043F">
        <w:rPr>
          <w:spacing w:val="59"/>
          <w:sz w:val="22"/>
          <w:szCs w:val="22"/>
          <w:lang w:val="da-DK"/>
        </w:rPr>
        <w:t xml:space="preserve"> </w:t>
      </w:r>
      <w:r w:rsidRPr="00C9043F">
        <w:rPr>
          <w:spacing w:val="-1"/>
          <w:sz w:val="22"/>
          <w:szCs w:val="22"/>
          <w:lang w:val="da-DK"/>
        </w:rPr>
        <w:t>vitamintilskud</w:t>
      </w:r>
      <w:r w:rsidRPr="00C9043F">
        <w:rPr>
          <w:sz w:val="22"/>
          <w:szCs w:val="22"/>
          <w:lang w:val="da-DK"/>
        </w:rPr>
        <w:t xml:space="preserve"> (se </w:t>
      </w:r>
      <w:r w:rsidRPr="00C9043F">
        <w:rPr>
          <w:spacing w:val="-1"/>
          <w:sz w:val="22"/>
          <w:szCs w:val="22"/>
          <w:lang w:val="da-DK"/>
        </w:rPr>
        <w:t>pkt.</w:t>
      </w:r>
      <w:r w:rsidRPr="00C9043F">
        <w:rPr>
          <w:sz w:val="22"/>
          <w:szCs w:val="22"/>
          <w:lang w:val="da-DK"/>
        </w:rPr>
        <w:t xml:space="preserve"> 4.4). Patienter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dagligt</w:t>
      </w:r>
      <w:r w:rsidRPr="00C9043F">
        <w:rPr>
          <w:spacing w:val="1"/>
          <w:sz w:val="22"/>
          <w:szCs w:val="22"/>
          <w:lang w:val="da-DK"/>
        </w:rPr>
        <w:t xml:space="preserve"> </w:t>
      </w:r>
      <w:r w:rsidRPr="00C9043F">
        <w:rPr>
          <w:spacing w:val="-1"/>
          <w:sz w:val="22"/>
          <w:szCs w:val="22"/>
          <w:lang w:val="da-DK"/>
        </w:rPr>
        <w:t>tage</w:t>
      </w:r>
      <w:r w:rsidRPr="00C9043F">
        <w:rPr>
          <w:sz w:val="22"/>
          <w:szCs w:val="22"/>
          <w:lang w:val="da-DK"/>
        </w:rPr>
        <w:t xml:space="preserve"> et</w:t>
      </w:r>
      <w:r w:rsidRPr="00C9043F">
        <w:rPr>
          <w:spacing w:val="1"/>
          <w:sz w:val="22"/>
          <w:szCs w:val="22"/>
          <w:lang w:val="da-DK"/>
        </w:rPr>
        <w:t xml:space="preserve"> </w:t>
      </w:r>
      <w:r w:rsidRPr="00C9043F">
        <w:rPr>
          <w:sz w:val="22"/>
          <w:szCs w:val="22"/>
          <w:lang w:val="da-DK"/>
        </w:rPr>
        <w:t>oralt</w:t>
      </w:r>
      <w:r w:rsidRPr="00C9043F">
        <w:rPr>
          <w:spacing w:val="1"/>
          <w:sz w:val="22"/>
          <w:szCs w:val="22"/>
          <w:lang w:val="da-DK"/>
        </w:rPr>
        <w:t xml:space="preserve"> </w:t>
      </w:r>
      <w:r w:rsidRPr="00C9043F">
        <w:rPr>
          <w:spacing w:val="-1"/>
          <w:sz w:val="22"/>
          <w:szCs w:val="22"/>
          <w:lang w:val="da-DK"/>
        </w:rPr>
        <w:t>folsyretilskud</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multivitamin</w:t>
      </w:r>
      <w:r w:rsidRPr="00C9043F">
        <w:rPr>
          <w:spacing w:val="86"/>
          <w:sz w:val="22"/>
          <w:szCs w:val="22"/>
          <w:lang w:val="da-DK"/>
        </w:rPr>
        <w:t xml:space="preserve"> </w:t>
      </w:r>
      <w:r w:rsidRPr="00C9043F">
        <w:rPr>
          <w:sz w:val="22"/>
          <w:szCs w:val="22"/>
          <w:lang w:val="da-DK"/>
        </w:rPr>
        <w:t xml:space="preserve">indeholdende </w:t>
      </w:r>
      <w:r w:rsidRPr="00C9043F">
        <w:rPr>
          <w:spacing w:val="-1"/>
          <w:sz w:val="22"/>
          <w:szCs w:val="22"/>
          <w:lang w:val="da-DK"/>
        </w:rPr>
        <w:t>folsyre</w:t>
      </w:r>
      <w:r w:rsidRPr="00C9043F">
        <w:rPr>
          <w:sz w:val="22"/>
          <w:szCs w:val="22"/>
          <w:lang w:val="da-DK"/>
        </w:rPr>
        <w:t xml:space="preserve"> </w:t>
      </w:r>
      <w:r w:rsidRPr="00C9043F">
        <w:rPr>
          <w:spacing w:val="-1"/>
          <w:sz w:val="22"/>
          <w:szCs w:val="22"/>
          <w:lang w:val="da-DK"/>
        </w:rPr>
        <w:t>(350-1.000</w:t>
      </w:r>
      <w:r w:rsidR="00EA2B09">
        <w:rPr>
          <w:sz w:val="22"/>
          <w:szCs w:val="22"/>
          <w:lang w:val="da-DK"/>
        </w:rPr>
        <w:t> </w:t>
      </w:r>
      <w:r w:rsidRPr="00C9043F">
        <w:rPr>
          <w:spacing w:val="-2"/>
          <w:sz w:val="22"/>
          <w:szCs w:val="22"/>
          <w:lang w:val="da-DK"/>
        </w:rPr>
        <w:t>mikrogram).</w:t>
      </w:r>
      <w:r w:rsidRPr="00C9043F">
        <w:rPr>
          <w:sz w:val="22"/>
          <w:szCs w:val="22"/>
          <w:lang w:val="da-DK"/>
        </w:rPr>
        <w:t xml:space="preserve"> Patienter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indtage</w:t>
      </w:r>
      <w:r w:rsidRPr="00C9043F">
        <w:rPr>
          <w:sz w:val="22"/>
          <w:szCs w:val="22"/>
          <w:lang w:val="da-DK"/>
        </w:rPr>
        <w:t xml:space="preserve"> </w:t>
      </w:r>
      <w:r w:rsidRPr="00C9043F">
        <w:rPr>
          <w:spacing w:val="-1"/>
          <w:sz w:val="22"/>
          <w:szCs w:val="22"/>
          <w:lang w:val="da-DK"/>
        </w:rPr>
        <w:t>mindst</w:t>
      </w:r>
      <w:r w:rsidRPr="00C9043F">
        <w:rPr>
          <w:spacing w:val="1"/>
          <w:sz w:val="22"/>
          <w:szCs w:val="22"/>
          <w:lang w:val="da-DK"/>
        </w:rPr>
        <w:t xml:space="preserve"> </w:t>
      </w:r>
      <w:r w:rsidRPr="00C9043F">
        <w:rPr>
          <w:sz w:val="22"/>
          <w:szCs w:val="22"/>
          <w:lang w:val="da-DK"/>
        </w:rPr>
        <w:t>fem</w:t>
      </w:r>
      <w:r w:rsidRPr="00C9043F">
        <w:rPr>
          <w:spacing w:val="-4"/>
          <w:sz w:val="22"/>
          <w:szCs w:val="22"/>
          <w:lang w:val="da-DK"/>
        </w:rPr>
        <w:t xml:space="preserve"> </w:t>
      </w:r>
      <w:r w:rsidRPr="00C9043F">
        <w:rPr>
          <w:sz w:val="22"/>
          <w:szCs w:val="22"/>
          <w:lang w:val="da-DK"/>
        </w:rPr>
        <w:t>doser</w:t>
      </w:r>
      <w:r w:rsidRPr="00C9043F">
        <w:rPr>
          <w:spacing w:val="1"/>
          <w:sz w:val="22"/>
          <w:szCs w:val="22"/>
          <w:lang w:val="da-DK"/>
        </w:rPr>
        <w:t xml:space="preserve"> </w:t>
      </w:r>
      <w:r w:rsidRPr="00C9043F">
        <w:rPr>
          <w:spacing w:val="-1"/>
          <w:sz w:val="22"/>
          <w:szCs w:val="22"/>
          <w:lang w:val="da-DK"/>
        </w:rPr>
        <w:t>folsyre</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løbet</w:t>
      </w:r>
      <w:r w:rsidRPr="00C9043F">
        <w:rPr>
          <w:spacing w:val="79"/>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de sidste </w:t>
      </w:r>
      <w:r w:rsidRPr="00C9043F">
        <w:rPr>
          <w:spacing w:val="-1"/>
          <w:sz w:val="22"/>
          <w:szCs w:val="22"/>
          <w:lang w:val="da-DK"/>
        </w:rPr>
        <w:t>syv</w:t>
      </w:r>
      <w:r w:rsidRPr="00C9043F">
        <w:rPr>
          <w:spacing w:val="-3"/>
          <w:sz w:val="22"/>
          <w:szCs w:val="22"/>
          <w:lang w:val="da-DK"/>
        </w:rPr>
        <w:t xml:space="preserve"> </w:t>
      </w:r>
      <w:r w:rsidRPr="00C9043F">
        <w:rPr>
          <w:spacing w:val="-1"/>
          <w:sz w:val="22"/>
          <w:szCs w:val="22"/>
          <w:lang w:val="da-DK"/>
        </w:rPr>
        <w:t>dage</w:t>
      </w:r>
      <w:r w:rsidRPr="00C9043F">
        <w:rPr>
          <w:sz w:val="22"/>
          <w:szCs w:val="22"/>
          <w:lang w:val="da-DK"/>
        </w:rPr>
        <w:t xml:space="preserve"> inden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den første dosis </w:t>
      </w:r>
      <w:r w:rsidRPr="00C9043F">
        <w:rPr>
          <w:spacing w:val="-1"/>
          <w:sz w:val="22"/>
          <w:szCs w:val="22"/>
          <w:lang w:val="da-DK"/>
        </w:rPr>
        <w:t>pemetrexed,</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doseringen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fortsætte under</w:t>
      </w:r>
      <w:r w:rsidRPr="00C9043F">
        <w:rPr>
          <w:spacing w:val="61"/>
          <w:sz w:val="22"/>
          <w:szCs w:val="22"/>
          <w:lang w:val="da-DK"/>
        </w:rPr>
        <w:t xml:space="preserve"> </w:t>
      </w:r>
      <w:r w:rsidRPr="00C9043F">
        <w:rPr>
          <w:sz w:val="22"/>
          <w:szCs w:val="22"/>
          <w:lang w:val="da-DK"/>
        </w:rPr>
        <w:t>hele behandlingsforløbet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21</w:t>
      </w:r>
      <w:r w:rsidR="00EA2B09">
        <w:rPr>
          <w:sz w:val="22"/>
          <w:szCs w:val="22"/>
          <w:lang w:val="da-DK"/>
        </w:rPr>
        <w:t> </w:t>
      </w:r>
      <w:r w:rsidRPr="00C9043F">
        <w:rPr>
          <w:spacing w:val="-1"/>
          <w:sz w:val="22"/>
          <w:szCs w:val="22"/>
          <w:lang w:val="da-DK"/>
        </w:rPr>
        <w:t>dage</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den sidste dosis </w:t>
      </w:r>
      <w:r w:rsidRPr="00C9043F">
        <w:rPr>
          <w:spacing w:val="-1"/>
          <w:sz w:val="22"/>
          <w:szCs w:val="22"/>
          <w:lang w:val="da-DK"/>
        </w:rPr>
        <w:t>pemetrexed.</w:t>
      </w:r>
      <w:r w:rsidRPr="00C9043F">
        <w:rPr>
          <w:sz w:val="22"/>
          <w:szCs w:val="22"/>
          <w:lang w:val="da-DK"/>
        </w:rPr>
        <w:t xml:space="preserve"> Patienter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også</w:t>
      </w:r>
      <w:r w:rsidRPr="00C9043F">
        <w:rPr>
          <w:spacing w:val="49"/>
          <w:sz w:val="22"/>
          <w:szCs w:val="22"/>
          <w:lang w:val="da-DK"/>
        </w:rPr>
        <w:t xml:space="preserve"> </w:t>
      </w:r>
      <w:r w:rsidRPr="00C9043F">
        <w:rPr>
          <w:spacing w:val="-1"/>
          <w:sz w:val="22"/>
          <w:szCs w:val="22"/>
          <w:lang w:val="da-DK"/>
        </w:rPr>
        <w:t xml:space="preserve">have </w:t>
      </w:r>
      <w:r w:rsidRPr="00C9043F">
        <w:rPr>
          <w:sz w:val="22"/>
          <w:szCs w:val="22"/>
          <w:lang w:val="da-DK"/>
        </w:rPr>
        <w:t xml:space="preserve">en </w:t>
      </w:r>
      <w:r w:rsidRPr="00C9043F">
        <w:rPr>
          <w:spacing w:val="-1"/>
          <w:sz w:val="22"/>
          <w:szCs w:val="22"/>
          <w:lang w:val="da-DK"/>
        </w:rPr>
        <w:t>intramuskulær</w:t>
      </w:r>
      <w:r w:rsidRPr="00C9043F">
        <w:rPr>
          <w:spacing w:val="1"/>
          <w:sz w:val="22"/>
          <w:szCs w:val="22"/>
          <w:lang w:val="da-DK"/>
        </w:rPr>
        <w:t xml:space="preserve"> </w:t>
      </w:r>
      <w:r w:rsidRPr="00C9043F">
        <w:rPr>
          <w:sz w:val="22"/>
          <w:szCs w:val="22"/>
          <w:lang w:val="da-DK"/>
        </w:rPr>
        <w:t>injektion af</w:t>
      </w:r>
      <w:r w:rsidRPr="00C9043F">
        <w:rPr>
          <w:spacing w:val="1"/>
          <w:sz w:val="22"/>
          <w:szCs w:val="22"/>
          <w:lang w:val="da-DK"/>
        </w:rPr>
        <w:t xml:space="preserve"> </w:t>
      </w:r>
      <w:r w:rsidRPr="00C9043F">
        <w:rPr>
          <w:spacing w:val="-1"/>
          <w:sz w:val="22"/>
          <w:szCs w:val="22"/>
          <w:lang w:val="da-DK"/>
        </w:rPr>
        <w:t>B</w:t>
      </w:r>
      <w:r w:rsidRPr="00C9043F">
        <w:rPr>
          <w:spacing w:val="-1"/>
          <w:position w:val="-2"/>
          <w:sz w:val="22"/>
          <w:szCs w:val="22"/>
          <w:lang w:val="da-DK"/>
        </w:rPr>
        <w:t>12</w:t>
      </w:r>
      <w:r w:rsidRPr="00C9043F">
        <w:rPr>
          <w:spacing w:val="-1"/>
          <w:sz w:val="22"/>
          <w:szCs w:val="22"/>
          <w:lang w:val="da-DK"/>
        </w:rPr>
        <w:t>-vitamin</w:t>
      </w:r>
      <w:r w:rsidRPr="00C9043F">
        <w:rPr>
          <w:sz w:val="22"/>
          <w:szCs w:val="22"/>
          <w:lang w:val="da-DK"/>
        </w:rPr>
        <w:t xml:space="preserve"> (1.000</w:t>
      </w:r>
      <w:r w:rsidR="00EA2B09">
        <w:rPr>
          <w:sz w:val="22"/>
          <w:szCs w:val="22"/>
          <w:lang w:val="da-DK"/>
        </w:rPr>
        <w:t> </w:t>
      </w:r>
      <w:r w:rsidRPr="00C9043F">
        <w:rPr>
          <w:spacing w:val="-2"/>
          <w:sz w:val="22"/>
          <w:szCs w:val="22"/>
          <w:lang w:val="da-DK"/>
        </w:rPr>
        <w:t>mikrogram)</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ugen</w:t>
      </w:r>
      <w:r w:rsidRPr="00C9043F">
        <w:rPr>
          <w:sz w:val="22"/>
          <w:szCs w:val="22"/>
          <w:lang w:val="da-DK"/>
        </w:rPr>
        <w:t xml:space="preserve"> op</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den første</w:t>
      </w:r>
      <w:r w:rsidRPr="00C9043F">
        <w:rPr>
          <w:spacing w:val="61"/>
          <w:sz w:val="22"/>
          <w:szCs w:val="22"/>
          <w:lang w:val="da-DK"/>
        </w:rPr>
        <w:t xml:space="preserve"> </w:t>
      </w:r>
      <w:r w:rsidRPr="00C9043F">
        <w:rPr>
          <w:sz w:val="22"/>
          <w:szCs w:val="22"/>
          <w:lang w:val="da-DK"/>
        </w:rPr>
        <w:t>dosis</w:t>
      </w:r>
      <w:r w:rsidRPr="00C9043F">
        <w:rPr>
          <w:spacing w:val="-1"/>
          <w:sz w:val="22"/>
          <w:szCs w:val="22"/>
          <w:lang w:val="da-DK"/>
        </w:rPr>
        <w:t xml:space="preserve"> pemetrexed</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herefter</w:t>
      </w:r>
      <w:r w:rsidRPr="00C9043F">
        <w:rPr>
          <w:spacing w:val="1"/>
          <w:sz w:val="22"/>
          <w:szCs w:val="22"/>
          <w:lang w:val="da-DK"/>
        </w:rPr>
        <w:t xml:space="preserve"> </w:t>
      </w:r>
      <w:r w:rsidRPr="00C9043F">
        <w:rPr>
          <w:sz w:val="22"/>
          <w:szCs w:val="22"/>
          <w:lang w:val="da-DK"/>
        </w:rPr>
        <w:t xml:space="preserve">én </w:t>
      </w:r>
      <w:r w:rsidRPr="00C9043F">
        <w:rPr>
          <w:spacing w:val="-1"/>
          <w:sz w:val="22"/>
          <w:szCs w:val="22"/>
          <w:lang w:val="da-DK"/>
        </w:rPr>
        <w:t>gang</w:t>
      </w:r>
      <w:r w:rsidRPr="00C9043F">
        <w:rPr>
          <w:spacing w:val="-3"/>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z w:val="22"/>
          <w:szCs w:val="22"/>
          <w:lang w:val="da-DK"/>
        </w:rPr>
        <w:t xml:space="preserve">tredje </w:t>
      </w:r>
      <w:r w:rsidRPr="00C9043F">
        <w:rPr>
          <w:spacing w:val="-1"/>
          <w:sz w:val="22"/>
          <w:szCs w:val="22"/>
          <w:lang w:val="da-DK"/>
        </w:rPr>
        <w:t>cyklus.</w:t>
      </w:r>
      <w:r w:rsidRPr="00C9043F">
        <w:rPr>
          <w:sz w:val="22"/>
          <w:szCs w:val="22"/>
          <w:lang w:val="da-DK"/>
        </w:rPr>
        <w:t xml:space="preserve"> </w:t>
      </w:r>
      <w:r w:rsidRPr="00C9043F">
        <w:rPr>
          <w:spacing w:val="-1"/>
          <w:sz w:val="22"/>
          <w:szCs w:val="22"/>
          <w:lang w:val="da-DK"/>
        </w:rPr>
        <w:t>De efterfølgende</w:t>
      </w:r>
      <w:r w:rsidRPr="00C9043F">
        <w:rPr>
          <w:sz w:val="22"/>
          <w:szCs w:val="22"/>
          <w:lang w:val="da-DK"/>
        </w:rPr>
        <w:t xml:space="preserve"> injektioner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B</w:t>
      </w:r>
      <w:r w:rsidRPr="00C9043F">
        <w:rPr>
          <w:spacing w:val="-1"/>
          <w:position w:val="-2"/>
          <w:sz w:val="22"/>
          <w:szCs w:val="22"/>
          <w:lang w:val="da-DK"/>
        </w:rPr>
        <w:t>12</w:t>
      </w:r>
      <w:r w:rsidRPr="00C9043F">
        <w:rPr>
          <w:spacing w:val="-1"/>
          <w:sz w:val="22"/>
          <w:szCs w:val="22"/>
          <w:lang w:val="da-DK"/>
        </w:rPr>
        <w:t>-vitamin</w:t>
      </w:r>
      <w:r w:rsidRPr="00C9043F">
        <w:rPr>
          <w:spacing w:val="70"/>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indgives</w:t>
      </w:r>
      <w:r w:rsidRPr="00C9043F">
        <w:rPr>
          <w:sz w:val="22"/>
          <w:szCs w:val="22"/>
          <w:lang w:val="da-DK"/>
        </w:rPr>
        <w:t xml:space="preserve"> </w:t>
      </w:r>
      <w:r w:rsidRPr="00C9043F">
        <w:rPr>
          <w:spacing w:val="-2"/>
          <w:sz w:val="22"/>
          <w:szCs w:val="22"/>
          <w:lang w:val="da-DK"/>
        </w:rPr>
        <w:t>samme</w:t>
      </w:r>
      <w:r w:rsidRPr="00C9043F">
        <w:rPr>
          <w:sz w:val="22"/>
          <w:szCs w:val="22"/>
          <w:lang w:val="da-DK"/>
        </w:rPr>
        <w:t xml:space="preserve"> dag</w:t>
      </w:r>
      <w:r w:rsidRPr="00C9043F">
        <w:rPr>
          <w:spacing w:val="-3"/>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pemetrexed.</w:t>
      </w:r>
    </w:p>
    <w:p w14:paraId="6F6D23F0" w14:textId="77777777" w:rsidR="002E1F0A" w:rsidRPr="00C9043F" w:rsidRDefault="002E1F0A" w:rsidP="002E1F0A">
      <w:pPr>
        <w:ind w:right="176"/>
        <w:rPr>
          <w:rFonts w:ascii="Times New Roman" w:eastAsia="Times New Roman" w:hAnsi="Times New Roman"/>
          <w:lang w:val="da-DK"/>
        </w:rPr>
      </w:pPr>
    </w:p>
    <w:p w14:paraId="490896D3" w14:textId="77777777" w:rsidR="002E1F0A" w:rsidRPr="00C9043F" w:rsidRDefault="002E1F0A" w:rsidP="002E1F0A">
      <w:pPr>
        <w:pStyle w:val="BodyText"/>
        <w:keepNext/>
        <w:ind w:left="0" w:right="176"/>
        <w:rPr>
          <w:i/>
          <w:sz w:val="22"/>
          <w:szCs w:val="22"/>
          <w:lang w:val="da-DK"/>
        </w:rPr>
      </w:pPr>
      <w:r w:rsidRPr="00C9043F">
        <w:rPr>
          <w:i/>
          <w:sz w:val="22"/>
          <w:szCs w:val="22"/>
          <w:u w:val="single" w:color="000000"/>
          <w:lang w:val="da-DK"/>
        </w:rPr>
        <w:t>Monitorering</w:t>
      </w:r>
    </w:p>
    <w:p w14:paraId="698EFCC8" w14:textId="77777777" w:rsidR="002E1F0A" w:rsidRPr="00C9043F" w:rsidRDefault="002E1F0A" w:rsidP="001D5A65">
      <w:pPr>
        <w:pStyle w:val="BodyText"/>
        <w:ind w:left="0" w:right="176"/>
        <w:rPr>
          <w:sz w:val="22"/>
          <w:szCs w:val="22"/>
          <w:lang w:val="da-DK"/>
        </w:rPr>
      </w:pPr>
      <w:r w:rsidRPr="00C9043F">
        <w:rPr>
          <w:sz w:val="22"/>
          <w:szCs w:val="22"/>
          <w:lang w:val="da-DK"/>
        </w:rPr>
        <w:t>Patienter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før</w:t>
      </w:r>
      <w:r w:rsidRPr="00C9043F">
        <w:rPr>
          <w:spacing w:val="1"/>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z w:val="22"/>
          <w:szCs w:val="22"/>
          <w:lang w:val="da-DK"/>
        </w:rPr>
        <w:t xml:space="preserve">dosis </w:t>
      </w:r>
      <w:r w:rsidRPr="00C9043F">
        <w:rPr>
          <w:spacing w:val="-1"/>
          <w:sz w:val="22"/>
          <w:szCs w:val="22"/>
          <w:lang w:val="da-DK"/>
        </w:rPr>
        <w:t>monitoreres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en </w:t>
      </w:r>
      <w:r w:rsidRPr="00C9043F">
        <w:rPr>
          <w:spacing w:val="-1"/>
          <w:sz w:val="22"/>
          <w:szCs w:val="22"/>
          <w:lang w:val="da-DK"/>
        </w:rPr>
        <w:t>komplet</w:t>
      </w:r>
      <w:r w:rsidRPr="00C9043F">
        <w:rPr>
          <w:spacing w:val="1"/>
          <w:sz w:val="22"/>
          <w:szCs w:val="22"/>
          <w:lang w:val="da-DK"/>
        </w:rPr>
        <w:t xml:space="preserve"> </w:t>
      </w:r>
      <w:r w:rsidRPr="00C9043F">
        <w:rPr>
          <w:sz w:val="22"/>
          <w:szCs w:val="22"/>
          <w:lang w:val="da-DK"/>
        </w:rPr>
        <w:t>blodtælling,</w:t>
      </w:r>
      <w:r w:rsidRPr="00C9043F">
        <w:rPr>
          <w:spacing w:val="61"/>
          <w:sz w:val="22"/>
          <w:szCs w:val="22"/>
          <w:lang w:val="da-DK"/>
        </w:rPr>
        <w:t xml:space="preserve"> </w:t>
      </w:r>
      <w:r w:rsidRPr="00C9043F">
        <w:rPr>
          <w:sz w:val="22"/>
          <w:szCs w:val="22"/>
          <w:lang w:val="da-DK"/>
        </w:rPr>
        <w:t>herunder</w:t>
      </w:r>
      <w:r w:rsidRPr="00C9043F">
        <w:rPr>
          <w:spacing w:val="1"/>
          <w:sz w:val="22"/>
          <w:szCs w:val="22"/>
          <w:lang w:val="da-DK"/>
        </w:rPr>
        <w:t xml:space="preserve"> </w:t>
      </w:r>
      <w:r w:rsidRPr="00C9043F">
        <w:rPr>
          <w:sz w:val="22"/>
          <w:szCs w:val="22"/>
          <w:lang w:val="da-DK"/>
        </w:rPr>
        <w:t>differentialtælling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hvide</w:t>
      </w:r>
      <w:r w:rsidRPr="00C9043F">
        <w:rPr>
          <w:sz w:val="22"/>
          <w:szCs w:val="22"/>
          <w:lang w:val="da-DK"/>
        </w:rPr>
        <w:t xml:space="preserve"> </w:t>
      </w:r>
      <w:r w:rsidRPr="00C9043F">
        <w:rPr>
          <w:spacing w:val="-1"/>
          <w:sz w:val="22"/>
          <w:szCs w:val="22"/>
          <w:lang w:val="da-DK"/>
        </w:rPr>
        <w:t>blodlegemer</w:t>
      </w:r>
      <w:r w:rsidRPr="00C9043F">
        <w:rPr>
          <w:spacing w:val="1"/>
          <w:sz w:val="22"/>
          <w:szCs w:val="22"/>
          <w:lang w:val="da-DK"/>
        </w:rPr>
        <w:t xml:space="preserve"> </w:t>
      </w:r>
      <w:r w:rsidRPr="00C9043F">
        <w:rPr>
          <w:spacing w:val="-1"/>
          <w:sz w:val="22"/>
          <w:szCs w:val="22"/>
          <w:lang w:val="da-DK"/>
        </w:rPr>
        <w:t>(WCC)</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bestemmelse</w:t>
      </w:r>
      <w:r w:rsidRPr="00C9043F">
        <w:rPr>
          <w:sz w:val="22"/>
          <w:szCs w:val="22"/>
          <w:lang w:val="da-DK"/>
        </w:rPr>
        <w:t xml:space="preserve"> </w:t>
      </w:r>
      <w:r w:rsidRPr="00C9043F">
        <w:rPr>
          <w:spacing w:val="-1"/>
          <w:sz w:val="22"/>
          <w:szCs w:val="22"/>
          <w:lang w:val="da-DK"/>
        </w:rPr>
        <w:t>trombocyttal.</w:t>
      </w:r>
      <w:r w:rsidRPr="00C9043F">
        <w:rPr>
          <w:sz w:val="22"/>
          <w:szCs w:val="22"/>
          <w:lang w:val="da-DK"/>
        </w:rPr>
        <w:t xml:space="preserve"> </w:t>
      </w:r>
      <w:r w:rsidRPr="00C9043F">
        <w:rPr>
          <w:spacing w:val="-1"/>
          <w:sz w:val="22"/>
          <w:szCs w:val="22"/>
          <w:lang w:val="da-DK"/>
        </w:rPr>
        <w:t>Inden</w:t>
      </w:r>
      <w:r w:rsidRPr="00C9043F">
        <w:rPr>
          <w:sz w:val="22"/>
          <w:szCs w:val="22"/>
          <w:lang w:val="da-DK"/>
        </w:rPr>
        <w:t xml:space="preserve"> </w:t>
      </w:r>
      <w:r w:rsidRPr="00C9043F">
        <w:rPr>
          <w:spacing w:val="-1"/>
          <w:sz w:val="22"/>
          <w:szCs w:val="22"/>
          <w:lang w:val="da-DK"/>
        </w:rPr>
        <w:t>hver</w:t>
      </w:r>
      <w:r w:rsidRPr="00C9043F">
        <w:rPr>
          <w:spacing w:val="69"/>
          <w:sz w:val="22"/>
          <w:szCs w:val="22"/>
          <w:lang w:val="da-DK"/>
        </w:rPr>
        <w:t xml:space="preserve"> </w:t>
      </w:r>
      <w:r w:rsidRPr="00C9043F">
        <w:rPr>
          <w:sz w:val="22"/>
          <w:szCs w:val="22"/>
          <w:lang w:val="da-DK"/>
        </w:rPr>
        <w:t>administration af</w:t>
      </w:r>
      <w:r w:rsidRPr="00C9043F">
        <w:rPr>
          <w:spacing w:val="1"/>
          <w:sz w:val="22"/>
          <w:szCs w:val="22"/>
          <w:lang w:val="da-DK"/>
        </w:rPr>
        <w:t xml:space="preserve"> </w:t>
      </w:r>
      <w:r w:rsidRPr="00C9043F">
        <w:rPr>
          <w:spacing w:val="-1"/>
          <w:sz w:val="22"/>
          <w:szCs w:val="22"/>
          <w:lang w:val="da-DK"/>
        </w:rPr>
        <w:t>kemoterapi</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indsamles</w:t>
      </w:r>
      <w:r w:rsidRPr="00C9043F">
        <w:rPr>
          <w:sz w:val="22"/>
          <w:szCs w:val="22"/>
          <w:lang w:val="da-DK"/>
        </w:rPr>
        <w:t xml:space="preserve"> laboratorieanalyser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blodet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evaluering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nyre-</w:t>
      </w:r>
      <w:r w:rsidRPr="00C9043F">
        <w:rPr>
          <w:spacing w:val="57"/>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leverfunktion.</w:t>
      </w:r>
      <w:r w:rsidRPr="00C9043F">
        <w:rPr>
          <w:sz w:val="22"/>
          <w:szCs w:val="22"/>
          <w:lang w:val="da-DK"/>
        </w:rPr>
        <w:t xml:space="preserve"> </w:t>
      </w:r>
      <w:r w:rsidRPr="00C9043F">
        <w:rPr>
          <w:spacing w:val="-1"/>
          <w:sz w:val="22"/>
          <w:szCs w:val="22"/>
          <w:lang w:val="da-DK"/>
        </w:rPr>
        <w:t>Før</w:t>
      </w:r>
      <w:r w:rsidRPr="00C9043F">
        <w:rPr>
          <w:spacing w:val="1"/>
          <w:sz w:val="22"/>
          <w:szCs w:val="22"/>
          <w:lang w:val="da-DK"/>
        </w:rPr>
        <w:t xml:space="preserve"> </w:t>
      </w:r>
      <w:r w:rsidRPr="00C9043F">
        <w:rPr>
          <w:spacing w:val="-1"/>
          <w:sz w:val="22"/>
          <w:szCs w:val="22"/>
          <w:lang w:val="da-DK"/>
        </w:rPr>
        <w:t>påbegyndelse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kemoterapiserie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1"/>
          <w:sz w:val="22"/>
          <w:szCs w:val="22"/>
          <w:lang w:val="da-DK"/>
        </w:rPr>
        <w:t>opfylde</w:t>
      </w:r>
      <w:r w:rsidRPr="00C9043F">
        <w:rPr>
          <w:sz w:val="22"/>
          <w:szCs w:val="22"/>
          <w:lang w:val="da-DK"/>
        </w:rPr>
        <w:t xml:space="preserve"> </w:t>
      </w:r>
      <w:r w:rsidRPr="00C9043F">
        <w:rPr>
          <w:spacing w:val="-1"/>
          <w:sz w:val="22"/>
          <w:szCs w:val="22"/>
          <w:lang w:val="da-DK"/>
        </w:rPr>
        <w:t>følgende</w:t>
      </w:r>
      <w:r w:rsidRPr="00C9043F">
        <w:rPr>
          <w:sz w:val="22"/>
          <w:szCs w:val="22"/>
          <w:lang w:val="da-DK"/>
        </w:rPr>
        <w:t xml:space="preserve"> </w:t>
      </w:r>
      <w:r w:rsidRPr="00C9043F">
        <w:rPr>
          <w:spacing w:val="-1"/>
          <w:sz w:val="22"/>
          <w:szCs w:val="22"/>
          <w:lang w:val="da-DK"/>
        </w:rPr>
        <w:t>parametre:</w:t>
      </w:r>
      <w:r w:rsidRPr="00C9043F">
        <w:rPr>
          <w:spacing w:val="103"/>
          <w:sz w:val="22"/>
          <w:szCs w:val="22"/>
          <w:lang w:val="da-DK"/>
        </w:rPr>
        <w:t xml:space="preserve"> </w:t>
      </w:r>
      <w:r w:rsidRPr="00C9043F">
        <w:rPr>
          <w:spacing w:val="-1"/>
          <w:sz w:val="22"/>
          <w:szCs w:val="22"/>
          <w:lang w:val="da-DK"/>
        </w:rPr>
        <w:t>Det</w:t>
      </w:r>
      <w:r w:rsidRPr="00C9043F">
        <w:rPr>
          <w:sz w:val="22"/>
          <w:szCs w:val="22"/>
          <w:lang w:val="da-DK"/>
        </w:rPr>
        <w:t xml:space="preserve"> absolutte neutrofiltal</w:t>
      </w:r>
      <w:r w:rsidRPr="00C9043F">
        <w:rPr>
          <w:spacing w:val="1"/>
          <w:sz w:val="22"/>
          <w:szCs w:val="22"/>
          <w:lang w:val="da-DK"/>
        </w:rPr>
        <w:t xml:space="preserve"> </w:t>
      </w:r>
      <w:r w:rsidRPr="00C9043F">
        <w:rPr>
          <w:spacing w:val="-1"/>
          <w:sz w:val="22"/>
          <w:szCs w:val="22"/>
          <w:lang w:val="da-DK"/>
        </w:rPr>
        <w:t>(ANC)</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w:t>
      </w:r>
      <w:r w:rsidR="001D5A65" w:rsidRPr="00C9043F">
        <w:rPr>
          <w:sz w:val="22"/>
          <w:szCs w:val="22"/>
        </w:rPr>
        <w:t>≥</w:t>
      </w:r>
      <w:r w:rsidR="00992E7F" w:rsidRPr="00C9043F">
        <w:rPr>
          <w:sz w:val="22"/>
          <w:szCs w:val="22"/>
          <w:lang w:val="da-DK"/>
        </w:rPr>
        <w:t> </w:t>
      </w:r>
      <w:r w:rsidRPr="00C9043F">
        <w:rPr>
          <w:sz w:val="22"/>
          <w:szCs w:val="22"/>
          <w:lang w:val="da-DK"/>
        </w:rPr>
        <w:t xml:space="preserve">1.500 </w:t>
      </w:r>
      <w:r w:rsidRPr="00C9043F">
        <w:rPr>
          <w:spacing w:val="-1"/>
          <w:sz w:val="22"/>
          <w:szCs w:val="22"/>
          <w:lang w:val="da-DK"/>
        </w:rPr>
        <w:t>celler/mm</w:t>
      </w:r>
      <w:r w:rsidRPr="003B6434">
        <w:rPr>
          <w:spacing w:val="-1"/>
          <w:vertAlign w:val="superscript"/>
          <w:lang w:val="da-DK"/>
        </w:rPr>
        <w:t>3</w:t>
      </w:r>
      <w:r w:rsidRPr="00C9043F">
        <w:rPr>
          <w:spacing w:val="-1"/>
          <w:sz w:val="22"/>
          <w:szCs w:val="22"/>
          <w:lang w:val="da-DK"/>
        </w:rPr>
        <w:t>,</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trombocyttallet</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være</w:t>
      </w:r>
      <w:r w:rsidR="00992E7F" w:rsidRPr="00C9043F">
        <w:rPr>
          <w:spacing w:val="-1"/>
          <w:sz w:val="22"/>
          <w:szCs w:val="22"/>
          <w:lang w:val="da-DK"/>
        </w:rPr>
        <w:t xml:space="preserve"> </w:t>
      </w:r>
      <w:r w:rsidR="001D5A65" w:rsidRPr="00C9043F">
        <w:rPr>
          <w:sz w:val="22"/>
          <w:szCs w:val="22"/>
        </w:rPr>
        <w:t>≥</w:t>
      </w:r>
      <w:r w:rsidR="00992E7F" w:rsidRPr="00C9043F">
        <w:rPr>
          <w:sz w:val="22"/>
          <w:szCs w:val="22"/>
          <w:lang w:val="da-DK"/>
        </w:rPr>
        <w:t> </w:t>
      </w:r>
      <w:r w:rsidRPr="00C9043F">
        <w:rPr>
          <w:sz w:val="22"/>
          <w:szCs w:val="22"/>
          <w:lang w:val="da-DK"/>
        </w:rPr>
        <w:t xml:space="preserve">100.000 </w:t>
      </w:r>
      <w:r w:rsidRPr="00C9043F">
        <w:rPr>
          <w:spacing w:val="-1"/>
          <w:sz w:val="22"/>
          <w:szCs w:val="22"/>
          <w:lang w:val="da-DK"/>
        </w:rPr>
        <w:t>celler/mm</w:t>
      </w:r>
      <w:r w:rsidRPr="00764494">
        <w:rPr>
          <w:spacing w:val="-1"/>
          <w:sz w:val="22"/>
          <w:szCs w:val="22"/>
          <w:vertAlign w:val="superscript"/>
          <w:lang w:val="da-DK"/>
        </w:rPr>
        <w:t>3</w:t>
      </w:r>
      <w:r w:rsidRPr="00C9043F">
        <w:rPr>
          <w:spacing w:val="-1"/>
          <w:sz w:val="22"/>
          <w:szCs w:val="22"/>
          <w:lang w:val="da-DK"/>
        </w:rPr>
        <w:t>.</w:t>
      </w:r>
    </w:p>
    <w:p w14:paraId="2D848695" w14:textId="77777777" w:rsidR="002E1F0A" w:rsidRPr="00C9043F" w:rsidRDefault="002E1F0A" w:rsidP="002E1F0A">
      <w:pPr>
        <w:pStyle w:val="BodyText"/>
        <w:ind w:left="0" w:right="176"/>
        <w:rPr>
          <w:sz w:val="22"/>
          <w:szCs w:val="22"/>
          <w:lang w:val="da-DK"/>
        </w:rPr>
      </w:pPr>
    </w:p>
    <w:p w14:paraId="502BDA9E" w14:textId="77777777" w:rsidR="002E1F0A" w:rsidRPr="00C9043F" w:rsidRDefault="002E1F0A" w:rsidP="002E1F0A">
      <w:pPr>
        <w:pStyle w:val="BodyText"/>
        <w:ind w:left="0" w:right="176"/>
        <w:rPr>
          <w:sz w:val="22"/>
          <w:szCs w:val="22"/>
          <w:lang w:val="da-DK"/>
        </w:rPr>
      </w:pPr>
      <w:r w:rsidRPr="00C9043F">
        <w:rPr>
          <w:sz w:val="22"/>
          <w:szCs w:val="22"/>
          <w:lang w:val="da-DK"/>
        </w:rPr>
        <w:t xml:space="preserve">Kreatininclearance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w:t>
      </w:r>
      <w:r w:rsidR="001D5A65" w:rsidRPr="00C9043F">
        <w:rPr>
          <w:sz w:val="22"/>
          <w:szCs w:val="22"/>
        </w:rPr>
        <w:t>≥</w:t>
      </w:r>
      <w:r w:rsidR="008663CD" w:rsidRPr="00C9043F">
        <w:rPr>
          <w:rFonts w:eastAsia="Symbol"/>
          <w:sz w:val="22"/>
          <w:szCs w:val="22"/>
          <w:lang w:val="da-DK"/>
        </w:rPr>
        <w:t> </w:t>
      </w:r>
      <w:r w:rsidRPr="00C9043F">
        <w:rPr>
          <w:sz w:val="22"/>
          <w:szCs w:val="22"/>
          <w:lang w:val="da-DK"/>
        </w:rPr>
        <w:t xml:space="preserve">45 </w:t>
      </w:r>
      <w:r w:rsidRPr="00C9043F">
        <w:rPr>
          <w:spacing w:val="-1"/>
          <w:sz w:val="22"/>
          <w:szCs w:val="22"/>
          <w:lang w:val="da-DK"/>
        </w:rPr>
        <w:t>ml/min.</w:t>
      </w:r>
    </w:p>
    <w:p w14:paraId="3D6ECD18" w14:textId="77777777" w:rsidR="0066137C" w:rsidRPr="00C9043F" w:rsidRDefault="0066137C" w:rsidP="002E1F0A">
      <w:pPr>
        <w:pStyle w:val="BodyText"/>
        <w:spacing w:line="244" w:lineRule="auto"/>
        <w:ind w:left="0" w:right="176"/>
        <w:rPr>
          <w:sz w:val="22"/>
          <w:szCs w:val="22"/>
          <w:lang w:val="da-DK"/>
        </w:rPr>
      </w:pPr>
    </w:p>
    <w:p w14:paraId="5EBEE88F" w14:textId="39E9A051" w:rsidR="002E1F0A" w:rsidRPr="00C9043F" w:rsidRDefault="002E1F0A" w:rsidP="002E1F0A">
      <w:pPr>
        <w:pStyle w:val="BodyText"/>
        <w:spacing w:line="244" w:lineRule="auto"/>
        <w:ind w:left="0" w:right="176"/>
        <w:rPr>
          <w:sz w:val="22"/>
          <w:szCs w:val="22"/>
          <w:lang w:val="da-DK"/>
        </w:rPr>
      </w:pPr>
      <w:r w:rsidRPr="00C9043F">
        <w:rPr>
          <w:sz w:val="22"/>
          <w:szCs w:val="22"/>
          <w:lang w:val="da-DK"/>
        </w:rPr>
        <w:t xml:space="preserve">Total-bilirubin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w:t>
      </w:r>
      <w:r w:rsidR="001D5A65" w:rsidRPr="00C9043F">
        <w:rPr>
          <w:sz w:val="22"/>
          <w:szCs w:val="22"/>
        </w:rPr>
        <w:t>≤</w:t>
      </w:r>
      <w:r w:rsidR="00992E7F" w:rsidRPr="00C9043F">
        <w:rPr>
          <w:rFonts w:eastAsia="Symbol"/>
          <w:sz w:val="22"/>
          <w:szCs w:val="22"/>
          <w:lang w:val="da-DK"/>
        </w:rPr>
        <w:t> </w:t>
      </w:r>
      <w:r w:rsidRPr="00C9043F">
        <w:rPr>
          <w:sz w:val="22"/>
          <w:szCs w:val="22"/>
          <w:lang w:val="da-DK"/>
        </w:rPr>
        <w:t>1,5</w:t>
      </w:r>
      <w:r w:rsidR="006A3CD4" w:rsidRPr="00C9043F">
        <w:rPr>
          <w:rFonts w:eastAsia="Symbol"/>
          <w:sz w:val="22"/>
          <w:szCs w:val="22"/>
          <w:lang w:val="da-DK"/>
        </w:rPr>
        <w:t> </w:t>
      </w:r>
      <w:r w:rsidRPr="00C9043F">
        <w:rPr>
          <w:spacing w:val="-2"/>
          <w:sz w:val="22"/>
          <w:szCs w:val="22"/>
          <w:lang w:val="da-DK"/>
        </w:rPr>
        <w:t>gange</w:t>
      </w:r>
      <w:r w:rsidRPr="00C9043F">
        <w:rPr>
          <w:sz w:val="22"/>
          <w:szCs w:val="22"/>
          <w:lang w:val="da-DK"/>
        </w:rPr>
        <w:t xml:space="preserve"> den </w:t>
      </w:r>
      <w:r w:rsidRPr="00C9043F">
        <w:rPr>
          <w:spacing w:val="-1"/>
          <w:sz w:val="22"/>
          <w:szCs w:val="22"/>
          <w:lang w:val="da-DK"/>
        </w:rPr>
        <w:t>normale</w:t>
      </w:r>
      <w:r w:rsidRPr="00C9043F">
        <w:rPr>
          <w:sz w:val="22"/>
          <w:szCs w:val="22"/>
          <w:lang w:val="da-DK"/>
        </w:rPr>
        <w:t xml:space="preserve"> </w:t>
      </w:r>
      <w:r w:rsidRPr="00C9043F">
        <w:rPr>
          <w:spacing w:val="-1"/>
          <w:sz w:val="22"/>
          <w:szCs w:val="22"/>
          <w:lang w:val="da-DK"/>
        </w:rPr>
        <w:t>øvre</w:t>
      </w:r>
      <w:r w:rsidRPr="00C9043F">
        <w:rPr>
          <w:sz w:val="22"/>
          <w:szCs w:val="22"/>
          <w:lang w:val="da-DK"/>
        </w:rPr>
        <w:t xml:space="preserve"> </w:t>
      </w:r>
      <w:r w:rsidRPr="00C9043F">
        <w:rPr>
          <w:spacing w:val="-1"/>
          <w:sz w:val="22"/>
          <w:szCs w:val="22"/>
          <w:lang w:val="da-DK"/>
        </w:rPr>
        <w:t>grænseværdi.</w:t>
      </w:r>
      <w:r w:rsidRPr="00C9043F">
        <w:rPr>
          <w:sz w:val="22"/>
          <w:szCs w:val="22"/>
          <w:lang w:val="da-DK"/>
        </w:rPr>
        <w:t xml:space="preserve"> </w:t>
      </w:r>
      <w:r w:rsidRPr="00C9043F">
        <w:rPr>
          <w:spacing w:val="-1"/>
          <w:sz w:val="22"/>
          <w:szCs w:val="22"/>
          <w:lang w:val="da-DK"/>
        </w:rPr>
        <w:t>Alkalisk</w:t>
      </w:r>
      <w:r w:rsidRPr="00C9043F">
        <w:rPr>
          <w:spacing w:val="-3"/>
          <w:sz w:val="22"/>
          <w:szCs w:val="22"/>
          <w:lang w:val="da-DK"/>
        </w:rPr>
        <w:t xml:space="preserve"> </w:t>
      </w:r>
      <w:r w:rsidRPr="00C9043F">
        <w:rPr>
          <w:sz w:val="22"/>
          <w:szCs w:val="22"/>
          <w:lang w:val="da-DK"/>
        </w:rPr>
        <w:t xml:space="preserve">fosfatase </w:t>
      </w:r>
      <w:r w:rsidRPr="00C9043F">
        <w:rPr>
          <w:spacing w:val="-1"/>
          <w:sz w:val="22"/>
          <w:szCs w:val="22"/>
          <w:lang w:val="da-DK"/>
        </w:rPr>
        <w:t>(A</w:t>
      </w:r>
      <w:r w:rsidR="0066137C" w:rsidRPr="00C9043F">
        <w:rPr>
          <w:spacing w:val="-1"/>
          <w:sz w:val="22"/>
          <w:szCs w:val="22"/>
          <w:lang w:val="da-DK"/>
        </w:rPr>
        <w:t>L</w:t>
      </w:r>
      <w:r w:rsidRPr="00C9043F">
        <w:rPr>
          <w:spacing w:val="-1"/>
          <w:sz w:val="22"/>
          <w:szCs w:val="22"/>
          <w:lang w:val="da-DK"/>
        </w:rPr>
        <w:t>P),</w:t>
      </w:r>
      <w:r w:rsidRPr="00C9043F">
        <w:rPr>
          <w:spacing w:val="55"/>
          <w:sz w:val="22"/>
          <w:szCs w:val="22"/>
          <w:lang w:val="da-DK"/>
        </w:rPr>
        <w:t xml:space="preserve"> </w:t>
      </w:r>
      <w:r w:rsidRPr="00C9043F">
        <w:rPr>
          <w:sz w:val="22"/>
          <w:szCs w:val="22"/>
          <w:lang w:val="da-DK"/>
        </w:rPr>
        <w:t xml:space="preserve">aspartataminotransferase </w:t>
      </w:r>
      <w:r w:rsidRPr="00C9043F">
        <w:rPr>
          <w:spacing w:val="-1"/>
          <w:sz w:val="22"/>
          <w:szCs w:val="22"/>
          <w:lang w:val="da-DK"/>
        </w:rPr>
        <w:t>(ASAT eller SGOT)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alaninaminotransferase </w:t>
      </w:r>
      <w:r w:rsidRPr="00C9043F">
        <w:rPr>
          <w:spacing w:val="-1"/>
          <w:sz w:val="22"/>
          <w:szCs w:val="22"/>
          <w:lang w:val="da-DK"/>
        </w:rPr>
        <w:t>(ALAT eller SGPT) skal</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w:t>
      </w:r>
      <w:r w:rsidR="001D5A65" w:rsidRPr="00C9043F">
        <w:rPr>
          <w:sz w:val="22"/>
          <w:szCs w:val="22"/>
        </w:rPr>
        <w:t>≤</w:t>
      </w:r>
      <w:r w:rsidR="008663CD" w:rsidRPr="00C9043F">
        <w:rPr>
          <w:rFonts w:eastAsia="Symbol"/>
          <w:spacing w:val="-1"/>
          <w:sz w:val="22"/>
          <w:szCs w:val="22"/>
          <w:lang w:val="da-DK"/>
        </w:rPr>
        <w:t> </w:t>
      </w:r>
      <w:r w:rsidRPr="00C9043F">
        <w:rPr>
          <w:sz w:val="22"/>
          <w:szCs w:val="22"/>
          <w:lang w:val="da-DK"/>
        </w:rPr>
        <w:t>3</w:t>
      </w:r>
      <w:r w:rsidR="006A3CD4" w:rsidRPr="00C9043F">
        <w:rPr>
          <w:rFonts w:eastAsia="Symbol"/>
          <w:spacing w:val="-1"/>
          <w:sz w:val="22"/>
          <w:szCs w:val="22"/>
          <w:lang w:val="da-DK"/>
        </w:rPr>
        <w:t> </w:t>
      </w:r>
      <w:r w:rsidRPr="00C9043F">
        <w:rPr>
          <w:spacing w:val="-2"/>
          <w:sz w:val="22"/>
          <w:szCs w:val="22"/>
          <w:lang w:val="da-DK"/>
        </w:rPr>
        <w:t>gange</w:t>
      </w:r>
      <w:r w:rsidRPr="00C9043F">
        <w:rPr>
          <w:sz w:val="22"/>
          <w:szCs w:val="22"/>
          <w:lang w:val="da-DK"/>
        </w:rPr>
        <w:t xml:space="preserve"> den</w:t>
      </w:r>
      <w:r w:rsidRPr="00C9043F">
        <w:rPr>
          <w:spacing w:val="21"/>
          <w:sz w:val="22"/>
          <w:szCs w:val="22"/>
          <w:lang w:val="da-DK"/>
        </w:rPr>
        <w:t xml:space="preserve"> </w:t>
      </w:r>
      <w:r w:rsidRPr="00C9043F">
        <w:rPr>
          <w:spacing w:val="-1"/>
          <w:sz w:val="22"/>
          <w:szCs w:val="22"/>
          <w:lang w:val="da-DK"/>
        </w:rPr>
        <w:t>normale</w:t>
      </w:r>
      <w:r w:rsidRPr="00C9043F">
        <w:rPr>
          <w:sz w:val="22"/>
          <w:szCs w:val="22"/>
          <w:lang w:val="da-DK"/>
        </w:rPr>
        <w:t xml:space="preserve"> </w:t>
      </w:r>
      <w:r w:rsidRPr="00C9043F">
        <w:rPr>
          <w:spacing w:val="-1"/>
          <w:sz w:val="22"/>
          <w:szCs w:val="22"/>
          <w:lang w:val="da-DK"/>
        </w:rPr>
        <w:t>øvre</w:t>
      </w:r>
      <w:r w:rsidRPr="00C9043F">
        <w:rPr>
          <w:sz w:val="22"/>
          <w:szCs w:val="22"/>
          <w:lang w:val="da-DK"/>
        </w:rPr>
        <w:t xml:space="preserve"> </w:t>
      </w:r>
      <w:r w:rsidRPr="00C9043F">
        <w:rPr>
          <w:spacing w:val="-1"/>
          <w:sz w:val="22"/>
          <w:szCs w:val="22"/>
          <w:lang w:val="da-DK"/>
        </w:rPr>
        <w:t>grænseværdi.</w:t>
      </w:r>
      <w:r w:rsidRPr="00C9043F">
        <w:rPr>
          <w:sz w:val="22"/>
          <w:szCs w:val="22"/>
          <w:lang w:val="da-DK"/>
        </w:rPr>
        <w:t xml:space="preserve"> </w:t>
      </w:r>
      <w:r w:rsidRPr="00C9043F">
        <w:rPr>
          <w:spacing w:val="-1"/>
          <w:sz w:val="22"/>
          <w:szCs w:val="22"/>
          <w:lang w:val="da-DK"/>
        </w:rPr>
        <w:t>Alkalisk</w:t>
      </w:r>
      <w:r w:rsidRPr="00C9043F">
        <w:rPr>
          <w:spacing w:val="-3"/>
          <w:sz w:val="22"/>
          <w:szCs w:val="22"/>
          <w:lang w:val="da-DK"/>
        </w:rPr>
        <w:t xml:space="preserve"> </w:t>
      </w:r>
      <w:r w:rsidRPr="00C9043F">
        <w:rPr>
          <w:sz w:val="22"/>
          <w:szCs w:val="22"/>
          <w:lang w:val="da-DK"/>
        </w:rPr>
        <w:t xml:space="preserve">fosfatase, </w:t>
      </w:r>
      <w:r w:rsidRPr="00C9043F">
        <w:rPr>
          <w:spacing w:val="-2"/>
          <w:sz w:val="22"/>
          <w:szCs w:val="22"/>
          <w:lang w:val="da-DK"/>
        </w:rPr>
        <w:t>ASAT</w:t>
      </w:r>
      <w:r w:rsidRPr="00C9043F">
        <w:rPr>
          <w:spacing w:val="2"/>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2"/>
          <w:sz w:val="22"/>
          <w:szCs w:val="22"/>
          <w:lang w:val="da-DK"/>
        </w:rPr>
        <w:t>ALAT</w:t>
      </w:r>
      <w:r w:rsidRPr="00C9043F">
        <w:rPr>
          <w:spacing w:val="2"/>
          <w:sz w:val="22"/>
          <w:szCs w:val="22"/>
          <w:lang w:val="da-DK"/>
        </w:rPr>
        <w:t xml:space="preserve"> </w:t>
      </w:r>
      <w:r w:rsidRPr="00C9043F">
        <w:rPr>
          <w:rFonts w:eastAsia="Symbol"/>
          <w:sz w:val="22"/>
          <w:szCs w:val="22"/>
          <w:lang w:val="da-DK"/>
        </w:rPr>
        <w:t>≤</w:t>
      </w:r>
      <w:r w:rsidR="008663CD" w:rsidRPr="00C9043F">
        <w:rPr>
          <w:rFonts w:eastAsia="Symbol"/>
          <w:sz w:val="22"/>
          <w:szCs w:val="22"/>
          <w:lang w:val="da-DK"/>
        </w:rPr>
        <w:t> </w:t>
      </w:r>
      <w:r w:rsidR="001D5A65" w:rsidRPr="00C9043F">
        <w:rPr>
          <w:rFonts w:eastAsia="Symbol"/>
          <w:sz w:val="22"/>
          <w:szCs w:val="22"/>
          <w:lang w:val="da-DK"/>
        </w:rPr>
        <w:t>5</w:t>
      </w:r>
      <w:r w:rsidR="006A3CD4" w:rsidRPr="00C9043F">
        <w:rPr>
          <w:rFonts w:eastAsia="Symbol"/>
          <w:spacing w:val="-1"/>
          <w:sz w:val="22"/>
          <w:szCs w:val="22"/>
          <w:lang w:val="da-DK"/>
        </w:rPr>
        <w:t> </w:t>
      </w:r>
      <w:r w:rsidRPr="00C9043F">
        <w:rPr>
          <w:spacing w:val="-2"/>
          <w:sz w:val="22"/>
          <w:szCs w:val="22"/>
          <w:lang w:val="da-DK"/>
        </w:rPr>
        <w:t>gange</w:t>
      </w:r>
      <w:r w:rsidRPr="00C9043F">
        <w:rPr>
          <w:sz w:val="22"/>
          <w:szCs w:val="22"/>
          <w:lang w:val="da-DK"/>
        </w:rPr>
        <w:t xml:space="preserve"> den </w:t>
      </w:r>
      <w:r w:rsidRPr="00C9043F">
        <w:rPr>
          <w:spacing w:val="-1"/>
          <w:sz w:val="22"/>
          <w:szCs w:val="22"/>
          <w:lang w:val="da-DK"/>
        </w:rPr>
        <w:lastRenderedPageBreak/>
        <w:t>normale</w:t>
      </w:r>
      <w:r w:rsidRPr="00C9043F">
        <w:rPr>
          <w:sz w:val="22"/>
          <w:szCs w:val="22"/>
          <w:lang w:val="da-DK"/>
        </w:rPr>
        <w:t xml:space="preserve"> </w:t>
      </w:r>
      <w:r w:rsidRPr="00C9043F">
        <w:rPr>
          <w:spacing w:val="-1"/>
          <w:sz w:val="22"/>
          <w:szCs w:val="22"/>
          <w:lang w:val="da-DK"/>
        </w:rPr>
        <w:t>øvre</w:t>
      </w:r>
      <w:r w:rsidRPr="00C9043F">
        <w:rPr>
          <w:spacing w:val="65"/>
          <w:sz w:val="22"/>
          <w:szCs w:val="22"/>
          <w:lang w:val="da-DK"/>
        </w:rPr>
        <w:t xml:space="preserve"> </w:t>
      </w:r>
      <w:r w:rsidRPr="00C9043F">
        <w:rPr>
          <w:spacing w:val="-1"/>
          <w:sz w:val="22"/>
          <w:szCs w:val="22"/>
          <w:lang w:val="da-DK"/>
        </w:rPr>
        <w:t>grænseværdi</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 xml:space="preserve">acceptabelt, </w:t>
      </w:r>
      <w:r w:rsidRPr="00C9043F">
        <w:rPr>
          <w:spacing w:val="-1"/>
          <w:sz w:val="22"/>
          <w:szCs w:val="22"/>
          <w:lang w:val="da-DK"/>
        </w:rPr>
        <w:t>hvis</w:t>
      </w:r>
      <w:r w:rsidRPr="00C9043F">
        <w:rPr>
          <w:sz w:val="22"/>
          <w:szCs w:val="22"/>
          <w:lang w:val="da-DK"/>
        </w:rPr>
        <w:t xml:space="preserve"> patientens </w:t>
      </w:r>
      <w:r w:rsidRPr="00C9043F">
        <w:rPr>
          <w:spacing w:val="-1"/>
          <w:sz w:val="22"/>
          <w:szCs w:val="22"/>
          <w:lang w:val="da-DK"/>
        </w:rPr>
        <w:t>lever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beskadiget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tumor.</w:t>
      </w:r>
    </w:p>
    <w:p w14:paraId="5CECA3CB" w14:textId="77777777" w:rsidR="002E1F0A" w:rsidRPr="00C9043F" w:rsidRDefault="002E1F0A" w:rsidP="002E1F0A">
      <w:pPr>
        <w:ind w:right="176"/>
        <w:rPr>
          <w:rFonts w:ascii="Times New Roman" w:eastAsia="Times New Roman" w:hAnsi="Times New Roman"/>
          <w:lang w:val="da-DK"/>
        </w:rPr>
      </w:pPr>
    </w:p>
    <w:p w14:paraId="7D548785" w14:textId="77777777" w:rsidR="002E1F0A" w:rsidRPr="00C9043F" w:rsidRDefault="002E1F0A" w:rsidP="002E1F0A">
      <w:pPr>
        <w:pStyle w:val="BodyText"/>
        <w:keepNext/>
        <w:ind w:left="0" w:right="176"/>
        <w:rPr>
          <w:i/>
          <w:sz w:val="22"/>
          <w:szCs w:val="22"/>
          <w:lang w:val="da-DK"/>
        </w:rPr>
      </w:pPr>
      <w:r w:rsidRPr="00C9043F">
        <w:rPr>
          <w:i/>
          <w:sz w:val="22"/>
          <w:szCs w:val="22"/>
          <w:u w:val="single" w:color="000000"/>
          <w:lang w:val="da-DK"/>
        </w:rPr>
        <w:t>Dosisjusteringer</w:t>
      </w:r>
    </w:p>
    <w:p w14:paraId="2EE00549" w14:textId="77777777" w:rsidR="002E1F0A" w:rsidRPr="00C9043F" w:rsidRDefault="002E1F0A" w:rsidP="002E1F0A">
      <w:pPr>
        <w:pStyle w:val="BodyText"/>
        <w:spacing w:line="245" w:lineRule="auto"/>
        <w:ind w:left="0" w:right="176"/>
        <w:rPr>
          <w:sz w:val="22"/>
          <w:szCs w:val="22"/>
          <w:lang w:val="da-DK"/>
        </w:rPr>
      </w:pPr>
      <w:r w:rsidRPr="00C9043F">
        <w:rPr>
          <w:sz w:val="22"/>
          <w:szCs w:val="22"/>
          <w:lang w:val="da-DK"/>
        </w:rPr>
        <w:t>Dosisjusteringer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begyndelsen</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efterfølgende</w:t>
      </w:r>
      <w:r w:rsidRPr="00C9043F">
        <w:rPr>
          <w:sz w:val="22"/>
          <w:szCs w:val="22"/>
          <w:lang w:val="da-DK"/>
        </w:rPr>
        <w:t xml:space="preserve"> serie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baseres på </w:t>
      </w:r>
      <w:r w:rsidRPr="00C9043F">
        <w:rPr>
          <w:spacing w:val="-1"/>
          <w:sz w:val="22"/>
          <w:szCs w:val="22"/>
          <w:lang w:val="da-DK"/>
        </w:rPr>
        <w:t>hæmatologisk</w:t>
      </w:r>
      <w:r w:rsidRPr="00C9043F">
        <w:rPr>
          <w:spacing w:val="-3"/>
          <w:sz w:val="22"/>
          <w:szCs w:val="22"/>
          <w:lang w:val="da-DK"/>
        </w:rPr>
        <w:t xml:space="preserve"> </w:t>
      </w:r>
      <w:r w:rsidRPr="00C9043F">
        <w:rPr>
          <w:sz w:val="22"/>
          <w:szCs w:val="22"/>
          <w:lang w:val="da-DK"/>
        </w:rPr>
        <w:t>nadir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den</w:t>
      </w:r>
      <w:r w:rsidRPr="00C9043F">
        <w:rPr>
          <w:spacing w:val="63"/>
          <w:sz w:val="22"/>
          <w:szCs w:val="22"/>
          <w:lang w:val="da-DK"/>
        </w:rPr>
        <w:t xml:space="preserve"> </w:t>
      </w:r>
      <w:r w:rsidRPr="00C9043F">
        <w:rPr>
          <w:spacing w:val="-1"/>
          <w:sz w:val="22"/>
          <w:szCs w:val="22"/>
          <w:lang w:val="da-DK"/>
        </w:rPr>
        <w:t>maksimale</w:t>
      </w:r>
      <w:r w:rsidRPr="00C9043F">
        <w:rPr>
          <w:sz w:val="22"/>
          <w:szCs w:val="22"/>
          <w:lang w:val="da-DK"/>
        </w:rPr>
        <w:t xml:space="preserve"> </w:t>
      </w:r>
      <w:r w:rsidRPr="00C9043F">
        <w:rPr>
          <w:spacing w:val="-1"/>
          <w:sz w:val="22"/>
          <w:szCs w:val="22"/>
          <w:lang w:val="da-DK"/>
        </w:rPr>
        <w:t>ikke-hæmatologiske</w:t>
      </w:r>
      <w:r w:rsidRPr="00C9043F">
        <w:rPr>
          <w:sz w:val="22"/>
          <w:szCs w:val="22"/>
          <w:lang w:val="da-DK"/>
        </w:rPr>
        <w:t xml:space="preserve"> toksicitet</w:t>
      </w:r>
      <w:r w:rsidRPr="00C9043F">
        <w:rPr>
          <w:spacing w:val="1"/>
          <w:sz w:val="22"/>
          <w:szCs w:val="22"/>
          <w:lang w:val="da-DK"/>
        </w:rPr>
        <w:t xml:space="preserve"> </w:t>
      </w:r>
      <w:r w:rsidRPr="00C9043F">
        <w:rPr>
          <w:sz w:val="22"/>
          <w:szCs w:val="22"/>
          <w:lang w:val="da-DK"/>
        </w:rPr>
        <w:t xml:space="preserve">fra den </w:t>
      </w:r>
      <w:r w:rsidRPr="00C9043F">
        <w:rPr>
          <w:spacing w:val="-1"/>
          <w:sz w:val="22"/>
          <w:szCs w:val="22"/>
          <w:lang w:val="da-DK"/>
        </w:rPr>
        <w:t>foregående</w:t>
      </w:r>
      <w:r w:rsidRPr="00C9043F">
        <w:rPr>
          <w:sz w:val="22"/>
          <w:szCs w:val="22"/>
          <w:lang w:val="da-DK"/>
        </w:rPr>
        <w:t xml:space="preserve"> </w:t>
      </w:r>
      <w:r w:rsidRPr="00C9043F">
        <w:rPr>
          <w:spacing w:val="-1"/>
          <w:sz w:val="22"/>
          <w:szCs w:val="22"/>
          <w:lang w:val="da-DK"/>
        </w:rPr>
        <w:t>behandlingsserie.</w:t>
      </w:r>
      <w:r w:rsidRPr="00C9043F">
        <w:rPr>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kan</w:t>
      </w:r>
      <w:r w:rsidRPr="00C9043F">
        <w:rPr>
          <w:spacing w:val="67"/>
          <w:sz w:val="22"/>
          <w:szCs w:val="22"/>
          <w:lang w:val="da-DK"/>
        </w:rPr>
        <w:t xml:space="preserve"> </w:t>
      </w:r>
      <w:r w:rsidRPr="00C9043F">
        <w:rPr>
          <w:spacing w:val="-1"/>
          <w:sz w:val="22"/>
          <w:szCs w:val="22"/>
          <w:lang w:val="da-DK"/>
        </w:rPr>
        <w:t>eventuelt</w:t>
      </w:r>
      <w:r w:rsidRPr="00C9043F">
        <w:rPr>
          <w:spacing w:val="1"/>
          <w:sz w:val="22"/>
          <w:szCs w:val="22"/>
          <w:lang w:val="da-DK"/>
        </w:rPr>
        <w:t xml:space="preserve"> </w:t>
      </w:r>
      <w:r w:rsidRPr="00C9043F">
        <w:rPr>
          <w:sz w:val="22"/>
          <w:szCs w:val="22"/>
          <w:lang w:val="da-DK"/>
        </w:rPr>
        <w:t>udsættes, så 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tilstrækkelig</w:t>
      </w:r>
      <w:r w:rsidRPr="00C9043F">
        <w:rPr>
          <w:spacing w:val="-3"/>
          <w:sz w:val="22"/>
          <w:szCs w:val="22"/>
          <w:lang w:val="da-DK"/>
        </w:rPr>
        <w:t xml:space="preserve"> </w:t>
      </w:r>
      <w:r w:rsidRPr="00C9043F">
        <w:rPr>
          <w:sz w:val="22"/>
          <w:szCs w:val="22"/>
          <w:lang w:val="da-DK"/>
        </w:rPr>
        <w:t>tid</w:t>
      </w:r>
      <w:r w:rsidRPr="00C9043F">
        <w:rPr>
          <w:spacing w:val="-2"/>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rekonvalescens.</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rekonvalescens</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patienter</w:t>
      </w:r>
      <w:r w:rsidRPr="00C9043F">
        <w:rPr>
          <w:spacing w:val="97"/>
          <w:sz w:val="22"/>
          <w:szCs w:val="22"/>
          <w:lang w:val="da-DK"/>
        </w:rPr>
        <w:t xml:space="preserve"> </w:t>
      </w:r>
      <w:r w:rsidRPr="00C9043F">
        <w:rPr>
          <w:sz w:val="22"/>
          <w:szCs w:val="22"/>
          <w:lang w:val="da-DK"/>
        </w:rPr>
        <w:t>efterbehandles ud fra retningslinjerne i</w:t>
      </w:r>
      <w:r w:rsidRPr="00C9043F">
        <w:rPr>
          <w:spacing w:val="1"/>
          <w:sz w:val="22"/>
          <w:szCs w:val="22"/>
          <w:lang w:val="da-DK"/>
        </w:rPr>
        <w:t xml:space="preserve"> </w:t>
      </w:r>
      <w:r w:rsidRPr="00C9043F">
        <w:rPr>
          <w:sz w:val="22"/>
          <w:szCs w:val="22"/>
          <w:lang w:val="da-DK"/>
        </w:rPr>
        <w:t>tabel</w:t>
      </w:r>
      <w:r w:rsidRPr="00C9043F">
        <w:rPr>
          <w:spacing w:val="1"/>
          <w:sz w:val="22"/>
          <w:szCs w:val="22"/>
          <w:lang w:val="da-DK"/>
        </w:rPr>
        <w:t xml:space="preserve"> </w:t>
      </w:r>
      <w:r w:rsidRPr="00C9043F">
        <w:rPr>
          <w:sz w:val="22"/>
          <w:szCs w:val="22"/>
          <w:lang w:val="da-DK"/>
        </w:rPr>
        <w:t>1, 2 og</w:t>
      </w:r>
      <w:r w:rsidRPr="00C9043F">
        <w:rPr>
          <w:spacing w:val="-3"/>
          <w:sz w:val="22"/>
          <w:szCs w:val="22"/>
          <w:lang w:val="da-DK"/>
        </w:rPr>
        <w:t xml:space="preserve"> </w:t>
      </w:r>
      <w:r w:rsidRPr="00C9043F">
        <w:rPr>
          <w:sz w:val="22"/>
          <w:szCs w:val="22"/>
          <w:lang w:val="da-DK"/>
        </w:rPr>
        <w:t>3, der</w:t>
      </w:r>
      <w:r w:rsidRPr="00C9043F">
        <w:rPr>
          <w:spacing w:val="1"/>
          <w:sz w:val="22"/>
          <w:szCs w:val="22"/>
          <w:lang w:val="da-DK"/>
        </w:rPr>
        <w:t xml:space="preserve"> </w:t>
      </w:r>
      <w:r w:rsidRPr="00C9043F">
        <w:rPr>
          <w:spacing w:val="-1"/>
          <w:sz w:val="22"/>
          <w:szCs w:val="22"/>
          <w:lang w:val="da-DK"/>
        </w:rPr>
        <w:t>gælder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brug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enkeltstof</w:t>
      </w:r>
      <w:r w:rsidRPr="00C9043F">
        <w:rPr>
          <w:spacing w:val="20"/>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kombination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cisplatin.</w:t>
      </w:r>
    </w:p>
    <w:p w14:paraId="633780AF" w14:textId="77777777" w:rsidR="002E1F0A" w:rsidRPr="00C9043F" w:rsidRDefault="002E1F0A" w:rsidP="002E1F0A">
      <w:pPr>
        <w:spacing w:before="10"/>
        <w:rPr>
          <w:rFonts w:ascii="Times New Roman" w:eastAsia="Times New Roman" w:hAnsi="Times New Roman"/>
          <w:lang w:val="da-DK"/>
        </w:rPr>
      </w:pPr>
    </w:p>
    <w:tbl>
      <w:tblPr>
        <w:tblW w:w="0" w:type="auto"/>
        <w:tblInd w:w="6" w:type="dxa"/>
        <w:tblLayout w:type="fixed"/>
        <w:tblCellMar>
          <w:left w:w="0" w:type="dxa"/>
          <w:right w:w="0" w:type="dxa"/>
        </w:tblCellMar>
        <w:tblLook w:val="01E0" w:firstRow="1" w:lastRow="1" w:firstColumn="1" w:lastColumn="1" w:noHBand="0" w:noVBand="0"/>
      </w:tblPr>
      <w:tblGrid>
        <w:gridCol w:w="4522"/>
        <w:gridCol w:w="4522"/>
      </w:tblGrid>
      <w:tr w:rsidR="002E1F0A" w:rsidRPr="003B6434" w14:paraId="7E579C35" w14:textId="77777777" w:rsidTr="00BD6824">
        <w:trPr>
          <w:trHeight w:hRule="exact" w:val="528"/>
        </w:trPr>
        <w:tc>
          <w:tcPr>
            <w:tcW w:w="9044" w:type="dxa"/>
            <w:gridSpan w:val="2"/>
            <w:tcBorders>
              <w:top w:val="single" w:sz="5" w:space="0" w:color="000000"/>
              <w:left w:val="single" w:sz="5" w:space="0" w:color="000000"/>
              <w:bottom w:val="single" w:sz="5" w:space="0" w:color="000000"/>
              <w:right w:val="single" w:sz="5" w:space="0" w:color="000000"/>
            </w:tcBorders>
          </w:tcPr>
          <w:p w14:paraId="63509822" w14:textId="77777777" w:rsidR="002E1F0A" w:rsidRPr="00C9043F" w:rsidRDefault="002E1F0A" w:rsidP="002E1F0A">
            <w:pPr>
              <w:pStyle w:val="TableParagraph"/>
              <w:spacing w:before="5"/>
              <w:ind w:left="366"/>
              <w:rPr>
                <w:rFonts w:ascii="Times New Roman" w:eastAsia="Times New Roman" w:hAnsi="Times New Roman"/>
                <w:lang w:val="da-DK"/>
              </w:rPr>
            </w:pPr>
            <w:r w:rsidRPr="00C9043F">
              <w:rPr>
                <w:rFonts w:ascii="Times New Roman" w:eastAsia="Times New Roman" w:hAnsi="Times New Roman"/>
                <w:b/>
                <w:bCs/>
                <w:spacing w:val="-1"/>
                <w:lang w:val="da-DK"/>
              </w:rPr>
              <w:t>Tabel</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 xml:space="preserve">1 – </w:t>
            </w:r>
            <w:r w:rsidRPr="00C9043F">
              <w:rPr>
                <w:rFonts w:ascii="Times New Roman" w:eastAsia="Times New Roman" w:hAnsi="Times New Roman"/>
                <w:b/>
                <w:bCs/>
                <w:spacing w:val="-1"/>
                <w:lang w:val="da-DK"/>
              </w:rPr>
              <w:t>Dosisjustering</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for</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 xml:space="preserve">Pemetrexed </w:t>
            </w:r>
            <w:r w:rsidR="00992E7F" w:rsidRPr="00C9043F">
              <w:rPr>
                <w:rFonts w:ascii="Times New Roman" w:eastAsia="Times New Roman" w:hAnsi="Times New Roman"/>
                <w:b/>
                <w:bCs/>
                <w:spacing w:val="-1"/>
                <w:lang w:val="da-DK"/>
              </w:rPr>
              <w:t>Pfizer</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(som</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enkeltstof</w:t>
            </w:r>
            <w:r w:rsidRPr="00C9043F">
              <w:rPr>
                <w:rFonts w:ascii="Times New Roman" w:eastAsia="Times New Roman" w:hAnsi="Times New Roman"/>
                <w:b/>
                <w:bCs/>
                <w:spacing w:val="3"/>
                <w:lang w:val="da-DK"/>
              </w:rPr>
              <w:t xml:space="preserve"> </w:t>
            </w:r>
            <w:r w:rsidRPr="00C9043F">
              <w:rPr>
                <w:rFonts w:ascii="Times New Roman" w:eastAsia="Times New Roman" w:hAnsi="Times New Roman"/>
                <w:b/>
                <w:bCs/>
                <w:lang w:val="da-DK"/>
              </w:rPr>
              <w:t>eller i</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kombination)</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og cisplatin</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 hæmatologiske toksiciteter</w:t>
            </w:r>
          </w:p>
          <w:p w14:paraId="25E93309" w14:textId="77777777" w:rsidR="002E1F0A" w:rsidRPr="00C9043F" w:rsidRDefault="002E1F0A" w:rsidP="002E1F0A">
            <w:pPr>
              <w:pStyle w:val="TableParagraph"/>
              <w:spacing w:before="6" w:line="252" w:lineRule="exact"/>
              <w:ind w:left="356"/>
              <w:jc w:val="center"/>
              <w:rPr>
                <w:rFonts w:ascii="Times New Roman" w:eastAsia="Times New Roman" w:hAnsi="Times New Roman"/>
                <w:lang w:val="da-DK"/>
              </w:rPr>
            </w:pPr>
            <w:r w:rsidRPr="00C9043F">
              <w:rPr>
                <w:rFonts w:ascii="Times New Roman" w:hAnsi="Times New Roman"/>
                <w:b/>
                <w:spacing w:val="-1"/>
                <w:lang w:val="da-DK"/>
              </w:rPr>
              <w:t xml:space="preserve">hæmatologisk </w:t>
            </w:r>
            <w:r w:rsidRPr="00C9043F">
              <w:rPr>
                <w:rFonts w:ascii="Times New Roman" w:hAnsi="Times New Roman"/>
                <w:b/>
                <w:lang w:val="da-DK"/>
              </w:rPr>
              <w:t>toksicitet</w:t>
            </w:r>
          </w:p>
        </w:tc>
      </w:tr>
      <w:tr w:rsidR="002E1F0A" w:rsidRPr="003B6434" w14:paraId="1CEB5839" w14:textId="77777777" w:rsidTr="00BD6824">
        <w:trPr>
          <w:trHeight w:hRule="exact" w:val="542"/>
        </w:trPr>
        <w:tc>
          <w:tcPr>
            <w:tcW w:w="4522" w:type="dxa"/>
            <w:tcBorders>
              <w:top w:val="single" w:sz="5" w:space="0" w:color="000000"/>
              <w:left w:val="single" w:sz="5" w:space="0" w:color="000000"/>
              <w:bottom w:val="single" w:sz="5" w:space="0" w:color="000000"/>
              <w:right w:val="single" w:sz="5" w:space="0" w:color="000000"/>
            </w:tcBorders>
          </w:tcPr>
          <w:p w14:paraId="0210A973" w14:textId="77777777" w:rsidR="002E1F0A" w:rsidRPr="00C9043F" w:rsidRDefault="0066137C" w:rsidP="002E1F0A">
            <w:pPr>
              <w:pStyle w:val="TableParagraph"/>
              <w:spacing w:line="251" w:lineRule="exact"/>
              <w:ind w:left="102"/>
              <w:rPr>
                <w:rFonts w:ascii="Times New Roman" w:eastAsia="Times New Roman" w:hAnsi="Times New Roman"/>
                <w:lang w:val="nn-NO"/>
              </w:rPr>
            </w:pPr>
            <w:r w:rsidRPr="00C9043F">
              <w:rPr>
                <w:rFonts w:ascii="Times New Roman" w:hAnsi="Times New Roman"/>
                <w:lang w:val="nn-NO"/>
              </w:rPr>
              <w:t>Nadir ANC</w:t>
            </w:r>
            <w:r w:rsidR="002E1F0A" w:rsidRPr="00C9043F">
              <w:rPr>
                <w:rFonts w:ascii="Times New Roman" w:hAnsi="Times New Roman"/>
                <w:lang w:val="nn-NO"/>
              </w:rPr>
              <w:t xml:space="preserve"> &lt;</w:t>
            </w:r>
            <w:r w:rsidR="008D226B">
              <w:rPr>
                <w:rFonts w:ascii="Times New Roman" w:hAnsi="Times New Roman"/>
                <w:lang w:val="nn-NO"/>
              </w:rPr>
              <w:t> </w:t>
            </w:r>
            <w:r w:rsidR="002E1F0A" w:rsidRPr="00C9043F">
              <w:rPr>
                <w:rFonts w:ascii="Times New Roman" w:hAnsi="Times New Roman"/>
                <w:lang w:val="nn-NO"/>
              </w:rPr>
              <w:t xml:space="preserve">500 </w:t>
            </w:r>
            <w:r w:rsidR="002E1F0A" w:rsidRPr="00C9043F">
              <w:rPr>
                <w:rFonts w:ascii="Times New Roman" w:hAnsi="Times New Roman"/>
                <w:spacing w:val="-2"/>
                <w:lang w:val="nn-NO"/>
              </w:rPr>
              <w:t>/mm</w:t>
            </w:r>
            <w:r w:rsidR="002E1F0A" w:rsidRPr="00C9043F">
              <w:rPr>
                <w:rFonts w:ascii="Times New Roman" w:hAnsi="Times New Roman"/>
                <w:spacing w:val="-2"/>
                <w:vertAlign w:val="superscript"/>
                <w:lang w:val="nn-NO"/>
              </w:rPr>
              <w:t>3</w:t>
            </w:r>
            <w:r w:rsidR="002E1F0A" w:rsidRPr="00C9043F">
              <w:rPr>
                <w:rFonts w:ascii="Times New Roman" w:hAnsi="Times New Roman"/>
                <w:spacing w:val="20"/>
                <w:position w:val="10"/>
                <w:lang w:val="nn-NO"/>
              </w:rPr>
              <w:t xml:space="preserve"> </w:t>
            </w:r>
            <w:r w:rsidR="002E1F0A" w:rsidRPr="00C9043F">
              <w:rPr>
                <w:rFonts w:ascii="Times New Roman" w:hAnsi="Times New Roman"/>
                <w:lang w:val="nn-NO"/>
              </w:rPr>
              <w:t>og</w:t>
            </w:r>
            <w:r w:rsidR="002E1F0A" w:rsidRPr="00C9043F">
              <w:rPr>
                <w:rFonts w:ascii="Times New Roman" w:hAnsi="Times New Roman"/>
                <w:spacing w:val="-3"/>
                <w:lang w:val="nn-NO"/>
              </w:rPr>
              <w:t xml:space="preserve"> </w:t>
            </w:r>
            <w:r w:rsidR="002E1F0A" w:rsidRPr="00C9043F">
              <w:rPr>
                <w:rFonts w:ascii="Times New Roman" w:hAnsi="Times New Roman"/>
                <w:lang w:val="nn-NO"/>
              </w:rPr>
              <w:t>nadir</w:t>
            </w:r>
            <w:r w:rsidR="002E1F0A" w:rsidRPr="00C9043F">
              <w:rPr>
                <w:rFonts w:ascii="Times New Roman" w:hAnsi="Times New Roman"/>
                <w:spacing w:val="1"/>
                <w:lang w:val="nn-NO"/>
              </w:rPr>
              <w:t xml:space="preserve"> </w:t>
            </w:r>
            <w:r w:rsidR="002E1F0A" w:rsidRPr="00C9043F">
              <w:rPr>
                <w:rFonts w:ascii="Times New Roman" w:hAnsi="Times New Roman"/>
                <w:lang w:val="nn-NO"/>
              </w:rPr>
              <w:t>for</w:t>
            </w:r>
          </w:p>
          <w:p w14:paraId="54414E8F" w14:textId="77777777" w:rsidR="002E1F0A" w:rsidRPr="00C9043F" w:rsidRDefault="002E1F0A" w:rsidP="002E1F0A">
            <w:pPr>
              <w:pStyle w:val="TableParagraph"/>
              <w:spacing w:line="277" w:lineRule="exact"/>
              <w:ind w:left="102"/>
              <w:rPr>
                <w:rFonts w:ascii="Times New Roman" w:eastAsia="Times New Roman" w:hAnsi="Times New Roman"/>
                <w:lang w:val="nb-NO"/>
              </w:rPr>
            </w:pPr>
            <w:r w:rsidRPr="00C9043F">
              <w:rPr>
                <w:rFonts w:ascii="Times New Roman" w:eastAsia="Times New Roman" w:hAnsi="Times New Roman"/>
                <w:spacing w:val="-1"/>
                <w:lang w:val="nb-NO"/>
              </w:rPr>
              <w:t xml:space="preserve">trombocytter </w:t>
            </w:r>
            <w:r w:rsidR="001D5A65" w:rsidRPr="00772B9D">
              <w:rPr>
                <w:rFonts w:ascii="Times New Roman" w:hAnsi="Times New Roman"/>
                <w:lang w:val="nb-NO"/>
              </w:rPr>
              <w:t>≥</w:t>
            </w:r>
            <w:r w:rsidR="008D226B" w:rsidRPr="00772B9D">
              <w:rPr>
                <w:rFonts w:ascii="Times New Roman" w:eastAsia="Symbol" w:hAnsi="Times New Roman"/>
                <w:spacing w:val="1"/>
                <w:lang w:val="nb-NO"/>
              </w:rPr>
              <w:t> </w:t>
            </w:r>
            <w:r w:rsidRPr="00C9043F">
              <w:rPr>
                <w:rFonts w:ascii="Times New Roman" w:eastAsia="Times New Roman" w:hAnsi="Times New Roman"/>
                <w:lang w:val="nb-NO"/>
              </w:rPr>
              <w:t xml:space="preserve">50.000 </w:t>
            </w:r>
            <w:r w:rsidRPr="00C9043F">
              <w:rPr>
                <w:rFonts w:ascii="Times New Roman" w:eastAsia="Times New Roman" w:hAnsi="Times New Roman"/>
                <w:spacing w:val="-2"/>
                <w:lang w:val="nb-NO"/>
              </w:rPr>
              <w:t>/mm</w:t>
            </w:r>
            <w:r w:rsidRPr="00C9043F">
              <w:rPr>
                <w:rFonts w:ascii="Times New Roman" w:eastAsia="Times New Roman" w:hAnsi="Times New Roman"/>
                <w:spacing w:val="-2"/>
                <w:vertAlign w:val="superscript"/>
                <w:lang w:val="nb-NO"/>
              </w:rPr>
              <w:t>3</w:t>
            </w:r>
          </w:p>
        </w:tc>
        <w:tc>
          <w:tcPr>
            <w:tcW w:w="4522" w:type="dxa"/>
            <w:tcBorders>
              <w:top w:val="single" w:sz="5" w:space="0" w:color="000000"/>
              <w:left w:val="single" w:sz="5" w:space="0" w:color="000000"/>
              <w:bottom w:val="single" w:sz="5" w:space="0" w:color="000000"/>
              <w:right w:val="single" w:sz="5" w:space="0" w:color="000000"/>
            </w:tcBorders>
          </w:tcPr>
          <w:p w14:paraId="686F9D1D" w14:textId="77777777" w:rsidR="002E1F0A" w:rsidRPr="00C9043F" w:rsidRDefault="002E1F0A" w:rsidP="002E1F0A">
            <w:pPr>
              <w:pStyle w:val="TableParagraph"/>
              <w:spacing w:line="245" w:lineRule="auto"/>
              <w:ind w:left="102" w:right="678"/>
              <w:rPr>
                <w:rFonts w:ascii="Times New Roman" w:eastAsia="Times New Roman" w:hAnsi="Times New Roman"/>
                <w:lang w:val="da-DK"/>
              </w:rPr>
            </w:pPr>
            <w:r w:rsidRPr="00C9043F">
              <w:rPr>
                <w:rFonts w:ascii="Times New Roman" w:hAnsi="Times New Roman"/>
                <w:lang w:val="da-DK"/>
              </w:rPr>
              <w:t>75 %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 xml:space="preserve">tidligere dosis (både </w:t>
            </w:r>
            <w:r w:rsidRPr="00C9043F">
              <w:rPr>
                <w:rFonts w:ascii="Times New Roman" w:hAnsi="Times New Roman"/>
                <w:spacing w:val="-1"/>
                <w:lang w:val="da-DK"/>
              </w:rPr>
              <w:t xml:space="preserve">Pemetrexed </w:t>
            </w:r>
            <w:r w:rsidR="00992E7F" w:rsidRPr="00C9043F">
              <w:rPr>
                <w:rFonts w:ascii="Times New Roman" w:hAnsi="Times New Roman"/>
                <w:spacing w:val="-1"/>
                <w:lang w:val="da-DK"/>
              </w:rPr>
              <w:t>Pfizer</w:t>
            </w:r>
            <w:r w:rsidRPr="00C9043F">
              <w:rPr>
                <w:rFonts w:ascii="Times New Roman" w:hAnsi="Times New Roman"/>
                <w:spacing w:val="-1"/>
                <w:lang w:val="da-DK"/>
              </w:rPr>
              <w:t xml:space="preserve"> </w:t>
            </w:r>
            <w:r w:rsidRPr="00C9043F">
              <w:rPr>
                <w:rFonts w:ascii="Times New Roman" w:hAnsi="Times New Roman"/>
                <w:lang w:val="da-DK"/>
              </w:rPr>
              <w:t>og</w:t>
            </w:r>
            <w:r w:rsidRPr="00C9043F">
              <w:rPr>
                <w:rFonts w:ascii="Times New Roman" w:hAnsi="Times New Roman"/>
                <w:spacing w:val="23"/>
                <w:lang w:val="da-DK"/>
              </w:rPr>
              <w:t xml:space="preserve"> </w:t>
            </w:r>
            <w:r w:rsidRPr="00C9043F">
              <w:rPr>
                <w:rFonts w:ascii="Times New Roman" w:hAnsi="Times New Roman"/>
                <w:lang w:val="da-DK"/>
              </w:rPr>
              <w:t>cisplatin)</w:t>
            </w:r>
          </w:p>
        </w:tc>
      </w:tr>
      <w:tr w:rsidR="002E1F0A" w:rsidRPr="003B6434" w14:paraId="75274D22" w14:textId="77777777" w:rsidTr="00BD6824">
        <w:trPr>
          <w:trHeight w:hRule="exact" w:val="528"/>
        </w:trPr>
        <w:tc>
          <w:tcPr>
            <w:tcW w:w="4522" w:type="dxa"/>
            <w:tcBorders>
              <w:top w:val="single" w:sz="5" w:space="0" w:color="000000"/>
              <w:left w:val="single" w:sz="5" w:space="0" w:color="000000"/>
              <w:bottom w:val="single" w:sz="5" w:space="0" w:color="000000"/>
              <w:right w:val="single" w:sz="5" w:space="0" w:color="000000"/>
            </w:tcBorders>
          </w:tcPr>
          <w:p w14:paraId="0BA451C3" w14:textId="77777777" w:rsidR="002E1F0A" w:rsidRPr="00C9043F" w:rsidRDefault="002E1F0A" w:rsidP="002E1F0A">
            <w:pPr>
              <w:pStyle w:val="TableParagraph"/>
              <w:spacing w:line="253" w:lineRule="exact"/>
              <w:ind w:left="102"/>
              <w:rPr>
                <w:rFonts w:ascii="Times New Roman" w:eastAsia="Times New Roman" w:hAnsi="Times New Roman"/>
                <w:lang w:val="nb-NO"/>
              </w:rPr>
            </w:pPr>
            <w:r w:rsidRPr="00C9043F">
              <w:rPr>
                <w:rFonts w:ascii="Times New Roman" w:hAnsi="Times New Roman"/>
                <w:spacing w:val="-1"/>
                <w:lang w:val="nb-NO"/>
              </w:rPr>
              <w:t>Nadir</w:t>
            </w:r>
            <w:r w:rsidRPr="00C9043F">
              <w:rPr>
                <w:rFonts w:ascii="Times New Roman" w:hAnsi="Times New Roman"/>
                <w:lang w:val="nb-NO"/>
              </w:rPr>
              <w:t xml:space="preserve"> for</w:t>
            </w:r>
            <w:r w:rsidRPr="00C9043F">
              <w:rPr>
                <w:rFonts w:ascii="Times New Roman" w:hAnsi="Times New Roman"/>
                <w:spacing w:val="1"/>
                <w:lang w:val="nb-NO"/>
              </w:rPr>
              <w:t xml:space="preserve"> </w:t>
            </w:r>
            <w:r w:rsidRPr="00C9043F">
              <w:rPr>
                <w:rFonts w:ascii="Times New Roman" w:hAnsi="Times New Roman"/>
                <w:spacing w:val="-1"/>
                <w:lang w:val="nb-NO"/>
              </w:rPr>
              <w:t>trombocytter</w:t>
            </w:r>
            <w:r w:rsidRPr="00C9043F">
              <w:rPr>
                <w:rFonts w:ascii="Times New Roman" w:hAnsi="Times New Roman"/>
                <w:spacing w:val="1"/>
                <w:lang w:val="nb-NO"/>
              </w:rPr>
              <w:t xml:space="preserve"> </w:t>
            </w:r>
            <w:r w:rsidRPr="00C9043F">
              <w:rPr>
                <w:rFonts w:ascii="Times New Roman" w:hAnsi="Times New Roman"/>
                <w:lang w:val="nb-NO"/>
              </w:rPr>
              <w:t>&lt;</w:t>
            </w:r>
            <w:r w:rsidR="008D226B">
              <w:rPr>
                <w:rFonts w:ascii="Times New Roman" w:hAnsi="Times New Roman"/>
                <w:spacing w:val="-1"/>
                <w:lang w:val="nb-NO"/>
              </w:rPr>
              <w:t> </w:t>
            </w:r>
            <w:r w:rsidRPr="00C9043F">
              <w:rPr>
                <w:rFonts w:ascii="Times New Roman" w:hAnsi="Times New Roman"/>
                <w:lang w:val="nb-NO"/>
              </w:rPr>
              <w:t xml:space="preserve">50.000 </w:t>
            </w:r>
            <w:r w:rsidRPr="00C9043F">
              <w:rPr>
                <w:rFonts w:ascii="Times New Roman" w:hAnsi="Times New Roman"/>
                <w:spacing w:val="-2"/>
                <w:lang w:val="nb-NO"/>
              </w:rPr>
              <w:t>/mm</w:t>
            </w:r>
            <w:r w:rsidRPr="00C9043F">
              <w:rPr>
                <w:rFonts w:ascii="Times New Roman" w:hAnsi="Times New Roman"/>
                <w:spacing w:val="-2"/>
                <w:vertAlign w:val="superscript"/>
                <w:lang w:val="nb-NO"/>
              </w:rPr>
              <w:t>3</w:t>
            </w:r>
            <w:r w:rsidRPr="00C9043F">
              <w:rPr>
                <w:rFonts w:ascii="Times New Roman" w:hAnsi="Times New Roman"/>
                <w:spacing w:val="1"/>
                <w:position w:val="10"/>
                <w:lang w:val="nb-NO"/>
              </w:rPr>
              <w:t xml:space="preserve"> </w:t>
            </w:r>
            <w:r w:rsidRPr="00C9043F">
              <w:rPr>
                <w:rFonts w:ascii="Times New Roman" w:hAnsi="Times New Roman"/>
                <w:lang w:val="nb-NO"/>
              </w:rPr>
              <w:t>uanset</w:t>
            </w:r>
          </w:p>
          <w:p w14:paraId="39E14B28" w14:textId="77777777" w:rsidR="002E1F0A" w:rsidRPr="00C9043F" w:rsidRDefault="0066137C" w:rsidP="002E1F0A">
            <w:pPr>
              <w:pStyle w:val="TableParagraph"/>
              <w:spacing w:before="6"/>
              <w:ind w:left="102"/>
              <w:rPr>
                <w:rFonts w:ascii="Times New Roman" w:eastAsia="Times New Roman" w:hAnsi="Times New Roman"/>
                <w:lang w:val="nb-NO"/>
              </w:rPr>
            </w:pPr>
            <w:r w:rsidRPr="00C9043F">
              <w:rPr>
                <w:rFonts w:ascii="Times New Roman" w:hAnsi="Times New Roman"/>
                <w:lang w:val="nn-NO"/>
              </w:rPr>
              <w:t>Nadir ANC</w:t>
            </w:r>
          </w:p>
        </w:tc>
        <w:tc>
          <w:tcPr>
            <w:tcW w:w="4522" w:type="dxa"/>
            <w:tcBorders>
              <w:top w:val="single" w:sz="5" w:space="0" w:color="000000"/>
              <w:left w:val="single" w:sz="5" w:space="0" w:color="000000"/>
              <w:bottom w:val="single" w:sz="5" w:space="0" w:color="000000"/>
              <w:right w:val="single" w:sz="5" w:space="0" w:color="000000"/>
            </w:tcBorders>
          </w:tcPr>
          <w:p w14:paraId="130D028B" w14:textId="77777777" w:rsidR="002E1F0A" w:rsidRPr="00C9043F" w:rsidRDefault="002E1F0A" w:rsidP="002E1F0A">
            <w:pPr>
              <w:pStyle w:val="TableParagraph"/>
              <w:spacing w:line="245" w:lineRule="auto"/>
              <w:ind w:left="102" w:right="678"/>
              <w:rPr>
                <w:rFonts w:ascii="Times New Roman" w:eastAsia="Times New Roman" w:hAnsi="Times New Roman"/>
                <w:lang w:val="da-DK"/>
              </w:rPr>
            </w:pPr>
            <w:r w:rsidRPr="00C9043F">
              <w:rPr>
                <w:rFonts w:ascii="Times New Roman" w:hAnsi="Times New Roman"/>
                <w:lang w:val="da-DK"/>
              </w:rPr>
              <w:t>75 %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 xml:space="preserve">tidligere dosis (både </w:t>
            </w:r>
            <w:r w:rsidRPr="00C9043F">
              <w:rPr>
                <w:rFonts w:ascii="Times New Roman" w:hAnsi="Times New Roman"/>
                <w:spacing w:val="-1"/>
                <w:lang w:val="da-DK"/>
              </w:rPr>
              <w:t xml:space="preserve">Pemetrexed </w:t>
            </w:r>
            <w:r w:rsidR="00992E7F" w:rsidRPr="00C9043F">
              <w:rPr>
                <w:rFonts w:ascii="Times New Roman" w:hAnsi="Times New Roman"/>
                <w:spacing w:val="-1"/>
                <w:lang w:val="da-DK"/>
              </w:rPr>
              <w:t>Pfizer</w:t>
            </w:r>
            <w:r w:rsidRPr="00C9043F">
              <w:rPr>
                <w:rFonts w:ascii="Times New Roman" w:hAnsi="Times New Roman"/>
                <w:spacing w:val="-1"/>
                <w:lang w:val="da-DK"/>
              </w:rPr>
              <w:t xml:space="preserve"> </w:t>
            </w:r>
            <w:r w:rsidRPr="00C9043F">
              <w:rPr>
                <w:rFonts w:ascii="Times New Roman" w:hAnsi="Times New Roman"/>
                <w:lang w:val="da-DK"/>
              </w:rPr>
              <w:t>og</w:t>
            </w:r>
            <w:r w:rsidRPr="00C9043F">
              <w:rPr>
                <w:rFonts w:ascii="Times New Roman" w:hAnsi="Times New Roman"/>
                <w:spacing w:val="22"/>
                <w:lang w:val="da-DK"/>
              </w:rPr>
              <w:t xml:space="preserve"> </w:t>
            </w:r>
            <w:r w:rsidRPr="00C9043F">
              <w:rPr>
                <w:rFonts w:ascii="Times New Roman" w:hAnsi="Times New Roman"/>
                <w:lang w:val="da-DK"/>
              </w:rPr>
              <w:t>cisplatin)</w:t>
            </w:r>
          </w:p>
        </w:tc>
      </w:tr>
      <w:tr w:rsidR="002E1F0A" w:rsidRPr="003B6434" w14:paraId="43249B9F" w14:textId="77777777" w:rsidTr="00BD6824">
        <w:trPr>
          <w:trHeight w:hRule="exact" w:val="528"/>
        </w:trPr>
        <w:tc>
          <w:tcPr>
            <w:tcW w:w="4522" w:type="dxa"/>
            <w:tcBorders>
              <w:top w:val="single" w:sz="5" w:space="0" w:color="000000"/>
              <w:left w:val="single" w:sz="5" w:space="0" w:color="000000"/>
              <w:bottom w:val="single" w:sz="5" w:space="0" w:color="000000"/>
              <w:right w:val="single" w:sz="5" w:space="0" w:color="000000"/>
            </w:tcBorders>
          </w:tcPr>
          <w:p w14:paraId="7FC70BDB" w14:textId="77777777" w:rsidR="002E1F0A" w:rsidRPr="00C9043F" w:rsidRDefault="002E1F0A" w:rsidP="002E1F0A">
            <w:pPr>
              <w:pStyle w:val="TableParagraph"/>
              <w:spacing w:line="223" w:lineRule="auto"/>
              <w:ind w:left="102" w:right="594"/>
              <w:rPr>
                <w:rFonts w:ascii="Times New Roman" w:eastAsia="Times New Roman" w:hAnsi="Times New Roman"/>
                <w:lang w:val="nb-NO"/>
              </w:rPr>
            </w:pPr>
            <w:r w:rsidRPr="00C9043F">
              <w:rPr>
                <w:rFonts w:ascii="Times New Roman" w:hAnsi="Times New Roman"/>
                <w:spacing w:val="-1"/>
                <w:lang w:val="nb-NO"/>
              </w:rPr>
              <w:t>Nadir</w:t>
            </w:r>
            <w:r w:rsidRPr="00C9043F">
              <w:rPr>
                <w:rFonts w:ascii="Times New Roman" w:hAnsi="Times New Roman"/>
                <w:lang w:val="nb-NO"/>
              </w:rPr>
              <w:t xml:space="preserve"> for</w:t>
            </w:r>
            <w:r w:rsidRPr="00C9043F">
              <w:rPr>
                <w:rFonts w:ascii="Times New Roman" w:hAnsi="Times New Roman"/>
                <w:spacing w:val="1"/>
                <w:lang w:val="nb-NO"/>
              </w:rPr>
              <w:t xml:space="preserve"> </w:t>
            </w:r>
            <w:r w:rsidRPr="00C9043F">
              <w:rPr>
                <w:rFonts w:ascii="Times New Roman" w:hAnsi="Times New Roman"/>
                <w:spacing w:val="-1"/>
                <w:lang w:val="nb-NO"/>
              </w:rPr>
              <w:t>trombocytter</w:t>
            </w:r>
            <w:r w:rsidRPr="00C9043F">
              <w:rPr>
                <w:rFonts w:ascii="Times New Roman" w:hAnsi="Times New Roman"/>
                <w:spacing w:val="1"/>
                <w:lang w:val="nb-NO"/>
              </w:rPr>
              <w:t xml:space="preserve"> </w:t>
            </w:r>
            <w:r w:rsidRPr="00C9043F">
              <w:rPr>
                <w:rFonts w:ascii="Times New Roman" w:hAnsi="Times New Roman"/>
                <w:lang w:val="nb-NO"/>
              </w:rPr>
              <w:t>&lt;</w:t>
            </w:r>
            <w:r w:rsidR="008D226B">
              <w:rPr>
                <w:rFonts w:ascii="Times New Roman" w:hAnsi="Times New Roman"/>
                <w:lang w:val="nb-NO"/>
              </w:rPr>
              <w:t> </w:t>
            </w:r>
            <w:r w:rsidRPr="00C9043F">
              <w:rPr>
                <w:rFonts w:ascii="Times New Roman" w:hAnsi="Times New Roman"/>
                <w:lang w:val="nb-NO"/>
              </w:rPr>
              <w:t xml:space="preserve">50.000/ </w:t>
            </w:r>
            <w:r w:rsidRPr="00C9043F">
              <w:rPr>
                <w:rFonts w:ascii="Times New Roman" w:hAnsi="Times New Roman"/>
                <w:spacing w:val="-3"/>
                <w:lang w:val="nb-NO"/>
              </w:rPr>
              <w:t>mm</w:t>
            </w:r>
            <w:r w:rsidRPr="00C9043F">
              <w:rPr>
                <w:rFonts w:ascii="Times New Roman" w:hAnsi="Times New Roman"/>
                <w:spacing w:val="-3"/>
                <w:vertAlign w:val="superscript"/>
                <w:lang w:val="nb-NO"/>
              </w:rPr>
              <w:t>3</w:t>
            </w:r>
            <w:r w:rsidRPr="00C9043F">
              <w:rPr>
                <w:rFonts w:ascii="Times New Roman" w:hAnsi="Times New Roman"/>
                <w:spacing w:val="20"/>
                <w:position w:val="10"/>
                <w:lang w:val="nb-NO"/>
              </w:rPr>
              <w:t xml:space="preserve"> </w:t>
            </w:r>
            <w:r w:rsidRPr="00C9043F">
              <w:rPr>
                <w:rFonts w:ascii="Times New Roman" w:hAnsi="Times New Roman"/>
                <w:spacing w:val="-2"/>
                <w:lang w:val="nb-NO"/>
              </w:rPr>
              <w:t>med</w:t>
            </w:r>
            <w:r w:rsidRPr="00C9043F">
              <w:rPr>
                <w:rFonts w:ascii="Times New Roman" w:hAnsi="Times New Roman"/>
                <w:spacing w:val="31"/>
                <w:lang w:val="nb-NO"/>
              </w:rPr>
              <w:t xml:space="preserve"> </w:t>
            </w:r>
            <w:r w:rsidRPr="00C9043F">
              <w:rPr>
                <w:rFonts w:ascii="Times New Roman" w:hAnsi="Times New Roman"/>
                <w:spacing w:val="-1"/>
                <w:lang w:val="nb-NO"/>
              </w:rPr>
              <w:t>blødning</w:t>
            </w:r>
            <w:r w:rsidRPr="00C9043F">
              <w:rPr>
                <w:rFonts w:ascii="Times New Roman" w:hAnsi="Times New Roman"/>
                <w:spacing w:val="-1"/>
                <w:vertAlign w:val="superscript"/>
                <w:lang w:val="nb-NO"/>
              </w:rPr>
              <w:t>a</w:t>
            </w:r>
            <w:r w:rsidRPr="00C9043F">
              <w:rPr>
                <w:rFonts w:ascii="Times New Roman" w:hAnsi="Times New Roman"/>
                <w:spacing w:val="19"/>
                <w:position w:val="10"/>
                <w:lang w:val="nb-NO"/>
              </w:rPr>
              <w:t xml:space="preserve"> </w:t>
            </w:r>
            <w:r w:rsidRPr="00C9043F">
              <w:rPr>
                <w:rFonts w:ascii="Times New Roman" w:hAnsi="Times New Roman"/>
                <w:lang w:val="nb-NO"/>
              </w:rPr>
              <w:t>uanset</w:t>
            </w:r>
            <w:r w:rsidRPr="00C9043F">
              <w:rPr>
                <w:rFonts w:ascii="Times New Roman" w:hAnsi="Times New Roman"/>
                <w:spacing w:val="1"/>
                <w:lang w:val="nb-NO"/>
              </w:rPr>
              <w:t xml:space="preserve"> </w:t>
            </w:r>
            <w:r w:rsidR="0066137C" w:rsidRPr="00C9043F">
              <w:rPr>
                <w:rFonts w:ascii="Times New Roman" w:hAnsi="Times New Roman"/>
                <w:lang w:val="nn-NO"/>
              </w:rPr>
              <w:t>Nadir ANC</w:t>
            </w:r>
          </w:p>
        </w:tc>
        <w:tc>
          <w:tcPr>
            <w:tcW w:w="4522" w:type="dxa"/>
            <w:tcBorders>
              <w:top w:val="single" w:sz="5" w:space="0" w:color="000000"/>
              <w:left w:val="single" w:sz="5" w:space="0" w:color="000000"/>
              <w:bottom w:val="single" w:sz="5" w:space="0" w:color="000000"/>
              <w:right w:val="single" w:sz="5" w:space="0" w:color="000000"/>
            </w:tcBorders>
          </w:tcPr>
          <w:p w14:paraId="121ED02A" w14:textId="77777777" w:rsidR="002E1F0A" w:rsidRPr="00C9043F" w:rsidRDefault="002E1F0A" w:rsidP="002E1F0A">
            <w:pPr>
              <w:pStyle w:val="TableParagraph"/>
              <w:spacing w:line="245" w:lineRule="auto"/>
              <w:ind w:left="102" w:right="678"/>
              <w:rPr>
                <w:rFonts w:ascii="Times New Roman" w:eastAsia="Times New Roman" w:hAnsi="Times New Roman"/>
                <w:lang w:val="da-DK"/>
              </w:rPr>
            </w:pPr>
            <w:r w:rsidRPr="00C9043F">
              <w:rPr>
                <w:rFonts w:ascii="Times New Roman" w:hAnsi="Times New Roman"/>
                <w:lang w:val="da-DK"/>
              </w:rPr>
              <w:t>50 %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 xml:space="preserve">tidligere dosis (både </w:t>
            </w:r>
            <w:r w:rsidRPr="00C9043F">
              <w:rPr>
                <w:rFonts w:ascii="Times New Roman" w:hAnsi="Times New Roman"/>
                <w:spacing w:val="-1"/>
                <w:lang w:val="da-DK"/>
              </w:rPr>
              <w:t xml:space="preserve">Pemetrexed </w:t>
            </w:r>
            <w:r w:rsidR="00992E7F" w:rsidRPr="00C9043F">
              <w:rPr>
                <w:rFonts w:ascii="Times New Roman" w:hAnsi="Times New Roman"/>
                <w:spacing w:val="-1"/>
                <w:lang w:val="da-DK"/>
              </w:rPr>
              <w:t>Pfizer</w:t>
            </w:r>
            <w:r w:rsidRPr="00C9043F">
              <w:rPr>
                <w:rFonts w:ascii="Times New Roman" w:hAnsi="Times New Roman"/>
                <w:spacing w:val="-1"/>
                <w:lang w:val="da-DK"/>
              </w:rPr>
              <w:t xml:space="preserve"> </w:t>
            </w:r>
            <w:r w:rsidRPr="00C9043F">
              <w:rPr>
                <w:rFonts w:ascii="Times New Roman" w:hAnsi="Times New Roman"/>
                <w:lang w:val="da-DK"/>
              </w:rPr>
              <w:t>og</w:t>
            </w:r>
            <w:r w:rsidRPr="00C9043F">
              <w:rPr>
                <w:rFonts w:ascii="Times New Roman" w:hAnsi="Times New Roman"/>
                <w:spacing w:val="22"/>
                <w:lang w:val="da-DK"/>
              </w:rPr>
              <w:t xml:space="preserve"> </w:t>
            </w:r>
            <w:r w:rsidRPr="00C9043F">
              <w:rPr>
                <w:rFonts w:ascii="Times New Roman" w:hAnsi="Times New Roman"/>
                <w:lang w:val="da-DK"/>
              </w:rPr>
              <w:t>cisplatin)</w:t>
            </w:r>
          </w:p>
        </w:tc>
      </w:tr>
      <w:tr w:rsidR="002E1F0A" w:rsidRPr="003B6434" w14:paraId="4C7C8FAD" w14:textId="77777777" w:rsidTr="00BD6824">
        <w:trPr>
          <w:trHeight w:hRule="exact" w:val="528"/>
        </w:trPr>
        <w:tc>
          <w:tcPr>
            <w:tcW w:w="9044" w:type="dxa"/>
            <w:gridSpan w:val="2"/>
            <w:tcBorders>
              <w:top w:val="single" w:sz="5" w:space="0" w:color="000000"/>
              <w:left w:val="single" w:sz="5" w:space="0" w:color="000000"/>
              <w:bottom w:val="single" w:sz="5" w:space="0" w:color="000000"/>
              <w:right w:val="single" w:sz="5" w:space="0" w:color="000000"/>
            </w:tcBorders>
          </w:tcPr>
          <w:p w14:paraId="6E72FDB9" w14:textId="77777777" w:rsidR="002E1F0A" w:rsidRPr="00C9043F" w:rsidRDefault="002E1F0A" w:rsidP="002E1F0A">
            <w:pPr>
              <w:spacing w:line="251" w:lineRule="exact"/>
              <w:ind w:left="164"/>
              <w:rPr>
                <w:rFonts w:ascii="Times New Roman" w:hAnsi="Times New Roman"/>
                <w:lang w:val="da-DK"/>
              </w:rPr>
            </w:pPr>
            <w:r w:rsidRPr="00C9043F">
              <w:rPr>
                <w:rFonts w:ascii="Times New Roman" w:hAnsi="Times New Roman"/>
                <w:spacing w:val="-1"/>
                <w:vertAlign w:val="superscript"/>
                <w:lang w:val="da-DK"/>
              </w:rPr>
              <w:t xml:space="preserve"> a</w:t>
            </w:r>
            <w:r w:rsidRPr="00C9043F">
              <w:rPr>
                <w:rFonts w:ascii="Times New Roman" w:hAnsi="Times New Roman"/>
                <w:spacing w:val="-1"/>
                <w:lang w:val="da-DK"/>
              </w:rPr>
              <w:t>Disse kriterier opfylder National Cancer Institute Common Toxicity Criteria (C</w:t>
            </w:r>
            <w:r w:rsidR="001D5A65" w:rsidRPr="00C9043F">
              <w:rPr>
                <w:rFonts w:ascii="Times New Roman" w:hAnsi="Times New Roman"/>
                <w:spacing w:val="-1"/>
                <w:lang w:val="da-DK"/>
              </w:rPr>
              <w:t>TC v2.0; NCI 1998) definition</w:t>
            </w:r>
            <w:r w:rsidRPr="00C9043F">
              <w:rPr>
                <w:rFonts w:ascii="Times New Roman" w:hAnsi="Times New Roman"/>
                <w:spacing w:val="-1"/>
                <w:lang w:val="da-DK"/>
              </w:rPr>
              <w:t xml:space="preserve"> på ≥</w:t>
            </w:r>
            <w:r w:rsidR="008D226B">
              <w:rPr>
                <w:rFonts w:ascii="Times New Roman" w:hAnsi="Times New Roman"/>
                <w:spacing w:val="-1"/>
                <w:lang w:val="da-DK"/>
              </w:rPr>
              <w:t> </w:t>
            </w:r>
            <w:r w:rsidRPr="00C9043F">
              <w:rPr>
                <w:rFonts w:ascii="Times New Roman" w:hAnsi="Times New Roman"/>
                <w:spacing w:val="-1"/>
                <w:lang w:val="da-DK"/>
              </w:rPr>
              <w:t>CTC grad 2 blødning.</w:t>
            </w:r>
          </w:p>
        </w:tc>
      </w:tr>
    </w:tbl>
    <w:p w14:paraId="61A0C839" w14:textId="77777777" w:rsidR="002E1F0A" w:rsidRPr="00C9043F" w:rsidRDefault="002E1F0A" w:rsidP="002E1F0A">
      <w:pPr>
        <w:spacing w:before="7"/>
        <w:ind w:right="178"/>
        <w:rPr>
          <w:rFonts w:ascii="Times New Roman" w:eastAsia="Times New Roman" w:hAnsi="Times New Roman"/>
          <w:lang w:val="da-DK"/>
        </w:rPr>
      </w:pPr>
    </w:p>
    <w:p w14:paraId="702E0D84" w14:textId="77777777" w:rsidR="002E1F0A" w:rsidRPr="00C9043F" w:rsidRDefault="002E1F0A" w:rsidP="002E1F0A">
      <w:pPr>
        <w:pStyle w:val="BodyText"/>
        <w:spacing w:line="245" w:lineRule="auto"/>
        <w:ind w:left="0" w:right="178"/>
        <w:rPr>
          <w:sz w:val="22"/>
          <w:szCs w:val="22"/>
          <w:lang w:val="da-DK"/>
        </w:rPr>
      </w:pPr>
      <w:r w:rsidRPr="00C9043F">
        <w:rPr>
          <w:spacing w:val="-1"/>
          <w:sz w:val="22"/>
          <w:szCs w:val="22"/>
          <w:lang w:val="da-DK"/>
        </w:rPr>
        <w:t>Hvis</w:t>
      </w:r>
      <w:r w:rsidRPr="00C9043F">
        <w:rPr>
          <w:sz w:val="22"/>
          <w:szCs w:val="22"/>
          <w:lang w:val="da-DK"/>
        </w:rPr>
        <w:t xml:space="preserve"> patienter</w:t>
      </w:r>
      <w:r w:rsidRPr="00C9043F">
        <w:rPr>
          <w:spacing w:val="1"/>
          <w:sz w:val="22"/>
          <w:szCs w:val="22"/>
          <w:lang w:val="da-DK"/>
        </w:rPr>
        <w:t xml:space="preserve"> </w:t>
      </w:r>
      <w:r w:rsidRPr="00C9043F">
        <w:rPr>
          <w:spacing w:val="-1"/>
          <w:sz w:val="22"/>
          <w:szCs w:val="22"/>
          <w:lang w:val="da-DK"/>
        </w:rPr>
        <w:t>udvikler</w:t>
      </w:r>
      <w:r w:rsidRPr="00C9043F">
        <w:rPr>
          <w:spacing w:val="1"/>
          <w:sz w:val="22"/>
          <w:szCs w:val="22"/>
          <w:lang w:val="da-DK"/>
        </w:rPr>
        <w:t xml:space="preserve"> </w:t>
      </w:r>
      <w:r w:rsidRPr="00C9043F">
        <w:rPr>
          <w:spacing w:val="-1"/>
          <w:sz w:val="22"/>
          <w:szCs w:val="22"/>
          <w:lang w:val="da-DK"/>
        </w:rPr>
        <w:t>ikke-hæmatologisk</w:t>
      </w:r>
      <w:r w:rsidRPr="00C9043F">
        <w:rPr>
          <w:spacing w:val="-3"/>
          <w:sz w:val="22"/>
          <w:szCs w:val="22"/>
          <w:lang w:val="da-DK"/>
        </w:rPr>
        <w:t xml:space="preserve"> </w:t>
      </w:r>
      <w:r w:rsidRPr="00C9043F">
        <w:rPr>
          <w:sz w:val="22"/>
          <w:szCs w:val="22"/>
          <w:lang w:val="da-DK"/>
        </w:rPr>
        <w:t>toksicitet</w:t>
      </w:r>
      <w:r w:rsidRPr="00C9043F">
        <w:rPr>
          <w:spacing w:val="1"/>
          <w:sz w:val="22"/>
          <w:szCs w:val="22"/>
          <w:lang w:val="da-DK"/>
        </w:rPr>
        <w:t xml:space="preserve"> </w:t>
      </w:r>
      <w:r w:rsidR="001D5A65" w:rsidRPr="00C9043F">
        <w:rPr>
          <w:sz w:val="22"/>
          <w:szCs w:val="24"/>
        </w:rPr>
        <w:t>≥</w:t>
      </w:r>
      <w:r w:rsidR="008D226B">
        <w:rPr>
          <w:rFonts w:eastAsia="Symbol"/>
          <w:sz w:val="22"/>
          <w:szCs w:val="22"/>
          <w:lang w:val="da-DK"/>
        </w:rPr>
        <w:t> </w:t>
      </w:r>
      <w:r w:rsidRPr="00C9043F">
        <w:rPr>
          <w:spacing w:val="-1"/>
          <w:sz w:val="22"/>
          <w:szCs w:val="22"/>
          <w:lang w:val="da-DK"/>
        </w:rPr>
        <w:t>grad</w:t>
      </w:r>
      <w:r w:rsidRPr="00C9043F">
        <w:rPr>
          <w:sz w:val="22"/>
          <w:szCs w:val="22"/>
          <w:lang w:val="da-DK"/>
        </w:rPr>
        <w:t xml:space="preserve"> 3 </w:t>
      </w:r>
      <w:r w:rsidRPr="00C9043F">
        <w:rPr>
          <w:spacing w:val="-1"/>
          <w:sz w:val="22"/>
          <w:szCs w:val="22"/>
          <w:lang w:val="da-DK"/>
        </w:rPr>
        <w:t>(undtagen</w:t>
      </w:r>
      <w:r w:rsidRPr="00C9043F">
        <w:rPr>
          <w:sz w:val="22"/>
          <w:szCs w:val="22"/>
          <w:lang w:val="da-DK"/>
        </w:rPr>
        <w:t xml:space="preserve"> neurotoksicitet), </w:t>
      </w:r>
      <w:r w:rsidRPr="00C9043F">
        <w:rPr>
          <w:spacing w:val="-1"/>
          <w:sz w:val="22"/>
          <w:szCs w:val="22"/>
          <w:lang w:val="da-DK"/>
        </w:rPr>
        <w:t>skal</w:t>
      </w:r>
      <w:r w:rsidRPr="00C9043F">
        <w:rPr>
          <w:spacing w:val="43"/>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seponeres, indtil</w:t>
      </w:r>
      <w:r w:rsidRPr="00C9043F">
        <w:rPr>
          <w:spacing w:val="1"/>
          <w:sz w:val="22"/>
          <w:szCs w:val="22"/>
          <w:lang w:val="da-DK"/>
        </w:rPr>
        <w:t xml:space="preserve"> </w:t>
      </w:r>
      <w:r w:rsidRPr="00C9043F">
        <w:rPr>
          <w:sz w:val="22"/>
          <w:szCs w:val="22"/>
          <w:lang w:val="da-DK"/>
        </w:rPr>
        <w:t xml:space="preserve">patientens </w:t>
      </w:r>
      <w:r w:rsidRPr="00C9043F">
        <w:rPr>
          <w:spacing w:val="-1"/>
          <w:sz w:val="22"/>
          <w:szCs w:val="22"/>
          <w:lang w:val="da-DK"/>
        </w:rPr>
        <w:t>værdier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nået</w:t>
      </w:r>
      <w:r w:rsidRPr="00C9043F">
        <w:rPr>
          <w:spacing w:val="1"/>
          <w:sz w:val="22"/>
          <w:szCs w:val="22"/>
          <w:lang w:val="da-DK"/>
        </w:rPr>
        <w:t xml:space="preserve"> </w:t>
      </w:r>
      <w:r w:rsidRPr="00C9043F">
        <w:rPr>
          <w:sz w:val="22"/>
          <w:szCs w:val="22"/>
          <w:lang w:val="da-DK"/>
        </w:rPr>
        <w:t>ned på eller</w:t>
      </w:r>
      <w:r w:rsidRPr="00C9043F">
        <w:rPr>
          <w:spacing w:val="1"/>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pacing w:val="-1"/>
          <w:sz w:val="22"/>
          <w:szCs w:val="22"/>
          <w:lang w:val="da-DK"/>
        </w:rPr>
        <w:t>niveauet</w:t>
      </w:r>
      <w:r w:rsidRPr="00C9043F">
        <w:rPr>
          <w:spacing w:val="65"/>
          <w:sz w:val="22"/>
          <w:szCs w:val="22"/>
          <w:lang w:val="da-DK"/>
        </w:rPr>
        <w:t xml:space="preserve"> </w:t>
      </w:r>
      <w:r w:rsidRPr="00C9043F">
        <w:rPr>
          <w:sz w:val="22"/>
          <w:szCs w:val="22"/>
          <w:lang w:val="da-DK"/>
        </w:rPr>
        <w:t>fra før</w:t>
      </w:r>
      <w:r w:rsidRPr="00C9043F">
        <w:rPr>
          <w:spacing w:val="1"/>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Behandlingen</w:t>
      </w:r>
      <w:r w:rsidRPr="00C9043F">
        <w:rPr>
          <w:sz w:val="22"/>
          <w:szCs w:val="22"/>
          <w:lang w:val="da-DK"/>
        </w:rPr>
        <w:t xml:space="preserve"> bør</w:t>
      </w:r>
      <w:r w:rsidRPr="00C9043F">
        <w:rPr>
          <w:spacing w:val="1"/>
          <w:sz w:val="22"/>
          <w:szCs w:val="22"/>
          <w:lang w:val="da-DK"/>
        </w:rPr>
        <w:t xml:space="preserve"> </w:t>
      </w:r>
      <w:r w:rsidRPr="00C9043F">
        <w:rPr>
          <w:spacing w:val="-1"/>
          <w:sz w:val="22"/>
          <w:szCs w:val="22"/>
          <w:lang w:val="da-DK"/>
        </w:rPr>
        <w:t>genoptages</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henhold til</w:t>
      </w:r>
      <w:r w:rsidRPr="00C9043F">
        <w:rPr>
          <w:spacing w:val="1"/>
          <w:sz w:val="22"/>
          <w:szCs w:val="22"/>
          <w:lang w:val="da-DK"/>
        </w:rPr>
        <w:t xml:space="preserve"> </w:t>
      </w:r>
      <w:r w:rsidRPr="00C9043F">
        <w:rPr>
          <w:sz w:val="22"/>
          <w:szCs w:val="22"/>
          <w:lang w:val="da-DK"/>
        </w:rPr>
        <w:t>retningslinjerne i</w:t>
      </w:r>
      <w:r w:rsidRPr="00C9043F">
        <w:rPr>
          <w:spacing w:val="1"/>
          <w:sz w:val="22"/>
          <w:szCs w:val="22"/>
          <w:lang w:val="da-DK"/>
        </w:rPr>
        <w:t xml:space="preserve"> </w:t>
      </w:r>
      <w:r w:rsidRPr="00C9043F">
        <w:rPr>
          <w:sz w:val="22"/>
          <w:szCs w:val="22"/>
          <w:lang w:val="da-DK"/>
        </w:rPr>
        <w:t>tabel</w:t>
      </w:r>
      <w:r w:rsidRPr="00C9043F">
        <w:rPr>
          <w:spacing w:val="1"/>
          <w:sz w:val="22"/>
          <w:szCs w:val="22"/>
          <w:lang w:val="da-DK"/>
        </w:rPr>
        <w:t xml:space="preserve"> </w:t>
      </w:r>
      <w:r w:rsidRPr="00C9043F">
        <w:rPr>
          <w:sz w:val="22"/>
          <w:szCs w:val="22"/>
          <w:lang w:val="da-DK"/>
        </w:rPr>
        <w:t>2.</w:t>
      </w:r>
    </w:p>
    <w:p w14:paraId="31C986DA" w14:textId="77777777" w:rsidR="002E1F0A" w:rsidRPr="00C9043F" w:rsidRDefault="002E1F0A" w:rsidP="002E1F0A">
      <w:pPr>
        <w:spacing w:before="5"/>
        <w:ind w:right="178"/>
        <w:rPr>
          <w:rFonts w:ascii="Times New Roman" w:eastAsia="Times New Roman" w:hAnsi="Times New Roman"/>
          <w:lang w:val="da-DK"/>
        </w:rPr>
      </w:pPr>
    </w:p>
    <w:tbl>
      <w:tblPr>
        <w:tblW w:w="0" w:type="auto"/>
        <w:tblLayout w:type="fixed"/>
        <w:tblCellMar>
          <w:left w:w="0" w:type="dxa"/>
          <w:right w:w="0" w:type="dxa"/>
        </w:tblCellMar>
        <w:tblLook w:val="01E0" w:firstRow="1" w:lastRow="1" w:firstColumn="1" w:lastColumn="1" w:noHBand="0" w:noVBand="0"/>
      </w:tblPr>
      <w:tblGrid>
        <w:gridCol w:w="3454"/>
        <w:gridCol w:w="2789"/>
        <w:gridCol w:w="2801"/>
      </w:tblGrid>
      <w:tr w:rsidR="002E1F0A" w:rsidRPr="003B6434" w14:paraId="78EA3AAE" w14:textId="77777777" w:rsidTr="00BD6824">
        <w:trPr>
          <w:trHeight w:hRule="exact" w:val="528"/>
        </w:trPr>
        <w:tc>
          <w:tcPr>
            <w:tcW w:w="9044" w:type="dxa"/>
            <w:gridSpan w:val="3"/>
            <w:tcBorders>
              <w:top w:val="single" w:sz="5" w:space="0" w:color="000000"/>
              <w:left w:val="single" w:sz="5" w:space="0" w:color="000000"/>
              <w:bottom w:val="single" w:sz="5" w:space="0" w:color="000000"/>
              <w:right w:val="single" w:sz="5" w:space="0" w:color="000000"/>
            </w:tcBorders>
          </w:tcPr>
          <w:p w14:paraId="1B472374" w14:textId="77777777" w:rsidR="002E1F0A" w:rsidRPr="00C9043F" w:rsidRDefault="002E1F0A" w:rsidP="002E1F0A">
            <w:pPr>
              <w:pStyle w:val="TableParagraph"/>
              <w:spacing w:before="5" w:line="243" w:lineRule="exact"/>
              <w:ind w:left="366"/>
              <w:rPr>
                <w:rFonts w:ascii="Times New Roman" w:eastAsia="Times New Roman" w:hAnsi="Times New Roman"/>
                <w:vertAlign w:val="superscript"/>
                <w:lang w:val="da-DK"/>
              </w:rPr>
            </w:pPr>
            <w:r w:rsidRPr="00C9043F">
              <w:rPr>
                <w:rFonts w:ascii="Times New Roman" w:eastAsia="Times New Roman" w:hAnsi="Times New Roman"/>
                <w:b/>
                <w:bCs/>
                <w:spacing w:val="-1"/>
                <w:lang w:val="da-DK"/>
              </w:rPr>
              <w:t>Tabel</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 xml:space="preserve">2 – </w:t>
            </w:r>
            <w:r w:rsidRPr="00C9043F">
              <w:rPr>
                <w:rFonts w:ascii="Times New Roman" w:eastAsia="Times New Roman" w:hAnsi="Times New Roman"/>
                <w:b/>
                <w:bCs/>
                <w:spacing w:val="-1"/>
                <w:lang w:val="da-DK"/>
              </w:rPr>
              <w:t>Dosisjustering</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for</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 xml:space="preserve">Pemetrexed </w:t>
            </w:r>
            <w:r w:rsidR="00992E7F" w:rsidRPr="00C9043F">
              <w:rPr>
                <w:rFonts w:ascii="Times New Roman" w:eastAsia="Times New Roman" w:hAnsi="Times New Roman"/>
                <w:b/>
                <w:bCs/>
                <w:spacing w:val="-1"/>
                <w:lang w:val="da-DK"/>
              </w:rPr>
              <w:t>Pfizer</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(som</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enkeltstof</w:t>
            </w:r>
            <w:r w:rsidRPr="00C9043F">
              <w:rPr>
                <w:rFonts w:ascii="Times New Roman" w:eastAsia="Times New Roman" w:hAnsi="Times New Roman"/>
                <w:b/>
                <w:bCs/>
                <w:spacing w:val="3"/>
                <w:lang w:val="da-DK"/>
              </w:rPr>
              <w:t xml:space="preserve"> </w:t>
            </w:r>
            <w:r w:rsidRPr="00C9043F">
              <w:rPr>
                <w:rFonts w:ascii="Times New Roman" w:eastAsia="Times New Roman" w:hAnsi="Times New Roman"/>
                <w:b/>
                <w:bCs/>
                <w:lang w:val="da-DK"/>
              </w:rPr>
              <w:t>eller i</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kombination)</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og cisplatin</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 xml:space="preserve">– ikke-hæmatologiske toksiciteter </w:t>
            </w:r>
            <w:r w:rsidRPr="00C9043F">
              <w:rPr>
                <w:rFonts w:ascii="Times New Roman" w:eastAsia="Times New Roman" w:hAnsi="Times New Roman"/>
                <w:bCs/>
                <w:vertAlign w:val="superscript"/>
                <w:lang w:val="da-DK"/>
              </w:rPr>
              <w:t>a, b</w:t>
            </w:r>
          </w:p>
          <w:p w14:paraId="1327CCD8" w14:textId="77777777" w:rsidR="002E1F0A" w:rsidRPr="00C9043F" w:rsidRDefault="002E1F0A" w:rsidP="002E1F0A">
            <w:pPr>
              <w:pStyle w:val="TableParagraph"/>
              <w:spacing w:line="268" w:lineRule="exact"/>
              <w:ind w:left="3200"/>
              <w:rPr>
                <w:rFonts w:ascii="Times New Roman" w:eastAsia="Times New Roman" w:hAnsi="Times New Roman"/>
                <w:lang w:val="da-DK"/>
              </w:rPr>
            </w:pPr>
            <w:r w:rsidRPr="00C9043F">
              <w:rPr>
                <w:rFonts w:ascii="Times New Roman" w:hAnsi="Times New Roman"/>
                <w:b/>
                <w:spacing w:val="-1"/>
                <w:lang w:val="da-DK"/>
              </w:rPr>
              <w:t>ikke-hæmatologisk</w:t>
            </w:r>
            <w:r w:rsidRPr="00C9043F">
              <w:rPr>
                <w:rFonts w:ascii="Times New Roman" w:hAnsi="Times New Roman"/>
                <w:b/>
                <w:spacing w:val="-2"/>
                <w:lang w:val="da-DK"/>
              </w:rPr>
              <w:t xml:space="preserve"> </w:t>
            </w:r>
            <w:r w:rsidRPr="00C9043F">
              <w:rPr>
                <w:rFonts w:ascii="Times New Roman" w:hAnsi="Times New Roman"/>
                <w:b/>
                <w:lang w:val="da-DK"/>
              </w:rPr>
              <w:t xml:space="preserve">toksicitet </w:t>
            </w:r>
            <w:r w:rsidRPr="00C9043F">
              <w:rPr>
                <w:rFonts w:ascii="Times New Roman" w:hAnsi="Times New Roman"/>
                <w:b/>
                <w:position w:val="10"/>
                <w:lang w:val="da-DK"/>
              </w:rPr>
              <w:t>a,</w:t>
            </w:r>
            <w:r w:rsidRPr="00C9043F">
              <w:rPr>
                <w:rFonts w:ascii="Times New Roman" w:hAnsi="Times New Roman"/>
                <w:b/>
                <w:spacing w:val="2"/>
                <w:position w:val="10"/>
                <w:lang w:val="da-DK"/>
              </w:rPr>
              <w:t xml:space="preserve"> </w:t>
            </w:r>
            <w:r w:rsidRPr="00C9043F">
              <w:rPr>
                <w:rFonts w:ascii="Times New Roman" w:hAnsi="Times New Roman"/>
                <w:b/>
                <w:position w:val="10"/>
                <w:lang w:val="da-DK"/>
              </w:rPr>
              <w:t>b</w:t>
            </w:r>
          </w:p>
        </w:tc>
      </w:tr>
      <w:tr w:rsidR="002E1F0A" w:rsidRPr="003B6434" w14:paraId="5E0F33FF" w14:textId="77777777" w:rsidTr="00BD6824">
        <w:trPr>
          <w:trHeight w:hRule="exact" w:val="528"/>
        </w:trPr>
        <w:tc>
          <w:tcPr>
            <w:tcW w:w="3454" w:type="dxa"/>
            <w:tcBorders>
              <w:top w:val="single" w:sz="5" w:space="0" w:color="000000"/>
              <w:left w:val="single" w:sz="5" w:space="0" w:color="000000"/>
              <w:bottom w:val="single" w:sz="5" w:space="0" w:color="000000"/>
              <w:right w:val="single" w:sz="5" w:space="0" w:color="000000"/>
            </w:tcBorders>
          </w:tcPr>
          <w:p w14:paraId="4CDA189A" w14:textId="77777777" w:rsidR="002E1F0A" w:rsidRPr="00C9043F" w:rsidRDefault="002E1F0A" w:rsidP="002E1F0A">
            <w:pPr>
              <w:rPr>
                <w:rFonts w:ascii="Times New Roman" w:hAnsi="Times New Roman"/>
                <w:lang w:val="da-DK"/>
              </w:rPr>
            </w:pPr>
          </w:p>
        </w:tc>
        <w:tc>
          <w:tcPr>
            <w:tcW w:w="2789" w:type="dxa"/>
            <w:tcBorders>
              <w:top w:val="single" w:sz="5" w:space="0" w:color="000000"/>
              <w:left w:val="single" w:sz="5" w:space="0" w:color="000000"/>
              <w:bottom w:val="single" w:sz="5" w:space="0" w:color="000000"/>
              <w:right w:val="single" w:sz="5" w:space="0" w:color="000000"/>
            </w:tcBorders>
          </w:tcPr>
          <w:p w14:paraId="65EE9B4B" w14:textId="77777777" w:rsidR="002E1F0A" w:rsidRPr="00C9043F" w:rsidRDefault="002E1F0A" w:rsidP="002E1F0A">
            <w:pPr>
              <w:pStyle w:val="TableParagraph"/>
              <w:spacing w:before="2" w:line="260" w:lineRule="exact"/>
              <w:ind w:left="254" w:right="456"/>
              <w:rPr>
                <w:rFonts w:ascii="Times New Roman" w:eastAsia="Times New Roman" w:hAnsi="Times New Roman"/>
                <w:lang w:val="da-DK"/>
              </w:rPr>
            </w:pPr>
            <w:r w:rsidRPr="00C9043F">
              <w:rPr>
                <w:rFonts w:ascii="Times New Roman" w:hAnsi="Times New Roman"/>
                <w:b/>
                <w:spacing w:val="-1"/>
                <w:lang w:val="da-DK"/>
              </w:rPr>
              <w:t>Dosis</w:t>
            </w:r>
            <w:r w:rsidRPr="00C9043F">
              <w:rPr>
                <w:rFonts w:ascii="Times New Roman" w:hAnsi="Times New Roman"/>
                <w:b/>
                <w:lang w:val="da-DK"/>
              </w:rPr>
              <w:t xml:space="preserve"> af</w:t>
            </w:r>
            <w:r w:rsidRPr="00C9043F">
              <w:rPr>
                <w:rFonts w:ascii="Times New Roman" w:hAnsi="Times New Roman"/>
                <w:b/>
                <w:spacing w:val="3"/>
                <w:lang w:val="da-DK"/>
              </w:rPr>
              <w:t xml:space="preserve"> </w:t>
            </w:r>
            <w:r w:rsidRPr="00C9043F">
              <w:rPr>
                <w:rFonts w:ascii="Times New Roman" w:hAnsi="Times New Roman"/>
                <w:b/>
                <w:spacing w:val="-1"/>
                <w:lang w:val="da-DK"/>
              </w:rPr>
              <w:t xml:space="preserve">Pemetrexed </w:t>
            </w:r>
            <w:r w:rsidR="00992E7F" w:rsidRPr="00C9043F">
              <w:rPr>
                <w:rFonts w:ascii="Times New Roman" w:hAnsi="Times New Roman"/>
                <w:b/>
                <w:spacing w:val="-1"/>
                <w:lang w:val="da-DK"/>
              </w:rPr>
              <w:t>Pfizer</w:t>
            </w:r>
            <w:r w:rsidRPr="00C9043F">
              <w:rPr>
                <w:rFonts w:ascii="Times New Roman" w:hAnsi="Times New Roman"/>
                <w:b/>
                <w:spacing w:val="26"/>
                <w:lang w:val="da-DK"/>
              </w:rPr>
              <w:t xml:space="preserve"> </w:t>
            </w:r>
            <w:r w:rsidRPr="00C9043F">
              <w:rPr>
                <w:rFonts w:ascii="Times New Roman" w:hAnsi="Times New Roman"/>
                <w:b/>
                <w:lang w:val="da-DK"/>
              </w:rPr>
              <w:t>(mg/m</w:t>
            </w:r>
            <w:r w:rsidRPr="00C9043F">
              <w:rPr>
                <w:rFonts w:ascii="Times New Roman" w:hAnsi="Times New Roman"/>
                <w:b/>
                <w:vertAlign w:val="superscript"/>
                <w:lang w:val="da-DK"/>
              </w:rPr>
              <w:t>2</w:t>
            </w:r>
            <w:r w:rsidRPr="00C9043F">
              <w:rPr>
                <w:rFonts w:ascii="Times New Roman" w:hAnsi="Times New Roman"/>
                <w:b/>
                <w:lang w:val="da-DK"/>
              </w:rPr>
              <w:t>)</w:t>
            </w:r>
          </w:p>
        </w:tc>
        <w:tc>
          <w:tcPr>
            <w:tcW w:w="2801" w:type="dxa"/>
            <w:tcBorders>
              <w:top w:val="single" w:sz="5" w:space="0" w:color="000000"/>
              <w:left w:val="single" w:sz="5" w:space="0" w:color="000000"/>
              <w:bottom w:val="single" w:sz="5" w:space="0" w:color="000000"/>
              <w:right w:val="single" w:sz="5" w:space="0" w:color="000000"/>
            </w:tcBorders>
          </w:tcPr>
          <w:p w14:paraId="0DC873CD" w14:textId="77777777" w:rsidR="002E1F0A" w:rsidRPr="00C9043F" w:rsidRDefault="002E1F0A" w:rsidP="002E1F0A">
            <w:pPr>
              <w:pStyle w:val="TableParagraph"/>
              <w:spacing w:line="258" w:lineRule="exact"/>
              <w:ind w:left="260"/>
              <w:rPr>
                <w:rFonts w:ascii="Times New Roman" w:eastAsia="Times New Roman" w:hAnsi="Times New Roman"/>
                <w:lang w:val="da-DK"/>
              </w:rPr>
            </w:pPr>
            <w:r w:rsidRPr="00C9043F">
              <w:rPr>
                <w:rFonts w:ascii="Times New Roman" w:hAnsi="Times New Roman"/>
                <w:b/>
                <w:spacing w:val="-1"/>
                <w:lang w:val="da-DK"/>
              </w:rPr>
              <w:t xml:space="preserve">Dosis </w:t>
            </w:r>
            <w:r w:rsidRPr="00C9043F">
              <w:rPr>
                <w:rFonts w:ascii="Times New Roman" w:hAnsi="Times New Roman"/>
                <w:b/>
                <w:lang w:val="da-DK"/>
              </w:rPr>
              <w:t>af</w:t>
            </w:r>
            <w:r w:rsidRPr="00C9043F">
              <w:rPr>
                <w:rFonts w:ascii="Times New Roman" w:hAnsi="Times New Roman"/>
                <w:b/>
                <w:spacing w:val="3"/>
                <w:lang w:val="da-DK"/>
              </w:rPr>
              <w:t xml:space="preserve"> </w:t>
            </w:r>
            <w:r w:rsidRPr="00C9043F">
              <w:rPr>
                <w:rFonts w:ascii="Times New Roman" w:hAnsi="Times New Roman"/>
                <w:b/>
                <w:lang w:val="da-DK"/>
              </w:rPr>
              <w:t>cisplatin</w:t>
            </w:r>
            <w:r w:rsidRPr="00C9043F">
              <w:rPr>
                <w:rFonts w:ascii="Times New Roman" w:hAnsi="Times New Roman"/>
                <w:b/>
                <w:spacing w:val="-1"/>
                <w:lang w:val="da-DK"/>
              </w:rPr>
              <w:t xml:space="preserve"> </w:t>
            </w:r>
            <w:r w:rsidRPr="00C9043F">
              <w:rPr>
                <w:rFonts w:ascii="Times New Roman" w:hAnsi="Times New Roman"/>
                <w:b/>
                <w:lang w:val="da-DK"/>
              </w:rPr>
              <w:t>(mg/m</w:t>
            </w:r>
            <w:r w:rsidRPr="00C9043F">
              <w:rPr>
                <w:rFonts w:ascii="Times New Roman" w:hAnsi="Times New Roman"/>
                <w:b/>
                <w:vertAlign w:val="superscript"/>
                <w:lang w:val="da-DK"/>
              </w:rPr>
              <w:t>2</w:t>
            </w:r>
            <w:r w:rsidRPr="00C9043F">
              <w:rPr>
                <w:rFonts w:ascii="Times New Roman" w:hAnsi="Times New Roman"/>
                <w:b/>
                <w:lang w:val="da-DK"/>
              </w:rPr>
              <w:t>)</w:t>
            </w:r>
          </w:p>
        </w:tc>
      </w:tr>
      <w:tr w:rsidR="002E1F0A" w:rsidRPr="003B6434" w14:paraId="04E87341" w14:textId="77777777" w:rsidTr="00BD6824">
        <w:trPr>
          <w:trHeight w:hRule="exact" w:val="528"/>
        </w:trPr>
        <w:tc>
          <w:tcPr>
            <w:tcW w:w="3454" w:type="dxa"/>
            <w:tcBorders>
              <w:top w:val="single" w:sz="5" w:space="0" w:color="000000"/>
              <w:left w:val="single" w:sz="5" w:space="0" w:color="000000"/>
              <w:bottom w:val="single" w:sz="5" w:space="0" w:color="000000"/>
              <w:right w:val="single" w:sz="5" w:space="0" w:color="000000"/>
            </w:tcBorders>
          </w:tcPr>
          <w:p w14:paraId="084AA424" w14:textId="77777777" w:rsidR="002E1F0A" w:rsidRPr="00C9043F" w:rsidRDefault="002E1F0A" w:rsidP="002E1F0A">
            <w:pPr>
              <w:pStyle w:val="TableParagraph"/>
              <w:spacing w:line="245" w:lineRule="auto"/>
              <w:ind w:left="102" w:right="791"/>
              <w:rPr>
                <w:rFonts w:ascii="Times New Roman" w:eastAsia="Times New Roman" w:hAnsi="Times New Roman"/>
                <w:lang w:val="da-DK"/>
              </w:rPr>
            </w:pPr>
            <w:r w:rsidRPr="00C9043F">
              <w:rPr>
                <w:rFonts w:ascii="Times New Roman" w:hAnsi="Times New Roman"/>
                <w:spacing w:val="-1"/>
                <w:lang w:val="da-DK"/>
              </w:rPr>
              <w:t>Al</w:t>
            </w:r>
            <w:r w:rsidRPr="00C9043F">
              <w:rPr>
                <w:rFonts w:ascii="Times New Roman" w:hAnsi="Times New Roman"/>
                <w:spacing w:val="1"/>
                <w:lang w:val="da-DK"/>
              </w:rPr>
              <w:t xml:space="preserve"> </w:t>
            </w:r>
            <w:r w:rsidRPr="00C9043F">
              <w:rPr>
                <w:rFonts w:ascii="Times New Roman" w:hAnsi="Times New Roman"/>
                <w:lang w:val="da-DK"/>
              </w:rPr>
              <w:t>toksicitet</w:t>
            </w:r>
            <w:r w:rsidRPr="00C9043F">
              <w:rPr>
                <w:rFonts w:ascii="Times New Roman" w:hAnsi="Times New Roman"/>
                <w:spacing w:val="1"/>
                <w:lang w:val="da-DK"/>
              </w:rPr>
              <w:t xml:space="preserve"> </w:t>
            </w:r>
            <w:r w:rsidRPr="00C9043F">
              <w:rPr>
                <w:rFonts w:ascii="Times New Roman" w:hAnsi="Times New Roman"/>
                <w:lang w:val="da-DK"/>
              </w:rPr>
              <w:t xml:space="preserve">af </w:t>
            </w:r>
            <w:r w:rsidRPr="00C9043F">
              <w:rPr>
                <w:rFonts w:ascii="Times New Roman" w:hAnsi="Times New Roman"/>
                <w:spacing w:val="-1"/>
                <w:lang w:val="da-DK"/>
              </w:rPr>
              <w:t>grad</w:t>
            </w:r>
            <w:r w:rsidRPr="00C9043F">
              <w:rPr>
                <w:rFonts w:ascii="Times New Roman" w:hAnsi="Times New Roman"/>
                <w:lang w:val="da-DK"/>
              </w:rPr>
              <w:t xml:space="preserve"> 3 eller</w:t>
            </w:r>
            <w:r w:rsidRPr="00C9043F">
              <w:rPr>
                <w:rFonts w:ascii="Times New Roman" w:hAnsi="Times New Roman"/>
                <w:spacing w:val="1"/>
                <w:lang w:val="da-DK"/>
              </w:rPr>
              <w:t xml:space="preserve"> </w:t>
            </w:r>
            <w:r w:rsidRPr="00C9043F">
              <w:rPr>
                <w:rFonts w:ascii="Times New Roman" w:hAnsi="Times New Roman"/>
                <w:lang w:val="da-DK"/>
              </w:rPr>
              <w:t>4</w:t>
            </w:r>
            <w:r w:rsidRPr="00C9043F">
              <w:rPr>
                <w:rFonts w:ascii="Times New Roman" w:hAnsi="Times New Roman"/>
                <w:spacing w:val="24"/>
                <w:lang w:val="da-DK"/>
              </w:rPr>
              <w:t xml:space="preserve"> </w:t>
            </w:r>
            <w:r w:rsidRPr="00C9043F">
              <w:rPr>
                <w:rFonts w:ascii="Times New Roman" w:hAnsi="Times New Roman"/>
                <w:spacing w:val="-1"/>
                <w:lang w:val="da-DK"/>
              </w:rPr>
              <w:t>undtagen</w:t>
            </w:r>
            <w:r w:rsidRPr="00C9043F">
              <w:rPr>
                <w:rFonts w:ascii="Times New Roman" w:hAnsi="Times New Roman"/>
                <w:lang w:val="da-DK"/>
              </w:rPr>
              <w:t xml:space="preserve"> </w:t>
            </w:r>
            <w:r w:rsidRPr="00C9043F">
              <w:rPr>
                <w:rFonts w:ascii="Times New Roman" w:hAnsi="Times New Roman"/>
                <w:spacing w:val="-1"/>
                <w:lang w:val="da-DK"/>
              </w:rPr>
              <w:t>mucositis</w:t>
            </w:r>
          </w:p>
        </w:tc>
        <w:tc>
          <w:tcPr>
            <w:tcW w:w="2789" w:type="dxa"/>
            <w:tcBorders>
              <w:top w:val="single" w:sz="5" w:space="0" w:color="000000"/>
              <w:left w:val="single" w:sz="5" w:space="0" w:color="000000"/>
              <w:bottom w:val="single" w:sz="5" w:space="0" w:color="000000"/>
              <w:right w:val="single" w:sz="5" w:space="0" w:color="000000"/>
            </w:tcBorders>
          </w:tcPr>
          <w:p w14:paraId="3287BF23" w14:textId="77777777" w:rsidR="002E1F0A" w:rsidRPr="00C9043F" w:rsidRDefault="002E1F0A" w:rsidP="002E1F0A">
            <w:pPr>
              <w:pStyle w:val="TableParagraph"/>
              <w:ind w:left="466"/>
              <w:rPr>
                <w:rFonts w:ascii="Times New Roman" w:eastAsia="Times New Roman" w:hAnsi="Times New Roman"/>
                <w:lang w:val="da-DK"/>
              </w:rPr>
            </w:pPr>
            <w:r w:rsidRPr="00C9043F">
              <w:rPr>
                <w:rFonts w:ascii="Times New Roman" w:hAnsi="Times New Roman"/>
                <w:lang w:val="da-DK"/>
              </w:rPr>
              <w:t>75 %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c>
          <w:tcPr>
            <w:tcW w:w="2801" w:type="dxa"/>
            <w:tcBorders>
              <w:top w:val="single" w:sz="5" w:space="0" w:color="000000"/>
              <w:left w:val="single" w:sz="5" w:space="0" w:color="000000"/>
              <w:bottom w:val="single" w:sz="5" w:space="0" w:color="000000"/>
              <w:right w:val="single" w:sz="5" w:space="0" w:color="000000"/>
            </w:tcBorders>
          </w:tcPr>
          <w:p w14:paraId="1CBC7530" w14:textId="77777777" w:rsidR="002E1F0A" w:rsidRPr="00C9043F" w:rsidRDefault="002E1F0A" w:rsidP="002E1F0A">
            <w:pPr>
              <w:pStyle w:val="TableParagraph"/>
              <w:ind w:left="474"/>
              <w:rPr>
                <w:rFonts w:ascii="Times New Roman" w:eastAsia="Times New Roman" w:hAnsi="Times New Roman"/>
                <w:lang w:val="da-DK"/>
              </w:rPr>
            </w:pPr>
            <w:r w:rsidRPr="00C9043F">
              <w:rPr>
                <w:rFonts w:ascii="Times New Roman" w:hAnsi="Times New Roman"/>
                <w:lang w:val="da-DK"/>
              </w:rPr>
              <w:t>75 %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r>
      <w:tr w:rsidR="002E1F0A" w:rsidRPr="003B6434" w14:paraId="6126686B" w14:textId="77777777" w:rsidTr="00BD6824">
        <w:trPr>
          <w:trHeight w:hRule="exact" w:val="787"/>
        </w:trPr>
        <w:tc>
          <w:tcPr>
            <w:tcW w:w="3454" w:type="dxa"/>
            <w:tcBorders>
              <w:top w:val="single" w:sz="5" w:space="0" w:color="000000"/>
              <w:left w:val="single" w:sz="5" w:space="0" w:color="000000"/>
              <w:bottom w:val="single" w:sz="5" w:space="0" w:color="000000"/>
              <w:right w:val="single" w:sz="5" w:space="0" w:color="000000"/>
            </w:tcBorders>
          </w:tcPr>
          <w:p w14:paraId="649A3CA8" w14:textId="77777777" w:rsidR="002E1F0A" w:rsidRPr="00C9043F" w:rsidRDefault="002E1F0A" w:rsidP="002E1F0A">
            <w:pPr>
              <w:pStyle w:val="TableParagraph"/>
              <w:spacing w:line="245" w:lineRule="auto"/>
              <w:ind w:left="102" w:right="361"/>
              <w:rPr>
                <w:rFonts w:ascii="Times New Roman" w:eastAsia="Times New Roman" w:hAnsi="Times New Roman"/>
                <w:lang w:val="da-DK"/>
              </w:rPr>
            </w:pPr>
            <w:r w:rsidRPr="00C9043F">
              <w:rPr>
                <w:rFonts w:ascii="Times New Roman" w:hAnsi="Times New Roman"/>
                <w:lang w:val="da-DK"/>
              </w:rPr>
              <w:t>Alle tilfælde af</w:t>
            </w:r>
            <w:r w:rsidRPr="00C9043F">
              <w:rPr>
                <w:rFonts w:ascii="Times New Roman" w:hAnsi="Times New Roman"/>
                <w:spacing w:val="1"/>
                <w:lang w:val="da-DK"/>
              </w:rPr>
              <w:t xml:space="preserve"> </w:t>
            </w:r>
            <w:r w:rsidRPr="00C9043F">
              <w:rPr>
                <w:rFonts w:ascii="Times New Roman" w:hAnsi="Times New Roman"/>
                <w:lang w:val="da-DK"/>
              </w:rPr>
              <w:t>diarré, der</w:t>
            </w:r>
            <w:r w:rsidRPr="00C9043F">
              <w:rPr>
                <w:rFonts w:ascii="Times New Roman" w:hAnsi="Times New Roman"/>
                <w:spacing w:val="1"/>
                <w:lang w:val="da-DK"/>
              </w:rPr>
              <w:t xml:space="preserve"> </w:t>
            </w:r>
            <w:r w:rsidRPr="00C9043F">
              <w:rPr>
                <w:rFonts w:ascii="Times New Roman" w:hAnsi="Times New Roman"/>
                <w:spacing w:val="-2"/>
                <w:lang w:val="da-DK"/>
              </w:rPr>
              <w:t>kræver</w:t>
            </w:r>
            <w:r w:rsidRPr="00C9043F">
              <w:rPr>
                <w:rFonts w:ascii="Times New Roman" w:hAnsi="Times New Roman"/>
                <w:spacing w:val="29"/>
                <w:lang w:val="da-DK"/>
              </w:rPr>
              <w:t xml:space="preserve"> </w:t>
            </w:r>
            <w:r w:rsidRPr="00C9043F">
              <w:rPr>
                <w:rFonts w:ascii="Times New Roman" w:hAnsi="Times New Roman"/>
                <w:spacing w:val="-1"/>
                <w:lang w:val="da-DK"/>
              </w:rPr>
              <w:t>indlæggelse</w:t>
            </w:r>
            <w:r w:rsidRPr="00C9043F">
              <w:rPr>
                <w:rFonts w:ascii="Times New Roman" w:hAnsi="Times New Roman"/>
                <w:lang w:val="da-DK"/>
              </w:rPr>
              <w:t xml:space="preserve"> (uanset</w:t>
            </w:r>
            <w:r w:rsidRPr="00C9043F">
              <w:rPr>
                <w:rFonts w:ascii="Times New Roman" w:hAnsi="Times New Roman"/>
                <w:spacing w:val="1"/>
                <w:lang w:val="da-DK"/>
              </w:rPr>
              <w:t xml:space="preserve"> </w:t>
            </w:r>
            <w:r w:rsidRPr="00C9043F">
              <w:rPr>
                <w:rFonts w:ascii="Times New Roman" w:hAnsi="Times New Roman"/>
                <w:spacing w:val="-1"/>
                <w:lang w:val="da-DK"/>
              </w:rPr>
              <w:t>grad)</w:t>
            </w:r>
            <w:r w:rsidRPr="00C9043F">
              <w:rPr>
                <w:rFonts w:ascii="Times New Roman" w:hAnsi="Times New Roman"/>
                <w:spacing w:val="1"/>
                <w:lang w:val="da-DK"/>
              </w:rPr>
              <w:t xml:space="preserve"> </w:t>
            </w:r>
            <w:r w:rsidRPr="00C9043F">
              <w:rPr>
                <w:rFonts w:ascii="Times New Roman" w:hAnsi="Times New Roman"/>
                <w:lang w:val="da-DK"/>
              </w:rPr>
              <w:t>eller</w:t>
            </w:r>
            <w:r w:rsidRPr="00C9043F">
              <w:rPr>
                <w:rFonts w:ascii="Times New Roman" w:hAnsi="Times New Roman"/>
                <w:spacing w:val="23"/>
                <w:lang w:val="da-DK"/>
              </w:rPr>
              <w:t xml:space="preserve"> </w:t>
            </w:r>
            <w:r w:rsidRPr="00C9043F">
              <w:rPr>
                <w:rFonts w:ascii="Times New Roman" w:hAnsi="Times New Roman"/>
                <w:lang w:val="da-DK"/>
              </w:rPr>
              <w:t>diarré af</w:t>
            </w:r>
            <w:r w:rsidRPr="00C9043F">
              <w:rPr>
                <w:rFonts w:ascii="Times New Roman" w:hAnsi="Times New Roman"/>
                <w:spacing w:val="1"/>
                <w:lang w:val="da-DK"/>
              </w:rPr>
              <w:t xml:space="preserve"> </w:t>
            </w:r>
            <w:r w:rsidRPr="00C9043F">
              <w:rPr>
                <w:rFonts w:ascii="Times New Roman" w:hAnsi="Times New Roman"/>
                <w:spacing w:val="-1"/>
                <w:lang w:val="da-DK"/>
              </w:rPr>
              <w:t>grad</w:t>
            </w:r>
            <w:r w:rsidRPr="00C9043F">
              <w:rPr>
                <w:rFonts w:ascii="Times New Roman" w:hAnsi="Times New Roman"/>
                <w:lang w:val="da-DK"/>
              </w:rPr>
              <w:t xml:space="preserve"> 3 eller</w:t>
            </w:r>
            <w:r w:rsidRPr="00C9043F">
              <w:rPr>
                <w:rFonts w:ascii="Times New Roman" w:hAnsi="Times New Roman"/>
                <w:spacing w:val="1"/>
                <w:lang w:val="da-DK"/>
              </w:rPr>
              <w:t xml:space="preserve"> </w:t>
            </w:r>
            <w:r w:rsidRPr="00C9043F">
              <w:rPr>
                <w:rFonts w:ascii="Times New Roman" w:hAnsi="Times New Roman"/>
                <w:lang w:val="da-DK"/>
              </w:rPr>
              <w:t>4.</w:t>
            </w:r>
          </w:p>
        </w:tc>
        <w:tc>
          <w:tcPr>
            <w:tcW w:w="2789" w:type="dxa"/>
            <w:tcBorders>
              <w:top w:val="single" w:sz="5" w:space="0" w:color="000000"/>
              <w:left w:val="single" w:sz="5" w:space="0" w:color="000000"/>
              <w:bottom w:val="single" w:sz="5" w:space="0" w:color="000000"/>
              <w:right w:val="single" w:sz="5" w:space="0" w:color="000000"/>
            </w:tcBorders>
          </w:tcPr>
          <w:p w14:paraId="0C15F424" w14:textId="77777777" w:rsidR="002E1F0A" w:rsidRPr="00C9043F" w:rsidRDefault="002E1F0A" w:rsidP="002E1F0A">
            <w:pPr>
              <w:pStyle w:val="TableParagraph"/>
              <w:ind w:left="466"/>
              <w:rPr>
                <w:rFonts w:ascii="Times New Roman" w:eastAsia="Times New Roman" w:hAnsi="Times New Roman"/>
                <w:lang w:val="da-DK"/>
              </w:rPr>
            </w:pPr>
            <w:r w:rsidRPr="00C9043F">
              <w:rPr>
                <w:rFonts w:ascii="Times New Roman" w:hAnsi="Times New Roman"/>
                <w:lang w:val="da-DK"/>
              </w:rPr>
              <w:t>75 %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c>
          <w:tcPr>
            <w:tcW w:w="2801" w:type="dxa"/>
            <w:tcBorders>
              <w:top w:val="single" w:sz="5" w:space="0" w:color="000000"/>
              <w:left w:val="single" w:sz="5" w:space="0" w:color="000000"/>
              <w:bottom w:val="single" w:sz="5" w:space="0" w:color="000000"/>
              <w:right w:val="single" w:sz="5" w:space="0" w:color="000000"/>
            </w:tcBorders>
          </w:tcPr>
          <w:p w14:paraId="4143CD43" w14:textId="77777777" w:rsidR="002E1F0A" w:rsidRPr="00C9043F" w:rsidRDefault="002E1F0A" w:rsidP="002E1F0A">
            <w:pPr>
              <w:pStyle w:val="TableParagraph"/>
              <w:ind w:left="474"/>
              <w:rPr>
                <w:rFonts w:ascii="Times New Roman" w:eastAsia="Times New Roman" w:hAnsi="Times New Roman"/>
                <w:lang w:val="da-DK"/>
              </w:rPr>
            </w:pPr>
            <w:r w:rsidRPr="00C9043F">
              <w:rPr>
                <w:rFonts w:ascii="Times New Roman" w:hAnsi="Times New Roman"/>
                <w:lang w:val="da-DK"/>
              </w:rPr>
              <w:t>75 %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r>
      <w:tr w:rsidR="002E1F0A" w:rsidRPr="003B6434" w14:paraId="4F2214C0" w14:textId="77777777" w:rsidTr="00BD6824">
        <w:tc>
          <w:tcPr>
            <w:tcW w:w="3454" w:type="dxa"/>
            <w:tcBorders>
              <w:top w:val="single" w:sz="5" w:space="0" w:color="000000"/>
              <w:left w:val="single" w:sz="5" w:space="0" w:color="000000"/>
              <w:bottom w:val="single" w:sz="5" w:space="0" w:color="000000"/>
              <w:right w:val="single" w:sz="5" w:space="0" w:color="000000"/>
            </w:tcBorders>
          </w:tcPr>
          <w:p w14:paraId="1980ABFD" w14:textId="77777777" w:rsidR="002E1F0A" w:rsidRPr="00C9043F" w:rsidRDefault="002E1F0A" w:rsidP="002E1F0A">
            <w:pPr>
              <w:pStyle w:val="TableParagraph"/>
              <w:ind w:left="102"/>
              <w:rPr>
                <w:rFonts w:ascii="Times New Roman" w:eastAsia="Times New Roman" w:hAnsi="Times New Roman"/>
                <w:lang w:val="da-DK"/>
              </w:rPr>
            </w:pPr>
            <w:r w:rsidRPr="00C9043F">
              <w:rPr>
                <w:rFonts w:ascii="Times New Roman" w:hAnsi="Times New Roman"/>
                <w:lang w:val="da-DK"/>
              </w:rPr>
              <w:t>Mucositis af</w:t>
            </w:r>
            <w:r w:rsidRPr="00C9043F">
              <w:rPr>
                <w:rFonts w:ascii="Times New Roman" w:hAnsi="Times New Roman"/>
                <w:spacing w:val="1"/>
                <w:lang w:val="da-DK"/>
              </w:rPr>
              <w:t xml:space="preserve"> </w:t>
            </w:r>
            <w:r w:rsidRPr="00C9043F">
              <w:rPr>
                <w:rFonts w:ascii="Times New Roman" w:hAnsi="Times New Roman"/>
                <w:spacing w:val="-1"/>
                <w:lang w:val="da-DK"/>
              </w:rPr>
              <w:t>grad</w:t>
            </w:r>
            <w:r w:rsidRPr="00C9043F">
              <w:rPr>
                <w:rFonts w:ascii="Times New Roman" w:hAnsi="Times New Roman"/>
                <w:lang w:val="da-DK"/>
              </w:rPr>
              <w:t xml:space="preserve"> 3 eller</w:t>
            </w:r>
            <w:r w:rsidRPr="00C9043F">
              <w:rPr>
                <w:rFonts w:ascii="Times New Roman" w:hAnsi="Times New Roman"/>
                <w:spacing w:val="1"/>
                <w:lang w:val="da-DK"/>
              </w:rPr>
              <w:t xml:space="preserve"> </w:t>
            </w:r>
            <w:r w:rsidRPr="00C9043F">
              <w:rPr>
                <w:rFonts w:ascii="Times New Roman" w:hAnsi="Times New Roman"/>
                <w:lang w:val="da-DK"/>
              </w:rPr>
              <w:t>4</w:t>
            </w:r>
          </w:p>
        </w:tc>
        <w:tc>
          <w:tcPr>
            <w:tcW w:w="2789" w:type="dxa"/>
            <w:tcBorders>
              <w:top w:val="single" w:sz="5" w:space="0" w:color="000000"/>
              <w:left w:val="single" w:sz="5" w:space="0" w:color="000000"/>
              <w:bottom w:val="single" w:sz="5" w:space="0" w:color="000000"/>
              <w:right w:val="single" w:sz="5" w:space="0" w:color="000000"/>
            </w:tcBorders>
          </w:tcPr>
          <w:p w14:paraId="7852B796" w14:textId="77777777" w:rsidR="002E1F0A" w:rsidRPr="00C9043F" w:rsidRDefault="002E1F0A" w:rsidP="002E1F0A">
            <w:pPr>
              <w:pStyle w:val="TableParagraph"/>
              <w:ind w:left="466"/>
              <w:rPr>
                <w:rFonts w:ascii="Times New Roman" w:eastAsia="Times New Roman" w:hAnsi="Times New Roman"/>
                <w:lang w:val="da-DK"/>
              </w:rPr>
            </w:pPr>
            <w:r w:rsidRPr="00C9043F">
              <w:rPr>
                <w:rFonts w:ascii="Times New Roman" w:hAnsi="Times New Roman"/>
                <w:lang w:val="da-DK"/>
              </w:rPr>
              <w:t>50 %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c>
          <w:tcPr>
            <w:tcW w:w="2801" w:type="dxa"/>
            <w:tcBorders>
              <w:top w:val="single" w:sz="5" w:space="0" w:color="000000"/>
              <w:left w:val="single" w:sz="5" w:space="0" w:color="000000"/>
              <w:bottom w:val="single" w:sz="5" w:space="0" w:color="000000"/>
              <w:right w:val="single" w:sz="5" w:space="0" w:color="000000"/>
            </w:tcBorders>
          </w:tcPr>
          <w:p w14:paraId="1859FBEB" w14:textId="77777777" w:rsidR="002E1F0A" w:rsidRPr="00C9043F" w:rsidRDefault="002E1F0A" w:rsidP="002E1F0A">
            <w:pPr>
              <w:pStyle w:val="TableParagraph"/>
              <w:ind w:left="418"/>
              <w:rPr>
                <w:rFonts w:ascii="Times New Roman" w:eastAsia="Times New Roman" w:hAnsi="Times New Roman"/>
                <w:lang w:val="da-DK"/>
              </w:rPr>
            </w:pPr>
            <w:r w:rsidRPr="00C9043F">
              <w:rPr>
                <w:rFonts w:ascii="Times New Roman" w:hAnsi="Times New Roman"/>
                <w:lang w:val="da-DK"/>
              </w:rPr>
              <w:t>100 %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r>
      <w:tr w:rsidR="002E1F0A" w:rsidRPr="003B6434" w14:paraId="307882C4" w14:textId="77777777" w:rsidTr="00BD6824">
        <w:trPr>
          <w:trHeight w:hRule="exact" w:val="504"/>
        </w:trPr>
        <w:tc>
          <w:tcPr>
            <w:tcW w:w="9044" w:type="dxa"/>
            <w:gridSpan w:val="3"/>
            <w:tcBorders>
              <w:top w:val="single" w:sz="5" w:space="0" w:color="000000"/>
              <w:left w:val="single" w:sz="5" w:space="0" w:color="000000"/>
              <w:bottom w:val="single" w:sz="5" w:space="0" w:color="000000"/>
              <w:right w:val="single" w:sz="5" w:space="0" w:color="000000"/>
            </w:tcBorders>
          </w:tcPr>
          <w:p w14:paraId="6982F44C" w14:textId="77777777" w:rsidR="002E1F0A" w:rsidRPr="00C9043F" w:rsidRDefault="002E1F0A" w:rsidP="002E1F0A">
            <w:pPr>
              <w:spacing w:line="251" w:lineRule="exact"/>
              <w:ind w:left="164"/>
              <w:rPr>
                <w:rFonts w:ascii="Times New Roman" w:hAnsi="Times New Roman"/>
                <w:spacing w:val="-1"/>
              </w:rPr>
            </w:pPr>
            <w:r w:rsidRPr="00C9043F">
              <w:rPr>
                <w:rFonts w:ascii="Times New Roman" w:hAnsi="Times New Roman"/>
                <w:spacing w:val="-1"/>
                <w:vertAlign w:val="superscript"/>
              </w:rPr>
              <w:t>a</w:t>
            </w:r>
            <w:r w:rsidRPr="00C9043F">
              <w:rPr>
                <w:rFonts w:ascii="Times New Roman" w:hAnsi="Times New Roman"/>
                <w:spacing w:val="-1"/>
              </w:rPr>
              <w:t xml:space="preserve"> National Cancer Institute Common Toxicity Criteria (CTC v 2.0; NCI 1998)</w:t>
            </w:r>
          </w:p>
          <w:p w14:paraId="5FE2ECB0" w14:textId="77777777" w:rsidR="002E1F0A" w:rsidRPr="00C9043F" w:rsidRDefault="002E1F0A" w:rsidP="002E1F0A">
            <w:pPr>
              <w:spacing w:line="251" w:lineRule="exact"/>
              <w:ind w:left="164"/>
              <w:rPr>
                <w:rFonts w:ascii="Times New Roman" w:eastAsia="Times New Roman" w:hAnsi="Times New Roman"/>
                <w:lang w:val="da-DK"/>
              </w:rPr>
            </w:pPr>
            <w:r w:rsidRPr="00C9043F">
              <w:rPr>
                <w:rFonts w:ascii="Times New Roman" w:hAnsi="Times New Roman"/>
                <w:spacing w:val="-1"/>
                <w:vertAlign w:val="superscript"/>
              </w:rPr>
              <w:t>b</w:t>
            </w:r>
            <w:r w:rsidRPr="00C9043F">
              <w:rPr>
                <w:rFonts w:ascii="Times New Roman" w:hAnsi="Times New Roman"/>
                <w:spacing w:val="-1"/>
              </w:rPr>
              <w:t xml:space="preserve"> </w:t>
            </w:r>
            <w:proofErr w:type="spellStart"/>
            <w:r w:rsidRPr="00C9043F">
              <w:rPr>
                <w:rFonts w:ascii="Times New Roman" w:hAnsi="Times New Roman"/>
                <w:spacing w:val="-1"/>
              </w:rPr>
              <w:t>Undtagen</w:t>
            </w:r>
            <w:proofErr w:type="spellEnd"/>
            <w:r w:rsidRPr="00C9043F">
              <w:rPr>
                <w:rFonts w:ascii="Times New Roman" w:hAnsi="Times New Roman"/>
                <w:spacing w:val="-13"/>
                <w:lang w:val="da-DK"/>
              </w:rPr>
              <w:t xml:space="preserve"> </w:t>
            </w:r>
            <w:r w:rsidRPr="00C9043F">
              <w:rPr>
                <w:rFonts w:ascii="Times New Roman" w:hAnsi="Times New Roman"/>
                <w:spacing w:val="-1"/>
                <w:lang w:val="da-DK"/>
              </w:rPr>
              <w:t>neurotoksicitet</w:t>
            </w:r>
          </w:p>
          <w:p w14:paraId="1F9EF70D" w14:textId="77777777" w:rsidR="002E1F0A" w:rsidRPr="00C9043F" w:rsidRDefault="002E1F0A" w:rsidP="002E1F0A">
            <w:pPr>
              <w:pStyle w:val="TableParagraph"/>
              <w:ind w:left="418"/>
              <w:rPr>
                <w:rFonts w:ascii="Times New Roman" w:hAnsi="Times New Roman"/>
                <w:lang w:val="da-DK"/>
              </w:rPr>
            </w:pPr>
          </w:p>
        </w:tc>
      </w:tr>
    </w:tbl>
    <w:p w14:paraId="1A3D7944" w14:textId="77777777" w:rsidR="002E1F0A" w:rsidRPr="00C9043F" w:rsidRDefault="002E1F0A" w:rsidP="002E1F0A">
      <w:pPr>
        <w:spacing w:before="5"/>
        <w:ind w:right="178"/>
        <w:rPr>
          <w:rFonts w:ascii="Times New Roman" w:eastAsia="Times New Roman" w:hAnsi="Times New Roman"/>
          <w:lang w:val="da-DK"/>
        </w:rPr>
      </w:pPr>
    </w:p>
    <w:p w14:paraId="4361D3EF" w14:textId="77777777" w:rsidR="002E1F0A" w:rsidRPr="00C9043F" w:rsidRDefault="002E1F0A" w:rsidP="002E1F0A">
      <w:pPr>
        <w:pStyle w:val="BodyText"/>
        <w:ind w:left="0" w:right="178"/>
        <w:rPr>
          <w:sz w:val="22"/>
          <w:szCs w:val="22"/>
          <w:lang w:val="da-DK"/>
        </w:rPr>
      </w:pPr>
      <w:r w:rsidRPr="00C9043F">
        <w:rPr>
          <w:sz w:val="22"/>
          <w:szCs w:val="22"/>
          <w:lang w:val="da-DK"/>
        </w:rPr>
        <w:t>I</w:t>
      </w:r>
      <w:r w:rsidRPr="00C9043F">
        <w:rPr>
          <w:spacing w:val="-4"/>
          <w:sz w:val="22"/>
          <w:szCs w:val="22"/>
          <w:lang w:val="da-DK"/>
        </w:rPr>
        <w:t xml:space="preserve"> </w:t>
      </w:r>
      <w:r w:rsidRPr="00C9043F">
        <w:rPr>
          <w:sz w:val="22"/>
          <w:szCs w:val="22"/>
          <w:lang w:val="da-DK"/>
        </w:rPr>
        <w:t>tilfælde af</w:t>
      </w:r>
      <w:r w:rsidRPr="00C9043F">
        <w:rPr>
          <w:spacing w:val="1"/>
          <w:sz w:val="22"/>
          <w:szCs w:val="22"/>
          <w:lang w:val="da-DK"/>
        </w:rPr>
        <w:t xml:space="preserve"> </w:t>
      </w:r>
      <w:r w:rsidRPr="00C9043F">
        <w:rPr>
          <w:sz w:val="22"/>
          <w:szCs w:val="22"/>
          <w:lang w:val="da-DK"/>
        </w:rPr>
        <w:t>neurotoksicitet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den anbefalede dosisjustering</w:t>
      </w:r>
      <w:r w:rsidRPr="00C9043F">
        <w:rPr>
          <w:spacing w:val="-3"/>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cisplatin </w:t>
      </w:r>
      <w:r w:rsidRPr="00C9043F">
        <w:rPr>
          <w:spacing w:val="-1"/>
          <w:sz w:val="22"/>
          <w:szCs w:val="22"/>
          <w:lang w:val="da-DK"/>
        </w:rPr>
        <w:t>angivet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tabel 3. Patienten bør</w:t>
      </w:r>
      <w:r w:rsidRPr="00C9043F">
        <w:rPr>
          <w:spacing w:val="1"/>
          <w:sz w:val="22"/>
          <w:szCs w:val="22"/>
          <w:lang w:val="da-DK"/>
        </w:rPr>
        <w:t xml:space="preserve"> </w:t>
      </w:r>
      <w:r w:rsidRPr="00C9043F">
        <w:rPr>
          <w:spacing w:val="-1"/>
          <w:sz w:val="22"/>
          <w:szCs w:val="22"/>
          <w:lang w:val="da-DK"/>
        </w:rPr>
        <w:t>afbryde</w:t>
      </w:r>
      <w:r w:rsidRPr="00C9043F">
        <w:rPr>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der</w:t>
      </w:r>
      <w:r w:rsidRPr="00C9043F">
        <w:rPr>
          <w:spacing w:val="1"/>
          <w:sz w:val="22"/>
          <w:szCs w:val="22"/>
          <w:lang w:val="da-DK"/>
        </w:rPr>
        <w:t xml:space="preserve"> </w:t>
      </w:r>
      <w:r w:rsidRPr="00C9043F">
        <w:rPr>
          <w:spacing w:val="-1"/>
          <w:sz w:val="22"/>
          <w:szCs w:val="22"/>
          <w:lang w:val="da-DK"/>
        </w:rPr>
        <w:t>observeres</w:t>
      </w:r>
      <w:r w:rsidRPr="00C9043F">
        <w:rPr>
          <w:sz w:val="22"/>
          <w:szCs w:val="22"/>
          <w:lang w:val="da-DK"/>
        </w:rPr>
        <w:t xml:space="preserve"> neurotoksicitet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grad</w:t>
      </w:r>
      <w:r w:rsidRPr="00C9043F">
        <w:rPr>
          <w:sz w:val="22"/>
          <w:szCs w:val="22"/>
          <w:lang w:val="da-DK"/>
        </w:rPr>
        <w:t xml:space="preserve"> 3 eller</w:t>
      </w:r>
      <w:r w:rsidRPr="00C9043F">
        <w:rPr>
          <w:spacing w:val="1"/>
          <w:sz w:val="22"/>
          <w:szCs w:val="22"/>
          <w:lang w:val="da-DK"/>
        </w:rPr>
        <w:t> </w:t>
      </w:r>
      <w:r w:rsidRPr="00C9043F">
        <w:rPr>
          <w:sz w:val="22"/>
          <w:szCs w:val="22"/>
          <w:lang w:val="da-DK"/>
        </w:rPr>
        <w:t>4.</w:t>
      </w:r>
    </w:p>
    <w:p w14:paraId="1B0C5470" w14:textId="77777777" w:rsidR="002E1F0A" w:rsidRPr="00C9043F" w:rsidRDefault="002E1F0A" w:rsidP="002E1F0A">
      <w:pPr>
        <w:spacing w:before="1"/>
        <w:ind w:right="178"/>
        <w:rPr>
          <w:rFonts w:ascii="Times New Roman" w:eastAsia="Times New Roman" w:hAnsi="Times New Roman"/>
          <w:lang w:val="da-DK"/>
        </w:rPr>
      </w:pPr>
    </w:p>
    <w:tbl>
      <w:tblPr>
        <w:tblW w:w="0" w:type="auto"/>
        <w:tblLayout w:type="fixed"/>
        <w:tblCellMar>
          <w:left w:w="0" w:type="dxa"/>
          <w:right w:w="0" w:type="dxa"/>
        </w:tblCellMar>
        <w:tblLook w:val="01E0" w:firstRow="1" w:lastRow="1" w:firstColumn="1" w:lastColumn="1" w:noHBand="0" w:noVBand="0"/>
      </w:tblPr>
      <w:tblGrid>
        <w:gridCol w:w="1723"/>
        <w:gridCol w:w="4099"/>
        <w:gridCol w:w="3221"/>
      </w:tblGrid>
      <w:tr w:rsidR="002E1F0A" w:rsidRPr="003B6434" w14:paraId="3E5D3B6C" w14:textId="77777777" w:rsidTr="00BD6824">
        <w:trPr>
          <w:trHeight w:hRule="exact" w:val="528"/>
        </w:trPr>
        <w:tc>
          <w:tcPr>
            <w:tcW w:w="9043" w:type="dxa"/>
            <w:gridSpan w:val="3"/>
            <w:tcBorders>
              <w:top w:val="single" w:sz="5" w:space="0" w:color="000000"/>
              <w:left w:val="single" w:sz="5" w:space="0" w:color="000000"/>
              <w:bottom w:val="single" w:sz="5" w:space="0" w:color="000000"/>
              <w:right w:val="single" w:sz="5" w:space="0" w:color="000000"/>
            </w:tcBorders>
          </w:tcPr>
          <w:p w14:paraId="431013A5" w14:textId="77777777" w:rsidR="002E1F0A" w:rsidRPr="00C9043F" w:rsidRDefault="002E1F0A" w:rsidP="002E1F0A">
            <w:pPr>
              <w:pStyle w:val="TableParagraph"/>
              <w:spacing w:before="12"/>
              <w:ind w:left="366"/>
              <w:rPr>
                <w:rFonts w:ascii="Times New Roman" w:eastAsia="Times New Roman" w:hAnsi="Times New Roman"/>
                <w:lang w:val="da-DK"/>
              </w:rPr>
            </w:pPr>
            <w:r w:rsidRPr="00C9043F">
              <w:rPr>
                <w:rFonts w:ascii="Times New Roman" w:eastAsia="Times New Roman" w:hAnsi="Times New Roman"/>
                <w:b/>
                <w:bCs/>
                <w:spacing w:val="-1"/>
                <w:lang w:val="da-DK"/>
              </w:rPr>
              <w:t>Tabel</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 xml:space="preserve">3 – </w:t>
            </w:r>
            <w:r w:rsidRPr="00C9043F">
              <w:rPr>
                <w:rFonts w:ascii="Times New Roman" w:eastAsia="Times New Roman" w:hAnsi="Times New Roman"/>
                <w:b/>
                <w:bCs/>
                <w:spacing w:val="-1"/>
                <w:lang w:val="da-DK"/>
              </w:rPr>
              <w:t>Dosisjustering</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for</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 xml:space="preserve">Pemetrexed </w:t>
            </w:r>
            <w:r w:rsidR="00992E7F" w:rsidRPr="00C9043F">
              <w:rPr>
                <w:rFonts w:ascii="Times New Roman" w:eastAsia="Times New Roman" w:hAnsi="Times New Roman"/>
                <w:b/>
                <w:bCs/>
                <w:spacing w:val="-1"/>
                <w:lang w:val="da-DK"/>
              </w:rPr>
              <w:t>Pfizer</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(som</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enkeltstof</w:t>
            </w:r>
            <w:r w:rsidRPr="00C9043F">
              <w:rPr>
                <w:rFonts w:ascii="Times New Roman" w:eastAsia="Times New Roman" w:hAnsi="Times New Roman"/>
                <w:b/>
                <w:bCs/>
                <w:spacing w:val="3"/>
                <w:lang w:val="da-DK"/>
              </w:rPr>
              <w:t xml:space="preserve"> </w:t>
            </w:r>
            <w:r w:rsidRPr="00C9043F">
              <w:rPr>
                <w:rFonts w:ascii="Times New Roman" w:eastAsia="Times New Roman" w:hAnsi="Times New Roman"/>
                <w:b/>
                <w:bCs/>
                <w:lang w:val="da-DK"/>
              </w:rPr>
              <w:t>eller i</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kombination)</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og cisplatin</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 neurotoksicitet</w:t>
            </w:r>
          </w:p>
          <w:p w14:paraId="5ACE7B4E" w14:textId="77777777" w:rsidR="002E1F0A" w:rsidRPr="00C9043F" w:rsidRDefault="002E1F0A" w:rsidP="002E1F0A">
            <w:pPr>
              <w:pStyle w:val="TableParagraph"/>
              <w:spacing w:before="6" w:line="252" w:lineRule="exact"/>
              <w:ind w:left="354"/>
              <w:jc w:val="center"/>
              <w:rPr>
                <w:rFonts w:ascii="Times New Roman" w:eastAsia="Times New Roman" w:hAnsi="Times New Roman"/>
                <w:lang w:val="da-DK"/>
              </w:rPr>
            </w:pPr>
            <w:r w:rsidRPr="00C9043F">
              <w:rPr>
                <w:rFonts w:ascii="Times New Roman" w:hAnsi="Times New Roman"/>
                <w:b/>
                <w:spacing w:val="-1"/>
                <w:lang w:val="da-DK"/>
              </w:rPr>
              <w:t>neurotoksicitet</w:t>
            </w:r>
          </w:p>
        </w:tc>
      </w:tr>
      <w:tr w:rsidR="002E1F0A" w:rsidRPr="003B6434" w14:paraId="476A5481" w14:textId="77777777" w:rsidTr="00BD6824">
        <w:trPr>
          <w:trHeight w:hRule="exact" w:val="286"/>
        </w:trPr>
        <w:tc>
          <w:tcPr>
            <w:tcW w:w="1723" w:type="dxa"/>
            <w:tcBorders>
              <w:top w:val="single" w:sz="5" w:space="0" w:color="000000"/>
              <w:left w:val="single" w:sz="5" w:space="0" w:color="000000"/>
              <w:bottom w:val="single" w:sz="5" w:space="0" w:color="000000"/>
              <w:right w:val="single" w:sz="5" w:space="0" w:color="000000"/>
            </w:tcBorders>
          </w:tcPr>
          <w:p w14:paraId="19BD8124" w14:textId="77777777" w:rsidR="002E1F0A" w:rsidRPr="00C9043F" w:rsidRDefault="002E1F0A" w:rsidP="002E1F0A">
            <w:pPr>
              <w:pStyle w:val="TableParagraph"/>
              <w:spacing w:line="265" w:lineRule="exact"/>
              <w:ind w:left="102"/>
              <w:rPr>
                <w:rFonts w:ascii="Times New Roman" w:eastAsia="Times New Roman" w:hAnsi="Times New Roman"/>
                <w:lang w:val="da-DK"/>
              </w:rPr>
            </w:pPr>
            <w:r w:rsidRPr="00C9043F">
              <w:rPr>
                <w:rFonts w:ascii="Times New Roman" w:hAnsi="Times New Roman"/>
                <w:b/>
                <w:spacing w:val="-1"/>
                <w:lang w:val="da-DK"/>
              </w:rPr>
              <w:t>CTC</w:t>
            </w:r>
            <w:r w:rsidRPr="00C9043F">
              <w:rPr>
                <w:rFonts w:ascii="Times New Roman" w:hAnsi="Times New Roman"/>
                <w:b/>
                <w:spacing w:val="-1"/>
                <w:vertAlign w:val="superscript"/>
                <w:lang w:val="da-DK"/>
              </w:rPr>
              <w:t>a</w:t>
            </w:r>
            <w:r w:rsidRPr="00C9043F">
              <w:rPr>
                <w:rFonts w:ascii="Times New Roman" w:hAnsi="Times New Roman"/>
                <w:b/>
                <w:spacing w:val="-1"/>
                <w:lang w:val="da-DK"/>
              </w:rPr>
              <w:t>-grad</w:t>
            </w:r>
          </w:p>
        </w:tc>
        <w:tc>
          <w:tcPr>
            <w:tcW w:w="4099" w:type="dxa"/>
            <w:tcBorders>
              <w:top w:val="single" w:sz="5" w:space="0" w:color="000000"/>
              <w:left w:val="single" w:sz="5" w:space="0" w:color="000000"/>
              <w:bottom w:val="single" w:sz="5" w:space="0" w:color="000000"/>
              <w:right w:val="single" w:sz="5" w:space="0" w:color="000000"/>
            </w:tcBorders>
          </w:tcPr>
          <w:p w14:paraId="161012EE" w14:textId="77777777" w:rsidR="002E1F0A" w:rsidRPr="00C9043F" w:rsidRDefault="002E1F0A" w:rsidP="002E1F0A">
            <w:pPr>
              <w:pStyle w:val="TableParagraph"/>
              <w:spacing w:line="265" w:lineRule="exact"/>
              <w:ind w:left="284"/>
              <w:rPr>
                <w:rFonts w:ascii="Times New Roman" w:eastAsia="Times New Roman" w:hAnsi="Times New Roman"/>
                <w:lang w:val="da-DK"/>
              </w:rPr>
            </w:pPr>
            <w:r w:rsidRPr="00C9043F">
              <w:rPr>
                <w:rFonts w:ascii="Times New Roman" w:hAnsi="Times New Roman"/>
                <w:b/>
                <w:spacing w:val="-1"/>
                <w:lang w:val="da-DK"/>
              </w:rPr>
              <w:t xml:space="preserve">Dosis </w:t>
            </w:r>
            <w:r w:rsidRPr="00C9043F">
              <w:rPr>
                <w:rFonts w:ascii="Times New Roman" w:hAnsi="Times New Roman"/>
                <w:b/>
                <w:lang w:val="da-DK"/>
              </w:rPr>
              <w:t>af</w:t>
            </w:r>
            <w:r w:rsidRPr="00C9043F">
              <w:rPr>
                <w:rFonts w:ascii="Times New Roman" w:hAnsi="Times New Roman"/>
                <w:b/>
                <w:spacing w:val="3"/>
                <w:lang w:val="da-DK"/>
              </w:rPr>
              <w:t xml:space="preserve"> </w:t>
            </w:r>
            <w:r w:rsidRPr="00C9043F">
              <w:rPr>
                <w:rFonts w:ascii="Times New Roman" w:hAnsi="Times New Roman"/>
                <w:b/>
                <w:spacing w:val="-1"/>
                <w:lang w:val="da-DK"/>
              </w:rPr>
              <w:t xml:space="preserve">Pemetrexed </w:t>
            </w:r>
            <w:r w:rsidR="00992E7F" w:rsidRPr="00C9043F">
              <w:rPr>
                <w:rFonts w:ascii="Times New Roman" w:hAnsi="Times New Roman"/>
                <w:b/>
                <w:spacing w:val="-1"/>
                <w:lang w:val="da-DK"/>
              </w:rPr>
              <w:t>Pfizer</w:t>
            </w:r>
            <w:r w:rsidRPr="00C9043F">
              <w:rPr>
                <w:rFonts w:ascii="Times New Roman" w:hAnsi="Times New Roman"/>
                <w:b/>
                <w:spacing w:val="-1"/>
                <w:lang w:val="da-DK"/>
              </w:rPr>
              <w:t xml:space="preserve"> </w:t>
            </w:r>
            <w:r w:rsidRPr="00C9043F">
              <w:rPr>
                <w:rFonts w:ascii="Times New Roman" w:hAnsi="Times New Roman"/>
                <w:b/>
                <w:lang w:val="da-DK"/>
              </w:rPr>
              <w:t>(mg/m</w:t>
            </w:r>
            <w:r w:rsidRPr="00C9043F">
              <w:rPr>
                <w:rFonts w:ascii="Times New Roman" w:hAnsi="Times New Roman"/>
                <w:b/>
                <w:vertAlign w:val="superscript"/>
                <w:lang w:val="da-DK"/>
              </w:rPr>
              <w:t>2</w:t>
            </w:r>
            <w:r w:rsidRPr="00C9043F">
              <w:rPr>
                <w:rFonts w:ascii="Times New Roman" w:hAnsi="Times New Roman"/>
                <w:b/>
                <w:lang w:val="da-DK"/>
              </w:rPr>
              <w:t>)</w:t>
            </w:r>
          </w:p>
        </w:tc>
        <w:tc>
          <w:tcPr>
            <w:tcW w:w="3221" w:type="dxa"/>
            <w:tcBorders>
              <w:top w:val="single" w:sz="5" w:space="0" w:color="000000"/>
              <w:left w:val="single" w:sz="5" w:space="0" w:color="000000"/>
              <w:bottom w:val="single" w:sz="5" w:space="0" w:color="000000"/>
              <w:right w:val="single" w:sz="5" w:space="0" w:color="000000"/>
            </w:tcBorders>
          </w:tcPr>
          <w:p w14:paraId="01B2E791" w14:textId="77777777" w:rsidR="002E1F0A" w:rsidRPr="00C9043F" w:rsidRDefault="002E1F0A" w:rsidP="002E1F0A">
            <w:pPr>
              <w:pStyle w:val="TableParagraph"/>
              <w:spacing w:line="265" w:lineRule="exact"/>
              <w:ind w:left="471"/>
              <w:rPr>
                <w:rFonts w:ascii="Times New Roman" w:eastAsia="Times New Roman" w:hAnsi="Times New Roman"/>
                <w:lang w:val="da-DK"/>
              </w:rPr>
            </w:pPr>
            <w:r w:rsidRPr="00C9043F">
              <w:rPr>
                <w:rFonts w:ascii="Times New Roman" w:hAnsi="Times New Roman"/>
                <w:b/>
                <w:spacing w:val="-1"/>
                <w:lang w:val="da-DK"/>
              </w:rPr>
              <w:t xml:space="preserve">Dosis </w:t>
            </w:r>
            <w:r w:rsidRPr="00C9043F">
              <w:rPr>
                <w:rFonts w:ascii="Times New Roman" w:hAnsi="Times New Roman"/>
                <w:b/>
                <w:lang w:val="da-DK"/>
              </w:rPr>
              <w:t>af</w:t>
            </w:r>
            <w:r w:rsidRPr="00C9043F">
              <w:rPr>
                <w:rFonts w:ascii="Times New Roman" w:hAnsi="Times New Roman"/>
                <w:b/>
                <w:spacing w:val="3"/>
                <w:lang w:val="da-DK"/>
              </w:rPr>
              <w:t xml:space="preserve"> </w:t>
            </w:r>
            <w:r w:rsidRPr="00C9043F">
              <w:rPr>
                <w:rFonts w:ascii="Times New Roman" w:hAnsi="Times New Roman"/>
                <w:b/>
                <w:lang w:val="da-DK"/>
              </w:rPr>
              <w:t>cisplatin</w:t>
            </w:r>
            <w:r w:rsidRPr="00C9043F">
              <w:rPr>
                <w:rFonts w:ascii="Times New Roman" w:hAnsi="Times New Roman"/>
                <w:b/>
                <w:spacing w:val="-1"/>
                <w:lang w:val="da-DK"/>
              </w:rPr>
              <w:t xml:space="preserve"> </w:t>
            </w:r>
            <w:r w:rsidRPr="00C9043F">
              <w:rPr>
                <w:rFonts w:ascii="Times New Roman" w:hAnsi="Times New Roman"/>
                <w:b/>
                <w:lang w:val="da-DK"/>
              </w:rPr>
              <w:t>(mg/m</w:t>
            </w:r>
            <w:r w:rsidRPr="00C9043F">
              <w:rPr>
                <w:rFonts w:ascii="Times New Roman" w:hAnsi="Times New Roman"/>
                <w:b/>
                <w:vertAlign w:val="superscript"/>
                <w:lang w:val="da-DK"/>
              </w:rPr>
              <w:t>2</w:t>
            </w:r>
            <w:r w:rsidRPr="00C9043F">
              <w:rPr>
                <w:rFonts w:ascii="Times New Roman" w:hAnsi="Times New Roman"/>
                <w:b/>
                <w:lang w:val="da-DK"/>
              </w:rPr>
              <w:t>)</w:t>
            </w:r>
          </w:p>
        </w:tc>
      </w:tr>
      <w:tr w:rsidR="002E1F0A" w:rsidRPr="003B6434" w14:paraId="3BE29C2B" w14:textId="77777777" w:rsidTr="00BD6824">
        <w:trPr>
          <w:trHeight w:hRule="exact" w:val="290"/>
        </w:trPr>
        <w:tc>
          <w:tcPr>
            <w:tcW w:w="1723" w:type="dxa"/>
            <w:tcBorders>
              <w:top w:val="single" w:sz="5" w:space="0" w:color="000000"/>
              <w:left w:val="single" w:sz="5" w:space="0" w:color="000000"/>
              <w:bottom w:val="single" w:sz="5" w:space="0" w:color="000000"/>
              <w:right w:val="single" w:sz="5" w:space="0" w:color="000000"/>
            </w:tcBorders>
          </w:tcPr>
          <w:p w14:paraId="5538C6DC" w14:textId="77777777" w:rsidR="002E1F0A" w:rsidRPr="00C9043F" w:rsidRDefault="002E1F0A" w:rsidP="002E1F0A">
            <w:pPr>
              <w:pStyle w:val="TableParagraph"/>
              <w:spacing w:before="7"/>
              <w:ind w:left="102"/>
              <w:rPr>
                <w:rFonts w:ascii="Times New Roman" w:eastAsia="Times New Roman" w:hAnsi="Times New Roman"/>
                <w:lang w:val="da-DK"/>
              </w:rPr>
            </w:pPr>
            <w:r w:rsidRPr="00C9043F">
              <w:rPr>
                <w:rFonts w:ascii="Times New Roman" w:hAnsi="Times New Roman"/>
                <w:spacing w:val="-2"/>
                <w:lang w:val="da-DK"/>
              </w:rPr>
              <w:t>0-1</w:t>
            </w:r>
          </w:p>
        </w:tc>
        <w:tc>
          <w:tcPr>
            <w:tcW w:w="4099" w:type="dxa"/>
            <w:tcBorders>
              <w:top w:val="single" w:sz="5" w:space="0" w:color="000000"/>
              <w:left w:val="single" w:sz="5" w:space="0" w:color="000000"/>
              <w:bottom w:val="single" w:sz="5" w:space="0" w:color="000000"/>
              <w:right w:val="single" w:sz="5" w:space="0" w:color="000000"/>
            </w:tcBorders>
          </w:tcPr>
          <w:p w14:paraId="7E31C946" w14:textId="77777777" w:rsidR="002E1F0A" w:rsidRPr="00C9043F" w:rsidRDefault="002E1F0A" w:rsidP="002E1F0A">
            <w:pPr>
              <w:pStyle w:val="TableParagraph"/>
              <w:spacing w:before="7"/>
              <w:ind w:left="284"/>
              <w:rPr>
                <w:rFonts w:ascii="Times New Roman" w:eastAsia="Times New Roman" w:hAnsi="Times New Roman"/>
                <w:lang w:val="da-DK"/>
              </w:rPr>
            </w:pPr>
            <w:r w:rsidRPr="00C9043F">
              <w:rPr>
                <w:rFonts w:ascii="Times New Roman" w:hAnsi="Times New Roman"/>
                <w:lang w:val="da-DK"/>
              </w:rPr>
              <w:t>100 %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c>
          <w:tcPr>
            <w:tcW w:w="3221" w:type="dxa"/>
            <w:tcBorders>
              <w:top w:val="single" w:sz="5" w:space="0" w:color="000000"/>
              <w:left w:val="single" w:sz="5" w:space="0" w:color="000000"/>
              <w:bottom w:val="single" w:sz="5" w:space="0" w:color="000000"/>
              <w:right w:val="single" w:sz="5" w:space="0" w:color="000000"/>
            </w:tcBorders>
          </w:tcPr>
          <w:p w14:paraId="57037D16" w14:textId="77777777" w:rsidR="002E1F0A" w:rsidRPr="00C9043F" w:rsidRDefault="002E1F0A" w:rsidP="002E1F0A">
            <w:pPr>
              <w:pStyle w:val="TableParagraph"/>
              <w:spacing w:before="7"/>
              <w:ind w:left="627"/>
              <w:rPr>
                <w:rFonts w:ascii="Times New Roman" w:eastAsia="Times New Roman" w:hAnsi="Times New Roman"/>
                <w:lang w:val="da-DK"/>
              </w:rPr>
            </w:pPr>
            <w:r w:rsidRPr="00C9043F">
              <w:rPr>
                <w:rFonts w:ascii="Times New Roman" w:hAnsi="Times New Roman"/>
                <w:lang w:val="da-DK"/>
              </w:rPr>
              <w:t>100 %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r>
      <w:tr w:rsidR="002E1F0A" w:rsidRPr="003B6434" w14:paraId="04BB3D26" w14:textId="77777777" w:rsidTr="00BD6824">
        <w:trPr>
          <w:trHeight w:hRule="exact" w:val="280"/>
        </w:trPr>
        <w:tc>
          <w:tcPr>
            <w:tcW w:w="1723" w:type="dxa"/>
            <w:tcBorders>
              <w:top w:val="single" w:sz="5" w:space="0" w:color="000000"/>
              <w:left w:val="single" w:sz="5" w:space="0" w:color="000000"/>
              <w:bottom w:val="single" w:sz="5" w:space="0" w:color="000000"/>
              <w:right w:val="single" w:sz="5" w:space="0" w:color="000000"/>
            </w:tcBorders>
          </w:tcPr>
          <w:p w14:paraId="7F8DFC07" w14:textId="77777777" w:rsidR="002E1F0A" w:rsidRPr="00C9043F" w:rsidRDefault="002E1F0A" w:rsidP="002E1F0A">
            <w:pPr>
              <w:pStyle w:val="TableParagraph"/>
              <w:spacing w:before="7"/>
              <w:ind w:left="102"/>
              <w:rPr>
                <w:rFonts w:ascii="Times New Roman" w:eastAsia="Times New Roman" w:hAnsi="Times New Roman"/>
                <w:lang w:val="da-DK"/>
              </w:rPr>
            </w:pPr>
            <w:r w:rsidRPr="00C9043F">
              <w:rPr>
                <w:rFonts w:ascii="Times New Roman" w:hAnsi="Times New Roman"/>
                <w:lang w:val="da-DK"/>
              </w:rPr>
              <w:t>2</w:t>
            </w:r>
          </w:p>
        </w:tc>
        <w:tc>
          <w:tcPr>
            <w:tcW w:w="4099" w:type="dxa"/>
            <w:tcBorders>
              <w:top w:val="single" w:sz="5" w:space="0" w:color="000000"/>
              <w:left w:val="single" w:sz="5" w:space="0" w:color="000000"/>
              <w:bottom w:val="single" w:sz="5" w:space="0" w:color="000000"/>
              <w:right w:val="single" w:sz="5" w:space="0" w:color="000000"/>
            </w:tcBorders>
          </w:tcPr>
          <w:p w14:paraId="050A93A7" w14:textId="77777777" w:rsidR="002E1F0A" w:rsidRPr="00C9043F" w:rsidRDefault="002E1F0A" w:rsidP="002E1F0A">
            <w:pPr>
              <w:pStyle w:val="TableParagraph"/>
              <w:spacing w:before="7"/>
              <w:ind w:left="284"/>
              <w:rPr>
                <w:rFonts w:ascii="Times New Roman" w:eastAsia="Times New Roman" w:hAnsi="Times New Roman"/>
                <w:lang w:val="da-DK"/>
              </w:rPr>
            </w:pPr>
            <w:r w:rsidRPr="00C9043F">
              <w:rPr>
                <w:rFonts w:ascii="Times New Roman" w:hAnsi="Times New Roman"/>
                <w:lang w:val="da-DK"/>
              </w:rPr>
              <w:t>100 %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c>
          <w:tcPr>
            <w:tcW w:w="3221" w:type="dxa"/>
            <w:tcBorders>
              <w:top w:val="single" w:sz="5" w:space="0" w:color="000000"/>
              <w:left w:val="single" w:sz="5" w:space="0" w:color="000000"/>
              <w:bottom w:val="single" w:sz="5" w:space="0" w:color="000000"/>
              <w:right w:val="single" w:sz="5" w:space="0" w:color="000000"/>
            </w:tcBorders>
          </w:tcPr>
          <w:p w14:paraId="01CF31EF" w14:textId="77777777" w:rsidR="002E1F0A" w:rsidRPr="00C9043F" w:rsidRDefault="002E1F0A" w:rsidP="002E1F0A">
            <w:pPr>
              <w:pStyle w:val="TableParagraph"/>
              <w:spacing w:before="7"/>
              <w:ind w:left="682"/>
              <w:rPr>
                <w:rFonts w:ascii="Times New Roman" w:eastAsia="Times New Roman" w:hAnsi="Times New Roman"/>
                <w:lang w:val="da-DK"/>
              </w:rPr>
            </w:pPr>
            <w:r w:rsidRPr="00C9043F">
              <w:rPr>
                <w:rFonts w:ascii="Times New Roman" w:hAnsi="Times New Roman"/>
                <w:lang w:val="da-DK"/>
              </w:rPr>
              <w:t>50 %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r>
      <w:tr w:rsidR="002E1F0A" w:rsidRPr="003B6434" w14:paraId="21630DBD" w14:textId="77777777" w:rsidTr="00BD6824">
        <w:tc>
          <w:tcPr>
            <w:tcW w:w="9043" w:type="dxa"/>
            <w:gridSpan w:val="3"/>
            <w:tcBorders>
              <w:top w:val="single" w:sz="5" w:space="0" w:color="000000"/>
              <w:left w:val="single" w:sz="5" w:space="0" w:color="000000"/>
              <w:bottom w:val="single" w:sz="5" w:space="0" w:color="000000"/>
              <w:right w:val="single" w:sz="5" w:space="0" w:color="000000"/>
            </w:tcBorders>
          </w:tcPr>
          <w:p w14:paraId="1E258B70" w14:textId="77777777" w:rsidR="002E1F0A" w:rsidRPr="00C9043F" w:rsidRDefault="002E1F0A" w:rsidP="002E1F0A">
            <w:pPr>
              <w:spacing w:line="256" w:lineRule="exact"/>
              <w:ind w:left="164" w:right="202"/>
              <w:rPr>
                <w:rFonts w:ascii="Times New Roman" w:hAnsi="Times New Roman"/>
              </w:rPr>
            </w:pPr>
            <w:r w:rsidRPr="00C9043F">
              <w:rPr>
                <w:rFonts w:ascii="Times New Roman" w:hAnsi="Times New Roman"/>
                <w:spacing w:val="-1"/>
                <w:vertAlign w:val="superscript"/>
              </w:rPr>
              <w:t xml:space="preserve">a </w:t>
            </w:r>
            <w:r w:rsidRPr="00C9043F">
              <w:rPr>
                <w:rFonts w:ascii="Times New Roman" w:hAnsi="Times New Roman"/>
                <w:spacing w:val="-1"/>
              </w:rPr>
              <w:t>National</w:t>
            </w:r>
            <w:r w:rsidRPr="00C9043F">
              <w:rPr>
                <w:rFonts w:ascii="Times New Roman" w:hAnsi="Times New Roman"/>
                <w:spacing w:val="-5"/>
              </w:rPr>
              <w:t xml:space="preserve"> </w:t>
            </w:r>
            <w:r w:rsidRPr="00C9043F">
              <w:rPr>
                <w:rFonts w:ascii="Times New Roman" w:hAnsi="Times New Roman"/>
                <w:spacing w:val="-1"/>
              </w:rPr>
              <w:t>Cancer</w:t>
            </w:r>
            <w:r w:rsidRPr="00C9043F">
              <w:rPr>
                <w:rFonts w:ascii="Times New Roman" w:hAnsi="Times New Roman"/>
                <w:spacing w:val="-4"/>
              </w:rPr>
              <w:t xml:space="preserve"> </w:t>
            </w:r>
            <w:r w:rsidRPr="00C9043F">
              <w:rPr>
                <w:rFonts w:ascii="Times New Roman" w:hAnsi="Times New Roman"/>
                <w:spacing w:val="-1"/>
              </w:rPr>
              <w:t>Institute</w:t>
            </w:r>
            <w:r w:rsidRPr="00C9043F">
              <w:rPr>
                <w:rFonts w:ascii="Times New Roman" w:hAnsi="Times New Roman"/>
                <w:spacing w:val="-5"/>
              </w:rPr>
              <w:t xml:space="preserve"> </w:t>
            </w:r>
            <w:r w:rsidRPr="00C9043F">
              <w:rPr>
                <w:rFonts w:ascii="Times New Roman" w:hAnsi="Times New Roman"/>
                <w:spacing w:val="-2"/>
              </w:rPr>
              <w:t>Common</w:t>
            </w:r>
            <w:r w:rsidRPr="00C9043F">
              <w:rPr>
                <w:rFonts w:ascii="Times New Roman" w:hAnsi="Times New Roman"/>
                <w:spacing w:val="-7"/>
              </w:rPr>
              <w:t xml:space="preserve"> </w:t>
            </w:r>
            <w:r w:rsidRPr="00C9043F">
              <w:rPr>
                <w:rFonts w:ascii="Times New Roman" w:hAnsi="Times New Roman"/>
                <w:spacing w:val="-1"/>
              </w:rPr>
              <w:t>Toxicity</w:t>
            </w:r>
            <w:r w:rsidRPr="00C9043F">
              <w:rPr>
                <w:rFonts w:ascii="Times New Roman" w:hAnsi="Times New Roman"/>
                <w:spacing w:val="-8"/>
              </w:rPr>
              <w:t xml:space="preserve"> </w:t>
            </w:r>
            <w:r w:rsidRPr="00C9043F">
              <w:rPr>
                <w:rFonts w:ascii="Times New Roman" w:hAnsi="Times New Roman"/>
                <w:spacing w:val="-1"/>
              </w:rPr>
              <w:t>Criteria</w:t>
            </w:r>
            <w:r w:rsidRPr="00C9043F">
              <w:rPr>
                <w:rFonts w:ascii="Times New Roman" w:hAnsi="Times New Roman"/>
                <w:spacing w:val="-6"/>
              </w:rPr>
              <w:t xml:space="preserve"> </w:t>
            </w:r>
            <w:r w:rsidRPr="00C9043F">
              <w:rPr>
                <w:rFonts w:ascii="Times New Roman" w:hAnsi="Times New Roman"/>
              </w:rPr>
              <w:t>(CTC</w:t>
            </w:r>
            <w:r w:rsidRPr="00C9043F">
              <w:rPr>
                <w:rFonts w:ascii="Times New Roman" w:hAnsi="Times New Roman"/>
                <w:spacing w:val="-6"/>
              </w:rPr>
              <w:t xml:space="preserve"> </w:t>
            </w:r>
            <w:r w:rsidRPr="00C9043F">
              <w:rPr>
                <w:rFonts w:ascii="Times New Roman" w:hAnsi="Times New Roman"/>
              </w:rPr>
              <w:t>v</w:t>
            </w:r>
            <w:r w:rsidRPr="00C9043F">
              <w:rPr>
                <w:rFonts w:ascii="Times New Roman" w:hAnsi="Times New Roman"/>
                <w:spacing w:val="-6"/>
              </w:rPr>
              <w:t xml:space="preserve"> </w:t>
            </w:r>
            <w:r w:rsidRPr="00C9043F">
              <w:rPr>
                <w:rFonts w:ascii="Times New Roman" w:hAnsi="Times New Roman"/>
              </w:rPr>
              <w:t>2.0;</w:t>
            </w:r>
            <w:r w:rsidRPr="00C9043F">
              <w:rPr>
                <w:rFonts w:ascii="Times New Roman" w:hAnsi="Times New Roman"/>
                <w:spacing w:val="-5"/>
              </w:rPr>
              <w:t xml:space="preserve"> </w:t>
            </w:r>
            <w:r w:rsidRPr="00C9043F">
              <w:rPr>
                <w:rFonts w:ascii="Times New Roman" w:hAnsi="Times New Roman"/>
                <w:spacing w:val="-1"/>
              </w:rPr>
              <w:t>NCI</w:t>
            </w:r>
            <w:r w:rsidRPr="00C9043F">
              <w:rPr>
                <w:rFonts w:ascii="Times New Roman" w:hAnsi="Times New Roman"/>
                <w:spacing w:val="-4"/>
              </w:rPr>
              <w:t xml:space="preserve"> </w:t>
            </w:r>
            <w:r w:rsidRPr="00C9043F">
              <w:rPr>
                <w:rFonts w:ascii="Times New Roman" w:hAnsi="Times New Roman"/>
              </w:rPr>
              <w:t>1998)</w:t>
            </w:r>
          </w:p>
        </w:tc>
      </w:tr>
    </w:tbl>
    <w:p w14:paraId="7012CFE1" w14:textId="77777777" w:rsidR="002E1F0A" w:rsidRPr="00C9043F" w:rsidRDefault="002E1F0A" w:rsidP="002E1F0A">
      <w:pPr>
        <w:ind w:right="176"/>
        <w:rPr>
          <w:rFonts w:ascii="Times New Roman" w:eastAsia="Times New Roman" w:hAnsi="Times New Roman"/>
        </w:rPr>
      </w:pPr>
    </w:p>
    <w:p w14:paraId="1CBDE67C" w14:textId="77777777" w:rsidR="002E1F0A" w:rsidRPr="00C9043F" w:rsidRDefault="002E1F0A" w:rsidP="002E1F0A">
      <w:pPr>
        <w:pStyle w:val="BodyText"/>
        <w:ind w:left="0" w:right="176"/>
        <w:rPr>
          <w:sz w:val="22"/>
          <w:szCs w:val="22"/>
          <w:lang w:val="da-DK"/>
        </w:rPr>
      </w:pPr>
      <w:r w:rsidRPr="00C9043F">
        <w:rPr>
          <w:spacing w:val="-1"/>
          <w:sz w:val="22"/>
          <w:szCs w:val="22"/>
          <w:lang w:val="da-DK"/>
        </w:rPr>
        <w:t>Behandlingen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skal</w:t>
      </w:r>
      <w:r w:rsidRPr="00C9043F">
        <w:rPr>
          <w:spacing w:val="1"/>
          <w:sz w:val="22"/>
          <w:szCs w:val="22"/>
          <w:lang w:val="da-DK"/>
        </w:rPr>
        <w:t xml:space="preserve"> </w:t>
      </w:r>
      <w:r w:rsidRPr="00C9043F">
        <w:rPr>
          <w:spacing w:val="-1"/>
          <w:sz w:val="22"/>
          <w:szCs w:val="22"/>
          <w:lang w:val="da-DK"/>
        </w:rPr>
        <w:t>afbrydes,</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patienten efter</w:t>
      </w:r>
      <w:r w:rsidRPr="00C9043F">
        <w:rPr>
          <w:spacing w:val="1"/>
          <w:sz w:val="22"/>
          <w:szCs w:val="22"/>
          <w:lang w:val="da-DK"/>
        </w:rPr>
        <w:t xml:space="preserve"> </w:t>
      </w:r>
      <w:r w:rsidRPr="00C9043F">
        <w:rPr>
          <w:sz w:val="22"/>
          <w:szCs w:val="22"/>
          <w:lang w:val="da-DK"/>
        </w:rPr>
        <w:t xml:space="preserve">to </w:t>
      </w:r>
      <w:r w:rsidRPr="00C9043F">
        <w:rPr>
          <w:spacing w:val="-1"/>
          <w:sz w:val="22"/>
          <w:szCs w:val="22"/>
          <w:lang w:val="da-DK"/>
        </w:rPr>
        <w:t>dosisreduktioner</w:t>
      </w:r>
      <w:r w:rsidRPr="00C9043F">
        <w:rPr>
          <w:spacing w:val="1"/>
          <w:sz w:val="22"/>
          <w:szCs w:val="22"/>
          <w:lang w:val="da-DK"/>
        </w:rPr>
        <w:t xml:space="preserve"> </w:t>
      </w:r>
      <w:r w:rsidRPr="00C9043F">
        <w:rPr>
          <w:spacing w:val="-1"/>
          <w:sz w:val="22"/>
          <w:szCs w:val="22"/>
          <w:lang w:val="da-DK"/>
        </w:rPr>
        <w:t>oplever</w:t>
      </w:r>
      <w:r w:rsidRPr="00C9043F">
        <w:rPr>
          <w:spacing w:val="93"/>
          <w:sz w:val="22"/>
          <w:szCs w:val="22"/>
          <w:lang w:val="da-DK"/>
        </w:rPr>
        <w:t xml:space="preserve"> </w:t>
      </w:r>
      <w:r w:rsidRPr="00C9043F">
        <w:rPr>
          <w:spacing w:val="-1"/>
          <w:sz w:val="22"/>
          <w:szCs w:val="22"/>
          <w:lang w:val="da-DK"/>
        </w:rPr>
        <w:t>hæmatologisk</w:t>
      </w:r>
      <w:r w:rsidRPr="00C9043F">
        <w:rPr>
          <w:spacing w:val="-3"/>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ikke-hæmatologisk</w:t>
      </w:r>
      <w:r w:rsidRPr="00C9043F">
        <w:rPr>
          <w:spacing w:val="-3"/>
          <w:sz w:val="22"/>
          <w:szCs w:val="22"/>
          <w:lang w:val="da-DK"/>
        </w:rPr>
        <w:t xml:space="preserve"> </w:t>
      </w:r>
      <w:r w:rsidRPr="00C9043F">
        <w:rPr>
          <w:sz w:val="22"/>
          <w:szCs w:val="22"/>
          <w:lang w:val="da-DK"/>
        </w:rPr>
        <w:t>toksicitet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grad</w:t>
      </w:r>
      <w:r w:rsidRPr="00C9043F">
        <w:rPr>
          <w:sz w:val="22"/>
          <w:szCs w:val="22"/>
          <w:lang w:val="da-DK"/>
        </w:rPr>
        <w:t xml:space="preserve"> 3 eller</w:t>
      </w:r>
      <w:r w:rsidRPr="00C9043F">
        <w:rPr>
          <w:spacing w:val="1"/>
          <w:sz w:val="22"/>
          <w:szCs w:val="22"/>
          <w:lang w:val="da-DK"/>
        </w:rPr>
        <w:t xml:space="preserve"> </w:t>
      </w:r>
      <w:r w:rsidRPr="00C9043F">
        <w:rPr>
          <w:sz w:val="22"/>
          <w:szCs w:val="22"/>
          <w:lang w:val="da-DK"/>
        </w:rPr>
        <w:t>4 eller</w:t>
      </w:r>
      <w:r w:rsidRPr="00C9043F">
        <w:rPr>
          <w:spacing w:val="1"/>
          <w:sz w:val="22"/>
          <w:szCs w:val="22"/>
          <w:lang w:val="da-DK"/>
        </w:rPr>
        <w:t xml:space="preserve"> </w:t>
      </w:r>
      <w:r w:rsidRPr="00C9043F">
        <w:rPr>
          <w:spacing w:val="-1"/>
          <w:sz w:val="22"/>
          <w:szCs w:val="22"/>
          <w:lang w:val="da-DK"/>
        </w:rPr>
        <w:t>omgående,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der</w:t>
      </w:r>
      <w:r w:rsidRPr="00C9043F">
        <w:rPr>
          <w:spacing w:val="1"/>
          <w:sz w:val="22"/>
          <w:szCs w:val="22"/>
          <w:lang w:val="da-DK"/>
        </w:rPr>
        <w:t xml:space="preserve"> </w:t>
      </w:r>
      <w:r w:rsidRPr="00C9043F">
        <w:rPr>
          <w:spacing w:val="-1"/>
          <w:sz w:val="22"/>
          <w:szCs w:val="22"/>
          <w:lang w:val="da-DK"/>
        </w:rPr>
        <w:t>observeres</w:t>
      </w:r>
      <w:r w:rsidRPr="00C9043F">
        <w:rPr>
          <w:spacing w:val="57"/>
          <w:sz w:val="22"/>
          <w:szCs w:val="22"/>
          <w:lang w:val="da-DK"/>
        </w:rPr>
        <w:t xml:space="preserve"> </w:t>
      </w:r>
      <w:r w:rsidRPr="00C9043F">
        <w:rPr>
          <w:sz w:val="22"/>
          <w:szCs w:val="22"/>
          <w:lang w:val="da-DK"/>
        </w:rPr>
        <w:t>neurotoksicitet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grad</w:t>
      </w:r>
      <w:r w:rsidRPr="00C9043F">
        <w:rPr>
          <w:sz w:val="22"/>
          <w:szCs w:val="22"/>
          <w:lang w:val="da-DK"/>
        </w:rPr>
        <w:t xml:space="preserve"> 3 eller</w:t>
      </w:r>
      <w:r w:rsidRPr="00C9043F">
        <w:rPr>
          <w:spacing w:val="1"/>
          <w:sz w:val="22"/>
          <w:szCs w:val="22"/>
          <w:lang w:val="da-DK"/>
        </w:rPr>
        <w:t xml:space="preserve"> </w:t>
      </w:r>
      <w:r w:rsidRPr="00C9043F">
        <w:rPr>
          <w:sz w:val="22"/>
          <w:szCs w:val="22"/>
          <w:lang w:val="da-DK"/>
        </w:rPr>
        <w:t>4.</w:t>
      </w:r>
    </w:p>
    <w:p w14:paraId="3C3FE8F5" w14:textId="77777777" w:rsidR="002E1F0A" w:rsidRPr="00C9043F" w:rsidRDefault="002E1F0A" w:rsidP="002E1F0A">
      <w:pPr>
        <w:ind w:right="176"/>
        <w:rPr>
          <w:rFonts w:ascii="Times New Roman" w:eastAsia="Times New Roman" w:hAnsi="Times New Roman"/>
          <w:lang w:val="da-DK"/>
        </w:rPr>
      </w:pPr>
    </w:p>
    <w:p w14:paraId="7AD8C489" w14:textId="77777777" w:rsidR="0087502B" w:rsidRPr="00C9043F" w:rsidRDefault="00BB373A" w:rsidP="002E1F0A">
      <w:pPr>
        <w:pStyle w:val="BodyText"/>
        <w:keepNext/>
        <w:ind w:left="0" w:right="176"/>
        <w:rPr>
          <w:i/>
          <w:sz w:val="22"/>
          <w:szCs w:val="22"/>
          <w:lang w:val="da-DK"/>
        </w:rPr>
      </w:pPr>
      <w:r w:rsidRPr="00C9043F">
        <w:rPr>
          <w:i/>
          <w:sz w:val="22"/>
          <w:szCs w:val="22"/>
          <w:lang w:val="da-DK"/>
        </w:rPr>
        <w:lastRenderedPageBreak/>
        <w:t>Særlige populatio</w:t>
      </w:r>
      <w:r w:rsidR="0087502B" w:rsidRPr="00C9043F">
        <w:rPr>
          <w:i/>
          <w:sz w:val="22"/>
          <w:szCs w:val="22"/>
          <w:lang w:val="da-DK"/>
        </w:rPr>
        <w:t>ner</w:t>
      </w:r>
    </w:p>
    <w:p w14:paraId="68F8AB30" w14:textId="77777777" w:rsidR="005D6CC5" w:rsidRPr="00C9043F" w:rsidRDefault="005D6CC5" w:rsidP="002E1F0A">
      <w:pPr>
        <w:pStyle w:val="BodyText"/>
        <w:keepNext/>
        <w:ind w:left="0" w:right="176"/>
        <w:rPr>
          <w:i/>
          <w:sz w:val="22"/>
          <w:szCs w:val="22"/>
          <w:lang w:val="da-DK"/>
        </w:rPr>
      </w:pPr>
    </w:p>
    <w:p w14:paraId="26CC2E2D" w14:textId="77777777" w:rsidR="002E1F0A" w:rsidRPr="00C9043F" w:rsidRDefault="002E1F0A" w:rsidP="002E1F0A">
      <w:pPr>
        <w:pStyle w:val="BodyText"/>
        <w:keepNext/>
        <w:ind w:left="0" w:right="176"/>
        <w:rPr>
          <w:i/>
          <w:sz w:val="22"/>
          <w:szCs w:val="22"/>
          <w:lang w:val="da-DK"/>
        </w:rPr>
      </w:pPr>
      <w:r w:rsidRPr="00C9043F">
        <w:rPr>
          <w:i/>
          <w:sz w:val="22"/>
          <w:szCs w:val="22"/>
          <w:lang w:val="da-DK"/>
        </w:rPr>
        <w:t>Ældre</w:t>
      </w:r>
    </w:p>
    <w:p w14:paraId="021430BE" w14:textId="77777777" w:rsidR="002E1F0A" w:rsidRPr="00C9043F" w:rsidRDefault="002E1F0A" w:rsidP="002E1F0A">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kliniske</w:t>
      </w:r>
      <w:r w:rsidRPr="00C9043F">
        <w:rPr>
          <w:sz w:val="22"/>
          <w:szCs w:val="22"/>
          <w:lang w:val="da-DK"/>
        </w:rPr>
        <w:t xml:space="preserve"> studier </w:t>
      </w:r>
      <w:r w:rsidRPr="00C9043F">
        <w:rPr>
          <w:spacing w:val="-2"/>
          <w:sz w:val="22"/>
          <w:szCs w:val="22"/>
          <w:lang w:val="da-DK"/>
        </w:rPr>
        <w:t>ikke</w:t>
      </w:r>
      <w:r w:rsidRPr="00C9043F">
        <w:rPr>
          <w:sz w:val="22"/>
          <w:szCs w:val="22"/>
          <w:lang w:val="da-DK"/>
        </w:rPr>
        <w:t xml:space="preserve"> fundet</w:t>
      </w:r>
      <w:r w:rsidRPr="00C9043F">
        <w:rPr>
          <w:spacing w:val="1"/>
          <w:sz w:val="22"/>
          <w:szCs w:val="22"/>
          <w:lang w:val="da-DK"/>
        </w:rPr>
        <w:t xml:space="preserve"> </w:t>
      </w:r>
      <w:r w:rsidRPr="00C9043F">
        <w:rPr>
          <w:spacing w:val="-1"/>
          <w:sz w:val="22"/>
          <w:szCs w:val="22"/>
          <w:lang w:val="da-DK"/>
        </w:rPr>
        <w:t>tegn</w:t>
      </w:r>
      <w:r w:rsidRPr="00C9043F">
        <w:rPr>
          <w:sz w:val="22"/>
          <w:szCs w:val="22"/>
          <w:lang w:val="da-DK"/>
        </w:rPr>
        <w:t xml:space="preserve"> på, at</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z w:val="22"/>
          <w:szCs w:val="22"/>
          <w:lang w:val="da-DK"/>
        </w:rPr>
        <w:t>på 65</w:t>
      </w:r>
      <w:r w:rsidR="008663CD" w:rsidRPr="00C9043F">
        <w:rPr>
          <w:sz w:val="22"/>
          <w:szCs w:val="22"/>
          <w:lang w:val="da-DK"/>
        </w:rPr>
        <w:t> </w:t>
      </w:r>
      <w:r w:rsidRPr="00C9043F">
        <w:rPr>
          <w:sz w:val="22"/>
          <w:szCs w:val="22"/>
          <w:lang w:val="da-DK"/>
        </w:rPr>
        <w:t>år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ældre har</w:t>
      </w:r>
      <w:r w:rsidRPr="00C9043F">
        <w:rPr>
          <w:spacing w:val="1"/>
          <w:sz w:val="22"/>
          <w:szCs w:val="22"/>
          <w:lang w:val="da-DK"/>
        </w:rPr>
        <w:t xml:space="preserve"> </w:t>
      </w:r>
      <w:r w:rsidRPr="00C9043F">
        <w:rPr>
          <w:spacing w:val="-1"/>
          <w:sz w:val="22"/>
          <w:szCs w:val="22"/>
          <w:lang w:val="da-DK"/>
        </w:rPr>
        <w:t>forøget</w:t>
      </w:r>
      <w:r w:rsidRPr="00C9043F">
        <w:rPr>
          <w:spacing w:val="1"/>
          <w:sz w:val="22"/>
          <w:szCs w:val="22"/>
          <w:lang w:val="da-DK"/>
        </w:rPr>
        <w:t xml:space="preserve"> </w:t>
      </w:r>
      <w:r w:rsidRPr="00C9043F">
        <w:rPr>
          <w:spacing w:val="-1"/>
          <w:sz w:val="22"/>
          <w:szCs w:val="22"/>
          <w:lang w:val="da-DK"/>
        </w:rPr>
        <w:t>risiko</w:t>
      </w:r>
      <w:r w:rsidRPr="00C9043F">
        <w:rPr>
          <w:spacing w:val="53"/>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bivirkninger</w:t>
      </w:r>
      <w:r w:rsidRPr="00C9043F">
        <w:rPr>
          <w:spacing w:val="1"/>
          <w:sz w:val="22"/>
          <w:szCs w:val="22"/>
          <w:lang w:val="da-DK"/>
        </w:rPr>
        <w:t xml:space="preserve"> </w:t>
      </w:r>
      <w:r w:rsidRPr="00C9043F">
        <w:rPr>
          <w:spacing w:val="-1"/>
          <w:sz w:val="22"/>
          <w:szCs w:val="22"/>
          <w:lang w:val="da-DK"/>
        </w:rPr>
        <w:t>sammenlignet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patienter</w:t>
      </w:r>
      <w:r w:rsidRPr="00C9043F">
        <w:rPr>
          <w:spacing w:val="1"/>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z w:val="22"/>
          <w:szCs w:val="22"/>
          <w:lang w:val="da-DK"/>
        </w:rPr>
        <w:t>65</w:t>
      </w:r>
      <w:r w:rsidR="008663CD" w:rsidRPr="00C9043F">
        <w:rPr>
          <w:sz w:val="22"/>
          <w:szCs w:val="22"/>
          <w:lang w:val="da-DK"/>
        </w:rPr>
        <w:t> </w:t>
      </w:r>
      <w:r w:rsidRPr="00C9043F">
        <w:rPr>
          <w:sz w:val="22"/>
          <w:szCs w:val="22"/>
          <w:lang w:val="da-DK"/>
        </w:rPr>
        <w:t xml:space="preserve">år. </w:t>
      </w:r>
      <w:r w:rsidRPr="00C9043F">
        <w:rPr>
          <w:spacing w:val="-1"/>
          <w:sz w:val="22"/>
          <w:szCs w:val="22"/>
          <w:lang w:val="da-DK"/>
        </w:rPr>
        <w:t>Der</w:t>
      </w:r>
      <w:r w:rsidRPr="00C9043F">
        <w:rPr>
          <w:spacing w:val="1"/>
          <w:sz w:val="22"/>
          <w:szCs w:val="22"/>
          <w:lang w:val="da-DK"/>
        </w:rPr>
        <w:t xml:space="preserve"> </w:t>
      </w:r>
      <w:r w:rsidRPr="00C9043F">
        <w:rPr>
          <w:spacing w:val="-2"/>
          <w:sz w:val="22"/>
          <w:szCs w:val="22"/>
          <w:lang w:val="da-DK"/>
        </w:rPr>
        <w:t>kræves</w:t>
      </w:r>
      <w:r w:rsidRPr="00C9043F">
        <w:rPr>
          <w:sz w:val="22"/>
          <w:szCs w:val="22"/>
          <w:lang w:val="da-DK"/>
        </w:rPr>
        <w:t xml:space="preserve"> </w:t>
      </w:r>
      <w:r w:rsidRPr="00C9043F">
        <w:rPr>
          <w:spacing w:val="-1"/>
          <w:sz w:val="22"/>
          <w:szCs w:val="22"/>
          <w:lang w:val="da-DK"/>
        </w:rPr>
        <w:t>ingen</w:t>
      </w:r>
      <w:r w:rsidRPr="00C9043F">
        <w:rPr>
          <w:sz w:val="22"/>
          <w:szCs w:val="22"/>
          <w:lang w:val="da-DK"/>
        </w:rPr>
        <w:t xml:space="preserve"> </w:t>
      </w:r>
      <w:r w:rsidRPr="00C9043F">
        <w:rPr>
          <w:spacing w:val="-1"/>
          <w:sz w:val="22"/>
          <w:szCs w:val="22"/>
          <w:lang w:val="da-DK"/>
        </w:rPr>
        <w:t>særlige</w:t>
      </w:r>
      <w:r w:rsidRPr="00C9043F">
        <w:rPr>
          <w:sz w:val="22"/>
          <w:szCs w:val="22"/>
          <w:lang w:val="da-DK"/>
        </w:rPr>
        <w:t xml:space="preserve"> dosisreduktioner</w:t>
      </w:r>
      <w:r w:rsidRPr="00C9043F">
        <w:rPr>
          <w:spacing w:val="57"/>
          <w:sz w:val="22"/>
          <w:szCs w:val="22"/>
          <w:lang w:val="da-DK"/>
        </w:rPr>
        <w:t xml:space="preserve"> </w:t>
      </w:r>
      <w:r w:rsidRPr="00C9043F">
        <w:rPr>
          <w:sz w:val="22"/>
          <w:szCs w:val="22"/>
          <w:lang w:val="da-DK"/>
        </w:rPr>
        <w:t xml:space="preserve">ud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de, der</w:t>
      </w:r>
      <w:r w:rsidRPr="00C9043F">
        <w:rPr>
          <w:spacing w:val="1"/>
          <w:sz w:val="22"/>
          <w:szCs w:val="22"/>
          <w:lang w:val="da-DK"/>
        </w:rPr>
        <w:t xml:space="preserve"> </w:t>
      </w:r>
      <w:r w:rsidRPr="00C9043F">
        <w:rPr>
          <w:sz w:val="22"/>
          <w:szCs w:val="22"/>
          <w:lang w:val="da-DK"/>
        </w:rPr>
        <w:t>anbefales til</w:t>
      </w:r>
      <w:r w:rsidRPr="00C9043F">
        <w:rPr>
          <w:spacing w:val="1"/>
          <w:sz w:val="22"/>
          <w:szCs w:val="22"/>
          <w:lang w:val="da-DK"/>
        </w:rPr>
        <w:t xml:space="preserve"> </w:t>
      </w:r>
      <w:r w:rsidRPr="00C9043F">
        <w:rPr>
          <w:sz w:val="22"/>
          <w:szCs w:val="22"/>
          <w:lang w:val="da-DK"/>
        </w:rPr>
        <w:t>alle patienter.</w:t>
      </w:r>
    </w:p>
    <w:p w14:paraId="5B9EABEF" w14:textId="77777777" w:rsidR="002E1F0A" w:rsidRPr="00C9043F" w:rsidRDefault="002E1F0A" w:rsidP="002E1F0A">
      <w:pPr>
        <w:ind w:right="176"/>
        <w:rPr>
          <w:rFonts w:ascii="Times New Roman" w:eastAsia="Times New Roman" w:hAnsi="Times New Roman"/>
          <w:lang w:val="da-DK"/>
        </w:rPr>
      </w:pPr>
    </w:p>
    <w:p w14:paraId="7136D188" w14:textId="77777777" w:rsidR="002E1F0A" w:rsidRPr="00C9043F" w:rsidRDefault="002E1F0A" w:rsidP="002E1F0A">
      <w:pPr>
        <w:keepNext/>
        <w:ind w:right="176"/>
        <w:rPr>
          <w:rFonts w:ascii="Times New Roman" w:eastAsia="Times New Roman" w:hAnsi="Times New Roman"/>
          <w:lang w:val="da-DK"/>
        </w:rPr>
      </w:pPr>
      <w:r w:rsidRPr="00C9043F">
        <w:rPr>
          <w:rFonts w:ascii="Times New Roman" w:hAnsi="Times New Roman"/>
          <w:i/>
          <w:lang w:val="da-DK"/>
        </w:rPr>
        <w:t>Pædiatrisk population</w:t>
      </w:r>
    </w:p>
    <w:p w14:paraId="5F1139DA" w14:textId="77777777" w:rsidR="002E1F0A" w:rsidRPr="00C9043F" w:rsidRDefault="002E1F0A" w:rsidP="002E1F0A">
      <w:pPr>
        <w:pStyle w:val="BodyText"/>
        <w:ind w:left="0" w:right="176"/>
        <w:rPr>
          <w:sz w:val="22"/>
          <w:szCs w:val="22"/>
          <w:lang w:val="da-DK"/>
        </w:rPr>
      </w:pPr>
      <w:r w:rsidRPr="00C9043F">
        <w:rPr>
          <w:spacing w:val="-1"/>
          <w:sz w:val="22"/>
          <w:szCs w:val="22"/>
          <w:lang w:val="da-DK"/>
        </w:rPr>
        <w:t>Det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relevant</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bruge</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2"/>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malignt</w:t>
      </w:r>
      <w:r w:rsidRPr="00C9043F">
        <w:rPr>
          <w:spacing w:val="1"/>
          <w:sz w:val="22"/>
          <w:szCs w:val="22"/>
          <w:lang w:val="da-DK"/>
        </w:rPr>
        <w:t xml:space="preserve"> </w:t>
      </w:r>
      <w:r w:rsidRPr="00C9043F">
        <w:rPr>
          <w:sz w:val="22"/>
          <w:szCs w:val="22"/>
          <w:lang w:val="da-DK"/>
        </w:rPr>
        <w:t>pleuramesoteliom</w:t>
      </w:r>
      <w:r w:rsidRPr="00C9043F">
        <w:rPr>
          <w:spacing w:val="-4"/>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ikke-småcellet</w:t>
      </w:r>
      <w:r w:rsidRPr="00C9043F">
        <w:rPr>
          <w:spacing w:val="1"/>
          <w:sz w:val="22"/>
          <w:szCs w:val="22"/>
          <w:lang w:val="da-DK"/>
        </w:rPr>
        <w:t xml:space="preserve"> </w:t>
      </w:r>
      <w:r w:rsidRPr="00C9043F">
        <w:rPr>
          <w:spacing w:val="-1"/>
          <w:sz w:val="22"/>
          <w:szCs w:val="22"/>
          <w:lang w:val="da-DK"/>
        </w:rPr>
        <w:t xml:space="preserve">lungecancer </w:t>
      </w:r>
      <w:r w:rsidRPr="00C9043F">
        <w:rPr>
          <w:sz w:val="22"/>
          <w:szCs w:val="22"/>
          <w:lang w:val="da-DK"/>
        </w:rPr>
        <w:t>i</w:t>
      </w:r>
      <w:r w:rsidRPr="00C9043F">
        <w:rPr>
          <w:spacing w:val="57"/>
          <w:sz w:val="22"/>
          <w:szCs w:val="22"/>
          <w:lang w:val="da-DK"/>
        </w:rPr>
        <w:t xml:space="preserve"> </w:t>
      </w:r>
      <w:r w:rsidRPr="00C9043F">
        <w:rPr>
          <w:sz w:val="22"/>
          <w:szCs w:val="22"/>
          <w:lang w:val="da-DK"/>
        </w:rPr>
        <w:t xml:space="preserve">den </w:t>
      </w:r>
      <w:r w:rsidRPr="00C9043F">
        <w:rPr>
          <w:spacing w:val="-1"/>
          <w:sz w:val="22"/>
          <w:szCs w:val="22"/>
          <w:lang w:val="da-DK"/>
        </w:rPr>
        <w:t>pædiatriske</w:t>
      </w:r>
      <w:r w:rsidRPr="00C9043F">
        <w:rPr>
          <w:sz w:val="22"/>
          <w:szCs w:val="22"/>
          <w:lang w:val="da-DK"/>
        </w:rPr>
        <w:t xml:space="preserve"> population.</w:t>
      </w:r>
    </w:p>
    <w:p w14:paraId="32E54C51" w14:textId="77777777" w:rsidR="002E1F0A" w:rsidRPr="00C9043F" w:rsidRDefault="002E1F0A" w:rsidP="002E1F0A">
      <w:pPr>
        <w:ind w:right="176"/>
        <w:rPr>
          <w:rFonts w:ascii="Times New Roman" w:hAnsi="Times New Roman"/>
          <w:lang w:val="da-DK"/>
        </w:rPr>
      </w:pPr>
    </w:p>
    <w:p w14:paraId="21AD9D63" w14:textId="77777777" w:rsidR="002E1F0A" w:rsidRPr="00764494" w:rsidRDefault="002E1F0A" w:rsidP="002E1F0A">
      <w:pPr>
        <w:pStyle w:val="BodyText"/>
        <w:keepNext/>
        <w:ind w:left="0" w:right="176"/>
        <w:rPr>
          <w:i/>
          <w:iCs/>
          <w:spacing w:val="1"/>
          <w:sz w:val="22"/>
          <w:szCs w:val="22"/>
          <w:lang w:val="da-DK"/>
        </w:rPr>
      </w:pPr>
      <w:r w:rsidRPr="00C9043F">
        <w:rPr>
          <w:i/>
          <w:sz w:val="22"/>
          <w:szCs w:val="22"/>
          <w:lang w:val="da-DK"/>
        </w:rPr>
        <w:t xml:space="preserve">Patienter </w:t>
      </w:r>
      <w:r w:rsidRPr="00C9043F">
        <w:rPr>
          <w:i/>
          <w:spacing w:val="-1"/>
          <w:sz w:val="22"/>
          <w:szCs w:val="22"/>
          <w:lang w:val="da-DK"/>
        </w:rPr>
        <w:t>med</w:t>
      </w:r>
      <w:r w:rsidRPr="00C9043F">
        <w:rPr>
          <w:i/>
          <w:sz w:val="22"/>
          <w:szCs w:val="22"/>
          <w:lang w:val="da-DK"/>
        </w:rPr>
        <w:t xml:space="preserve"> nedsat</w:t>
      </w:r>
      <w:r w:rsidRPr="00C9043F">
        <w:rPr>
          <w:i/>
          <w:spacing w:val="1"/>
          <w:sz w:val="22"/>
          <w:szCs w:val="22"/>
          <w:lang w:val="da-DK"/>
        </w:rPr>
        <w:t xml:space="preserve"> </w:t>
      </w:r>
      <w:r w:rsidRPr="00C9043F">
        <w:rPr>
          <w:i/>
          <w:sz w:val="22"/>
          <w:szCs w:val="22"/>
          <w:lang w:val="da-DK"/>
        </w:rPr>
        <w:t>nyrefunktion</w:t>
      </w:r>
      <w:r w:rsidRPr="00EA2B09">
        <w:rPr>
          <w:i/>
          <w:iCs/>
          <w:sz w:val="22"/>
          <w:szCs w:val="22"/>
          <w:lang w:val="da-DK"/>
        </w:rPr>
        <w:t xml:space="preserve"> </w:t>
      </w:r>
      <w:r w:rsidRPr="00764494">
        <w:rPr>
          <w:i/>
          <w:iCs/>
          <w:spacing w:val="-1"/>
          <w:sz w:val="22"/>
          <w:szCs w:val="22"/>
          <w:lang w:val="da-DK"/>
        </w:rPr>
        <w:t>(standardformel,</w:t>
      </w:r>
      <w:r w:rsidRPr="00764494">
        <w:rPr>
          <w:i/>
          <w:iCs/>
          <w:sz w:val="22"/>
          <w:szCs w:val="22"/>
          <w:lang w:val="da-DK"/>
        </w:rPr>
        <w:t xml:space="preserve"> der</w:t>
      </w:r>
      <w:r w:rsidRPr="00764494">
        <w:rPr>
          <w:i/>
          <w:iCs/>
          <w:spacing w:val="1"/>
          <w:sz w:val="22"/>
          <w:szCs w:val="22"/>
          <w:lang w:val="da-DK"/>
        </w:rPr>
        <w:t xml:space="preserve"> </w:t>
      </w:r>
      <w:r w:rsidRPr="00764494">
        <w:rPr>
          <w:i/>
          <w:iCs/>
          <w:sz w:val="22"/>
          <w:szCs w:val="22"/>
          <w:lang w:val="da-DK"/>
        </w:rPr>
        <w:t>er</w:t>
      </w:r>
      <w:r w:rsidRPr="00764494">
        <w:rPr>
          <w:i/>
          <w:iCs/>
          <w:spacing w:val="1"/>
          <w:sz w:val="22"/>
          <w:szCs w:val="22"/>
          <w:lang w:val="da-DK"/>
        </w:rPr>
        <w:t xml:space="preserve"> </w:t>
      </w:r>
      <w:r w:rsidRPr="00764494">
        <w:rPr>
          <w:i/>
          <w:iCs/>
          <w:spacing w:val="-1"/>
          <w:sz w:val="22"/>
          <w:szCs w:val="22"/>
          <w:lang w:val="da-DK"/>
        </w:rPr>
        <w:t>udviklet</w:t>
      </w:r>
      <w:r w:rsidRPr="00764494">
        <w:rPr>
          <w:i/>
          <w:iCs/>
          <w:spacing w:val="1"/>
          <w:sz w:val="22"/>
          <w:szCs w:val="22"/>
          <w:lang w:val="da-DK"/>
        </w:rPr>
        <w:t xml:space="preserve"> </w:t>
      </w:r>
      <w:r w:rsidRPr="00764494">
        <w:rPr>
          <w:i/>
          <w:iCs/>
          <w:sz w:val="22"/>
          <w:szCs w:val="22"/>
          <w:lang w:val="da-DK"/>
        </w:rPr>
        <w:t>af</w:t>
      </w:r>
      <w:r w:rsidRPr="00764494">
        <w:rPr>
          <w:i/>
          <w:iCs/>
          <w:spacing w:val="1"/>
          <w:sz w:val="22"/>
          <w:szCs w:val="22"/>
          <w:lang w:val="da-DK"/>
        </w:rPr>
        <w:t xml:space="preserve"> </w:t>
      </w:r>
      <w:r w:rsidRPr="00764494">
        <w:rPr>
          <w:i/>
          <w:iCs/>
          <w:spacing w:val="-1"/>
          <w:sz w:val="22"/>
          <w:szCs w:val="22"/>
          <w:lang w:val="da-DK"/>
        </w:rPr>
        <w:t>Cockcroft</w:t>
      </w:r>
      <w:r w:rsidRPr="00764494">
        <w:rPr>
          <w:i/>
          <w:iCs/>
          <w:spacing w:val="1"/>
          <w:sz w:val="22"/>
          <w:szCs w:val="22"/>
          <w:lang w:val="da-DK"/>
        </w:rPr>
        <w:t xml:space="preserve"> </w:t>
      </w:r>
      <w:r w:rsidRPr="00764494">
        <w:rPr>
          <w:i/>
          <w:iCs/>
          <w:sz w:val="22"/>
          <w:szCs w:val="22"/>
          <w:lang w:val="da-DK"/>
        </w:rPr>
        <w:t>og</w:t>
      </w:r>
      <w:r w:rsidRPr="00764494">
        <w:rPr>
          <w:i/>
          <w:iCs/>
          <w:spacing w:val="-3"/>
          <w:sz w:val="22"/>
          <w:szCs w:val="22"/>
          <w:lang w:val="da-DK"/>
        </w:rPr>
        <w:t xml:space="preserve"> </w:t>
      </w:r>
      <w:r w:rsidRPr="00764494">
        <w:rPr>
          <w:i/>
          <w:iCs/>
          <w:sz w:val="22"/>
          <w:szCs w:val="22"/>
          <w:lang w:val="da-DK"/>
        </w:rPr>
        <w:t>Gault, eller</w:t>
      </w:r>
      <w:r w:rsidRPr="00764494">
        <w:rPr>
          <w:i/>
          <w:iCs/>
          <w:spacing w:val="63"/>
          <w:sz w:val="22"/>
          <w:szCs w:val="22"/>
          <w:lang w:val="da-DK"/>
        </w:rPr>
        <w:t xml:space="preserve"> </w:t>
      </w:r>
      <w:r w:rsidRPr="00764494">
        <w:rPr>
          <w:i/>
          <w:iCs/>
          <w:spacing w:val="-1"/>
          <w:sz w:val="22"/>
          <w:szCs w:val="22"/>
          <w:lang w:val="da-DK"/>
        </w:rPr>
        <w:t>glomerulær</w:t>
      </w:r>
      <w:r w:rsidRPr="00764494">
        <w:rPr>
          <w:i/>
          <w:iCs/>
          <w:spacing w:val="1"/>
          <w:sz w:val="22"/>
          <w:szCs w:val="22"/>
          <w:lang w:val="da-DK"/>
        </w:rPr>
        <w:t xml:space="preserve"> </w:t>
      </w:r>
      <w:r w:rsidRPr="00764494">
        <w:rPr>
          <w:i/>
          <w:iCs/>
          <w:sz w:val="22"/>
          <w:szCs w:val="22"/>
          <w:lang w:val="da-DK"/>
        </w:rPr>
        <w:t>filtrationshastighed baseret</w:t>
      </w:r>
      <w:r w:rsidRPr="00764494">
        <w:rPr>
          <w:i/>
          <w:iCs/>
          <w:spacing w:val="1"/>
          <w:sz w:val="22"/>
          <w:szCs w:val="22"/>
          <w:lang w:val="da-DK"/>
        </w:rPr>
        <w:t xml:space="preserve"> </w:t>
      </w:r>
      <w:r w:rsidRPr="00764494">
        <w:rPr>
          <w:i/>
          <w:iCs/>
          <w:sz w:val="22"/>
          <w:szCs w:val="22"/>
          <w:lang w:val="da-DK"/>
        </w:rPr>
        <w:t xml:space="preserve">på </w:t>
      </w:r>
      <w:r w:rsidRPr="00764494">
        <w:rPr>
          <w:i/>
          <w:iCs/>
          <w:spacing w:val="-1"/>
          <w:sz w:val="22"/>
          <w:szCs w:val="22"/>
          <w:lang w:val="da-DK"/>
        </w:rPr>
        <w:t>Tc99m-DPTA-serum-clearancemetoden)</w:t>
      </w:r>
      <w:r w:rsidRPr="00764494">
        <w:rPr>
          <w:i/>
          <w:iCs/>
          <w:spacing w:val="1"/>
          <w:sz w:val="22"/>
          <w:szCs w:val="22"/>
          <w:lang w:val="da-DK"/>
        </w:rPr>
        <w:t xml:space="preserve"> </w:t>
      </w:r>
    </w:p>
    <w:p w14:paraId="1C7BB044" w14:textId="77777777" w:rsidR="002E1F0A" w:rsidRPr="00C9043F" w:rsidRDefault="002E1F0A" w:rsidP="002E1F0A">
      <w:pPr>
        <w:pStyle w:val="BodyText"/>
        <w:ind w:left="0" w:right="176"/>
        <w:rPr>
          <w:sz w:val="22"/>
          <w:szCs w:val="22"/>
          <w:lang w:val="da-DK"/>
        </w:rPr>
      </w:pPr>
      <w:r w:rsidRPr="00C9043F">
        <w:rPr>
          <w:spacing w:val="-1"/>
          <w:sz w:val="22"/>
          <w:szCs w:val="22"/>
          <w:lang w:val="da-DK"/>
        </w:rPr>
        <w:t>Pemetrexed</w:t>
      </w:r>
      <w:r w:rsidRPr="00C9043F">
        <w:rPr>
          <w:spacing w:val="47"/>
          <w:sz w:val="22"/>
          <w:szCs w:val="22"/>
          <w:lang w:val="da-DK"/>
        </w:rPr>
        <w:t xml:space="preserve"> </w:t>
      </w:r>
      <w:r w:rsidRPr="00C9043F">
        <w:rPr>
          <w:sz w:val="22"/>
          <w:szCs w:val="22"/>
          <w:lang w:val="da-DK"/>
        </w:rPr>
        <w:t xml:space="preserve">udskilles </w:t>
      </w:r>
      <w:r w:rsidRPr="00C9043F">
        <w:rPr>
          <w:spacing w:val="-1"/>
          <w:sz w:val="22"/>
          <w:szCs w:val="22"/>
          <w:lang w:val="da-DK"/>
        </w:rPr>
        <w:t>primært</w:t>
      </w:r>
      <w:r w:rsidRPr="00C9043F">
        <w:rPr>
          <w:spacing w:val="1"/>
          <w:sz w:val="22"/>
          <w:szCs w:val="22"/>
          <w:lang w:val="da-DK"/>
        </w:rPr>
        <w:t xml:space="preserve"> </w:t>
      </w:r>
      <w:r w:rsidRPr="00C9043F">
        <w:rPr>
          <w:sz w:val="22"/>
          <w:szCs w:val="22"/>
          <w:lang w:val="da-DK"/>
        </w:rPr>
        <w:t>uforandret</w:t>
      </w:r>
      <w:r w:rsidRPr="00C9043F">
        <w:rPr>
          <w:spacing w:val="1"/>
          <w:sz w:val="22"/>
          <w:szCs w:val="22"/>
          <w:lang w:val="da-DK"/>
        </w:rPr>
        <w:t xml:space="preserve"> </w:t>
      </w:r>
      <w:r w:rsidRPr="00C9043F">
        <w:rPr>
          <w:spacing w:val="-1"/>
          <w:sz w:val="22"/>
          <w:szCs w:val="22"/>
          <w:lang w:val="da-DK"/>
        </w:rPr>
        <w:t>via</w:t>
      </w:r>
      <w:r w:rsidRPr="00C9043F">
        <w:rPr>
          <w:sz w:val="22"/>
          <w:szCs w:val="22"/>
          <w:lang w:val="da-DK"/>
        </w:rPr>
        <w:t xml:space="preserve"> </w:t>
      </w:r>
      <w:r w:rsidRPr="00C9043F">
        <w:rPr>
          <w:spacing w:val="-1"/>
          <w:sz w:val="22"/>
          <w:szCs w:val="22"/>
          <w:lang w:val="da-DK"/>
        </w:rPr>
        <w:t>nyrerne.</w:t>
      </w:r>
      <w:r w:rsidRPr="00C9043F">
        <w:rPr>
          <w:sz w:val="22"/>
          <w:szCs w:val="22"/>
          <w:lang w:val="da-DK"/>
        </w:rPr>
        <w:t xml:space="preserve"> I</w:t>
      </w:r>
      <w:r w:rsidRPr="00C9043F">
        <w:rPr>
          <w:spacing w:val="-4"/>
          <w:sz w:val="22"/>
          <w:szCs w:val="22"/>
          <w:lang w:val="da-DK"/>
        </w:rPr>
        <w:t xml:space="preserve"> </w:t>
      </w:r>
      <w:r w:rsidRPr="00C9043F">
        <w:rPr>
          <w:spacing w:val="-1"/>
          <w:sz w:val="22"/>
          <w:szCs w:val="22"/>
          <w:lang w:val="da-DK"/>
        </w:rPr>
        <w:t>kliniske</w:t>
      </w:r>
      <w:r w:rsidRPr="00C9043F">
        <w:rPr>
          <w:sz w:val="22"/>
          <w:szCs w:val="22"/>
          <w:lang w:val="da-DK"/>
        </w:rPr>
        <w:t xml:space="preserve"> studier</w:t>
      </w:r>
      <w:r w:rsidRPr="00C9043F">
        <w:rPr>
          <w:spacing w:val="-1"/>
          <w:sz w:val="22"/>
          <w:szCs w:val="22"/>
          <w:lang w:val="da-DK"/>
        </w:rPr>
        <w:t xml:space="preserve"> krævede</w:t>
      </w:r>
      <w:r w:rsidRPr="00C9043F">
        <w:rPr>
          <w:sz w:val="22"/>
          <w:szCs w:val="22"/>
          <w:lang w:val="da-DK"/>
        </w:rPr>
        <w:t xml:space="preserve">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en </w:t>
      </w:r>
      <w:r w:rsidRPr="00C9043F">
        <w:rPr>
          <w:spacing w:val="-1"/>
          <w:sz w:val="22"/>
          <w:szCs w:val="22"/>
          <w:lang w:val="da-DK"/>
        </w:rPr>
        <w:t>kreatinin</w:t>
      </w:r>
      <w:r w:rsidRPr="00C9043F">
        <w:rPr>
          <w:sz w:val="22"/>
          <w:szCs w:val="22"/>
          <w:lang w:val="da-DK"/>
        </w:rPr>
        <w:t xml:space="preserve">clearance på </w:t>
      </w:r>
      <w:r w:rsidRPr="00C9043F">
        <w:rPr>
          <w:rFonts w:eastAsia="Symbol"/>
          <w:sz w:val="22"/>
          <w:szCs w:val="22"/>
          <w:lang w:val="da-DK"/>
        </w:rPr>
        <w:t>≥</w:t>
      </w:r>
      <w:r w:rsidR="008D226B">
        <w:rPr>
          <w:rFonts w:eastAsia="Symbol"/>
          <w:sz w:val="22"/>
          <w:szCs w:val="22"/>
          <w:lang w:val="da-DK"/>
        </w:rPr>
        <w:t> </w:t>
      </w:r>
      <w:r w:rsidRPr="00C9043F">
        <w:rPr>
          <w:sz w:val="22"/>
          <w:szCs w:val="22"/>
          <w:lang w:val="da-DK"/>
        </w:rPr>
        <w:t xml:space="preserve">45 </w:t>
      </w:r>
      <w:r w:rsidRPr="00C9043F">
        <w:rPr>
          <w:spacing w:val="-1"/>
          <w:sz w:val="22"/>
          <w:szCs w:val="22"/>
          <w:lang w:val="da-DK"/>
        </w:rPr>
        <w:t>ml/min</w:t>
      </w:r>
      <w:r w:rsidRPr="00C9043F">
        <w:rPr>
          <w:sz w:val="22"/>
          <w:szCs w:val="22"/>
          <w:lang w:val="da-DK"/>
        </w:rPr>
        <w:t xml:space="preserve"> </w:t>
      </w:r>
      <w:r w:rsidRPr="00C9043F">
        <w:rPr>
          <w:spacing w:val="-1"/>
          <w:sz w:val="22"/>
          <w:szCs w:val="22"/>
          <w:lang w:val="da-DK"/>
        </w:rPr>
        <w:t>ingen</w:t>
      </w:r>
      <w:r w:rsidRPr="00C9043F">
        <w:rPr>
          <w:sz w:val="22"/>
          <w:szCs w:val="22"/>
          <w:lang w:val="da-DK"/>
        </w:rPr>
        <w:t xml:space="preserve"> </w:t>
      </w:r>
      <w:r w:rsidRPr="00C9043F">
        <w:rPr>
          <w:spacing w:val="-1"/>
          <w:sz w:val="22"/>
          <w:szCs w:val="22"/>
          <w:lang w:val="da-DK"/>
        </w:rPr>
        <w:t>særlige</w:t>
      </w:r>
      <w:r w:rsidRPr="00C9043F">
        <w:rPr>
          <w:sz w:val="22"/>
          <w:szCs w:val="22"/>
          <w:lang w:val="da-DK"/>
        </w:rPr>
        <w:t xml:space="preserve"> dosisjusteringer</w:t>
      </w:r>
      <w:r w:rsidRPr="00C9043F">
        <w:rPr>
          <w:spacing w:val="1"/>
          <w:sz w:val="22"/>
          <w:szCs w:val="22"/>
          <w:lang w:val="da-DK"/>
        </w:rPr>
        <w:t xml:space="preserve"> </w:t>
      </w:r>
      <w:r w:rsidRPr="00C9043F">
        <w:rPr>
          <w:sz w:val="22"/>
          <w:szCs w:val="22"/>
          <w:lang w:val="da-DK"/>
        </w:rPr>
        <w:t xml:space="preserve">ud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de, der</w:t>
      </w:r>
      <w:r w:rsidRPr="00C9043F">
        <w:rPr>
          <w:spacing w:val="1"/>
          <w:sz w:val="22"/>
          <w:szCs w:val="22"/>
          <w:lang w:val="da-DK"/>
        </w:rPr>
        <w:t xml:space="preserve"> </w:t>
      </w:r>
      <w:r w:rsidRPr="00C9043F">
        <w:rPr>
          <w:sz w:val="22"/>
          <w:szCs w:val="22"/>
          <w:lang w:val="da-DK"/>
        </w:rPr>
        <w:t>anbefales til</w:t>
      </w:r>
      <w:r w:rsidRPr="00C9043F">
        <w:rPr>
          <w:spacing w:val="1"/>
          <w:sz w:val="22"/>
          <w:szCs w:val="22"/>
          <w:lang w:val="da-DK"/>
        </w:rPr>
        <w:t xml:space="preserve"> </w:t>
      </w:r>
      <w:r w:rsidRPr="00C9043F">
        <w:rPr>
          <w:sz w:val="22"/>
          <w:szCs w:val="22"/>
          <w:lang w:val="da-DK"/>
        </w:rPr>
        <w:t>alle patienter.</w:t>
      </w:r>
      <w:r w:rsidRPr="00C9043F">
        <w:rPr>
          <w:spacing w:val="44"/>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pacing w:val="-1"/>
          <w:sz w:val="22"/>
          <w:szCs w:val="22"/>
          <w:lang w:val="da-DK"/>
        </w:rPr>
        <w:t>foreligger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tilstrækkelige</w:t>
      </w:r>
      <w:r w:rsidRPr="00C9043F">
        <w:rPr>
          <w:sz w:val="22"/>
          <w:szCs w:val="22"/>
          <w:lang w:val="da-DK"/>
        </w:rPr>
        <w:t xml:space="preserve"> data om</w:t>
      </w:r>
      <w:r w:rsidRPr="00C9043F">
        <w:rPr>
          <w:spacing w:val="-4"/>
          <w:sz w:val="22"/>
          <w:szCs w:val="22"/>
          <w:lang w:val="da-DK"/>
        </w:rPr>
        <w:t xml:space="preserve"> </w:t>
      </w:r>
      <w:r w:rsidRPr="00C9043F">
        <w:rPr>
          <w:spacing w:val="-1"/>
          <w:sz w:val="22"/>
          <w:szCs w:val="22"/>
          <w:lang w:val="da-DK"/>
        </w:rPr>
        <w:t>anvendelse</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en </w:t>
      </w:r>
      <w:r w:rsidRPr="00C9043F">
        <w:rPr>
          <w:spacing w:val="-1"/>
          <w:sz w:val="22"/>
          <w:szCs w:val="22"/>
          <w:lang w:val="da-DK"/>
        </w:rPr>
        <w:t>kreatinin</w:t>
      </w:r>
      <w:r w:rsidRPr="00C9043F">
        <w:rPr>
          <w:sz w:val="22"/>
          <w:szCs w:val="22"/>
          <w:lang w:val="da-DK"/>
        </w:rPr>
        <w:t>clearance under</w:t>
      </w:r>
      <w:r w:rsidRPr="00C9043F">
        <w:rPr>
          <w:spacing w:val="1"/>
          <w:sz w:val="22"/>
          <w:szCs w:val="22"/>
          <w:lang w:val="da-DK"/>
        </w:rPr>
        <w:t xml:space="preserve"> </w:t>
      </w:r>
      <w:r w:rsidRPr="00C9043F">
        <w:rPr>
          <w:sz w:val="22"/>
          <w:szCs w:val="22"/>
          <w:lang w:val="da-DK"/>
        </w:rPr>
        <w:t>45</w:t>
      </w:r>
      <w:r w:rsidRPr="00C9043F">
        <w:rPr>
          <w:spacing w:val="-1"/>
          <w:sz w:val="22"/>
          <w:szCs w:val="22"/>
          <w:lang w:val="da-DK"/>
        </w:rPr>
        <w:t xml:space="preserve"> ml/min,</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pemetrexed</w:t>
      </w:r>
      <w:r w:rsidRPr="00C9043F">
        <w:rPr>
          <w:sz w:val="22"/>
          <w:szCs w:val="22"/>
          <w:lang w:val="da-DK"/>
        </w:rPr>
        <w:t xml:space="preserve"> anbefales derfor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disse patienter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4.4).</w:t>
      </w:r>
    </w:p>
    <w:p w14:paraId="5025D740" w14:textId="77777777" w:rsidR="002E1F0A" w:rsidRPr="00C9043F" w:rsidRDefault="002E1F0A" w:rsidP="002E1F0A">
      <w:pPr>
        <w:pStyle w:val="BodyText"/>
        <w:ind w:left="0" w:right="176"/>
        <w:rPr>
          <w:sz w:val="22"/>
          <w:szCs w:val="22"/>
          <w:lang w:val="da-DK"/>
        </w:rPr>
      </w:pPr>
    </w:p>
    <w:p w14:paraId="56BF9514" w14:textId="77777777" w:rsidR="002E1F0A" w:rsidRPr="00C9043F" w:rsidRDefault="002E1F0A" w:rsidP="002E1F0A">
      <w:pPr>
        <w:pStyle w:val="BodyText"/>
        <w:keepNext/>
        <w:ind w:left="0" w:right="176"/>
        <w:rPr>
          <w:spacing w:val="1"/>
          <w:sz w:val="22"/>
          <w:szCs w:val="22"/>
          <w:lang w:val="da-DK"/>
        </w:rPr>
      </w:pPr>
      <w:r w:rsidRPr="00C9043F">
        <w:rPr>
          <w:i/>
          <w:sz w:val="22"/>
          <w:szCs w:val="22"/>
          <w:lang w:val="da-DK"/>
        </w:rPr>
        <w:t xml:space="preserve">Patienter </w:t>
      </w:r>
      <w:r w:rsidRPr="00C9043F">
        <w:rPr>
          <w:i/>
          <w:spacing w:val="-1"/>
          <w:sz w:val="22"/>
          <w:szCs w:val="22"/>
          <w:lang w:val="da-DK"/>
        </w:rPr>
        <w:t>med</w:t>
      </w:r>
      <w:r w:rsidRPr="00C9043F">
        <w:rPr>
          <w:i/>
          <w:sz w:val="22"/>
          <w:szCs w:val="22"/>
          <w:lang w:val="da-DK"/>
        </w:rPr>
        <w:t xml:space="preserve"> nedsat</w:t>
      </w:r>
      <w:r w:rsidRPr="00C9043F">
        <w:rPr>
          <w:i/>
          <w:spacing w:val="1"/>
          <w:sz w:val="22"/>
          <w:szCs w:val="22"/>
          <w:lang w:val="da-DK"/>
        </w:rPr>
        <w:t xml:space="preserve"> </w:t>
      </w:r>
      <w:r w:rsidRPr="00C9043F">
        <w:rPr>
          <w:i/>
          <w:sz w:val="22"/>
          <w:szCs w:val="22"/>
          <w:lang w:val="da-DK"/>
        </w:rPr>
        <w:t>leverfunktion</w:t>
      </w:r>
      <w:r w:rsidRPr="00C9043F">
        <w:rPr>
          <w:spacing w:val="1"/>
          <w:sz w:val="22"/>
          <w:szCs w:val="22"/>
          <w:lang w:val="da-DK"/>
        </w:rPr>
        <w:t xml:space="preserve"> </w:t>
      </w:r>
    </w:p>
    <w:p w14:paraId="0EC71083" w14:textId="20CD4A68" w:rsidR="002E1F0A" w:rsidRPr="00C9043F" w:rsidRDefault="002E1F0A" w:rsidP="002E1F0A">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fundet</w:t>
      </w:r>
      <w:r w:rsidRPr="00C9043F">
        <w:rPr>
          <w:spacing w:val="1"/>
          <w:sz w:val="22"/>
          <w:szCs w:val="22"/>
          <w:lang w:val="da-DK"/>
        </w:rPr>
        <w:t xml:space="preserve"> </w:t>
      </w:r>
      <w:r w:rsidRPr="00C9043F">
        <w:rPr>
          <w:spacing w:val="-1"/>
          <w:sz w:val="22"/>
          <w:szCs w:val="22"/>
          <w:lang w:val="da-DK"/>
        </w:rPr>
        <w:t>nogen</w:t>
      </w:r>
      <w:r w:rsidRPr="00C9043F">
        <w:rPr>
          <w:sz w:val="22"/>
          <w:szCs w:val="22"/>
          <w:lang w:val="da-DK"/>
        </w:rPr>
        <w:t xml:space="preserve"> </w:t>
      </w:r>
      <w:r w:rsidRPr="00C9043F">
        <w:rPr>
          <w:spacing w:val="-1"/>
          <w:sz w:val="22"/>
          <w:szCs w:val="22"/>
          <w:lang w:val="da-DK"/>
        </w:rPr>
        <w:t>sammenhæng</w:t>
      </w:r>
      <w:r w:rsidRPr="00C9043F">
        <w:rPr>
          <w:spacing w:val="-3"/>
          <w:sz w:val="22"/>
          <w:szCs w:val="22"/>
          <w:lang w:val="da-DK"/>
        </w:rPr>
        <w:t xml:space="preserve"> </w:t>
      </w:r>
      <w:r w:rsidRPr="00C9043F">
        <w:rPr>
          <w:spacing w:val="-1"/>
          <w:sz w:val="22"/>
          <w:szCs w:val="22"/>
          <w:lang w:val="da-DK"/>
        </w:rPr>
        <w:t>mellem</w:t>
      </w:r>
      <w:r w:rsidRPr="00C9043F">
        <w:rPr>
          <w:spacing w:val="-4"/>
          <w:sz w:val="22"/>
          <w:szCs w:val="22"/>
          <w:lang w:val="da-DK"/>
        </w:rPr>
        <w:t xml:space="preserve"> </w:t>
      </w:r>
      <w:r w:rsidRPr="00C9043F">
        <w:rPr>
          <w:spacing w:val="-1"/>
          <w:sz w:val="22"/>
          <w:szCs w:val="22"/>
          <w:lang w:val="da-DK"/>
        </w:rPr>
        <w:t>ASAT (SGOT),</w:t>
      </w:r>
      <w:r w:rsidRPr="00C9043F">
        <w:rPr>
          <w:sz w:val="22"/>
          <w:szCs w:val="22"/>
          <w:lang w:val="da-DK"/>
        </w:rPr>
        <w:t xml:space="preserve"> </w:t>
      </w:r>
      <w:r w:rsidRPr="00C9043F">
        <w:rPr>
          <w:spacing w:val="-2"/>
          <w:sz w:val="22"/>
          <w:szCs w:val="22"/>
          <w:lang w:val="da-DK"/>
        </w:rPr>
        <w:t>ALAT (SGPT)</w:t>
      </w:r>
      <w:r w:rsidRPr="00C9043F">
        <w:rPr>
          <w:spacing w:val="4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total-bilirubin og</w:t>
      </w:r>
      <w:r w:rsidRPr="00C9043F">
        <w:rPr>
          <w:spacing w:val="-3"/>
          <w:sz w:val="22"/>
          <w:szCs w:val="22"/>
          <w:lang w:val="da-DK"/>
        </w:rPr>
        <w:t xml:space="preserve"> </w:t>
      </w: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farmakokinetik.</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dog</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foretaget</w:t>
      </w:r>
      <w:r w:rsidRPr="00C9043F">
        <w:rPr>
          <w:spacing w:val="1"/>
          <w:sz w:val="22"/>
          <w:szCs w:val="22"/>
          <w:lang w:val="da-DK"/>
        </w:rPr>
        <w:t xml:space="preserve"> </w:t>
      </w:r>
      <w:r w:rsidRPr="00C9043F">
        <w:rPr>
          <w:spacing w:val="-1"/>
          <w:sz w:val="22"/>
          <w:szCs w:val="22"/>
          <w:lang w:val="da-DK"/>
        </w:rPr>
        <w:t>specifikke</w:t>
      </w:r>
      <w:r w:rsidRPr="00C9043F">
        <w:rPr>
          <w:sz w:val="22"/>
          <w:szCs w:val="22"/>
          <w:lang w:val="da-DK"/>
        </w:rPr>
        <w:t xml:space="preserve"> studier</w:t>
      </w:r>
      <w:r w:rsidRPr="00C9043F">
        <w:rPr>
          <w:spacing w:val="-1"/>
          <w:sz w:val="22"/>
          <w:szCs w:val="22"/>
          <w:lang w:val="da-DK"/>
        </w:rPr>
        <w:t xml:space="preserve"> </w:t>
      </w:r>
      <w:r w:rsidRPr="00C9043F">
        <w:rPr>
          <w:spacing w:val="-2"/>
          <w:sz w:val="22"/>
          <w:szCs w:val="22"/>
          <w:lang w:val="da-DK"/>
        </w:rPr>
        <w:t>med</w:t>
      </w:r>
      <w:r w:rsidRPr="00C9043F">
        <w:rPr>
          <w:spacing w:val="75"/>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nedsat</w:t>
      </w:r>
      <w:r w:rsidRPr="00C9043F">
        <w:rPr>
          <w:spacing w:val="1"/>
          <w:sz w:val="22"/>
          <w:szCs w:val="22"/>
          <w:lang w:val="da-DK"/>
        </w:rPr>
        <w:t xml:space="preserve"> </w:t>
      </w:r>
      <w:r w:rsidRPr="00C9043F">
        <w:rPr>
          <w:spacing w:val="-1"/>
          <w:sz w:val="22"/>
          <w:szCs w:val="22"/>
          <w:lang w:val="da-DK"/>
        </w:rPr>
        <w:t>leverfunktion</w:t>
      </w:r>
      <w:r w:rsidRPr="00C9043F">
        <w:rPr>
          <w:sz w:val="22"/>
          <w:szCs w:val="22"/>
          <w:lang w:val="da-DK"/>
        </w:rPr>
        <w:t xml:space="preserve"> såsom</w:t>
      </w:r>
      <w:r w:rsidRPr="00C9043F">
        <w:rPr>
          <w:spacing w:val="-4"/>
          <w:sz w:val="22"/>
          <w:szCs w:val="22"/>
          <w:lang w:val="da-DK"/>
        </w:rPr>
        <w:t xml:space="preserve"> </w:t>
      </w:r>
      <w:r w:rsidRPr="00C9043F">
        <w:rPr>
          <w:sz w:val="22"/>
          <w:szCs w:val="22"/>
          <w:lang w:val="da-DK"/>
        </w:rPr>
        <w:t>bilirubin &gt;</w:t>
      </w:r>
      <w:r w:rsidR="008663CD" w:rsidRPr="00C9043F">
        <w:rPr>
          <w:spacing w:val="-1"/>
          <w:sz w:val="22"/>
          <w:szCs w:val="22"/>
          <w:lang w:val="da-DK"/>
        </w:rPr>
        <w:t> </w:t>
      </w:r>
      <w:r w:rsidRPr="00C9043F">
        <w:rPr>
          <w:sz w:val="22"/>
          <w:szCs w:val="22"/>
          <w:lang w:val="da-DK"/>
        </w:rPr>
        <w:t>1,5</w:t>
      </w:r>
      <w:r w:rsidR="006A3CD4" w:rsidRPr="00C9043F">
        <w:rPr>
          <w:spacing w:val="-1"/>
          <w:sz w:val="22"/>
          <w:szCs w:val="22"/>
          <w:lang w:val="da-DK"/>
        </w:rPr>
        <w:t> </w:t>
      </w:r>
      <w:r w:rsidRPr="00C9043F">
        <w:rPr>
          <w:spacing w:val="-2"/>
          <w:sz w:val="22"/>
          <w:szCs w:val="22"/>
          <w:lang w:val="da-DK"/>
        </w:rPr>
        <w:t>gange</w:t>
      </w:r>
      <w:r w:rsidRPr="00C9043F">
        <w:rPr>
          <w:sz w:val="22"/>
          <w:szCs w:val="22"/>
          <w:lang w:val="da-DK"/>
        </w:rPr>
        <w:t xml:space="preserve"> den </w:t>
      </w:r>
      <w:r w:rsidRPr="00C9043F">
        <w:rPr>
          <w:spacing w:val="-1"/>
          <w:sz w:val="22"/>
          <w:szCs w:val="22"/>
          <w:lang w:val="da-DK"/>
        </w:rPr>
        <w:t>normale</w:t>
      </w:r>
      <w:r w:rsidRPr="00C9043F">
        <w:rPr>
          <w:sz w:val="22"/>
          <w:szCs w:val="22"/>
          <w:lang w:val="da-DK"/>
        </w:rPr>
        <w:t xml:space="preserve"> </w:t>
      </w:r>
      <w:r w:rsidRPr="00C9043F">
        <w:rPr>
          <w:spacing w:val="-1"/>
          <w:sz w:val="22"/>
          <w:szCs w:val="22"/>
          <w:lang w:val="da-DK"/>
        </w:rPr>
        <w:t>øvre</w:t>
      </w:r>
      <w:r w:rsidRPr="00C9043F">
        <w:rPr>
          <w:sz w:val="22"/>
          <w:szCs w:val="22"/>
          <w:lang w:val="da-DK"/>
        </w:rPr>
        <w:t xml:space="preserve"> </w:t>
      </w:r>
      <w:r w:rsidRPr="00C9043F">
        <w:rPr>
          <w:spacing w:val="-1"/>
          <w:sz w:val="22"/>
          <w:szCs w:val="22"/>
          <w:lang w:val="da-DK"/>
        </w:rPr>
        <w:t>grænseværdi</w:t>
      </w:r>
      <w:r w:rsidRPr="00C9043F">
        <w:rPr>
          <w:spacing w:val="63"/>
          <w:sz w:val="22"/>
          <w:szCs w:val="22"/>
          <w:lang w:val="da-DK"/>
        </w:rPr>
        <w:t xml:space="preserve"> </w:t>
      </w:r>
      <w:r w:rsidRPr="00C9043F">
        <w:rPr>
          <w:sz w:val="22"/>
          <w:szCs w:val="22"/>
          <w:lang w:val="da-DK"/>
        </w:rPr>
        <w:t>og/eller</w:t>
      </w:r>
      <w:r w:rsidRPr="00C9043F">
        <w:rPr>
          <w:spacing w:val="1"/>
          <w:sz w:val="22"/>
          <w:szCs w:val="22"/>
          <w:lang w:val="da-DK"/>
        </w:rPr>
        <w:t xml:space="preserve"> </w:t>
      </w:r>
      <w:r w:rsidRPr="00C9043F">
        <w:rPr>
          <w:spacing w:val="-1"/>
          <w:sz w:val="22"/>
          <w:szCs w:val="22"/>
          <w:lang w:val="da-DK"/>
        </w:rPr>
        <w:t>aminotransferase</w:t>
      </w:r>
      <w:r w:rsidRPr="00C9043F">
        <w:rPr>
          <w:sz w:val="22"/>
          <w:szCs w:val="22"/>
          <w:lang w:val="da-DK"/>
        </w:rPr>
        <w:t xml:space="preserve"> &gt;</w:t>
      </w:r>
      <w:r w:rsidR="008663CD" w:rsidRPr="00C9043F">
        <w:rPr>
          <w:sz w:val="22"/>
          <w:szCs w:val="22"/>
          <w:lang w:val="da-DK"/>
        </w:rPr>
        <w:t> </w:t>
      </w:r>
      <w:r w:rsidRPr="00C9043F">
        <w:rPr>
          <w:sz w:val="22"/>
          <w:szCs w:val="22"/>
          <w:lang w:val="da-DK"/>
        </w:rPr>
        <w:t>3,0</w:t>
      </w:r>
      <w:r w:rsidR="006A3CD4" w:rsidRPr="00C9043F">
        <w:rPr>
          <w:spacing w:val="-1"/>
          <w:sz w:val="22"/>
          <w:szCs w:val="22"/>
          <w:lang w:val="da-DK"/>
        </w:rPr>
        <w:t> </w:t>
      </w:r>
      <w:r w:rsidRPr="00C9043F">
        <w:rPr>
          <w:spacing w:val="-2"/>
          <w:sz w:val="22"/>
          <w:szCs w:val="22"/>
          <w:lang w:val="da-DK"/>
        </w:rPr>
        <w:t>gange</w:t>
      </w:r>
      <w:r w:rsidRPr="00C9043F">
        <w:rPr>
          <w:sz w:val="22"/>
          <w:szCs w:val="22"/>
          <w:lang w:val="da-DK"/>
        </w:rPr>
        <w:t xml:space="preserve"> den </w:t>
      </w:r>
      <w:r w:rsidRPr="00C9043F">
        <w:rPr>
          <w:spacing w:val="-1"/>
          <w:sz w:val="22"/>
          <w:szCs w:val="22"/>
          <w:lang w:val="da-DK"/>
        </w:rPr>
        <w:t>normale</w:t>
      </w:r>
      <w:r w:rsidRPr="00C9043F">
        <w:rPr>
          <w:sz w:val="22"/>
          <w:szCs w:val="22"/>
          <w:lang w:val="da-DK"/>
        </w:rPr>
        <w:t xml:space="preserve"> </w:t>
      </w:r>
      <w:r w:rsidRPr="00C9043F">
        <w:rPr>
          <w:spacing w:val="-1"/>
          <w:sz w:val="22"/>
          <w:szCs w:val="22"/>
          <w:lang w:val="da-DK"/>
        </w:rPr>
        <w:t>øvre</w:t>
      </w:r>
      <w:r w:rsidRPr="00C9043F">
        <w:rPr>
          <w:sz w:val="22"/>
          <w:szCs w:val="22"/>
          <w:lang w:val="da-DK"/>
        </w:rPr>
        <w:t xml:space="preserve"> </w:t>
      </w:r>
      <w:r w:rsidRPr="00C9043F">
        <w:rPr>
          <w:spacing w:val="-1"/>
          <w:sz w:val="22"/>
          <w:szCs w:val="22"/>
          <w:lang w:val="da-DK"/>
        </w:rPr>
        <w:t>grænseværdi</w:t>
      </w:r>
      <w:r w:rsidRPr="00C9043F">
        <w:rPr>
          <w:spacing w:val="1"/>
          <w:sz w:val="22"/>
          <w:szCs w:val="22"/>
          <w:lang w:val="da-DK"/>
        </w:rPr>
        <w:t xml:space="preserve"> </w:t>
      </w:r>
      <w:r w:rsidRPr="00C9043F">
        <w:rPr>
          <w:sz w:val="22"/>
          <w:szCs w:val="22"/>
          <w:lang w:val="da-DK"/>
        </w:rPr>
        <w:t xml:space="preserve">(uden </w:t>
      </w:r>
      <w:r w:rsidRPr="00C9043F">
        <w:rPr>
          <w:spacing w:val="-1"/>
          <w:sz w:val="22"/>
          <w:szCs w:val="22"/>
          <w:lang w:val="da-DK"/>
        </w:rPr>
        <w:t>forekomst</w:t>
      </w:r>
      <w:r w:rsidRPr="00C9043F">
        <w:rPr>
          <w:spacing w:val="1"/>
          <w:sz w:val="22"/>
          <w:szCs w:val="22"/>
          <w:lang w:val="da-DK"/>
        </w:rPr>
        <w:t xml:space="preserve"> </w:t>
      </w:r>
      <w:r w:rsidRPr="00C9043F">
        <w:rPr>
          <w:sz w:val="22"/>
          <w:szCs w:val="22"/>
          <w:lang w:val="da-DK"/>
        </w:rPr>
        <w:t>af</w:t>
      </w:r>
      <w:r w:rsidRPr="00C9043F">
        <w:rPr>
          <w:spacing w:val="55"/>
          <w:sz w:val="22"/>
          <w:szCs w:val="22"/>
          <w:lang w:val="da-DK"/>
        </w:rPr>
        <w:t xml:space="preserve"> </w:t>
      </w:r>
      <w:r w:rsidRPr="00C9043F">
        <w:rPr>
          <w:spacing w:val="-1"/>
          <w:sz w:val="22"/>
          <w:szCs w:val="22"/>
          <w:lang w:val="da-DK"/>
        </w:rPr>
        <w:t>levermetastaser)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&gt;</w:t>
      </w:r>
      <w:r w:rsidR="008663CD" w:rsidRPr="00C9043F">
        <w:rPr>
          <w:sz w:val="22"/>
          <w:szCs w:val="22"/>
          <w:lang w:val="da-DK"/>
        </w:rPr>
        <w:t> </w:t>
      </w:r>
      <w:r w:rsidRPr="00C9043F">
        <w:rPr>
          <w:sz w:val="22"/>
          <w:szCs w:val="22"/>
          <w:lang w:val="da-DK"/>
        </w:rPr>
        <w:t>5,0</w:t>
      </w:r>
      <w:r w:rsidR="006A3CD4" w:rsidRPr="00C9043F">
        <w:rPr>
          <w:spacing w:val="-1"/>
          <w:sz w:val="22"/>
          <w:szCs w:val="22"/>
          <w:lang w:val="da-DK"/>
        </w:rPr>
        <w:t> </w:t>
      </w:r>
      <w:r w:rsidRPr="00C9043F">
        <w:rPr>
          <w:spacing w:val="-2"/>
          <w:sz w:val="22"/>
          <w:szCs w:val="22"/>
          <w:lang w:val="da-DK"/>
        </w:rPr>
        <w:t>gange</w:t>
      </w:r>
      <w:r w:rsidRPr="00C9043F">
        <w:rPr>
          <w:sz w:val="22"/>
          <w:szCs w:val="22"/>
          <w:lang w:val="da-DK"/>
        </w:rPr>
        <w:t xml:space="preserve"> den </w:t>
      </w:r>
      <w:r w:rsidRPr="00C9043F">
        <w:rPr>
          <w:spacing w:val="-1"/>
          <w:sz w:val="22"/>
          <w:szCs w:val="22"/>
          <w:lang w:val="da-DK"/>
        </w:rPr>
        <w:t>normale</w:t>
      </w:r>
      <w:r w:rsidRPr="00C9043F">
        <w:rPr>
          <w:sz w:val="22"/>
          <w:szCs w:val="22"/>
          <w:lang w:val="da-DK"/>
        </w:rPr>
        <w:t xml:space="preserve"> </w:t>
      </w:r>
      <w:r w:rsidRPr="00C9043F">
        <w:rPr>
          <w:spacing w:val="-1"/>
          <w:sz w:val="22"/>
          <w:szCs w:val="22"/>
          <w:lang w:val="da-DK"/>
        </w:rPr>
        <w:t>øvre</w:t>
      </w:r>
      <w:r w:rsidRPr="00C9043F">
        <w:rPr>
          <w:sz w:val="22"/>
          <w:szCs w:val="22"/>
          <w:lang w:val="da-DK"/>
        </w:rPr>
        <w:t xml:space="preserve"> </w:t>
      </w:r>
      <w:r w:rsidRPr="00C9043F">
        <w:rPr>
          <w:spacing w:val="-1"/>
          <w:sz w:val="22"/>
          <w:szCs w:val="22"/>
          <w:lang w:val="da-DK"/>
        </w:rPr>
        <w:t>grænseværdi</w:t>
      </w:r>
      <w:r w:rsidRPr="00C9043F">
        <w:rPr>
          <w:spacing w:val="1"/>
          <w:sz w:val="22"/>
          <w:szCs w:val="22"/>
          <w:lang w:val="da-DK"/>
        </w:rPr>
        <w:t xml:space="preserve"> </w:t>
      </w:r>
      <w:r w:rsidRPr="00C9043F">
        <w:rPr>
          <w:spacing w:val="-1"/>
          <w:sz w:val="22"/>
          <w:szCs w:val="22"/>
          <w:lang w:val="da-DK"/>
        </w:rPr>
        <w:t>(med</w:t>
      </w:r>
      <w:r w:rsidRPr="00C9043F">
        <w:rPr>
          <w:sz w:val="22"/>
          <w:szCs w:val="22"/>
          <w:lang w:val="da-DK"/>
        </w:rPr>
        <w:t xml:space="preserve"> </w:t>
      </w:r>
      <w:r w:rsidRPr="00C9043F">
        <w:rPr>
          <w:spacing w:val="-1"/>
          <w:sz w:val="22"/>
          <w:szCs w:val="22"/>
          <w:lang w:val="da-DK"/>
        </w:rPr>
        <w:t>forekomst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levermetastaser).</w:t>
      </w:r>
    </w:p>
    <w:p w14:paraId="05D128D1" w14:textId="77777777" w:rsidR="002E1F0A" w:rsidRPr="00C9043F" w:rsidRDefault="002E1F0A" w:rsidP="002E1F0A">
      <w:pPr>
        <w:ind w:right="176"/>
        <w:rPr>
          <w:rFonts w:ascii="Times New Roman" w:eastAsia="Times New Roman" w:hAnsi="Times New Roman"/>
          <w:lang w:val="da-DK"/>
        </w:rPr>
      </w:pPr>
    </w:p>
    <w:p w14:paraId="44178862" w14:textId="77777777" w:rsidR="002E1F0A" w:rsidRPr="00C9043F" w:rsidRDefault="002E1F0A" w:rsidP="002E1F0A">
      <w:pPr>
        <w:pStyle w:val="BodyText"/>
        <w:keepNext/>
        <w:ind w:left="0" w:right="176"/>
        <w:rPr>
          <w:sz w:val="22"/>
          <w:szCs w:val="22"/>
          <w:lang w:val="da-DK"/>
        </w:rPr>
      </w:pPr>
      <w:r w:rsidRPr="00C9043F">
        <w:rPr>
          <w:spacing w:val="-1"/>
          <w:sz w:val="22"/>
          <w:szCs w:val="22"/>
          <w:u w:val="single" w:color="000000"/>
          <w:lang w:val="da-DK"/>
        </w:rPr>
        <w:t>Administration</w:t>
      </w:r>
    </w:p>
    <w:p w14:paraId="55D7E2C1" w14:textId="77777777" w:rsidR="002E1F0A" w:rsidRPr="00C9043F" w:rsidRDefault="002E1F0A" w:rsidP="002E1F0A">
      <w:pPr>
        <w:keepNext/>
        <w:ind w:right="176"/>
        <w:rPr>
          <w:rFonts w:ascii="Times New Roman" w:eastAsia="Times New Roman" w:hAnsi="Times New Roman"/>
          <w:lang w:val="da-DK"/>
        </w:rPr>
      </w:pPr>
    </w:p>
    <w:p w14:paraId="5622E712" w14:textId="77777777" w:rsidR="00BB373A" w:rsidRPr="00C9043F" w:rsidRDefault="00BB373A" w:rsidP="002E1F0A">
      <w:pPr>
        <w:pStyle w:val="BodyText"/>
        <w:ind w:left="0" w:right="176"/>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er til intravenøs</w:t>
      </w:r>
      <w:r w:rsidRPr="00C9043F">
        <w:rPr>
          <w:sz w:val="22"/>
          <w:szCs w:val="22"/>
          <w:lang w:val="da-DK"/>
        </w:rPr>
        <w:t xml:space="preserve"> </w:t>
      </w:r>
      <w:r w:rsidR="0087502B" w:rsidRPr="00C9043F">
        <w:rPr>
          <w:sz w:val="22"/>
          <w:szCs w:val="22"/>
          <w:lang w:val="da-DK"/>
        </w:rPr>
        <w:t>brug</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skal administreres som </w:t>
      </w:r>
      <w:r w:rsidR="0087502B" w:rsidRPr="00C9043F">
        <w:rPr>
          <w:spacing w:val="-1"/>
          <w:sz w:val="22"/>
          <w:szCs w:val="22"/>
          <w:lang w:val="da-DK"/>
        </w:rPr>
        <w:t xml:space="preserve">en </w:t>
      </w:r>
      <w:r w:rsidRPr="00C9043F">
        <w:rPr>
          <w:spacing w:val="-1"/>
          <w:sz w:val="22"/>
          <w:szCs w:val="22"/>
          <w:lang w:val="da-DK"/>
        </w:rPr>
        <w:t>intravenøs infusion</w:t>
      </w:r>
      <w:r w:rsidRPr="00C9043F">
        <w:rPr>
          <w:sz w:val="22"/>
          <w:szCs w:val="22"/>
          <w:lang w:val="da-DK"/>
        </w:rPr>
        <w:t xml:space="preserve">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10</w:t>
      </w:r>
      <w:r w:rsidR="00EA2B09">
        <w:rPr>
          <w:sz w:val="22"/>
          <w:szCs w:val="22"/>
          <w:lang w:val="da-DK"/>
        </w:rPr>
        <w:t> </w:t>
      </w:r>
      <w:r w:rsidRPr="00C9043F">
        <w:rPr>
          <w:spacing w:val="-1"/>
          <w:sz w:val="22"/>
          <w:szCs w:val="22"/>
          <w:lang w:val="da-DK"/>
        </w:rPr>
        <w:t>minutter</w:t>
      </w:r>
      <w:r w:rsidRPr="00C9043F">
        <w:rPr>
          <w:sz w:val="22"/>
          <w:szCs w:val="22"/>
          <w:lang w:val="da-DK"/>
        </w:rPr>
        <w:t xml:space="preserve"> på den første dag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z w:val="22"/>
          <w:szCs w:val="22"/>
          <w:lang w:val="da-DK"/>
        </w:rPr>
        <w:t>21-</w:t>
      </w:r>
      <w:r w:rsidRPr="00C9043F">
        <w:rPr>
          <w:spacing w:val="-1"/>
          <w:sz w:val="22"/>
          <w:szCs w:val="22"/>
          <w:lang w:val="da-DK"/>
        </w:rPr>
        <w:t>dages</w:t>
      </w:r>
      <w:r w:rsidRPr="00C9043F">
        <w:rPr>
          <w:sz w:val="22"/>
          <w:szCs w:val="22"/>
          <w:lang w:val="da-DK"/>
        </w:rPr>
        <w:t xml:space="preserve"> serie. </w:t>
      </w:r>
    </w:p>
    <w:p w14:paraId="14077908" w14:textId="77777777" w:rsidR="00BB373A" w:rsidRPr="00C9043F" w:rsidRDefault="00BB373A" w:rsidP="002E1F0A">
      <w:pPr>
        <w:pStyle w:val="BodyText"/>
        <w:ind w:left="0" w:right="176"/>
        <w:rPr>
          <w:sz w:val="22"/>
          <w:szCs w:val="22"/>
          <w:lang w:val="da-DK"/>
        </w:rPr>
      </w:pPr>
    </w:p>
    <w:p w14:paraId="7DBAD310" w14:textId="77777777" w:rsidR="002E1F0A" w:rsidRPr="00C9043F" w:rsidRDefault="002E1F0A" w:rsidP="002E1F0A">
      <w:pPr>
        <w:pStyle w:val="BodyText"/>
        <w:ind w:left="0" w:right="176"/>
        <w:rPr>
          <w:sz w:val="22"/>
          <w:szCs w:val="22"/>
          <w:lang w:val="da-DK"/>
        </w:rPr>
      </w:pPr>
      <w:r w:rsidRPr="00C9043F">
        <w:rPr>
          <w:spacing w:val="-1"/>
          <w:sz w:val="22"/>
          <w:szCs w:val="22"/>
          <w:lang w:val="da-DK"/>
        </w:rPr>
        <w:t>For</w:t>
      </w:r>
      <w:r w:rsidRPr="00C9043F">
        <w:rPr>
          <w:spacing w:val="1"/>
          <w:sz w:val="22"/>
          <w:szCs w:val="22"/>
          <w:lang w:val="da-DK"/>
        </w:rPr>
        <w:t xml:space="preserve"> </w:t>
      </w:r>
      <w:r w:rsidRPr="00C9043F">
        <w:rPr>
          <w:spacing w:val="-1"/>
          <w:sz w:val="22"/>
          <w:szCs w:val="22"/>
          <w:lang w:val="da-DK"/>
        </w:rPr>
        <w:t>information</w:t>
      </w:r>
      <w:r w:rsidRPr="00C9043F">
        <w:rPr>
          <w:sz w:val="22"/>
          <w:szCs w:val="22"/>
          <w:lang w:val="da-DK"/>
        </w:rPr>
        <w:t xml:space="preserve"> om</w:t>
      </w:r>
      <w:r w:rsidRPr="00C9043F">
        <w:rPr>
          <w:spacing w:val="-4"/>
          <w:sz w:val="22"/>
          <w:szCs w:val="22"/>
          <w:lang w:val="da-DK"/>
        </w:rPr>
        <w:t xml:space="preserve"> </w:t>
      </w:r>
      <w:r w:rsidRPr="00C9043F">
        <w:rPr>
          <w:spacing w:val="-1"/>
          <w:sz w:val="22"/>
          <w:szCs w:val="22"/>
          <w:lang w:val="da-DK"/>
        </w:rPr>
        <w:t>sikkerhedsforanstaltninger,</w:t>
      </w:r>
      <w:r w:rsidRPr="00C9043F">
        <w:rPr>
          <w:sz w:val="22"/>
          <w:szCs w:val="22"/>
          <w:lang w:val="da-DK"/>
        </w:rPr>
        <w:t xml:space="preserve"> der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tages</w:t>
      </w:r>
      <w:r w:rsidRPr="00C9043F">
        <w:rPr>
          <w:sz w:val="22"/>
          <w:szCs w:val="22"/>
          <w:lang w:val="da-DK"/>
        </w:rPr>
        <w:t xml:space="preserve"> før</w:t>
      </w:r>
      <w:r w:rsidRPr="00C9043F">
        <w:rPr>
          <w:spacing w:val="1"/>
          <w:sz w:val="22"/>
          <w:szCs w:val="22"/>
          <w:lang w:val="da-DK"/>
        </w:rPr>
        <w:t xml:space="preserve"> </w:t>
      </w:r>
      <w:r w:rsidRPr="00C9043F">
        <w:rPr>
          <w:sz w:val="22"/>
          <w:szCs w:val="22"/>
          <w:lang w:val="da-DK"/>
        </w:rPr>
        <w:t>håndtering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administration af</w:t>
      </w:r>
      <w:r w:rsidRPr="00C9043F">
        <w:rPr>
          <w:spacing w:val="85"/>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0087502B" w:rsidRPr="00C9043F">
        <w:rPr>
          <w:spacing w:val="-1"/>
          <w:sz w:val="22"/>
          <w:szCs w:val="22"/>
          <w:lang w:val="da-DK"/>
        </w:rPr>
        <w:t xml:space="preserve"> og f</w:t>
      </w:r>
      <w:r w:rsidRPr="00C9043F">
        <w:rPr>
          <w:spacing w:val="-1"/>
          <w:sz w:val="22"/>
          <w:szCs w:val="22"/>
          <w:lang w:val="da-DK"/>
        </w:rPr>
        <w:t>or</w:t>
      </w:r>
      <w:r w:rsidRPr="00C9043F">
        <w:rPr>
          <w:spacing w:val="1"/>
          <w:sz w:val="22"/>
          <w:szCs w:val="22"/>
          <w:lang w:val="da-DK"/>
        </w:rPr>
        <w:t xml:space="preserve"> </w:t>
      </w:r>
      <w:r w:rsidRPr="00C9043F">
        <w:rPr>
          <w:sz w:val="22"/>
          <w:szCs w:val="22"/>
          <w:lang w:val="da-DK"/>
        </w:rPr>
        <w:t>instruktioner</w:t>
      </w:r>
      <w:r w:rsidRPr="00C9043F">
        <w:rPr>
          <w:spacing w:val="1"/>
          <w:sz w:val="22"/>
          <w:szCs w:val="22"/>
          <w:lang w:val="da-DK"/>
        </w:rPr>
        <w:t xml:space="preserve"> </w:t>
      </w:r>
      <w:r w:rsidRPr="00C9043F">
        <w:rPr>
          <w:spacing w:val="-1"/>
          <w:sz w:val="22"/>
          <w:szCs w:val="22"/>
          <w:lang w:val="da-DK"/>
        </w:rPr>
        <w:t xml:space="preserve">vedrørende </w:t>
      </w:r>
      <w:r w:rsidRPr="00C9043F">
        <w:rPr>
          <w:sz w:val="22"/>
          <w:szCs w:val="22"/>
          <w:lang w:val="da-DK"/>
        </w:rPr>
        <w:t>rekonstitution og</w:t>
      </w:r>
      <w:r w:rsidRPr="00C9043F">
        <w:rPr>
          <w:spacing w:val="-3"/>
          <w:sz w:val="22"/>
          <w:szCs w:val="22"/>
          <w:lang w:val="da-DK"/>
        </w:rPr>
        <w:t xml:space="preserve"> </w:t>
      </w:r>
      <w:r w:rsidRPr="00C9043F">
        <w:rPr>
          <w:spacing w:val="-1"/>
          <w:sz w:val="22"/>
          <w:szCs w:val="22"/>
          <w:lang w:val="da-DK"/>
        </w:rPr>
        <w:t>fortynding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før</w:t>
      </w:r>
      <w:r w:rsidRPr="00C9043F">
        <w:rPr>
          <w:spacing w:val="1"/>
          <w:sz w:val="22"/>
          <w:szCs w:val="22"/>
          <w:lang w:val="da-DK"/>
        </w:rPr>
        <w:t xml:space="preserve"> </w:t>
      </w:r>
      <w:r w:rsidRPr="00C9043F">
        <w:rPr>
          <w:sz w:val="22"/>
          <w:szCs w:val="22"/>
          <w:lang w:val="da-DK"/>
        </w:rPr>
        <w:t>administration,</w:t>
      </w:r>
      <w:r w:rsidRPr="00C9043F">
        <w:rPr>
          <w:spacing w:val="53"/>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6.6.</w:t>
      </w:r>
    </w:p>
    <w:p w14:paraId="033FFEA2" w14:textId="77777777" w:rsidR="002E1F0A" w:rsidRPr="00C9043F" w:rsidRDefault="002E1F0A" w:rsidP="002E1F0A">
      <w:pPr>
        <w:ind w:right="176"/>
        <w:rPr>
          <w:rFonts w:ascii="Times New Roman" w:eastAsia="Times New Roman" w:hAnsi="Times New Roman"/>
          <w:lang w:val="da-DK"/>
        </w:rPr>
      </w:pPr>
    </w:p>
    <w:p w14:paraId="49183D08" w14:textId="77777777" w:rsidR="002E1F0A" w:rsidRPr="00C9043F" w:rsidRDefault="002E1F0A" w:rsidP="002E1F0A">
      <w:pPr>
        <w:pStyle w:val="Rubrik21"/>
        <w:keepNext/>
        <w:numPr>
          <w:ilvl w:val="1"/>
          <w:numId w:val="34"/>
        </w:numPr>
        <w:tabs>
          <w:tab w:val="left" w:pos="567"/>
        </w:tabs>
        <w:ind w:left="567" w:right="178" w:hanging="566"/>
        <w:rPr>
          <w:b w:val="0"/>
          <w:bCs w:val="0"/>
          <w:lang w:val="da-DK"/>
        </w:rPr>
      </w:pPr>
      <w:r w:rsidRPr="00C9043F">
        <w:rPr>
          <w:spacing w:val="-1"/>
          <w:lang w:val="da-DK"/>
        </w:rPr>
        <w:t>Kontraindikationer</w:t>
      </w:r>
    </w:p>
    <w:p w14:paraId="41EA2DE1" w14:textId="77777777" w:rsidR="002E1F0A" w:rsidRPr="00C9043F" w:rsidRDefault="002E1F0A" w:rsidP="002E1F0A">
      <w:pPr>
        <w:keepNext/>
        <w:ind w:right="176"/>
        <w:rPr>
          <w:rFonts w:ascii="Times New Roman" w:eastAsia="Times New Roman" w:hAnsi="Times New Roman"/>
          <w:b/>
          <w:bCs/>
          <w:lang w:val="da-DK"/>
        </w:rPr>
      </w:pPr>
    </w:p>
    <w:p w14:paraId="4FEEF6A4" w14:textId="77777777" w:rsidR="002E1F0A" w:rsidRPr="00C9043F" w:rsidRDefault="002E1F0A" w:rsidP="002E1F0A">
      <w:pPr>
        <w:pStyle w:val="BodyText"/>
        <w:ind w:left="0" w:right="176"/>
        <w:rPr>
          <w:spacing w:val="37"/>
          <w:sz w:val="22"/>
          <w:szCs w:val="22"/>
          <w:lang w:val="da-DK"/>
        </w:rPr>
      </w:pPr>
      <w:r w:rsidRPr="00C9043F">
        <w:rPr>
          <w:spacing w:val="-1"/>
          <w:sz w:val="22"/>
          <w:szCs w:val="22"/>
          <w:lang w:val="da-DK"/>
        </w:rPr>
        <w:t>Overfølsomhed</w:t>
      </w:r>
      <w:r w:rsidRPr="00C9043F">
        <w:rPr>
          <w:sz w:val="22"/>
          <w:szCs w:val="22"/>
          <w:lang w:val="da-DK"/>
        </w:rPr>
        <w:t xml:space="preserve">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aktive</w:t>
      </w:r>
      <w:r w:rsidRPr="00C9043F">
        <w:rPr>
          <w:sz w:val="22"/>
          <w:szCs w:val="22"/>
          <w:lang w:val="da-DK"/>
        </w:rPr>
        <w:t xml:space="preserve"> stof</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flere af</w:t>
      </w:r>
      <w:r w:rsidRPr="00C9043F">
        <w:rPr>
          <w:spacing w:val="1"/>
          <w:sz w:val="22"/>
          <w:szCs w:val="22"/>
          <w:lang w:val="da-DK"/>
        </w:rPr>
        <w:t xml:space="preserve"> </w:t>
      </w:r>
      <w:r w:rsidRPr="00C9043F">
        <w:rPr>
          <w:sz w:val="22"/>
          <w:szCs w:val="22"/>
          <w:lang w:val="da-DK"/>
        </w:rPr>
        <w:t>hjælpestofferne anført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pkt.</w:t>
      </w:r>
      <w:r w:rsidRPr="00C9043F">
        <w:rPr>
          <w:sz w:val="22"/>
          <w:szCs w:val="22"/>
          <w:lang w:val="da-DK"/>
        </w:rPr>
        <w:t xml:space="preserve"> 6.1.</w:t>
      </w:r>
      <w:r w:rsidRPr="00C9043F">
        <w:rPr>
          <w:spacing w:val="37"/>
          <w:sz w:val="22"/>
          <w:szCs w:val="22"/>
          <w:lang w:val="da-DK"/>
        </w:rPr>
        <w:t xml:space="preserve"> </w:t>
      </w:r>
    </w:p>
    <w:p w14:paraId="1D78CC9E" w14:textId="77777777" w:rsidR="002E1F0A" w:rsidRPr="00C9043F" w:rsidRDefault="002E1F0A" w:rsidP="002E1F0A">
      <w:pPr>
        <w:pStyle w:val="BodyText"/>
        <w:ind w:left="0" w:right="176"/>
        <w:rPr>
          <w:spacing w:val="-1"/>
          <w:sz w:val="22"/>
          <w:szCs w:val="22"/>
          <w:lang w:val="da-DK"/>
        </w:rPr>
      </w:pPr>
    </w:p>
    <w:p w14:paraId="3E4E9779" w14:textId="77777777" w:rsidR="002E1F0A" w:rsidRPr="00C9043F" w:rsidRDefault="002E1F0A" w:rsidP="002E1F0A">
      <w:pPr>
        <w:pStyle w:val="BodyText"/>
        <w:ind w:left="0" w:right="176"/>
        <w:rPr>
          <w:sz w:val="22"/>
          <w:szCs w:val="22"/>
          <w:lang w:val="da-DK"/>
        </w:rPr>
      </w:pPr>
      <w:r w:rsidRPr="00C9043F">
        <w:rPr>
          <w:spacing w:val="-1"/>
          <w:sz w:val="22"/>
          <w:szCs w:val="22"/>
          <w:lang w:val="da-DK"/>
        </w:rPr>
        <w:t>Amning</w:t>
      </w:r>
      <w:r w:rsidRPr="00C9043F">
        <w:rPr>
          <w:spacing w:val="-3"/>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4.6).</w:t>
      </w:r>
    </w:p>
    <w:p w14:paraId="6815E122" w14:textId="77777777" w:rsidR="002E1F0A" w:rsidRPr="00C9043F" w:rsidRDefault="002E1F0A" w:rsidP="002E1F0A">
      <w:pPr>
        <w:pStyle w:val="BodyText"/>
        <w:ind w:left="0" w:right="176"/>
        <w:rPr>
          <w:spacing w:val="-1"/>
          <w:sz w:val="22"/>
          <w:szCs w:val="22"/>
          <w:lang w:val="da-DK"/>
        </w:rPr>
      </w:pPr>
    </w:p>
    <w:p w14:paraId="2A6ACFF0" w14:textId="77777777" w:rsidR="002E1F0A" w:rsidRPr="00C9043F" w:rsidRDefault="002E1F0A" w:rsidP="002E1F0A">
      <w:pPr>
        <w:pStyle w:val="BodyText"/>
        <w:ind w:left="0" w:right="176"/>
        <w:rPr>
          <w:sz w:val="22"/>
          <w:szCs w:val="22"/>
          <w:lang w:val="da-DK"/>
        </w:rPr>
      </w:pPr>
      <w:r w:rsidRPr="00C9043F">
        <w:rPr>
          <w:spacing w:val="-1"/>
          <w:sz w:val="22"/>
          <w:szCs w:val="22"/>
          <w:lang w:val="da-DK"/>
        </w:rPr>
        <w:t>Samtidig</w:t>
      </w:r>
      <w:r w:rsidRPr="00C9043F">
        <w:rPr>
          <w:spacing w:val="-3"/>
          <w:sz w:val="22"/>
          <w:szCs w:val="22"/>
          <w:lang w:val="da-DK"/>
        </w:rPr>
        <w:t xml:space="preserve"> </w:t>
      </w:r>
      <w:r w:rsidRPr="00C9043F">
        <w:rPr>
          <w:sz w:val="22"/>
          <w:szCs w:val="22"/>
          <w:lang w:val="da-DK"/>
        </w:rPr>
        <w:t>brug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vaccination </w:t>
      </w:r>
      <w:r w:rsidRPr="00C9043F">
        <w:rPr>
          <w:spacing w:val="-2"/>
          <w:sz w:val="22"/>
          <w:szCs w:val="22"/>
          <w:lang w:val="da-DK"/>
        </w:rPr>
        <w:t>mod</w:t>
      </w:r>
      <w:r w:rsidRPr="00C9043F">
        <w:rPr>
          <w:sz w:val="22"/>
          <w:szCs w:val="22"/>
          <w:lang w:val="da-DK"/>
        </w:rPr>
        <w:t xml:space="preserve"> </w:t>
      </w:r>
      <w:r w:rsidRPr="00C9043F">
        <w:rPr>
          <w:spacing w:val="-1"/>
          <w:sz w:val="22"/>
          <w:szCs w:val="22"/>
          <w:lang w:val="da-DK"/>
        </w:rPr>
        <w:t>gul</w:t>
      </w:r>
      <w:r w:rsidRPr="00C9043F">
        <w:rPr>
          <w:spacing w:val="1"/>
          <w:sz w:val="22"/>
          <w:szCs w:val="22"/>
          <w:lang w:val="da-DK"/>
        </w:rPr>
        <w:t xml:space="preserve"> </w:t>
      </w:r>
      <w:r w:rsidRPr="00C9043F">
        <w:rPr>
          <w:sz w:val="22"/>
          <w:szCs w:val="22"/>
          <w:lang w:val="da-DK"/>
        </w:rPr>
        <w:t>feber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4.5).</w:t>
      </w:r>
    </w:p>
    <w:p w14:paraId="5EB7E3F5" w14:textId="77777777" w:rsidR="002E1F0A" w:rsidRPr="00C9043F" w:rsidRDefault="002E1F0A" w:rsidP="002E1F0A">
      <w:pPr>
        <w:ind w:right="176"/>
        <w:rPr>
          <w:rFonts w:ascii="Times New Roman" w:eastAsia="Times New Roman" w:hAnsi="Times New Roman"/>
          <w:lang w:val="da-DK"/>
        </w:rPr>
      </w:pPr>
    </w:p>
    <w:p w14:paraId="4FB10991" w14:textId="77777777" w:rsidR="002E1F0A" w:rsidRPr="00C9043F" w:rsidRDefault="002E1F0A" w:rsidP="002E1F0A">
      <w:pPr>
        <w:pStyle w:val="Rubrik21"/>
        <w:keepNext/>
        <w:numPr>
          <w:ilvl w:val="1"/>
          <w:numId w:val="34"/>
        </w:numPr>
        <w:tabs>
          <w:tab w:val="left" w:pos="567"/>
        </w:tabs>
        <w:ind w:left="567" w:right="178" w:hanging="566"/>
        <w:rPr>
          <w:b w:val="0"/>
          <w:bCs w:val="0"/>
          <w:lang w:val="da-DK"/>
        </w:rPr>
      </w:pPr>
      <w:r w:rsidRPr="00C9043F">
        <w:rPr>
          <w:spacing w:val="-1"/>
          <w:lang w:val="da-DK"/>
        </w:rPr>
        <w:t>Særlige</w:t>
      </w:r>
      <w:r w:rsidRPr="00C9043F">
        <w:rPr>
          <w:lang w:val="da-DK"/>
        </w:rPr>
        <w:t xml:space="preserve"> advarsler og forsigtighedsregler </w:t>
      </w:r>
      <w:r w:rsidRPr="00C9043F">
        <w:rPr>
          <w:spacing w:val="-1"/>
          <w:lang w:val="da-DK"/>
        </w:rPr>
        <w:t>vedrørende</w:t>
      </w:r>
      <w:r w:rsidRPr="00C9043F">
        <w:rPr>
          <w:lang w:val="da-DK"/>
        </w:rPr>
        <w:t xml:space="preserve"> </w:t>
      </w:r>
      <w:r w:rsidRPr="00C9043F">
        <w:rPr>
          <w:spacing w:val="-1"/>
          <w:lang w:val="da-DK"/>
        </w:rPr>
        <w:t>brugen</w:t>
      </w:r>
    </w:p>
    <w:p w14:paraId="55C8D82A" w14:textId="77777777" w:rsidR="002E1F0A" w:rsidRPr="00C9043F" w:rsidRDefault="002E1F0A" w:rsidP="002E1F0A">
      <w:pPr>
        <w:keepNext/>
        <w:ind w:right="176"/>
        <w:rPr>
          <w:rFonts w:ascii="Times New Roman" w:eastAsia="Times New Roman" w:hAnsi="Times New Roman"/>
          <w:b/>
          <w:bCs/>
          <w:lang w:val="da-DK"/>
        </w:rPr>
      </w:pPr>
    </w:p>
    <w:p w14:paraId="1519B0F5" w14:textId="77777777" w:rsidR="002E1F0A" w:rsidRPr="00C9043F" w:rsidRDefault="002E1F0A" w:rsidP="002E1F0A">
      <w:pPr>
        <w:pStyle w:val="BodyText"/>
        <w:ind w:left="0" w:right="176"/>
        <w:rPr>
          <w:sz w:val="22"/>
          <w:szCs w:val="22"/>
          <w:lang w:val="da-DK"/>
        </w:rPr>
      </w:pP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2"/>
          <w:sz w:val="22"/>
          <w:szCs w:val="22"/>
          <w:lang w:val="da-DK"/>
        </w:rPr>
        <w:t>hæmme</w:t>
      </w:r>
      <w:r w:rsidRPr="00C9043F">
        <w:rPr>
          <w:sz w:val="22"/>
          <w:szCs w:val="22"/>
          <w:lang w:val="da-DK"/>
        </w:rPr>
        <w:t xml:space="preserve"> </w:t>
      </w:r>
      <w:r w:rsidRPr="00C9043F">
        <w:rPr>
          <w:spacing w:val="-1"/>
          <w:sz w:val="22"/>
          <w:szCs w:val="22"/>
          <w:lang w:val="da-DK"/>
        </w:rPr>
        <w:t>knoglemarvsfunktionen,</w:t>
      </w:r>
      <w:r w:rsidRPr="00C9043F">
        <w:rPr>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ytre</w:t>
      </w:r>
      <w:r w:rsidRPr="00C9043F">
        <w:rPr>
          <w:sz w:val="22"/>
          <w:szCs w:val="22"/>
          <w:lang w:val="da-DK"/>
        </w:rPr>
        <w:t xml:space="preserve"> sig</w:t>
      </w:r>
      <w:r w:rsidRPr="00C9043F">
        <w:rPr>
          <w:spacing w:val="-3"/>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 xml:space="preserve">neutropeni, </w:t>
      </w:r>
      <w:r w:rsidRPr="00C9043F">
        <w:rPr>
          <w:spacing w:val="-1"/>
          <w:sz w:val="22"/>
          <w:szCs w:val="22"/>
          <w:lang w:val="da-DK"/>
        </w:rPr>
        <w:t>trombocytopeni</w:t>
      </w:r>
      <w:r w:rsidRPr="00C9043F">
        <w:rPr>
          <w:spacing w:val="65"/>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anæmi</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pancytopeni)</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4.8). </w:t>
      </w:r>
      <w:r w:rsidRPr="00C9043F">
        <w:rPr>
          <w:spacing w:val="-1"/>
          <w:sz w:val="22"/>
          <w:szCs w:val="22"/>
          <w:lang w:val="da-DK"/>
        </w:rPr>
        <w:t>Myelosuppression</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normalt</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dosisbegrænsende</w:t>
      </w:r>
      <w:r w:rsidRPr="00C9043F">
        <w:rPr>
          <w:spacing w:val="95"/>
          <w:sz w:val="22"/>
          <w:szCs w:val="22"/>
          <w:lang w:val="da-DK"/>
        </w:rPr>
        <w:t xml:space="preserve"> </w:t>
      </w:r>
      <w:r w:rsidRPr="00C9043F">
        <w:rPr>
          <w:sz w:val="22"/>
          <w:szCs w:val="22"/>
          <w:lang w:val="da-DK"/>
        </w:rPr>
        <w:t xml:space="preserve">toksicitet. </w:t>
      </w:r>
      <w:r w:rsidRPr="00C9043F">
        <w:rPr>
          <w:spacing w:val="-1"/>
          <w:sz w:val="22"/>
          <w:szCs w:val="22"/>
          <w:lang w:val="da-DK"/>
        </w:rPr>
        <w:t>Under</w:t>
      </w:r>
      <w:r w:rsidRPr="00C9043F">
        <w:rPr>
          <w:spacing w:val="1"/>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patienten </w:t>
      </w:r>
      <w:r w:rsidRPr="00C9043F">
        <w:rPr>
          <w:spacing w:val="-1"/>
          <w:sz w:val="22"/>
          <w:szCs w:val="22"/>
          <w:lang w:val="da-DK"/>
        </w:rPr>
        <w:t>monitoreres</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myelosuppression,</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2"/>
          <w:sz w:val="22"/>
          <w:szCs w:val="22"/>
          <w:lang w:val="da-DK"/>
        </w:rPr>
        <w:t>må</w:t>
      </w:r>
      <w:r w:rsidRPr="00C9043F">
        <w:rPr>
          <w:spacing w:val="97"/>
          <w:sz w:val="22"/>
          <w:szCs w:val="22"/>
          <w:lang w:val="da-DK"/>
        </w:rPr>
        <w:t xml:space="preserve"> </w:t>
      </w:r>
      <w:r w:rsidRPr="00C9043F">
        <w:rPr>
          <w:spacing w:val="-2"/>
          <w:sz w:val="22"/>
          <w:szCs w:val="22"/>
          <w:lang w:val="da-DK"/>
        </w:rPr>
        <w:t>ikke</w:t>
      </w:r>
      <w:r w:rsidRPr="00C9043F">
        <w:rPr>
          <w:spacing w:val="-1"/>
          <w:sz w:val="22"/>
          <w:szCs w:val="22"/>
          <w:lang w:val="da-DK"/>
        </w:rPr>
        <w:t xml:space="preserve"> gives</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patienter, før</w:t>
      </w:r>
      <w:r w:rsidRPr="00C9043F">
        <w:rPr>
          <w:spacing w:val="1"/>
          <w:sz w:val="22"/>
          <w:szCs w:val="22"/>
          <w:lang w:val="da-DK"/>
        </w:rPr>
        <w:t xml:space="preserve"> </w:t>
      </w:r>
      <w:r w:rsidRPr="00C9043F">
        <w:rPr>
          <w:spacing w:val="-1"/>
          <w:sz w:val="22"/>
          <w:szCs w:val="22"/>
          <w:lang w:val="da-DK"/>
        </w:rPr>
        <w:t>det</w:t>
      </w:r>
      <w:r w:rsidRPr="00C9043F">
        <w:rPr>
          <w:spacing w:val="1"/>
          <w:sz w:val="22"/>
          <w:szCs w:val="22"/>
          <w:lang w:val="da-DK"/>
        </w:rPr>
        <w:t xml:space="preserve"> </w:t>
      </w:r>
      <w:r w:rsidRPr="00C9043F">
        <w:rPr>
          <w:sz w:val="22"/>
          <w:szCs w:val="22"/>
          <w:lang w:val="da-DK"/>
        </w:rPr>
        <w:t>absolutte neutrofiltal</w:t>
      </w:r>
      <w:r w:rsidRPr="00C9043F">
        <w:rPr>
          <w:spacing w:val="1"/>
          <w:sz w:val="22"/>
          <w:szCs w:val="22"/>
          <w:lang w:val="da-DK"/>
        </w:rPr>
        <w:t xml:space="preserve"> </w:t>
      </w:r>
      <w:r w:rsidRPr="00C9043F">
        <w:rPr>
          <w:spacing w:val="-1"/>
          <w:sz w:val="22"/>
          <w:szCs w:val="22"/>
          <w:lang w:val="da-DK"/>
        </w:rPr>
        <w:t>(ANC)</w:t>
      </w:r>
      <w:r w:rsidRPr="00C9043F">
        <w:rPr>
          <w:spacing w:val="1"/>
          <w:sz w:val="22"/>
          <w:szCs w:val="22"/>
          <w:lang w:val="da-DK"/>
        </w:rPr>
        <w:t xml:space="preserve"> </w:t>
      </w:r>
      <w:r w:rsidRPr="00C9043F">
        <w:rPr>
          <w:spacing w:val="-1"/>
          <w:sz w:val="22"/>
          <w:szCs w:val="22"/>
          <w:lang w:val="da-DK"/>
        </w:rPr>
        <w:t>igen</w:t>
      </w:r>
      <w:r w:rsidRPr="00C9043F">
        <w:rPr>
          <w:sz w:val="22"/>
          <w:szCs w:val="22"/>
          <w:lang w:val="da-DK"/>
        </w:rPr>
        <w:t xml:space="preserve"> er</w:t>
      </w:r>
      <w:r w:rsidRPr="00C9043F">
        <w:rPr>
          <w:spacing w:val="1"/>
          <w:sz w:val="22"/>
          <w:szCs w:val="22"/>
          <w:lang w:val="da-DK"/>
        </w:rPr>
        <w:t xml:space="preserve"> </w:t>
      </w:r>
      <w:r w:rsidRPr="00C9043F">
        <w:rPr>
          <w:rFonts w:eastAsia="Symbol"/>
          <w:sz w:val="22"/>
          <w:szCs w:val="22"/>
          <w:lang w:val="da-DK"/>
        </w:rPr>
        <w:t>≥ </w:t>
      </w:r>
      <w:r w:rsidRPr="00C9043F">
        <w:rPr>
          <w:sz w:val="22"/>
          <w:szCs w:val="22"/>
          <w:lang w:val="da-DK"/>
        </w:rPr>
        <w:t>1.500</w:t>
      </w:r>
      <w:r w:rsidR="00EA2B09">
        <w:rPr>
          <w:sz w:val="22"/>
          <w:szCs w:val="22"/>
          <w:lang w:val="da-DK"/>
        </w:rPr>
        <w:t> </w:t>
      </w:r>
      <w:r w:rsidRPr="00C9043F">
        <w:rPr>
          <w:spacing w:val="-1"/>
          <w:sz w:val="22"/>
          <w:szCs w:val="22"/>
          <w:lang w:val="da-DK"/>
        </w:rPr>
        <w:t>celler/mm</w:t>
      </w:r>
      <w:r w:rsidRPr="00C9043F">
        <w:rPr>
          <w:spacing w:val="-1"/>
          <w:sz w:val="22"/>
          <w:szCs w:val="22"/>
          <w:vertAlign w:val="superscript"/>
          <w:lang w:val="da-DK"/>
        </w:rPr>
        <w:t>3</w:t>
      </w:r>
      <w:r w:rsidRPr="00C9043F">
        <w:rPr>
          <w:spacing w:val="-1"/>
          <w:sz w:val="22"/>
          <w:szCs w:val="22"/>
          <w:lang w:val="da-DK"/>
        </w:rPr>
        <w:t>,</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trombocyt-</w:t>
      </w:r>
      <w:r w:rsidRPr="00C9043F">
        <w:rPr>
          <w:spacing w:val="59"/>
          <w:sz w:val="22"/>
          <w:szCs w:val="22"/>
          <w:lang w:val="da-DK"/>
        </w:rPr>
        <w:t xml:space="preserve"> </w:t>
      </w:r>
      <w:r w:rsidRPr="00C9043F">
        <w:rPr>
          <w:sz w:val="22"/>
          <w:szCs w:val="22"/>
          <w:lang w:val="da-DK"/>
        </w:rPr>
        <w:t xml:space="preserve">tallet </w:t>
      </w:r>
      <w:r w:rsidRPr="00C9043F">
        <w:rPr>
          <w:spacing w:val="-1"/>
          <w:sz w:val="22"/>
          <w:szCs w:val="22"/>
          <w:lang w:val="da-DK"/>
        </w:rPr>
        <w:t>igen</w:t>
      </w:r>
      <w:r w:rsidRPr="00C9043F">
        <w:rPr>
          <w:sz w:val="22"/>
          <w:szCs w:val="22"/>
          <w:lang w:val="da-DK"/>
        </w:rPr>
        <w:t xml:space="preserve"> er</w:t>
      </w:r>
      <w:r w:rsidRPr="00C9043F">
        <w:rPr>
          <w:spacing w:val="1"/>
          <w:sz w:val="22"/>
          <w:szCs w:val="22"/>
          <w:lang w:val="da-DK"/>
        </w:rPr>
        <w:t xml:space="preserve"> </w:t>
      </w:r>
      <w:r w:rsidRPr="00C9043F">
        <w:rPr>
          <w:rFonts w:eastAsia="Symbol"/>
          <w:sz w:val="22"/>
          <w:szCs w:val="22"/>
          <w:lang w:val="da-DK"/>
        </w:rPr>
        <w:t>≥ </w:t>
      </w:r>
      <w:r w:rsidRPr="00C9043F">
        <w:rPr>
          <w:sz w:val="22"/>
          <w:szCs w:val="22"/>
          <w:lang w:val="da-DK"/>
        </w:rPr>
        <w:t>100.000</w:t>
      </w:r>
      <w:r w:rsidR="00EA2B09">
        <w:rPr>
          <w:sz w:val="22"/>
          <w:szCs w:val="22"/>
          <w:lang w:val="da-DK"/>
        </w:rPr>
        <w:t> </w:t>
      </w:r>
      <w:r w:rsidRPr="00C9043F">
        <w:rPr>
          <w:spacing w:val="-1"/>
          <w:sz w:val="22"/>
          <w:szCs w:val="22"/>
          <w:lang w:val="da-DK"/>
        </w:rPr>
        <w:t>celler/mm</w:t>
      </w:r>
      <w:r w:rsidRPr="00C9043F">
        <w:rPr>
          <w:spacing w:val="-1"/>
          <w:sz w:val="22"/>
          <w:szCs w:val="22"/>
          <w:vertAlign w:val="superscript"/>
          <w:lang w:val="da-DK"/>
        </w:rPr>
        <w:t>3</w:t>
      </w:r>
      <w:r w:rsidRPr="00C9043F">
        <w:rPr>
          <w:spacing w:val="-1"/>
          <w:sz w:val="22"/>
          <w:szCs w:val="22"/>
          <w:lang w:val="da-DK"/>
        </w:rPr>
        <w:t>.</w:t>
      </w:r>
      <w:r w:rsidRPr="00C9043F">
        <w:rPr>
          <w:sz w:val="22"/>
          <w:szCs w:val="22"/>
          <w:lang w:val="da-DK"/>
        </w:rPr>
        <w:t xml:space="preserve"> </w:t>
      </w:r>
      <w:r w:rsidRPr="00C9043F">
        <w:rPr>
          <w:spacing w:val="-1"/>
          <w:sz w:val="22"/>
          <w:szCs w:val="22"/>
          <w:lang w:val="da-DK"/>
        </w:rPr>
        <w:t>Dosisreduktioner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efterfølgende</w:t>
      </w:r>
      <w:r w:rsidRPr="00C9043F">
        <w:rPr>
          <w:sz w:val="22"/>
          <w:szCs w:val="22"/>
          <w:lang w:val="da-DK"/>
        </w:rPr>
        <w:t xml:space="preserve"> serier baseres på </w:t>
      </w:r>
      <w:r w:rsidR="00F901DB" w:rsidRPr="00C9043F">
        <w:rPr>
          <w:sz w:val="22"/>
          <w:szCs w:val="22"/>
          <w:lang w:val="da-DK"/>
        </w:rPr>
        <w:t xml:space="preserve">nadir </w:t>
      </w:r>
      <w:r w:rsidRPr="00C9043F">
        <w:rPr>
          <w:spacing w:val="-1"/>
          <w:sz w:val="22"/>
          <w:szCs w:val="22"/>
          <w:lang w:val="da-DK"/>
        </w:rPr>
        <w:t>ANC,</w:t>
      </w:r>
      <w:r w:rsidRPr="00C9043F">
        <w:rPr>
          <w:spacing w:val="79"/>
          <w:sz w:val="22"/>
          <w:szCs w:val="22"/>
          <w:lang w:val="da-DK"/>
        </w:rPr>
        <w:t xml:space="preserve"> </w:t>
      </w:r>
      <w:r w:rsidRPr="00C9043F">
        <w:rPr>
          <w:spacing w:val="-1"/>
          <w:sz w:val="22"/>
          <w:szCs w:val="22"/>
          <w:lang w:val="da-DK"/>
        </w:rPr>
        <w:t>trombocyttal</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2"/>
          <w:sz w:val="22"/>
          <w:szCs w:val="22"/>
          <w:lang w:val="da-DK"/>
        </w:rPr>
        <w:t>maksimal</w:t>
      </w:r>
      <w:r w:rsidRPr="00C9043F">
        <w:rPr>
          <w:spacing w:val="1"/>
          <w:sz w:val="22"/>
          <w:szCs w:val="22"/>
          <w:lang w:val="da-DK"/>
        </w:rPr>
        <w:t xml:space="preserve"> </w:t>
      </w:r>
      <w:r w:rsidRPr="00C9043F">
        <w:rPr>
          <w:spacing w:val="-1"/>
          <w:sz w:val="22"/>
          <w:szCs w:val="22"/>
          <w:lang w:val="da-DK"/>
        </w:rPr>
        <w:t>ikke-hæmatologisk</w:t>
      </w:r>
      <w:r w:rsidRPr="00C9043F">
        <w:rPr>
          <w:spacing w:val="-3"/>
          <w:sz w:val="22"/>
          <w:szCs w:val="22"/>
          <w:lang w:val="da-DK"/>
        </w:rPr>
        <w:t xml:space="preserve"> </w:t>
      </w:r>
      <w:r w:rsidRPr="00C9043F">
        <w:rPr>
          <w:sz w:val="22"/>
          <w:szCs w:val="22"/>
          <w:lang w:val="da-DK"/>
        </w:rPr>
        <w:t>toksicitet, som</w:t>
      </w:r>
      <w:r w:rsidRPr="00C9043F">
        <w:rPr>
          <w:spacing w:val="-4"/>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observeret</w:t>
      </w:r>
      <w:r w:rsidRPr="00C9043F">
        <w:rPr>
          <w:spacing w:val="1"/>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foregående</w:t>
      </w:r>
      <w:r w:rsidRPr="00C9043F">
        <w:rPr>
          <w:sz w:val="22"/>
          <w:szCs w:val="22"/>
          <w:lang w:val="da-DK"/>
        </w:rPr>
        <w:t xml:space="preserve"> serie</w:t>
      </w:r>
      <w:r w:rsidRPr="00C9043F">
        <w:rPr>
          <w:spacing w:val="65"/>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4.2).</w:t>
      </w:r>
    </w:p>
    <w:p w14:paraId="15A6577C" w14:textId="77777777" w:rsidR="002E1F0A" w:rsidRPr="00C9043F" w:rsidRDefault="002E1F0A" w:rsidP="002E1F0A">
      <w:pPr>
        <w:ind w:right="176"/>
        <w:rPr>
          <w:rFonts w:ascii="Times New Roman" w:eastAsia="Times New Roman" w:hAnsi="Times New Roman"/>
          <w:lang w:val="da-DK"/>
        </w:rPr>
      </w:pPr>
    </w:p>
    <w:p w14:paraId="2976F788" w14:textId="77777777" w:rsidR="002E1F0A" w:rsidRPr="00C9043F" w:rsidRDefault="002E1F0A" w:rsidP="002E1F0A">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1"/>
          <w:sz w:val="22"/>
          <w:szCs w:val="22"/>
          <w:lang w:val="da-DK"/>
        </w:rPr>
        <w:t>observeret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mindre</w:t>
      </w:r>
      <w:r w:rsidRPr="00C9043F">
        <w:rPr>
          <w:sz w:val="22"/>
          <w:szCs w:val="22"/>
          <w:lang w:val="da-DK"/>
        </w:rPr>
        <w:t xml:space="preserve"> toksicitet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en </w:t>
      </w:r>
      <w:r w:rsidRPr="00C9043F">
        <w:rPr>
          <w:spacing w:val="-1"/>
          <w:sz w:val="22"/>
          <w:szCs w:val="22"/>
          <w:lang w:val="da-DK"/>
        </w:rPr>
        <w:t>reduktion</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antallet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hæmatologiske</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ikke-hæmatologiske</w:t>
      </w:r>
      <w:r w:rsidRPr="00C9043F">
        <w:rPr>
          <w:sz w:val="22"/>
          <w:szCs w:val="22"/>
          <w:lang w:val="da-DK"/>
        </w:rPr>
        <w:t xml:space="preserve"> toksiciteter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grad</w:t>
      </w:r>
      <w:r w:rsidRPr="00C9043F">
        <w:rPr>
          <w:sz w:val="22"/>
          <w:szCs w:val="22"/>
          <w:lang w:val="da-DK"/>
        </w:rPr>
        <w:t xml:space="preserve"> 3/4 såsom</w:t>
      </w:r>
      <w:r w:rsidRPr="00C9043F">
        <w:rPr>
          <w:spacing w:val="-4"/>
          <w:sz w:val="22"/>
          <w:szCs w:val="22"/>
          <w:lang w:val="da-DK"/>
        </w:rPr>
        <w:t xml:space="preserve"> </w:t>
      </w:r>
      <w:r w:rsidRPr="00C9043F">
        <w:rPr>
          <w:sz w:val="22"/>
          <w:szCs w:val="22"/>
          <w:lang w:val="da-DK"/>
        </w:rPr>
        <w:t>neutropeni, febril</w:t>
      </w:r>
      <w:r w:rsidRPr="00C9043F">
        <w:rPr>
          <w:spacing w:val="1"/>
          <w:sz w:val="22"/>
          <w:szCs w:val="22"/>
          <w:lang w:val="da-DK"/>
        </w:rPr>
        <w:t xml:space="preserve"> </w:t>
      </w:r>
      <w:r w:rsidRPr="00C9043F">
        <w:rPr>
          <w:sz w:val="22"/>
          <w:szCs w:val="22"/>
          <w:lang w:val="da-DK"/>
        </w:rPr>
        <w:t>neutropeni</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infektion </w:t>
      </w:r>
      <w:r w:rsidRPr="00C9043F">
        <w:rPr>
          <w:spacing w:val="-2"/>
          <w:sz w:val="22"/>
          <w:szCs w:val="22"/>
          <w:lang w:val="da-DK"/>
        </w:rPr>
        <w:t>med</w:t>
      </w:r>
      <w:r w:rsidRPr="00C9043F">
        <w:rPr>
          <w:spacing w:val="27"/>
          <w:sz w:val="22"/>
          <w:szCs w:val="22"/>
          <w:lang w:val="da-DK"/>
        </w:rPr>
        <w:t xml:space="preserve"> </w:t>
      </w:r>
      <w:r w:rsidRPr="00C9043F">
        <w:rPr>
          <w:sz w:val="22"/>
          <w:szCs w:val="22"/>
          <w:lang w:val="da-DK"/>
        </w:rPr>
        <w:t>neutropeni af</w:t>
      </w:r>
      <w:r w:rsidRPr="00C9043F">
        <w:rPr>
          <w:spacing w:val="1"/>
          <w:sz w:val="22"/>
          <w:szCs w:val="22"/>
          <w:lang w:val="da-DK"/>
        </w:rPr>
        <w:t xml:space="preserve"> </w:t>
      </w:r>
      <w:r w:rsidRPr="00C9043F">
        <w:rPr>
          <w:spacing w:val="-1"/>
          <w:sz w:val="22"/>
          <w:szCs w:val="22"/>
          <w:lang w:val="da-DK"/>
        </w:rPr>
        <w:t>grad</w:t>
      </w:r>
      <w:r w:rsidRPr="00C9043F">
        <w:rPr>
          <w:sz w:val="22"/>
          <w:szCs w:val="22"/>
          <w:lang w:val="da-DK"/>
        </w:rPr>
        <w:t xml:space="preserve"> 3/4, når</w:t>
      </w:r>
      <w:r w:rsidRPr="00C9043F">
        <w:rPr>
          <w:spacing w:val="1"/>
          <w:sz w:val="22"/>
          <w:szCs w:val="22"/>
          <w:lang w:val="da-DK"/>
        </w:rPr>
        <w:t xml:space="preserve"> </w:t>
      </w:r>
      <w:r w:rsidRPr="00C9043F">
        <w:rPr>
          <w:sz w:val="22"/>
          <w:szCs w:val="22"/>
          <w:lang w:val="da-DK"/>
        </w:rPr>
        <w:t xml:space="preserve">patienterne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forbehandling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folsyre </w:t>
      </w:r>
      <w:r w:rsidRPr="00C9043F">
        <w:rPr>
          <w:sz w:val="22"/>
          <w:szCs w:val="22"/>
          <w:lang w:val="da-DK"/>
        </w:rPr>
        <w:t>og</w:t>
      </w:r>
      <w:r w:rsidRPr="00C9043F">
        <w:rPr>
          <w:spacing w:val="-3"/>
          <w:sz w:val="22"/>
          <w:szCs w:val="22"/>
          <w:lang w:val="da-DK"/>
        </w:rPr>
        <w:t xml:space="preserve"> B</w:t>
      </w:r>
      <w:r w:rsidRPr="00C9043F">
        <w:rPr>
          <w:spacing w:val="-3"/>
          <w:sz w:val="22"/>
          <w:szCs w:val="22"/>
          <w:vertAlign w:val="subscript"/>
          <w:lang w:val="da-DK"/>
        </w:rPr>
        <w:t>12</w:t>
      </w:r>
      <w:r w:rsidRPr="00C9043F">
        <w:rPr>
          <w:spacing w:val="-1"/>
          <w:sz w:val="22"/>
          <w:szCs w:val="22"/>
          <w:lang w:val="da-DK"/>
        </w:rPr>
        <w:t>-vitamin.</w:t>
      </w:r>
      <w:r w:rsidRPr="00C9043F">
        <w:rPr>
          <w:sz w:val="22"/>
          <w:szCs w:val="22"/>
          <w:lang w:val="da-DK"/>
        </w:rPr>
        <w:t xml:space="preserve"> Alle patienter,</w:t>
      </w:r>
      <w:r w:rsidRPr="00C9043F">
        <w:rPr>
          <w:spacing w:val="37"/>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behandles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derfor</w:t>
      </w:r>
      <w:r w:rsidRPr="00C9043F">
        <w:rPr>
          <w:spacing w:val="1"/>
          <w:sz w:val="22"/>
          <w:szCs w:val="22"/>
          <w:lang w:val="da-DK"/>
        </w:rPr>
        <w:t xml:space="preserve"> </w:t>
      </w:r>
      <w:r w:rsidRPr="00C9043F">
        <w:rPr>
          <w:sz w:val="22"/>
          <w:szCs w:val="22"/>
          <w:lang w:val="da-DK"/>
        </w:rPr>
        <w:t>bedes om</w:t>
      </w:r>
      <w:r w:rsidRPr="00C9043F">
        <w:rPr>
          <w:spacing w:val="-4"/>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tage</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profylaktisk</w:t>
      </w:r>
      <w:r w:rsidRPr="00C9043F">
        <w:rPr>
          <w:spacing w:val="-3"/>
          <w:sz w:val="22"/>
          <w:szCs w:val="22"/>
          <w:lang w:val="da-DK"/>
        </w:rPr>
        <w:t xml:space="preserve"> </w:t>
      </w:r>
      <w:r w:rsidRPr="00C9043F">
        <w:rPr>
          <w:sz w:val="22"/>
          <w:szCs w:val="22"/>
          <w:lang w:val="da-DK"/>
        </w:rPr>
        <w:t>tilskud af</w:t>
      </w:r>
      <w:r w:rsidRPr="00C9043F">
        <w:rPr>
          <w:spacing w:val="1"/>
          <w:sz w:val="22"/>
          <w:szCs w:val="22"/>
          <w:lang w:val="da-DK"/>
        </w:rPr>
        <w:t xml:space="preserve"> </w:t>
      </w:r>
      <w:r w:rsidRPr="00C9043F">
        <w:rPr>
          <w:spacing w:val="-1"/>
          <w:sz w:val="22"/>
          <w:szCs w:val="22"/>
          <w:lang w:val="da-DK"/>
        </w:rPr>
        <w:lastRenderedPageBreak/>
        <w:t>folsyre</w:t>
      </w:r>
      <w:r w:rsidRPr="00C9043F">
        <w:rPr>
          <w:sz w:val="22"/>
          <w:szCs w:val="22"/>
          <w:lang w:val="da-DK"/>
        </w:rPr>
        <w:t xml:space="preserve"> </w:t>
      </w:r>
      <w:r w:rsidRPr="00C9043F">
        <w:rPr>
          <w:spacing w:val="-1"/>
          <w:sz w:val="22"/>
          <w:szCs w:val="22"/>
          <w:lang w:val="da-DK"/>
        </w:rPr>
        <w:t>og B</w:t>
      </w:r>
      <w:r w:rsidRPr="00C9043F">
        <w:rPr>
          <w:spacing w:val="-1"/>
          <w:sz w:val="22"/>
          <w:szCs w:val="22"/>
          <w:vertAlign w:val="subscript"/>
          <w:lang w:val="da-DK"/>
        </w:rPr>
        <w:t>12</w:t>
      </w:r>
      <w:r w:rsidRPr="00C9043F">
        <w:rPr>
          <w:spacing w:val="-1"/>
          <w:sz w:val="22"/>
          <w:szCs w:val="22"/>
          <w:lang w:val="da-DK"/>
        </w:rPr>
        <w:t xml:space="preserve">-vitamin </w:t>
      </w:r>
      <w:r w:rsidRPr="00C9043F">
        <w:rPr>
          <w:sz w:val="22"/>
          <w:szCs w:val="22"/>
          <w:lang w:val="da-DK"/>
        </w:rPr>
        <w:t>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reducere den behandlingsrelaterede toksicitet (se </w:t>
      </w:r>
      <w:r w:rsidRPr="00C9043F">
        <w:rPr>
          <w:spacing w:val="-1"/>
          <w:sz w:val="22"/>
          <w:szCs w:val="22"/>
          <w:lang w:val="da-DK"/>
        </w:rPr>
        <w:t>pkt.</w:t>
      </w:r>
      <w:r w:rsidRPr="00C9043F">
        <w:rPr>
          <w:sz w:val="22"/>
          <w:szCs w:val="22"/>
          <w:lang w:val="da-DK"/>
        </w:rPr>
        <w:t xml:space="preserve"> 4.2).</w:t>
      </w:r>
    </w:p>
    <w:p w14:paraId="5402DAD2" w14:textId="77777777" w:rsidR="002E1F0A" w:rsidRPr="00C9043F" w:rsidRDefault="002E1F0A" w:rsidP="002E1F0A">
      <w:pPr>
        <w:ind w:right="176"/>
        <w:rPr>
          <w:rFonts w:ascii="Times New Roman" w:eastAsia="Times New Roman" w:hAnsi="Times New Roman"/>
          <w:lang w:val="da-DK"/>
        </w:rPr>
      </w:pPr>
    </w:p>
    <w:p w14:paraId="0C918FE5" w14:textId="77777777" w:rsidR="002E1F0A" w:rsidRPr="00C9043F" w:rsidRDefault="002E1F0A" w:rsidP="002E1F0A">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rapporteret</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pacing w:val="-1"/>
          <w:sz w:val="22"/>
          <w:szCs w:val="22"/>
          <w:lang w:val="da-DK"/>
        </w:rPr>
        <w:t>hudreaktioner</w:t>
      </w:r>
      <w:r w:rsidRPr="00C9043F">
        <w:rPr>
          <w:spacing w:val="1"/>
          <w:sz w:val="22"/>
          <w:szCs w:val="22"/>
          <w:lang w:val="da-DK"/>
        </w:rPr>
        <w:t xml:space="preserve"> </w:t>
      </w:r>
      <w:r w:rsidRPr="00C9043F">
        <w:rPr>
          <w:sz w:val="22"/>
          <w:szCs w:val="22"/>
          <w:lang w:val="da-DK"/>
        </w:rPr>
        <w:t>hos patienter, 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modtog</w:t>
      </w:r>
      <w:r w:rsidRPr="00C9043F">
        <w:rPr>
          <w:spacing w:val="-3"/>
          <w:sz w:val="22"/>
          <w:szCs w:val="22"/>
          <w:lang w:val="da-DK"/>
        </w:rPr>
        <w:t xml:space="preserve"> </w:t>
      </w:r>
      <w:r w:rsidRPr="00C9043F">
        <w:rPr>
          <w:sz w:val="22"/>
          <w:szCs w:val="22"/>
          <w:lang w:val="da-DK"/>
        </w:rPr>
        <w:t>forbehandling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et</w:t>
      </w:r>
      <w:r w:rsidRPr="00C9043F">
        <w:rPr>
          <w:spacing w:val="55"/>
          <w:sz w:val="22"/>
          <w:szCs w:val="22"/>
          <w:lang w:val="da-DK"/>
        </w:rPr>
        <w:t xml:space="preserve"> </w:t>
      </w:r>
      <w:r w:rsidRPr="00C9043F">
        <w:rPr>
          <w:spacing w:val="-1"/>
          <w:sz w:val="22"/>
          <w:szCs w:val="22"/>
          <w:lang w:val="da-DK"/>
        </w:rPr>
        <w:t>kortikosteroidpræparat.</w:t>
      </w:r>
      <w:r w:rsidRPr="00C9043F">
        <w:rPr>
          <w:sz w:val="22"/>
          <w:szCs w:val="22"/>
          <w:lang w:val="da-DK"/>
        </w:rPr>
        <w:t xml:space="preserve"> Forbehandling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dexamethason</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tilsvarende)</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reducere incidensen</w:t>
      </w:r>
      <w:r w:rsidRPr="00C9043F">
        <w:rPr>
          <w:spacing w:val="75"/>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sværhedsgraden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hudreaktioner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4.2).</w:t>
      </w:r>
    </w:p>
    <w:p w14:paraId="474A035B" w14:textId="77777777" w:rsidR="002E1F0A" w:rsidRPr="00C9043F" w:rsidRDefault="002E1F0A" w:rsidP="002E1F0A">
      <w:pPr>
        <w:ind w:right="176"/>
        <w:rPr>
          <w:rFonts w:ascii="Times New Roman" w:eastAsia="Times New Roman" w:hAnsi="Times New Roman"/>
          <w:lang w:val="da-DK"/>
        </w:rPr>
      </w:pPr>
    </w:p>
    <w:p w14:paraId="7D6F989D" w14:textId="77777777" w:rsidR="002E1F0A" w:rsidRPr="00C9043F" w:rsidRDefault="002E1F0A" w:rsidP="002E1F0A">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foretaget</w:t>
      </w:r>
      <w:r w:rsidRPr="00C9043F">
        <w:rPr>
          <w:spacing w:val="1"/>
          <w:sz w:val="22"/>
          <w:szCs w:val="22"/>
          <w:lang w:val="da-DK"/>
        </w:rPr>
        <w:t xml:space="preserve"> </w:t>
      </w:r>
      <w:r w:rsidRPr="00C9043F">
        <w:rPr>
          <w:sz w:val="22"/>
          <w:szCs w:val="22"/>
          <w:lang w:val="da-DK"/>
        </w:rPr>
        <w:t xml:space="preserve">studier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tilstrækkeligt</w:t>
      </w:r>
      <w:r w:rsidRPr="00C9043F">
        <w:rPr>
          <w:spacing w:val="1"/>
          <w:sz w:val="22"/>
          <w:szCs w:val="22"/>
          <w:lang w:val="da-DK"/>
        </w:rPr>
        <w:t xml:space="preserve"> </w:t>
      </w:r>
      <w:r w:rsidRPr="00C9043F">
        <w:rPr>
          <w:spacing w:val="-2"/>
          <w:sz w:val="22"/>
          <w:szCs w:val="22"/>
          <w:lang w:val="da-DK"/>
        </w:rPr>
        <w:t>mange</w:t>
      </w:r>
      <w:r w:rsidRPr="00C9043F">
        <w:rPr>
          <w:sz w:val="22"/>
          <w:szCs w:val="22"/>
          <w:lang w:val="da-DK"/>
        </w:rPr>
        <w:t xml:space="preserve">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en </w:t>
      </w:r>
      <w:r w:rsidRPr="00C9043F">
        <w:rPr>
          <w:spacing w:val="-1"/>
          <w:sz w:val="22"/>
          <w:szCs w:val="22"/>
          <w:lang w:val="da-DK"/>
        </w:rPr>
        <w:t>kreatininclearance</w:t>
      </w:r>
      <w:r w:rsidRPr="00C9043F">
        <w:rPr>
          <w:sz w:val="22"/>
          <w:szCs w:val="22"/>
          <w:lang w:val="da-DK"/>
        </w:rPr>
        <w:t xml:space="preserve"> på under</w:t>
      </w:r>
      <w:r w:rsidRPr="00C9043F">
        <w:rPr>
          <w:spacing w:val="95"/>
          <w:sz w:val="22"/>
          <w:szCs w:val="22"/>
          <w:lang w:val="da-DK"/>
        </w:rPr>
        <w:t xml:space="preserve"> </w:t>
      </w:r>
      <w:r w:rsidRPr="00C9043F">
        <w:rPr>
          <w:sz w:val="22"/>
          <w:szCs w:val="22"/>
          <w:lang w:val="da-DK"/>
        </w:rPr>
        <w:t>45 </w:t>
      </w:r>
      <w:r w:rsidRPr="00C9043F">
        <w:rPr>
          <w:spacing w:val="-1"/>
          <w:sz w:val="22"/>
          <w:szCs w:val="22"/>
          <w:lang w:val="da-DK"/>
        </w:rPr>
        <w:t>ml/min.</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anbefales derfor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en </w:t>
      </w:r>
      <w:r w:rsidRPr="00C9043F">
        <w:rPr>
          <w:spacing w:val="-1"/>
          <w:sz w:val="22"/>
          <w:szCs w:val="22"/>
          <w:lang w:val="da-DK"/>
        </w:rPr>
        <w:t>kreatininclearance</w:t>
      </w:r>
      <w:r w:rsidRPr="00C9043F">
        <w:rPr>
          <w:sz w:val="22"/>
          <w:szCs w:val="22"/>
          <w:lang w:val="da-DK"/>
        </w:rPr>
        <w:t xml:space="preserve"> på &lt;</w:t>
      </w:r>
      <w:r w:rsidRPr="00C9043F">
        <w:rPr>
          <w:spacing w:val="-1"/>
          <w:sz w:val="22"/>
          <w:szCs w:val="22"/>
          <w:lang w:val="da-DK"/>
        </w:rPr>
        <w:t> </w:t>
      </w:r>
      <w:r w:rsidRPr="00C9043F">
        <w:rPr>
          <w:sz w:val="22"/>
          <w:szCs w:val="22"/>
          <w:lang w:val="da-DK"/>
        </w:rPr>
        <w:t xml:space="preserve">45 </w:t>
      </w:r>
      <w:r w:rsidRPr="00C9043F">
        <w:rPr>
          <w:spacing w:val="-1"/>
          <w:sz w:val="22"/>
          <w:szCs w:val="22"/>
          <w:lang w:val="da-DK"/>
        </w:rPr>
        <w:t>ml/min</w:t>
      </w:r>
      <w:r w:rsidRPr="00C9043F">
        <w:rPr>
          <w:spacing w:val="70"/>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4.2).</w:t>
      </w:r>
    </w:p>
    <w:p w14:paraId="3D3EC814" w14:textId="77777777" w:rsidR="002E1F0A" w:rsidRPr="00C9043F" w:rsidRDefault="002E1F0A" w:rsidP="002E1F0A">
      <w:pPr>
        <w:pStyle w:val="BodyText"/>
        <w:ind w:left="0" w:right="176"/>
        <w:rPr>
          <w:sz w:val="22"/>
          <w:szCs w:val="22"/>
          <w:lang w:val="da-DK"/>
        </w:rPr>
      </w:pPr>
    </w:p>
    <w:p w14:paraId="2C8E89A6" w14:textId="77777777" w:rsidR="002E1F0A" w:rsidRPr="00C9043F" w:rsidRDefault="002E1F0A" w:rsidP="002E1F0A">
      <w:pPr>
        <w:pStyle w:val="BodyText"/>
        <w:ind w:left="0" w:right="176"/>
        <w:rPr>
          <w:sz w:val="22"/>
          <w:szCs w:val="22"/>
          <w:lang w:val="da-DK"/>
        </w:rPr>
      </w:pP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let til</w:t>
      </w:r>
      <w:r w:rsidRPr="00C9043F">
        <w:rPr>
          <w:spacing w:val="1"/>
          <w:sz w:val="22"/>
          <w:szCs w:val="22"/>
          <w:lang w:val="da-DK"/>
        </w:rPr>
        <w:t xml:space="preserve"> </w:t>
      </w:r>
      <w:r w:rsidRPr="00C9043F">
        <w:rPr>
          <w:spacing w:val="-1"/>
          <w:sz w:val="22"/>
          <w:szCs w:val="22"/>
          <w:lang w:val="da-DK"/>
        </w:rPr>
        <w:t>moderat</w:t>
      </w:r>
      <w:r w:rsidRPr="00C9043F">
        <w:rPr>
          <w:spacing w:val="1"/>
          <w:sz w:val="22"/>
          <w:szCs w:val="22"/>
          <w:lang w:val="da-DK"/>
        </w:rPr>
        <w:t xml:space="preserve"> </w:t>
      </w:r>
      <w:r w:rsidRPr="00C9043F">
        <w:rPr>
          <w:sz w:val="22"/>
          <w:szCs w:val="22"/>
          <w:lang w:val="da-DK"/>
        </w:rPr>
        <w:t xml:space="preserve">nyreinsufficiens </w:t>
      </w:r>
      <w:r w:rsidRPr="00C9043F">
        <w:rPr>
          <w:spacing w:val="-1"/>
          <w:sz w:val="22"/>
          <w:szCs w:val="22"/>
          <w:lang w:val="da-DK"/>
        </w:rPr>
        <w:t>(kreatininclearance</w:t>
      </w:r>
      <w:r w:rsidRPr="00C9043F">
        <w:rPr>
          <w:sz w:val="22"/>
          <w:szCs w:val="22"/>
          <w:lang w:val="da-DK"/>
        </w:rPr>
        <w:t xml:space="preserve"> på </w:t>
      </w:r>
      <w:r w:rsidRPr="00C9043F">
        <w:rPr>
          <w:spacing w:val="-1"/>
          <w:sz w:val="22"/>
          <w:szCs w:val="22"/>
          <w:lang w:val="da-DK"/>
        </w:rPr>
        <w:t>45-79</w:t>
      </w:r>
      <w:r w:rsidR="00EA2B09">
        <w:rPr>
          <w:sz w:val="22"/>
          <w:szCs w:val="22"/>
          <w:lang w:val="da-DK"/>
        </w:rPr>
        <w:t> </w:t>
      </w:r>
      <w:r w:rsidRPr="00C9043F">
        <w:rPr>
          <w:spacing w:val="-1"/>
          <w:sz w:val="22"/>
          <w:szCs w:val="22"/>
          <w:lang w:val="da-DK"/>
        </w:rPr>
        <w:t>ml/min)</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undgå</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tage</w:t>
      </w:r>
      <w:r w:rsidRPr="00C9043F">
        <w:rPr>
          <w:spacing w:val="65"/>
          <w:sz w:val="22"/>
          <w:szCs w:val="22"/>
          <w:lang w:val="da-DK"/>
        </w:rPr>
        <w:t xml:space="preserve"> </w:t>
      </w:r>
      <w:r w:rsidRPr="00C9043F">
        <w:rPr>
          <w:spacing w:val="-1"/>
          <w:sz w:val="22"/>
          <w:szCs w:val="22"/>
          <w:lang w:val="da-DK"/>
        </w:rPr>
        <w:t>non-steroide</w:t>
      </w:r>
      <w:r w:rsidRPr="00C9043F">
        <w:rPr>
          <w:sz w:val="22"/>
          <w:szCs w:val="22"/>
          <w:lang w:val="da-DK"/>
        </w:rPr>
        <w:t xml:space="preserve"> </w:t>
      </w:r>
      <w:r w:rsidRPr="00C9043F">
        <w:rPr>
          <w:spacing w:val="-1"/>
          <w:sz w:val="22"/>
          <w:szCs w:val="22"/>
          <w:lang w:val="da-DK"/>
        </w:rPr>
        <w:t>anti-inflammatoriske</w:t>
      </w:r>
      <w:r w:rsidRPr="00C9043F">
        <w:rPr>
          <w:sz w:val="22"/>
          <w:szCs w:val="22"/>
          <w:lang w:val="da-DK"/>
        </w:rPr>
        <w:t xml:space="preserve"> </w:t>
      </w:r>
      <w:r w:rsidRPr="00C9043F">
        <w:rPr>
          <w:spacing w:val="-1"/>
          <w:sz w:val="22"/>
          <w:szCs w:val="22"/>
          <w:lang w:val="da-DK"/>
        </w:rPr>
        <w:t>lægemidler</w:t>
      </w:r>
      <w:r w:rsidRPr="00C9043F">
        <w:rPr>
          <w:spacing w:val="1"/>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z w:val="22"/>
          <w:szCs w:val="22"/>
          <w:lang w:val="da-DK"/>
        </w:rPr>
        <w:t>såsom</w:t>
      </w:r>
      <w:r w:rsidRPr="00C9043F">
        <w:rPr>
          <w:spacing w:val="-4"/>
          <w:sz w:val="22"/>
          <w:szCs w:val="22"/>
          <w:lang w:val="da-DK"/>
        </w:rPr>
        <w:t xml:space="preserve"> </w:t>
      </w:r>
      <w:r w:rsidRPr="00C9043F">
        <w:rPr>
          <w:sz w:val="22"/>
          <w:szCs w:val="22"/>
          <w:lang w:val="da-DK"/>
        </w:rPr>
        <w:t>ibuprofen og</w:t>
      </w:r>
      <w:r w:rsidRPr="00C9043F">
        <w:rPr>
          <w:spacing w:val="-3"/>
          <w:sz w:val="22"/>
          <w:szCs w:val="22"/>
          <w:lang w:val="da-DK"/>
        </w:rPr>
        <w:t xml:space="preserve"> </w:t>
      </w:r>
      <w:r w:rsidRPr="00C9043F">
        <w:rPr>
          <w:spacing w:val="-1"/>
          <w:sz w:val="22"/>
          <w:szCs w:val="22"/>
          <w:lang w:val="da-DK"/>
        </w:rPr>
        <w:t>acetylsalicyl-</w:t>
      </w:r>
      <w:r w:rsidRPr="00C9043F">
        <w:rPr>
          <w:spacing w:val="79"/>
          <w:sz w:val="22"/>
          <w:szCs w:val="22"/>
          <w:lang w:val="da-DK"/>
        </w:rPr>
        <w:t xml:space="preserve"> </w:t>
      </w:r>
      <w:r w:rsidRPr="00C9043F">
        <w:rPr>
          <w:spacing w:val="-1"/>
          <w:sz w:val="22"/>
          <w:szCs w:val="22"/>
          <w:lang w:val="da-DK"/>
        </w:rPr>
        <w:t>syre</w:t>
      </w:r>
      <w:r w:rsidRPr="00C9043F">
        <w:rPr>
          <w:sz w:val="22"/>
          <w:szCs w:val="22"/>
          <w:lang w:val="da-DK"/>
        </w:rPr>
        <w:t xml:space="preserve"> (&gt;</w:t>
      </w:r>
      <w:r w:rsidR="001A1B0D" w:rsidRPr="00C9043F">
        <w:rPr>
          <w:sz w:val="22"/>
          <w:szCs w:val="22"/>
          <w:lang w:val="da-DK"/>
        </w:rPr>
        <w:t> </w:t>
      </w:r>
      <w:r w:rsidRPr="00C9043F">
        <w:rPr>
          <w:sz w:val="22"/>
          <w:szCs w:val="22"/>
          <w:lang w:val="da-DK"/>
        </w:rPr>
        <w:t>1,3</w:t>
      </w:r>
      <w:r w:rsidR="00EA2B09">
        <w:rPr>
          <w:sz w:val="22"/>
          <w:szCs w:val="22"/>
          <w:lang w:val="da-DK"/>
        </w:rPr>
        <w:t> </w:t>
      </w:r>
      <w:r w:rsidRPr="00C9043F">
        <w:rPr>
          <w:sz w:val="22"/>
          <w:szCs w:val="22"/>
          <w:lang w:val="da-DK"/>
        </w:rPr>
        <w:t>g</w:t>
      </w:r>
      <w:r w:rsidRPr="00C9043F">
        <w:rPr>
          <w:spacing w:val="-3"/>
          <w:sz w:val="22"/>
          <w:szCs w:val="22"/>
          <w:lang w:val="da-DK"/>
        </w:rPr>
        <w:t xml:space="preserve"> </w:t>
      </w:r>
      <w:r w:rsidRPr="00C9043F">
        <w:rPr>
          <w:spacing w:val="-1"/>
          <w:sz w:val="22"/>
          <w:szCs w:val="22"/>
          <w:lang w:val="da-DK"/>
        </w:rPr>
        <w:t>daglig)</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2</w:t>
      </w:r>
      <w:r w:rsidR="00EA2B09">
        <w:rPr>
          <w:sz w:val="22"/>
          <w:szCs w:val="22"/>
          <w:lang w:val="da-DK"/>
        </w:rPr>
        <w:t> </w:t>
      </w:r>
      <w:r w:rsidRPr="00C9043F">
        <w:rPr>
          <w:spacing w:val="-1"/>
          <w:sz w:val="22"/>
          <w:szCs w:val="22"/>
          <w:lang w:val="da-DK"/>
        </w:rPr>
        <w:t>dage</w:t>
      </w:r>
      <w:r w:rsidRPr="00C9043F">
        <w:rPr>
          <w:sz w:val="22"/>
          <w:szCs w:val="22"/>
          <w:lang w:val="da-DK"/>
        </w:rPr>
        <w:t xml:space="preserve"> før, på </w:t>
      </w:r>
      <w:r w:rsidRPr="00C9043F">
        <w:rPr>
          <w:spacing w:val="-1"/>
          <w:sz w:val="22"/>
          <w:szCs w:val="22"/>
          <w:lang w:val="da-DK"/>
        </w:rPr>
        <w:t>dagen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2</w:t>
      </w:r>
      <w:r w:rsidR="00EA2B09">
        <w:rPr>
          <w:sz w:val="22"/>
          <w:szCs w:val="22"/>
          <w:lang w:val="da-DK"/>
        </w:rPr>
        <w:t> </w:t>
      </w:r>
      <w:r w:rsidRPr="00C9043F">
        <w:rPr>
          <w:spacing w:val="-1"/>
          <w:sz w:val="22"/>
          <w:szCs w:val="22"/>
          <w:lang w:val="da-DK"/>
        </w:rPr>
        <w:t>dage</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(se</w:t>
      </w:r>
      <w:r w:rsidRPr="00C9043F">
        <w:rPr>
          <w:spacing w:val="57"/>
          <w:sz w:val="22"/>
          <w:szCs w:val="22"/>
          <w:lang w:val="da-DK"/>
        </w:rPr>
        <w:t xml:space="preserve"> </w:t>
      </w:r>
      <w:r w:rsidRPr="00C9043F">
        <w:rPr>
          <w:spacing w:val="-1"/>
          <w:sz w:val="22"/>
          <w:szCs w:val="22"/>
          <w:lang w:val="da-DK"/>
        </w:rPr>
        <w:t>pkt.</w:t>
      </w:r>
      <w:r w:rsidRPr="00C9043F">
        <w:rPr>
          <w:sz w:val="22"/>
          <w:szCs w:val="22"/>
          <w:lang w:val="da-DK"/>
        </w:rPr>
        <w:t xml:space="preserve"> 4.5).</w:t>
      </w:r>
    </w:p>
    <w:p w14:paraId="73436BBC" w14:textId="77777777" w:rsidR="002E1F0A" w:rsidRPr="00C9043F" w:rsidRDefault="002E1F0A" w:rsidP="002E1F0A">
      <w:pPr>
        <w:pStyle w:val="BodyText"/>
        <w:ind w:left="0" w:right="176"/>
        <w:rPr>
          <w:spacing w:val="-1"/>
          <w:sz w:val="22"/>
          <w:szCs w:val="22"/>
          <w:lang w:val="da-DK"/>
        </w:rPr>
      </w:pPr>
    </w:p>
    <w:p w14:paraId="7C89019B" w14:textId="77777777" w:rsidR="002E1F0A" w:rsidRPr="00C9043F" w:rsidRDefault="002E1F0A" w:rsidP="002E1F0A">
      <w:pPr>
        <w:pStyle w:val="BodyText"/>
        <w:ind w:left="0" w:right="176"/>
        <w:rPr>
          <w:sz w:val="22"/>
          <w:szCs w:val="22"/>
          <w:lang w:val="da-DK"/>
        </w:rPr>
      </w:pPr>
      <w:r w:rsidRPr="00C9043F">
        <w:rPr>
          <w:spacing w:val="-1"/>
          <w:sz w:val="22"/>
          <w:szCs w:val="22"/>
          <w:lang w:val="da-DK"/>
        </w:rPr>
        <w:t>Hos</w:t>
      </w:r>
      <w:r w:rsidRPr="00C9043F">
        <w:rPr>
          <w:sz w:val="22"/>
          <w:szCs w:val="22"/>
          <w:lang w:val="da-DK"/>
        </w:rPr>
        <w:t xml:space="preserve"> patienter </w:t>
      </w:r>
      <w:r w:rsidRPr="00C9043F">
        <w:rPr>
          <w:spacing w:val="-2"/>
          <w:sz w:val="22"/>
          <w:szCs w:val="22"/>
          <w:lang w:val="da-DK"/>
        </w:rPr>
        <w:t>med</w:t>
      </w:r>
      <w:r w:rsidRPr="00C9043F">
        <w:rPr>
          <w:sz w:val="22"/>
          <w:szCs w:val="22"/>
          <w:lang w:val="da-DK"/>
        </w:rPr>
        <w:t xml:space="preserve"> let til</w:t>
      </w:r>
      <w:r w:rsidRPr="00C9043F">
        <w:rPr>
          <w:spacing w:val="1"/>
          <w:sz w:val="22"/>
          <w:szCs w:val="22"/>
          <w:lang w:val="da-DK"/>
        </w:rPr>
        <w:t xml:space="preserve"> </w:t>
      </w:r>
      <w:r w:rsidRPr="00C9043F">
        <w:rPr>
          <w:spacing w:val="-1"/>
          <w:sz w:val="22"/>
          <w:szCs w:val="22"/>
          <w:lang w:val="da-DK"/>
        </w:rPr>
        <w:t>moderat</w:t>
      </w:r>
      <w:r w:rsidRPr="00C9043F">
        <w:rPr>
          <w:spacing w:val="1"/>
          <w:sz w:val="22"/>
          <w:szCs w:val="22"/>
          <w:lang w:val="da-DK"/>
        </w:rPr>
        <w:t xml:space="preserve"> </w:t>
      </w:r>
      <w:r w:rsidRPr="00C9043F">
        <w:rPr>
          <w:spacing w:val="-1"/>
          <w:sz w:val="22"/>
          <w:szCs w:val="22"/>
          <w:lang w:val="da-DK"/>
        </w:rPr>
        <w:t>nyreinsufficiens,</w:t>
      </w:r>
      <w:r w:rsidRPr="00C9043F">
        <w:rPr>
          <w:sz w:val="22"/>
          <w:szCs w:val="22"/>
          <w:lang w:val="da-DK"/>
        </w:rPr>
        <w:t xml:space="preserve"> som</w:t>
      </w:r>
      <w:r w:rsidRPr="00C9043F">
        <w:rPr>
          <w:spacing w:val="-4"/>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egnet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skal</w:t>
      </w:r>
      <w:r w:rsidRPr="00C9043F">
        <w:rPr>
          <w:spacing w:val="9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en lang</w:t>
      </w:r>
      <w:r w:rsidRPr="00C9043F">
        <w:rPr>
          <w:spacing w:val="-3"/>
          <w:sz w:val="22"/>
          <w:szCs w:val="22"/>
          <w:lang w:val="da-DK"/>
        </w:rPr>
        <w:t xml:space="preserve"> </w:t>
      </w:r>
      <w:r w:rsidRPr="00C9043F">
        <w:rPr>
          <w:spacing w:val="-1"/>
          <w:sz w:val="22"/>
          <w:szCs w:val="22"/>
          <w:lang w:val="da-DK"/>
        </w:rPr>
        <w:t>halveringstid afbrydes</w:t>
      </w:r>
      <w:r w:rsidRPr="00C9043F">
        <w:rPr>
          <w:sz w:val="22"/>
          <w:szCs w:val="22"/>
          <w:lang w:val="da-DK"/>
        </w:rPr>
        <w:t xml:space="preserve"> </w:t>
      </w:r>
      <w:r w:rsidRPr="00C9043F">
        <w:rPr>
          <w:spacing w:val="-1"/>
          <w:sz w:val="22"/>
          <w:szCs w:val="22"/>
          <w:lang w:val="da-DK"/>
        </w:rPr>
        <w:t>mindst</w:t>
      </w:r>
      <w:r w:rsidRPr="00C9043F">
        <w:rPr>
          <w:spacing w:val="1"/>
          <w:sz w:val="22"/>
          <w:szCs w:val="22"/>
          <w:lang w:val="da-DK"/>
        </w:rPr>
        <w:t xml:space="preserve"> </w:t>
      </w:r>
      <w:r w:rsidRPr="00C9043F">
        <w:rPr>
          <w:sz w:val="22"/>
          <w:szCs w:val="22"/>
          <w:lang w:val="da-DK"/>
        </w:rPr>
        <w:t>5</w:t>
      </w:r>
      <w:r w:rsidR="00EA2B09">
        <w:rPr>
          <w:sz w:val="22"/>
          <w:szCs w:val="22"/>
          <w:lang w:val="da-DK"/>
        </w:rPr>
        <w:t> </w:t>
      </w:r>
      <w:r w:rsidRPr="00C9043F">
        <w:rPr>
          <w:spacing w:val="-1"/>
          <w:sz w:val="22"/>
          <w:szCs w:val="22"/>
          <w:lang w:val="da-DK"/>
        </w:rPr>
        <w:t>dage</w:t>
      </w:r>
      <w:r w:rsidRPr="00C9043F">
        <w:rPr>
          <w:sz w:val="22"/>
          <w:szCs w:val="22"/>
          <w:lang w:val="da-DK"/>
        </w:rPr>
        <w:t xml:space="preserve"> før, på </w:t>
      </w:r>
      <w:r w:rsidRPr="00C9043F">
        <w:rPr>
          <w:spacing w:val="-1"/>
          <w:sz w:val="22"/>
          <w:szCs w:val="22"/>
          <w:lang w:val="da-DK"/>
        </w:rPr>
        <w:t>dagen</w:t>
      </w:r>
      <w:r w:rsidRPr="00C9043F">
        <w:rPr>
          <w:spacing w:val="6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mindst</w:t>
      </w:r>
      <w:r w:rsidRPr="00C9043F">
        <w:rPr>
          <w:spacing w:val="1"/>
          <w:sz w:val="22"/>
          <w:szCs w:val="22"/>
          <w:lang w:val="da-DK"/>
        </w:rPr>
        <w:t xml:space="preserve"> </w:t>
      </w:r>
      <w:r w:rsidRPr="00C9043F">
        <w:rPr>
          <w:sz w:val="22"/>
          <w:szCs w:val="22"/>
          <w:lang w:val="da-DK"/>
        </w:rPr>
        <w:t>2</w:t>
      </w:r>
      <w:r w:rsidR="00EA2B09">
        <w:rPr>
          <w:sz w:val="22"/>
          <w:szCs w:val="22"/>
          <w:lang w:val="da-DK"/>
        </w:rPr>
        <w:t> </w:t>
      </w:r>
      <w:r w:rsidRPr="00C9043F">
        <w:rPr>
          <w:spacing w:val="-1"/>
          <w:sz w:val="22"/>
          <w:szCs w:val="22"/>
          <w:lang w:val="da-DK"/>
        </w:rPr>
        <w:t>dage</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(se </w:t>
      </w:r>
      <w:r w:rsidRPr="00C9043F">
        <w:rPr>
          <w:spacing w:val="-1"/>
          <w:sz w:val="22"/>
          <w:szCs w:val="22"/>
          <w:lang w:val="da-DK"/>
        </w:rPr>
        <w:t>pkt.</w:t>
      </w:r>
      <w:r w:rsidRPr="00C9043F">
        <w:rPr>
          <w:sz w:val="22"/>
          <w:szCs w:val="22"/>
          <w:lang w:val="da-DK"/>
        </w:rPr>
        <w:t xml:space="preserve"> 4.5).</w:t>
      </w:r>
    </w:p>
    <w:p w14:paraId="2F0F9052" w14:textId="77777777" w:rsidR="002E1F0A" w:rsidRPr="00C9043F" w:rsidRDefault="002E1F0A" w:rsidP="002E1F0A">
      <w:pPr>
        <w:ind w:right="176"/>
        <w:rPr>
          <w:rFonts w:ascii="Times New Roman" w:eastAsia="Times New Roman" w:hAnsi="Times New Roman"/>
          <w:lang w:val="da-DK"/>
        </w:rPr>
      </w:pPr>
    </w:p>
    <w:p w14:paraId="03205AC2" w14:textId="77777777" w:rsidR="002E1F0A" w:rsidRPr="00C9043F" w:rsidRDefault="002E1F0A" w:rsidP="002E1F0A">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rapporteret</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pacing w:val="-1"/>
          <w:sz w:val="22"/>
          <w:szCs w:val="22"/>
          <w:lang w:val="da-DK"/>
        </w:rPr>
        <w:t>alvorlige</w:t>
      </w:r>
      <w:r w:rsidRPr="00C9043F">
        <w:rPr>
          <w:sz w:val="22"/>
          <w:szCs w:val="22"/>
          <w:lang w:val="da-DK"/>
        </w:rPr>
        <w:t xml:space="preserve"> </w:t>
      </w:r>
      <w:r w:rsidRPr="00C9043F">
        <w:rPr>
          <w:spacing w:val="-1"/>
          <w:sz w:val="22"/>
          <w:szCs w:val="22"/>
          <w:lang w:val="da-DK"/>
        </w:rPr>
        <w:t>nyrepåvirkninger,</w:t>
      </w:r>
      <w:r w:rsidRPr="00C9043F">
        <w:rPr>
          <w:sz w:val="22"/>
          <w:szCs w:val="22"/>
          <w:lang w:val="da-DK"/>
        </w:rPr>
        <w:t xml:space="preserve"> </w:t>
      </w:r>
      <w:r w:rsidRPr="00C9043F">
        <w:rPr>
          <w:spacing w:val="-1"/>
          <w:sz w:val="22"/>
          <w:szCs w:val="22"/>
          <w:lang w:val="da-DK"/>
        </w:rPr>
        <w:t>inklusive</w:t>
      </w:r>
      <w:r w:rsidRPr="00C9043F">
        <w:rPr>
          <w:sz w:val="22"/>
          <w:szCs w:val="22"/>
          <w:lang w:val="da-DK"/>
        </w:rPr>
        <w:t xml:space="preserve"> </w:t>
      </w:r>
      <w:r w:rsidRPr="00C9043F">
        <w:rPr>
          <w:spacing w:val="-1"/>
          <w:sz w:val="22"/>
          <w:szCs w:val="22"/>
          <w:lang w:val="da-DK"/>
        </w:rPr>
        <w:t>akut</w:t>
      </w:r>
      <w:r w:rsidRPr="00C9043F">
        <w:rPr>
          <w:spacing w:val="1"/>
          <w:sz w:val="22"/>
          <w:szCs w:val="22"/>
          <w:lang w:val="da-DK"/>
        </w:rPr>
        <w:t xml:space="preserve"> </w:t>
      </w:r>
      <w:r w:rsidRPr="00C9043F">
        <w:rPr>
          <w:spacing w:val="-1"/>
          <w:sz w:val="22"/>
          <w:szCs w:val="22"/>
          <w:lang w:val="da-DK"/>
        </w:rPr>
        <w:t>nyresvigt,</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både som</w:t>
      </w:r>
      <w:r w:rsidRPr="00C9043F">
        <w:rPr>
          <w:spacing w:val="69"/>
          <w:sz w:val="22"/>
          <w:szCs w:val="22"/>
          <w:lang w:val="da-DK"/>
        </w:rPr>
        <w:t xml:space="preserve"> </w:t>
      </w:r>
      <w:r w:rsidRPr="00C9043F">
        <w:rPr>
          <w:sz w:val="22"/>
          <w:szCs w:val="22"/>
          <w:lang w:val="da-DK"/>
        </w:rPr>
        <w:t xml:space="preserve">eneste </w:t>
      </w:r>
      <w:r w:rsidRPr="00C9043F">
        <w:rPr>
          <w:spacing w:val="-1"/>
          <w:sz w:val="22"/>
          <w:szCs w:val="22"/>
          <w:lang w:val="da-DK"/>
        </w:rPr>
        <w:t>lægemiddel,</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når</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1"/>
          <w:sz w:val="22"/>
          <w:szCs w:val="22"/>
          <w:lang w:val="da-DK"/>
        </w:rPr>
        <w:t>brugt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kombinationsbehandling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andre </w:t>
      </w:r>
      <w:r w:rsidRPr="00C9043F">
        <w:rPr>
          <w:spacing w:val="-1"/>
          <w:sz w:val="22"/>
          <w:szCs w:val="22"/>
          <w:lang w:val="da-DK"/>
        </w:rPr>
        <w:t>cytostatika.</w:t>
      </w:r>
      <w:r w:rsidRPr="00C9043F">
        <w:rPr>
          <w:sz w:val="22"/>
          <w:szCs w:val="22"/>
          <w:lang w:val="da-DK"/>
        </w:rPr>
        <w:t xml:space="preserve"> </w:t>
      </w:r>
      <w:r w:rsidRPr="00C9043F">
        <w:rPr>
          <w:spacing w:val="-1"/>
          <w:sz w:val="22"/>
          <w:szCs w:val="22"/>
          <w:lang w:val="da-DK"/>
        </w:rPr>
        <w:t>Mange</w:t>
      </w:r>
      <w:r w:rsidRPr="00C9043F">
        <w:rPr>
          <w:sz w:val="22"/>
          <w:szCs w:val="22"/>
          <w:lang w:val="da-DK"/>
        </w:rPr>
        <w:t xml:space="preserve"> af</w:t>
      </w:r>
      <w:r w:rsidRPr="00C9043F">
        <w:rPr>
          <w:spacing w:val="89"/>
          <w:sz w:val="22"/>
          <w:szCs w:val="22"/>
          <w:lang w:val="da-DK"/>
        </w:rPr>
        <w:t xml:space="preserve"> </w:t>
      </w:r>
      <w:r w:rsidRPr="00C9043F">
        <w:rPr>
          <w:sz w:val="22"/>
          <w:szCs w:val="22"/>
          <w:lang w:val="da-DK"/>
        </w:rPr>
        <w:t>de patienter, der</w:t>
      </w:r>
      <w:r w:rsidRPr="00C9043F">
        <w:rPr>
          <w:spacing w:val="1"/>
          <w:sz w:val="22"/>
          <w:szCs w:val="22"/>
          <w:lang w:val="da-DK"/>
        </w:rPr>
        <w:t xml:space="preserve"> </w:t>
      </w:r>
      <w:r w:rsidRPr="00C9043F">
        <w:rPr>
          <w:spacing w:val="-1"/>
          <w:sz w:val="22"/>
          <w:szCs w:val="22"/>
          <w:lang w:val="da-DK"/>
        </w:rPr>
        <w:t>oplevede</w:t>
      </w:r>
      <w:r w:rsidRPr="00C9043F">
        <w:rPr>
          <w:sz w:val="22"/>
          <w:szCs w:val="22"/>
          <w:lang w:val="da-DK"/>
        </w:rPr>
        <w:t xml:space="preserve"> disse </w:t>
      </w:r>
      <w:r w:rsidRPr="00C9043F">
        <w:rPr>
          <w:spacing w:val="-1"/>
          <w:sz w:val="22"/>
          <w:szCs w:val="22"/>
          <w:lang w:val="da-DK"/>
        </w:rPr>
        <w:t>bivirkninger,</w:t>
      </w:r>
      <w:r w:rsidRPr="00C9043F">
        <w:rPr>
          <w:sz w:val="22"/>
          <w:szCs w:val="22"/>
          <w:lang w:val="da-DK"/>
        </w:rPr>
        <w:t xml:space="preserve"> </w:t>
      </w:r>
      <w:r w:rsidRPr="00C9043F">
        <w:rPr>
          <w:spacing w:val="-1"/>
          <w:sz w:val="22"/>
          <w:szCs w:val="22"/>
          <w:lang w:val="da-DK"/>
        </w:rPr>
        <w:t>havde</w:t>
      </w:r>
      <w:r w:rsidRPr="00C9043F">
        <w:rPr>
          <w:sz w:val="22"/>
          <w:szCs w:val="22"/>
          <w:lang w:val="da-DK"/>
        </w:rPr>
        <w:t xml:space="preserve"> </w:t>
      </w:r>
      <w:r w:rsidRPr="00C9043F">
        <w:rPr>
          <w:spacing w:val="-1"/>
          <w:sz w:val="22"/>
          <w:szCs w:val="22"/>
          <w:lang w:val="da-DK"/>
        </w:rPr>
        <w:t>underliggende</w:t>
      </w:r>
      <w:r w:rsidRPr="00C9043F">
        <w:rPr>
          <w:sz w:val="22"/>
          <w:szCs w:val="22"/>
          <w:lang w:val="da-DK"/>
        </w:rPr>
        <w:t xml:space="preserve"> </w:t>
      </w:r>
      <w:r w:rsidRPr="00C9043F">
        <w:rPr>
          <w:spacing w:val="-1"/>
          <w:sz w:val="22"/>
          <w:szCs w:val="22"/>
          <w:lang w:val="da-DK"/>
        </w:rPr>
        <w:t>risikofaktorer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udvikling</w:t>
      </w:r>
      <w:r w:rsidRPr="00C9043F">
        <w:rPr>
          <w:spacing w:val="-3"/>
          <w:sz w:val="22"/>
          <w:szCs w:val="22"/>
          <w:lang w:val="da-DK"/>
        </w:rPr>
        <w:t xml:space="preserve"> </w:t>
      </w:r>
      <w:r w:rsidRPr="00C9043F">
        <w:rPr>
          <w:sz w:val="22"/>
          <w:szCs w:val="22"/>
          <w:lang w:val="da-DK"/>
        </w:rPr>
        <w:t>af</w:t>
      </w:r>
      <w:r w:rsidRPr="00C9043F">
        <w:rPr>
          <w:spacing w:val="89"/>
          <w:sz w:val="22"/>
          <w:szCs w:val="22"/>
          <w:lang w:val="da-DK"/>
        </w:rPr>
        <w:t xml:space="preserve"> </w:t>
      </w:r>
      <w:r w:rsidRPr="00C9043F">
        <w:rPr>
          <w:spacing w:val="-1"/>
          <w:sz w:val="22"/>
          <w:szCs w:val="22"/>
          <w:lang w:val="da-DK"/>
        </w:rPr>
        <w:t>nyrepåvirkninger</w:t>
      </w:r>
      <w:r w:rsidRPr="00C9043F">
        <w:rPr>
          <w:spacing w:val="1"/>
          <w:sz w:val="22"/>
          <w:szCs w:val="22"/>
          <w:lang w:val="da-DK"/>
        </w:rPr>
        <w:t xml:space="preserve"> </w:t>
      </w:r>
      <w:r w:rsidRPr="00C9043F">
        <w:rPr>
          <w:spacing w:val="-1"/>
          <w:sz w:val="22"/>
          <w:szCs w:val="22"/>
          <w:lang w:val="da-DK"/>
        </w:rPr>
        <w:t>inklusive</w:t>
      </w:r>
      <w:r w:rsidRPr="00C9043F">
        <w:rPr>
          <w:sz w:val="22"/>
          <w:szCs w:val="22"/>
          <w:lang w:val="da-DK"/>
        </w:rPr>
        <w:t xml:space="preserve"> </w:t>
      </w:r>
      <w:r w:rsidRPr="00C9043F">
        <w:rPr>
          <w:spacing w:val="-1"/>
          <w:sz w:val="22"/>
          <w:szCs w:val="22"/>
          <w:lang w:val="da-DK"/>
        </w:rPr>
        <w:t>dehydrering,</w:t>
      </w:r>
      <w:r w:rsidRPr="00C9043F">
        <w:rPr>
          <w:sz w:val="22"/>
          <w:szCs w:val="22"/>
          <w:lang w:val="da-DK"/>
        </w:rPr>
        <w:t xml:space="preserve"> tidligere </w:t>
      </w:r>
      <w:r w:rsidRPr="00C9043F">
        <w:rPr>
          <w:spacing w:val="-1"/>
          <w:sz w:val="22"/>
          <w:szCs w:val="22"/>
          <w:lang w:val="da-DK"/>
        </w:rPr>
        <w:t>hypertension</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 xml:space="preserve">diabetes. Nefrogen diabetes insipidus og renal tubulær nekrose blev også indberettet efter markedsføring af lægemidlet både med pemetrexed alene og i kombination med andre cystostatika. De fleste af disse bivirkninger forsvandt efter seponering af pemetrexed. Patienterne bør overvåges regelmæssigt for akut tubulær nekrose, nedsat nyrefunktion og tegn og symptomer på nefrogen diabetes insipidus (f. eks hyperrnatriæmi). </w:t>
      </w:r>
    </w:p>
    <w:p w14:paraId="0B46641A" w14:textId="77777777" w:rsidR="002E1F0A" w:rsidRPr="00C9043F" w:rsidRDefault="002E1F0A" w:rsidP="002E1F0A">
      <w:pPr>
        <w:ind w:right="176"/>
        <w:rPr>
          <w:rFonts w:ascii="Times New Roman" w:eastAsia="Times New Roman" w:hAnsi="Times New Roman"/>
          <w:lang w:val="da-DK"/>
        </w:rPr>
      </w:pPr>
    </w:p>
    <w:p w14:paraId="267ADF97" w14:textId="77777777" w:rsidR="002E1F0A" w:rsidRPr="00C9043F" w:rsidRDefault="002E1F0A" w:rsidP="002E1F0A">
      <w:pPr>
        <w:pStyle w:val="BodyText"/>
        <w:ind w:left="0" w:right="176"/>
        <w:rPr>
          <w:sz w:val="22"/>
          <w:szCs w:val="22"/>
          <w:lang w:val="da-DK"/>
        </w:rPr>
      </w:pPr>
      <w:r w:rsidRPr="00C9043F">
        <w:rPr>
          <w:spacing w:val="-1"/>
          <w:sz w:val="22"/>
          <w:szCs w:val="22"/>
          <w:lang w:val="da-DK"/>
        </w:rPr>
        <w:t>Effekten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ekstracellulærvæske,</w:t>
      </w:r>
      <w:r w:rsidRPr="00C9043F">
        <w:rPr>
          <w:sz w:val="22"/>
          <w:szCs w:val="22"/>
          <w:lang w:val="da-DK"/>
        </w:rPr>
        <w:t xml:space="preserve"> såsom</w:t>
      </w:r>
      <w:r w:rsidRPr="00C9043F">
        <w:rPr>
          <w:spacing w:val="-4"/>
          <w:sz w:val="22"/>
          <w:szCs w:val="22"/>
          <w:lang w:val="da-DK"/>
        </w:rPr>
        <w:t xml:space="preserve"> </w:t>
      </w:r>
      <w:r w:rsidRPr="00C9043F">
        <w:rPr>
          <w:sz w:val="22"/>
          <w:szCs w:val="22"/>
          <w:lang w:val="da-DK"/>
        </w:rPr>
        <w:t>pleuraeffusion eller</w:t>
      </w:r>
      <w:r w:rsidRPr="00C9043F">
        <w:rPr>
          <w:spacing w:val="1"/>
          <w:sz w:val="22"/>
          <w:szCs w:val="22"/>
          <w:lang w:val="da-DK"/>
        </w:rPr>
        <w:t xml:space="preserve"> </w:t>
      </w:r>
      <w:r w:rsidRPr="00C9043F">
        <w:rPr>
          <w:sz w:val="22"/>
          <w:szCs w:val="22"/>
          <w:lang w:val="da-DK"/>
        </w:rPr>
        <w:t xml:space="preserve">ascites, på </w:t>
      </w: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fuldt</w:t>
      </w:r>
      <w:r w:rsidRPr="00C9043F">
        <w:rPr>
          <w:spacing w:val="75"/>
          <w:sz w:val="22"/>
          <w:szCs w:val="22"/>
          <w:lang w:val="da-DK"/>
        </w:rPr>
        <w:t xml:space="preserve"> </w:t>
      </w:r>
      <w:r w:rsidRPr="00C9043F">
        <w:rPr>
          <w:sz w:val="22"/>
          <w:szCs w:val="22"/>
          <w:lang w:val="da-DK"/>
        </w:rPr>
        <w:t xml:space="preserve">defineret. </w:t>
      </w:r>
      <w:r w:rsidRPr="00C9043F">
        <w:rPr>
          <w:spacing w:val="-1"/>
          <w:sz w:val="22"/>
          <w:szCs w:val="22"/>
          <w:lang w:val="da-DK"/>
        </w:rPr>
        <w:t>Et</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fase</w:t>
      </w:r>
      <w:r w:rsidRPr="00C9043F">
        <w:rPr>
          <w:spacing w:val="-1"/>
          <w:sz w:val="22"/>
          <w:szCs w:val="22"/>
          <w:lang w:val="da-DK"/>
        </w:rPr>
        <w:t xml:space="preserve"> 2-studie</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31</w:t>
      </w:r>
      <w:r w:rsidR="00EA2B09">
        <w:rPr>
          <w:sz w:val="22"/>
          <w:szCs w:val="22"/>
          <w:lang w:val="da-DK"/>
        </w:rPr>
        <w:t>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solide</w:t>
      </w:r>
      <w:r w:rsidRPr="00C9043F">
        <w:rPr>
          <w:spacing w:val="-1"/>
          <w:sz w:val="22"/>
          <w:szCs w:val="22"/>
          <w:lang w:val="da-DK"/>
        </w:rPr>
        <w:t xml:space="preserve"> tumorer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stabil</w:t>
      </w:r>
      <w:r w:rsidRPr="00C9043F">
        <w:rPr>
          <w:spacing w:val="66"/>
          <w:sz w:val="22"/>
          <w:szCs w:val="22"/>
          <w:lang w:val="da-DK"/>
        </w:rPr>
        <w:t xml:space="preserve"> </w:t>
      </w:r>
      <w:r w:rsidRPr="00C9043F">
        <w:rPr>
          <w:spacing w:val="-1"/>
          <w:sz w:val="22"/>
          <w:szCs w:val="22"/>
          <w:lang w:val="da-DK"/>
        </w:rPr>
        <w:t>ekstracellulærvæske</w:t>
      </w:r>
      <w:r w:rsidRPr="00C9043F">
        <w:rPr>
          <w:sz w:val="22"/>
          <w:szCs w:val="22"/>
          <w:lang w:val="da-DK"/>
        </w:rPr>
        <w:t xml:space="preserve"> </w:t>
      </w:r>
      <w:r w:rsidRPr="00C9043F">
        <w:rPr>
          <w:spacing w:val="-1"/>
          <w:sz w:val="22"/>
          <w:szCs w:val="22"/>
          <w:lang w:val="da-DK"/>
        </w:rPr>
        <w:t>viste</w:t>
      </w:r>
      <w:r w:rsidRPr="00C9043F">
        <w:rPr>
          <w:sz w:val="22"/>
          <w:szCs w:val="22"/>
          <w:lang w:val="da-DK"/>
        </w:rPr>
        <w:t xml:space="preserve"> </w:t>
      </w:r>
      <w:r w:rsidRPr="00C9043F">
        <w:rPr>
          <w:spacing w:val="-1"/>
          <w:sz w:val="22"/>
          <w:szCs w:val="22"/>
          <w:lang w:val="da-DK"/>
        </w:rPr>
        <w:t>ingen</w:t>
      </w:r>
      <w:r w:rsidRPr="00C9043F">
        <w:rPr>
          <w:sz w:val="22"/>
          <w:szCs w:val="22"/>
          <w:lang w:val="da-DK"/>
        </w:rPr>
        <w:t xml:space="preserve"> </w:t>
      </w:r>
      <w:r w:rsidRPr="00C9043F">
        <w:rPr>
          <w:spacing w:val="-1"/>
          <w:sz w:val="22"/>
          <w:szCs w:val="22"/>
          <w:lang w:val="da-DK"/>
        </w:rPr>
        <w:t>forskel</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dosis-normaliserede</w:t>
      </w:r>
      <w:r w:rsidRPr="00C9043F">
        <w:rPr>
          <w:sz w:val="22"/>
          <w:szCs w:val="22"/>
          <w:lang w:val="da-DK"/>
        </w:rPr>
        <w:t xml:space="preserve"> </w:t>
      </w:r>
      <w:r w:rsidRPr="00C9043F">
        <w:rPr>
          <w:spacing w:val="-1"/>
          <w:sz w:val="22"/>
          <w:szCs w:val="22"/>
          <w:lang w:val="da-DK"/>
        </w:rPr>
        <w:t>plasmakoncentrationer</w:t>
      </w:r>
      <w:r w:rsidRPr="00C9043F">
        <w:rPr>
          <w:spacing w:val="123"/>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 xml:space="preserve">clearance </w:t>
      </w:r>
      <w:r w:rsidRPr="00C9043F">
        <w:rPr>
          <w:spacing w:val="-1"/>
          <w:sz w:val="22"/>
          <w:szCs w:val="22"/>
          <w:lang w:val="da-DK"/>
        </w:rPr>
        <w:t>sammenlignet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patienter</w:t>
      </w:r>
      <w:r w:rsidRPr="00C9043F">
        <w:rPr>
          <w:spacing w:val="1"/>
          <w:sz w:val="22"/>
          <w:szCs w:val="22"/>
          <w:lang w:val="da-DK"/>
        </w:rPr>
        <w:t xml:space="preserve"> </w:t>
      </w:r>
      <w:r w:rsidRPr="00C9043F">
        <w:rPr>
          <w:sz w:val="22"/>
          <w:szCs w:val="22"/>
          <w:lang w:val="da-DK"/>
        </w:rPr>
        <w:t xml:space="preserve">uden </w:t>
      </w:r>
      <w:r w:rsidRPr="00C9043F">
        <w:rPr>
          <w:spacing w:val="-1"/>
          <w:sz w:val="22"/>
          <w:szCs w:val="22"/>
          <w:lang w:val="da-DK"/>
        </w:rPr>
        <w:t>ekstracellulære</w:t>
      </w:r>
      <w:r w:rsidRPr="00C9043F">
        <w:rPr>
          <w:sz w:val="22"/>
          <w:szCs w:val="22"/>
          <w:lang w:val="da-DK"/>
        </w:rPr>
        <w:t xml:space="preserve"> </w:t>
      </w:r>
      <w:r w:rsidRPr="00C9043F">
        <w:rPr>
          <w:spacing w:val="-1"/>
          <w:sz w:val="22"/>
          <w:szCs w:val="22"/>
          <w:lang w:val="da-DK"/>
        </w:rPr>
        <w:t>væskeansamlinger.</w:t>
      </w:r>
      <w:r w:rsidRPr="00C9043F">
        <w:rPr>
          <w:sz w:val="22"/>
          <w:szCs w:val="22"/>
          <w:lang w:val="da-DK"/>
        </w:rPr>
        <w:t xml:space="preserve"> </w:t>
      </w:r>
      <w:r w:rsidRPr="00C9043F">
        <w:rPr>
          <w:spacing w:val="-1"/>
          <w:sz w:val="22"/>
          <w:szCs w:val="22"/>
          <w:lang w:val="da-DK"/>
        </w:rPr>
        <w:t>Derfor</w:t>
      </w:r>
      <w:r w:rsidRPr="00C9043F">
        <w:rPr>
          <w:spacing w:val="1"/>
          <w:sz w:val="22"/>
          <w:szCs w:val="22"/>
          <w:lang w:val="da-DK"/>
        </w:rPr>
        <w:t xml:space="preserve"> </w:t>
      </w:r>
      <w:r w:rsidRPr="00C9043F">
        <w:rPr>
          <w:sz w:val="22"/>
          <w:szCs w:val="22"/>
          <w:lang w:val="da-DK"/>
        </w:rPr>
        <w:t>bør</w:t>
      </w:r>
      <w:r w:rsidRPr="00C9043F">
        <w:rPr>
          <w:spacing w:val="67"/>
          <w:sz w:val="22"/>
          <w:szCs w:val="22"/>
          <w:lang w:val="da-DK"/>
        </w:rPr>
        <w:t xml:space="preserve"> </w:t>
      </w:r>
      <w:r w:rsidRPr="00C9043F">
        <w:rPr>
          <w:spacing w:val="-1"/>
          <w:sz w:val="22"/>
          <w:szCs w:val="22"/>
          <w:lang w:val="da-DK"/>
        </w:rPr>
        <w:t>drænage</w:t>
      </w:r>
      <w:r w:rsidRPr="00C9043F">
        <w:rPr>
          <w:sz w:val="22"/>
          <w:szCs w:val="22"/>
          <w:lang w:val="da-DK"/>
        </w:rPr>
        <w:t xml:space="preserve"> af ekstracellulære </w:t>
      </w:r>
      <w:r w:rsidRPr="00C9043F">
        <w:rPr>
          <w:spacing w:val="-1"/>
          <w:sz w:val="22"/>
          <w:szCs w:val="22"/>
          <w:lang w:val="da-DK"/>
        </w:rPr>
        <w:t>væskeansamlinger</w:t>
      </w:r>
      <w:r w:rsidRPr="00C9043F">
        <w:rPr>
          <w:spacing w:val="1"/>
          <w:sz w:val="22"/>
          <w:szCs w:val="22"/>
          <w:lang w:val="da-DK"/>
        </w:rPr>
        <w:t xml:space="preserve"> </w:t>
      </w:r>
      <w:r w:rsidRPr="00C9043F">
        <w:rPr>
          <w:sz w:val="22"/>
          <w:szCs w:val="22"/>
          <w:lang w:val="da-DK"/>
        </w:rPr>
        <w:t>inden 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overvejes,</w:t>
      </w:r>
      <w:r w:rsidRPr="00C9043F">
        <w:rPr>
          <w:sz w:val="22"/>
          <w:szCs w:val="22"/>
          <w:lang w:val="da-DK"/>
        </w:rPr>
        <w:t xml:space="preserve"> </w:t>
      </w:r>
      <w:r w:rsidRPr="00C9043F">
        <w:rPr>
          <w:spacing w:val="-2"/>
          <w:sz w:val="22"/>
          <w:szCs w:val="22"/>
          <w:lang w:val="da-DK"/>
        </w:rPr>
        <w:t>men</w:t>
      </w:r>
      <w:r w:rsidRPr="00C9043F">
        <w:rPr>
          <w:sz w:val="22"/>
          <w:szCs w:val="22"/>
          <w:lang w:val="da-DK"/>
        </w:rPr>
        <w:t xml:space="preserve"> er</w:t>
      </w:r>
      <w:r w:rsidRPr="00C9043F">
        <w:rPr>
          <w:spacing w:val="57"/>
          <w:sz w:val="22"/>
          <w:szCs w:val="22"/>
          <w:lang w:val="da-DK"/>
        </w:rPr>
        <w:t xml:space="preserve"> </w:t>
      </w:r>
      <w:r w:rsidRPr="00C9043F">
        <w:rPr>
          <w:spacing w:val="-1"/>
          <w:sz w:val="22"/>
          <w:szCs w:val="22"/>
          <w:lang w:val="da-DK"/>
        </w:rPr>
        <w:t>muligvis</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nødvendig.</w:t>
      </w:r>
    </w:p>
    <w:p w14:paraId="52E0596B" w14:textId="77777777" w:rsidR="002E1F0A" w:rsidRPr="00C9043F" w:rsidRDefault="002E1F0A" w:rsidP="002E1F0A">
      <w:pPr>
        <w:ind w:right="176"/>
        <w:rPr>
          <w:rFonts w:ascii="Times New Roman" w:eastAsia="Times New Roman" w:hAnsi="Times New Roman"/>
          <w:lang w:val="da-DK"/>
        </w:rPr>
      </w:pPr>
    </w:p>
    <w:p w14:paraId="03D349F6" w14:textId="77777777" w:rsidR="002E1F0A" w:rsidRPr="00C9043F" w:rsidRDefault="002E1F0A" w:rsidP="002E1F0A">
      <w:pPr>
        <w:pStyle w:val="BodyText"/>
        <w:ind w:left="0" w:right="176"/>
        <w:rPr>
          <w:sz w:val="22"/>
          <w:szCs w:val="22"/>
          <w:lang w:val="da-DK"/>
        </w:rPr>
      </w:pPr>
      <w:r w:rsidRPr="00C9043F">
        <w:rPr>
          <w:spacing w:val="-1"/>
          <w:sz w:val="22"/>
          <w:szCs w:val="22"/>
          <w:lang w:val="da-DK"/>
        </w:rPr>
        <w:t>Grundet</w:t>
      </w:r>
      <w:r w:rsidRPr="00C9043F">
        <w:rPr>
          <w:spacing w:val="1"/>
          <w:sz w:val="22"/>
          <w:szCs w:val="22"/>
          <w:lang w:val="da-DK"/>
        </w:rPr>
        <w:t xml:space="preserve"> </w:t>
      </w:r>
      <w:r w:rsidRPr="00C9043F">
        <w:rPr>
          <w:sz w:val="22"/>
          <w:szCs w:val="22"/>
          <w:lang w:val="da-DK"/>
        </w:rPr>
        <w:t>den gastrointestinale toksicitet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kombinationsbehandling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cisplatin</w:t>
      </w:r>
      <w:r w:rsidRPr="00C9043F">
        <w:rPr>
          <w:spacing w:val="85"/>
          <w:sz w:val="22"/>
          <w:szCs w:val="22"/>
          <w:lang w:val="da-DK"/>
        </w:rPr>
        <w:t xml:space="preserve"> </w:t>
      </w:r>
      <w:r w:rsidRPr="00C9043F">
        <w:rPr>
          <w:spacing w:val="-2"/>
          <w:sz w:val="22"/>
          <w:szCs w:val="22"/>
          <w:lang w:val="da-DK"/>
        </w:rPr>
        <w:t>forekommer</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observationer</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svær</w:t>
      </w:r>
      <w:r w:rsidRPr="00C9043F">
        <w:rPr>
          <w:spacing w:val="1"/>
          <w:sz w:val="22"/>
          <w:szCs w:val="22"/>
          <w:lang w:val="da-DK"/>
        </w:rPr>
        <w:t xml:space="preserve"> </w:t>
      </w:r>
      <w:r w:rsidRPr="00C9043F">
        <w:rPr>
          <w:spacing w:val="-1"/>
          <w:sz w:val="22"/>
          <w:szCs w:val="22"/>
          <w:lang w:val="da-DK"/>
        </w:rPr>
        <w:t>dehydrering.</w:t>
      </w:r>
      <w:r w:rsidRPr="00C9043F">
        <w:rPr>
          <w:sz w:val="22"/>
          <w:szCs w:val="22"/>
          <w:lang w:val="da-DK"/>
        </w:rPr>
        <w:t xml:space="preserve"> Patienter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derfor</w:t>
      </w:r>
      <w:r w:rsidRPr="00C9043F">
        <w:rPr>
          <w:spacing w:val="1"/>
          <w:sz w:val="22"/>
          <w:szCs w:val="22"/>
          <w:lang w:val="da-DK"/>
        </w:rPr>
        <w:t xml:space="preserve"> </w:t>
      </w:r>
      <w:r w:rsidRPr="00C9043F">
        <w:rPr>
          <w:spacing w:val="-1"/>
          <w:sz w:val="22"/>
          <w:szCs w:val="22"/>
          <w:lang w:val="da-DK"/>
        </w:rPr>
        <w:t>have</w:t>
      </w:r>
      <w:r w:rsidRPr="00C9043F">
        <w:rPr>
          <w:sz w:val="22"/>
          <w:szCs w:val="22"/>
          <w:lang w:val="da-DK"/>
        </w:rPr>
        <w:t xml:space="preserve"> </w:t>
      </w:r>
      <w:r w:rsidRPr="00C9043F">
        <w:rPr>
          <w:spacing w:val="-1"/>
          <w:sz w:val="22"/>
          <w:szCs w:val="22"/>
          <w:lang w:val="da-DK"/>
        </w:rPr>
        <w:t>modtaget</w:t>
      </w:r>
      <w:r w:rsidRPr="00C9043F">
        <w:rPr>
          <w:spacing w:val="1"/>
          <w:sz w:val="22"/>
          <w:szCs w:val="22"/>
          <w:lang w:val="da-DK"/>
        </w:rPr>
        <w:t xml:space="preserve"> </w:t>
      </w:r>
      <w:r w:rsidRPr="00C9043F">
        <w:rPr>
          <w:sz w:val="22"/>
          <w:szCs w:val="22"/>
          <w:lang w:val="da-DK"/>
        </w:rPr>
        <w:t>passende</w:t>
      </w:r>
      <w:r w:rsidRPr="00C9043F">
        <w:rPr>
          <w:spacing w:val="67"/>
          <w:sz w:val="22"/>
          <w:szCs w:val="22"/>
          <w:lang w:val="da-DK"/>
        </w:rPr>
        <w:t xml:space="preserve"> </w:t>
      </w:r>
      <w:r w:rsidRPr="00C9043F">
        <w:rPr>
          <w:spacing w:val="-1"/>
          <w:sz w:val="22"/>
          <w:szCs w:val="22"/>
          <w:lang w:val="da-DK"/>
        </w:rPr>
        <w:t>antiemetisk</w:t>
      </w:r>
      <w:r w:rsidRPr="00C9043F">
        <w:rPr>
          <w:spacing w:val="-3"/>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relevant</w:t>
      </w:r>
      <w:r w:rsidRPr="00C9043F">
        <w:rPr>
          <w:spacing w:val="1"/>
          <w:sz w:val="22"/>
          <w:szCs w:val="22"/>
          <w:lang w:val="da-DK"/>
        </w:rPr>
        <w:t xml:space="preserve"> </w:t>
      </w:r>
      <w:r w:rsidRPr="00C9043F">
        <w:rPr>
          <w:spacing w:val="-1"/>
          <w:sz w:val="22"/>
          <w:szCs w:val="22"/>
          <w:lang w:val="da-DK"/>
        </w:rPr>
        <w:t>hydrering</w:t>
      </w:r>
      <w:r w:rsidRPr="00C9043F">
        <w:rPr>
          <w:spacing w:val="-3"/>
          <w:sz w:val="22"/>
          <w:szCs w:val="22"/>
          <w:lang w:val="da-DK"/>
        </w:rPr>
        <w:t xml:space="preserve"> </w:t>
      </w:r>
      <w:r w:rsidRPr="00C9043F">
        <w:rPr>
          <w:sz w:val="22"/>
          <w:szCs w:val="22"/>
          <w:lang w:val="da-DK"/>
        </w:rPr>
        <w:t>inden og/eller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pacing w:val="-1"/>
          <w:sz w:val="22"/>
          <w:szCs w:val="22"/>
          <w:lang w:val="da-DK"/>
        </w:rPr>
        <w:t>behandlingen.</w:t>
      </w:r>
    </w:p>
    <w:p w14:paraId="5BC90356" w14:textId="77777777" w:rsidR="002E1F0A" w:rsidRPr="00C9043F" w:rsidRDefault="002E1F0A" w:rsidP="002E1F0A">
      <w:pPr>
        <w:ind w:right="176"/>
        <w:rPr>
          <w:rFonts w:ascii="Times New Roman" w:eastAsia="Times New Roman" w:hAnsi="Times New Roman"/>
          <w:lang w:val="da-DK"/>
        </w:rPr>
      </w:pPr>
    </w:p>
    <w:p w14:paraId="4991D115" w14:textId="77777777" w:rsidR="002E1F0A" w:rsidRPr="00C9043F" w:rsidRDefault="002E1F0A" w:rsidP="002E1F0A">
      <w:pPr>
        <w:pStyle w:val="BodyText"/>
        <w:ind w:left="0" w:right="176"/>
        <w:rPr>
          <w:sz w:val="22"/>
          <w:szCs w:val="22"/>
          <w:lang w:val="da-DK"/>
        </w:rPr>
      </w:pPr>
      <w:r w:rsidRPr="00C9043F">
        <w:rPr>
          <w:spacing w:val="-1"/>
          <w:sz w:val="22"/>
          <w:szCs w:val="22"/>
          <w:lang w:val="da-DK"/>
        </w:rPr>
        <w:t>Under</w:t>
      </w:r>
      <w:r w:rsidRPr="00C9043F">
        <w:rPr>
          <w:spacing w:val="1"/>
          <w:sz w:val="22"/>
          <w:szCs w:val="22"/>
          <w:lang w:val="da-DK"/>
        </w:rPr>
        <w:t xml:space="preserve"> </w:t>
      </w:r>
      <w:r w:rsidRPr="00C9043F">
        <w:rPr>
          <w:spacing w:val="-1"/>
          <w:sz w:val="22"/>
          <w:szCs w:val="22"/>
          <w:lang w:val="da-DK"/>
        </w:rPr>
        <w:t>kliniske</w:t>
      </w:r>
      <w:r w:rsidRPr="00C9043F">
        <w:rPr>
          <w:sz w:val="22"/>
          <w:szCs w:val="22"/>
          <w:lang w:val="da-DK"/>
        </w:rPr>
        <w:t xml:space="preserve"> studier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almindeligt</w:t>
      </w:r>
      <w:r w:rsidRPr="00C9043F">
        <w:rPr>
          <w:spacing w:val="1"/>
          <w:sz w:val="22"/>
          <w:szCs w:val="22"/>
          <w:lang w:val="da-DK"/>
        </w:rPr>
        <w:t xml:space="preserve"> </w:t>
      </w:r>
      <w:r w:rsidRPr="00C9043F">
        <w:rPr>
          <w:sz w:val="22"/>
          <w:szCs w:val="22"/>
          <w:lang w:val="da-DK"/>
        </w:rPr>
        <w:t>rapporteret</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pacing w:val="-1"/>
          <w:sz w:val="22"/>
          <w:szCs w:val="22"/>
          <w:lang w:val="da-DK"/>
        </w:rPr>
        <w:t>svære</w:t>
      </w:r>
      <w:r w:rsidRPr="00C9043F">
        <w:rPr>
          <w:sz w:val="22"/>
          <w:szCs w:val="22"/>
          <w:lang w:val="da-DK"/>
        </w:rPr>
        <w:t xml:space="preserve"> </w:t>
      </w:r>
      <w:r w:rsidRPr="00C9043F">
        <w:rPr>
          <w:spacing w:val="-1"/>
          <w:sz w:val="22"/>
          <w:szCs w:val="22"/>
          <w:lang w:val="da-DK"/>
        </w:rPr>
        <w:t>kardiovaskulære</w:t>
      </w:r>
      <w:r w:rsidRPr="00C9043F">
        <w:rPr>
          <w:spacing w:val="79"/>
          <w:sz w:val="22"/>
          <w:szCs w:val="22"/>
          <w:lang w:val="da-DK"/>
        </w:rPr>
        <w:t xml:space="preserve"> </w:t>
      </w:r>
      <w:r w:rsidRPr="00C9043F">
        <w:rPr>
          <w:sz w:val="22"/>
          <w:szCs w:val="22"/>
          <w:lang w:val="da-DK"/>
        </w:rPr>
        <w:t>hændelser</w:t>
      </w:r>
      <w:r w:rsidRPr="00C9043F">
        <w:rPr>
          <w:spacing w:val="1"/>
          <w:sz w:val="22"/>
          <w:szCs w:val="22"/>
          <w:lang w:val="da-DK"/>
        </w:rPr>
        <w:t xml:space="preserve"> </w:t>
      </w:r>
      <w:r w:rsidRPr="00C9043F">
        <w:rPr>
          <w:sz w:val="22"/>
          <w:szCs w:val="22"/>
          <w:lang w:val="da-DK"/>
        </w:rPr>
        <w:t>herunder</w:t>
      </w:r>
      <w:r w:rsidRPr="00C9043F">
        <w:rPr>
          <w:spacing w:val="1"/>
          <w:sz w:val="22"/>
          <w:szCs w:val="22"/>
          <w:lang w:val="da-DK"/>
        </w:rPr>
        <w:t xml:space="preserve"> </w:t>
      </w:r>
      <w:r w:rsidRPr="00C9043F">
        <w:rPr>
          <w:spacing w:val="-1"/>
          <w:sz w:val="22"/>
          <w:szCs w:val="22"/>
          <w:lang w:val="da-DK"/>
        </w:rPr>
        <w:t>myokardieinfarkt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cerebrovaskulære</w:t>
      </w:r>
      <w:r w:rsidRPr="00C9043F">
        <w:rPr>
          <w:sz w:val="22"/>
          <w:szCs w:val="22"/>
          <w:lang w:val="da-DK"/>
        </w:rPr>
        <w:t xml:space="preserve"> hændelser,</w:t>
      </w:r>
      <w:r w:rsidRPr="00C9043F">
        <w:rPr>
          <w:spacing w:val="1"/>
          <w:sz w:val="22"/>
          <w:szCs w:val="22"/>
          <w:lang w:val="da-DK"/>
        </w:rPr>
        <w:t xml:space="preserve"> </w:t>
      </w:r>
      <w:r w:rsidRPr="00C9043F">
        <w:rPr>
          <w:spacing w:val="-1"/>
          <w:sz w:val="22"/>
          <w:szCs w:val="22"/>
          <w:lang w:val="da-DK"/>
        </w:rPr>
        <w:t>sædvanligvis</w:t>
      </w:r>
      <w:r w:rsidRPr="00C9043F">
        <w:rPr>
          <w:sz w:val="22"/>
          <w:szCs w:val="22"/>
          <w:lang w:val="da-DK"/>
        </w:rPr>
        <w:t xml:space="preserve"> når</w:t>
      </w:r>
      <w:r w:rsidRPr="00C9043F">
        <w:rPr>
          <w:spacing w:val="1"/>
          <w:sz w:val="22"/>
          <w:szCs w:val="22"/>
          <w:lang w:val="da-DK"/>
        </w:rPr>
        <w:t xml:space="preserve"> </w:t>
      </w:r>
      <w:r w:rsidRPr="00C9043F">
        <w:rPr>
          <w:spacing w:val="-1"/>
          <w:sz w:val="22"/>
          <w:szCs w:val="22"/>
          <w:lang w:val="da-DK"/>
        </w:rPr>
        <w:t>pemetrexed</w:t>
      </w:r>
      <w:r w:rsidRPr="00C9043F">
        <w:rPr>
          <w:spacing w:val="53"/>
          <w:sz w:val="22"/>
          <w:szCs w:val="22"/>
          <w:lang w:val="da-DK"/>
        </w:rPr>
        <w:t xml:space="preserve"> </w:t>
      </w:r>
      <w:r w:rsidRPr="00C9043F">
        <w:rPr>
          <w:spacing w:val="-1"/>
          <w:sz w:val="22"/>
          <w:szCs w:val="22"/>
          <w:lang w:val="da-DK"/>
        </w:rPr>
        <w:t>gives</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kombination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et</w:t>
      </w:r>
      <w:r w:rsidRPr="00C9043F">
        <w:rPr>
          <w:spacing w:val="1"/>
          <w:sz w:val="22"/>
          <w:szCs w:val="22"/>
          <w:lang w:val="da-DK"/>
        </w:rPr>
        <w:t xml:space="preserve"> </w:t>
      </w:r>
      <w:r w:rsidRPr="00C9043F">
        <w:rPr>
          <w:sz w:val="22"/>
          <w:szCs w:val="22"/>
          <w:lang w:val="da-DK"/>
        </w:rPr>
        <w:t>andet</w:t>
      </w:r>
      <w:r w:rsidRPr="00C9043F">
        <w:rPr>
          <w:spacing w:val="1"/>
          <w:sz w:val="22"/>
          <w:szCs w:val="22"/>
          <w:lang w:val="da-DK"/>
        </w:rPr>
        <w:t xml:space="preserve"> </w:t>
      </w:r>
      <w:r w:rsidRPr="00C9043F">
        <w:rPr>
          <w:spacing w:val="-1"/>
          <w:sz w:val="22"/>
          <w:szCs w:val="22"/>
          <w:lang w:val="da-DK"/>
        </w:rPr>
        <w:t>cytotoksisk</w:t>
      </w:r>
      <w:r w:rsidRPr="00C9043F">
        <w:rPr>
          <w:spacing w:val="-3"/>
          <w:sz w:val="22"/>
          <w:szCs w:val="22"/>
          <w:lang w:val="da-DK"/>
        </w:rPr>
        <w:t xml:space="preserve"> </w:t>
      </w:r>
      <w:r w:rsidRPr="00C9043F">
        <w:rPr>
          <w:spacing w:val="-1"/>
          <w:sz w:val="22"/>
          <w:szCs w:val="22"/>
          <w:lang w:val="da-DK"/>
        </w:rPr>
        <w:t>lægemiddelstof.</w:t>
      </w:r>
      <w:r w:rsidRPr="00C9043F">
        <w:rPr>
          <w:sz w:val="22"/>
          <w:szCs w:val="22"/>
          <w:lang w:val="da-DK"/>
        </w:rPr>
        <w:t xml:space="preserve"> Størstedelen af</w:t>
      </w:r>
      <w:r w:rsidRPr="00C9043F">
        <w:rPr>
          <w:spacing w:val="1"/>
          <w:sz w:val="22"/>
          <w:szCs w:val="22"/>
          <w:lang w:val="da-DK"/>
        </w:rPr>
        <w:t xml:space="preserve"> </w:t>
      </w:r>
      <w:r w:rsidRPr="00C9043F">
        <w:rPr>
          <w:sz w:val="22"/>
          <w:szCs w:val="22"/>
          <w:lang w:val="da-DK"/>
        </w:rPr>
        <w:t xml:space="preserve">de patienter, </w:t>
      </w:r>
      <w:r w:rsidRPr="00C9043F">
        <w:rPr>
          <w:spacing w:val="-1"/>
          <w:sz w:val="22"/>
          <w:szCs w:val="22"/>
          <w:lang w:val="da-DK"/>
        </w:rPr>
        <w:t>hvor</w:t>
      </w:r>
      <w:r w:rsidRPr="00C9043F">
        <w:rPr>
          <w:spacing w:val="1"/>
          <w:sz w:val="22"/>
          <w:szCs w:val="22"/>
          <w:lang w:val="da-DK"/>
        </w:rPr>
        <w:t xml:space="preserve"> </w:t>
      </w:r>
      <w:r w:rsidRPr="00C9043F">
        <w:rPr>
          <w:sz w:val="22"/>
          <w:szCs w:val="22"/>
          <w:lang w:val="da-DK"/>
        </w:rPr>
        <w:t>disse</w:t>
      </w:r>
      <w:r w:rsidRPr="00C9043F">
        <w:rPr>
          <w:spacing w:val="71"/>
          <w:sz w:val="22"/>
          <w:szCs w:val="22"/>
          <w:lang w:val="da-DK"/>
        </w:rPr>
        <w:t xml:space="preserve"> </w:t>
      </w:r>
      <w:r w:rsidRPr="00C9043F">
        <w:rPr>
          <w:sz w:val="22"/>
          <w:szCs w:val="22"/>
          <w:lang w:val="da-DK"/>
        </w:rPr>
        <w:t>hændelser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observeret,</w:t>
      </w:r>
      <w:r w:rsidRPr="00C9043F">
        <w:rPr>
          <w:sz w:val="22"/>
          <w:szCs w:val="22"/>
          <w:lang w:val="da-DK"/>
        </w:rPr>
        <w:t xml:space="preserve"> </w:t>
      </w:r>
      <w:r w:rsidRPr="00C9043F">
        <w:rPr>
          <w:spacing w:val="-1"/>
          <w:sz w:val="22"/>
          <w:szCs w:val="22"/>
          <w:lang w:val="da-DK"/>
        </w:rPr>
        <w:t>havde</w:t>
      </w:r>
      <w:r w:rsidRPr="00C9043F">
        <w:rPr>
          <w:sz w:val="22"/>
          <w:szCs w:val="22"/>
          <w:lang w:val="da-DK"/>
        </w:rPr>
        <w:t xml:space="preserve"> allerede </w:t>
      </w:r>
      <w:r w:rsidRPr="00C9043F">
        <w:rPr>
          <w:spacing w:val="-1"/>
          <w:sz w:val="22"/>
          <w:szCs w:val="22"/>
          <w:lang w:val="da-DK"/>
        </w:rPr>
        <w:t>kardiovaskulære</w:t>
      </w:r>
      <w:r w:rsidRPr="00C9043F">
        <w:rPr>
          <w:sz w:val="22"/>
          <w:szCs w:val="22"/>
          <w:lang w:val="da-DK"/>
        </w:rPr>
        <w:t xml:space="preserve"> </w:t>
      </w:r>
      <w:r w:rsidRPr="00C9043F">
        <w:rPr>
          <w:spacing w:val="-1"/>
          <w:sz w:val="22"/>
          <w:szCs w:val="22"/>
          <w:lang w:val="da-DK"/>
        </w:rPr>
        <w:t>risikofaktorer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4.8).</w:t>
      </w:r>
    </w:p>
    <w:p w14:paraId="7A0F0078" w14:textId="77777777" w:rsidR="002E1F0A" w:rsidRPr="00C9043F" w:rsidRDefault="002E1F0A" w:rsidP="002E1F0A">
      <w:pPr>
        <w:ind w:right="176"/>
        <w:rPr>
          <w:rFonts w:ascii="Times New Roman" w:eastAsia="Times New Roman" w:hAnsi="Times New Roman"/>
          <w:lang w:val="da-DK"/>
        </w:rPr>
      </w:pPr>
    </w:p>
    <w:p w14:paraId="2C9206BD" w14:textId="77777777" w:rsidR="002E1F0A" w:rsidRPr="00C9043F" w:rsidRDefault="002E1F0A" w:rsidP="002E1F0A">
      <w:pPr>
        <w:pStyle w:val="BodyText"/>
        <w:ind w:left="0" w:right="176"/>
        <w:rPr>
          <w:sz w:val="22"/>
          <w:szCs w:val="22"/>
          <w:lang w:val="da-DK"/>
        </w:rPr>
      </w:pPr>
      <w:r w:rsidRPr="00C9043F">
        <w:rPr>
          <w:spacing w:val="-2"/>
          <w:sz w:val="22"/>
          <w:szCs w:val="22"/>
          <w:lang w:val="da-DK"/>
        </w:rPr>
        <w:t>Svækkelse</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immunsystemet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almindelig</w:t>
      </w:r>
      <w:r w:rsidRPr="00C9043F">
        <w:rPr>
          <w:spacing w:val="-3"/>
          <w:sz w:val="22"/>
          <w:szCs w:val="22"/>
          <w:lang w:val="da-DK"/>
        </w:rPr>
        <w:t xml:space="preserve"> </w:t>
      </w:r>
      <w:r w:rsidRPr="00C9043F">
        <w:rPr>
          <w:sz w:val="22"/>
          <w:szCs w:val="22"/>
          <w:lang w:val="da-DK"/>
        </w:rPr>
        <w:t xml:space="preserve">hos kræftpatienter. </w:t>
      </w:r>
      <w:r w:rsidRPr="00C9043F">
        <w:rPr>
          <w:spacing w:val="-1"/>
          <w:sz w:val="22"/>
          <w:szCs w:val="22"/>
          <w:lang w:val="da-DK"/>
        </w:rPr>
        <w:t>Som</w:t>
      </w:r>
      <w:r w:rsidRPr="00C9043F">
        <w:rPr>
          <w:spacing w:val="-4"/>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z w:val="22"/>
          <w:szCs w:val="22"/>
          <w:lang w:val="da-DK"/>
        </w:rPr>
        <w:t>resultat</w:t>
      </w:r>
      <w:r w:rsidRPr="00C9043F">
        <w:rPr>
          <w:spacing w:val="1"/>
          <w:sz w:val="22"/>
          <w:szCs w:val="22"/>
          <w:lang w:val="da-DK"/>
        </w:rPr>
        <w:t xml:space="preserve"> </w:t>
      </w:r>
      <w:r w:rsidRPr="00C9043F">
        <w:rPr>
          <w:sz w:val="22"/>
          <w:szCs w:val="22"/>
          <w:lang w:val="da-DK"/>
        </w:rPr>
        <w:t>heraf</w:t>
      </w:r>
      <w:r w:rsidRPr="00C9043F">
        <w:rPr>
          <w:spacing w:val="1"/>
          <w:sz w:val="22"/>
          <w:szCs w:val="22"/>
          <w:lang w:val="da-DK"/>
        </w:rPr>
        <w:t xml:space="preserve"> </w:t>
      </w:r>
      <w:r w:rsidRPr="00C9043F">
        <w:rPr>
          <w:sz w:val="22"/>
          <w:szCs w:val="22"/>
          <w:lang w:val="da-DK"/>
        </w:rPr>
        <w:t xml:space="preserve">frarådes </w:t>
      </w:r>
      <w:r w:rsidRPr="00C9043F">
        <w:rPr>
          <w:spacing w:val="-1"/>
          <w:sz w:val="22"/>
          <w:szCs w:val="22"/>
          <w:lang w:val="da-DK"/>
        </w:rPr>
        <w:t>samtidig</w:t>
      </w:r>
      <w:r w:rsidRPr="00C9043F">
        <w:rPr>
          <w:spacing w:val="39"/>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levende</w:t>
      </w:r>
      <w:r w:rsidRPr="00C9043F">
        <w:rPr>
          <w:sz w:val="22"/>
          <w:szCs w:val="22"/>
          <w:lang w:val="da-DK"/>
        </w:rPr>
        <w:t xml:space="preserve"> </w:t>
      </w:r>
      <w:r w:rsidRPr="00C9043F">
        <w:rPr>
          <w:spacing w:val="-2"/>
          <w:sz w:val="22"/>
          <w:szCs w:val="22"/>
          <w:lang w:val="da-DK"/>
        </w:rPr>
        <w:t>svækkede</w:t>
      </w:r>
      <w:r w:rsidRPr="00C9043F">
        <w:rPr>
          <w:sz w:val="22"/>
          <w:szCs w:val="22"/>
          <w:lang w:val="da-DK"/>
        </w:rPr>
        <w:t xml:space="preserve"> </w:t>
      </w:r>
      <w:r w:rsidRPr="00C9043F">
        <w:rPr>
          <w:spacing w:val="-1"/>
          <w:sz w:val="22"/>
          <w:szCs w:val="22"/>
          <w:lang w:val="da-DK"/>
        </w:rPr>
        <w:t>vacciner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4.3 og</w:t>
      </w:r>
      <w:r w:rsidRPr="00C9043F">
        <w:rPr>
          <w:spacing w:val="-3"/>
          <w:sz w:val="22"/>
          <w:szCs w:val="22"/>
          <w:lang w:val="da-DK"/>
        </w:rPr>
        <w:t xml:space="preserve"> </w:t>
      </w:r>
      <w:r w:rsidRPr="00C9043F">
        <w:rPr>
          <w:sz w:val="22"/>
          <w:szCs w:val="22"/>
          <w:lang w:val="da-DK"/>
        </w:rPr>
        <w:t>4.5).</w:t>
      </w:r>
    </w:p>
    <w:p w14:paraId="79193FF9" w14:textId="77777777" w:rsidR="002E1F0A" w:rsidRPr="00C9043F" w:rsidRDefault="002E1F0A" w:rsidP="002E1F0A">
      <w:pPr>
        <w:ind w:right="176"/>
        <w:rPr>
          <w:rFonts w:ascii="Times New Roman" w:eastAsia="Times New Roman" w:hAnsi="Times New Roman"/>
          <w:lang w:val="da-DK"/>
        </w:rPr>
      </w:pPr>
    </w:p>
    <w:p w14:paraId="58B81FF4" w14:textId="77777777" w:rsidR="002E1F0A" w:rsidRPr="00C9043F" w:rsidRDefault="002E1F0A" w:rsidP="002E1F0A">
      <w:pPr>
        <w:pStyle w:val="BodyText"/>
        <w:ind w:left="0" w:right="176"/>
        <w:rPr>
          <w:sz w:val="22"/>
          <w:szCs w:val="22"/>
          <w:lang w:val="da-DK"/>
        </w:rPr>
      </w:pP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have</w:t>
      </w:r>
      <w:r w:rsidRPr="00C9043F">
        <w:rPr>
          <w:sz w:val="22"/>
          <w:szCs w:val="22"/>
          <w:lang w:val="da-DK"/>
        </w:rPr>
        <w:t xml:space="preserve"> </w:t>
      </w:r>
      <w:r w:rsidRPr="00C9043F">
        <w:rPr>
          <w:spacing w:val="-1"/>
          <w:sz w:val="22"/>
          <w:szCs w:val="22"/>
          <w:lang w:val="da-DK"/>
        </w:rPr>
        <w:t>skadelige</w:t>
      </w:r>
      <w:r w:rsidRPr="00C9043F">
        <w:rPr>
          <w:sz w:val="22"/>
          <w:szCs w:val="22"/>
          <w:lang w:val="da-DK"/>
        </w:rPr>
        <w:t xml:space="preserve"> </w:t>
      </w:r>
      <w:r w:rsidRPr="00C9043F">
        <w:rPr>
          <w:spacing w:val="-1"/>
          <w:sz w:val="22"/>
          <w:szCs w:val="22"/>
          <w:lang w:val="da-DK"/>
        </w:rPr>
        <w:t>genetiske</w:t>
      </w:r>
      <w:r w:rsidRPr="00C9043F">
        <w:rPr>
          <w:sz w:val="22"/>
          <w:szCs w:val="22"/>
          <w:lang w:val="da-DK"/>
        </w:rPr>
        <w:t xml:space="preserve"> </w:t>
      </w:r>
      <w:r w:rsidRPr="00C9043F">
        <w:rPr>
          <w:spacing w:val="-1"/>
          <w:sz w:val="22"/>
          <w:szCs w:val="22"/>
          <w:lang w:val="da-DK"/>
        </w:rPr>
        <w:t>virkninger.</w:t>
      </w:r>
      <w:r w:rsidRPr="00C9043F">
        <w:rPr>
          <w:sz w:val="22"/>
          <w:szCs w:val="22"/>
          <w:lang w:val="da-DK"/>
        </w:rPr>
        <w:t xml:space="preserve"> </w:t>
      </w:r>
      <w:r w:rsidRPr="00C9043F">
        <w:rPr>
          <w:spacing w:val="-1"/>
          <w:sz w:val="22"/>
          <w:szCs w:val="22"/>
          <w:lang w:val="da-DK"/>
        </w:rPr>
        <w:t>Det</w:t>
      </w:r>
      <w:r w:rsidRPr="00C9043F">
        <w:rPr>
          <w:spacing w:val="1"/>
          <w:sz w:val="22"/>
          <w:szCs w:val="22"/>
          <w:lang w:val="da-DK"/>
        </w:rPr>
        <w:t xml:space="preserve"> </w:t>
      </w:r>
      <w:r w:rsidRPr="00C9043F">
        <w:rPr>
          <w:sz w:val="22"/>
          <w:szCs w:val="22"/>
          <w:lang w:val="da-DK"/>
        </w:rPr>
        <w:t>frarådes, at</w:t>
      </w:r>
      <w:r w:rsidRPr="00C9043F">
        <w:rPr>
          <w:spacing w:val="1"/>
          <w:sz w:val="22"/>
          <w:szCs w:val="22"/>
          <w:lang w:val="da-DK"/>
        </w:rPr>
        <w:t xml:space="preserve"> </w:t>
      </w:r>
      <w:r w:rsidRPr="00C9043F">
        <w:rPr>
          <w:spacing w:val="-1"/>
          <w:sz w:val="22"/>
          <w:szCs w:val="22"/>
          <w:lang w:val="da-DK"/>
        </w:rPr>
        <w:t>kønsmodne</w:t>
      </w:r>
      <w:r w:rsidRPr="00C9043F">
        <w:rPr>
          <w:sz w:val="22"/>
          <w:szCs w:val="22"/>
          <w:lang w:val="da-DK"/>
        </w:rPr>
        <w:t xml:space="preserve"> </w:t>
      </w:r>
      <w:r w:rsidRPr="00C9043F">
        <w:rPr>
          <w:spacing w:val="-2"/>
          <w:sz w:val="22"/>
          <w:szCs w:val="22"/>
          <w:lang w:val="da-DK"/>
        </w:rPr>
        <w:t>mænd</w:t>
      </w:r>
      <w:r w:rsidRPr="00C9043F">
        <w:rPr>
          <w:sz w:val="22"/>
          <w:szCs w:val="22"/>
          <w:lang w:val="da-DK"/>
        </w:rPr>
        <w:t xml:space="preserve"> </w:t>
      </w:r>
      <w:r w:rsidRPr="00C9043F">
        <w:rPr>
          <w:spacing w:val="-1"/>
          <w:sz w:val="22"/>
          <w:szCs w:val="22"/>
          <w:lang w:val="da-DK"/>
        </w:rPr>
        <w:t>gør</w:t>
      </w:r>
      <w:r w:rsidRPr="00C9043F">
        <w:rPr>
          <w:spacing w:val="1"/>
          <w:sz w:val="22"/>
          <w:szCs w:val="22"/>
          <w:lang w:val="da-DK"/>
        </w:rPr>
        <w:t xml:space="preserve"> </w:t>
      </w:r>
      <w:r w:rsidRPr="00C9043F">
        <w:rPr>
          <w:sz w:val="22"/>
          <w:szCs w:val="22"/>
          <w:lang w:val="da-DK"/>
        </w:rPr>
        <w:t xml:space="preserve">en </w:t>
      </w:r>
      <w:r w:rsidRPr="00C9043F">
        <w:rPr>
          <w:spacing w:val="-2"/>
          <w:sz w:val="22"/>
          <w:szCs w:val="22"/>
          <w:lang w:val="da-DK"/>
        </w:rPr>
        <w:t>kvinde</w:t>
      </w:r>
      <w:r w:rsidRPr="00C9043F">
        <w:rPr>
          <w:spacing w:val="65"/>
          <w:sz w:val="22"/>
          <w:szCs w:val="22"/>
          <w:lang w:val="da-DK"/>
        </w:rPr>
        <w:t xml:space="preserve"> </w:t>
      </w:r>
      <w:r w:rsidRPr="00C9043F">
        <w:rPr>
          <w:spacing w:val="-1"/>
          <w:sz w:val="22"/>
          <w:szCs w:val="22"/>
          <w:lang w:val="da-DK"/>
        </w:rPr>
        <w:t>gravid</w:t>
      </w:r>
      <w:r w:rsidRPr="00C9043F">
        <w:rPr>
          <w:sz w:val="22"/>
          <w:szCs w:val="22"/>
          <w:lang w:val="da-DK"/>
        </w:rPr>
        <w:t xml:space="preserve"> under</w:t>
      </w:r>
      <w:r w:rsidRPr="00C9043F">
        <w:rPr>
          <w:spacing w:val="1"/>
          <w:sz w:val="22"/>
          <w:szCs w:val="22"/>
          <w:lang w:val="da-DK"/>
        </w:rPr>
        <w:t xml:space="preserve"> </w:t>
      </w:r>
      <w:r w:rsidRPr="00C9043F">
        <w:rPr>
          <w:spacing w:val="-1"/>
          <w:sz w:val="22"/>
          <w:szCs w:val="22"/>
          <w:lang w:val="da-DK"/>
        </w:rPr>
        <w:t>behandlingen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op til</w:t>
      </w:r>
      <w:r w:rsidRPr="00C9043F">
        <w:rPr>
          <w:spacing w:val="1"/>
          <w:sz w:val="22"/>
          <w:szCs w:val="22"/>
          <w:lang w:val="da-DK"/>
        </w:rPr>
        <w:t xml:space="preserve"> </w:t>
      </w:r>
      <w:r w:rsidR="001A1B0D" w:rsidRPr="00C9043F">
        <w:rPr>
          <w:sz w:val="22"/>
          <w:szCs w:val="22"/>
          <w:lang w:val="da-DK"/>
        </w:rPr>
        <w:t>3</w:t>
      </w:r>
      <w:r w:rsidR="00BB2F18">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Det</w:t>
      </w:r>
      <w:r w:rsidRPr="00C9043F">
        <w:rPr>
          <w:spacing w:val="1"/>
          <w:sz w:val="22"/>
          <w:szCs w:val="22"/>
          <w:lang w:val="da-DK"/>
        </w:rPr>
        <w:t xml:space="preserve"> </w:t>
      </w:r>
      <w:r w:rsidRPr="00C9043F">
        <w:rPr>
          <w:sz w:val="22"/>
          <w:szCs w:val="22"/>
          <w:lang w:val="da-DK"/>
        </w:rPr>
        <w:t>anbefales at</w:t>
      </w:r>
      <w:r w:rsidRPr="00C9043F">
        <w:rPr>
          <w:spacing w:val="1"/>
          <w:sz w:val="22"/>
          <w:szCs w:val="22"/>
          <w:lang w:val="da-DK"/>
        </w:rPr>
        <w:t xml:space="preserve"> </w:t>
      </w:r>
      <w:r w:rsidRPr="00C9043F">
        <w:rPr>
          <w:spacing w:val="-1"/>
          <w:sz w:val="22"/>
          <w:szCs w:val="22"/>
          <w:lang w:val="da-DK"/>
        </w:rPr>
        <w:t>anvende</w:t>
      </w:r>
      <w:r w:rsidRPr="00C9043F">
        <w:rPr>
          <w:spacing w:val="73"/>
          <w:sz w:val="22"/>
          <w:szCs w:val="22"/>
          <w:lang w:val="da-DK"/>
        </w:rPr>
        <w:t xml:space="preserve"> </w:t>
      </w:r>
      <w:r w:rsidRPr="00C9043F">
        <w:rPr>
          <w:spacing w:val="-1"/>
          <w:sz w:val="22"/>
          <w:szCs w:val="22"/>
          <w:lang w:val="da-DK"/>
        </w:rPr>
        <w:t>prævention</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afholde sig</w:t>
      </w:r>
      <w:r w:rsidRPr="00C9043F">
        <w:rPr>
          <w:spacing w:val="-3"/>
          <w:sz w:val="22"/>
          <w:szCs w:val="22"/>
          <w:lang w:val="da-DK"/>
        </w:rPr>
        <w:t xml:space="preserve"> </w:t>
      </w:r>
      <w:r w:rsidRPr="00C9043F">
        <w:rPr>
          <w:sz w:val="22"/>
          <w:szCs w:val="22"/>
          <w:lang w:val="da-DK"/>
        </w:rPr>
        <w:t xml:space="preserve">fra </w:t>
      </w:r>
      <w:r w:rsidRPr="00C9043F">
        <w:rPr>
          <w:spacing w:val="-1"/>
          <w:sz w:val="22"/>
          <w:szCs w:val="22"/>
          <w:lang w:val="da-DK"/>
        </w:rPr>
        <w:t>seksuelt</w:t>
      </w:r>
      <w:r w:rsidRPr="00C9043F">
        <w:rPr>
          <w:spacing w:val="1"/>
          <w:sz w:val="22"/>
          <w:szCs w:val="22"/>
          <w:lang w:val="da-DK"/>
        </w:rPr>
        <w:t xml:space="preserve"> </w:t>
      </w:r>
      <w:r w:rsidRPr="00C9043F">
        <w:rPr>
          <w:spacing w:val="-2"/>
          <w:sz w:val="22"/>
          <w:szCs w:val="22"/>
          <w:lang w:val="da-DK"/>
        </w:rPr>
        <w:t>samkvem.</w:t>
      </w:r>
      <w:r w:rsidRPr="00C9043F">
        <w:rPr>
          <w:sz w:val="22"/>
          <w:szCs w:val="22"/>
          <w:lang w:val="da-DK"/>
        </w:rPr>
        <w:t xml:space="preserve"> </w:t>
      </w:r>
      <w:r w:rsidRPr="00C9043F">
        <w:rPr>
          <w:spacing w:val="-1"/>
          <w:sz w:val="22"/>
          <w:szCs w:val="22"/>
          <w:lang w:val="da-DK"/>
        </w:rPr>
        <w:t>På</w:t>
      </w:r>
      <w:r w:rsidRPr="00C9043F">
        <w:rPr>
          <w:sz w:val="22"/>
          <w:szCs w:val="22"/>
          <w:lang w:val="da-DK"/>
        </w:rPr>
        <w:t xml:space="preserve"> </w:t>
      </w:r>
      <w:r w:rsidRPr="00C9043F">
        <w:rPr>
          <w:spacing w:val="-1"/>
          <w:sz w:val="22"/>
          <w:szCs w:val="22"/>
          <w:lang w:val="da-DK"/>
        </w:rPr>
        <w:t>grund</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risikoen</w:t>
      </w:r>
      <w:r w:rsidRPr="00C9043F">
        <w:rPr>
          <w:sz w:val="22"/>
          <w:szCs w:val="22"/>
          <w:lang w:val="da-DK"/>
        </w:rPr>
        <w:t xml:space="preserve"> for, at</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pacing w:val="69"/>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forårsage</w:t>
      </w:r>
      <w:r w:rsidRPr="00C9043F">
        <w:rPr>
          <w:sz w:val="22"/>
          <w:szCs w:val="22"/>
          <w:lang w:val="da-DK"/>
        </w:rPr>
        <w:t xml:space="preserve"> </w:t>
      </w:r>
      <w:r w:rsidRPr="00C9043F">
        <w:rPr>
          <w:spacing w:val="-1"/>
          <w:sz w:val="22"/>
          <w:szCs w:val="22"/>
          <w:lang w:val="da-DK"/>
        </w:rPr>
        <w:t>irreversibel</w:t>
      </w:r>
      <w:r w:rsidRPr="00C9043F">
        <w:rPr>
          <w:spacing w:val="1"/>
          <w:sz w:val="22"/>
          <w:szCs w:val="22"/>
          <w:lang w:val="da-DK"/>
        </w:rPr>
        <w:t xml:space="preserve"> </w:t>
      </w:r>
      <w:r w:rsidRPr="00C9043F">
        <w:rPr>
          <w:sz w:val="22"/>
          <w:szCs w:val="22"/>
          <w:lang w:val="da-DK"/>
        </w:rPr>
        <w:t xml:space="preserve">infertilitet, rådes </w:t>
      </w:r>
      <w:r w:rsidRPr="00C9043F">
        <w:rPr>
          <w:spacing w:val="-1"/>
          <w:sz w:val="22"/>
          <w:szCs w:val="22"/>
          <w:lang w:val="da-DK"/>
        </w:rPr>
        <w:t>mandlige</w:t>
      </w:r>
      <w:r w:rsidRPr="00C9043F">
        <w:rPr>
          <w:sz w:val="22"/>
          <w:szCs w:val="22"/>
          <w:lang w:val="da-DK"/>
        </w:rPr>
        <w:t xml:space="preserve"> patienter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søge</w:t>
      </w:r>
      <w:r w:rsidRPr="00C9043F">
        <w:rPr>
          <w:sz w:val="22"/>
          <w:szCs w:val="22"/>
          <w:lang w:val="da-DK"/>
        </w:rPr>
        <w:t xml:space="preserve"> </w:t>
      </w:r>
      <w:r w:rsidRPr="00C9043F">
        <w:rPr>
          <w:spacing w:val="-1"/>
          <w:sz w:val="22"/>
          <w:szCs w:val="22"/>
          <w:lang w:val="da-DK"/>
        </w:rPr>
        <w:t>rådgivning</w:t>
      </w:r>
      <w:r w:rsidRPr="00C9043F">
        <w:rPr>
          <w:spacing w:val="-3"/>
          <w:sz w:val="22"/>
          <w:szCs w:val="22"/>
          <w:lang w:val="da-DK"/>
        </w:rPr>
        <w:t xml:space="preserve"> </w:t>
      </w:r>
      <w:r w:rsidRPr="00C9043F">
        <w:rPr>
          <w:sz w:val="22"/>
          <w:szCs w:val="22"/>
          <w:lang w:val="da-DK"/>
        </w:rPr>
        <w:t>om</w:t>
      </w:r>
      <w:r w:rsidRPr="00C9043F">
        <w:rPr>
          <w:spacing w:val="91"/>
          <w:sz w:val="22"/>
          <w:szCs w:val="22"/>
          <w:lang w:val="da-DK"/>
        </w:rPr>
        <w:t xml:space="preserve"> </w:t>
      </w:r>
      <w:r w:rsidRPr="00C9043F">
        <w:rPr>
          <w:spacing w:val="-1"/>
          <w:sz w:val="22"/>
          <w:szCs w:val="22"/>
          <w:lang w:val="da-DK"/>
        </w:rPr>
        <w:t>opbevaring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sæd,</w:t>
      </w:r>
      <w:r w:rsidRPr="00C9043F">
        <w:rPr>
          <w:sz w:val="22"/>
          <w:szCs w:val="22"/>
          <w:lang w:val="da-DK"/>
        </w:rPr>
        <w:t xml:space="preserve"> inden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påbegyndes.</w:t>
      </w:r>
    </w:p>
    <w:p w14:paraId="2AAEAE15" w14:textId="77777777" w:rsidR="002E1F0A" w:rsidRPr="00C9043F" w:rsidRDefault="002E1F0A" w:rsidP="002E1F0A">
      <w:pPr>
        <w:ind w:right="176"/>
        <w:rPr>
          <w:rFonts w:ascii="Times New Roman" w:eastAsia="Times New Roman" w:hAnsi="Times New Roman"/>
          <w:lang w:val="da-DK"/>
        </w:rPr>
      </w:pPr>
    </w:p>
    <w:p w14:paraId="0A591853" w14:textId="77777777" w:rsidR="002E1F0A" w:rsidRPr="00C9043F" w:rsidRDefault="002E1F0A" w:rsidP="002E1F0A">
      <w:pPr>
        <w:pStyle w:val="BodyText"/>
        <w:ind w:left="0" w:right="176"/>
        <w:rPr>
          <w:sz w:val="22"/>
          <w:szCs w:val="22"/>
          <w:lang w:val="da-DK"/>
        </w:rPr>
      </w:pPr>
      <w:r w:rsidRPr="00C9043F">
        <w:rPr>
          <w:spacing w:val="-1"/>
          <w:sz w:val="22"/>
          <w:szCs w:val="22"/>
          <w:lang w:val="da-DK"/>
        </w:rPr>
        <w:t>Kvinder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fødedygtige</w:t>
      </w:r>
      <w:r w:rsidRPr="00C9043F">
        <w:rPr>
          <w:sz w:val="22"/>
          <w:szCs w:val="22"/>
          <w:lang w:val="da-DK"/>
        </w:rPr>
        <w:t xml:space="preserve"> alder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anvende</w:t>
      </w:r>
      <w:r w:rsidRPr="00C9043F">
        <w:rPr>
          <w:sz w:val="22"/>
          <w:szCs w:val="22"/>
          <w:lang w:val="da-DK"/>
        </w:rPr>
        <w:t xml:space="preserve"> </w:t>
      </w:r>
      <w:r w:rsidRPr="00C9043F">
        <w:rPr>
          <w:spacing w:val="-1"/>
          <w:sz w:val="22"/>
          <w:szCs w:val="22"/>
          <w:lang w:val="da-DK"/>
        </w:rPr>
        <w:t>effektive</w:t>
      </w:r>
      <w:r w:rsidRPr="00C9043F">
        <w:rPr>
          <w:sz w:val="22"/>
          <w:szCs w:val="22"/>
          <w:lang w:val="da-DK"/>
        </w:rPr>
        <w:t xml:space="preserve"> </w:t>
      </w:r>
      <w:r w:rsidRPr="00C9043F">
        <w:rPr>
          <w:spacing w:val="-1"/>
          <w:sz w:val="22"/>
          <w:szCs w:val="22"/>
          <w:lang w:val="da-DK"/>
        </w:rPr>
        <w:t>svangerskabsforebyggende</w:t>
      </w:r>
      <w:r w:rsidRPr="00C9043F">
        <w:rPr>
          <w:sz w:val="22"/>
          <w:szCs w:val="22"/>
          <w:lang w:val="da-DK"/>
        </w:rPr>
        <w:t xml:space="preserve"> </w:t>
      </w:r>
      <w:r w:rsidRPr="00C9043F">
        <w:rPr>
          <w:spacing w:val="-1"/>
          <w:sz w:val="22"/>
          <w:szCs w:val="22"/>
          <w:lang w:val="da-DK"/>
        </w:rPr>
        <w:t>midler</w:t>
      </w:r>
      <w:r w:rsidRPr="00C9043F">
        <w:rPr>
          <w:spacing w:val="1"/>
          <w:sz w:val="22"/>
          <w:szCs w:val="22"/>
          <w:lang w:val="da-DK"/>
        </w:rPr>
        <w:t xml:space="preserve"> </w:t>
      </w:r>
      <w:r w:rsidRPr="00C9043F">
        <w:rPr>
          <w:sz w:val="22"/>
          <w:szCs w:val="22"/>
          <w:lang w:val="da-DK"/>
        </w:rPr>
        <w:t>under</w:t>
      </w:r>
      <w:r w:rsidRPr="00C9043F">
        <w:rPr>
          <w:spacing w:val="63"/>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001A1B0D" w:rsidRPr="00C9043F">
        <w:rPr>
          <w:sz w:val="22"/>
          <w:szCs w:val="22"/>
          <w:lang w:val="da-DK"/>
        </w:rPr>
        <w:t>og i 6</w:t>
      </w:r>
      <w:r w:rsidR="00BB2F18">
        <w:rPr>
          <w:sz w:val="22"/>
          <w:szCs w:val="22"/>
          <w:lang w:val="da-DK"/>
        </w:rPr>
        <w:t> </w:t>
      </w:r>
      <w:r w:rsidR="001A1B0D" w:rsidRPr="00C9043F">
        <w:rPr>
          <w:sz w:val="22"/>
          <w:szCs w:val="22"/>
          <w:lang w:val="da-DK"/>
        </w:rPr>
        <w:t xml:space="preserve">måneder efter endt behandling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4.6).</w:t>
      </w:r>
    </w:p>
    <w:p w14:paraId="1706E094" w14:textId="77777777" w:rsidR="002E1F0A" w:rsidRPr="00C9043F" w:rsidRDefault="002E1F0A" w:rsidP="002E1F0A">
      <w:pPr>
        <w:ind w:right="176"/>
        <w:rPr>
          <w:rFonts w:ascii="Times New Roman" w:eastAsia="Times New Roman" w:hAnsi="Times New Roman"/>
          <w:lang w:val="da-DK"/>
        </w:rPr>
      </w:pPr>
    </w:p>
    <w:p w14:paraId="7DE2389F" w14:textId="77777777" w:rsidR="002E1F0A" w:rsidRPr="00C9043F" w:rsidRDefault="002E1F0A" w:rsidP="002E1F0A">
      <w:pPr>
        <w:pStyle w:val="BodyText"/>
        <w:ind w:left="0" w:right="176"/>
        <w:rPr>
          <w:sz w:val="22"/>
          <w:szCs w:val="22"/>
          <w:lang w:val="da-DK"/>
        </w:rPr>
      </w:pPr>
      <w:r w:rsidRPr="00C9043F">
        <w:rPr>
          <w:spacing w:val="-1"/>
          <w:sz w:val="22"/>
          <w:szCs w:val="22"/>
          <w:lang w:val="da-DK"/>
        </w:rPr>
        <w:lastRenderedPageBreak/>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rapporteret</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z w:val="22"/>
          <w:szCs w:val="22"/>
          <w:lang w:val="da-DK"/>
        </w:rPr>
        <w:t>tilfælde af</w:t>
      </w:r>
      <w:r w:rsidRPr="00C9043F">
        <w:rPr>
          <w:spacing w:val="1"/>
          <w:sz w:val="22"/>
          <w:szCs w:val="22"/>
          <w:lang w:val="da-DK"/>
        </w:rPr>
        <w:t xml:space="preserve"> </w:t>
      </w:r>
      <w:r w:rsidRPr="00C9043F">
        <w:rPr>
          <w:spacing w:val="-1"/>
          <w:sz w:val="22"/>
          <w:szCs w:val="22"/>
          <w:lang w:val="da-DK"/>
        </w:rPr>
        <w:t xml:space="preserve">strålingspneumonitis </w:t>
      </w:r>
      <w:r w:rsidRPr="00C9043F">
        <w:rPr>
          <w:sz w:val="22"/>
          <w:szCs w:val="22"/>
          <w:lang w:val="da-DK"/>
        </w:rPr>
        <w:t>hos patienter, som</w:t>
      </w:r>
      <w:r w:rsidRPr="00C9043F">
        <w:rPr>
          <w:spacing w:val="-4"/>
          <w:sz w:val="22"/>
          <w:szCs w:val="22"/>
          <w:lang w:val="da-DK"/>
        </w:rPr>
        <w:t xml:space="preserve"> </w:t>
      </w:r>
      <w:r w:rsidRPr="00C9043F">
        <w:rPr>
          <w:sz w:val="22"/>
          <w:szCs w:val="22"/>
          <w:lang w:val="da-DK"/>
        </w:rPr>
        <w:t>fik</w:t>
      </w:r>
      <w:r w:rsidRPr="00C9043F">
        <w:rPr>
          <w:spacing w:val="-3"/>
          <w:sz w:val="22"/>
          <w:szCs w:val="22"/>
          <w:lang w:val="da-DK"/>
        </w:rPr>
        <w:t xml:space="preserve"> </w:t>
      </w:r>
      <w:r w:rsidRPr="00C9043F">
        <w:rPr>
          <w:sz w:val="22"/>
          <w:szCs w:val="22"/>
          <w:lang w:val="da-DK"/>
        </w:rPr>
        <w:t>strålebehandling</w:t>
      </w:r>
      <w:r w:rsidRPr="00C9043F">
        <w:rPr>
          <w:spacing w:val="-3"/>
          <w:sz w:val="22"/>
          <w:szCs w:val="22"/>
          <w:lang w:val="da-DK"/>
        </w:rPr>
        <w:t xml:space="preserve"> </w:t>
      </w:r>
      <w:r w:rsidRPr="00C9043F">
        <w:rPr>
          <w:sz w:val="22"/>
          <w:szCs w:val="22"/>
          <w:lang w:val="da-DK"/>
        </w:rPr>
        <w:t>enten</w:t>
      </w:r>
      <w:r w:rsidRPr="00C9043F">
        <w:rPr>
          <w:spacing w:val="66"/>
          <w:sz w:val="22"/>
          <w:szCs w:val="22"/>
          <w:lang w:val="da-DK"/>
        </w:rPr>
        <w:t xml:space="preserve"> </w:t>
      </w:r>
      <w:r w:rsidRPr="00C9043F">
        <w:rPr>
          <w:sz w:val="22"/>
          <w:szCs w:val="22"/>
          <w:lang w:val="da-DK"/>
        </w:rPr>
        <w:t>før, under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Man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særlig</w:t>
      </w:r>
      <w:r w:rsidRPr="00C9043F">
        <w:rPr>
          <w:spacing w:val="-3"/>
          <w:sz w:val="22"/>
          <w:szCs w:val="22"/>
          <w:lang w:val="da-DK"/>
        </w:rPr>
        <w:t xml:space="preserve"> </w:t>
      </w:r>
      <w:r w:rsidRPr="00C9043F">
        <w:rPr>
          <w:spacing w:val="-1"/>
          <w:sz w:val="22"/>
          <w:szCs w:val="22"/>
          <w:lang w:val="da-DK"/>
        </w:rPr>
        <w:t>opmærksom</w:t>
      </w:r>
      <w:r w:rsidRPr="00C9043F">
        <w:rPr>
          <w:spacing w:val="-4"/>
          <w:sz w:val="22"/>
          <w:szCs w:val="22"/>
          <w:lang w:val="da-DK"/>
        </w:rPr>
        <w:t xml:space="preserve">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disse</w:t>
      </w:r>
      <w:r w:rsidRPr="00C9043F">
        <w:rPr>
          <w:spacing w:val="45"/>
          <w:sz w:val="22"/>
          <w:szCs w:val="22"/>
          <w:lang w:val="da-DK"/>
        </w:rPr>
        <w:t xml:space="preserve"> </w:t>
      </w:r>
      <w:r w:rsidRPr="00C9043F">
        <w:rPr>
          <w:sz w:val="22"/>
          <w:szCs w:val="22"/>
          <w:lang w:val="da-DK"/>
        </w:rPr>
        <w:t>patienter, og</w:t>
      </w:r>
      <w:r w:rsidRPr="00C9043F">
        <w:rPr>
          <w:spacing w:val="-3"/>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z w:val="22"/>
          <w:szCs w:val="22"/>
          <w:lang w:val="da-DK"/>
        </w:rPr>
        <w:t>bør</w:t>
      </w:r>
      <w:r w:rsidRPr="00C9043F">
        <w:rPr>
          <w:spacing w:val="1"/>
          <w:sz w:val="22"/>
          <w:szCs w:val="22"/>
          <w:lang w:val="da-DK"/>
        </w:rPr>
        <w:t xml:space="preserve"> </w:t>
      </w:r>
      <w:r w:rsidRPr="00C9043F">
        <w:rPr>
          <w:spacing w:val="-1"/>
          <w:sz w:val="22"/>
          <w:szCs w:val="22"/>
          <w:lang w:val="da-DK"/>
        </w:rPr>
        <w:t>udvises</w:t>
      </w:r>
      <w:r w:rsidRPr="00C9043F">
        <w:rPr>
          <w:sz w:val="22"/>
          <w:szCs w:val="22"/>
          <w:lang w:val="da-DK"/>
        </w:rPr>
        <w:t xml:space="preserve"> </w:t>
      </w:r>
      <w:r w:rsidRPr="00C9043F">
        <w:rPr>
          <w:spacing w:val="-1"/>
          <w:sz w:val="22"/>
          <w:szCs w:val="22"/>
          <w:lang w:val="da-DK"/>
        </w:rPr>
        <w:t>forsigtighed</w:t>
      </w:r>
      <w:r w:rsidRPr="00C9043F">
        <w:rPr>
          <w:sz w:val="22"/>
          <w:szCs w:val="22"/>
          <w:lang w:val="da-DK"/>
        </w:rPr>
        <w:t xml:space="preserve"> </w:t>
      </w:r>
      <w:r w:rsidRPr="00C9043F">
        <w:rPr>
          <w:spacing w:val="-1"/>
          <w:sz w:val="22"/>
          <w:szCs w:val="22"/>
          <w:lang w:val="da-DK"/>
        </w:rPr>
        <w:t>ved</w:t>
      </w:r>
      <w:r w:rsidRPr="00C9043F">
        <w:rPr>
          <w:sz w:val="22"/>
          <w:szCs w:val="22"/>
          <w:lang w:val="da-DK"/>
        </w:rPr>
        <w:t xml:space="preserve"> brug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andre radiosensibiliserende stoffer.</w:t>
      </w:r>
    </w:p>
    <w:p w14:paraId="6AA32811" w14:textId="77777777" w:rsidR="002E1F0A" w:rsidRPr="00C9043F" w:rsidRDefault="002E1F0A" w:rsidP="002E1F0A">
      <w:pPr>
        <w:ind w:right="176"/>
        <w:rPr>
          <w:rFonts w:ascii="Times New Roman" w:eastAsia="Times New Roman" w:hAnsi="Times New Roman"/>
          <w:lang w:val="da-DK"/>
        </w:rPr>
      </w:pPr>
    </w:p>
    <w:p w14:paraId="1044FB35" w14:textId="77777777" w:rsidR="002E1F0A" w:rsidRPr="00C9043F" w:rsidRDefault="002E1F0A" w:rsidP="002E1F0A">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rapporteret</w:t>
      </w:r>
      <w:r w:rsidRPr="00C9043F">
        <w:rPr>
          <w:spacing w:val="1"/>
          <w:sz w:val="22"/>
          <w:szCs w:val="22"/>
          <w:lang w:val="da-DK"/>
        </w:rPr>
        <w:t xml:space="preserve"> </w:t>
      </w:r>
      <w:r w:rsidRPr="00C9043F">
        <w:rPr>
          <w:sz w:val="22"/>
          <w:szCs w:val="22"/>
          <w:lang w:val="da-DK"/>
        </w:rPr>
        <w:t>tilfælde af</w:t>
      </w:r>
      <w:r w:rsidRPr="00C9043F">
        <w:rPr>
          <w:spacing w:val="1"/>
          <w:sz w:val="22"/>
          <w:szCs w:val="22"/>
          <w:lang w:val="da-DK"/>
        </w:rPr>
        <w:t xml:space="preserve"> </w:t>
      </w:r>
      <w:r w:rsidRPr="00C9043F">
        <w:rPr>
          <w:sz w:val="22"/>
          <w:szCs w:val="22"/>
          <w:lang w:val="da-DK"/>
        </w:rPr>
        <w:t>radiation recall</w:t>
      </w:r>
      <w:r w:rsidRPr="00C9043F">
        <w:rPr>
          <w:spacing w:val="1"/>
          <w:sz w:val="22"/>
          <w:szCs w:val="22"/>
          <w:lang w:val="da-DK"/>
        </w:rPr>
        <w:t xml:space="preserve"> </w:t>
      </w:r>
      <w:r w:rsidRPr="00C9043F">
        <w:rPr>
          <w:sz w:val="22"/>
          <w:szCs w:val="22"/>
          <w:lang w:val="da-DK"/>
        </w:rPr>
        <w:t>hos patienter, som</w:t>
      </w:r>
      <w:r w:rsidRPr="00C9043F">
        <w:rPr>
          <w:spacing w:val="-6"/>
          <w:sz w:val="22"/>
          <w:szCs w:val="22"/>
          <w:lang w:val="da-DK"/>
        </w:rPr>
        <w:t xml:space="preserve"> </w:t>
      </w:r>
      <w:r w:rsidRPr="00C9043F">
        <w:rPr>
          <w:spacing w:val="-1"/>
          <w:sz w:val="22"/>
          <w:szCs w:val="22"/>
          <w:lang w:val="da-DK"/>
        </w:rPr>
        <w:t>uger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år</w:t>
      </w:r>
      <w:r w:rsidRPr="00C9043F">
        <w:rPr>
          <w:spacing w:val="1"/>
          <w:sz w:val="22"/>
          <w:szCs w:val="22"/>
          <w:lang w:val="da-DK"/>
        </w:rPr>
        <w:t xml:space="preserve"> </w:t>
      </w:r>
      <w:r w:rsidRPr="00C9043F">
        <w:rPr>
          <w:sz w:val="22"/>
          <w:szCs w:val="22"/>
          <w:lang w:val="da-DK"/>
        </w:rPr>
        <w:t>forinden har</w:t>
      </w:r>
      <w:r w:rsidRPr="00C9043F">
        <w:rPr>
          <w:spacing w:val="1"/>
          <w:sz w:val="22"/>
          <w:szCs w:val="22"/>
          <w:lang w:val="da-DK"/>
        </w:rPr>
        <w:t xml:space="preserve"> </w:t>
      </w:r>
      <w:r w:rsidRPr="00C9043F">
        <w:rPr>
          <w:spacing w:val="-1"/>
          <w:sz w:val="22"/>
          <w:szCs w:val="22"/>
          <w:lang w:val="da-DK"/>
        </w:rPr>
        <w:t>modtaget</w:t>
      </w:r>
      <w:r w:rsidRPr="00C9043F">
        <w:rPr>
          <w:spacing w:val="34"/>
          <w:sz w:val="22"/>
          <w:szCs w:val="22"/>
          <w:lang w:val="da-DK"/>
        </w:rPr>
        <w:t xml:space="preserve"> </w:t>
      </w:r>
      <w:r w:rsidRPr="00C9043F">
        <w:rPr>
          <w:sz w:val="22"/>
          <w:szCs w:val="22"/>
          <w:lang w:val="da-DK"/>
        </w:rPr>
        <w:t>strålebehandling.</w:t>
      </w:r>
    </w:p>
    <w:p w14:paraId="4165CA5D" w14:textId="77777777" w:rsidR="00245196" w:rsidRPr="00C9043F" w:rsidRDefault="00245196" w:rsidP="002E1F0A">
      <w:pPr>
        <w:pStyle w:val="BodyText"/>
        <w:ind w:left="0" w:right="176"/>
        <w:rPr>
          <w:sz w:val="22"/>
          <w:szCs w:val="22"/>
          <w:lang w:val="da-DK"/>
        </w:rPr>
      </w:pPr>
    </w:p>
    <w:p w14:paraId="79112EC5" w14:textId="77777777" w:rsidR="000A4B28" w:rsidRPr="00C9043F" w:rsidRDefault="00245196" w:rsidP="00CD5323">
      <w:pPr>
        <w:rPr>
          <w:rFonts w:ascii="Times New Roman" w:eastAsia="Times New Roman" w:hAnsi="Times New Roman"/>
          <w:u w:val="single"/>
          <w:lang w:val="da-DK" w:eastAsia="x-none"/>
        </w:rPr>
      </w:pPr>
      <w:r w:rsidRPr="00C9043F">
        <w:rPr>
          <w:rFonts w:ascii="Times New Roman" w:hAnsi="Times New Roman"/>
          <w:u w:val="single"/>
          <w:lang w:val="da-DK"/>
        </w:rPr>
        <w:t>Hjælpestoffer</w:t>
      </w:r>
    </w:p>
    <w:p w14:paraId="233C255E" w14:textId="77777777" w:rsidR="002E1F0A" w:rsidRPr="00C9043F" w:rsidRDefault="002E1F0A" w:rsidP="002E1F0A">
      <w:pPr>
        <w:pStyle w:val="BodyText"/>
        <w:ind w:left="0" w:right="176"/>
        <w:rPr>
          <w:sz w:val="22"/>
          <w:szCs w:val="22"/>
          <w:lang w:val="da-DK"/>
        </w:rPr>
      </w:pPr>
    </w:p>
    <w:p w14:paraId="55724CE8" w14:textId="77777777" w:rsidR="00245196" w:rsidRPr="00C9043F" w:rsidRDefault="00245196" w:rsidP="00245196">
      <w:pPr>
        <w:outlineLvl w:val="0"/>
        <w:rPr>
          <w:rFonts w:ascii="Times New Roman" w:eastAsia="Times New Roman" w:hAnsi="Times New Roman"/>
          <w:i/>
          <w:iCs/>
          <w:u w:val="single"/>
          <w:lang w:val="da-DK" w:eastAsia="x-none"/>
        </w:rPr>
      </w:pPr>
      <w:r w:rsidRPr="00C9043F">
        <w:rPr>
          <w:rFonts w:ascii="Times New Roman" w:eastAsia="Times New Roman" w:hAnsi="Times New Roman"/>
          <w:i/>
          <w:iCs/>
          <w:u w:val="single"/>
          <w:lang w:val="da-DK" w:eastAsia="x-none"/>
        </w:rPr>
        <w:t xml:space="preserve">Pemetrexed </w:t>
      </w:r>
      <w:r w:rsidR="00992E7F" w:rsidRPr="00C9043F">
        <w:rPr>
          <w:rFonts w:ascii="Times New Roman" w:eastAsia="Times New Roman" w:hAnsi="Times New Roman"/>
          <w:i/>
          <w:iCs/>
          <w:u w:val="single"/>
          <w:lang w:val="da-DK" w:eastAsia="x-none"/>
        </w:rPr>
        <w:t>Pfizer</w:t>
      </w:r>
      <w:r w:rsidRPr="00C9043F">
        <w:rPr>
          <w:rFonts w:ascii="Times New Roman" w:eastAsia="Times New Roman" w:hAnsi="Times New Roman"/>
          <w:i/>
          <w:iCs/>
          <w:u w:val="single"/>
          <w:lang w:val="da-DK" w:eastAsia="x-none"/>
        </w:rPr>
        <w:t xml:space="preserve"> 100 mg pulver til koncentrat til infusionsvæske, opløsning</w:t>
      </w:r>
    </w:p>
    <w:p w14:paraId="1CFD3E3E" w14:textId="77777777" w:rsidR="002E1F0A" w:rsidRPr="00C9043F" w:rsidRDefault="00245196" w:rsidP="00CD5323">
      <w:pPr>
        <w:rPr>
          <w:rFonts w:ascii="Times New Roman" w:eastAsia="Times New Roman" w:hAnsi="Times New Roman"/>
          <w:lang w:val="da-DK" w:eastAsia="x-none"/>
        </w:rPr>
      </w:pPr>
      <w:r w:rsidRPr="00C9043F">
        <w:rPr>
          <w:rFonts w:ascii="Times New Roman" w:eastAsia="Times New Roman" w:hAnsi="Times New Roman"/>
          <w:lang w:val="da-DK" w:eastAsia="x-none"/>
        </w:rPr>
        <w:t xml:space="preserve">Dette lægemiddel </w:t>
      </w:r>
      <w:r w:rsidR="002E1F0A" w:rsidRPr="00C9043F">
        <w:rPr>
          <w:rFonts w:ascii="Times New Roman" w:eastAsia="Times New Roman" w:hAnsi="Times New Roman"/>
          <w:lang w:val="da-DK" w:eastAsia="x-none"/>
        </w:rPr>
        <w:t>indeholder mindre end 1</w:t>
      </w:r>
      <w:r w:rsidR="00EA2B09">
        <w:rPr>
          <w:rFonts w:ascii="Times New Roman" w:eastAsia="Times New Roman" w:hAnsi="Times New Roman"/>
          <w:lang w:val="da-DK" w:eastAsia="x-none"/>
        </w:rPr>
        <w:t> </w:t>
      </w:r>
      <w:r w:rsidR="002E1F0A" w:rsidRPr="00C9043F">
        <w:rPr>
          <w:rFonts w:ascii="Times New Roman" w:eastAsia="Times New Roman" w:hAnsi="Times New Roman"/>
          <w:lang w:val="da-DK" w:eastAsia="x-none"/>
        </w:rPr>
        <w:t>mmol (23</w:t>
      </w:r>
      <w:r w:rsidR="00EA2B09">
        <w:rPr>
          <w:rFonts w:ascii="Times New Roman" w:eastAsia="Times New Roman" w:hAnsi="Times New Roman"/>
          <w:lang w:val="da-DK" w:eastAsia="x-none"/>
        </w:rPr>
        <w:t> </w:t>
      </w:r>
      <w:r w:rsidR="002E1F0A" w:rsidRPr="00C9043F">
        <w:rPr>
          <w:rFonts w:ascii="Times New Roman" w:eastAsia="Times New Roman" w:hAnsi="Times New Roman"/>
          <w:lang w:val="da-DK" w:eastAsia="x-none"/>
        </w:rPr>
        <w:t xml:space="preserve">mg) natrium pr. </w:t>
      </w:r>
      <w:r w:rsidR="00F41D7E" w:rsidRPr="00C9043F">
        <w:rPr>
          <w:rFonts w:ascii="Times New Roman" w:eastAsia="Times New Roman" w:hAnsi="Times New Roman"/>
          <w:lang w:val="da-DK" w:eastAsia="x-none"/>
        </w:rPr>
        <w:t>h</w:t>
      </w:r>
      <w:r w:rsidR="002E1F0A" w:rsidRPr="00C9043F">
        <w:rPr>
          <w:rFonts w:ascii="Times New Roman" w:eastAsia="Times New Roman" w:hAnsi="Times New Roman"/>
          <w:lang w:val="da-DK" w:eastAsia="x-none"/>
        </w:rPr>
        <w:t>ætteglas</w:t>
      </w:r>
      <w:r w:rsidRPr="00C9043F">
        <w:rPr>
          <w:rFonts w:ascii="Times New Roman" w:eastAsia="Times New Roman" w:hAnsi="Times New Roman"/>
          <w:lang w:val="da-DK" w:eastAsia="x-none"/>
        </w:rPr>
        <w:t>,</w:t>
      </w:r>
      <w:r w:rsidR="002E1F0A" w:rsidRPr="00C9043F">
        <w:rPr>
          <w:rFonts w:ascii="Times New Roman" w:eastAsia="Times New Roman" w:hAnsi="Times New Roman"/>
          <w:lang w:val="da-DK" w:eastAsia="x-none"/>
        </w:rPr>
        <w:t xml:space="preserve"> dvs. det er</w:t>
      </w:r>
      <w:r w:rsidRPr="00C9043F">
        <w:rPr>
          <w:rFonts w:ascii="Times New Roman" w:eastAsia="Times New Roman" w:hAnsi="Times New Roman"/>
          <w:lang w:val="da-DK" w:eastAsia="x-none"/>
        </w:rPr>
        <w:t xml:space="preserve"> i det væsentlige natriumfrit</w:t>
      </w:r>
      <w:r w:rsidRPr="00C9043F" w:rsidDel="00245196">
        <w:rPr>
          <w:rFonts w:ascii="Times New Roman" w:eastAsia="Times New Roman" w:hAnsi="Times New Roman"/>
          <w:lang w:val="da-DK" w:eastAsia="x-none"/>
        </w:rPr>
        <w:t xml:space="preserve"> </w:t>
      </w:r>
      <w:r w:rsidR="002E1F0A" w:rsidRPr="00C9043F">
        <w:rPr>
          <w:rFonts w:ascii="Times New Roman" w:eastAsia="Times New Roman" w:hAnsi="Times New Roman"/>
          <w:lang w:val="da-DK" w:eastAsia="x-none"/>
        </w:rPr>
        <w:t xml:space="preserve">. </w:t>
      </w:r>
    </w:p>
    <w:p w14:paraId="3A49A1D2" w14:textId="77777777" w:rsidR="002E1F0A" w:rsidRPr="00C9043F" w:rsidRDefault="002E1F0A" w:rsidP="002E1F0A">
      <w:pPr>
        <w:pStyle w:val="BodyText"/>
        <w:ind w:left="0" w:right="176"/>
        <w:rPr>
          <w:sz w:val="22"/>
          <w:szCs w:val="22"/>
          <w:lang w:val="da-DK"/>
        </w:rPr>
      </w:pPr>
    </w:p>
    <w:p w14:paraId="35D1D233" w14:textId="77777777" w:rsidR="006679BE" w:rsidRPr="00C9043F" w:rsidRDefault="006679BE" w:rsidP="006679BE">
      <w:pPr>
        <w:outlineLvl w:val="0"/>
        <w:rPr>
          <w:rFonts w:ascii="Times New Roman" w:eastAsia="Times New Roman" w:hAnsi="Times New Roman"/>
          <w:i/>
          <w:iCs/>
          <w:u w:val="single"/>
          <w:lang w:val="da-DK" w:eastAsia="x-none"/>
        </w:rPr>
      </w:pPr>
      <w:r w:rsidRPr="00C9043F">
        <w:rPr>
          <w:rFonts w:ascii="Times New Roman" w:eastAsia="Times New Roman" w:hAnsi="Times New Roman"/>
          <w:i/>
          <w:iCs/>
          <w:u w:val="single"/>
          <w:lang w:val="da-DK" w:eastAsia="x-none"/>
        </w:rPr>
        <w:t xml:space="preserve">Pemetrexed </w:t>
      </w:r>
      <w:r w:rsidR="00992E7F" w:rsidRPr="00C9043F">
        <w:rPr>
          <w:rFonts w:ascii="Times New Roman" w:eastAsia="Times New Roman" w:hAnsi="Times New Roman"/>
          <w:i/>
          <w:iCs/>
          <w:u w:val="single"/>
          <w:lang w:val="da-DK" w:eastAsia="x-none"/>
        </w:rPr>
        <w:t>Pfizer</w:t>
      </w:r>
      <w:r w:rsidRPr="00C9043F">
        <w:rPr>
          <w:rFonts w:ascii="Times New Roman" w:eastAsia="Times New Roman" w:hAnsi="Times New Roman"/>
          <w:i/>
          <w:iCs/>
          <w:u w:val="single"/>
          <w:lang w:val="da-DK" w:eastAsia="x-none"/>
        </w:rPr>
        <w:t xml:space="preserve"> 500 mg pulver til koncentrat til infusionsvæske, opløsning</w:t>
      </w:r>
    </w:p>
    <w:p w14:paraId="4D79D15B" w14:textId="77777777" w:rsidR="006679BE" w:rsidRPr="00C9043F" w:rsidRDefault="006679BE" w:rsidP="006679BE">
      <w:pPr>
        <w:rPr>
          <w:rFonts w:ascii="Times New Roman" w:eastAsia="Times New Roman" w:hAnsi="Times New Roman"/>
          <w:lang w:val="da-DK" w:eastAsia="x-none"/>
        </w:rPr>
      </w:pPr>
      <w:r w:rsidRPr="00C9043F">
        <w:rPr>
          <w:rFonts w:ascii="Times New Roman" w:eastAsia="Times New Roman" w:hAnsi="Times New Roman"/>
          <w:lang w:val="da-DK" w:eastAsia="x-none"/>
        </w:rPr>
        <w:t>Dette lægemiddel</w:t>
      </w:r>
      <w:r w:rsidR="002E1F0A" w:rsidRPr="00C9043F">
        <w:rPr>
          <w:rFonts w:ascii="Times New Roman" w:eastAsia="Times New Roman" w:hAnsi="Times New Roman"/>
          <w:lang w:val="da-DK" w:eastAsia="x-none"/>
        </w:rPr>
        <w:t xml:space="preserve"> indeholder 54</w:t>
      </w:r>
      <w:r w:rsidR="00EA2B09">
        <w:rPr>
          <w:rFonts w:ascii="Times New Roman" w:eastAsia="Times New Roman" w:hAnsi="Times New Roman"/>
          <w:lang w:val="da-DK" w:eastAsia="x-none"/>
        </w:rPr>
        <w:t> </w:t>
      </w:r>
      <w:r w:rsidR="002E1F0A" w:rsidRPr="00C9043F">
        <w:rPr>
          <w:rFonts w:ascii="Times New Roman" w:eastAsia="Times New Roman" w:hAnsi="Times New Roman"/>
          <w:lang w:val="da-DK" w:eastAsia="x-none"/>
        </w:rPr>
        <w:t xml:space="preserve">mg natrium pr. </w:t>
      </w:r>
      <w:r w:rsidR="00F41D7E" w:rsidRPr="00C9043F">
        <w:rPr>
          <w:rFonts w:ascii="Times New Roman" w:eastAsia="Times New Roman" w:hAnsi="Times New Roman"/>
          <w:lang w:val="da-DK" w:eastAsia="x-none"/>
        </w:rPr>
        <w:t>h</w:t>
      </w:r>
      <w:r w:rsidR="002E1F0A" w:rsidRPr="00C9043F">
        <w:rPr>
          <w:rFonts w:ascii="Times New Roman" w:eastAsia="Times New Roman" w:hAnsi="Times New Roman"/>
          <w:lang w:val="da-DK" w:eastAsia="x-none"/>
        </w:rPr>
        <w:t>ætteglas</w:t>
      </w:r>
      <w:r w:rsidRPr="00C9043F">
        <w:rPr>
          <w:rFonts w:ascii="Times New Roman" w:eastAsia="Times New Roman" w:hAnsi="Times New Roman"/>
          <w:lang w:val="da-DK" w:eastAsia="x-none"/>
        </w:rPr>
        <w:t>,</w:t>
      </w:r>
      <w:r w:rsidR="00F41D7E" w:rsidRPr="00C9043F">
        <w:rPr>
          <w:rFonts w:ascii="Times New Roman" w:eastAsia="Times New Roman" w:hAnsi="Times New Roman"/>
          <w:lang w:val="da-DK" w:eastAsia="x-none"/>
        </w:rPr>
        <w:t xml:space="preserve"> </w:t>
      </w:r>
      <w:r w:rsidRPr="00C9043F">
        <w:rPr>
          <w:rFonts w:ascii="Times New Roman" w:eastAsia="Times New Roman" w:hAnsi="Times New Roman"/>
          <w:lang w:val="da-DK" w:eastAsia="x-none"/>
        </w:rPr>
        <w:t>svarende til 2,7 % af den WHO anbefalede maksimale daglige indtagelse af 2</w:t>
      </w:r>
      <w:r w:rsidR="00EA2B09">
        <w:rPr>
          <w:rFonts w:ascii="Times New Roman" w:eastAsia="Times New Roman" w:hAnsi="Times New Roman"/>
          <w:lang w:val="da-DK" w:eastAsia="x-none"/>
        </w:rPr>
        <w:t> </w:t>
      </w:r>
      <w:r w:rsidRPr="00C9043F">
        <w:rPr>
          <w:rFonts w:ascii="Times New Roman" w:eastAsia="Times New Roman" w:hAnsi="Times New Roman"/>
          <w:lang w:val="da-DK" w:eastAsia="x-none"/>
        </w:rPr>
        <w:t>g natrium for en voksen.</w:t>
      </w:r>
    </w:p>
    <w:p w14:paraId="5561804D" w14:textId="77777777" w:rsidR="002E1F0A" w:rsidRPr="003B6434" w:rsidRDefault="002E1F0A" w:rsidP="006679BE">
      <w:pPr>
        <w:pStyle w:val="BodyText"/>
        <w:ind w:left="0" w:right="176"/>
        <w:rPr>
          <w:lang w:val="da-DK"/>
        </w:rPr>
      </w:pPr>
    </w:p>
    <w:p w14:paraId="1883E790" w14:textId="77777777" w:rsidR="006679BE" w:rsidRPr="00C9043F" w:rsidRDefault="006679BE" w:rsidP="006679BE">
      <w:pPr>
        <w:outlineLvl w:val="0"/>
        <w:rPr>
          <w:rFonts w:ascii="Times New Roman" w:eastAsia="Times New Roman" w:hAnsi="Times New Roman"/>
          <w:i/>
          <w:iCs/>
          <w:u w:val="single"/>
          <w:lang w:val="da-DK" w:eastAsia="x-none"/>
        </w:rPr>
      </w:pPr>
      <w:r w:rsidRPr="00C9043F">
        <w:rPr>
          <w:rFonts w:ascii="Times New Roman" w:eastAsia="Times New Roman" w:hAnsi="Times New Roman"/>
          <w:i/>
          <w:iCs/>
          <w:u w:val="single"/>
          <w:lang w:val="da-DK" w:eastAsia="x-none"/>
        </w:rPr>
        <w:t xml:space="preserve">Pemetrexed </w:t>
      </w:r>
      <w:r w:rsidR="00992E7F" w:rsidRPr="00C9043F">
        <w:rPr>
          <w:rFonts w:ascii="Times New Roman" w:eastAsia="Times New Roman" w:hAnsi="Times New Roman"/>
          <w:i/>
          <w:iCs/>
          <w:u w:val="single"/>
          <w:lang w:val="da-DK" w:eastAsia="x-none"/>
        </w:rPr>
        <w:t>Pfizer</w:t>
      </w:r>
      <w:r w:rsidRPr="00C9043F">
        <w:rPr>
          <w:rFonts w:ascii="Times New Roman" w:eastAsia="Times New Roman" w:hAnsi="Times New Roman"/>
          <w:i/>
          <w:iCs/>
          <w:u w:val="single"/>
          <w:lang w:val="da-DK" w:eastAsia="x-none"/>
        </w:rPr>
        <w:t xml:space="preserve"> 1000 mg pulver til koncentrat til infusionsvæske, opløsning</w:t>
      </w:r>
    </w:p>
    <w:p w14:paraId="0683A9B9" w14:textId="7EAC348B" w:rsidR="002E1F0A" w:rsidRDefault="006679BE" w:rsidP="009F4066">
      <w:pPr>
        <w:rPr>
          <w:lang w:val="da-DK"/>
        </w:rPr>
      </w:pPr>
      <w:r w:rsidRPr="00C9043F">
        <w:rPr>
          <w:rFonts w:ascii="Times New Roman" w:eastAsia="Times New Roman" w:hAnsi="Times New Roman"/>
          <w:lang w:val="da-DK" w:eastAsia="x-none"/>
        </w:rPr>
        <w:t>Dette lægemiddel</w:t>
      </w:r>
      <w:r w:rsidR="002E1F0A" w:rsidRPr="00C9043F">
        <w:rPr>
          <w:rFonts w:ascii="Times New Roman" w:eastAsia="Times New Roman" w:hAnsi="Times New Roman"/>
          <w:lang w:val="da-DK" w:eastAsia="x-none"/>
        </w:rPr>
        <w:t xml:space="preserve"> indeholder 108</w:t>
      </w:r>
      <w:r w:rsidR="00EA2B09">
        <w:rPr>
          <w:rFonts w:ascii="Times New Roman" w:eastAsia="Times New Roman" w:hAnsi="Times New Roman"/>
          <w:lang w:val="da-DK" w:eastAsia="x-none"/>
        </w:rPr>
        <w:t> </w:t>
      </w:r>
      <w:r w:rsidR="002E1F0A" w:rsidRPr="00C9043F">
        <w:rPr>
          <w:rFonts w:ascii="Times New Roman" w:eastAsia="Times New Roman" w:hAnsi="Times New Roman"/>
          <w:lang w:val="da-DK" w:eastAsia="x-none"/>
        </w:rPr>
        <w:t xml:space="preserve">mg natrium pr. </w:t>
      </w:r>
      <w:r w:rsidR="00F41D7E" w:rsidRPr="00C9043F">
        <w:rPr>
          <w:rFonts w:ascii="Times New Roman" w:eastAsia="Times New Roman" w:hAnsi="Times New Roman"/>
          <w:lang w:val="da-DK" w:eastAsia="x-none"/>
        </w:rPr>
        <w:t>h</w:t>
      </w:r>
      <w:r w:rsidR="002E1F0A" w:rsidRPr="00C9043F">
        <w:rPr>
          <w:rFonts w:ascii="Times New Roman" w:eastAsia="Times New Roman" w:hAnsi="Times New Roman"/>
          <w:lang w:val="da-DK" w:eastAsia="x-none"/>
        </w:rPr>
        <w:t>ætteglas</w:t>
      </w:r>
      <w:r w:rsidRPr="00C9043F">
        <w:rPr>
          <w:rFonts w:ascii="Times New Roman" w:eastAsia="Times New Roman" w:hAnsi="Times New Roman"/>
          <w:lang w:val="da-DK" w:eastAsia="x-none"/>
        </w:rPr>
        <w:t>, svarende til 5,4 % af den WHO anbefalede maksimale daglige indtagelse af 2</w:t>
      </w:r>
      <w:r w:rsidR="00EA2B09">
        <w:rPr>
          <w:rFonts w:ascii="Times New Roman" w:eastAsia="Times New Roman" w:hAnsi="Times New Roman"/>
          <w:lang w:val="da-DK" w:eastAsia="x-none"/>
        </w:rPr>
        <w:t> </w:t>
      </w:r>
      <w:r w:rsidRPr="00C9043F">
        <w:rPr>
          <w:rFonts w:ascii="Times New Roman" w:eastAsia="Times New Roman" w:hAnsi="Times New Roman"/>
          <w:lang w:val="da-DK" w:eastAsia="x-none"/>
        </w:rPr>
        <w:t>g natrium for en voksen.</w:t>
      </w:r>
    </w:p>
    <w:p w14:paraId="31E82199" w14:textId="77777777" w:rsidR="00FC77A1" w:rsidRPr="003B6434" w:rsidRDefault="00FC77A1" w:rsidP="006679BE">
      <w:pPr>
        <w:pStyle w:val="BodyText"/>
        <w:ind w:left="0" w:right="176"/>
        <w:rPr>
          <w:lang w:val="da-DK"/>
        </w:rPr>
      </w:pPr>
    </w:p>
    <w:p w14:paraId="0412D8CE" w14:textId="77777777" w:rsidR="002E1F0A" w:rsidRPr="00C9043F" w:rsidRDefault="002E1F0A" w:rsidP="002E1F0A">
      <w:pPr>
        <w:pStyle w:val="Rubrik21"/>
        <w:keepNext/>
        <w:numPr>
          <w:ilvl w:val="1"/>
          <w:numId w:val="34"/>
        </w:numPr>
        <w:tabs>
          <w:tab w:val="left" w:pos="567"/>
        </w:tabs>
        <w:ind w:left="567" w:right="178" w:hanging="566"/>
        <w:rPr>
          <w:b w:val="0"/>
          <w:bCs w:val="0"/>
          <w:lang w:val="da-DK"/>
        </w:rPr>
      </w:pPr>
      <w:r w:rsidRPr="00C9043F">
        <w:rPr>
          <w:spacing w:val="-1"/>
          <w:lang w:val="da-DK"/>
        </w:rPr>
        <w:t xml:space="preserve">Interaktion </w:t>
      </w:r>
      <w:r w:rsidRPr="00C9043F">
        <w:rPr>
          <w:lang w:val="da-DK"/>
        </w:rPr>
        <w:t>med</w:t>
      </w:r>
      <w:r w:rsidRPr="00C9043F">
        <w:rPr>
          <w:spacing w:val="-1"/>
          <w:lang w:val="da-DK"/>
        </w:rPr>
        <w:t xml:space="preserve"> andre</w:t>
      </w:r>
      <w:r w:rsidRPr="00C9043F">
        <w:rPr>
          <w:lang w:val="da-DK"/>
        </w:rPr>
        <w:t xml:space="preserve"> lægemidler og </w:t>
      </w:r>
      <w:r w:rsidRPr="00C9043F">
        <w:rPr>
          <w:spacing w:val="-1"/>
          <w:lang w:val="da-DK"/>
        </w:rPr>
        <w:t>andre</w:t>
      </w:r>
      <w:r w:rsidRPr="00C9043F">
        <w:rPr>
          <w:lang w:val="da-DK"/>
        </w:rPr>
        <w:t xml:space="preserve"> former </w:t>
      </w:r>
      <w:r w:rsidRPr="00C9043F">
        <w:rPr>
          <w:spacing w:val="1"/>
          <w:lang w:val="da-DK"/>
        </w:rPr>
        <w:t>for</w:t>
      </w:r>
      <w:r w:rsidRPr="00C9043F">
        <w:rPr>
          <w:lang w:val="da-DK"/>
        </w:rPr>
        <w:t xml:space="preserve"> interaktion</w:t>
      </w:r>
    </w:p>
    <w:p w14:paraId="62140BF5" w14:textId="77777777" w:rsidR="002E1F0A" w:rsidRPr="00C9043F" w:rsidRDefault="002E1F0A" w:rsidP="002E1F0A">
      <w:pPr>
        <w:keepNext/>
        <w:ind w:right="176"/>
        <w:rPr>
          <w:rFonts w:ascii="Times New Roman" w:eastAsia="Times New Roman" w:hAnsi="Times New Roman"/>
          <w:b/>
          <w:bCs/>
          <w:lang w:val="da-DK"/>
        </w:rPr>
      </w:pPr>
    </w:p>
    <w:p w14:paraId="361BADE4" w14:textId="77777777" w:rsidR="002E1F0A" w:rsidRPr="00C9043F" w:rsidRDefault="002E1F0A" w:rsidP="002E1F0A">
      <w:pPr>
        <w:pStyle w:val="BodyText"/>
        <w:ind w:left="0" w:right="176"/>
        <w:rPr>
          <w:sz w:val="22"/>
          <w:szCs w:val="22"/>
          <w:lang w:val="da-DK"/>
        </w:rPr>
      </w:pPr>
      <w:r w:rsidRPr="00C9043F">
        <w:rPr>
          <w:spacing w:val="-1"/>
          <w:sz w:val="22"/>
          <w:szCs w:val="22"/>
          <w:lang w:val="da-DK"/>
        </w:rPr>
        <w:t>Pemetrexed</w:t>
      </w:r>
      <w:r w:rsidRPr="00C9043F">
        <w:rPr>
          <w:sz w:val="22"/>
          <w:szCs w:val="22"/>
          <w:lang w:val="da-DK"/>
        </w:rPr>
        <w:t xml:space="preserve"> udskilles </w:t>
      </w:r>
      <w:r w:rsidRPr="00C9043F">
        <w:rPr>
          <w:spacing w:val="-1"/>
          <w:sz w:val="22"/>
          <w:szCs w:val="22"/>
          <w:lang w:val="da-DK"/>
        </w:rPr>
        <w:t>primært</w:t>
      </w:r>
      <w:r w:rsidRPr="00C9043F">
        <w:rPr>
          <w:spacing w:val="1"/>
          <w:sz w:val="22"/>
          <w:szCs w:val="22"/>
          <w:lang w:val="da-DK"/>
        </w:rPr>
        <w:t xml:space="preserve"> </w:t>
      </w:r>
      <w:r w:rsidRPr="00C9043F">
        <w:rPr>
          <w:sz w:val="22"/>
          <w:szCs w:val="22"/>
          <w:lang w:val="da-DK"/>
        </w:rPr>
        <w:t>uforandret</w:t>
      </w:r>
      <w:r w:rsidRPr="00C9043F">
        <w:rPr>
          <w:spacing w:val="1"/>
          <w:sz w:val="22"/>
          <w:szCs w:val="22"/>
          <w:lang w:val="da-DK"/>
        </w:rPr>
        <w:t xml:space="preserve"> </w:t>
      </w:r>
      <w:r w:rsidRPr="00C9043F">
        <w:rPr>
          <w:spacing w:val="-1"/>
          <w:sz w:val="22"/>
          <w:szCs w:val="22"/>
          <w:lang w:val="da-DK"/>
        </w:rPr>
        <w:t>gennem</w:t>
      </w:r>
      <w:r w:rsidRPr="00C9043F">
        <w:rPr>
          <w:spacing w:val="-4"/>
          <w:sz w:val="22"/>
          <w:szCs w:val="22"/>
          <w:lang w:val="da-DK"/>
        </w:rPr>
        <w:t xml:space="preserve"> </w:t>
      </w:r>
      <w:r w:rsidRPr="00C9043F">
        <w:rPr>
          <w:spacing w:val="-1"/>
          <w:sz w:val="22"/>
          <w:szCs w:val="22"/>
          <w:lang w:val="da-DK"/>
        </w:rPr>
        <w:t>nyrerne</w:t>
      </w:r>
      <w:r w:rsidRPr="00C9043F">
        <w:rPr>
          <w:sz w:val="22"/>
          <w:szCs w:val="22"/>
          <w:lang w:val="da-DK"/>
        </w:rPr>
        <w:t xml:space="preserve">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tubulær</w:t>
      </w:r>
      <w:r w:rsidRPr="00C9043F">
        <w:rPr>
          <w:spacing w:val="1"/>
          <w:sz w:val="22"/>
          <w:szCs w:val="22"/>
          <w:lang w:val="da-DK"/>
        </w:rPr>
        <w:t xml:space="preserve"> </w:t>
      </w:r>
      <w:r w:rsidRPr="00C9043F">
        <w:rPr>
          <w:spacing w:val="-1"/>
          <w:sz w:val="22"/>
          <w:szCs w:val="22"/>
          <w:lang w:val="da-DK"/>
        </w:rPr>
        <w:t>sekretion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mindre</w:t>
      </w:r>
      <w:r w:rsidRPr="00C9043F">
        <w:rPr>
          <w:sz w:val="22"/>
          <w:szCs w:val="22"/>
          <w:lang w:val="da-DK"/>
        </w:rPr>
        <w:t xml:space="preserve"> </w:t>
      </w:r>
      <w:r w:rsidRPr="00C9043F">
        <w:rPr>
          <w:spacing w:val="-1"/>
          <w:sz w:val="22"/>
          <w:szCs w:val="22"/>
          <w:lang w:val="da-DK"/>
        </w:rPr>
        <w:t>grad</w:t>
      </w:r>
      <w:r w:rsidRPr="00C9043F">
        <w:rPr>
          <w:sz w:val="22"/>
          <w:szCs w:val="22"/>
          <w:lang w:val="da-DK"/>
        </w:rPr>
        <w:t xml:space="preserve"> </w:t>
      </w:r>
      <w:r w:rsidRPr="00C9043F">
        <w:rPr>
          <w:spacing w:val="-1"/>
          <w:sz w:val="22"/>
          <w:szCs w:val="22"/>
          <w:lang w:val="da-DK"/>
        </w:rPr>
        <w:t>ved</w:t>
      </w:r>
      <w:r w:rsidRPr="00C9043F">
        <w:rPr>
          <w:spacing w:val="69"/>
          <w:sz w:val="22"/>
          <w:szCs w:val="22"/>
          <w:lang w:val="da-DK"/>
        </w:rPr>
        <w:t xml:space="preserve"> </w:t>
      </w:r>
      <w:r w:rsidRPr="00C9043F">
        <w:rPr>
          <w:spacing w:val="-1"/>
          <w:sz w:val="22"/>
          <w:szCs w:val="22"/>
          <w:lang w:val="da-DK"/>
        </w:rPr>
        <w:t>glomerulær</w:t>
      </w:r>
      <w:r w:rsidRPr="00C9043F">
        <w:rPr>
          <w:spacing w:val="1"/>
          <w:sz w:val="22"/>
          <w:szCs w:val="22"/>
          <w:lang w:val="da-DK"/>
        </w:rPr>
        <w:t xml:space="preserve"> </w:t>
      </w:r>
      <w:r w:rsidRPr="00C9043F">
        <w:rPr>
          <w:sz w:val="22"/>
          <w:szCs w:val="22"/>
          <w:lang w:val="da-DK"/>
        </w:rPr>
        <w:t xml:space="preserve">filtration. </w:t>
      </w:r>
      <w:r w:rsidRPr="00C9043F">
        <w:rPr>
          <w:spacing w:val="-1"/>
          <w:sz w:val="22"/>
          <w:szCs w:val="22"/>
          <w:lang w:val="da-DK"/>
        </w:rPr>
        <w:t>Samtidig</w:t>
      </w:r>
      <w:r w:rsidRPr="00C9043F">
        <w:rPr>
          <w:spacing w:val="-3"/>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nefrotoksiske</w:t>
      </w:r>
      <w:r w:rsidRPr="00C9043F">
        <w:rPr>
          <w:sz w:val="22"/>
          <w:szCs w:val="22"/>
          <w:lang w:val="da-DK"/>
        </w:rPr>
        <w:t xml:space="preserve"> </w:t>
      </w:r>
      <w:r w:rsidRPr="00C9043F">
        <w:rPr>
          <w:spacing w:val="-1"/>
          <w:sz w:val="22"/>
          <w:szCs w:val="22"/>
          <w:lang w:val="da-DK"/>
        </w:rPr>
        <w:t>lægemidler</w:t>
      </w:r>
      <w:r w:rsidRPr="00C9043F">
        <w:rPr>
          <w:spacing w:val="1"/>
          <w:sz w:val="22"/>
          <w:szCs w:val="22"/>
          <w:lang w:val="da-DK"/>
        </w:rPr>
        <w:t xml:space="preserve"> </w:t>
      </w:r>
      <w:r w:rsidRPr="00C9043F">
        <w:rPr>
          <w:spacing w:val="-1"/>
          <w:sz w:val="22"/>
          <w:szCs w:val="22"/>
          <w:lang w:val="da-DK"/>
        </w:rPr>
        <w:t>(f.eks.</w:t>
      </w:r>
      <w:r w:rsidRPr="00C9043F">
        <w:rPr>
          <w:sz w:val="22"/>
          <w:szCs w:val="22"/>
          <w:lang w:val="da-DK"/>
        </w:rPr>
        <w:t xml:space="preserve"> </w:t>
      </w:r>
      <w:r w:rsidRPr="00C9043F">
        <w:rPr>
          <w:spacing w:val="-1"/>
          <w:sz w:val="22"/>
          <w:szCs w:val="22"/>
          <w:lang w:val="da-DK"/>
        </w:rPr>
        <w:t>aminoglycosid,</w:t>
      </w:r>
      <w:r w:rsidRPr="00C9043F">
        <w:rPr>
          <w:sz w:val="22"/>
          <w:szCs w:val="22"/>
          <w:lang w:val="da-DK"/>
        </w:rPr>
        <w:t xml:space="preserve"> loop-</w:t>
      </w:r>
      <w:r w:rsidRPr="00C9043F">
        <w:rPr>
          <w:spacing w:val="91"/>
          <w:sz w:val="22"/>
          <w:szCs w:val="22"/>
          <w:lang w:val="da-DK"/>
        </w:rPr>
        <w:t xml:space="preserve"> </w:t>
      </w:r>
      <w:r w:rsidRPr="00C9043F">
        <w:rPr>
          <w:sz w:val="22"/>
          <w:szCs w:val="22"/>
          <w:lang w:val="da-DK"/>
        </w:rPr>
        <w:t>diuretika, platinforbindelser, ciclosporin)</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resultere i</w:t>
      </w:r>
      <w:r w:rsidRPr="00C9043F">
        <w:rPr>
          <w:spacing w:val="1"/>
          <w:sz w:val="22"/>
          <w:szCs w:val="22"/>
          <w:lang w:val="da-DK"/>
        </w:rPr>
        <w:t xml:space="preserve"> </w:t>
      </w:r>
      <w:r w:rsidRPr="00C9043F">
        <w:rPr>
          <w:spacing w:val="-1"/>
          <w:sz w:val="22"/>
          <w:szCs w:val="22"/>
          <w:lang w:val="da-DK"/>
        </w:rPr>
        <w:t>forsinket</w:t>
      </w:r>
      <w:r w:rsidRPr="00C9043F">
        <w:rPr>
          <w:spacing w:val="1"/>
          <w:sz w:val="22"/>
          <w:szCs w:val="22"/>
          <w:lang w:val="da-DK"/>
        </w:rPr>
        <w:t xml:space="preserve"> </w:t>
      </w:r>
      <w:r w:rsidRPr="00C9043F">
        <w:rPr>
          <w:sz w:val="22"/>
          <w:szCs w:val="22"/>
          <w:lang w:val="da-DK"/>
        </w:rPr>
        <w:t>clearance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Denne</w:t>
      </w:r>
      <w:r w:rsidRPr="00C9043F">
        <w:rPr>
          <w:spacing w:val="56"/>
          <w:sz w:val="22"/>
          <w:szCs w:val="22"/>
          <w:lang w:val="da-DK"/>
        </w:rPr>
        <w:t xml:space="preserve"> </w:t>
      </w:r>
      <w:r w:rsidRPr="00C9043F">
        <w:rPr>
          <w:spacing w:val="-1"/>
          <w:sz w:val="22"/>
          <w:szCs w:val="22"/>
          <w:lang w:val="da-DK"/>
        </w:rPr>
        <w:t>kombination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anvendes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forsigtighed.</w:t>
      </w:r>
      <w:r w:rsidRPr="00C9043F">
        <w:rPr>
          <w:sz w:val="22"/>
          <w:szCs w:val="22"/>
          <w:lang w:val="da-DK"/>
        </w:rPr>
        <w:t xml:space="preserve"> Patientens </w:t>
      </w:r>
      <w:r w:rsidRPr="00C9043F">
        <w:rPr>
          <w:spacing w:val="-1"/>
          <w:sz w:val="22"/>
          <w:szCs w:val="22"/>
          <w:lang w:val="da-DK"/>
        </w:rPr>
        <w:t>kreatininclearance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pacing w:val="-1"/>
          <w:sz w:val="22"/>
          <w:szCs w:val="22"/>
          <w:lang w:val="da-DK"/>
        </w:rPr>
        <w:t>nødvendigt</w:t>
      </w:r>
      <w:r w:rsidRPr="00C9043F">
        <w:rPr>
          <w:spacing w:val="95"/>
          <w:sz w:val="22"/>
          <w:szCs w:val="22"/>
          <w:lang w:val="da-DK"/>
        </w:rPr>
        <w:t xml:space="preserve"> </w:t>
      </w:r>
      <w:r w:rsidRPr="00C9043F">
        <w:rPr>
          <w:spacing w:val="-1"/>
          <w:sz w:val="22"/>
          <w:szCs w:val="22"/>
          <w:lang w:val="da-DK"/>
        </w:rPr>
        <w:t>monitoreres</w:t>
      </w:r>
      <w:r w:rsidRPr="00C9043F">
        <w:rPr>
          <w:sz w:val="22"/>
          <w:szCs w:val="22"/>
          <w:lang w:val="da-DK"/>
        </w:rPr>
        <w:t xml:space="preserve"> nøje.</w:t>
      </w:r>
    </w:p>
    <w:p w14:paraId="5EEACF48" w14:textId="77777777" w:rsidR="002E1F0A" w:rsidRPr="00C9043F" w:rsidRDefault="002E1F0A" w:rsidP="002E1F0A">
      <w:pPr>
        <w:pStyle w:val="BodyText"/>
        <w:ind w:left="0" w:right="176"/>
        <w:rPr>
          <w:sz w:val="22"/>
          <w:szCs w:val="22"/>
          <w:lang w:val="da-DK"/>
        </w:rPr>
      </w:pPr>
    </w:p>
    <w:p w14:paraId="711ED39F" w14:textId="4F633A0C" w:rsidR="002E1F0A" w:rsidRPr="00C9043F" w:rsidRDefault="002E1F0A" w:rsidP="002E1F0A">
      <w:pPr>
        <w:pStyle w:val="BodyText"/>
        <w:ind w:left="0" w:right="176"/>
        <w:rPr>
          <w:sz w:val="22"/>
          <w:szCs w:val="22"/>
          <w:lang w:val="da-DK"/>
        </w:rPr>
      </w:pPr>
      <w:r w:rsidRPr="009F4066">
        <w:rPr>
          <w:sz w:val="22"/>
          <w:szCs w:val="22"/>
          <w:lang w:val="da-DK"/>
        </w:rPr>
        <w:t>Samtidig indgivelse</w:t>
      </w:r>
      <w:r w:rsidRPr="00C9043F">
        <w:rPr>
          <w:sz w:val="22"/>
          <w:szCs w:val="22"/>
          <w:lang w:val="da-DK"/>
        </w:rPr>
        <w:t xml:space="preserve"> af</w:t>
      </w:r>
      <w:r w:rsidRPr="009F4066">
        <w:rPr>
          <w:sz w:val="22"/>
          <w:szCs w:val="22"/>
          <w:lang w:val="da-DK"/>
        </w:rPr>
        <w:t xml:space="preserve"> </w:t>
      </w:r>
      <w:r w:rsidR="00BE1F68" w:rsidRPr="009F4066">
        <w:rPr>
          <w:sz w:val="22"/>
          <w:szCs w:val="22"/>
          <w:lang w:val="da-DK"/>
        </w:rPr>
        <w:t xml:space="preserve">pemetrexed og OAT3-hæmmere (organisk anion-transporter 3) </w:t>
      </w:r>
      <w:r w:rsidRPr="009F4066">
        <w:rPr>
          <w:sz w:val="22"/>
          <w:szCs w:val="22"/>
          <w:lang w:val="da-DK"/>
        </w:rPr>
        <w:t>(f.eks.</w:t>
      </w:r>
      <w:r w:rsidRPr="00C9043F">
        <w:rPr>
          <w:sz w:val="22"/>
          <w:szCs w:val="22"/>
          <w:lang w:val="da-DK"/>
        </w:rPr>
        <w:t xml:space="preserve"> probenecid, penicillin</w:t>
      </w:r>
      <w:r w:rsidR="00BE1F68">
        <w:rPr>
          <w:sz w:val="22"/>
          <w:szCs w:val="22"/>
          <w:lang w:val="da-DK"/>
        </w:rPr>
        <w:t xml:space="preserve">, </w:t>
      </w:r>
      <w:r w:rsidR="00BE1F68" w:rsidRPr="009F4066">
        <w:rPr>
          <w:sz w:val="22"/>
          <w:szCs w:val="22"/>
          <w:lang w:val="da-DK"/>
        </w:rPr>
        <w:t>protonpumpehæmmere (PPI)</w:t>
      </w:r>
      <w:r w:rsidRPr="00C9043F">
        <w:rPr>
          <w:sz w:val="22"/>
          <w:szCs w:val="22"/>
          <w:lang w:val="da-DK"/>
        </w:rPr>
        <w:t>), resultere</w:t>
      </w:r>
      <w:r w:rsidR="00BE1F68">
        <w:rPr>
          <w:sz w:val="22"/>
          <w:szCs w:val="22"/>
          <w:lang w:val="da-DK"/>
        </w:rPr>
        <w:t>r</w:t>
      </w:r>
      <w:r w:rsidRPr="00C9043F">
        <w:rPr>
          <w:sz w:val="22"/>
          <w:szCs w:val="22"/>
          <w:lang w:val="da-DK"/>
        </w:rPr>
        <w:t xml:space="preserve"> i</w:t>
      </w:r>
      <w:r w:rsidRPr="009F4066">
        <w:rPr>
          <w:sz w:val="22"/>
          <w:szCs w:val="22"/>
          <w:lang w:val="da-DK"/>
        </w:rPr>
        <w:t xml:space="preserve"> </w:t>
      </w:r>
      <w:r w:rsidRPr="00C9043F">
        <w:rPr>
          <w:sz w:val="22"/>
          <w:szCs w:val="22"/>
          <w:lang w:val="da-DK"/>
        </w:rPr>
        <w:t xml:space="preserve">en </w:t>
      </w:r>
      <w:r w:rsidRPr="009F4066">
        <w:rPr>
          <w:sz w:val="22"/>
          <w:szCs w:val="22"/>
          <w:lang w:val="da-DK"/>
        </w:rPr>
        <w:t xml:space="preserve">forsinket </w:t>
      </w:r>
      <w:r w:rsidRPr="00C9043F">
        <w:rPr>
          <w:sz w:val="22"/>
          <w:szCs w:val="22"/>
          <w:lang w:val="da-DK"/>
        </w:rPr>
        <w:t>clearance af</w:t>
      </w:r>
      <w:r w:rsidRPr="009F4066">
        <w:rPr>
          <w:sz w:val="22"/>
          <w:szCs w:val="22"/>
          <w:lang w:val="da-DK"/>
        </w:rPr>
        <w:t xml:space="preserve"> pemetrexed.</w:t>
      </w:r>
      <w:r w:rsidRPr="00C9043F">
        <w:rPr>
          <w:sz w:val="22"/>
          <w:szCs w:val="22"/>
          <w:lang w:val="da-DK"/>
        </w:rPr>
        <w:t xml:space="preserve"> </w:t>
      </w:r>
      <w:r w:rsidRPr="009F4066">
        <w:rPr>
          <w:sz w:val="22"/>
          <w:szCs w:val="22"/>
          <w:lang w:val="da-DK"/>
        </w:rPr>
        <w:t>Der skal udvises</w:t>
      </w:r>
      <w:r w:rsidRPr="00C9043F">
        <w:rPr>
          <w:sz w:val="22"/>
          <w:szCs w:val="22"/>
          <w:lang w:val="da-DK"/>
        </w:rPr>
        <w:t xml:space="preserve"> </w:t>
      </w:r>
      <w:r w:rsidRPr="009F4066">
        <w:rPr>
          <w:sz w:val="22"/>
          <w:szCs w:val="22"/>
          <w:lang w:val="da-DK"/>
        </w:rPr>
        <w:t>forsigtighed,</w:t>
      </w:r>
      <w:r w:rsidRPr="00C9043F">
        <w:rPr>
          <w:sz w:val="22"/>
          <w:szCs w:val="22"/>
          <w:lang w:val="da-DK"/>
        </w:rPr>
        <w:t xml:space="preserve"> når</w:t>
      </w:r>
      <w:r w:rsidRPr="009F4066">
        <w:rPr>
          <w:sz w:val="22"/>
          <w:szCs w:val="22"/>
          <w:lang w:val="da-DK"/>
        </w:rPr>
        <w:t xml:space="preserve"> </w:t>
      </w:r>
      <w:r w:rsidRPr="00C9043F">
        <w:rPr>
          <w:sz w:val="22"/>
          <w:szCs w:val="22"/>
          <w:lang w:val="da-DK"/>
        </w:rPr>
        <w:t xml:space="preserve">disse </w:t>
      </w:r>
      <w:r w:rsidR="004373E0" w:rsidRPr="00C9043F">
        <w:rPr>
          <w:sz w:val="22"/>
          <w:szCs w:val="22"/>
          <w:lang w:val="da-DK"/>
        </w:rPr>
        <w:t>lægemidler</w:t>
      </w:r>
      <w:r w:rsidRPr="009F4066">
        <w:rPr>
          <w:sz w:val="22"/>
          <w:szCs w:val="22"/>
          <w:lang w:val="da-DK"/>
        </w:rPr>
        <w:t xml:space="preserve"> bruges </w:t>
      </w:r>
      <w:r w:rsidRPr="00C9043F">
        <w:rPr>
          <w:sz w:val="22"/>
          <w:szCs w:val="22"/>
          <w:lang w:val="da-DK"/>
        </w:rPr>
        <w:t>i</w:t>
      </w:r>
      <w:r w:rsidRPr="009F4066">
        <w:rPr>
          <w:sz w:val="22"/>
          <w:szCs w:val="22"/>
          <w:lang w:val="da-DK"/>
        </w:rPr>
        <w:t xml:space="preserve"> kombination</w:t>
      </w:r>
      <w:r w:rsidRPr="00C9043F">
        <w:rPr>
          <w:sz w:val="22"/>
          <w:szCs w:val="22"/>
          <w:lang w:val="da-DK"/>
        </w:rPr>
        <w:t xml:space="preserve"> </w:t>
      </w:r>
      <w:r w:rsidRPr="009F4066">
        <w:rPr>
          <w:sz w:val="22"/>
          <w:szCs w:val="22"/>
          <w:lang w:val="da-DK"/>
        </w:rPr>
        <w:t>med</w:t>
      </w:r>
      <w:r w:rsidRPr="00C9043F">
        <w:rPr>
          <w:sz w:val="22"/>
          <w:szCs w:val="22"/>
          <w:lang w:val="da-DK"/>
        </w:rPr>
        <w:t xml:space="preserve"> </w:t>
      </w:r>
      <w:r w:rsidRPr="009F4066">
        <w:rPr>
          <w:sz w:val="22"/>
          <w:szCs w:val="22"/>
          <w:lang w:val="da-DK"/>
        </w:rPr>
        <w:t>pemetrexed.</w:t>
      </w:r>
      <w:r w:rsidRPr="00C9043F">
        <w:rPr>
          <w:sz w:val="22"/>
          <w:szCs w:val="22"/>
          <w:lang w:val="da-DK"/>
        </w:rPr>
        <w:t xml:space="preserve"> </w:t>
      </w:r>
    </w:p>
    <w:p w14:paraId="46A96C21" w14:textId="77777777" w:rsidR="002E1F0A" w:rsidRPr="00C9043F" w:rsidRDefault="002E1F0A" w:rsidP="002E1F0A">
      <w:pPr>
        <w:ind w:right="176"/>
        <w:rPr>
          <w:rFonts w:ascii="Times New Roman" w:eastAsia="Times New Roman" w:hAnsi="Times New Roman"/>
          <w:lang w:val="da-DK"/>
        </w:rPr>
      </w:pPr>
    </w:p>
    <w:p w14:paraId="6CA60115" w14:textId="34650568" w:rsidR="002E1F0A" w:rsidRPr="00C9043F" w:rsidRDefault="002E1F0A" w:rsidP="002E1F0A">
      <w:pPr>
        <w:pStyle w:val="BodyText"/>
        <w:ind w:left="0" w:right="176"/>
        <w:rPr>
          <w:sz w:val="22"/>
          <w:szCs w:val="22"/>
          <w:lang w:val="da-DK"/>
        </w:rPr>
      </w:pPr>
      <w:r w:rsidRPr="00C9043F">
        <w:rPr>
          <w:spacing w:val="-1"/>
          <w:sz w:val="22"/>
          <w:szCs w:val="22"/>
          <w:lang w:val="da-DK"/>
        </w:rPr>
        <w:t>Hos</w:t>
      </w:r>
      <w:r w:rsidRPr="00C9043F">
        <w:rPr>
          <w:sz w:val="22"/>
          <w:szCs w:val="22"/>
          <w:lang w:val="da-DK"/>
        </w:rPr>
        <w:t xml:space="preserve">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en </w:t>
      </w:r>
      <w:r w:rsidRPr="00C9043F">
        <w:rPr>
          <w:spacing w:val="-1"/>
          <w:sz w:val="22"/>
          <w:szCs w:val="22"/>
          <w:lang w:val="da-DK"/>
        </w:rPr>
        <w:t>normal</w:t>
      </w:r>
      <w:r w:rsidRPr="00C9043F">
        <w:rPr>
          <w:spacing w:val="1"/>
          <w:sz w:val="22"/>
          <w:szCs w:val="22"/>
          <w:lang w:val="da-DK"/>
        </w:rPr>
        <w:t xml:space="preserve"> </w:t>
      </w:r>
      <w:r w:rsidRPr="00C9043F">
        <w:rPr>
          <w:spacing w:val="-1"/>
          <w:sz w:val="22"/>
          <w:szCs w:val="22"/>
          <w:lang w:val="da-DK"/>
        </w:rPr>
        <w:t>nyrefunktion</w:t>
      </w:r>
      <w:r w:rsidRPr="00C9043F">
        <w:rPr>
          <w:sz w:val="22"/>
          <w:szCs w:val="22"/>
          <w:lang w:val="da-DK"/>
        </w:rPr>
        <w:t xml:space="preserve"> </w:t>
      </w:r>
      <w:r w:rsidRPr="00C9043F">
        <w:rPr>
          <w:spacing w:val="-1"/>
          <w:sz w:val="22"/>
          <w:szCs w:val="22"/>
          <w:lang w:val="da-DK"/>
        </w:rPr>
        <w:t>(kreatininclearance</w:t>
      </w:r>
      <w:r w:rsidRPr="00C9043F">
        <w:rPr>
          <w:sz w:val="22"/>
          <w:szCs w:val="22"/>
          <w:lang w:val="da-DK"/>
        </w:rPr>
        <w:t xml:space="preserve"> </w:t>
      </w:r>
      <w:r w:rsidRPr="00C9043F">
        <w:rPr>
          <w:rFonts w:eastAsia="Symbol"/>
          <w:sz w:val="22"/>
          <w:szCs w:val="22"/>
          <w:lang w:val="da-DK"/>
        </w:rPr>
        <w:t>≥ </w:t>
      </w:r>
      <w:r w:rsidRPr="00C9043F">
        <w:rPr>
          <w:sz w:val="22"/>
          <w:szCs w:val="22"/>
          <w:lang w:val="da-DK"/>
        </w:rPr>
        <w:t>80</w:t>
      </w:r>
      <w:r w:rsidR="00EA2B09">
        <w:rPr>
          <w:sz w:val="22"/>
          <w:szCs w:val="22"/>
          <w:lang w:val="da-DK"/>
        </w:rPr>
        <w:t> </w:t>
      </w:r>
      <w:r w:rsidRPr="00C9043F">
        <w:rPr>
          <w:spacing w:val="-1"/>
          <w:sz w:val="22"/>
          <w:szCs w:val="22"/>
          <w:lang w:val="da-DK"/>
        </w:rPr>
        <w:t>ml/min)</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høje doser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non-</w:t>
      </w:r>
      <w:r w:rsidRPr="00C9043F">
        <w:rPr>
          <w:spacing w:val="73"/>
          <w:sz w:val="22"/>
          <w:szCs w:val="22"/>
          <w:lang w:val="da-DK"/>
        </w:rPr>
        <w:t xml:space="preserve"> </w:t>
      </w:r>
      <w:r w:rsidRPr="00C9043F">
        <w:rPr>
          <w:sz w:val="22"/>
          <w:szCs w:val="22"/>
          <w:lang w:val="da-DK"/>
        </w:rPr>
        <w:t xml:space="preserve">steroide </w:t>
      </w:r>
      <w:r w:rsidRPr="00C9043F">
        <w:rPr>
          <w:spacing w:val="-1"/>
          <w:sz w:val="22"/>
          <w:szCs w:val="22"/>
          <w:lang w:val="da-DK"/>
        </w:rPr>
        <w:t>anti-inflammatoriske</w:t>
      </w:r>
      <w:r w:rsidRPr="00C9043F">
        <w:rPr>
          <w:sz w:val="22"/>
          <w:szCs w:val="22"/>
          <w:lang w:val="da-DK"/>
        </w:rPr>
        <w:t xml:space="preserve"> </w:t>
      </w:r>
      <w:r w:rsidRPr="00C9043F">
        <w:rPr>
          <w:spacing w:val="-1"/>
          <w:sz w:val="22"/>
          <w:szCs w:val="22"/>
          <w:lang w:val="da-DK"/>
        </w:rPr>
        <w:t>lægemidler</w:t>
      </w:r>
      <w:r w:rsidRPr="00C9043F">
        <w:rPr>
          <w:spacing w:val="1"/>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z w:val="22"/>
          <w:szCs w:val="22"/>
          <w:lang w:val="da-DK"/>
        </w:rPr>
        <w:t>såsom</w:t>
      </w:r>
      <w:r w:rsidRPr="00C9043F">
        <w:rPr>
          <w:spacing w:val="-4"/>
          <w:sz w:val="22"/>
          <w:szCs w:val="22"/>
          <w:lang w:val="da-DK"/>
        </w:rPr>
        <w:t xml:space="preserve"> </w:t>
      </w:r>
      <w:r w:rsidRPr="00C9043F">
        <w:rPr>
          <w:sz w:val="22"/>
          <w:szCs w:val="22"/>
          <w:lang w:val="da-DK"/>
        </w:rPr>
        <w:t>ibuprofen &gt;</w:t>
      </w:r>
      <w:r w:rsidR="001A1B0D" w:rsidRPr="00C9043F">
        <w:rPr>
          <w:sz w:val="22"/>
          <w:szCs w:val="22"/>
          <w:lang w:val="da-DK"/>
        </w:rPr>
        <w:t> </w:t>
      </w:r>
      <w:r w:rsidRPr="00C9043F">
        <w:rPr>
          <w:sz w:val="22"/>
          <w:szCs w:val="22"/>
          <w:lang w:val="da-DK"/>
        </w:rPr>
        <w:t>1</w:t>
      </w:r>
      <w:r w:rsidR="00FC77A1">
        <w:rPr>
          <w:sz w:val="22"/>
          <w:szCs w:val="22"/>
          <w:lang w:val="da-DK"/>
        </w:rPr>
        <w:t>.</w:t>
      </w:r>
      <w:r w:rsidRPr="00C9043F">
        <w:rPr>
          <w:sz w:val="22"/>
          <w:szCs w:val="22"/>
          <w:lang w:val="da-DK"/>
        </w:rPr>
        <w:t>600</w:t>
      </w:r>
      <w:r w:rsidR="00EA2B09">
        <w:rPr>
          <w:sz w:val="22"/>
          <w:szCs w:val="22"/>
          <w:lang w:val="da-DK"/>
        </w:rPr>
        <w:t> </w:t>
      </w:r>
      <w:r w:rsidRPr="00C9043F">
        <w:rPr>
          <w:spacing w:val="-2"/>
          <w:sz w:val="22"/>
          <w:szCs w:val="22"/>
          <w:lang w:val="da-DK"/>
        </w:rPr>
        <w:t>mg/dag)</w:t>
      </w:r>
      <w:r w:rsidRPr="00C9043F">
        <w:rPr>
          <w:spacing w:val="1"/>
          <w:sz w:val="22"/>
          <w:szCs w:val="22"/>
          <w:lang w:val="da-DK"/>
        </w:rPr>
        <w:t xml:space="preserve"> </w:t>
      </w:r>
      <w:r w:rsidRPr="00C9043F">
        <w:rPr>
          <w:sz w:val="22"/>
          <w:szCs w:val="22"/>
          <w:lang w:val="da-DK"/>
        </w:rPr>
        <w:t>og</w:t>
      </w:r>
      <w:r w:rsidRPr="00C9043F">
        <w:rPr>
          <w:spacing w:val="49"/>
          <w:sz w:val="22"/>
          <w:szCs w:val="22"/>
          <w:lang w:val="da-DK"/>
        </w:rPr>
        <w:t xml:space="preserve"> </w:t>
      </w:r>
      <w:r w:rsidRPr="00C9043F">
        <w:rPr>
          <w:spacing w:val="-1"/>
          <w:sz w:val="22"/>
          <w:szCs w:val="22"/>
          <w:lang w:val="da-DK"/>
        </w:rPr>
        <w:t>acetylsalicylsyre</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høje doser</w:t>
      </w:r>
      <w:r w:rsidRPr="00C9043F">
        <w:rPr>
          <w:spacing w:val="1"/>
          <w:sz w:val="22"/>
          <w:szCs w:val="22"/>
          <w:lang w:val="da-DK"/>
        </w:rPr>
        <w:t xml:space="preserve"> </w:t>
      </w:r>
      <w:r w:rsidRPr="00C9043F">
        <w:rPr>
          <w:sz w:val="22"/>
          <w:szCs w:val="22"/>
          <w:lang w:val="da-DK"/>
        </w:rPr>
        <w:t>(</w:t>
      </w:r>
      <w:r w:rsidRPr="00C9043F">
        <w:rPr>
          <w:rFonts w:eastAsia="Symbol"/>
          <w:sz w:val="22"/>
          <w:szCs w:val="22"/>
          <w:lang w:val="da-DK"/>
        </w:rPr>
        <w:t>≥ </w:t>
      </w:r>
      <w:r w:rsidRPr="00C9043F">
        <w:rPr>
          <w:sz w:val="22"/>
          <w:szCs w:val="22"/>
          <w:lang w:val="da-DK"/>
        </w:rPr>
        <w:t>1,3</w:t>
      </w:r>
      <w:r w:rsidR="00EA2B09">
        <w:rPr>
          <w:sz w:val="22"/>
          <w:szCs w:val="22"/>
          <w:lang w:val="da-DK"/>
        </w:rPr>
        <w:t> </w:t>
      </w:r>
      <w:r w:rsidRPr="00C9043F">
        <w:rPr>
          <w:sz w:val="22"/>
          <w:szCs w:val="22"/>
          <w:lang w:val="da-DK"/>
        </w:rPr>
        <w:t>g</w:t>
      </w:r>
      <w:r w:rsidRPr="00C9043F">
        <w:rPr>
          <w:spacing w:val="-3"/>
          <w:sz w:val="22"/>
          <w:szCs w:val="22"/>
          <w:lang w:val="da-DK"/>
        </w:rPr>
        <w:t xml:space="preserve"> </w:t>
      </w:r>
      <w:r w:rsidRPr="00C9043F">
        <w:rPr>
          <w:spacing w:val="-1"/>
          <w:sz w:val="22"/>
          <w:szCs w:val="22"/>
          <w:lang w:val="da-DK"/>
        </w:rPr>
        <w:t>daglig)</w:t>
      </w:r>
      <w:r w:rsidRPr="00C9043F">
        <w:rPr>
          <w:sz w:val="22"/>
          <w:szCs w:val="22"/>
          <w:lang w:val="da-DK"/>
        </w:rPr>
        <w:t xml:space="preserve"> nedsætte udskillelsen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dermed</w:t>
      </w:r>
      <w:r w:rsidRPr="00C9043F">
        <w:rPr>
          <w:sz w:val="22"/>
          <w:szCs w:val="22"/>
          <w:lang w:val="da-DK"/>
        </w:rPr>
        <w:t xml:space="preserve"> </w:t>
      </w:r>
      <w:r w:rsidRPr="00C9043F">
        <w:rPr>
          <w:spacing w:val="-1"/>
          <w:sz w:val="22"/>
          <w:szCs w:val="22"/>
          <w:lang w:val="da-DK"/>
        </w:rPr>
        <w:t>øge</w:t>
      </w:r>
      <w:r w:rsidRPr="00C9043F">
        <w:rPr>
          <w:spacing w:val="63"/>
          <w:sz w:val="22"/>
          <w:szCs w:val="22"/>
          <w:lang w:val="da-DK"/>
        </w:rPr>
        <w:t xml:space="preserve"> </w:t>
      </w:r>
      <w:r w:rsidRPr="00C9043F">
        <w:rPr>
          <w:spacing w:val="-1"/>
          <w:sz w:val="22"/>
          <w:szCs w:val="22"/>
          <w:lang w:val="da-DK"/>
        </w:rPr>
        <w:t>forekomsten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bivirkninger</w:t>
      </w:r>
      <w:r w:rsidRPr="00C9043F">
        <w:rPr>
          <w:spacing w:val="1"/>
          <w:sz w:val="22"/>
          <w:szCs w:val="22"/>
          <w:lang w:val="da-DK"/>
        </w:rPr>
        <w:t xml:space="preserve"> </w:t>
      </w:r>
      <w:r w:rsidRPr="00C9043F">
        <w:rPr>
          <w:sz w:val="22"/>
          <w:szCs w:val="22"/>
          <w:lang w:val="da-DK"/>
        </w:rPr>
        <w:t>relateret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derfor</w:t>
      </w:r>
      <w:r w:rsidRPr="00C9043F">
        <w:rPr>
          <w:spacing w:val="1"/>
          <w:sz w:val="22"/>
          <w:szCs w:val="22"/>
          <w:lang w:val="da-DK"/>
        </w:rPr>
        <w:t xml:space="preserve"> </w:t>
      </w:r>
      <w:r w:rsidRPr="00C9043F">
        <w:rPr>
          <w:spacing w:val="-1"/>
          <w:sz w:val="22"/>
          <w:szCs w:val="22"/>
          <w:lang w:val="da-DK"/>
        </w:rPr>
        <w:t>udvises</w:t>
      </w:r>
      <w:r w:rsidRPr="00C9043F">
        <w:rPr>
          <w:sz w:val="22"/>
          <w:szCs w:val="22"/>
          <w:lang w:val="da-DK"/>
        </w:rPr>
        <w:t xml:space="preserve"> </w:t>
      </w:r>
      <w:r w:rsidRPr="00C9043F">
        <w:rPr>
          <w:spacing w:val="-1"/>
          <w:sz w:val="22"/>
          <w:szCs w:val="22"/>
          <w:lang w:val="da-DK"/>
        </w:rPr>
        <w:t>forsigtighed</w:t>
      </w:r>
      <w:r w:rsidRPr="00C9043F">
        <w:rPr>
          <w:sz w:val="22"/>
          <w:szCs w:val="22"/>
          <w:lang w:val="da-DK"/>
        </w:rPr>
        <w:t xml:space="preserve">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indgift</w:t>
      </w:r>
      <w:r w:rsidRPr="00C9043F">
        <w:rPr>
          <w:spacing w:val="87"/>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højere doser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acetylsalicylsyre</w:t>
      </w:r>
      <w:r w:rsidRPr="00C9043F">
        <w:rPr>
          <w:sz w:val="22"/>
          <w:szCs w:val="22"/>
          <w:lang w:val="da-DK"/>
        </w:rPr>
        <w:t xml:space="preserve"> </w:t>
      </w:r>
      <w:r w:rsidRPr="00C9043F">
        <w:rPr>
          <w:spacing w:val="-1"/>
          <w:sz w:val="22"/>
          <w:szCs w:val="22"/>
          <w:lang w:val="da-DK"/>
        </w:rPr>
        <w:t>samtidig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hos patienter</w:t>
      </w:r>
      <w:r w:rsidRPr="00C9043F">
        <w:rPr>
          <w:spacing w:val="79"/>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normal</w:t>
      </w:r>
      <w:r w:rsidRPr="00C9043F">
        <w:rPr>
          <w:spacing w:val="1"/>
          <w:sz w:val="22"/>
          <w:szCs w:val="22"/>
          <w:lang w:val="da-DK"/>
        </w:rPr>
        <w:t xml:space="preserve"> </w:t>
      </w:r>
      <w:r w:rsidRPr="00C9043F">
        <w:rPr>
          <w:spacing w:val="-1"/>
          <w:sz w:val="22"/>
          <w:szCs w:val="22"/>
          <w:lang w:val="da-DK"/>
        </w:rPr>
        <w:t>nyrefunktion</w:t>
      </w:r>
      <w:r w:rsidRPr="00C9043F">
        <w:rPr>
          <w:sz w:val="22"/>
          <w:szCs w:val="22"/>
          <w:lang w:val="da-DK"/>
        </w:rPr>
        <w:t xml:space="preserve"> </w:t>
      </w:r>
      <w:r w:rsidRPr="00C9043F">
        <w:rPr>
          <w:spacing w:val="-1"/>
          <w:sz w:val="22"/>
          <w:szCs w:val="22"/>
          <w:lang w:val="da-DK"/>
        </w:rPr>
        <w:t>(kreatininclearance</w:t>
      </w:r>
      <w:r w:rsidRPr="00C9043F">
        <w:rPr>
          <w:sz w:val="22"/>
          <w:szCs w:val="22"/>
          <w:lang w:val="da-DK"/>
        </w:rPr>
        <w:t xml:space="preserve"> </w:t>
      </w:r>
      <w:r w:rsidRPr="00C9043F">
        <w:rPr>
          <w:rFonts w:eastAsia="Symbol"/>
          <w:sz w:val="22"/>
          <w:szCs w:val="22"/>
          <w:lang w:val="da-DK"/>
        </w:rPr>
        <w:t>≥ </w:t>
      </w:r>
      <w:r w:rsidRPr="00C9043F">
        <w:rPr>
          <w:sz w:val="22"/>
          <w:szCs w:val="22"/>
          <w:lang w:val="da-DK"/>
        </w:rPr>
        <w:t>80</w:t>
      </w:r>
      <w:r w:rsidR="00EA2B09">
        <w:rPr>
          <w:sz w:val="22"/>
          <w:szCs w:val="22"/>
          <w:lang w:val="da-DK"/>
        </w:rPr>
        <w:t> </w:t>
      </w:r>
      <w:r w:rsidRPr="00C9043F">
        <w:rPr>
          <w:spacing w:val="-1"/>
          <w:sz w:val="22"/>
          <w:szCs w:val="22"/>
          <w:lang w:val="da-DK"/>
        </w:rPr>
        <w:t>ml/min).</w:t>
      </w:r>
    </w:p>
    <w:p w14:paraId="37846D54" w14:textId="77777777" w:rsidR="002E1F0A" w:rsidRPr="00C9043F" w:rsidRDefault="002E1F0A" w:rsidP="002E1F0A">
      <w:pPr>
        <w:ind w:right="176"/>
        <w:rPr>
          <w:rFonts w:ascii="Times New Roman" w:eastAsia="Times New Roman" w:hAnsi="Times New Roman"/>
          <w:lang w:val="da-DK"/>
        </w:rPr>
      </w:pPr>
    </w:p>
    <w:p w14:paraId="6E62FC2A" w14:textId="77777777" w:rsidR="002E1F0A" w:rsidRPr="00C9043F" w:rsidRDefault="002E1F0A" w:rsidP="002E1F0A">
      <w:pPr>
        <w:pStyle w:val="BodyText"/>
        <w:ind w:left="0" w:right="176"/>
        <w:rPr>
          <w:sz w:val="22"/>
          <w:szCs w:val="22"/>
          <w:lang w:val="da-DK"/>
        </w:rPr>
      </w:pPr>
      <w:r w:rsidRPr="00C9043F">
        <w:rPr>
          <w:spacing w:val="-1"/>
          <w:sz w:val="22"/>
          <w:szCs w:val="22"/>
          <w:lang w:val="da-DK"/>
        </w:rPr>
        <w:t>Hos</w:t>
      </w:r>
      <w:r w:rsidRPr="00C9043F">
        <w:rPr>
          <w:sz w:val="22"/>
          <w:szCs w:val="22"/>
          <w:lang w:val="da-DK"/>
        </w:rPr>
        <w:t xml:space="preserve">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let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moderat</w:t>
      </w:r>
      <w:r w:rsidRPr="00C9043F">
        <w:rPr>
          <w:spacing w:val="1"/>
          <w:sz w:val="22"/>
          <w:szCs w:val="22"/>
          <w:lang w:val="da-DK"/>
        </w:rPr>
        <w:t xml:space="preserve"> </w:t>
      </w:r>
      <w:r w:rsidRPr="00C9043F">
        <w:rPr>
          <w:sz w:val="22"/>
          <w:szCs w:val="22"/>
          <w:lang w:val="da-DK"/>
        </w:rPr>
        <w:t xml:space="preserve">nyreinsufficiens </w:t>
      </w:r>
      <w:r w:rsidRPr="00C9043F">
        <w:rPr>
          <w:spacing w:val="-1"/>
          <w:sz w:val="22"/>
          <w:szCs w:val="22"/>
          <w:lang w:val="da-DK"/>
        </w:rPr>
        <w:t>(kreatininclearance</w:t>
      </w:r>
      <w:r w:rsidRPr="00C9043F">
        <w:rPr>
          <w:sz w:val="22"/>
          <w:szCs w:val="22"/>
          <w:lang w:val="da-DK"/>
        </w:rPr>
        <w:t xml:space="preserve"> </w:t>
      </w:r>
      <w:r w:rsidRPr="00C9043F">
        <w:rPr>
          <w:spacing w:val="-1"/>
          <w:sz w:val="22"/>
          <w:szCs w:val="22"/>
          <w:lang w:val="da-DK"/>
        </w:rPr>
        <w:t>45-79</w:t>
      </w:r>
      <w:r w:rsidR="00EA2B09">
        <w:rPr>
          <w:sz w:val="22"/>
          <w:szCs w:val="22"/>
          <w:lang w:val="da-DK"/>
        </w:rPr>
        <w:t> </w:t>
      </w:r>
      <w:r w:rsidRPr="00C9043F">
        <w:rPr>
          <w:spacing w:val="-1"/>
          <w:sz w:val="22"/>
          <w:szCs w:val="22"/>
          <w:lang w:val="da-DK"/>
        </w:rPr>
        <w:t>ml/min)</w:t>
      </w:r>
      <w:r w:rsidRPr="00C9043F">
        <w:rPr>
          <w:spacing w:val="1"/>
          <w:sz w:val="22"/>
          <w:szCs w:val="22"/>
          <w:lang w:val="da-DK"/>
        </w:rPr>
        <w:t xml:space="preserve"> </w:t>
      </w:r>
      <w:r w:rsidRPr="00C9043F">
        <w:rPr>
          <w:sz w:val="22"/>
          <w:szCs w:val="22"/>
          <w:lang w:val="da-DK"/>
        </w:rPr>
        <w:t>bør</w:t>
      </w:r>
      <w:r w:rsidRPr="00C9043F">
        <w:rPr>
          <w:spacing w:val="1"/>
          <w:sz w:val="22"/>
          <w:szCs w:val="22"/>
          <w:lang w:val="da-DK"/>
        </w:rPr>
        <w:t xml:space="preserve"> </w:t>
      </w:r>
      <w:r w:rsidRPr="00C9043F">
        <w:rPr>
          <w:spacing w:val="-1"/>
          <w:sz w:val="22"/>
          <w:szCs w:val="22"/>
          <w:lang w:val="da-DK"/>
        </w:rPr>
        <w:t>samtidig</w:t>
      </w:r>
      <w:r w:rsidRPr="00C9043F">
        <w:rPr>
          <w:spacing w:val="74"/>
          <w:sz w:val="22"/>
          <w:szCs w:val="22"/>
          <w:lang w:val="da-DK"/>
        </w:rPr>
        <w:t xml:space="preserve"> </w:t>
      </w:r>
      <w:r w:rsidRPr="00C9043F">
        <w:rPr>
          <w:sz w:val="22"/>
          <w:szCs w:val="22"/>
          <w:lang w:val="da-DK"/>
        </w:rPr>
        <w:t>administration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eksempel</w:t>
      </w:r>
      <w:r w:rsidRPr="00C9043F">
        <w:rPr>
          <w:spacing w:val="1"/>
          <w:sz w:val="22"/>
          <w:szCs w:val="22"/>
          <w:lang w:val="da-DK"/>
        </w:rPr>
        <w:t xml:space="preserve"> </w:t>
      </w:r>
      <w:r w:rsidRPr="00C9043F">
        <w:rPr>
          <w:sz w:val="22"/>
          <w:szCs w:val="22"/>
          <w:lang w:val="da-DK"/>
        </w:rPr>
        <w:t>ibuprofen)</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acetylsalicylsyre</w:t>
      </w:r>
      <w:r w:rsidRPr="00C9043F">
        <w:rPr>
          <w:sz w:val="22"/>
          <w:szCs w:val="22"/>
          <w:lang w:val="da-DK"/>
        </w:rPr>
        <w:t xml:space="preserve"> i</w:t>
      </w:r>
      <w:r w:rsidRPr="00C9043F">
        <w:rPr>
          <w:spacing w:val="53"/>
          <w:sz w:val="22"/>
          <w:szCs w:val="22"/>
          <w:lang w:val="da-DK"/>
        </w:rPr>
        <w:t xml:space="preserve"> </w:t>
      </w:r>
      <w:r w:rsidRPr="00C9043F">
        <w:rPr>
          <w:sz w:val="22"/>
          <w:szCs w:val="22"/>
          <w:lang w:val="da-DK"/>
        </w:rPr>
        <w:t>højere doser</w:t>
      </w:r>
      <w:r w:rsidRPr="00C9043F">
        <w:rPr>
          <w:spacing w:val="1"/>
          <w:sz w:val="22"/>
          <w:szCs w:val="22"/>
          <w:lang w:val="da-DK"/>
        </w:rPr>
        <w:t xml:space="preserve"> </w:t>
      </w:r>
      <w:r w:rsidRPr="00C9043F">
        <w:rPr>
          <w:spacing w:val="-1"/>
          <w:sz w:val="22"/>
          <w:szCs w:val="22"/>
          <w:lang w:val="da-DK"/>
        </w:rPr>
        <w:t>undgås</w:t>
      </w:r>
      <w:r w:rsidRPr="00C9043F">
        <w:rPr>
          <w:sz w:val="22"/>
          <w:szCs w:val="22"/>
          <w:lang w:val="da-DK"/>
        </w:rPr>
        <w:t xml:space="preserve"> 2</w:t>
      </w:r>
      <w:r w:rsidR="00EA2B09">
        <w:rPr>
          <w:sz w:val="22"/>
          <w:szCs w:val="22"/>
          <w:lang w:val="da-DK"/>
        </w:rPr>
        <w:t> </w:t>
      </w:r>
      <w:r w:rsidRPr="00C9043F">
        <w:rPr>
          <w:spacing w:val="-1"/>
          <w:sz w:val="22"/>
          <w:szCs w:val="22"/>
          <w:lang w:val="da-DK"/>
        </w:rPr>
        <w:t>dage</w:t>
      </w:r>
      <w:r w:rsidRPr="00C9043F">
        <w:rPr>
          <w:sz w:val="22"/>
          <w:szCs w:val="22"/>
          <w:lang w:val="da-DK"/>
        </w:rPr>
        <w:t xml:space="preserve"> inden, på </w:t>
      </w:r>
      <w:r w:rsidRPr="00C9043F">
        <w:rPr>
          <w:spacing w:val="-1"/>
          <w:sz w:val="22"/>
          <w:szCs w:val="22"/>
          <w:lang w:val="da-DK"/>
        </w:rPr>
        <w:t>behandlingsdagen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2</w:t>
      </w:r>
      <w:r w:rsidR="00EA2B09">
        <w:rPr>
          <w:sz w:val="22"/>
          <w:szCs w:val="22"/>
          <w:lang w:val="da-DK"/>
        </w:rPr>
        <w:t> </w:t>
      </w:r>
      <w:r w:rsidRPr="00C9043F">
        <w:rPr>
          <w:spacing w:val="-1"/>
          <w:sz w:val="22"/>
          <w:szCs w:val="22"/>
          <w:lang w:val="da-DK"/>
        </w:rPr>
        <w:t>dage</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pacing w:val="77"/>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4.4).</w:t>
      </w:r>
    </w:p>
    <w:p w14:paraId="6670D07D" w14:textId="77777777" w:rsidR="002E1F0A" w:rsidRPr="00C9043F" w:rsidRDefault="002E1F0A" w:rsidP="002E1F0A">
      <w:pPr>
        <w:ind w:right="176"/>
        <w:rPr>
          <w:rFonts w:ascii="Times New Roman" w:eastAsia="Times New Roman" w:hAnsi="Times New Roman"/>
          <w:lang w:val="da-DK"/>
        </w:rPr>
      </w:pPr>
    </w:p>
    <w:p w14:paraId="10FB47B8" w14:textId="77777777" w:rsidR="002E1F0A" w:rsidRPr="00C9043F" w:rsidRDefault="002E1F0A" w:rsidP="002E1F0A">
      <w:pPr>
        <w:pStyle w:val="BodyText"/>
        <w:ind w:left="0" w:right="176"/>
        <w:rPr>
          <w:sz w:val="22"/>
          <w:szCs w:val="22"/>
          <w:lang w:val="da-DK"/>
        </w:rPr>
      </w:pPr>
      <w:r w:rsidRPr="00C9043F">
        <w:rPr>
          <w:spacing w:val="-1"/>
          <w:sz w:val="22"/>
          <w:szCs w:val="22"/>
          <w:lang w:val="da-DK"/>
        </w:rPr>
        <w:t>Da</w:t>
      </w:r>
      <w:r w:rsidRPr="00C9043F">
        <w:rPr>
          <w:sz w:val="22"/>
          <w:szCs w:val="22"/>
          <w:lang w:val="da-DK"/>
        </w:rPr>
        <w:t xml:space="preserve"> der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foreligger</w:t>
      </w:r>
      <w:r w:rsidRPr="00C9043F">
        <w:rPr>
          <w:spacing w:val="1"/>
          <w:sz w:val="22"/>
          <w:szCs w:val="22"/>
          <w:lang w:val="da-DK"/>
        </w:rPr>
        <w:t xml:space="preserve"> </w:t>
      </w:r>
      <w:r w:rsidRPr="00C9043F">
        <w:rPr>
          <w:sz w:val="22"/>
          <w:szCs w:val="22"/>
          <w:lang w:val="da-DK"/>
        </w:rPr>
        <w:t>data om</w:t>
      </w:r>
      <w:r w:rsidRPr="00C9043F">
        <w:rPr>
          <w:spacing w:val="-4"/>
          <w:sz w:val="22"/>
          <w:szCs w:val="22"/>
          <w:lang w:val="da-DK"/>
        </w:rPr>
        <w:t xml:space="preserve"> </w:t>
      </w:r>
      <w:r w:rsidRPr="00C9043F">
        <w:rPr>
          <w:sz w:val="22"/>
          <w:szCs w:val="22"/>
          <w:lang w:val="da-DK"/>
        </w:rPr>
        <w:t>potentielle interaktioner</w:t>
      </w:r>
      <w:r w:rsidRPr="00C9043F">
        <w:rPr>
          <w:spacing w:val="1"/>
          <w:sz w:val="22"/>
          <w:szCs w:val="22"/>
          <w:lang w:val="da-DK"/>
        </w:rPr>
        <w:t xml:space="preserve"> </w:t>
      </w:r>
      <w:r w:rsidRPr="00C9043F">
        <w:rPr>
          <w:spacing w:val="-1"/>
          <w:sz w:val="22"/>
          <w:szCs w:val="22"/>
          <w:lang w:val="da-DK"/>
        </w:rPr>
        <w:t>mellem</w:t>
      </w:r>
      <w:r w:rsidRPr="00C9043F">
        <w:rPr>
          <w:spacing w:val="-4"/>
          <w:sz w:val="22"/>
          <w:szCs w:val="22"/>
          <w:lang w:val="da-DK"/>
        </w:rPr>
        <w:t xml:space="preserve"> </w:t>
      </w:r>
      <w:r w:rsidRPr="00C9043F">
        <w:rPr>
          <w:spacing w:val="-1"/>
          <w:sz w:val="22"/>
          <w:szCs w:val="22"/>
          <w:lang w:val="da-DK"/>
        </w:rPr>
        <w:t>pemetrexed</w:t>
      </w:r>
      <w:r w:rsidRPr="00C9043F">
        <w:rPr>
          <w:sz w:val="22"/>
          <w:szCs w:val="22"/>
          <w:lang w:val="da-DK"/>
        </w:rPr>
        <w:t xml:space="preserve"> og</w:t>
      </w:r>
      <w:r w:rsidRPr="00C9043F">
        <w:rPr>
          <w:spacing w:val="-3"/>
          <w:sz w:val="22"/>
          <w:szCs w:val="22"/>
          <w:lang w:val="da-DK"/>
        </w:rPr>
        <w:t xml:space="preserve"> </w:t>
      </w:r>
      <w:r w:rsidRPr="00C9043F">
        <w:rPr>
          <w:spacing w:val="-2"/>
          <w:sz w:val="22"/>
          <w:szCs w:val="22"/>
          <w:lang w:val="da-DK"/>
        </w:rPr>
        <w:t>NSAID-præparater</w:t>
      </w:r>
      <w:r w:rsidRPr="00C9043F">
        <w:rPr>
          <w:spacing w:val="85"/>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længere</w:t>
      </w:r>
      <w:r w:rsidRPr="00C9043F">
        <w:rPr>
          <w:sz w:val="22"/>
          <w:szCs w:val="22"/>
          <w:lang w:val="da-DK"/>
        </w:rPr>
        <w:t xml:space="preserve"> </w:t>
      </w:r>
      <w:r w:rsidRPr="00C9043F">
        <w:rPr>
          <w:spacing w:val="-1"/>
          <w:sz w:val="22"/>
          <w:szCs w:val="22"/>
          <w:lang w:val="da-DK"/>
        </w:rPr>
        <w:t>halveringstid,</w:t>
      </w:r>
      <w:r w:rsidRPr="00C9043F">
        <w:rPr>
          <w:sz w:val="22"/>
          <w:szCs w:val="22"/>
          <w:lang w:val="da-DK"/>
        </w:rPr>
        <w:t xml:space="preserve"> såsom</w:t>
      </w:r>
      <w:r w:rsidRPr="00C9043F">
        <w:rPr>
          <w:spacing w:val="-4"/>
          <w:sz w:val="22"/>
          <w:szCs w:val="22"/>
          <w:lang w:val="da-DK"/>
        </w:rPr>
        <w:t xml:space="preserve"> </w:t>
      </w:r>
      <w:r w:rsidRPr="00C9043F">
        <w:rPr>
          <w:sz w:val="22"/>
          <w:szCs w:val="22"/>
          <w:lang w:val="da-DK"/>
        </w:rPr>
        <w:t>piroxicam</w:t>
      </w:r>
      <w:r w:rsidRPr="00C9043F">
        <w:rPr>
          <w:spacing w:val="-4"/>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rofecoxib,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 xml:space="preserve">med </w:t>
      </w:r>
      <w:r w:rsidRPr="00C9043F">
        <w:rPr>
          <w:sz w:val="22"/>
          <w:szCs w:val="22"/>
          <w:lang w:val="da-DK"/>
        </w:rPr>
        <w:t xml:space="preserve">disse </w:t>
      </w:r>
      <w:r w:rsidRPr="00C9043F">
        <w:rPr>
          <w:spacing w:val="-1"/>
          <w:sz w:val="22"/>
          <w:szCs w:val="22"/>
          <w:lang w:val="da-DK"/>
        </w:rPr>
        <w:t>afbrydes</w:t>
      </w:r>
      <w:r w:rsidRPr="00C9043F">
        <w:rPr>
          <w:sz w:val="22"/>
          <w:szCs w:val="22"/>
          <w:lang w:val="da-DK"/>
        </w:rPr>
        <w:t xml:space="preserve"> hos</w:t>
      </w:r>
      <w:r w:rsidRPr="00C9043F">
        <w:rPr>
          <w:spacing w:val="65"/>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let til</w:t>
      </w:r>
      <w:r w:rsidRPr="00C9043F">
        <w:rPr>
          <w:spacing w:val="1"/>
          <w:sz w:val="22"/>
          <w:szCs w:val="22"/>
          <w:lang w:val="da-DK"/>
        </w:rPr>
        <w:t xml:space="preserve"> </w:t>
      </w:r>
      <w:r w:rsidRPr="00C9043F">
        <w:rPr>
          <w:spacing w:val="-1"/>
          <w:sz w:val="22"/>
          <w:szCs w:val="22"/>
          <w:lang w:val="da-DK"/>
        </w:rPr>
        <w:t>moderat</w:t>
      </w:r>
      <w:r w:rsidRPr="00C9043F">
        <w:rPr>
          <w:spacing w:val="1"/>
          <w:sz w:val="22"/>
          <w:szCs w:val="22"/>
          <w:lang w:val="da-DK"/>
        </w:rPr>
        <w:t xml:space="preserve"> </w:t>
      </w:r>
      <w:r w:rsidRPr="00C9043F">
        <w:rPr>
          <w:sz w:val="22"/>
          <w:szCs w:val="22"/>
          <w:lang w:val="da-DK"/>
        </w:rPr>
        <w:t>nyreinsufficiens</w:t>
      </w:r>
      <w:r w:rsidRPr="00C9043F">
        <w:rPr>
          <w:spacing w:val="-1"/>
          <w:sz w:val="22"/>
          <w:szCs w:val="22"/>
          <w:lang w:val="da-DK"/>
        </w:rPr>
        <w:t xml:space="preserve"> mindst</w:t>
      </w:r>
      <w:r w:rsidRPr="00C9043F">
        <w:rPr>
          <w:spacing w:val="1"/>
          <w:sz w:val="22"/>
          <w:szCs w:val="22"/>
          <w:lang w:val="da-DK"/>
        </w:rPr>
        <w:t xml:space="preserve"> </w:t>
      </w:r>
      <w:r w:rsidRPr="00C9043F">
        <w:rPr>
          <w:sz w:val="22"/>
          <w:szCs w:val="22"/>
          <w:lang w:val="da-DK"/>
        </w:rPr>
        <w:t>5</w:t>
      </w:r>
      <w:r w:rsidR="00EA2B09">
        <w:rPr>
          <w:sz w:val="22"/>
          <w:szCs w:val="22"/>
          <w:lang w:val="da-DK"/>
        </w:rPr>
        <w:t> </w:t>
      </w:r>
      <w:r w:rsidRPr="00C9043F">
        <w:rPr>
          <w:spacing w:val="-1"/>
          <w:sz w:val="22"/>
          <w:szCs w:val="22"/>
          <w:lang w:val="da-DK"/>
        </w:rPr>
        <w:t>dage</w:t>
      </w:r>
      <w:r w:rsidRPr="00C9043F">
        <w:rPr>
          <w:sz w:val="22"/>
          <w:szCs w:val="22"/>
          <w:lang w:val="da-DK"/>
        </w:rPr>
        <w:t xml:space="preserve"> før, på </w:t>
      </w:r>
      <w:r w:rsidRPr="00C9043F">
        <w:rPr>
          <w:spacing w:val="-1"/>
          <w:sz w:val="22"/>
          <w:szCs w:val="22"/>
          <w:lang w:val="da-DK"/>
        </w:rPr>
        <w:t>behandlingsdagen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mindst</w:t>
      </w:r>
      <w:r w:rsidRPr="00C9043F">
        <w:rPr>
          <w:spacing w:val="1"/>
          <w:sz w:val="22"/>
          <w:szCs w:val="22"/>
          <w:lang w:val="da-DK"/>
        </w:rPr>
        <w:t xml:space="preserve"> </w:t>
      </w:r>
      <w:r w:rsidRPr="00C9043F">
        <w:rPr>
          <w:sz w:val="22"/>
          <w:szCs w:val="22"/>
          <w:lang w:val="da-DK"/>
        </w:rPr>
        <w:t>2</w:t>
      </w:r>
      <w:r w:rsidR="00EA2B09">
        <w:rPr>
          <w:spacing w:val="61"/>
          <w:sz w:val="22"/>
          <w:szCs w:val="22"/>
          <w:lang w:val="da-DK"/>
        </w:rPr>
        <w:t> </w:t>
      </w:r>
      <w:r w:rsidRPr="00C9043F">
        <w:rPr>
          <w:spacing w:val="-1"/>
          <w:sz w:val="22"/>
          <w:szCs w:val="22"/>
          <w:lang w:val="da-DK"/>
        </w:rPr>
        <w:t>dage</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(se </w:t>
      </w:r>
      <w:r w:rsidRPr="00C9043F">
        <w:rPr>
          <w:spacing w:val="-1"/>
          <w:sz w:val="22"/>
          <w:szCs w:val="22"/>
          <w:lang w:val="da-DK"/>
        </w:rPr>
        <w:t>pkt.</w:t>
      </w:r>
      <w:r w:rsidRPr="00C9043F">
        <w:rPr>
          <w:sz w:val="22"/>
          <w:szCs w:val="22"/>
          <w:lang w:val="da-DK"/>
        </w:rPr>
        <w:t xml:space="preserve"> 4.4).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samtidig</w:t>
      </w:r>
      <w:r w:rsidRPr="00C9043F">
        <w:rPr>
          <w:spacing w:val="-3"/>
          <w:sz w:val="22"/>
          <w:szCs w:val="22"/>
          <w:lang w:val="da-DK"/>
        </w:rPr>
        <w:t xml:space="preserve"> </w:t>
      </w:r>
      <w:r w:rsidRPr="00C9043F">
        <w:rPr>
          <w:sz w:val="22"/>
          <w:szCs w:val="22"/>
          <w:lang w:val="da-DK"/>
        </w:rPr>
        <w:t>administration af</w:t>
      </w:r>
      <w:r w:rsidRPr="00C9043F">
        <w:rPr>
          <w:spacing w:val="1"/>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z w:val="22"/>
          <w:szCs w:val="22"/>
          <w:lang w:val="da-DK"/>
        </w:rPr>
        <w:t>er</w:t>
      </w:r>
      <w:r w:rsidRPr="00C9043F">
        <w:rPr>
          <w:spacing w:val="51"/>
          <w:sz w:val="22"/>
          <w:szCs w:val="22"/>
          <w:lang w:val="da-DK"/>
        </w:rPr>
        <w:t xml:space="preserve"> </w:t>
      </w:r>
      <w:r w:rsidRPr="00C9043F">
        <w:rPr>
          <w:spacing w:val="-1"/>
          <w:sz w:val="22"/>
          <w:szCs w:val="22"/>
          <w:lang w:val="da-DK"/>
        </w:rPr>
        <w:t>nødvendig,</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patienterne </w:t>
      </w:r>
      <w:r w:rsidRPr="00C9043F">
        <w:rPr>
          <w:spacing w:val="-1"/>
          <w:sz w:val="22"/>
          <w:szCs w:val="22"/>
          <w:lang w:val="da-DK"/>
        </w:rPr>
        <w:t>følges</w:t>
      </w:r>
      <w:r w:rsidRPr="00C9043F">
        <w:rPr>
          <w:sz w:val="22"/>
          <w:szCs w:val="22"/>
          <w:lang w:val="da-DK"/>
        </w:rPr>
        <w:t xml:space="preserve"> nøje for</w:t>
      </w:r>
      <w:r w:rsidRPr="00C9043F">
        <w:rPr>
          <w:spacing w:val="1"/>
          <w:sz w:val="22"/>
          <w:szCs w:val="22"/>
          <w:lang w:val="da-DK"/>
        </w:rPr>
        <w:t xml:space="preserve"> </w:t>
      </w:r>
      <w:r w:rsidRPr="00C9043F">
        <w:rPr>
          <w:sz w:val="22"/>
          <w:szCs w:val="22"/>
          <w:lang w:val="da-DK"/>
        </w:rPr>
        <w:t>toksicitet, især</w:t>
      </w:r>
      <w:r w:rsidRPr="00C9043F">
        <w:rPr>
          <w:spacing w:val="1"/>
          <w:sz w:val="22"/>
          <w:szCs w:val="22"/>
          <w:lang w:val="da-DK"/>
        </w:rPr>
        <w:t xml:space="preserve"> </w:t>
      </w:r>
      <w:r w:rsidRPr="00C9043F">
        <w:rPr>
          <w:spacing w:val="-1"/>
          <w:sz w:val="22"/>
          <w:szCs w:val="22"/>
          <w:lang w:val="da-DK"/>
        </w:rPr>
        <w:t xml:space="preserve">myelosuppression </w:t>
      </w:r>
      <w:r w:rsidRPr="00C9043F">
        <w:rPr>
          <w:sz w:val="22"/>
          <w:szCs w:val="22"/>
          <w:lang w:val="da-DK"/>
        </w:rPr>
        <w:t>og</w:t>
      </w:r>
      <w:r w:rsidRPr="00C9043F">
        <w:rPr>
          <w:spacing w:val="-3"/>
          <w:sz w:val="22"/>
          <w:szCs w:val="22"/>
          <w:lang w:val="da-DK"/>
        </w:rPr>
        <w:t xml:space="preserve"> </w:t>
      </w:r>
      <w:r w:rsidRPr="00C9043F">
        <w:rPr>
          <w:sz w:val="22"/>
          <w:szCs w:val="22"/>
          <w:lang w:val="da-DK"/>
        </w:rPr>
        <w:t>gastrointestinal</w:t>
      </w:r>
      <w:r w:rsidRPr="00C9043F">
        <w:rPr>
          <w:spacing w:val="61"/>
          <w:sz w:val="22"/>
          <w:szCs w:val="22"/>
          <w:lang w:val="da-DK"/>
        </w:rPr>
        <w:t xml:space="preserve"> </w:t>
      </w:r>
      <w:r w:rsidRPr="00C9043F">
        <w:rPr>
          <w:sz w:val="22"/>
          <w:szCs w:val="22"/>
          <w:lang w:val="da-DK"/>
        </w:rPr>
        <w:t>toksicitet.</w:t>
      </w:r>
    </w:p>
    <w:p w14:paraId="12FB1E6F" w14:textId="77777777" w:rsidR="002E1F0A" w:rsidRPr="00C9043F" w:rsidRDefault="002E1F0A" w:rsidP="002E1F0A">
      <w:pPr>
        <w:ind w:right="176"/>
        <w:rPr>
          <w:rFonts w:ascii="Times New Roman" w:eastAsia="Times New Roman" w:hAnsi="Times New Roman"/>
          <w:lang w:val="da-DK"/>
        </w:rPr>
      </w:pPr>
    </w:p>
    <w:p w14:paraId="46CB51D4" w14:textId="77777777" w:rsidR="002E1F0A" w:rsidRPr="00C9043F" w:rsidRDefault="002E1F0A" w:rsidP="002E1F0A">
      <w:pPr>
        <w:pStyle w:val="BodyText"/>
        <w:ind w:left="0" w:right="176"/>
        <w:rPr>
          <w:sz w:val="22"/>
          <w:szCs w:val="22"/>
          <w:lang w:val="da-DK"/>
        </w:rPr>
      </w:pPr>
      <w:r w:rsidRPr="00C9043F">
        <w:rPr>
          <w:spacing w:val="-1"/>
          <w:sz w:val="22"/>
          <w:szCs w:val="22"/>
          <w:lang w:val="da-DK"/>
        </w:rPr>
        <w:t>Pemetrexed</w:t>
      </w:r>
      <w:r w:rsidRPr="00C9043F">
        <w:rPr>
          <w:sz w:val="22"/>
          <w:szCs w:val="22"/>
          <w:lang w:val="da-DK"/>
        </w:rPr>
        <w:t xml:space="preserve"> </w:t>
      </w:r>
      <w:r w:rsidRPr="00C9043F">
        <w:rPr>
          <w:spacing w:val="-2"/>
          <w:sz w:val="22"/>
          <w:szCs w:val="22"/>
          <w:lang w:val="da-DK"/>
        </w:rPr>
        <w:t>gennemgår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begrænset</w:t>
      </w:r>
      <w:r w:rsidRPr="00C9043F">
        <w:rPr>
          <w:spacing w:val="1"/>
          <w:sz w:val="22"/>
          <w:szCs w:val="22"/>
          <w:lang w:val="da-DK"/>
        </w:rPr>
        <w:t xml:space="preserve"> </w:t>
      </w:r>
      <w:r w:rsidRPr="00C9043F">
        <w:rPr>
          <w:sz w:val="22"/>
          <w:szCs w:val="22"/>
          <w:lang w:val="da-DK"/>
        </w:rPr>
        <w:t>metabolisering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leveren.</w:t>
      </w:r>
      <w:r w:rsidRPr="00C9043F">
        <w:rPr>
          <w:spacing w:val="-2"/>
          <w:sz w:val="22"/>
          <w:szCs w:val="22"/>
          <w:lang w:val="da-DK"/>
        </w:rPr>
        <w:t xml:space="preserve"> </w:t>
      </w:r>
      <w:r w:rsidRPr="00C9043F">
        <w:rPr>
          <w:sz w:val="22"/>
          <w:szCs w:val="22"/>
          <w:lang w:val="da-DK"/>
        </w:rPr>
        <w:t>Resultaterne af</w:t>
      </w:r>
      <w:r w:rsidRPr="00C9043F">
        <w:rPr>
          <w:spacing w:val="1"/>
          <w:sz w:val="22"/>
          <w:szCs w:val="22"/>
          <w:lang w:val="da-DK"/>
        </w:rPr>
        <w:t xml:space="preserve"> </w:t>
      </w:r>
      <w:r w:rsidRPr="00C9043F">
        <w:rPr>
          <w:i/>
          <w:sz w:val="22"/>
          <w:szCs w:val="22"/>
          <w:lang w:val="da-DK"/>
        </w:rPr>
        <w:t xml:space="preserve">in </w:t>
      </w:r>
      <w:r w:rsidRPr="00C9043F">
        <w:rPr>
          <w:i/>
          <w:spacing w:val="-1"/>
          <w:sz w:val="22"/>
          <w:szCs w:val="22"/>
          <w:lang w:val="da-DK"/>
        </w:rPr>
        <w:t>vitro</w:t>
      </w:r>
      <w:r w:rsidRPr="00C9043F">
        <w:rPr>
          <w:spacing w:val="-1"/>
          <w:sz w:val="22"/>
          <w:szCs w:val="22"/>
          <w:lang w:val="da-DK"/>
        </w:rPr>
        <w:t>-forsøg</w:t>
      </w:r>
      <w:r w:rsidRPr="00C9043F">
        <w:rPr>
          <w:spacing w:val="-3"/>
          <w:sz w:val="22"/>
          <w:szCs w:val="22"/>
          <w:lang w:val="da-DK"/>
        </w:rPr>
        <w:t xml:space="preserve"> </w:t>
      </w:r>
      <w:r w:rsidRPr="00C9043F">
        <w:rPr>
          <w:spacing w:val="-2"/>
          <w:sz w:val="22"/>
          <w:szCs w:val="22"/>
          <w:lang w:val="da-DK"/>
        </w:rPr>
        <w:t>med</w:t>
      </w:r>
      <w:r w:rsidRPr="00C9043F">
        <w:rPr>
          <w:spacing w:val="79"/>
          <w:sz w:val="22"/>
          <w:szCs w:val="22"/>
          <w:lang w:val="da-DK"/>
        </w:rPr>
        <w:t xml:space="preserve"> </w:t>
      </w:r>
      <w:r w:rsidRPr="00C9043F">
        <w:rPr>
          <w:spacing w:val="-1"/>
          <w:sz w:val="22"/>
          <w:szCs w:val="22"/>
          <w:lang w:val="da-DK"/>
        </w:rPr>
        <w:t>humane</w:t>
      </w:r>
      <w:r w:rsidRPr="00C9043F">
        <w:rPr>
          <w:sz w:val="22"/>
          <w:szCs w:val="22"/>
          <w:lang w:val="da-DK"/>
        </w:rPr>
        <w:t xml:space="preserve"> </w:t>
      </w:r>
      <w:r w:rsidRPr="00C9043F">
        <w:rPr>
          <w:spacing w:val="-1"/>
          <w:sz w:val="22"/>
          <w:szCs w:val="22"/>
          <w:lang w:val="da-DK"/>
        </w:rPr>
        <w:t>levermikrosomer</w:t>
      </w:r>
      <w:r w:rsidRPr="00C9043F">
        <w:rPr>
          <w:spacing w:val="1"/>
          <w:sz w:val="22"/>
          <w:szCs w:val="22"/>
          <w:lang w:val="da-DK"/>
        </w:rPr>
        <w:t xml:space="preserve"> </w:t>
      </w:r>
      <w:r w:rsidRPr="00C9043F">
        <w:rPr>
          <w:spacing w:val="-1"/>
          <w:sz w:val="22"/>
          <w:szCs w:val="22"/>
          <w:lang w:val="da-DK"/>
        </w:rPr>
        <w:t>tyder</w:t>
      </w:r>
      <w:r w:rsidRPr="00C9043F">
        <w:rPr>
          <w:spacing w:val="1"/>
          <w:sz w:val="22"/>
          <w:szCs w:val="22"/>
          <w:lang w:val="da-DK"/>
        </w:rPr>
        <w:t xml:space="preserve"> </w:t>
      </w:r>
      <w:r w:rsidRPr="00C9043F">
        <w:rPr>
          <w:sz w:val="22"/>
          <w:szCs w:val="22"/>
          <w:lang w:val="da-DK"/>
        </w:rPr>
        <w:t>på, at</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burde </w:t>
      </w:r>
      <w:r w:rsidRPr="00C9043F">
        <w:rPr>
          <w:spacing w:val="-1"/>
          <w:sz w:val="22"/>
          <w:szCs w:val="22"/>
          <w:lang w:val="da-DK"/>
        </w:rPr>
        <w:t>forårsage</w:t>
      </w:r>
      <w:r w:rsidRPr="00C9043F">
        <w:rPr>
          <w:sz w:val="22"/>
          <w:szCs w:val="22"/>
          <w:lang w:val="da-DK"/>
        </w:rPr>
        <w:t xml:space="preserve"> en klinisk</w:t>
      </w:r>
      <w:r w:rsidRPr="00C9043F">
        <w:rPr>
          <w:spacing w:val="-3"/>
          <w:sz w:val="22"/>
          <w:szCs w:val="22"/>
          <w:lang w:val="da-DK"/>
        </w:rPr>
        <w:t xml:space="preserve"> </w:t>
      </w:r>
      <w:r w:rsidRPr="00C9043F">
        <w:rPr>
          <w:spacing w:val="-1"/>
          <w:sz w:val="22"/>
          <w:szCs w:val="22"/>
          <w:lang w:val="da-DK"/>
        </w:rPr>
        <w:t>signifikant</w:t>
      </w:r>
      <w:r w:rsidRPr="00C9043F">
        <w:rPr>
          <w:spacing w:val="65"/>
          <w:sz w:val="22"/>
          <w:szCs w:val="22"/>
          <w:lang w:val="da-DK"/>
        </w:rPr>
        <w:t xml:space="preserve"> </w:t>
      </w:r>
      <w:r w:rsidRPr="00C9043F">
        <w:rPr>
          <w:sz w:val="22"/>
          <w:szCs w:val="22"/>
          <w:lang w:val="da-DK"/>
        </w:rPr>
        <w:t>inhibition af</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metaboliske</w:t>
      </w:r>
      <w:r w:rsidRPr="00C9043F">
        <w:rPr>
          <w:sz w:val="22"/>
          <w:szCs w:val="22"/>
          <w:lang w:val="da-DK"/>
        </w:rPr>
        <w:t xml:space="preserve"> clearance af</w:t>
      </w:r>
      <w:r w:rsidRPr="00C9043F">
        <w:rPr>
          <w:spacing w:val="1"/>
          <w:sz w:val="22"/>
          <w:szCs w:val="22"/>
          <w:lang w:val="da-DK"/>
        </w:rPr>
        <w:t xml:space="preserve"> </w:t>
      </w:r>
      <w:r w:rsidRPr="00C9043F">
        <w:rPr>
          <w:spacing w:val="-1"/>
          <w:sz w:val="22"/>
          <w:szCs w:val="22"/>
          <w:lang w:val="da-DK"/>
        </w:rPr>
        <w:t>lægemidler,</w:t>
      </w:r>
      <w:r w:rsidRPr="00C9043F">
        <w:rPr>
          <w:sz w:val="22"/>
          <w:szCs w:val="22"/>
          <w:lang w:val="da-DK"/>
        </w:rPr>
        <w:t xml:space="preserve"> der</w:t>
      </w:r>
      <w:r w:rsidRPr="00C9043F">
        <w:rPr>
          <w:spacing w:val="1"/>
          <w:sz w:val="22"/>
          <w:szCs w:val="22"/>
          <w:lang w:val="da-DK"/>
        </w:rPr>
        <w:t xml:space="preserve"> </w:t>
      </w:r>
      <w:r w:rsidRPr="00C9043F">
        <w:rPr>
          <w:spacing w:val="-1"/>
          <w:sz w:val="22"/>
          <w:szCs w:val="22"/>
          <w:lang w:val="da-DK"/>
        </w:rPr>
        <w:t>metaboliseres</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CYP3A,</w:t>
      </w:r>
      <w:r w:rsidRPr="00C9043F">
        <w:rPr>
          <w:sz w:val="22"/>
          <w:szCs w:val="22"/>
          <w:lang w:val="da-DK"/>
        </w:rPr>
        <w:t xml:space="preserve"> </w:t>
      </w:r>
      <w:r w:rsidRPr="00C9043F">
        <w:rPr>
          <w:spacing w:val="-1"/>
          <w:sz w:val="22"/>
          <w:szCs w:val="22"/>
          <w:lang w:val="da-DK"/>
        </w:rPr>
        <w:t>CYP2D6,</w:t>
      </w:r>
      <w:r w:rsidRPr="00C9043F">
        <w:rPr>
          <w:spacing w:val="65"/>
          <w:sz w:val="22"/>
          <w:szCs w:val="22"/>
          <w:lang w:val="da-DK"/>
        </w:rPr>
        <w:t xml:space="preserve"> </w:t>
      </w:r>
      <w:r w:rsidRPr="00C9043F">
        <w:rPr>
          <w:spacing w:val="-1"/>
          <w:sz w:val="22"/>
          <w:szCs w:val="22"/>
          <w:lang w:val="da-DK"/>
        </w:rPr>
        <w:t>CYP2C9</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CYP1A2.</w:t>
      </w:r>
    </w:p>
    <w:p w14:paraId="010F1320" w14:textId="77777777" w:rsidR="002E1F0A" w:rsidRPr="00C9043F" w:rsidRDefault="002E1F0A" w:rsidP="002E1F0A">
      <w:pPr>
        <w:ind w:right="176"/>
        <w:rPr>
          <w:rFonts w:ascii="Times New Roman" w:eastAsia="Times New Roman" w:hAnsi="Times New Roman"/>
          <w:lang w:val="da-DK"/>
        </w:rPr>
      </w:pPr>
    </w:p>
    <w:p w14:paraId="3A5D75B0" w14:textId="2CB6BD4C" w:rsidR="002E1F0A" w:rsidRPr="00C9043F" w:rsidRDefault="002E1F0A" w:rsidP="002E1F0A">
      <w:pPr>
        <w:pStyle w:val="BodyText"/>
        <w:keepNext/>
        <w:ind w:left="0"/>
        <w:rPr>
          <w:sz w:val="22"/>
          <w:szCs w:val="22"/>
          <w:u w:val="single"/>
          <w:lang w:val="da-DK"/>
        </w:rPr>
      </w:pPr>
      <w:r w:rsidRPr="00C9043F">
        <w:rPr>
          <w:spacing w:val="-1"/>
          <w:sz w:val="22"/>
          <w:szCs w:val="22"/>
          <w:u w:val="single"/>
          <w:lang w:val="da-DK"/>
        </w:rPr>
        <w:t>Interaktioner,</w:t>
      </w:r>
      <w:r w:rsidRPr="00C9043F">
        <w:rPr>
          <w:sz w:val="22"/>
          <w:szCs w:val="22"/>
          <w:u w:val="single"/>
          <w:lang w:val="da-DK"/>
        </w:rPr>
        <w:t xml:space="preserve"> der</w:t>
      </w:r>
      <w:r w:rsidRPr="00C9043F">
        <w:rPr>
          <w:spacing w:val="1"/>
          <w:sz w:val="22"/>
          <w:szCs w:val="22"/>
          <w:u w:val="single"/>
          <w:lang w:val="da-DK"/>
        </w:rPr>
        <w:t xml:space="preserve"> </w:t>
      </w:r>
      <w:r w:rsidRPr="00C9043F">
        <w:rPr>
          <w:sz w:val="22"/>
          <w:szCs w:val="22"/>
          <w:u w:val="single"/>
          <w:lang w:val="da-DK"/>
        </w:rPr>
        <w:t>er</w:t>
      </w:r>
      <w:r w:rsidRPr="00C9043F">
        <w:rPr>
          <w:spacing w:val="1"/>
          <w:sz w:val="22"/>
          <w:szCs w:val="22"/>
          <w:u w:val="single"/>
          <w:lang w:val="da-DK"/>
        </w:rPr>
        <w:t xml:space="preserve"> </w:t>
      </w:r>
      <w:r w:rsidRPr="00C9043F">
        <w:rPr>
          <w:sz w:val="22"/>
          <w:szCs w:val="22"/>
          <w:u w:val="single"/>
          <w:lang w:val="da-DK"/>
        </w:rPr>
        <w:t>fælles for</w:t>
      </w:r>
      <w:r w:rsidRPr="00C9043F">
        <w:rPr>
          <w:spacing w:val="1"/>
          <w:sz w:val="22"/>
          <w:szCs w:val="22"/>
          <w:u w:val="single"/>
          <w:lang w:val="da-DK"/>
        </w:rPr>
        <w:t xml:space="preserve"> </w:t>
      </w:r>
      <w:r w:rsidRPr="00C9043F">
        <w:rPr>
          <w:sz w:val="22"/>
          <w:szCs w:val="22"/>
          <w:u w:val="single"/>
          <w:lang w:val="da-DK"/>
        </w:rPr>
        <w:t xml:space="preserve">alle </w:t>
      </w:r>
      <w:r w:rsidRPr="00C9043F">
        <w:rPr>
          <w:spacing w:val="-1"/>
          <w:sz w:val="22"/>
          <w:szCs w:val="22"/>
          <w:u w:val="single"/>
          <w:lang w:val="da-DK"/>
        </w:rPr>
        <w:t>cytotoksiske</w:t>
      </w:r>
      <w:r w:rsidRPr="00C9043F">
        <w:rPr>
          <w:sz w:val="22"/>
          <w:szCs w:val="22"/>
          <w:u w:val="single"/>
          <w:lang w:val="da-DK"/>
        </w:rPr>
        <w:t xml:space="preserve"> stoffer</w:t>
      </w:r>
    </w:p>
    <w:p w14:paraId="2E78AA38" w14:textId="77777777" w:rsidR="002E1F0A" w:rsidRPr="00C9043F" w:rsidRDefault="002E1F0A" w:rsidP="002E1F0A">
      <w:pPr>
        <w:pStyle w:val="BodyText"/>
        <w:keepNext/>
        <w:ind w:left="0" w:right="176"/>
        <w:rPr>
          <w:sz w:val="22"/>
          <w:szCs w:val="22"/>
          <w:u w:val="single"/>
          <w:lang w:val="da-DK"/>
        </w:rPr>
      </w:pPr>
    </w:p>
    <w:p w14:paraId="6626FE02" w14:textId="77777777" w:rsidR="002E1F0A" w:rsidRPr="00C9043F" w:rsidRDefault="002E1F0A" w:rsidP="002E1F0A">
      <w:pPr>
        <w:pStyle w:val="BodyText"/>
        <w:ind w:left="0" w:right="176"/>
        <w:rPr>
          <w:sz w:val="22"/>
          <w:szCs w:val="22"/>
          <w:lang w:val="da-DK"/>
        </w:rPr>
      </w:pPr>
      <w:r w:rsidRPr="00C9043F">
        <w:rPr>
          <w:spacing w:val="-1"/>
          <w:sz w:val="22"/>
          <w:szCs w:val="22"/>
          <w:lang w:val="da-DK"/>
        </w:rPr>
        <w:t>På</w:t>
      </w:r>
      <w:r w:rsidRPr="00C9043F">
        <w:rPr>
          <w:sz w:val="22"/>
          <w:szCs w:val="22"/>
          <w:lang w:val="da-DK"/>
        </w:rPr>
        <w:t xml:space="preserve"> </w:t>
      </w:r>
      <w:r w:rsidRPr="00C9043F">
        <w:rPr>
          <w:spacing w:val="-1"/>
          <w:sz w:val="22"/>
          <w:szCs w:val="22"/>
          <w:lang w:val="da-DK"/>
        </w:rPr>
        <w:t>grund</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forøgede</w:t>
      </w:r>
      <w:r w:rsidRPr="00C9043F">
        <w:rPr>
          <w:sz w:val="22"/>
          <w:szCs w:val="22"/>
          <w:lang w:val="da-DK"/>
        </w:rPr>
        <w:t xml:space="preserve"> </w:t>
      </w:r>
      <w:r w:rsidRPr="00C9043F">
        <w:rPr>
          <w:spacing w:val="-1"/>
          <w:sz w:val="22"/>
          <w:szCs w:val="22"/>
          <w:lang w:val="da-DK"/>
        </w:rPr>
        <w:t>risiko</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trombotiske</w:t>
      </w:r>
      <w:r w:rsidRPr="00C9043F">
        <w:rPr>
          <w:sz w:val="22"/>
          <w:szCs w:val="22"/>
          <w:lang w:val="da-DK"/>
        </w:rPr>
        <w:t xml:space="preserve"> </w:t>
      </w:r>
      <w:r w:rsidRPr="00C9043F">
        <w:rPr>
          <w:spacing w:val="-1"/>
          <w:sz w:val="22"/>
          <w:szCs w:val="22"/>
          <w:lang w:val="da-DK"/>
        </w:rPr>
        <w:t>komplikationer</w:t>
      </w:r>
      <w:r w:rsidRPr="00C9043F">
        <w:rPr>
          <w:spacing w:val="1"/>
          <w:sz w:val="22"/>
          <w:szCs w:val="22"/>
          <w:lang w:val="da-DK"/>
        </w:rPr>
        <w:t xml:space="preserve"> </w:t>
      </w:r>
      <w:r w:rsidRPr="00C9043F">
        <w:rPr>
          <w:sz w:val="22"/>
          <w:szCs w:val="22"/>
          <w:lang w:val="da-DK"/>
        </w:rPr>
        <w:t>hos cancerpatienter</w:t>
      </w:r>
      <w:r w:rsidRPr="00C9043F">
        <w:rPr>
          <w:spacing w:val="1"/>
          <w:sz w:val="22"/>
          <w:szCs w:val="22"/>
          <w:lang w:val="da-DK"/>
        </w:rPr>
        <w:t xml:space="preserve"> </w:t>
      </w:r>
      <w:r w:rsidRPr="00C9043F">
        <w:rPr>
          <w:spacing w:val="-1"/>
          <w:sz w:val="22"/>
          <w:szCs w:val="22"/>
          <w:lang w:val="da-DK"/>
        </w:rPr>
        <w:t>anvendes</w:t>
      </w:r>
      <w:r w:rsidRPr="00C9043F">
        <w:rPr>
          <w:sz w:val="22"/>
          <w:szCs w:val="22"/>
          <w:lang w:val="da-DK"/>
        </w:rPr>
        <w:t xml:space="preserve"> </w:t>
      </w:r>
      <w:r w:rsidRPr="00C9043F">
        <w:rPr>
          <w:spacing w:val="-1"/>
          <w:sz w:val="22"/>
          <w:szCs w:val="22"/>
          <w:lang w:val="da-DK"/>
        </w:rPr>
        <w:t>anti-</w:t>
      </w:r>
      <w:r w:rsidRPr="00C9043F">
        <w:rPr>
          <w:spacing w:val="81"/>
          <w:sz w:val="22"/>
          <w:szCs w:val="22"/>
          <w:lang w:val="da-DK"/>
        </w:rPr>
        <w:t xml:space="preserve"> </w:t>
      </w:r>
      <w:r w:rsidRPr="00C9043F">
        <w:rPr>
          <w:spacing w:val="-1"/>
          <w:sz w:val="22"/>
          <w:szCs w:val="22"/>
          <w:lang w:val="da-DK"/>
        </w:rPr>
        <w:t>koagulationsbehandling</w:t>
      </w:r>
      <w:r w:rsidRPr="00C9043F">
        <w:rPr>
          <w:spacing w:val="-3"/>
          <w:sz w:val="22"/>
          <w:szCs w:val="22"/>
          <w:lang w:val="da-DK"/>
        </w:rPr>
        <w:t xml:space="preserve"> </w:t>
      </w:r>
      <w:r w:rsidRPr="00C9043F">
        <w:rPr>
          <w:sz w:val="22"/>
          <w:szCs w:val="22"/>
          <w:lang w:val="da-DK"/>
        </w:rPr>
        <w:t>ofte til</w:t>
      </w:r>
      <w:r w:rsidRPr="00C9043F">
        <w:rPr>
          <w:spacing w:val="1"/>
          <w:sz w:val="22"/>
          <w:szCs w:val="22"/>
          <w:lang w:val="da-DK"/>
        </w:rPr>
        <w:t xml:space="preserve"> </w:t>
      </w:r>
      <w:r w:rsidRPr="00C9043F">
        <w:rPr>
          <w:sz w:val="22"/>
          <w:szCs w:val="22"/>
          <w:lang w:val="da-DK"/>
        </w:rPr>
        <w:t xml:space="preserve">disse patienter. </w:t>
      </w:r>
      <w:r w:rsidRPr="00C9043F">
        <w:rPr>
          <w:spacing w:val="-1"/>
          <w:sz w:val="22"/>
          <w:szCs w:val="22"/>
          <w:lang w:val="da-DK"/>
        </w:rPr>
        <w:t>Den</w:t>
      </w:r>
      <w:r w:rsidRPr="00C9043F">
        <w:rPr>
          <w:sz w:val="22"/>
          <w:szCs w:val="22"/>
          <w:lang w:val="da-DK"/>
        </w:rPr>
        <w:t xml:space="preserve"> høje </w:t>
      </w:r>
      <w:r w:rsidRPr="00C9043F">
        <w:rPr>
          <w:spacing w:val="-1"/>
          <w:sz w:val="22"/>
          <w:szCs w:val="22"/>
          <w:lang w:val="da-DK"/>
        </w:rPr>
        <w:t>intra-individuelle</w:t>
      </w:r>
      <w:r w:rsidRPr="00C9043F">
        <w:rPr>
          <w:sz w:val="22"/>
          <w:szCs w:val="22"/>
          <w:lang w:val="da-DK"/>
        </w:rPr>
        <w:t xml:space="preserve"> variation i</w:t>
      </w:r>
      <w:r w:rsidRPr="00C9043F">
        <w:rPr>
          <w:spacing w:val="1"/>
          <w:sz w:val="22"/>
          <w:szCs w:val="22"/>
          <w:lang w:val="da-DK"/>
        </w:rPr>
        <w:t xml:space="preserve"> </w:t>
      </w:r>
      <w:r w:rsidRPr="00C9043F">
        <w:rPr>
          <w:spacing w:val="-1"/>
          <w:sz w:val="22"/>
          <w:szCs w:val="22"/>
          <w:lang w:val="da-DK"/>
        </w:rPr>
        <w:t>koagulations-</w:t>
      </w:r>
      <w:r w:rsidRPr="00C9043F">
        <w:rPr>
          <w:spacing w:val="114"/>
          <w:sz w:val="22"/>
          <w:szCs w:val="22"/>
          <w:lang w:val="da-DK"/>
        </w:rPr>
        <w:t xml:space="preserve"> </w:t>
      </w:r>
      <w:r w:rsidRPr="00C9043F">
        <w:rPr>
          <w:sz w:val="22"/>
          <w:szCs w:val="22"/>
          <w:lang w:val="da-DK"/>
        </w:rPr>
        <w:t>status under</w:t>
      </w:r>
      <w:r w:rsidRPr="00C9043F">
        <w:rPr>
          <w:spacing w:val="1"/>
          <w:sz w:val="22"/>
          <w:szCs w:val="22"/>
          <w:lang w:val="da-DK"/>
        </w:rPr>
        <w:t xml:space="preserve"> </w:t>
      </w:r>
      <w:r w:rsidRPr="00C9043F">
        <w:rPr>
          <w:spacing w:val="-1"/>
          <w:sz w:val="22"/>
          <w:szCs w:val="22"/>
          <w:lang w:val="da-DK"/>
        </w:rPr>
        <w:t>sygdomsforløb</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risikoen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 xml:space="preserve">interaktion </w:t>
      </w:r>
      <w:r w:rsidRPr="00C9043F">
        <w:rPr>
          <w:spacing w:val="-1"/>
          <w:sz w:val="22"/>
          <w:szCs w:val="22"/>
          <w:lang w:val="da-DK"/>
        </w:rPr>
        <w:t>mellem</w:t>
      </w:r>
      <w:r w:rsidRPr="00C9043F">
        <w:rPr>
          <w:spacing w:val="-4"/>
          <w:sz w:val="22"/>
          <w:szCs w:val="22"/>
          <w:lang w:val="da-DK"/>
        </w:rPr>
        <w:t xml:space="preserve"> </w:t>
      </w:r>
      <w:r w:rsidRPr="00C9043F">
        <w:rPr>
          <w:sz w:val="22"/>
          <w:szCs w:val="22"/>
          <w:lang w:val="da-DK"/>
        </w:rPr>
        <w:t xml:space="preserve">orale </w:t>
      </w:r>
      <w:r w:rsidRPr="00C9043F">
        <w:rPr>
          <w:spacing w:val="-1"/>
          <w:sz w:val="22"/>
          <w:szCs w:val="22"/>
          <w:lang w:val="da-DK"/>
        </w:rPr>
        <w:t>antikoagulantia</w:t>
      </w:r>
      <w:r w:rsidRPr="00C9043F">
        <w:rPr>
          <w:spacing w:val="-2"/>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kemoterapi</w:t>
      </w:r>
      <w:r w:rsidRPr="00C9043F">
        <w:rPr>
          <w:spacing w:val="75"/>
          <w:sz w:val="22"/>
          <w:szCs w:val="22"/>
          <w:lang w:val="da-DK"/>
        </w:rPr>
        <w:t xml:space="preserve"> </w:t>
      </w:r>
      <w:r w:rsidRPr="00C9043F">
        <w:rPr>
          <w:spacing w:val="-2"/>
          <w:sz w:val="22"/>
          <w:szCs w:val="22"/>
          <w:lang w:val="da-DK"/>
        </w:rPr>
        <w:t>mod</w:t>
      </w:r>
      <w:r w:rsidRPr="00C9043F">
        <w:rPr>
          <w:sz w:val="22"/>
          <w:szCs w:val="22"/>
          <w:lang w:val="da-DK"/>
        </w:rPr>
        <w:t xml:space="preserve"> cancer</w:t>
      </w:r>
      <w:r w:rsidRPr="00C9043F">
        <w:rPr>
          <w:spacing w:val="1"/>
          <w:sz w:val="22"/>
          <w:szCs w:val="22"/>
          <w:lang w:val="da-DK"/>
        </w:rPr>
        <w:t xml:space="preserve"> </w:t>
      </w:r>
      <w:r w:rsidRPr="00C9043F">
        <w:rPr>
          <w:spacing w:val="-2"/>
          <w:sz w:val="22"/>
          <w:szCs w:val="22"/>
          <w:lang w:val="da-DK"/>
        </w:rPr>
        <w:t>kræver</w:t>
      </w:r>
      <w:r w:rsidRPr="00C9043F">
        <w:rPr>
          <w:spacing w:val="1"/>
          <w:sz w:val="22"/>
          <w:szCs w:val="22"/>
          <w:lang w:val="da-DK"/>
        </w:rPr>
        <w:t xml:space="preserve"> </w:t>
      </w:r>
      <w:r w:rsidRPr="00C9043F">
        <w:rPr>
          <w:spacing w:val="-1"/>
          <w:sz w:val="22"/>
          <w:szCs w:val="22"/>
          <w:lang w:val="da-DK"/>
        </w:rPr>
        <w:t>hyppigere</w:t>
      </w:r>
      <w:r w:rsidRPr="00C9043F">
        <w:rPr>
          <w:sz w:val="22"/>
          <w:szCs w:val="22"/>
          <w:lang w:val="da-DK"/>
        </w:rPr>
        <w:t xml:space="preserve"> </w:t>
      </w:r>
      <w:r w:rsidRPr="00C9043F">
        <w:rPr>
          <w:spacing w:val="-1"/>
          <w:sz w:val="22"/>
          <w:szCs w:val="22"/>
          <w:lang w:val="da-DK"/>
        </w:rPr>
        <w:t>monitorering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2"/>
          <w:sz w:val="22"/>
          <w:szCs w:val="22"/>
          <w:lang w:val="da-DK"/>
        </w:rPr>
        <w:t>INR</w:t>
      </w:r>
      <w:r w:rsidRPr="00C9043F">
        <w:rPr>
          <w:spacing w:val="-1"/>
          <w:sz w:val="22"/>
          <w:szCs w:val="22"/>
          <w:lang w:val="da-DK"/>
        </w:rPr>
        <w:t xml:space="preserve"> (International</w:t>
      </w:r>
      <w:r w:rsidRPr="00C9043F">
        <w:rPr>
          <w:spacing w:val="1"/>
          <w:sz w:val="22"/>
          <w:szCs w:val="22"/>
          <w:lang w:val="da-DK"/>
        </w:rPr>
        <w:t xml:space="preserve"> </w:t>
      </w:r>
      <w:r w:rsidRPr="00C9043F">
        <w:rPr>
          <w:spacing w:val="-1"/>
          <w:sz w:val="22"/>
          <w:szCs w:val="22"/>
          <w:lang w:val="da-DK"/>
        </w:rPr>
        <w:t>Normalised</w:t>
      </w:r>
      <w:r w:rsidRPr="00C9043F">
        <w:rPr>
          <w:sz w:val="22"/>
          <w:szCs w:val="22"/>
          <w:lang w:val="da-DK"/>
        </w:rPr>
        <w:t xml:space="preserve"> Ratio), </w:t>
      </w:r>
      <w:r w:rsidRPr="00C9043F">
        <w:rPr>
          <w:spacing w:val="-1"/>
          <w:sz w:val="22"/>
          <w:szCs w:val="22"/>
          <w:lang w:val="da-DK"/>
        </w:rPr>
        <w:t>hvis</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træffes</w:t>
      </w:r>
      <w:r w:rsidRPr="00C9043F">
        <w:rPr>
          <w:spacing w:val="89"/>
          <w:sz w:val="22"/>
          <w:szCs w:val="22"/>
          <w:lang w:val="da-DK"/>
        </w:rPr>
        <w:t xml:space="preserve"> </w:t>
      </w:r>
      <w:r w:rsidRPr="00C9043F">
        <w:rPr>
          <w:sz w:val="22"/>
          <w:szCs w:val="22"/>
          <w:lang w:val="da-DK"/>
        </w:rPr>
        <w:t>beslutning</w:t>
      </w:r>
      <w:r w:rsidRPr="00C9043F">
        <w:rPr>
          <w:spacing w:val="-3"/>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behandle patienten </w:t>
      </w:r>
      <w:r w:rsidRPr="00C9043F">
        <w:rPr>
          <w:spacing w:val="-2"/>
          <w:sz w:val="22"/>
          <w:szCs w:val="22"/>
          <w:lang w:val="da-DK"/>
        </w:rPr>
        <w:t>med</w:t>
      </w:r>
      <w:r w:rsidRPr="00C9043F">
        <w:rPr>
          <w:sz w:val="22"/>
          <w:szCs w:val="22"/>
          <w:lang w:val="da-DK"/>
        </w:rPr>
        <w:t xml:space="preserve"> orale </w:t>
      </w:r>
      <w:r w:rsidRPr="00C9043F">
        <w:rPr>
          <w:spacing w:val="-1"/>
          <w:sz w:val="22"/>
          <w:szCs w:val="22"/>
          <w:lang w:val="da-DK"/>
        </w:rPr>
        <w:t>antikoagulantia.</w:t>
      </w:r>
    </w:p>
    <w:p w14:paraId="00EB8080" w14:textId="77777777" w:rsidR="002E1F0A" w:rsidRPr="00C9043F" w:rsidRDefault="002E1F0A" w:rsidP="002E1F0A">
      <w:pPr>
        <w:pStyle w:val="BodyText"/>
        <w:ind w:left="0" w:right="176"/>
        <w:rPr>
          <w:spacing w:val="-1"/>
          <w:sz w:val="22"/>
          <w:szCs w:val="22"/>
          <w:lang w:val="da-DK"/>
        </w:rPr>
      </w:pPr>
    </w:p>
    <w:p w14:paraId="65AD65F2" w14:textId="77777777" w:rsidR="002E1F0A" w:rsidRPr="00C9043F" w:rsidRDefault="002E1F0A" w:rsidP="002E1F0A">
      <w:pPr>
        <w:pStyle w:val="BodyText"/>
        <w:ind w:left="0" w:right="176"/>
        <w:rPr>
          <w:sz w:val="22"/>
          <w:szCs w:val="22"/>
          <w:lang w:val="da-DK"/>
        </w:rPr>
      </w:pPr>
      <w:r w:rsidRPr="00C9043F">
        <w:rPr>
          <w:spacing w:val="-1"/>
          <w:sz w:val="22"/>
          <w:szCs w:val="22"/>
          <w:lang w:val="da-DK"/>
        </w:rPr>
        <w:t>Følgende</w:t>
      </w:r>
      <w:r w:rsidRPr="00C9043F">
        <w:rPr>
          <w:sz w:val="22"/>
          <w:szCs w:val="22"/>
          <w:lang w:val="da-DK"/>
        </w:rPr>
        <w:t xml:space="preserve"> </w:t>
      </w:r>
      <w:r w:rsidRPr="00C9043F">
        <w:rPr>
          <w:spacing w:val="-1"/>
          <w:sz w:val="22"/>
          <w:szCs w:val="22"/>
          <w:lang w:val="da-DK"/>
        </w:rPr>
        <w:t>samtidig</w:t>
      </w:r>
      <w:r w:rsidRPr="00C9043F">
        <w:rPr>
          <w:spacing w:val="-3"/>
          <w:sz w:val="22"/>
          <w:szCs w:val="22"/>
          <w:lang w:val="da-DK"/>
        </w:rPr>
        <w:t xml:space="preserve"> </w:t>
      </w:r>
      <w:r w:rsidRPr="00C9043F">
        <w:rPr>
          <w:sz w:val="22"/>
          <w:szCs w:val="22"/>
          <w:lang w:val="da-DK"/>
        </w:rPr>
        <w:t>brug</w:t>
      </w:r>
      <w:r w:rsidRPr="00C9043F">
        <w:rPr>
          <w:spacing w:val="-3"/>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kontraindiceret:</w:t>
      </w:r>
      <w:r w:rsidRPr="00C9043F">
        <w:rPr>
          <w:spacing w:val="1"/>
          <w:sz w:val="22"/>
          <w:szCs w:val="22"/>
          <w:lang w:val="da-DK"/>
        </w:rPr>
        <w:t xml:space="preserve"> </w:t>
      </w:r>
      <w:r w:rsidRPr="00C9043F">
        <w:rPr>
          <w:i/>
          <w:spacing w:val="-1"/>
          <w:sz w:val="22"/>
          <w:szCs w:val="22"/>
          <w:lang w:val="da-DK"/>
        </w:rPr>
        <w:t>Gul</w:t>
      </w:r>
      <w:r w:rsidRPr="00C9043F">
        <w:rPr>
          <w:i/>
          <w:spacing w:val="1"/>
          <w:sz w:val="22"/>
          <w:szCs w:val="22"/>
          <w:lang w:val="da-DK"/>
        </w:rPr>
        <w:t xml:space="preserve"> </w:t>
      </w:r>
      <w:r w:rsidRPr="00C9043F">
        <w:rPr>
          <w:i/>
          <w:sz w:val="22"/>
          <w:szCs w:val="22"/>
          <w:lang w:val="da-DK"/>
        </w:rPr>
        <w:t>feber</w:t>
      </w:r>
      <w:r w:rsidRPr="00C9043F">
        <w:rPr>
          <w:i/>
          <w:spacing w:val="1"/>
          <w:sz w:val="22"/>
          <w:szCs w:val="22"/>
          <w:lang w:val="da-DK"/>
        </w:rPr>
        <w:t xml:space="preserve"> </w:t>
      </w:r>
      <w:r w:rsidRPr="00C9043F">
        <w:rPr>
          <w:i/>
          <w:spacing w:val="-1"/>
          <w:sz w:val="22"/>
          <w:szCs w:val="22"/>
          <w:lang w:val="da-DK"/>
        </w:rPr>
        <w:t>vaccine</w:t>
      </w:r>
      <w:r w:rsidRPr="00C9043F">
        <w:rPr>
          <w:spacing w:val="-1"/>
          <w:sz w:val="22"/>
          <w:szCs w:val="22"/>
          <w:lang w:val="da-DK"/>
        </w:rPr>
        <w:t>:</w:t>
      </w:r>
      <w:r w:rsidRPr="00C9043F">
        <w:rPr>
          <w:spacing w:val="1"/>
          <w:sz w:val="22"/>
          <w:szCs w:val="22"/>
          <w:lang w:val="da-DK"/>
        </w:rPr>
        <w:t xml:space="preserve"> </w:t>
      </w:r>
      <w:r w:rsidRPr="00C9043F">
        <w:rPr>
          <w:spacing w:val="-1"/>
          <w:sz w:val="22"/>
          <w:szCs w:val="22"/>
          <w:lang w:val="da-DK"/>
        </w:rPr>
        <w:t>risiko</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generel</w:t>
      </w:r>
      <w:r w:rsidRPr="00C9043F">
        <w:rPr>
          <w:spacing w:val="1"/>
          <w:sz w:val="22"/>
          <w:szCs w:val="22"/>
          <w:lang w:val="da-DK"/>
        </w:rPr>
        <w:t xml:space="preserve"> </w:t>
      </w:r>
      <w:r w:rsidRPr="00C9043F">
        <w:rPr>
          <w:spacing w:val="-1"/>
          <w:sz w:val="22"/>
          <w:szCs w:val="22"/>
          <w:lang w:val="da-DK"/>
        </w:rPr>
        <w:t>vaccinesygdom</w:t>
      </w:r>
      <w:r w:rsidRPr="00C9043F">
        <w:rPr>
          <w:spacing w:val="-3"/>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4.3).</w:t>
      </w:r>
    </w:p>
    <w:p w14:paraId="482CDEA4" w14:textId="77777777" w:rsidR="002E1F0A" w:rsidRPr="00C9043F" w:rsidRDefault="002E1F0A" w:rsidP="002E1F0A">
      <w:pPr>
        <w:pStyle w:val="BodyText"/>
        <w:ind w:left="0" w:right="176"/>
        <w:rPr>
          <w:spacing w:val="-1"/>
          <w:sz w:val="22"/>
          <w:szCs w:val="22"/>
          <w:lang w:val="da-DK"/>
        </w:rPr>
      </w:pPr>
    </w:p>
    <w:p w14:paraId="7C6603D4" w14:textId="77777777" w:rsidR="002E1F0A" w:rsidRPr="00C9043F" w:rsidRDefault="002E1F0A" w:rsidP="002E1F0A">
      <w:pPr>
        <w:pStyle w:val="BodyText"/>
        <w:ind w:left="0" w:right="176"/>
        <w:rPr>
          <w:sz w:val="22"/>
          <w:szCs w:val="22"/>
          <w:lang w:val="da-DK"/>
        </w:rPr>
      </w:pPr>
      <w:r w:rsidRPr="00C9043F">
        <w:rPr>
          <w:spacing w:val="-1"/>
          <w:sz w:val="22"/>
          <w:szCs w:val="22"/>
          <w:lang w:val="da-DK"/>
        </w:rPr>
        <w:t>Følgende</w:t>
      </w:r>
      <w:r w:rsidRPr="00C9043F">
        <w:rPr>
          <w:sz w:val="22"/>
          <w:szCs w:val="22"/>
          <w:lang w:val="da-DK"/>
        </w:rPr>
        <w:t xml:space="preserve"> </w:t>
      </w:r>
      <w:r w:rsidRPr="00C9043F">
        <w:rPr>
          <w:spacing w:val="-1"/>
          <w:sz w:val="22"/>
          <w:szCs w:val="22"/>
          <w:lang w:val="da-DK"/>
        </w:rPr>
        <w:t>samtidig</w:t>
      </w:r>
      <w:r w:rsidRPr="00C9043F">
        <w:rPr>
          <w:spacing w:val="-3"/>
          <w:sz w:val="22"/>
          <w:szCs w:val="22"/>
          <w:lang w:val="da-DK"/>
        </w:rPr>
        <w:t xml:space="preserve"> </w:t>
      </w:r>
      <w:r w:rsidRPr="00C9043F">
        <w:rPr>
          <w:sz w:val="22"/>
          <w:szCs w:val="22"/>
          <w:lang w:val="da-DK"/>
        </w:rPr>
        <w:t>brug</w:t>
      </w:r>
      <w:r w:rsidRPr="00C9043F">
        <w:rPr>
          <w:spacing w:val="-3"/>
          <w:sz w:val="22"/>
          <w:szCs w:val="22"/>
          <w:lang w:val="da-DK"/>
        </w:rPr>
        <w:t xml:space="preserve"> </w:t>
      </w:r>
      <w:r w:rsidRPr="00C9043F">
        <w:rPr>
          <w:sz w:val="22"/>
          <w:szCs w:val="22"/>
          <w:lang w:val="da-DK"/>
        </w:rPr>
        <w:t>frarådes:</w:t>
      </w:r>
      <w:r w:rsidRPr="00C9043F">
        <w:rPr>
          <w:spacing w:val="1"/>
          <w:sz w:val="22"/>
          <w:szCs w:val="22"/>
          <w:lang w:val="da-DK"/>
        </w:rPr>
        <w:t xml:space="preserve"> </w:t>
      </w:r>
      <w:r w:rsidRPr="00C9043F">
        <w:rPr>
          <w:i/>
          <w:spacing w:val="-1"/>
          <w:sz w:val="22"/>
          <w:szCs w:val="22"/>
          <w:lang w:val="da-DK"/>
        </w:rPr>
        <w:t>Levende</w:t>
      </w:r>
      <w:r w:rsidRPr="00C9043F">
        <w:rPr>
          <w:i/>
          <w:sz w:val="22"/>
          <w:szCs w:val="22"/>
          <w:lang w:val="da-DK"/>
        </w:rPr>
        <w:t xml:space="preserve"> </w:t>
      </w:r>
      <w:r w:rsidRPr="00C9043F">
        <w:rPr>
          <w:i/>
          <w:spacing w:val="-2"/>
          <w:sz w:val="22"/>
          <w:szCs w:val="22"/>
          <w:lang w:val="da-DK"/>
        </w:rPr>
        <w:t>svækkede</w:t>
      </w:r>
      <w:r w:rsidRPr="00C9043F">
        <w:rPr>
          <w:i/>
          <w:sz w:val="22"/>
          <w:szCs w:val="22"/>
          <w:lang w:val="da-DK"/>
        </w:rPr>
        <w:t xml:space="preserve"> </w:t>
      </w:r>
      <w:r w:rsidRPr="00C9043F">
        <w:rPr>
          <w:i/>
          <w:spacing w:val="-1"/>
          <w:sz w:val="22"/>
          <w:szCs w:val="22"/>
          <w:lang w:val="da-DK"/>
        </w:rPr>
        <w:t>vacciner</w:t>
      </w:r>
      <w:r w:rsidRPr="00C9043F">
        <w:rPr>
          <w:i/>
          <w:spacing w:val="1"/>
          <w:sz w:val="22"/>
          <w:szCs w:val="22"/>
          <w:lang w:val="da-DK"/>
        </w:rPr>
        <w:t xml:space="preserve"> </w:t>
      </w:r>
      <w:r w:rsidRPr="00C9043F">
        <w:rPr>
          <w:i/>
          <w:spacing w:val="-1"/>
          <w:sz w:val="22"/>
          <w:szCs w:val="22"/>
          <w:lang w:val="da-DK"/>
        </w:rPr>
        <w:t>(med</w:t>
      </w:r>
      <w:r w:rsidRPr="00C9043F">
        <w:rPr>
          <w:i/>
          <w:sz w:val="22"/>
          <w:szCs w:val="22"/>
          <w:lang w:val="da-DK"/>
        </w:rPr>
        <w:t xml:space="preserve"> </w:t>
      </w:r>
      <w:r w:rsidRPr="00C9043F">
        <w:rPr>
          <w:i/>
          <w:spacing w:val="-1"/>
          <w:sz w:val="22"/>
          <w:szCs w:val="22"/>
          <w:lang w:val="da-DK"/>
        </w:rPr>
        <w:t>undtagelse</w:t>
      </w:r>
      <w:r w:rsidRPr="00C9043F">
        <w:rPr>
          <w:i/>
          <w:sz w:val="22"/>
          <w:szCs w:val="22"/>
          <w:lang w:val="da-DK"/>
        </w:rPr>
        <w:t xml:space="preserve"> af</w:t>
      </w:r>
      <w:r w:rsidRPr="00C9043F">
        <w:rPr>
          <w:i/>
          <w:spacing w:val="1"/>
          <w:sz w:val="22"/>
          <w:szCs w:val="22"/>
          <w:lang w:val="da-DK"/>
        </w:rPr>
        <w:t xml:space="preserve"> </w:t>
      </w:r>
      <w:r w:rsidRPr="00C9043F">
        <w:rPr>
          <w:i/>
          <w:spacing w:val="-1"/>
          <w:sz w:val="22"/>
          <w:szCs w:val="22"/>
          <w:lang w:val="da-DK"/>
        </w:rPr>
        <w:t>gul</w:t>
      </w:r>
      <w:r w:rsidRPr="00C9043F">
        <w:rPr>
          <w:i/>
          <w:spacing w:val="1"/>
          <w:sz w:val="22"/>
          <w:szCs w:val="22"/>
          <w:lang w:val="da-DK"/>
        </w:rPr>
        <w:t xml:space="preserve"> </w:t>
      </w:r>
      <w:r w:rsidRPr="00C9043F">
        <w:rPr>
          <w:i/>
          <w:spacing w:val="-1"/>
          <w:sz w:val="22"/>
          <w:szCs w:val="22"/>
          <w:lang w:val="da-DK"/>
        </w:rPr>
        <w:t>feber,</w:t>
      </w:r>
      <w:r w:rsidRPr="00C9043F">
        <w:rPr>
          <w:i/>
          <w:sz w:val="22"/>
          <w:szCs w:val="22"/>
          <w:lang w:val="da-DK"/>
        </w:rPr>
        <w:t xml:space="preserve"> for</w:t>
      </w:r>
      <w:r w:rsidRPr="00C9043F">
        <w:rPr>
          <w:i/>
          <w:spacing w:val="81"/>
          <w:sz w:val="22"/>
          <w:szCs w:val="22"/>
          <w:lang w:val="da-DK"/>
        </w:rPr>
        <w:t xml:space="preserve"> </w:t>
      </w:r>
      <w:r w:rsidRPr="00C9043F">
        <w:rPr>
          <w:i/>
          <w:spacing w:val="-1"/>
          <w:sz w:val="22"/>
          <w:szCs w:val="22"/>
          <w:lang w:val="da-DK"/>
        </w:rPr>
        <w:t>hvilken</w:t>
      </w:r>
      <w:r w:rsidRPr="00C9043F">
        <w:rPr>
          <w:i/>
          <w:sz w:val="22"/>
          <w:szCs w:val="22"/>
          <w:lang w:val="da-DK"/>
        </w:rPr>
        <w:t xml:space="preserve"> </w:t>
      </w:r>
      <w:r w:rsidRPr="00C9043F">
        <w:rPr>
          <w:i/>
          <w:spacing w:val="-1"/>
          <w:sz w:val="22"/>
          <w:szCs w:val="22"/>
          <w:lang w:val="da-DK"/>
        </w:rPr>
        <w:t>samtidig</w:t>
      </w:r>
      <w:r w:rsidRPr="00C9043F">
        <w:rPr>
          <w:i/>
          <w:spacing w:val="-3"/>
          <w:sz w:val="22"/>
          <w:szCs w:val="22"/>
          <w:lang w:val="da-DK"/>
        </w:rPr>
        <w:t xml:space="preserve"> </w:t>
      </w:r>
      <w:r w:rsidRPr="00C9043F">
        <w:rPr>
          <w:i/>
          <w:sz w:val="22"/>
          <w:szCs w:val="22"/>
          <w:lang w:val="da-DK"/>
        </w:rPr>
        <w:t>brug</w:t>
      </w:r>
      <w:r w:rsidRPr="00C9043F">
        <w:rPr>
          <w:i/>
          <w:spacing w:val="-3"/>
          <w:sz w:val="22"/>
          <w:szCs w:val="22"/>
          <w:lang w:val="da-DK"/>
        </w:rPr>
        <w:t xml:space="preserve"> </w:t>
      </w:r>
      <w:r w:rsidRPr="00C9043F">
        <w:rPr>
          <w:i/>
          <w:sz w:val="22"/>
          <w:szCs w:val="22"/>
          <w:lang w:val="da-DK"/>
        </w:rPr>
        <w:t>er</w:t>
      </w:r>
      <w:r w:rsidRPr="00C9043F">
        <w:rPr>
          <w:i/>
          <w:spacing w:val="1"/>
          <w:sz w:val="22"/>
          <w:szCs w:val="22"/>
          <w:lang w:val="da-DK"/>
        </w:rPr>
        <w:t xml:space="preserve"> </w:t>
      </w:r>
      <w:r w:rsidRPr="00C9043F">
        <w:rPr>
          <w:i/>
          <w:sz w:val="22"/>
          <w:szCs w:val="22"/>
          <w:lang w:val="da-DK"/>
        </w:rPr>
        <w:t>kontraindiceret)</w:t>
      </w:r>
      <w:r w:rsidRPr="00C9043F">
        <w:rPr>
          <w:sz w:val="22"/>
          <w:szCs w:val="22"/>
          <w:lang w:val="da-DK"/>
        </w:rPr>
        <w:t>:</w:t>
      </w:r>
      <w:r w:rsidRPr="00C9043F">
        <w:rPr>
          <w:spacing w:val="1"/>
          <w:sz w:val="22"/>
          <w:szCs w:val="22"/>
          <w:lang w:val="da-DK"/>
        </w:rPr>
        <w:t xml:space="preserve"> </w:t>
      </w:r>
      <w:r w:rsidRPr="00C9043F">
        <w:rPr>
          <w:spacing w:val="-1"/>
          <w:sz w:val="22"/>
          <w:szCs w:val="22"/>
          <w:lang w:val="da-DK"/>
        </w:rPr>
        <w:t>risiko</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systemisk</w:t>
      </w:r>
      <w:r w:rsidRPr="00C9043F">
        <w:rPr>
          <w:spacing w:val="-3"/>
          <w:sz w:val="22"/>
          <w:szCs w:val="22"/>
          <w:lang w:val="da-DK"/>
        </w:rPr>
        <w:t xml:space="preserve"> </w:t>
      </w:r>
      <w:r w:rsidRPr="00C9043F">
        <w:rPr>
          <w:spacing w:val="-1"/>
          <w:sz w:val="22"/>
          <w:szCs w:val="22"/>
          <w:lang w:val="da-DK"/>
        </w:rPr>
        <w:t>sygdom</w:t>
      </w:r>
      <w:r w:rsidRPr="00C9043F">
        <w:rPr>
          <w:spacing w:val="-4"/>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mulig</w:t>
      </w:r>
      <w:r w:rsidRPr="00C9043F">
        <w:rPr>
          <w:spacing w:val="-3"/>
          <w:sz w:val="22"/>
          <w:szCs w:val="22"/>
          <w:lang w:val="da-DK"/>
        </w:rPr>
        <w:t xml:space="preserve"> </w:t>
      </w:r>
      <w:r w:rsidRPr="00C9043F">
        <w:rPr>
          <w:sz w:val="22"/>
          <w:szCs w:val="22"/>
          <w:lang w:val="da-DK"/>
        </w:rPr>
        <w:t>dødelig</w:t>
      </w:r>
      <w:r w:rsidRPr="00C9043F">
        <w:rPr>
          <w:spacing w:val="-3"/>
          <w:sz w:val="22"/>
          <w:szCs w:val="22"/>
          <w:lang w:val="da-DK"/>
        </w:rPr>
        <w:t xml:space="preserve"> </w:t>
      </w:r>
      <w:r w:rsidRPr="00C9043F">
        <w:rPr>
          <w:spacing w:val="-1"/>
          <w:sz w:val="22"/>
          <w:szCs w:val="22"/>
          <w:lang w:val="da-DK"/>
        </w:rPr>
        <w:t>udgang.</w:t>
      </w:r>
      <w:r w:rsidRPr="00C9043F">
        <w:rPr>
          <w:spacing w:val="55"/>
          <w:sz w:val="22"/>
          <w:szCs w:val="22"/>
          <w:lang w:val="da-DK"/>
        </w:rPr>
        <w:t xml:space="preserve"> </w:t>
      </w:r>
      <w:r w:rsidRPr="00C9043F">
        <w:rPr>
          <w:spacing w:val="-1"/>
          <w:sz w:val="22"/>
          <w:szCs w:val="22"/>
          <w:lang w:val="da-DK"/>
        </w:rPr>
        <w:t>Risikoen</w:t>
      </w:r>
      <w:r w:rsidRPr="00C9043F">
        <w:rPr>
          <w:sz w:val="22"/>
          <w:szCs w:val="22"/>
          <w:lang w:val="da-DK"/>
        </w:rPr>
        <w:t xml:space="preserve"> </w:t>
      </w:r>
      <w:r w:rsidRPr="00C9043F">
        <w:rPr>
          <w:spacing w:val="-1"/>
          <w:sz w:val="22"/>
          <w:szCs w:val="22"/>
          <w:lang w:val="da-DK"/>
        </w:rPr>
        <w:t>øges</w:t>
      </w:r>
      <w:r w:rsidRPr="00C9043F">
        <w:rPr>
          <w:sz w:val="22"/>
          <w:szCs w:val="22"/>
          <w:lang w:val="da-DK"/>
        </w:rPr>
        <w:t xml:space="preserve"> hos patienter, som</w:t>
      </w:r>
      <w:r w:rsidRPr="00C9043F">
        <w:rPr>
          <w:spacing w:val="-4"/>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forvejen har</w:t>
      </w:r>
      <w:r w:rsidRPr="00C9043F">
        <w:rPr>
          <w:spacing w:val="1"/>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2"/>
          <w:sz w:val="22"/>
          <w:szCs w:val="22"/>
          <w:lang w:val="da-DK"/>
        </w:rPr>
        <w:t>svækket</w:t>
      </w:r>
      <w:r w:rsidRPr="00C9043F">
        <w:rPr>
          <w:spacing w:val="1"/>
          <w:sz w:val="22"/>
          <w:szCs w:val="22"/>
          <w:lang w:val="da-DK"/>
        </w:rPr>
        <w:t xml:space="preserve"> </w:t>
      </w:r>
      <w:r w:rsidRPr="00C9043F">
        <w:rPr>
          <w:spacing w:val="-1"/>
          <w:sz w:val="22"/>
          <w:szCs w:val="22"/>
          <w:lang w:val="da-DK"/>
        </w:rPr>
        <w:t>immunforsvar</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grund</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deres</w:t>
      </w:r>
      <w:r w:rsidRPr="00C9043F">
        <w:rPr>
          <w:spacing w:val="37"/>
          <w:sz w:val="22"/>
          <w:szCs w:val="22"/>
          <w:lang w:val="da-DK"/>
        </w:rPr>
        <w:t xml:space="preserve"> </w:t>
      </w:r>
      <w:r w:rsidRPr="00C9043F">
        <w:rPr>
          <w:spacing w:val="-1"/>
          <w:sz w:val="22"/>
          <w:szCs w:val="22"/>
          <w:lang w:val="da-DK"/>
        </w:rPr>
        <w:t>tilgrundliggende</w:t>
      </w:r>
      <w:r w:rsidRPr="00C9043F">
        <w:rPr>
          <w:sz w:val="22"/>
          <w:szCs w:val="22"/>
          <w:lang w:val="da-DK"/>
        </w:rPr>
        <w:t xml:space="preserve"> </w:t>
      </w:r>
      <w:r w:rsidRPr="00C9043F">
        <w:rPr>
          <w:spacing w:val="-2"/>
          <w:sz w:val="22"/>
          <w:szCs w:val="22"/>
          <w:lang w:val="da-DK"/>
        </w:rPr>
        <w:t>sygdom.</w:t>
      </w:r>
      <w:r w:rsidRPr="00C9043F">
        <w:rPr>
          <w:sz w:val="22"/>
          <w:szCs w:val="22"/>
          <w:lang w:val="da-DK"/>
        </w:rPr>
        <w:t xml:space="preserve"> </w:t>
      </w:r>
      <w:r w:rsidRPr="00C9043F">
        <w:rPr>
          <w:spacing w:val="-1"/>
          <w:sz w:val="22"/>
          <w:szCs w:val="22"/>
          <w:lang w:val="da-DK"/>
        </w:rPr>
        <w:t>Brug</w:t>
      </w:r>
      <w:r w:rsidRPr="00C9043F">
        <w:rPr>
          <w:spacing w:val="-3"/>
          <w:sz w:val="22"/>
          <w:szCs w:val="22"/>
          <w:lang w:val="da-DK"/>
        </w:rPr>
        <w:t xml:space="preserve"> </w:t>
      </w:r>
      <w:r w:rsidRPr="00C9043F">
        <w:rPr>
          <w:sz w:val="22"/>
          <w:szCs w:val="22"/>
          <w:lang w:val="da-DK"/>
        </w:rPr>
        <w:t xml:space="preserve">en </w:t>
      </w:r>
      <w:r w:rsidRPr="00C9043F">
        <w:rPr>
          <w:spacing w:val="-1"/>
          <w:sz w:val="22"/>
          <w:szCs w:val="22"/>
          <w:lang w:val="da-DK"/>
        </w:rPr>
        <w:t>inaktiveret</w:t>
      </w:r>
      <w:r w:rsidRPr="00C9043F">
        <w:rPr>
          <w:spacing w:val="1"/>
          <w:sz w:val="22"/>
          <w:szCs w:val="22"/>
          <w:lang w:val="da-DK"/>
        </w:rPr>
        <w:t xml:space="preserve"> </w:t>
      </w:r>
      <w:r w:rsidRPr="00C9043F">
        <w:rPr>
          <w:spacing w:val="-1"/>
          <w:sz w:val="22"/>
          <w:szCs w:val="22"/>
          <w:lang w:val="da-DK"/>
        </w:rPr>
        <w:t>vaccine,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muligt</w:t>
      </w:r>
      <w:r w:rsidRPr="00C9043F">
        <w:rPr>
          <w:spacing w:val="1"/>
          <w:sz w:val="22"/>
          <w:szCs w:val="22"/>
          <w:lang w:val="da-DK"/>
        </w:rPr>
        <w:t xml:space="preserve"> </w:t>
      </w:r>
      <w:r w:rsidRPr="00C9043F">
        <w:rPr>
          <w:spacing w:val="-1"/>
          <w:sz w:val="22"/>
          <w:szCs w:val="22"/>
          <w:lang w:val="da-DK"/>
        </w:rPr>
        <w:t>(poliomyelitis)</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4.4).</w:t>
      </w:r>
    </w:p>
    <w:p w14:paraId="70ADDC71" w14:textId="77777777" w:rsidR="002E1F0A" w:rsidRPr="00C9043F" w:rsidRDefault="002E1F0A" w:rsidP="002E1F0A">
      <w:pPr>
        <w:ind w:right="176"/>
        <w:rPr>
          <w:rFonts w:ascii="Times New Roman" w:eastAsia="Times New Roman" w:hAnsi="Times New Roman"/>
          <w:lang w:val="da-DK"/>
        </w:rPr>
      </w:pPr>
    </w:p>
    <w:p w14:paraId="58EEC1C7" w14:textId="77777777" w:rsidR="002E1F0A" w:rsidRPr="00C9043F" w:rsidRDefault="002E1F0A" w:rsidP="002E1F0A">
      <w:pPr>
        <w:pStyle w:val="Rubrik21"/>
        <w:keepNext/>
        <w:numPr>
          <w:ilvl w:val="1"/>
          <w:numId w:val="34"/>
        </w:numPr>
        <w:tabs>
          <w:tab w:val="left" w:pos="567"/>
        </w:tabs>
        <w:ind w:left="567" w:right="178" w:hanging="566"/>
        <w:rPr>
          <w:b w:val="0"/>
          <w:bCs w:val="0"/>
          <w:lang w:val="da-DK"/>
        </w:rPr>
      </w:pPr>
      <w:r w:rsidRPr="00C9043F">
        <w:rPr>
          <w:lang w:val="da-DK"/>
        </w:rPr>
        <w:t>Fertilitet, graviditet</w:t>
      </w:r>
      <w:r w:rsidRPr="00C9043F">
        <w:rPr>
          <w:spacing w:val="1"/>
          <w:lang w:val="da-DK"/>
        </w:rPr>
        <w:t xml:space="preserve"> </w:t>
      </w:r>
      <w:r w:rsidRPr="00C9043F">
        <w:rPr>
          <w:lang w:val="da-DK"/>
        </w:rPr>
        <w:t xml:space="preserve">og </w:t>
      </w:r>
      <w:r w:rsidRPr="00C9043F">
        <w:rPr>
          <w:spacing w:val="-1"/>
          <w:lang w:val="da-DK"/>
        </w:rPr>
        <w:t>amning</w:t>
      </w:r>
    </w:p>
    <w:p w14:paraId="5A8CCA54" w14:textId="77777777" w:rsidR="002E1F0A" w:rsidRPr="00C9043F" w:rsidRDefault="002E1F0A" w:rsidP="002E1F0A">
      <w:pPr>
        <w:keepNext/>
        <w:ind w:right="176"/>
        <w:rPr>
          <w:rFonts w:ascii="Times New Roman" w:eastAsia="Times New Roman" w:hAnsi="Times New Roman"/>
          <w:b/>
          <w:bCs/>
          <w:lang w:val="da-DK"/>
        </w:rPr>
      </w:pPr>
    </w:p>
    <w:p w14:paraId="663AECF4" w14:textId="77777777" w:rsidR="002E1F0A" w:rsidRPr="00C9043F" w:rsidRDefault="00FD0592" w:rsidP="002E1F0A">
      <w:pPr>
        <w:pStyle w:val="BodyText"/>
        <w:keepNext/>
        <w:ind w:left="0" w:right="176"/>
        <w:rPr>
          <w:sz w:val="22"/>
          <w:szCs w:val="22"/>
          <w:lang w:val="da-DK"/>
        </w:rPr>
      </w:pPr>
      <w:r w:rsidRPr="00C9043F">
        <w:rPr>
          <w:sz w:val="22"/>
          <w:szCs w:val="22"/>
          <w:u w:val="single" w:color="000000"/>
          <w:lang w:val="da-DK"/>
        </w:rPr>
        <w:t>Fertile kvinder/</w:t>
      </w:r>
      <w:r w:rsidR="002E1F0A" w:rsidRPr="00C9043F">
        <w:rPr>
          <w:sz w:val="22"/>
          <w:szCs w:val="22"/>
          <w:u w:val="single" w:color="000000"/>
          <w:lang w:val="da-DK"/>
        </w:rPr>
        <w:t>Kontraception til</w:t>
      </w:r>
      <w:r w:rsidR="002E1F0A" w:rsidRPr="00C9043F">
        <w:rPr>
          <w:spacing w:val="1"/>
          <w:sz w:val="22"/>
          <w:szCs w:val="22"/>
          <w:u w:val="single" w:color="000000"/>
          <w:lang w:val="da-DK"/>
        </w:rPr>
        <w:t xml:space="preserve"> </w:t>
      </w:r>
      <w:r w:rsidR="002E1F0A" w:rsidRPr="00C9043F">
        <w:rPr>
          <w:spacing w:val="-2"/>
          <w:sz w:val="22"/>
          <w:szCs w:val="22"/>
          <w:u w:val="single" w:color="000000"/>
          <w:lang w:val="da-DK"/>
        </w:rPr>
        <w:t>mænd</w:t>
      </w:r>
      <w:r w:rsidR="002E1F0A" w:rsidRPr="00C9043F">
        <w:rPr>
          <w:sz w:val="22"/>
          <w:szCs w:val="22"/>
          <w:u w:val="single" w:color="000000"/>
          <w:lang w:val="da-DK"/>
        </w:rPr>
        <w:t xml:space="preserve"> og</w:t>
      </w:r>
      <w:r w:rsidR="002E1F0A" w:rsidRPr="00C9043F">
        <w:rPr>
          <w:spacing w:val="-3"/>
          <w:sz w:val="22"/>
          <w:szCs w:val="22"/>
          <w:u w:val="single" w:color="000000"/>
          <w:lang w:val="da-DK"/>
        </w:rPr>
        <w:t xml:space="preserve"> </w:t>
      </w:r>
      <w:r w:rsidR="002E1F0A" w:rsidRPr="00C9043F">
        <w:rPr>
          <w:spacing w:val="-1"/>
          <w:sz w:val="22"/>
          <w:szCs w:val="22"/>
          <w:u w:val="single" w:color="000000"/>
          <w:lang w:val="da-DK"/>
        </w:rPr>
        <w:t>kvinder</w:t>
      </w:r>
    </w:p>
    <w:p w14:paraId="7DA130D1" w14:textId="77777777" w:rsidR="002E1F0A" w:rsidRPr="00C9043F" w:rsidRDefault="002E1F0A" w:rsidP="002E1F0A">
      <w:pPr>
        <w:pStyle w:val="BodyText"/>
        <w:keepNext/>
        <w:ind w:left="0" w:right="176"/>
        <w:rPr>
          <w:spacing w:val="-1"/>
          <w:sz w:val="22"/>
          <w:szCs w:val="22"/>
          <w:lang w:val="da-DK"/>
        </w:rPr>
      </w:pPr>
    </w:p>
    <w:p w14:paraId="2BDABC83" w14:textId="77777777" w:rsidR="001A1B0D" w:rsidRPr="00C9043F" w:rsidRDefault="001A1B0D" w:rsidP="002E1F0A">
      <w:pPr>
        <w:pStyle w:val="BodyText"/>
        <w:ind w:left="0" w:right="176"/>
        <w:rPr>
          <w:sz w:val="22"/>
          <w:szCs w:val="22"/>
          <w:lang w:val="da-DK"/>
        </w:rPr>
      </w:pPr>
      <w:r w:rsidRPr="00C9043F">
        <w:rPr>
          <w:spacing w:val="-1"/>
          <w:sz w:val="22"/>
          <w:szCs w:val="22"/>
          <w:lang w:val="da-DK"/>
        </w:rPr>
        <w:t xml:space="preserve">Pemetrexed kan have genetisk skadelige virkninger. </w:t>
      </w:r>
      <w:r w:rsidR="00FD0592" w:rsidRPr="00C9043F">
        <w:rPr>
          <w:spacing w:val="-1"/>
          <w:sz w:val="22"/>
          <w:szCs w:val="22"/>
          <w:lang w:val="da-DK"/>
        </w:rPr>
        <w:t>Fertile k</w:t>
      </w:r>
      <w:r w:rsidR="002E1F0A" w:rsidRPr="00C9043F">
        <w:rPr>
          <w:spacing w:val="-1"/>
          <w:sz w:val="22"/>
          <w:szCs w:val="22"/>
          <w:lang w:val="da-DK"/>
        </w:rPr>
        <w:t>vinder</w:t>
      </w:r>
      <w:r w:rsidR="002E1F0A" w:rsidRPr="00C9043F">
        <w:rPr>
          <w:spacing w:val="1"/>
          <w:sz w:val="22"/>
          <w:szCs w:val="22"/>
          <w:lang w:val="da-DK"/>
        </w:rPr>
        <w:t xml:space="preserve"> </w:t>
      </w:r>
      <w:r w:rsidR="002E1F0A" w:rsidRPr="00C9043F">
        <w:rPr>
          <w:spacing w:val="-1"/>
          <w:sz w:val="22"/>
          <w:szCs w:val="22"/>
          <w:lang w:val="da-DK"/>
        </w:rPr>
        <w:t>skal</w:t>
      </w:r>
      <w:r w:rsidR="002E1F0A" w:rsidRPr="00C9043F">
        <w:rPr>
          <w:spacing w:val="1"/>
          <w:sz w:val="22"/>
          <w:szCs w:val="22"/>
          <w:lang w:val="da-DK"/>
        </w:rPr>
        <w:t xml:space="preserve"> </w:t>
      </w:r>
      <w:r w:rsidR="002E1F0A" w:rsidRPr="00C9043F">
        <w:rPr>
          <w:spacing w:val="-1"/>
          <w:sz w:val="22"/>
          <w:szCs w:val="22"/>
          <w:lang w:val="da-DK"/>
        </w:rPr>
        <w:t>anvende</w:t>
      </w:r>
      <w:r w:rsidR="002E1F0A" w:rsidRPr="00C9043F">
        <w:rPr>
          <w:sz w:val="22"/>
          <w:szCs w:val="22"/>
          <w:lang w:val="da-DK"/>
        </w:rPr>
        <w:t xml:space="preserve"> </w:t>
      </w:r>
      <w:r w:rsidR="002E1F0A" w:rsidRPr="00C9043F">
        <w:rPr>
          <w:spacing w:val="-1"/>
          <w:sz w:val="22"/>
          <w:szCs w:val="22"/>
          <w:lang w:val="da-DK"/>
        </w:rPr>
        <w:t>effektiv</w:t>
      </w:r>
      <w:r w:rsidR="002E1F0A" w:rsidRPr="00C9043F">
        <w:rPr>
          <w:spacing w:val="-4"/>
          <w:sz w:val="22"/>
          <w:szCs w:val="22"/>
          <w:lang w:val="da-DK"/>
        </w:rPr>
        <w:t xml:space="preserve"> </w:t>
      </w:r>
      <w:r w:rsidR="002E1F0A" w:rsidRPr="00C9043F">
        <w:rPr>
          <w:sz w:val="22"/>
          <w:szCs w:val="22"/>
          <w:lang w:val="da-DK"/>
        </w:rPr>
        <w:t>kontraception under</w:t>
      </w:r>
      <w:r w:rsidR="002E1F0A" w:rsidRPr="00C9043F">
        <w:rPr>
          <w:spacing w:val="1"/>
          <w:sz w:val="22"/>
          <w:szCs w:val="22"/>
          <w:lang w:val="da-DK"/>
        </w:rPr>
        <w:t xml:space="preserve"> </w:t>
      </w:r>
      <w:r w:rsidR="002E1F0A" w:rsidRPr="00C9043F">
        <w:rPr>
          <w:sz w:val="22"/>
          <w:szCs w:val="22"/>
          <w:lang w:val="da-DK"/>
        </w:rPr>
        <w:t>behandling</w:t>
      </w:r>
      <w:r w:rsidR="002E1F0A" w:rsidRPr="00C9043F">
        <w:rPr>
          <w:spacing w:val="-3"/>
          <w:sz w:val="22"/>
          <w:szCs w:val="22"/>
          <w:lang w:val="da-DK"/>
        </w:rPr>
        <w:t xml:space="preserve"> </w:t>
      </w:r>
      <w:r w:rsidR="002E1F0A" w:rsidRPr="00C9043F">
        <w:rPr>
          <w:spacing w:val="-2"/>
          <w:sz w:val="22"/>
          <w:szCs w:val="22"/>
          <w:lang w:val="da-DK"/>
        </w:rPr>
        <w:t>med</w:t>
      </w:r>
      <w:r w:rsidR="002E1F0A" w:rsidRPr="00C9043F">
        <w:rPr>
          <w:sz w:val="22"/>
          <w:szCs w:val="22"/>
          <w:lang w:val="da-DK"/>
        </w:rPr>
        <w:t xml:space="preserve"> </w:t>
      </w:r>
      <w:r w:rsidR="002E1F0A" w:rsidRPr="00C9043F">
        <w:rPr>
          <w:spacing w:val="-1"/>
          <w:sz w:val="22"/>
          <w:szCs w:val="22"/>
          <w:lang w:val="da-DK"/>
        </w:rPr>
        <w:t>pemetrexed</w:t>
      </w:r>
      <w:r w:rsidRPr="00C9043F">
        <w:rPr>
          <w:snapToGrid w:val="0"/>
          <w:sz w:val="22"/>
          <w:szCs w:val="22"/>
          <w:lang w:val="da-DK" w:eastAsia="en-US"/>
        </w:rPr>
        <w:t xml:space="preserve"> </w:t>
      </w:r>
      <w:r w:rsidRPr="00C9043F">
        <w:rPr>
          <w:spacing w:val="-1"/>
          <w:sz w:val="22"/>
          <w:szCs w:val="22"/>
          <w:lang w:val="da-DK"/>
        </w:rPr>
        <w:t>og i 6</w:t>
      </w:r>
      <w:r w:rsidR="00BB2F18">
        <w:rPr>
          <w:spacing w:val="-1"/>
          <w:sz w:val="22"/>
          <w:szCs w:val="22"/>
          <w:lang w:val="da-DK"/>
        </w:rPr>
        <w:t> </w:t>
      </w:r>
      <w:r w:rsidRPr="00C9043F">
        <w:rPr>
          <w:spacing w:val="-1"/>
          <w:sz w:val="22"/>
          <w:szCs w:val="22"/>
          <w:lang w:val="da-DK"/>
        </w:rPr>
        <w:t>måneder efter endt behandling</w:t>
      </w:r>
      <w:r w:rsidR="002E1F0A" w:rsidRPr="00C9043F">
        <w:rPr>
          <w:spacing w:val="-1"/>
          <w:sz w:val="22"/>
          <w:szCs w:val="22"/>
          <w:lang w:val="da-DK"/>
        </w:rPr>
        <w:t>.</w:t>
      </w:r>
    </w:p>
    <w:p w14:paraId="017EA75D" w14:textId="77777777" w:rsidR="001A1B0D" w:rsidRPr="00C9043F" w:rsidRDefault="001A1B0D" w:rsidP="002E1F0A">
      <w:pPr>
        <w:pStyle w:val="BodyText"/>
        <w:ind w:left="0" w:right="176"/>
        <w:rPr>
          <w:sz w:val="22"/>
          <w:szCs w:val="22"/>
          <w:lang w:val="da-DK"/>
        </w:rPr>
      </w:pPr>
    </w:p>
    <w:p w14:paraId="72E74FFB" w14:textId="77777777" w:rsidR="002E1F0A" w:rsidRPr="00C9043F" w:rsidRDefault="001A1B0D" w:rsidP="002E1F0A">
      <w:pPr>
        <w:pStyle w:val="BodyText"/>
        <w:ind w:left="0" w:right="176"/>
        <w:rPr>
          <w:sz w:val="22"/>
          <w:szCs w:val="22"/>
          <w:lang w:val="da-DK"/>
        </w:rPr>
      </w:pPr>
      <w:r w:rsidRPr="00C9043F">
        <w:rPr>
          <w:spacing w:val="-1"/>
          <w:sz w:val="22"/>
          <w:szCs w:val="22"/>
          <w:lang w:val="da-DK"/>
        </w:rPr>
        <w:t>Det tilrådes, at kønsmodne mænd bruger effektiv prævention og ikke</w:t>
      </w:r>
      <w:r w:rsidR="002E1F0A" w:rsidRPr="00C9043F">
        <w:rPr>
          <w:sz w:val="22"/>
          <w:szCs w:val="22"/>
          <w:lang w:val="da-DK"/>
        </w:rPr>
        <w:t xml:space="preserve"> </w:t>
      </w:r>
      <w:r w:rsidR="002E1F0A" w:rsidRPr="00C9043F">
        <w:rPr>
          <w:spacing w:val="-1"/>
          <w:sz w:val="22"/>
          <w:szCs w:val="22"/>
          <w:lang w:val="da-DK"/>
        </w:rPr>
        <w:t>gør</w:t>
      </w:r>
      <w:r w:rsidR="002E1F0A" w:rsidRPr="00C9043F">
        <w:rPr>
          <w:spacing w:val="1"/>
          <w:sz w:val="22"/>
          <w:szCs w:val="22"/>
          <w:lang w:val="da-DK"/>
        </w:rPr>
        <w:t xml:space="preserve"> </w:t>
      </w:r>
      <w:r w:rsidR="002E1F0A" w:rsidRPr="00C9043F">
        <w:rPr>
          <w:sz w:val="22"/>
          <w:szCs w:val="22"/>
          <w:lang w:val="da-DK"/>
        </w:rPr>
        <w:t xml:space="preserve">en </w:t>
      </w:r>
      <w:r w:rsidR="002E1F0A" w:rsidRPr="00C9043F">
        <w:rPr>
          <w:spacing w:val="-1"/>
          <w:sz w:val="22"/>
          <w:szCs w:val="22"/>
          <w:lang w:val="da-DK"/>
        </w:rPr>
        <w:t>kvinde</w:t>
      </w:r>
      <w:r w:rsidR="002E1F0A" w:rsidRPr="00C9043F">
        <w:rPr>
          <w:spacing w:val="59"/>
          <w:sz w:val="22"/>
          <w:szCs w:val="22"/>
          <w:lang w:val="da-DK"/>
        </w:rPr>
        <w:t xml:space="preserve"> </w:t>
      </w:r>
      <w:r w:rsidR="002E1F0A" w:rsidRPr="00C9043F">
        <w:rPr>
          <w:spacing w:val="-1"/>
          <w:sz w:val="22"/>
          <w:szCs w:val="22"/>
          <w:lang w:val="da-DK"/>
        </w:rPr>
        <w:t>gravid</w:t>
      </w:r>
      <w:r w:rsidR="002E1F0A" w:rsidRPr="00C9043F">
        <w:rPr>
          <w:sz w:val="22"/>
          <w:szCs w:val="22"/>
          <w:lang w:val="da-DK"/>
        </w:rPr>
        <w:t xml:space="preserve"> under</w:t>
      </w:r>
      <w:r w:rsidR="002E1F0A" w:rsidRPr="00C9043F">
        <w:rPr>
          <w:spacing w:val="1"/>
          <w:sz w:val="22"/>
          <w:szCs w:val="22"/>
          <w:lang w:val="da-DK"/>
        </w:rPr>
        <w:t xml:space="preserve"> </w:t>
      </w:r>
      <w:r w:rsidR="002E1F0A" w:rsidRPr="00C9043F">
        <w:rPr>
          <w:spacing w:val="-1"/>
          <w:sz w:val="22"/>
          <w:szCs w:val="22"/>
          <w:lang w:val="da-DK"/>
        </w:rPr>
        <w:t>behandlingen</w:t>
      </w:r>
      <w:r w:rsidR="002E1F0A" w:rsidRPr="00C9043F">
        <w:rPr>
          <w:sz w:val="22"/>
          <w:szCs w:val="22"/>
          <w:lang w:val="da-DK"/>
        </w:rPr>
        <w:t xml:space="preserve"> og</w:t>
      </w:r>
      <w:r w:rsidR="002E1F0A" w:rsidRPr="00C9043F">
        <w:rPr>
          <w:spacing w:val="-3"/>
          <w:sz w:val="22"/>
          <w:szCs w:val="22"/>
          <w:lang w:val="da-DK"/>
        </w:rPr>
        <w:t xml:space="preserve"> </w:t>
      </w:r>
      <w:r w:rsidR="002E1F0A" w:rsidRPr="00C9043F">
        <w:rPr>
          <w:sz w:val="22"/>
          <w:szCs w:val="22"/>
          <w:lang w:val="da-DK"/>
        </w:rPr>
        <w:t>i</w:t>
      </w:r>
      <w:r w:rsidR="002E1F0A" w:rsidRPr="00C9043F">
        <w:rPr>
          <w:spacing w:val="1"/>
          <w:sz w:val="22"/>
          <w:szCs w:val="22"/>
          <w:lang w:val="da-DK"/>
        </w:rPr>
        <w:t xml:space="preserve"> </w:t>
      </w:r>
      <w:r w:rsidR="002E1F0A" w:rsidRPr="00C9043F">
        <w:rPr>
          <w:sz w:val="22"/>
          <w:szCs w:val="22"/>
          <w:lang w:val="da-DK"/>
        </w:rPr>
        <w:t>op til</w:t>
      </w:r>
      <w:r w:rsidR="002E1F0A" w:rsidRPr="00C9043F">
        <w:rPr>
          <w:spacing w:val="1"/>
          <w:sz w:val="22"/>
          <w:szCs w:val="22"/>
          <w:lang w:val="da-DK"/>
        </w:rPr>
        <w:t xml:space="preserve"> </w:t>
      </w:r>
      <w:r w:rsidRPr="00C9043F">
        <w:rPr>
          <w:sz w:val="22"/>
          <w:szCs w:val="22"/>
          <w:lang w:val="da-DK"/>
        </w:rPr>
        <w:t>3</w:t>
      </w:r>
      <w:r w:rsidR="00BB2F18">
        <w:rPr>
          <w:sz w:val="22"/>
          <w:szCs w:val="22"/>
          <w:lang w:val="da-DK"/>
        </w:rPr>
        <w:t> </w:t>
      </w:r>
      <w:r w:rsidR="002E1F0A" w:rsidRPr="00C9043F">
        <w:rPr>
          <w:spacing w:val="-1"/>
          <w:sz w:val="22"/>
          <w:szCs w:val="22"/>
          <w:lang w:val="da-DK"/>
        </w:rPr>
        <w:t>måneder</w:t>
      </w:r>
      <w:r w:rsidR="002E1F0A" w:rsidRPr="00C9043F">
        <w:rPr>
          <w:spacing w:val="1"/>
          <w:sz w:val="22"/>
          <w:szCs w:val="22"/>
          <w:lang w:val="da-DK"/>
        </w:rPr>
        <w:t xml:space="preserve"> </w:t>
      </w:r>
      <w:r w:rsidR="002E1F0A" w:rsidRPr="00C9043F">
        <w:rPr>
          <w:sz w:val="22"/>
          <w:szCs w:val="22"/>
          <w:lang w:val="da-DK"/>
        </w:rPr>
        <w:t>efter</w:t>
      </w:r>
      <w:r w:rsidR="002E1F0A" w:rsidRPr="00C9043F">
        <w:rPr>
          <w:spacing w:val="1"/>
          <w:sz w:val="22"/>
          <w:szCs w:val="22"/>
          <w:lang w:val="da-DK"/>
        </w:rPr>
        <w:t xml:space="preserve"> </w:t>
      </w:r>
      <w:r w:rsidR="002E1F0A" w:rsidRPr="00C9043F">
        <w:rPr>
          <w:spacing w:val="-1"/>
          <w:sz w:val="22"/>
          <w:szCs w:val="22"/>
          <w:lang w:val="da-DK"/>
        </w:rPr>
        <w:t>behandlingen.</w:t>
      </w:r>
    </w:p>
    <w:p w14:paraId="2EF44F0A" w14:textId="77777777" w:rsidR="002E1F0A" w:rsidRPr="00C9043F" w:rsidRDefault="002E1F0A" w:rsidP="002E1F0A">
      <w:pPr>
        <w:ind w:right="176"/>
        <w:rPr>
          <w:rFonts w:ascii="Times New Roman" w:eastAsia="Times New Roman" w:hAnsi="Times New Roman"/>
          <w:lang w:val="da-DK"/>
        </w:rPr>
      </w:pPr>
    </w:p>
    <w:p w14:paraId="6D890593" w14:textId="77777777" w:rsidR="002E1F0A" w:rsidRPr="00C9043F" w:rsidRDefault="002E1F0A" w:rsidP="002E1F0A">
      <w:pPr>
        <w:pStyle w:val="BodyText"/>
        <w:keepNext/>
        <w:ind w:left="0" w:right="176"/>
        <w:rPr>
          <w:sz w:val="22"/>
          <w:szCs w:val="22"/>
          <w:lang w:val="da-DK"/>
        </w:rPr>
      </w:pPr>
      <w:r w:rsidRPr="00C9043F">
        <w:rPr>
          <w:spacing w:val="-1"/>
          <w:sz w:val="22"/>
          <w:szCs w:val="22"/>
          <w:u w:val="single" w:color="000000"/>
          <w:lang w:val="da-DK"/>
        </w:rPr>
        <w:t>Graviditet</w:t>
      </w:r>
    </w:p>
    <w:p w14:paraId="3CA7DB87" w14:textId="77777777" w:rsidR="002E1F0A" w:rsidRPr="00C9043F" w:rsidRDefault="002E1F0A" w:rsidP="002E1F0A">
      <w:pPr>
        <w:pStyle w:val="BodyText"/>
        <w:keepNext/>
        <w:ind w:left="0" w:right="176"/>
        <w:rPr>
          <w:spacing w:val="-1"/>
          <w:sz w:val="22"/>
          <w:szCs w:val="22"/>
          <w:lang w:val="da-DK"/>
        </w:rPr>
      </w:pPr>
    </w:p>
    <w:p w14:paraId="0E9D9F17" w14:textId="77777777" w:rsidR="002E1F0A" w:rsidRPr="00C9043F" w:rsidRDefault="002E1F0A" w:rsidP="002E1F0A">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ingen</w:t>
      </w:r>
      <w:r w:rsidRPr="00C9043F">
        <w:rPr>
          <w:sz w:val="22"/>
          <w:szCs w:val="22"/>
          <w:lang w:val="da-DK"/>
        </w:rPr>
        <w:t xml:space="preserve"> data fra</w:t>
      </w:r>
      <w:r w:rsidRPr="00C9043F">
        <w:rPr>
          <w:spacing w:val="-1"/>
          <w:sz w:val="22"/>
          <w:szCs w:val="22"/>
          <w:lang w:val="da-DK"/>
        </w:rPr>
        <w:t xml:space="preserve"> anvendelse</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til</w:t>
      </w:r>
      <w:r w:rsidRPr="00C9043F">
        <w:rPr>
          <w:spacing w:val="1"/>
          <w:sz w:val="22"/>
          <w:szCs w:val="22"/>
          <w:lang w:val="da-DK"/>
        </w:rPr>
        <w:t xml:space="preserve"> </w:t>
      </w:r>
      <w:r w:rsidRPr="00C9043F">
        <w:rPr>
          <w:spacing w:val="-1"/>
          <w:sz w:val="22"/>
          <w:szCs w:val="22"/>
          <w:lang w:val="da-DK"/>
        </w:rPr>
        <w:t>gravide</w:t>
      </w:r>
      <w:r w:rsidRPr="00C9043F">
        <w:rPr>
          <w:sz w:val="22"/>
          <w:szCs w:val="22"/>
          <w:lang w:val="da-DK"/>
        </w:rPr>
        <w:t xml:space="preserve"> </w:t>
      </w:r>
      <w:r w:rsidRPr="00C9043F">
        <w:rPr>
          <w:spacing w:val="-1"/>
          <w:sz w:val="22"/>
          <w:szCs w:val="22"/>
          <w:lang w:val="da-DK"/>
        </w:rPr>
        <w:t>kvinder,</w:t>
      </w:r>
      <w:r w:rsidRPr="00C9043F">
        <w:rPr>
          <w:sz w:val="22"/>
          <w:szCs w:val="22"/>
          <w:lang w:val="da-DK"/>
        </w:rPr>
        <w:t xml:space="preserve"> </w:t>
      </w:r>
      <w:r w:rsidRPr="00C9043F">
        <w:rPr>
          <w:spacing w:val="-2"/>
          <w:sz w:val="22"/>
          <w:szCs w:val="22"/>
          <w:lang w:val="da-DK"/>
        </w:rPr>
        <w:t>men</w:t>
      </w:r>
      <w:r w:rsidRPr="00C9043F">
        <w:rPr>
          <w:sz w:val="22"/>
          <w:szCs w:val="22"/>
          <w:lang w:val="da-DK"/>
        </w:rPr>
        <w:t xml:space="preserve"> </w:t>
      </w:r>
      <w:r w:rsidRPr="00C9043F">
        <w:rPr>
          <w:spacing w:val="-1"/>
          <w:sz w:val="22"/>
          <w:szCs w:val="22"/>
          <w:lang w:val="da-DK"/>
        </w:rPr>
        <w:t>ligesom</w:t>
      </w:r>
      <w:r w:rsidRPr="00C9043F">
        <w:rPr>
          <w:spacing w:val="-4"/>
          <w:sz w:val="22"/>
          <w:szCs w:val="22"/>
          <w:lang w:val="da-DK"/>
        </w:rPr>
        <w:t xml:space="preserve"> </w:t>
      </w:r>
      <w:r w:rsidRPr="00C9043F">
        <w:rPr>
          <w:sz w:val="22"/>
          <w:szCs w:val="22"/>
          <w:lang w:val="da-DK"/>
        </w:rPr>
        <w:t xml:space="preserve">andre </w:t>
      </w:r>
      <w:r w:rsidRPr="00C9043F">
        <w:rPr>
          <w:spacing w:val="-1"/>
          <w:sz w:val="22"/>
          <w:szCs w:val="22"/>
          <w:lang w:val="da-DK"/>
        </w:rPr>
        <w:t>anti-meta-</w:t>
      </w:r>
      <w:r w:rsidRPr="00C9043F">
        <w:rPr>
          <w:spacing w:val="77"/>
          <w:sz w:val="22"/>
          <w:szCs w:val="22"/>
          <w:lang w:val="da-DK"/>
        </w:rPr>
        <w:t xml:space="preserve"> </w:t>
      </w:r>
      <w:r w:rsidRPr="00C9043F">
        <w:rPr>
          <w:sz w:val="22"/>
          <w:szCs w:val="22"/>
          <w:lang w:val="da-DK"/>
        </w:rPr>
        <w:t>bolitter</w:t>
      </w:r>
      <w:r w:rsidRPr="00C9043F">
        <w:rPr>
          <w:spacing w:val="1"/>
          <w:sz w:val="22"/>
          <w:szCs w:val="22"/>
          <w:lang w:val="da-DK"/>
        </w:rPr>
        <w:t xml:space="preserve"> </w:t>
      </w:r>
      <w:r w:rsidRPr="00C9043F">
        <w:rPr>
          <w:spacing w:val="-1"/>
          <w:sz w:val="22"/>
          <w:szCs w:val="22"/>
          <w:lang w:val="da-DK"/>
        </w:rPr>
        <w:t>formodes</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kunne</w:t>
      </w:r>
      <w:r w:rsidRPr="00C9043F">
        <w:rPr>
          <w:sz w:val="22"/>
          <w:szCs w:val="22"/>
          <w:lang w:val="da-DK"/>
        </w:rPr>
        <w:t xml:space="preserve"> </w:t>
      </w:r>
      <w:r w:rsidRPr="00C9043F">
        <w:rPr>
          <w:spacing w:val="-1"/>
          <w:sz w:val="22"/>
          <w:szCs w:val="22"/>
          <w:lang w:val="da-DK"/>
        </w:rPr>
        <w:t>forårsage</w:t>
      </w:r>
      <w:r w:rsidRPr="00C9043F">
        <w:rPr>
          <w:sz w:val="22"/>
          <w:szCs w:val="22"/>
          <w:lang w:val="da-DK"/>
        </w:rPr>
        <w:t xml:space="preserve"> </w:t>
      </w:r>
      <w:r w:rsidRPr="00C9043F">
        <w:rPr>
          <w:spacing w:val="-1"/>
          <w:sz w:val="22"/>
          <w:szCs w:val="22"/>
          <w:lang w:val="da-DK"/>
        </w:rPr>
        <w:t>alvorlige</w:t>
      </w:r>
      <w:r w:rsidRPr="00C9043F">
        <w:rPr>
          <w:sz w:val="22"/>
          <w:szCs w:val="22"/>
          <w:lang w:val="da-DK"/>
        </w:rPr>
        <w:t xml:space="preserve"> </w:t>
      </w:r>
      <w:r w:rsidRPr="00C9043F">
        <w:rPr>
          <w:spacing w:val="-1"/>
          <w:sz w:val="22"/>
          <w:szCs w:val="22"/>
          <w:lang w:val="da-DK"/>
        </w:rPr>
        <w:t>misdannelser,</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det</w:t>
      </w:r>
      <w:r w:rsidRPr="00C9043F">
        <w:rPr>
          <w:spacing w:val="1"/>
          <w:sz w:val="22"/>
          <w:szCs w:val="22"/>
          <w:lang w:val="da-DK"/>
        </w:rPr>
        <w:t xml:space="preserve"> </w:t>
      </w:r>
      <w:r w:rsidRPr="00C9043F">
        <w:rPr>
          <w:spacing w:val="-1"/>
          <w:sz w:val="22"/>
          <w:szCs w:val="22"/>
          <w:lang w:val="da-DK"/>
        </w:rPr>
        <w:t>indgives</w:t>
      </w:r>
      <w:r w:rsidRPr="00C9043F">
        <w:rPr>
          <w:sz w:val="22"/>
          <w:szCs w:val="22"/>
          <w:lang w:val="da-DK"/>
        </w:rPr>
        <w:t xml:space="preserve"> under</w:t>
      </w:r>
      <w:r w:rsidRPr="00C9043F">
        <w:rPr>
          <w:spacing w:val="89"/>
          <w:sz w:val="22"/>
          <w:szCs w:val="22"/>
          <w:lang w:val="da-DK"/>
        </w:rPr>
        <w:t xml:space="preserve"> </w:t>
      </w:r>
      <w:r w:rsidRPr="00C9043F">
        <w:rPr>
          <w:spacing w:val="-1"/>
          <w:sz w:val="22"/>
          <w:szCs w:val="22"/>
          <w:lang w:val="da-DK"/>
        </w:rPr>
        <w:t>graviditeten.</w:t>
      </w:r>
      <w:r w:rsidRPr="00C9043F">
        <w:rPr>
          <w:sz w:val="22"/>
          <w:szCs w:val="22"/>
          <w:lang w:val="da-DK"/>
        </w:rPr>
        <w:t xml:space="preserve"> </w:t>
      </w:r>
      <w:r w:rsidRPr="00C9043F">
        <w:rPr>
          <w:spacing w:val="-1"/>
          <w:sz w:val="22"/>
          <w:szCs w:val="22"/>
          <w:lang w:val="da-DK"/>
        </w:rPr>
        <w:t>Dyreforsøg</w:t>
      </w:r>
      <w:r w:rsidRPr="00C9043F">
        <w:rPr>
          <w:spacing w:val="-3"/>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pacing w:val="-1"/>
          <w:sz w:val="22"/>
          <w:szCs w:val="22"/>
          <w:lang w:val="da-DK"/>
        </w:rPr>
        <w:t>vist</w:t>
      </w:r>
      <w:r w:rsidRPr="00C9043F">
        <w:rPr>
          <w:spacing w:val="1"/>
          <w:sz w:val="22"/>
          <w:szCs w:val="22"/>
          <w:lang w:val="da-DK"/>
        </w:rPr>
        <w:t xml:space="preserve"> </w:t>
      </w:r>
      <w:r w:rsidRPr="00C9043F">
        <w:rPr>
          <w:sz w:val="22"/>
          <w:szCs w:val="22"/>
          <w:lang w:val="da-DK"/>
        </w:rPr>
        <w:t>reproduktionstoksicitet</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5.3). </w:t>
      </w:r>
      <w:r w:rsidRPr="00C9043F">
        <w:rPr>
          <w:spacing w:val="-1"/>
          <w:sz w:val="22"/>
          <w:szCs w:val="22"/>
          <w:lang w:val="da-DK"/>
        </w:rPr>
        <w:t>Pemetrexed</w:t>
      </w:r>
      <w:r w:rsidRPr="00C9043F">
        <w:rPr>
          <w:sz w:val="22"/>
          <w:szCs w:val="22"/>
          <w:lang w:val="da-DK"/>
        </w:rPr>
        <w:t xml:space="preserve"> </w:t>
      </w:r>
      <w:r w:rsidRPr="00C9043F">
        <w:rPr>
          <w:spacing w:val="-2"/>
          <w:sz w:val="22"/>
          <w:szCs w:val="22"/>
          <w:lang w:val="da-DK"/>
        </w:rPr>
        <w:t>må</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anvendes</w:t>
      </w:r>
      <w:r w:rsidRPr="00C9043F">
        <w:rPr>
          <w:spacing w:val="69"/>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pacing w:val="-1"/>
          <w:sz w:val="22"/>
          <w:szCs w:val="22"/>
          <w:lang w:val="da-DK"/>
        </w:rPr>
        <w:t>graviditet,</w:t>
      </w:r>
      <w:r w:rsidRPr="00C9043F">
        <w:rPr>
          <w:sz w:val="22"/>
          <w:szCs w:val="22"/>
          <w:lang w:val="da-DK"/>
        </w:rPr>
        <w:t xml:space="preserve"> </w:t>
      </w:r>
      <w:r w:rsidRPr="00C9043F">
        <w:rPr>
          <w:spacing w:val="-1"/>
          <w:sz w:val="22"/>
          <w:szCs w:val="22"/>
          <w:lang w:val="da-DK"/>
        </w:rPr>
        <w:t>medmindre</w:t>
      </w:r>
      <w:r w:rsidRPr="00C9043F">
        <w:rPr>
          <w:sz w:val="22"/>
          <w:szCs w:val="22"/>
          <w:lang w:val="da-DK"/>
        </w:rPr>
        <w:t xml:space="preserve"> det</w:t>
      </w:r>
      <w:r w:rsidRPr="00C9043F">
        <w:rPr>
          <w:spacing w:val="1"/>
          <w:sz w:val="22"/>
          <w:szCs w:val="22"/>
          <w:lang w:val="da-DK"/>
        </w:rPr>
        <w:t xml:space="preserve"> </w:t>
      </w:r>
      <w:r w:rsidRPr="00C9043F">
        <w:rPr>
          <w:spacing w:val="-1"/>
          <w:sz w:val="22"/>
          <w:szCs w:val="22"/>
          <w:lang w:val="da-DK"/>
        </w:rPr>
        <w:t>er</w:t>
      </w:r>
      <w:r w:rsidRPr="00C9043F">
        <w:rPr>
          <w:spacing w:val="1"/>
          <w:sz w:val="22"/>
          <w:szCs w:val="22"/>
          <w:lang w:val="da-DK"/>
        </w:rPr>
        <w:t xml:space="preserve"> </w:t>
      </w:r>
      <w:r w:rsidRPr="00C9043F">
        <w:rPr>
          <w:spacing w:val="-1"/>
          <w:sz w:val="22"/>
          <w:szCs w:val="22"/>
          <w:lang w:val="da-DK"/>
        </w:rPr>
        <w:t>strengt</w:t>
      </w:r>
      <w:r w:rsidRPr="00C9043F">
        <w:rPr>
          <w:spacing w:val="1"/>
          <w:sz w:val="22"/>
          <w:szCs w:val="22"/>
          <w:lang w:val="da-DK"/>
        </w:rPr>
        <w:t xml:space="preserve"> </w:t>
      </w:r>
      <w:r w:rsidRPr="00C9043F">
        <w:rPr>
          <w:spacing w:val="-1"/>
          <w:sz w:val="22"/>
          <w:szCs w:val="22"/>
          <w:lang w:val="da-DK"/>
        </w:rPr>
        <w:t>nødvendigt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kun</w:t>
      </w:r>
      <w:r w:rsidRPr="00C9043F">
        <w:rPr>
          <w:sz w:val="22"/>
          <w:szCs w:val="22"/>
          <w:lang w:val="da-DK"/>
        </w:rPr>
        <w:t xml:space="preserve"> efter</w:t>
      </w:r>
      <w:r w:rsidRPr="00C9043F">
        <w:rPr>
          <w:spacing w:val="1"/>
          <w:sz w:val="22"/>
          <w:szCs w:val="22"/>
          <w:lang w:val="da-DK"/>
        </w:rPr>
        <w:t xml:space="preserve"> </w:t>
      </w:r>
      <w:r w:rsidRPr="00C9043F">
        <w:rPr>
          <w:sz w:val="22"/>
          <w:szCs w:val="22"/>
          <w:lang w:val="da-DK"/>
        </w:rPr>
        <w:t xml:space="preserve">nøje </w:t>
      </w:r>
      <w:r w:rsidRPr="00C9043F">
        <w:rPr>
          <w:spacing w:val="-1"/>
          <w:sz w:val="22"/>
          <w:szCs w:val="22"/>
          <w:lang w:val="da-DK"/>
        </w:rPr>
        <w:t>vurdering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moderens</w:t>
      </w:r>
      <w:r w:rsidRPr="00C9043F">
        <w:rPr>
          <w:sz w:val="22"/>
          <w:szCs w:val="22"/>
          <w:lang w:val="da-DK"/>
        </w:rPr>
        <w:t xml:space="preserve"> behov</w:t>
      </w:r>
      <w:r w:rsidRPr="00C9043F">
        <w:rPr>
          <w:spacing w:val="75"/>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risikoen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fostret</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4.4).</w:t>
      </w:r>
    </w:p>
    <w:p w14:paraId="4FECEF0D" w14:textId="77777777" w:rsidR="002E1F0A" w:rsidRPr="00C9043F" w:rsidRDefault="002E1F0A" w:rsidP="002E1F0A">
      <w:pPr>
        <w:pStyle w:val="BodyText"/>
        <w:ind w:left="0" w:right="176"/>
        <w:rPr>
          <w:sz w:val="22"/>
          <w:szCs w:val="22"/>
          <w:u w:val="single" w:color="000000"/>
          <w:lang w:val="da-DK"/>
        </w:rPr>
      </w:pPr>
    </w:p>
    <w:p w14:paraId="4F9B9A51" w14:textId="77777777" w:rsidR="002E1F0A" w:rsidRPr="00C9043F" w:rsidRDefault="002E1F0A" w:rsidP="002E1F0A">
      <w:pPr>
        <w:pStyle w:val="BodyText"/>
        <w:keepNext/>
        <w:ind w:left="0" w:right="176"/>
        <w:rPr>
          <w:sz w:val="22"/>
          <w:szCs w:val="22"/>
          <w:lang w:val="da-DK"/>
        </w:rPr>
      </w:pPr>
      <w:r w:rsidRPr="00C9043F">
        <w:rPr>
          <w:spacing w:val="-1"/>
          <w:sz w:val="22"/>
          <w:szCs w:val="22"/>
          <w:u w:val="single" w:color="000000"/>
          <w:lang w:val="da-DK"/>
        </w:rPr>
        <w:t>Amning</w:t>
      </w:r>
    </w:p>
    <w:p w14:paraId="1F7BF20A" w14:textId="77777777" w:rsidR="002E1F0A" w:rsidRPr="00C9043F" w:rsidRDefault="002E1F0A" w:rsidP="002E1F0A">
      <w:pPr>
        <w:pStyle w:val="BodyText"/>
        <w:keepNext/>
        <w:ind w:left="0" w:right="176"/>
        <w:rPr>
          <w:spacing w:val="-1"/>
          <w:sz w:val="22"/>
          <w:szCs w:val="22"/>
          <w:lang w:val="da-DK"/>
        </w:rPr>
      </w:pPr>
    </w:p>
    <w:p w14:paraId="71013096" w14:textId="77777777" w:rsidR="002E1F0A" w:rsidRPr="00C9043F" w:rsidRDefault="002E1F0A" w:rsidP="002E1F0A">
      <w:pPr>
        <w:pStyle w:val="BodyText"/>
        <w:ind w:left="0" w:right="176"/>
        <w:rPr>
          <w:sz w:val="22"/>
          <w:szCs w:val="22"/>
          <w:lang w:val="da-DK"/>
        </w:rPr>
      </w:pPr>
      <w:r w:rsidRPr="00C9043F">
        <w:rPr>
          <w:spacing w:val="-1"/>
          <w:sz w:val="22"/>
          <w:szCs w:val="22"/>
          <w:lang w:val="da-DK"/>
        </w:rPr>
        <w:t>Det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ukendt,</w:t>
      </w:r>
      <w:r w:rsidRPr="00C9043F">
        <w:rPr>
          <w:sz w:val="22"/>
          <w:szCs w:val="22"/>
          <w:lang w:val="da-DK"/>
        </w:rPr>
        <w:t xml:space="preserve"> om</w:t>
      </w:r>
      <w:r w:rsidRPr="00C9043F">
        <w:rPr>
          <w:spacing w:val="-4"/>
          <w:sz w:val="22"/>
          <w:szCs w:val="22"/>
          <w:lang w:val="da-DK"/>
        </w:rPr>
        <w:t xml:space="preserve"> </w:t>
      </w:r>
      <w:r w:rsidRPr="00C9043F">
        <w:rPr>
          <w:spacing w:val="-1"/>
          <w:sz w:val="22"/>
          <w:szCs w:val="22"/>
          <w:lang w:val="da-DK"/>
        </w:rPr>
        <w:t>pemetrexed</w:t>
      </w:r>
      <w:r w:rsidRPr="00C9043F">
        <w:rPr>
          <w:sz w:val="22"/>
          <w:szCs w:val="22"/>
          <w:lang w:val="da-DK"/>
        </w:rPr>
        <w:t xml:space="preserve"> udskilles i</w:t>
      </w:r>
      <w:r w:rsidRPr="00C9043F">
        <w:rPr>
          <w:spacing w:val="1"/>
          <w:sz w:val="22"/>
          <w:szCs w:val="22"/>
          <w:lang w:val="da-DK"/>
        </w:rPr>
        <w:t xml:space="preserve"> </w:t>
      </w:r>
      <w:r w:rsidRPr="00C9043F">
        <w:rPr>
          <w:spacing w:val="-1"/>
          <w:sz w:val="22"/>
          <w:szCs w:val="22"/>
          <w:lang w:val="da-DK"/>
        </w:rPr>
        <w:t>human</w:t>
      </w:r>
      <w:r w:rsidRPr="00C9043F">
        <w:rPr>
          <w:sz w:val="22"/>
          <w:szCs w:val="22"/>
          <w:lang w:val="da-DK"/>
        </w:rPr>
        <w:t xml:space="preserve"> </w:t>
      </w:r>
      <w:r w:rsidRPr="00C9043F">
        <w:rPr>
          <w:spacing w:val="-2"/>
          <w:sz w:val="22"/>
          <w:szCs w:val="22"/>
          <w:lang w:val="da-DK"/>
        </w:rPr>
        <w:t>mælk,</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en </w:t>
      </w:r>
      <w:r w:rsidRPr="00C9043F">
        <w:rPr>
          <w:spacing w:val="-1"/>
          <w:sz w:val="22"/>
          <w:szCs w:val="22"/>
          <w:lang w:val="da-DK"/>
        </w:rPr>
        <w:t>påvirkning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2"/>
          <w:sz w:val="22"/>
          <w:szCs w:val="22"/>
          <w:lang w:val="da-DK"/>
        </w:rPr>
        <w:t>ammede</w:t>
      </w:r>
      <w:r w:rsidRPr="00C9043F">
        <w:rPr>
          <w:sz w:val="22"/>
          <w:szCs w:val="22"/>
          <w:lang w:val="da-DK"/>
        </w:rPr>
        <w:t xml:space="preserve"> børn </w:t>
      </w:r>
      <w:r w:rsidRPr="00C9043F">
        <w:rPr>
          <w:spacing w:val="-1"/>
          <w:sz w:val="22"/>
          <w:szCs w:val="22"/>
          <w:lang w:val="da-DK"/>
        </w:rPr>
        <w:t>kan</w:t>
      </w:r>
      <w:r w:rsidRPr="00C9043F">
        <w:rPr>
          <w:sz w:val="22"/>
          <w:szCs w:val="22"/>
          <w:lang w:val="da-DK"/>
        </w:rPr>
        <w:t xml:space="preserve"> </w:t>
      </w:r>
      <w:r w:rsidRPr="00C9043F">
        <w:rPr>
          <w:spacing w:val="-2"/>
          <w:sz w:val="22"/>
          <w:szCs w:val="22"/>
          <w:lang w:val="da-DK"/>
        </w:rPr>
        <w:t>ikke</w:t>
      </w:r>
      <w:r w:rsidRPr="00C9043F">
        <w:rPr>
          <w:spacing w:val="50"/>
          <w:sz w:val="22"/>
          <w:szCs w:val="22"/>
          <w:lang w:val="da-DK"/>
        </w:rPr>
        <w:t xml:space="preserve"> </w:t>
      </w:r>
      <w:r w:rsidRPr="00C9043F">
        <w:rPr>
          <w:spacing w:val="-1"/>
          <w:sz w:val="22"/>
          <w:szCs w:val="22"/>
          <w:lang w:val="da-DK"/>
        </w:rPr>
        <w:t>udelukkes.</w:t>
      </w:r>
      <w:r w:rsidRPr="00C9043F">
        <w:rPr>
          <w:sz w:val="22"/>
          <w:szCs w:val="22"/>
          <w:lang w:val="da-DK"/>
        </w:rPr>
        <w:t xml:space="preserve"> </w:t>
      </w:r>
      <w:r w:rsidRPr="00C9043F">
        <w:rPr>
          <w:spacing w:val="-1"/>
          <w:sz w:val="22"/>
          <w:szCs w:val="22"/>
          <w:lang w:val="da-DK"/>
        </w:rPr>
        <w:t>Amning</w:t>
      </w:r>
      <w:r w:rsidRPr="00C9043F">
        <w:rPr>
          <w:spacing w:val="-3"/>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ophøre under</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00391EA9" w:rsidRPr="00C9043F">
        <w:rPr>
          <w:sz w:val="22"/>
          <w:szCs w:val="22"/>
          <w:lang w:val="da-DK"/>
        </w:rPr>
        <w:t>(</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4.3).</w:t>
      </w:r>
    </w:p>
    <w:p w14:paraId="55B1EB38" w14:textId="77777777" w:rsidR="002E1F0A" w:rsidRPr="00C9043F" w:rsidRDefault="002E1F0A" w:rsidP="002E1F0A">
      <w:pPr>
        <w:pStyle w:val="BodyText"/>
        <w:ind w:left="0" w:right="176"/>
        <w:rPr>
          <w:sz w:val="22"/>
          <w:szCs w:val="22"/>
          <w:u w:val="single" w:color="000000"/>
          <w:lang w:val="da-DK"/>
        </w:rPr>
      </w:pPr>
    </w:p>
    <w:p w14:paraId="25999F95" w14:textId="77777777" w:rsidR="002E1F0A" w:rsidRPr="00C9043F" w:rsidRDefault="002E1F0A" w:rsidP="002E1F0A">
      <w:pPr>
        <w:pStyle w:val="BodyText"/>
        <w:keepNext/>
        <w:ind w:left="0" w:right="176"/>
        <w:rPr>
          <w:sz w:val="22"/>
          <w:szCs w:val="22"/>
          <w:lang w:val="da-DK"/>
        </w:rPr>
      </w:pPr>
      <w:r w:rsidRPr="00C9043F">
        <w:rPr>
          <w:sz w:val="22"/>
          <w:szCs w:val="22"/>
          <w:u w:val="single" w:color="000000"/>
          <w:lang w:val="da-DK"/>
        </w:rPr>
        <w:t>Fertilitet</w:t>
      </w:r>
    </w:p>
    <w:p w14:paraId="118BE19C" w14:textId="77777777" w:rsidR="002E1F0A" w:rsidRPr="00C9043F" w:rsidRDefault="002E1F0A" w:rsidP="002E1F0A">
      <w:pPr>
        <w:pStyle w:val="BodyText"/>
        <w:keepNext/>
        <w:ind w:left="0" w:right="176"/>
        <w:rPr>
          <w:spacing w:val="-1"/>
          <w:sz w:val="22"/>
          <w:szCs w:val="22"/>
          <w:lang w:val="da-DK"/>
        </w:rPr>
      </w:pPr>
    </w:p>
    <w:p w14:paraId="3E5AE647" w14:textId="77777777" w:rsidR="002E1F0A" w:rsidRPr="00C9043F" w:rsidRDefault="002E1F0A" w:rsidP="002E1F0A">
      <w:pPr>
        <w:pStyle w:val="BodyText"/>
        <w:ind w:left="0" w:right="176"/>
        <w:rPr>
          <w:sz w:val="22"/>
          <w:szCs w:val="22"/>
          <w:lang w:val="da-DK"/>
        </w:rPr>
      </w:pPr>
      <w:r w:rsidRPr="00C9043F">
        <w:rPr>
          <w:spacing w:val="-1"/>
          <w:sz w:val="22"/>
          <w:szCs w:val="22"/>
          <w:lang w:val="da-DK"/>
        </w:rPr>
        <w:t>På</w:t>
      </w:r>
      <w:r w:rsidRPr="00C9043F">
        <w:rPr>
          <w:sz w:val="22"/>
          <w:szCs w:val="22"/>
          <w:lang w:val="da-DK"/>
        </w:rPr>
        <w:t xml:space="preserve"> </w:t>
      </w:r>
      <w:r w:rsidRPr="00C9043F">
        <w:rPr>
          <w:spacing w:val="-1"/>
          <w:sz w:val="22"/>
          <w:szCs w:val="22"/>
          <w:lang w:val="da-DK"/>
        </w:rPr>
        <w:t>grund</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risikoen</w:t>
      </w:r>
      <w:r w:rsidRPr="00C9043F">
        <w:rPr>
          <w:sz w:val="22"/>
          <w:szCs w:val="22"/>
          <w:lang w:val="da-DK"/>
        </w:rPr>
        <w:t xml:space="preserve"> for, at</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forårsage</w:t>
      </w:r>
      <w:r w:rsidRPr="00C9043F">
        <w:rPr>
          <w:sz w:val="22"/>
          <w:szCs w:val="22"/>
          <w:lang w:val="da-DK"/>
        </w:rPr>
        <w:t xml:space="preserve"> </w:t>
      </w:r>
      <w:r w:rsidRPr="00C9043F">
        <w:rPr>
          <w:spacing w:val="-1"/>
          <w:sz w:val="22"/>
          <w:szCs w:val="22"/>
          <w:lang w:val="da-DK"/>
        </w:rPr>
        <w:t>irreversibel</w:t>
      </w:r>
      <w:r w:rsidRPr="00C9043F">
        <w:rPr>
          <w:spacing w:val="1"/>
          <w:sz w:val="22"/>
          <w:szCs w:val="22"/>
          <w:lang w:val="da-DK"/>
        </w:rPr>
        <w:t xml:space="preserve"> </w:t>
      </w:r>
      <w:r w:rsidRPr="00C9043F">
        <w:rPr>
          <w:sz w:val="22"/>
          <w:szCs w:val="22"/>
          <w:lang w:val="da-DK"/>
        </w:rPr>
        <w:t>infertilitet, rådes</w:t>
      </w:r>
      <w:r w:rsidRPr="00C9043F">
        <w:rPr>
          <w:spacing w:val="91"/>
          <w:sz w:val="22"/>
          <w:szCs w:val="22"/>
          <w:lang w:val="da-DK"/>
        </w:rPr>
        <w:t xml:space="preserve"> </w:t>
      </w:r>
      <w:r w:rsidRPr="00C9043F">
        <w:rPr>
          <w:spacing w:val="-1"/>
          <w:sz w:val="22"/>
          <w:szCs w:val="22"/>
          <w:lang w:val="da-DK"/>
        </w:rPr>
        <w:t>mandlige</w:t>
      </w:r>
      <w:r w:rsidRPr="00C9043F">
        <w:rPr>
          <w:sz w:val="22"/>
          <w:szCs w:val="22"/>
          <w:lang w:val="da-DK"/>
        </w:rPr>
        <w:t xml:space="preserve"> patienter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søge</w:t>
      </w:r>
      <w:r w:rsidRPr="00C9043F">
        <w:rPr>
          <w:sz w:val="22"/>
          <w:szCs w:val="22"/>
          <w:lang w:val="da-DK"/>
        </w:rPr>
        <w:t xml:space="preserve"> </w:t>
      </w:r>
      <w:r w:rsidRPr="00C9043F">
        <w:rPr>
          <w:spacing w:val="-1"/>
          <w:sz w:val="22"/>
          <w:szCs w:val="22"/>
          <w:lang w:val="da-DK"/>
        </w:rPr>
        <w:t>rådgivning</w:t>
      </w:r>
      <w:r w:rsidRPr="00C9043F">
        <w:rPr>
          <w:spacing w:val="-3"/>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pacing w:val="-1"/>
          <w:sz w:val="22"/>
          <w:szCs w:val="22"/>
          <w:lang w:val="da-DK"/>
        </w:rPr>
        <w:t>opbevaring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sæd,</w:t>
      </w:r>
      <w:r w:rsidRPr="00C9043F">
        <w:rPr>
          <w:sz w:val="22"/>
          <w:szCs w:val="22"/>
          <w:lang w:val="da-DK"/>
        </w:rPr>
        <w:t xml:space="preserve"> inden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påbegyndes.</w:t>
      </w:r>
    </w:p>
    <w:p w14:paraId="40410C02" w14:textId="77777777" w:rsidR="002E1F0A" w:rsidRPr="00C9043F" w:rsidRDefault="002E1F0A" w:rsidP="002E1F0A">
      <w:pPr>
        <w:ind w:right="176"/>
        <w:rPr>
          <w:rFonts w:ascii="Times New Roman" w:eastAsia="Times New Roman" w:hAnsi="Times New Roman"/>
          <w:lang w:val="da-DK"/>
        </w:rPr>
      </w:pPr>
    </w:p>
    <w:p w14:paraId="1A7676E1" w14:textId="77777777" w:rsidR="002E1F0A" w:rsidRPr="00C9043F" w:rsidRDefault="002E1F0A" w:rsidP="002E1F0A">
      <w:pPr>
        <w:pStyle w:val="Rubrik21"/>
        <w:keepNext/>
        <w:numPr>
          <w:ilvl w:val="1"/>
          <w:numId w:val="34"/>
        </w:numPr>
        <w:tabs>
          <w:tab w:val="left" w:pos="567"/>
        </w:tabs>
        <w:ind w:left="567" w:hanging="566"/>
        <w:rPr>
          <w:b w:val="0"/>
          <w:bCs w:val="0"/>
          <w:lang w:val="da-DK"/>
        </w:rPr>
      </w:pPr>
      <w:r w:rsidRPr="00C9043F">
        <w:rPr>
          <w:spacing w:val="-1"/>
          <w:lang w:val="da-DK"/>
        </w:rPr>
        <w:t>Virkning</w:t>
      </w:r>
      <w:r w:rsidRPr="00C9043F">
        <w:rPr>
          <w:lang w:val="da-DK"/>
        </w:rPr>
        <w:t xml:space="preserve"> </w:t>
      </w:r>
      <w:r w:rsidRPr="00C9043F">
        <w:rPr>
          <w:spacing w:val="-1"/>
          <w:lang w:val="da-DK"/>
        </w:rPr>
        <w:t>på</w:t>
      </w:r>
      <w:r w:rsidRPr="00C9043F">
        <w:rPr>
          <w:lang w:val="da-DK"/>
        </w:rPr>
        <w:t xml:space="preserve"> </w:t>
      </w:r>
      <w:r w:rsidRPr="00C9043F">
        <w:rPr>
          <w:spacing w:val="-1"/>
          <w:lang w:val="da-DK"/>
        </w:rPr>
        <w:t xml:space="preserve">evnen </w:t>
      </w:r>
      <w:r w:rsidRPr="00C9043F">
        <w:rPr>
          <w:lang w:val="da-DK"/>
        </w:rPr>
        <w:t>til</w:t>
      </w:r>
      <w:r w:rsidRPr="00C9043F">
        <w:rPr>
          <w:spacing w:val="1"/>
          <w:lang w:val="da-DK"/>
        </w:rPr>
        <w:t xml:space="preserve"> </w:t>
      </w:r>
      <w:r w:rsidRPr="00C9043F">
        <w:rPr>
          <w:lang w:val="da-DK"/>
        </w:rPr>
        <w:t>at</w:t>
      </w:r>
      <w:r w:rsidRPr="00C9043F">
        <w:rPr>
          <w:spacing w:val="1"/>
          <w:lang w:val="da-DK"/>
        </w:rPr>
        <w:t xml:space="preserve"> </w:t>
      </w:r>
      <w:r w:rsidRPr="00C9043F">
        <w:rPr>
          <w:lang w:val="da-DK"/>
        </w:rPr>
        <w:t xml:space="preserve">føre </w:t>
      </w:r>
      <w:r w:rsidRPr="00C9043F">
        <w:rPr>
          <w:spacing w:val="-1"/>
          <w:lang w:val="da-DK"/>
        </w:rPr>
        <w:t>motorkøretøj</w:t>
      </w:r>
      <w:r w:rsidRPr="00C9043F">
        <w:rPr>
          <w:spacing w:val="1"/>
          <w:lang w:val="da-DK"/>
        </w:rPr>
        <w:t xml:space="preserve"> </w:t>
      </w:r>
      <w:r w:rsidRPr="00C9043F">
        <w:rPr>
          <w:lang w:val="da-DK"/>
        </w:rPr>
        <w:t xml:space="preserve">eller </w:t>
      </w:r>
      <w:r w:rsidRPr="00C9043F">
        <w:rPr>
          <w:spacing w:val="-1"/>
          <w:lang w:val="da-DK"/>
        </w:rPr>
        <w:t>betjene</w:t>
      </w:r>
      <w:r w:rsidRPr="00C9043F">
        <w:rPr>
          <w:lang w:val="da-DK"/>
        </w:rPr>
        <w:t xml:space="preserve"> </w:t>
      </w:r>
      <w:r w:rsidRPr="00C9043F">
        <w:rPr>
          <w:spacing w:val="-1"/>
          <w:lang w:val="da-DK"/>
        </w:rPr>
        <w:t>maskiner</w:t>
      </w:r>
    </w:p>
    <w:p w14:paraId="4DBB5A86" w14:textId="77777777" w:rsidR="002E1F0A" w:rsidRPr="00C9043F" w:rsidRDefault="002E1F0A" w:rsidP="002E1F0A">
      <w:pPr>
        <w:keepNext/>
        <w:ind w:right="176"/>
        <w:rPr>
          <w:rFonts w:ascii="Times New Roman" w:eastAsia="Times New Roman" w:hAnsi="Times New Roman"/>
          <w:b/>
          <w:bCs/>
          <w:lang w:val="da-DK"/>
        </w:rPr>
      </w:pPr>
    </w:p>
    <w:p w14:paraId="278C96C8" w14:textId="77777777" w:rsidR="002E1F0A" w:rsidRPr="00C9043F" w:rsidRDefault="00391EA9" w:rsidP="002E1F0A">
      <w:pPr>
        <w:pStyle w:val="BodyText"/>
        <w:ind w:left="0" w:right="176"/>
        <w:rPr>
          <w:spacing w:val="-1"/>
          <w:sz w:val="22"/>
          <w:szCs w:val="22"/>
          <w:lang w:val="da-DK"/>
        </w:rPr>
      </w:pPr>
      <w:r w:rsidRPr="00C9043F">
        <w:rPr>
          <w:spacing w:val="-1"/>
          <w:sz w:val="22"/>
          <w:szCs w:val="22"/>
          <w:lang w:val="da-DK"/>
        </w:rPr>
        <w:t>Der er ikke foretaget undersøgelser af påvirkningen af evnen til at køre bil eller betjene maskiner.</w:t>
      </w:r>
      <w:r w:rsidR="002E1F0A" w:rsidRPr="00C9043F">
        <w:rPr>
          <w:spacing w:val="-1"/>
          <w:sz w:val="22"/>
          <w:szCs w:val="22"/>
          <w:lang w:val="da-DK"/>
        </w:rPr>
        <w:t>Det</w:t>
      </w:r>
      <w:r w:rsidR="002E1F0A" w:rsidRPr="00C9043F">
        <w:rPr>
          <w:spacing w:val="87"/>
          <w:sz w:val="22"/>
          <w:szCs w:val="22"/>
          <w:lang w:val="da-DK"/>
        </w:rPr>
        <w:t xml:space="preserve"> </w:t>
      </w:r>
      <w:r w:rsidR="002E1F0A" w:rsidRPr="00C9043F">
        <w:rPr>
          <w:sz w:val="22"/>
          <w:szCs w:val="22"/>
          <w:lang w:val="da-DK"/>
        </w:rPr>
        <w:t>er</w:t>
      </w:r>
      <w:r w:rsidR="002E1F0A" w:rsidRPr="00C9043F">
        <w:rPr>
          <w:spacing w:val="1"/>
          <w:sz w:val="22"/>
          <w:szCs w:val="22"/>
          <w:lang w:val="da-DK"/>
        </w:rPr>
        <w:t xml:space="preserve"> </w:t>
      </w:r>
      <w:r w:rsidRPr="00C9043F">
        <w:rPr>
          <w:spacing w:val="1"/>
          <w:sz w:val="22"/>
          <w:szCs w:val="22"/>
          <w:lang w:val="da-DK"/>
        </w:rPr>
        <w:t xml:space="preserve">dog </w:t>
      </w:r>
      <w:r w:rsidR="002E1F0A" w:rsidRPr="00C9043F">
        <w:rPr>
          <w:spacing w:val="-1"/>
          <w:sz w:val="22"/>
          <w:szCs w:val="22"/>
          <w:lang w:val="da-DK"/>
        </w:rPr>
        <w:t>blevet</w:t>
      </w:r>
      <w:r w:rsidR="002E1F0A" w:rsidRPr="00C9043F">
        <w:rPr>
          <w:spacing w:val="1"/>
          <w:sz w:val="22"/>
          <w:szCs w:val="22"/>
          <w:lang w:val="da-DK"/>
        </w:rPr>
        <w:t xml:space="preserve"> </w:t>
      </w:r>
      <w:r w:rsidR="002E1F0A" w:rsidRPr="00C9043F">
        <w:rPr>
          <w:sz w:val="22"/>
          <w:szCs w:val="22"/>
          <w:lang w:val="da-DK"/>
        </w:rPr>
        <w:t>rapporteret, at</w:t>
      </w:r>
      <w:r w:rsidR="002E1F0A" w:rsidRPr="00C9043F">
        <w:rPr>
          <w:spacing w:val="1"/>
          <w:sz w:val="22"/>
          <w:szCs w:val="22"/>
          <w:lang w:val="da-DK"/>
        </w:rPr>
        <w:t xml:space="preserve"> </w:t>
      </w:r>
      <w:r w:rsidR="002E1F0A" w:rsidRPr="00C9043F">
        <w:rPr>
          <w:spacing w:val="-1"/>
          <w:sz w:val="22"/>
          <w:szCs w:val="22"/>
          <w:lang w:val="da-DK"/>
        </w:rPr>
        <w:t>pemetrexed</w:t>
      </w:r>
      <w:r w:rsidR="002E1F0A" w:rsidRPr="00C9043F">
        <w:rPr>
          <w:sz w:val="22"/>
          <w:szCs w:val="22"/>
          <w:lang w:val="da-DK"/>
        </w:rPr>
        <w:t xml:space="preserve"> </w:t>
      </w:r>
      <w:r w:rsidR="002E1F0A" w:rsidRPr="00C9043F">
        <w:rPr>
          <w:spacing w:val="-1"/>
          <w:sz w:val="22"/>
          <w:szCs w:val="22"/>
          <w:lang w:val="da-DK"/>
        </w:rPr>
        <w:t>kan</w:t>
      </w:r>
      <w:r w:rsidR="002E1F0A" w:rsidRPr="00C9043F">
        <w:rPr>
          <w:sz w:val="22"/>
          <w:szCs w:val="22"/>
          <w:lang w:val="da-DK"/>
        </w:rPr>
        <w:t xml:space="preserve"> </w:t>
      </w:r>
      <w:r w:rsidR="002E1F0A" w:rsidRPr="00C9043F">
        <w:rPr>
          <w:spacing w:val="-1"/>
          <w:sz w:val="22"/>
          <w:szCs w:val="22"/>
          <w:lang w:val="da-DK"/>
        </w:rPr>
        <w:t>forårsage</w:t>
      </w:r>
      <w:r w:rsidR="002E1F0A" w:rsidRPr="00C9043F">
        <w:rPr>
          <w:sz w:val="22"/>
          <w:szCs w:val="22"/>
          <w:lang w:val="da-DK"/>
        </w:rPr>
        <w:t xml:space="preserve"> træthed. Patienterne </w:t>
      </w:r>
      <w:r w:rsidR="002E1F0A" w:rsidRPr="00C9043F">
        <w:rPr>
          <w:spacing w:val="-1"/>
          <w:sz w:val="22"/>
          <w:szCs w:val="22"/>
          <w:lang w:val="da-DK"/>
        </w:rPr>
        <w:t>skal</w:t>
      </w:r>
      <w:r w:rsidR="002E1F0A" w:rsidRPr="00C9043F">
        <w:rPr>
          <w:spacing w:val="1"/>
          <w:sz w:val="22"/>
          <w:szCs w:val="22"/>
          <w:lang w:val="da-DK"/>
        </w:rPr>
        <w:t xml:space="preserve"> </w:t>
      </w:r>
      <w:r w:rsidR="002E1F0A" w:rsidRPr="00C9043F">
        <w:rPr>
          <w:sz w:val="22"/>
          <w:szCs w:val="22"/>
          <w:lang w:val="da-DK"/>
        </w:rPr>
        <w:t>derfor</w:t>
      </w:r>
      <w:r w:rsidR="002E1F0A" w:rsidRPr="00C9043F">
        <w:rPr>
          <w:spacing w:val="1"/>
          <w:sz w:val="22"/>
          <w:szCs w:val="22"/>
          <w:lang w:val="da-DK"/>
        </w:rPr>
        <w:t xml:space="preserve"> </w:t>
      </w:r>
      <w:r w:rsidR="002E1F0A" w:rsidRPr="00C9043F">
        <w:rPr>
          <w:spacing w:val="-1"/>
          <w:sz w:val="22"/>
          <w:szCs w:val="22"/>
          <w:lang w:val="da-DK"/>
        </w:rPr>
        <w:t>advares</w:t>
      </w:r>
      <w:r w:rsidR="002E1F0A" w:rsidRPr="00C9043F">
        <w:rPr>
          <w:sz w:val="22"/>
          <w:szCs w:val="22"/>
          <w:lang w:val="da-DK"/>
        </w:rPr>
        <w:t xml:space="preserve"> </w:t>
      </w:r>
      <w:r w:rsidR="002E1F0A" w:rsidRPr="00C9043F">
        <w:rPr>
          <w:spacing w:val="-2"/>
          <w:sz w:val="22"/>
          <w:szCs w:val="22"/>
          <w:lang w:val="da-DK"/>
        </w:rPr>
        <w:t>mod</w:t>
      </w:r>
      <w:r w:rsidR="002E1F0A" w:rsidRPr="00C9043F">
        <w:rPr>
          <w:spacing w:val="-3"/>
          <w:sz w:val="22"/>
          <w:szCs w:val="22"/>
          <w:lang w:val="da-DK"/>
        </w:rPr>
        <w:t xml:space="preserve"> </w:t>
      </w:r>
      <w:r w:rsidR="002E1F0A" w:rsidRPr="00C9043F">
        <w:rPr>
          <w:sz w:val="22"/>
          <w:szCs w:val="22"/>
          <w:lang w:val="da-DK"/>
        </w:rPr>
        <w:t>at</w:t>
      </w:r>
      <w:r w:rsidR="002E1F0A" w:rsidRPr="00C9043F">
        <w:rPr>
          <w:spacing w:val="59"/>
          <w:sz w:val="22"/>
          <w:szCs w:val="22"/>
          <w:lang w:val="da-DK"/>
        </w:rPr>
        <w:t xml:space="preserve"> </w:t>
      </w:r>
      <w:r w:rsidR="002E1F0A" w:rsidRPr="00C9043F">
        <w:rPr>
          <w:spacing w:val="-1"/>
          <w:sz w:val="22"/>
          <w:szCs w:val="22"/>
          <w:lang w:val="da-DK"/>
        </w:rPr>
        <w:t>køre</w:t>
      </w:r>
      <w:r w:rsidR="002E1F0A" w:rsidRPr="00C9043F">
        <w:rPr>
          <w:sz w:val="22"/>
          <w:szCs w:val="22"/>
          <w:lang w:val="da-DK"/>
        </w:rPr>
        <w:t xml:space="preserve"> bil</w:t>
      </w:r>
      <w:r w:rsidR="002E1F0A" w:rsidRPr="00C9043F">
        <w:rPr>
          <w:spacing w:val="1"/>
          <w:sz w:val="22"/>
          <w:szCs w:val="22"/>
          <w:lang w:val="da-DK"/>
        </w:rPr>
        <w:t xml:space="preserve"> </w:t>
      </w:r>
      <w:r w:rsidR="002E1F0A" w:rsidRPr="00C9043F">
        <w:rPr>
          <w:sz w:val="22"/>
          <w:szCs w:val="22"/>
          <w:lang w:val="da-DK"/>
        </w:rPr>
        <w:t>eller</w:t>
      </w:r>
      <w:r w:rsidR="002E1F0A" w:rsidRPr="00C9043F">
        <w:rPr>
          <w:spacing w:val="1"/>
          <w:sz w:val="22"/>
          <w:szCs w:val="22"/>
          <w:lang w:val="da-DK"/>
        </w:rPr>
        <w:t xml:space="preserve"> </w:t>
      </w:r>
      <w:r w:rsidR="002E1F0A" w:rsidRPr="00C9043F">
        <w:rPr>
          <w:sz w:val="22"/>
          <w:szCs w:val="22"/>
          <w:lang w:val="da-DK"/>
        </w:rPr>
        <w:t xml:space="preserve">betjene </w:t>
      </w:r>
      <w:r w:rsidR="002E1F0A" w:rsidRPr="00C9043F">
        <w:rPr>
          <w:spacing w:val="-1"/>
          <w:sz w:val="22"/>
          <w:szCs w:val="22"/>
          <w:lang w:val="da-DK"/>
        </w:rPr>
        <w:t>maskiner,</w:t>
      </w:r>
      <w:r w:rsidR="002E1F0A" w:rsidRPr="00C9043F">
        <w:rPr>
          <w:sz w:val="22"/>
          <w:szCs w:val="22"/>
          <w:lang w:val="da-DK"/>
        </w:rPr>
        <w:t xml:space="preserve"> </w:t>
      </w:r>
      <w:r w:rsidR="002E1F0A" w:rsidRPr="00C9043F">
        <w:rPr>
          <w:spacing w:val="-1"/>
          <w:sz w:val="22"/>
          <w:szCs w:val="22"/>
          <w:lang w:val="da-DK"/>
        </w:rPr>
        <w:t>hvis</w:t>
      </w:r>
      <w:r w:rsidR="002E1F0A" w:rsidRPr="00C9043F">
        <w:rPr>
          <w:sz w:val="22"/>
          <w:szCs w:val="22"/>
          <w:lang w:val="da-DK"/>
        </w:rPr>
        <w:t xml:space="preserve"> de </w:t>
      </w:r>
      <w:r w:rsidR="002E1F0A" w:rsidRPr="00C9043F">
        <w:rPr>
          <w:spacing w:val="-1"/>
          <w:sz w:val="22"/>
          <w:szCs w:val="22"/>
          <w:lang w:val="da-DK"/>
        </w:rPr>
        <w:t>oplever</w:t>
      </w:r>
      <w:r w:rsidR="002E1F0A" w:rsidRPr="00C9043F">
        <w:rPr>
          <w:spacing w:val="1"/>
          <w:sz w:val="22"/>
          <w:szCs w:val="22"/>
          <w:lang w:val="da-DK"/>
        </w:rPr>
        <w:t xml:space="preserve"> </w:t>
      </w:r>
      <w:r w:rsidR="002E1F0A" w:rsidRPr="00C9043F">
        <w:rPr>
          <w:sz w:val="22"/>
          <w:szCs w:val="22"/>
          <w:lang w:val="da-DK"/>
        </w:rPr>
        <w:t>træthed.</w:t>
      </w:r>
    </w:p>
    <w:p w14:paraId="578130CD" w14:textId="77777777" w:rsidR="002E1F0A" w:rsidRPr="00C9043F" w:rsidRDefault="002E1F0A" w:rsidP="002E1F0A">
      <w:pPr>
        <w:ind w:right="176"/>
        <w:rPr>
          <w:rFonts w:ascii="Times New Roman" w:eastAsia="Times New Roman" w:hAnsi="Times New Roman"/>
          <w:lang w:val="da-DK"/>
        </w:rPr>
      </w:pPr>
    </w:p>
    <w:p w14:paraId="123A0084" w14:textId="77777777" w:rsidR="002E1F0A" w:rsidRPr="00C9043F" w:rsidRDefault="002E1F0A" w:rsidP="002E1F0A">
      <w:pPr>
        <w:pStyle w:val="Rubrik21"/>
        <w:keepNext/>
        <w:numPr>
          <w:ilvl w:val="1"/>
          <w:numId w:val="34"/>
        </w:numPr>
        <w:tabs>
          <w:tab w:val="left" w:pos="567"/>
        </w:tabs>
        <w:ind w:left="567" w:right="178" w:hanging="566"/>
        <w:rPr>
          <w:b w:val="0"/>
          <w:bCs w:val="0"/>
          <w:lang w:val="da-DK"/>
        </w:rPr>
      </w:pPr>
      <w:r w:rsidRPr="00C9043F">
        <w:rPr>
          <w:lang w:val="da-DK"/>
        </w:rPr>
        <w:t>Bivirkninger</w:t>
      </w:r>
    </w:p>
    <w:p w14:paraId="56328BD6" w14:textId="77777777" w:rsidR="002E1F0A" w:rsidRPr="00C9043F" w:rsidRDefault="002E1F0A" w:rsidP="002E1F0A">
      <w:pPr>
        <w:keepNext/>
        <w:ind w:right="178"/>
        <w:rPr>
          <w:rFonts w:ascii="Times New Roman" w:eastAsia="Times New Roman" w:hAnsi="Times New Roman"/>
          <w:b/>
          <w:bCs/>
          <w:lang w:val="da-DK"/>
        </w:rPr>
      </w:pPr>
    </w:p>
    <w:p w14:paraId="6C2B804F" w14:textId="77777777" w:rsidR="002E1F0A" w:rsidRPr="00C9043F" w:rsidRDefault="002E1F0A" w:rsidP="002E1F0A">
      <w:pPr>
        <w:keepNext/>
        <w:ind w:right="178"/>
        <w:rPr>
          <w:rFonts w:ascii="Times New Roman" w:eastAsia="Times New Roman" w:hAnsi="Times New Roman"/>
          <w:u w:val="single"/>
          <w:lang w:val="da-DK"/>
        </w:rPr>
      </w:pPr>
      <w:r w:rsidRPr="00C9043F">
        <w:rPr>
          <w:rFonts w:ascii="Times New Roman" w:hAnsi="Times New Roman"/>
          <w:spacing w:val="-1"/>
          <w:u w:val="single"/>
          <w:lang w:val="da-DK"/>
        </w:rPr>
        <w:t>Resumé</w:t>
      </w:r>
      <w:r w:rsidRPr="00C9043F">
        <w:rPr>
          <w:rFonts w:ascii="Times New Roman" w:hAnsi="Times New Roman"/>
          <w:u w:val="single"/>
          <w:lang w:val="da-DK"/>
        </w:rPr>
        <w:t xml:space="preserve"> af</w:t>
      </w:r>
      <w:r w:rsidRPr="00C9043F">
        <w:rPr>
          <w:rFonts w:ascii="Times New Roman" w:hAnsi="Times New Roman"/>
          <w:spacing w:val="3"/>
          <w:u w:val="single"/>
          <w:lang w:val="da-DK"/>
        </w:rPr>
        <w:t xml:space="preserve"> </w:t>
      </w:r>
      <w:r w:rsidRPr="00C9043F">
        <w:rPr>
          <w:rFonts w:ascii="Times New Roman" w:hAnsi="Times New Roman"/>
          <w:u w:val="single"/>
          <w:lang w:val="da-DK"/>
        </w:rPr>
        <w:t>sikkerhedsprofilen</w:t>
      </w:r>
    </w:p>
    <w:p w14:paraId="5BE6424B" w14:textId="77777777" w:rsidR="002E1F0A" w:rsidRPr="00C9043F" w:rsidRDefault="002E1F0A" w:rsidP="002E1F0A">
      <w:pPr>
        <w:pStyle w:val="BodyText"/>
        <w:ind w:left="0" w:right="178"/>
        <w:rPr>
          <w:sz w:val="22"/>
          <w:szCs w:val="22"/>
          <w:lang w:val="nb-NO"/>
        </w:rPr>
      </w:pPr>
      <w:r w:rsidRPr="00C9043F">
        <w:rPr>
          <w:spacing w:val="-1"/>
          <w:sz w:val="22"/>
          <w:szCs w:val="22"/>
          <w:lang w:val="da-DK"/>
        </w:rPr>
        <w:t>De</w:t>
      </w:r>
      <w:r w:rsidRPr="00C9043F">
        <w:rPr>
          <w:sz w:val="22"/>
          <w:szCs w:val="22"/>
          <w:lang w:val="da-DK"/>
        </w:rPr>
        <w:t xml:space="preserve"> </w:t>
      </w:r>
      <w:r w:rsidRPr="00C9043F">
        <w:rPr>
          <w:spacing w:val="-1"/>
          <w:sz w:val="22"/>
          <w:szCs w:val="22"/>
          <w:lang w:val="da-DK"/>
        </w:rPr>
        <w:t>hyppigst</w:t>
      </w:r>
      <w:r w:rsidRPr="00C9043F">
        <w:rPr>
          <w:spacing w:val="1"/>
          <w:sz w:val="22"/>
          <w:szCs w:val="22"/>
          <w:lang w:val="da-DK"/>
        </w:rPr>
        <w:t xml:space="preserve"> </w:t>
      </w:r>
      <w:r w:rsidRPr="00C9043F">
        <w:rPr>
          <w:sz w:val="22"/>
          <w:szCs w:val="22"/>
          <w:lang w:val="da-DK"/>
        </w:rPr>
        <w:t xml:space="preserve">indberettede </w:t>
      </w:r>
      <w:r w:rsidRPr="00C9043F">
        <w:rPr>
          <w:spacing w:val="-1"/>
          <w:sz w:val="22"/>
          <w:szCs w:val="22"/>
          <w:lang w:val="da-DK"/>
        </w:rPr>
        <w:t>bivirkninger</w:t>
      </w:r>
      <w:r w:rsidRPr="00C9043F">
        <w:rPr>
          <w:spacing w:val="1"/>
          <w:sz w:val="22"/>
          <w:szCs w:val="22"/>
          <w:lang w:val="da-DK"/>
        </w:rPr>
        <w:t xml:space="preserve"> </w:t>
      </w:r>
      <w:r w:rsidRPr="00C9043F">
        <w:rPr>
          <w:sz w:val="22"/>
          <w:szCs w:val="22"/>
          <w:lang w:val="da-DK"/>
        </w:rPr>
        <w:t>relateret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ved</w:t>
      </w:r>
      <w:r w:rsidRPr="00C9043F">
        <w:rPr>
          <w:sz w:val="22"/>
          <w:szCs w:val="22"/>
          <w:lang w:val="da-DK"/>
        </w:rPr>
        <w:t xml:space="preserve"> både </w:t>
      </w:r>
      <w:r w:rsidRPr="00C9043F">
        <w:rPr>
          <w:spacing w:val="-1"/>
          <w:sz w:val="22"/>
          <w:szCs w:val="22"/>
          <w:lang w:val="da-DK"/>
        </w:rPr>
        <w:t>monoterapi</w:t>
      </w:r>
      <w:r w:rsidRPr="00C9043F">
        <w:rPr>
          <w:spacing w:val="1"/>
          <w:sz w:val="22"/>
          <w:szCs w:val="22"/>
          <w:lang w:val="da-DK"/>
        </w:rPr>
        <w:t xml:space="preserve"> </w:t>
      </w:r>
      <w:r w:rsidRPr="00C9043F">
        <w:rPr>
          <w:sz w:val="22"/>
          <w:szCs w:val="22"/>
          <w:lang w:val="da-DK"/>
        </w:rPr>
        <w:t>og</w:t>
      </w:r>
      <w:r w:rsidRPr="00C9043F">
        <w:rPr>
          <w:spacing w:val="61"/>
          <w:sz w:val="22"/>
          <w:szCs w:val="22"/>
          <w:lang w:val="da-DK"/>
        </w:rPr>
        <w:t xml:space="preserve"> </w:t>
      </w:r>
      <w:r w:rsidRPr="00C9043F">
        <w:rPr>
          <w:spacing w:val="-1"/>
          <w:sz w:val="22"/>
          <w:szCs w:val="22"/>
          <w:lang w:val="da-DK"/>
        </w:rPr>
        <w:t>kombinationsbehandling,</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knoglemarvssuppression</w:t>
      </w:r>
      <w:r w:rsidRPr="00C9043F">
        <w:rPr>
          <w:sz w:val="22"/>
          <w:szCs w:val="22"/>
          <w:lang w:val="da-DK"/>
        </w:rPr>
        <w:t xml:space="preserve"> </w:t>
      </w:r>
      <w:r w:rsidRPr="00C9043F">
        <w:rPr>
          <w:spacing w:val="-2"/>
          <w:sz w:val="22"/>
          <w:szCs w:val="22"/>
          <w:lang w:val="da-DK"/>
        </w:rPr>
        <w:t>med</w:t>
      </w:r>
      <w:r w:rsidRPr="00C9043F">
        <w:rPr>
          <w:spacing w:val="-1"/>
          <w:sz w:val="22"/>
          <w:szCs w:val="22"/>
          <w:lang w:val="da-DK"/>
        </w:rPr>
        <w:t xml:space="preserve"> anæmi,</w:t>
      </w:r>
      <w:r w:rsidRPr="00C9043F">
        <w:rPr>
          <w:sz w:val="22"/>
          <w:szCs w:val="22"/>
          <w:lang w:val="da-DK"/>
        </w:rPr>
        <w:t xml:space="preserve"> neutropeni, </w:t>
      </w:r>
      <w:r w:rsidRPr="00C9043F">
        <w:rPr>
          <w:spacing w:val="-1"/>
          <w:sz w:val="22"/>
          <w:szCs w:val="22"/>
          <w:lang w:val="da-DK"/>
        </w:rPr>
        <w:t>leukopeni,</w:t>
      </w:r>
      <w:r w:rsidRPr="00C9043F">
        <w:rPr>
          <w:spacing w:val="87"/>
          <w:sz w:val="22"/>
          <w:szCs w:val="22"/>
          <w:lang w:val="da-DK"/>
        </w:rPr>
        <w:t xml:space="preserve"> </w:t>
      </w:r>
      <w:r w:rsidRPr="00C9043F">
        <w:rPr>
          <w:spacing w:val="-1"/>
          <w:sz w:val="22"/>
          <w:szCs w:val="22"/>
          <w:lang w:val="da-DK"/>
        </w:rPr>
        <w:t>trombocytopeni</w:t>
      </w:r>
      <w:r w:rsidRPr="00C9043F">
        <w:rPr>
          <w:sz w:val="22"/>
          <w:szCs w:val="22"/>
          <w:lang w:val="da-DK"/>
        </w:rPr>
        <w:t xml:space="preserve"> </w:t>
      </w:r>
      <w:r w:rsidRPr="00C9043F">
        <w:rPr>
          <w:spacing w:val="-1"/>
          <w:sz w:val="22"/>
          <w:szCs w:val="22"/>
          <w:lang w:val="da-DK"/>
        </w:rPr>
        <w:t>samt</w:t>
      </w:r>
      <w:r w:rsidRPr="00C9043F">
        <w:rPr>
          <w:spacing w:val="1"/>
          <w:sz w:val="22"/>
          <w:szCs w:val="22"/>
          <w:lang w:val="da-DK"/>
        </w:rPr>
        <w:t xml:space="preserve"> </w:t>
      </w:r>
      <w:r w:rsidRPr="00C9043F">
        <w:rPr>
          <w:sz w:val="22"/>
          <w:szCs w:val="22"/>
          <w:lang w:val="da-DK"/>
        </w:rPr>
        <w:t>gastrointestinal</w:t>
      </w:r>
      <w:r w:rsidRPr="00C9043F">
        <w:rPr>
          <w:spacing w:val="1"/>
          <w:sz w:val="22"/>
          <w:szCs w:val="22"/>
          <w:lang w:val="da-DK"/>
        </w:rPr>
        <w:t xml:space="preserve"> </w:t>
      </w:r>
      <w:r w:rsidRPr="00C9043F">
        <w:rPr>
          <w:sz w:val="22"/>
          <w:szCs w:val="22"/>
          <w:lang w:val="da-DK"/>
        </w:rPr>
        <w:t>toksicitet</w:t>
      </w:r>
      <w:r w:rsidRPr="00C9043F">
        <w:rPr>
          <w:spacing w:val="1"/>
          <w:sz w:val="22"/>
          <w:szCs w:val="22"/>
          <w:lang w:val="da-DK"/>
        </w:rPr>
        <w:t xml:space="preserve"> </w:t>
      </w:r>
      <w:r w:rsidRPr="00C9043F">
        <w:rPr>
          <w:spacing w:val="-2"/>
          <w:sz w:val="22"/>
          <w:szCs w:val="22"/>
          <w:lang w:val="da-DK"/>
        </w:rPr>
        <w:t xml:space="preserve">med </w:t>
      </w:r>
      <w:r w:rsidRPr="00C9043F">
        <w:rPr>
          <w:spacing w:val="-1"/>
          <w:sz w:val="22"/>
          <w:szCs w:val="22"/>
          <w:lang w:val="da-DK"/>
        </w:rPr>
        <w:t>anoreksi,</w:t>
      </w:r>
      <w:r w:rsidRPr="00C9043F">
        <w:rPr>
          <w:sz w:val="22"/>
          <w:szCs w:val="22"/>
          <w:lang w:val="da-DK"/>
        </w:rPr>
        <w:t xml:space="preserve"> </w:t>
      </w:r>
      <w:r w:rsidRPr="00C9043F">
        <w:rPr>
          <w:spacing w:val="-2"/>
          <w:sz w:val="22"/>
          <w:szCs w:val="22"/>
          <w:lang w:val="da-DK"/>
        </w:rPr>
        <w:t>kvalme,</w:t>
      </w:r>
      <w:r w:rsidRPr="00C9043F">
        <w:rPr>
          <w:sz w:val="22"/>
          <w:szCs w:val="22"/>
          <w:lang w:val="da-DK"/>
        </w:rPr>
        <w:t xml:space="preserve"> </w:t>
      </w:r>
      <w:r w:rsidRPr="00C9043F">
        <w:rPr>
          <w:spacing w:val="-1"/>
          <w:sz w:val="22"/>
          <w:szCs w:val="22"/>
          <w:lang w:val="da-DK"/>
        </w:rPr>
        <w:t>opkastning,</w:t>
      </w:r>
      <w:r w:rsidRPr="00C9043F">
        <w:rPr>
          <w:sz w:val="22"/>
          <w:szCs w:val="22"/>
          <w:lang w:val="da-DK"/>
        </w:rPr>
        <w:t xml:space="preserve"> diaré, </w:t>
      </w:r>
      <w:r w:rsidRPr="00C9043F">
        <w:rPr>
          <w:sz w:val="22"/>
          <w:szCs w:val="22"/>
          <w:lang w:val="da-DK"/>
        </w:rPr>
        <w:lastRenderedPageBreak/>
        <w:t>forstoppelse,</w:t>
      </w:r>
      <w:r w:rsidRPr="00C9043F">
        <w:rPr>
          <w:spacing w:val="73"/>
          <w:sz w:val="22"/>
          <w:szCs w:val="22"/>
          <w:lang w:val="da-DK"/>
        </w:rPr>
        <w:t xml:space="preserve"> </w:t>
      </w:r>
      <w:r w:rsidRPr="00C9043F">
        <w:rPr>
          <w:spacing w:val="-1"/>
          <w:sz w:val="22"/>
          <w:szCs w:val="22"/>
          <w:lang w:val="da-DK"/>
        </w:rPr>
        <w:t>pharyngitis,</w:t>
      </w:r>
      <w:r w:rsidRPr="00C9043F">
        <w:rPr>
          <w:sz w:val="22"/>
          <w:szCs w:val="22"/>
          <w:lang w:val="da-DK"/>
        </w:rPr>
        <w:t xml:space="preserve"> </w:t>
      </w:r>
      <w:r w:rsidRPr="00C9043F">
        <w:rPr>
          <w:spacing w:val="-1"/>
          <w:sz w:val="22"/>
          <w:szCs w:val="22"/>
          <w:lang w:val="da-DK"/>
        </w:rPr>
        <w:t>mucositis</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stomatitis. </w:t>
      </w:r>
      <w:r w:rsidRPr="00C9043F">
        <w:rPr>
          <w:spacing w:val="-1"/>
          <w:sz w:val="22"/>
          <w:szCs w:val="22"/>
          <w:lang w:val="da-DK"/>
        </w:rPr>
        <w:t>Andre</w:t>
      </w:r>
      <w:r w:rsidRPr="00C9043F">
        <w:rPr>
          <w:sz w:val="22"/>
          <w:szCs w:val="22"/>
          <w:lang w:val="da-DK"/>
        </w:rPr>
        <w:t xml:space="preserve"> </w:t>
      </w:r>
      <w:r w:rsidRPr="00C9043F">
        <w:rPr>
          <w:spacing w:val="-1"/>
          <w:sz w:val="22"/>
          <w:szCs w:val="22"/>
          <w:lang w:val="da-DK"/>
        </w:rPr>
        <w:t>bivirkninger</w:t>
      </w:r>
      <w:r w:rsidRPr="00C9043F">
        <w:rPr>
          <w:spacing w:val="1"/>
          <w:sz w:val="22"/>
          <w:szCs w:val="22"/>
          <w:lang w:val="da-DK"/>
        </w:rPr>
        <w:t xml:space="preserve"> </w:t>
      </w:r>
      <w:r w:rsidRPr="00C9043F">
        <w:rPr>
          <w:spacing w:val="-1"/>
          <w:sz w:val="22"/>
          <w:szCs w:val="22"/>
          <w:lang w:val="da-DK"/>
        </w:rPr>
        <w:t>omfatter</w:t>
      </w:r>
      <w:r w:rsidRPr="00C9043F">
        <w:rPr>
          <w:spacing w:val="1"/>
          <w:sz w:val="22"/>
          <w:szCs w:val="22"/>
          <w:lang w:val="da-DK"/>
        </w:rPr>
        <w:t xml:space="preserve"> </w:t>
      </w:r>
      <w:r w:rsidRPr="00C9043F">
        <w:rPr>
          <w:sz w:val="22"/>
          <w:szCs w:val="22"/>
          <w:lang w:val="da-DK"/>
        </w:rPr>
        <w:t>renal</w:t>
      </w:r>
      <w:r w:rsidRPr="00C9043F">
        <w:rPr>
          <w:spacing w:val="1"/>
          <w:sz w:val="22"/>
          <w:szCs w:val="22"/>
          <w:lang w:val="da-DK"/>
        </w:rPr>
        <w:t xml:space="preserve"> </w:t>
      </w:r>
      <w:r w:rsidRPr="00C9043F">
        <w:rPr>
          <w:sz w:val="22"/>
          <w:szCs w:val="22"/>
          <w:lang w:val="da-DK"/>
        </w:rPr>
        <w:t>toksicitet, forhøjede</w:t>
      </w:r>
      <w:r w:rsidRPr="00C9043F">
        <w:rPr>
          <w:spacing w:val="77"/>
          <w:sz w:val="22"/>
          <w:szCs w:val="22"/>
          <w:lang w:val="da-DK"/>
        </w:rPr>
        <w:t xml:space="preserve"> </w:t>
      </w:r>
      <w:r w:rsidRPr="00C9043F">
        <w:rPr>
          <w:spacing w:val="-1"/>
          <w:sz w:val="22"/>
          <w:szCs w:val="22"/>
          <w:lang w:val="da-DK"/>
        </w:rPr>
        <w:t>aminotransferaser,</w:t>
      </w:r>
      <w:r w:rsidRPr="00C9043F">
        <w:rPr>
          <w:sz w:val="22"/>
          <w:szCs w:val="22"/>
          <w:lang w:val="da-DK"/>
        </w:rPr>
        <w:t xml:space="preserve"> alopeci, træthed, </w:t>
      </w:r>
      <w:r w:rsidRPr="00C9043F">
        <w:rPr>
          <w:spacing w:val="-1"/>
          <w:sz w:val="22"/>
          <w:szCs w:val="22"/>
          <w:lang w:val="da-DK"/>
        </w:rPr>
        <w:t>dehydrering,</w:t>
      </w:r>
      <w:r w:rsidRPr="00C9043F">
        <w:rPr>
          <w:sz w:val="22"/>
          <w:szCs w:val="22"/>
          <w:lang w:val="da-DK"/>
        </w:rPr>
        <w:t xml:space="preserve"> udslæt, infektion/sepsis og</w:t>
      </w:r>
      <w:r w:rsidRPr="00C9043F">
        <w:rPr>
          <w:spacing w:val="-3"/>
          <w:sz w:val="22"/>
          <w:szCs w:val="22"/>
          <w:lang w:val="da-DK"/>
        </w:rPr>
        <w:t xml:space="preserve"> </w:t>
      </w:r>
      <w:r w:rsidRPr="00C9043F">
        <w:rPr>
          <w:sz w:val="22"/>
          <w:szCs w:val="22"/>
          <w:lang w:val="da-DK"/>
        </w:rPr>
        <w:t xml:space="preserve">neuropati. </w:t>
      </w:r>
      <w:r w:rsidRPr="00C9043F">
        <w:rPr>
          <w:sz w:val="22"/>
          <w:szCs w:val="22"/>
          <w:lang w:val="nb-NO"/>
        </w:rPr>
        <w:t>Sjældne</w:t>
      </w:r>
      <w:r w:rsidRPr="00C9043F">
        <w:rPr>
          <w:spacing w:val="64"/>
          <w:sz w:val="22"/>
          <w:szCs w:val="22"/>
          <w:lang w:val="nb-NO"/>
        </w:rPr>
        <w:t xml:space="preserve"> </w:t>
      </w:r>
      <w:r w:rsidRPr="00C9043F">
        <w:rPr>
          <w:spacing w:val="-1"/>
          <w:sz w:val="22"/>
          <w:szCs w:val="22"/>
          <w:lang w:val="nb-NO"/>
        </w:rPr>
        <w:t>bivirkninger</w:t>
      </w:r>
      <w:r w:rsidRPr="00C9043F">
        <w:rPr>
          <w:spacing w:val="1"/>
          <w:sz w:val="22"/>
          <w:szCs w:val="22"/>
          <w:lang w:val="nb-NO"/>
        </w:rPr>
        <w:t xml:space="preserve"> </w:t>
      </w:r>
      <w:r w:rsidRPr="00C9043F">
        <w:rPr>
          <w:spacing w:val="-1"/>
          <w:sz w:val="22"/>
          <w:szCs w:val="22"/>
          <w:lang w:val="nb-NO"/>
        </w:rPr>
        <w:t>omfatter</w:t>
      </w:r>
      <w:r w:rsidRPr="00C9043F">
        <w:rPr>
          <w:spacing w:val="1"/>
          <w:sz w:val="22"/>
          <w:szCs w:val="22"/>
          <w:lang w:val="nb-NO"/>
        </w:rPr>
        <w:t xml:space="preserve"> </w:t>
      </w:r>
      <w:r w:rsidRPr="00C9043F">
        <w:rPr>
          <w:spacing w:val="-1"/>
          <w:sz w:val="22"/>
          <w:szCs w:val="22"/>
          <w:lang w:val="nb-NO"/>
        </w:rPr>
        <w:t>Stevens-Johnsons</w:t>
      </w:r>
      <w:r w:rsidRPr="00C9043F">
        <w:rPr>
          <w:sz w:val="22"/>
          <w:szCs w:val="22"/>
          <w:lang w:val="nb-NO"/>
        </w:rPr>
        <w:t xml:space="preserve"> </w:t>
      </w:r>
      <w:r w:rsidRPr="00C9043F">
        <w:rPr>
          <w:spacing w:val="-1"/>
          <w:sz w:val="22"/>
          <w:szCs w:val="22"/>
          <w:lang w:val="nb-NO"/>
        </w:rPr>
        <w:t>syndrom</w:t>
      </w:r>
      <w:r w:rsidRPr="00C9043F">
        <w:rPr>
          <w:spacing w:val="-4"/>
          <w:sz w:val="22"/>
          <w:szCs w:val="22"/>
          <w:lang w:val="nb-NO"/>
        </w:rPr>
        <w:t xml:space="preserve"> </w:t>
      </w:r>
      <w:r w:rsidRPr="00C9043F">
        <w:rPr>
          <w:sz w:val="22"/>
          <w:szCs w:val="22"/>
          <w:lang w:val="nb-NO"/>
        </w:rPr>
        <w:t>og</w:t>
      </w:r>
      <w:r w:rsidRPr="00C9043F">
        <w:rPr>
          <w:spacing w:val="-3"/>
          <w:sz w:val="22"/>
          <w:szCs w:val="22"/>
          <w:lang w:val="nb-NO"/>
        </w:rPr>
        <w:t xml:space="preserve"> </w:t>
      </w:r>
      <w:r w:rsidRPr="00C9043F">
        <w:rPr>
          <w:spacing w:val="-1"/>
          <w:sz w:val="22"/>
          <w:szCs w:val="22"/>
          <w:lang w:val="nb-NO"/>
        </w:rPr>
        <w:t>toksisk</w:t>
      </w:r>
      <w:r w:rsidRPr="00C9043F">
        <w:rPr>
          <w:spacing w:val="-3"/>
          <w:sz w:val="22"/>
          <w:szCs w:val="22"/>
          <w:lang w:val="nb-NO"/>
        </w:rPr>
        <w:t xml:space="preserve"> </w:t>
      </w:r>
      <w:r w:rsidRPr="00C9043F">
        <w:rPr>
          <w:spacing w:val="-1"/>
          <w:sz w:val="22"/>
          <w:szCs w:val="22"/>
          <w:lang w:val="nb-NO"/>
        </w:rPr>
        <w:t>epidermal</w:t>
      </w:r>
      <w:r w:rsidRPr="00C9043F">
        <w:rPr>
          <w:spacing w:val="1"/>
          <w:sz w:val="22"/>
          <w:szCs w:val="22"/>
          <w:lang w:val="nb-NO"/>
        </w:rPr>
        <w:t xml:space="preserve"> </w:t>
      </w:r>
      <w:r w:rsidRPr="00C9043F">
        <w:rPr>
          <w:spacing w:val="-1"/>
          <w:sz w:val="22"/>
          <w:szCs w:val="22"/>
          <w:lang w:val="nb-NO"/>
        </w:rPr>
        <w:t>nekrolyse.</w:t>
      </w:r>
    </w:p>
    <w:p w14:paraId="2B8A3128" w14:textId="77777777" w:rsidR="002E1F0A" w:rsidRPr="00C9043F" w:rsidRDefault="002E1F0A" w:rsidP="002E1F0A">
      <w:pPr>
        <w:ind w:right="178"/>
        <w:rPr>
          <w:rFonts w:ascii="Times New Roman" w:eastAsia="Times New Roman" w:hAnsi="Times New Roman"/>
          <w:lang w:val="nb-NO"/>
        </w:rPr>
      </w:pPr>
    </w:p>
    <w:p w14:paraId="6F8C934F" w14:textId="77777777" w:rsidR="002E1F0A" w:rsidRPr="00772B9D" w:rsidRDefault="002E1F0A" w:rsidP="002E1F0A">
      <w:pPr>
        <w:pStyle w:val="Rubrik21"/>
        <w:keepNext/>
        <w:ind w:left="0" w:right="178" w:firstLine="0"/>
        <w:rPr>
          <w:b w:val="0"/>
          <w:bCs w:val="0"/>
          <w:lang w:val="nb-NO"/>
        </w:rPr>
      </w:pPr>
      <w:r w:rsidRPr="00772B9D">
        <w:rPr>
          <w:b w:val="0"/>
          <w:spacing w:val="-1"/>
          <w:u w:val="single"/>
          <w:lang w:val="nb-NO"/>
        </w:rPr>
        <w:t>Resumé</w:t>
      </w:r>
      <w:r w:rsidRPr="00772B9D">
        <w:rPr>
          <w:b w:val="0"/>
          <w:u w:val="single"/>
          <w:lang w:val="nb-NO"/>
        </w:rPr>
        <w:t xml:space="preserve"> af</w:t>
      </w:r>
      <w:r w:rsidRPr="00772B9D">
        <w:rPr>
          <w:b w:val="0"/>
          <w:spacing w:val="3"/>
          <w:u w:val="single"/>
          <w:lang w:val="nb-NO"/>
        </w:rPr>
        <w:t xml:space="preserve"> </w:t>
      </w:r>
      <w:r w:rsidRPr="00772B9D">
        <w:rPr>
          <w:b w:val="0"/>
          <w:spacing w:val="-1"/>
          <w:u w:val="single"/>
          <w:lang w:val="nb-NO"/>
        </w:rPr>
        <w:t>bivirkninger</w:t>
      </w:r>
      <w:r w:rsidRPr="00772B9D">
        <w:rPr>
          <w:b w:val="0"/>
          <w:u w:val="single"/>
          <w:lang w:val="nb-NO"/>
        </w:rPr>
        <w:t xml:space="preserve"> i</w:t>
      </w:r>
      <w:r w:rsidRPr="00772B9D">
        <w:rPr>
          <w:b w:val="0"/>
          <w:spacing w:val="1"/>
          <w:u w:val="single"/>
          <w:lang w:val="nb-NO"/>
        </w:rPr>
        <w:t xml:space="preserve"> </w:t>
      </w:r>
      <w:r w:rsidRPr="00772B9D">
        <w:rPr>
          <w:b w:val="0"/>
          <w:u w:val="single"/>
          <w:lang w:val="nb-NO"/>
        </w:rPr>
        <w:t>tabelform</w:t>
      </w:r>
    </w:p>
    <w:p w14:paraId="5B32678F" w14:textId="77777777" w:rsidR="00FC77A1" w:rsidRDefault="00FC77A1" w:rsidP="00391EA9">
      <w:pPr>
        <w:rPr>
          <w:rFonts w:ascii="Times New Roman" w:eastAsia="Times New Roman" w:hAnsi="Times New Roman"/>
          <w:lang w:val="nb-NO" w:eastAsia="x-none"/>
        </w:rPr>
      </w:pPr>
    </w:p>
    <w:p w14:paraId="7EFC3E59" w14:textId="4EACEDFA" w:rsidR="00391EA9" w:rsidRPr="00772B9D" w:rsidRDefault="00391EA9" w:rsidP="00391EA9">
      <w:pPr>
        <w:rPr>
          <w:rFonts w:ascii="Times New Roman" w:eastAsia="Times New Roman" w:hAnsi="Times New Roman"/>
          <w:lang w:val="nb-NO" w:eastAsia="x-none"/>
        </w:rPr>
      </w:pPr>
      <w:r w:rsidRPr="00772B9D">
        <w:rPr>
          <w:rFonts w:ascii="Times New Roman" w:eastAsia="Times New Roman" w:hAnsi="Times New Roman"/>
          <w:lang w:val="nb-NO" w:eastAsia="x-none"/>
        </w:rPr>
        <w:t>Tabel 4 viser bivirkninger, uanset kausalitet, ved brug af pemetrexed som mo</w:t>
      </w:r>
      <w:r w:rsidR="007D04B7" w:rsidRPr="00772B9D">
        <w:rPr>
          <w:rFonts w:ascii="Times New Roman" w:eastAsia="Times New Roman" w:hAnsi="Times New Roman"/>
          <w:lang w:val="nb-NO" w:eastAsia="x-none"/>
        </w:rPr>
        <w:t>n</w:t>
      </w:r>
      <w:r w:rsidRPr="00772B9D">
        <w:rPr>
          <w:rFonts w:ascii="Times New Roman" w:eastAsia="Times New Roman" w:hAnsi="Times New Roman"/>
          <w:lang w:val="nb-NO" w:eastAsia="x-none"/>
        </w:rPr>
        <w:t>oterapi eller i kombination med cisplatin fra de pivotale registreringsstudier (JMCH, JMEI, JMBD, JMEN, PARAMOUNT) og efter markedsføring.</w:t>
      </w:r>
    </w:p>
    <w:p w14:paraId="2DF0D7E4" w14:textId="77777777" w:rsidR="00391EA9" w:rsidRPr="00772B9D" w:rsidRDefault="00391EA9" w:rsidP="00391EA9">
      <w:pPr>
        <w:rPr>
          <w:rFonts w:ascii="Times New Roman" w:eastAsia="Times New Roman" w:hAnsi="Times New Roman"/>
          <w:lang w:val="nb-NO" w:eastAsia="x-none"/>
        </w:rPr>
      </w:pPr>
    </w:p>
    <w:p w14:paraId="0B970D8A" w14:textId="77777777" w:rsidR="00391EA9" w:rsidRPr="00C9043F" w:rsidRDefault="00391EA9" w:rsidP="00391EA9">
      <w:pPr>
        <w:rPr>
          <w:rFonts w:ascii="Times New Roman" w:eastAsia="Times New Roman" w:hAnsi="Times New Roman"/>
          <w:lang w:val="da-DK" w:eastAsia="x-none"/>
        </w:rPr>
      </w:pPr>
      <w:r w:rsidRPr="00C9043F">
        <w:rPr>
          <w:rFonts w:ascii="Times New Roman" w:eastAsia="Times New Roman" w:hAnsi="Times New Roman"/>
          <w:lang w:val="da-DK" w:eastAsia="x-none"/>
        </w:rPr>
        <w:t>Bivirkningerne er anført efter MedDRA organklassesystemet. Følgende konvention er brugt til klassificering af hyppigheden: meget almindelig (≥</w:t>
      </w:r>
      <w:r w:rsidR="00FE3014"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 almindelig (≥</w:t>
      </w:r>
      <w:r w:rsidR="00FE3014"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1/100 til &lt;</w:t>
      </w:r>
      <w:r w:rsidR="00FE3014"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 ikke almindelig (≥</w:t>
      </w:r>
      <w:r w:rsidR="00FE3014"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1/1.000 til &lt;</w:t>
      </w:r>
      <w:r w:rsidR="00FE3014"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1/100), sjælden (≥</w:t>
      </w:r>
      <w:r w:rsidR="00FE3014"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1/10.000 til &lt;</w:t>
      </w:r>
      <w:r w:rsidR="00FE3014"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1/1.000), meget sjælden (&lt;</w:t>
      </w:r>
      <w:r w:rsidR="00FE3014"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1/10.000), og ikke kendt (kan ikke estimeres ud fra forhåndenværende data).</w:t>
      </w:r>
    </w:p>
    <w:p w14:paraId="3CEF1417" w14:textId="77777777" w:rsidR="00391EA9" w:rsidRPr="00C9043F" w:rsidRDefault="00391EA9" w:rsidP="00391EA9">
      <w:pPr>
        <w:rPr>
          <w:rFonts w:ascii="Times New Roman" w:eastAsia="Times New Roman" w:hAnsi="Times New Roman"/>
          <w:lang w:val="da-DK" w:eastAsia="x-none"/>
        </w:rPr>
      </w:pPr>
    </w:p>
    <w:p w14:paraId="3AE28F98" w14:textId="77777777" w:rsidR="00391EA9" w:rsidRPr="00C9043F" w:rsidRDefault="00391EA9" w:rsidP="00391EA9">
      <w:pPr>
        <w:pStyle w:val="NormalAgency"/>
        <w:keepNext/>
        <w:rPr>
          <w:rFonts w:ascii="Times New Roman" w:hAnsi="Times New Roman"/>
          <w:b/>
          <w:bCs/>
          <w:color w:val="000000"/>
          <w:sz w:val="22"/>
          <w:szCs w:val="22"/>
          <w:lang w:val="da-DK"/>
        </w:rPr>
      </w:pPr>
      <w:r w:rsidRPr="00C9043F">
        <w:rPr>
          <w:rFonts w:ascii="Times New Roman" w:hAnsi="Times New Roman"/>
          <w:b/>
          <w:bCs/>
          <w:color w:val="000000"/>
          <w:sz w:val="22"/>
          <w:szCs w:val="22"/>
          <w:lang w:val="da-DK"/>
        </w:rPr>
        <w:t>Tabel 4. Hyppigheder for alle bivirkninger af alle grader og uanset kausalitet fra de pivotale registreringsstudier: JMEI (</w:t>
      </w:r>
      <w:r w:rsidR="005D6CC5" w:rsidRPr="00C9043F">
        <w:rPr>
          <w:rFonts w:ascii="Times New Roman" w:hAnsi="Times New Roman"/>
          <w:b/>
          <w:bCs/>
          <w:color w:val="000000"/>
          <w:sz w:val="22"/>
          <w:szCs w:val="22"/>
          <w:lang w:val="da-DK"/>
        </w:rPr>
        <w:t>Pemetrexed</w:t>
      </w:r>
      <w:r w:rsidRPr="00C9043F">
        <w:rPr>
          <w:rFonts w:ascii="Times New Roman" w:hAnsi="Times New Roman"/>
          <w:b/>
          <w:bCs/>
          <w:color w:val="000000"/>
          <w:sz w:val="22"/>
          <w:szCs w:val="22"/>
          <w:lang w:val="da-DK"/>
        </w:rPr>
        <w:t xml:space="preserve"> vs Docetaxel), JMDB (</w:t>
      </w:r>
      <w:r w:rsidR="005D6CC5" w:rsidRPr="00C9043F">
        <w:rPr>
          <w:rFonts w:ascii="Times New Roman" w:hAnsi="Times New Roman"/>
          <w:b/>
          <w:bCs/>
          <w:color w:val="000000"/>
          <w:sz w:val="22"/>
          <w:szCs w:val="22"/>
          <w:lang w:val="da-DK"/>
        </w:rPr>
        <w:t>Pemetrexed</w:t>
      </w:r>
      <w:r w:rsidRPr="00C9043F">
        <w:rPr>
          <w:rFonts w:ascii="Times New Roman" w:hAnsi="Times New Roman"/>
          <w:b/>
          <w:bCs/>
          <w:color w:val="000000"/>
          <w:sz w:val="22"/>
          <w:szCs w:val="22"/>
          <w:lang w:val="da-DK"/>
        </w:rPr>
        <w:t xml:space="preserve"> og Cisplatin versus G</w:t>
      </w:r>
      <w:r w:rsidR="00366232" w:rsidRPr="00C9043F">
        <w:rPr>
          <w:rFonts w:ascii="Times New Roman" w:hAnsi="Times New Roman"/>
          <w:b/>
          <w:bCs/>
          <w:color w:val="000000"/>
          <w:sz w:val="22"/>
          <w:szCs w:val="22"/>
          <w:lang w:val="da-DK"/>
        </w:rPr>
        <w:t>emcitabin</w:t>
      </w:r>
      <w:r w:rsidRPr="00C9043F">
        <w:rPr>
          <w:rFonts w:ascii="Times New Roman" w:hAnsi="Times New Roman"/>
          <w:b/>
          <w:bCs/>
          <w:color w:val="000000"/>
          <w:sz w:val="22"/>
          <w:szCs w:val="22"/>
          <w:lang w:val="da-DK"/>
        </w:rPr>
        <w:t xml:space="preserve"> og Cisplatin, JMCH (</w:t>
      </w:r>
      <w:r w:rsidR="007D04B7" w:rsidRPr="00C9043F">
        <w:rPr>
          <w:rFonts w:ascii="Times New Roman" w:hAnsi="Times New Roman"/>
          <w:b/>
          <w:bCs/>
          <w:color w:val="000000"/>
          <w:sz w:val="22"/>
          <w:szCs w:val="22"/>
          <w:lang w:val="da-DK"/>
        </w:rPr>
        <w:t xml:space="preserve">Pemetrexed </w:t>
      </w:r>
      <w:r w:rsidRPr="00C9043F">
        <w:rPr>
          <w:rFonts w:ascii="Times New Roman" w:hAnsi="Times New Roman"/>
          <w:b/>
          <w:bCs/>
          <w:color w:val="000000"/>
          <w:sz w:val="22"/>
          <w:szCs w:val="22"/>
          <w:lang w:val="da-DK"/>
        </w:rPr>
        <w:t>plus Cisplatin versus Cisplatin), JMEN og PARAMOUNT (Pemetrexed plus den bedste understøttende pleje versus placebo plus den bedste understøttende pleje) og fra efter markedsføring.</w:t>
      </w:r>
    </w:p>
    <w:p w14:paraId="20ABA0DF" w14:textId="77777777" w:rsidR="00391EA9" w:rsidRPr="003B6434" w:rsidRDefault="00391EA9" w:rsidP="00391EA9">
      <w:pPr>
        <w:pStyle w:val="NormalAgency"/>
        <w:keepNext/>
        <w:rPr>
          <w:rFonts w:ascii="Times New Roman" w:hAnsi="Times New Roman"/>
          <w:lang w:val="da-DK"/>
        </w:rPr>
      </w:pPr>
    </w:p>
    <w:tbl>
      <w:tblPr>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60"/>
        <w:gridCol w:w="1559"/>
        <w:gridCol w:w="1700"/>
        <w:gridCol w:w="1418"/>
        <w:gridCol w:w="1276"/>
        <w:gridCol w:w="1220"/>
      </w:tblGrid>
      <w:tr w:rsidR="00391EA9" w:rsidRPr="003B6434" w14:paraId="41C6CC09" w14:textId="77777777" w:rsidTr="00186AC4">
        <w:trPr>
          <w:tblHeader/>
        </w:trPr>
        <w:tc>
          <w:tcPr>
            <w:tcW w:w="1526" w:type="dxa"/>
            <w:shd w:val="clear" w:color="auto" w:fill="auto"/>
          </w:tcPr>
          <w:p w14:paraId="73475F01" w14:textId="77777777" w:rsidR="00391EA9" w:rsidRPr="00C9043F" w:rsidRDefault="00391EA9" w:rsidP="00EF6991">
            <w:pPr>
              <w:pStyle w:val="Normal11pt"/>
              <w:rPr>
                <w:szCs w:val="22"/>
              </w:rPr>
            </w:pPr>
            <w:bookmarkStart w:id="1" w:name="_Hlk30072304"/>
            <w:r w:rsidRPr="00C9043F">
              <w:rPr>
                <w:b/>
                <w:bCs/>
                <w:szCs w:val="22"/>
                <w:lang w:val="en-US"/>
              </w:rPr>
              <w:t xml:space="preserve">MedDRA </w:t>
            </w:r>
            <w:proofErr w:type="spellStart"/>
            <w:r w:rsidRPr="00C9043F">
              <w:rPr>
                <w:b/>
                <w:bCs/>
                <w:szCs w:val="22"/>
                <w:lang w:val="en-US"/>
              </w:rPr>
              <w:t>Organsystemklasse</w:t>
            </w:r>
            <w:proofErr w:type="spellEnd"/>
          </w:p>
        </w:tc>
        <w:tc>
          <w:tcPr>
            <w:tcW w:w="1560" w:type="dxa"/>
            <w:shd w:val="clear" w:color="auto" w:fill="auto"/>
          </w:tcPr>
          <w:p w14:paraId="14149AF5" w14:textId="77777777" w:rsidR="00391EA9" w:rsidRPr="00C9043F" w:rsidRDefault="00391EA9" w:rsidP="00875B70">
            <w:pPr>
              <w:rPr>
                <w:rFonts w:ascii="Times New Roman" w:hAnsi="Times New Roman"/>
                <w:b/>
              </w:rPr>
            </w:pPr>
            <w:proofErr w:type="spellStart"/>
            <w:r w:rsidRPr="00C9043F">
              <w:rPr>
                <w:rFonts w:ascii="Times New Roman" w:hAnsi="Times New Roman"/>
                <w:b/>
              </w:rPr>
              <w:t>Meget</w:t>
            </w:r>
            <w:proofErr w:type="spellEnd"/>
            <w:r w:rsidRPr="00C9043F">
              <w:rPr>
                <w:rFonts w:ascii="Times New Roman" w:hAnsi="Times New Roman"/>
                <w:b/>
              </w:rPr>
              <w:t xml:space="preserve"> </w:t>
            </w:r>
            <w:proofErr w:type="spellStart"/>
            <w:r w:rsidRPr="00C9043F">
              <w:rPr>
                <w:rFonts w:ascii="Times New Roman" w:hAnsi="Times New Roman"/>
                <w:b/>
              </w:rPr>
              <w:t>almindel</w:t>
            </w:r>
            <w:r w:rsidR="002374EF" w:rsidRPr="00C9043F">
              <w:rPr>
                <w:rFonts w:ascii="Times New Roman" w:hAnsi="Times New Roman"/>
                <w:b/>
              </w:rPr>
              <w:t>i</w:t>
            </w:r>
            <w:r w:rsidRPr="00C9043F">
              <w:rPr>
                <w:rFonts w:ascii="Times New Roman" w:hAnsi="Times New Roman"/>
                <w:b/>
              </w:rPr>
              <w:t>g</w:t>
            </w:r>
            <w:proofErr w:type="spellEnd"/>
          </w:p>
          <w:p w14:paraId="75896A90" w14:textId="77777777" w:rsidR="00391EA9" w:rsidRPr="00C9043F" w:rsidRDefault="00391EA9" w:rsidP="00875B70">
            <w:pPr>
              <w:pStyle w:val="Normal11pt"/>
              <w:keepNext w:val="0"/>
              <w:rPr>
                <w:b/>
                <w:szCs w:val="22"/>
              </w:rPr>
            </w:pPr>
          </w:p>
        </w:tc>
        <w:tc>
          <w:tcPr>
            <w:tcW w:w="1559" w:type="dxa"/>
            <w:shd w:val="clear" w:color="auto" w:fill="auto"/>
          </w:tcPr>
          <w:p w14:paraId="33CA140B" w14:textId="77777777" w:rsidR="00391EA9" w:rsidRPr="00C9043F" w:rsidRDefault="00391EA9" w:rsidP="00875B70">
            <w:pPr>
              <w:pStyle w:val="Normal11pt"/>
              <w:keepNext w:val="0"/>
              <w:rPr>
                <w:szCs w:val="22"/>
              </w:rPr>
            </w:pPr>
            <w:proofErr w:type="spellStart"/>
            <w:r w:rsidRPr="00C9043F">
              <w:rPr>
                <w:b/>
                <w:szCs w:val="22"/>
              </w:rPr>
              <w:t>Almindelig</w:t>
            </w:r>
            <w:proofErr w:type="spellEnd"/>
          </w:p>
        </w:tc>
        <w:tc>
          <w:tcPr>
            <w:tcW w:w="1700" w:type="dxa"/>
            <w:shd w:val="clear" w:color="auto" w:fill="auto"/>
          </w:tcPr>
          <w:p w14:paraId="6A6FBC0A" w14:textId="77777777" w:rsidR="00391EA9" w:rsidRPr="00C9043F" w:rsidRDefault="00391EA9" w:rsidP="00875B70">
            <w:pPr>
              <w:pStyle w:val="Normal11pt"/>
              <w:keepNext w:val="0"/>
              <w:rPr>
                <w:b/>
                <w:bCs/>
                <w:szCs w:val="22"/>
              </w:rPr>
            </w:pPr>
            <w:r w:rsidRPr="00C9043F">
              <w:rPr>
                <w:b/>
                <w:bCs/>
                <w:szCs w:val="22"/>
              </w:rPr>
              <w:t xml:space="preserve">Ikke </w:t>
            </w:r>
            <w:proofErr w:type="spellStart"/>
            <w:r w:rsidRPr="00C9043F">
              <w:rPr>
                <w:b/>
                <w:bCs/>
                <w:szCs w:val="22"/>
              </w:rPr>
              <w:t>almindelig</w:t>
            </w:r>
            <w:proofErr w:type="spellEnd"/>
          </w:p>
        </w:tc>
        <w:tc>
          <w:tcPr>
            <w:tcW w:w="1418" w:type="dxa"/>
            <w:shd w:val="clear" w:color="auto" w:fill="auto"/>
          </w:tcPr>
          <w:p w14:paraId="5B8DC7DD" w14:textId="77777777" w:rsidR="00391EA9" w:rsidRPr="00C9043F" w:rsidRDefault="00391EA9" w:rsidP="00875B70">
            <w:pPr>
              <w:pStyle w:val="Normal11pt"/>
              <w:keepNext w:val="0"/>
              <w:rPr>
                <w:szCs w:val="22"/>
              </w:rPr>
            </w:pPr>
            <w:proofErr w:type="spellStart"/>
            <w:r w:rsidRPr="00C9043F">
              <w:rPr>
                <w:b/>
                <w:szCs w:val="22"/>
              </w:rPr>
              <w:t>Sjælden</w:t>
            </w:r>
            <w:proofErr w:type="spellEnd"/>
          </w:p>
        </w:tc>
        <w:tc>
          <w:tcPr>
            <w:tcW w:w="1276" w:type="dxa"/>
          </w:tcPr>
          <w:p w14:paraId="69394944" w14:textId="77777777" w:rsidR="00391EA9" w:rsidRPr="00C9043F" w:rsidRDefault="00391EA9" w:rsidP="00875B70">
            <w:pPr>
              <w:pStyle w:val="Normal11pt"/>
              <w:keepNext w:val="0"/>
              <w:rPr>
                <w:b/>
                <w:szCs w:val="22"/>
              </w:rPr>
            </w:pPr>
            <w:proofErr w:type="spellStart"/>
            <w:r w:rsidRPr="00C9043F">
              <w:rPr>
                <w:b/>
                <w:szCs w:val="22"/>
              </w:rPr>
              <w:t>Meget</w:t>
            </w:r>
            <w:proofErr w:type="spellEnd"/>
            <w:r w:rsidRPr="00C9043F">
              <w:rPr>
                <w:b/>
                <w:szCs w:val="22"/>
              </w:rPr>
              <w:t xml:space="preserve"> </w:t>
            </w:r>
            <w:proofErr w:type="spellStart"/>
            <w:r w:rsidRPr="00C9043F">
              <w:rPr>
                <w:b/>
                <w:szCs w:val="22"/>
              </w:rPr>
              <w:t>sjælden</w:t>
            </w:r>
            <w:proofErr w:type="spellEnd"/>
          </w:p>
        </w:tc>
        <w:tc>
          <w:tcPr>
            <w:tcW w:w="1220" w:type="dxa"/>
            <w:shd w:val="clear" w:color="auto" w:fill="auto"/>
          </w:tcPr>
          <w:p w14:paraId="55BCA9B1" w14:textId="77777777" w:rsidR="00391EA9" w:rsidRPr="00C9043F" w:rsidRDefault="00391EA9" w:rsidP="00875B70">
            <w:pPr>
              <w:pStyle w:val="Normal11pt"/>
              <w:keepNext w:val="0"/>
              <w:rPr>
                <w:szCs w:val="22"/>
              </w:rPr>
            </w:pPr>
            <w:r w:rsidRPr="00C9043F">
              <w:rPr>
                <w:b/>
                <w:szCs w:val="22"/>
              </w:rPr>
              <w:t xml:space="preserve">Ikke </w:t>
            </w:r>
            <w:proofErr w:type="spellStart"/>
            <w:r w:rsidRPr="00C9043F">
              <w:rPr>
                <w:b/>
                <w:szCs w:val="22"/>
              </w:rPr>
              <w:t>kendt</w:t>
            </w:r>
            <w:proofErr w:type="spellEnd"/>
          </w:p>
        </w:tc>
      </w:tr>
      <w:tr w:rsidR="00391EA9" w:rsidRPr="003B6434" w14:paraId="7E01BE95" w14:textId="77777777" w:rsidTr="00875B70">
        <w:tc>
          <w:tcPr>
            <w:tcW w:w="1526" w:type="dxa"/>
            <w:shd w:val="clear" w:color="auto" w:fill="auto"/>
          </w:tcPr>
          <w:p w14:paraId="028E3BDB" w14:textId="77777777" w:rsidR="00391EA9" w:rsidRPr="00C9043F" w:rsidRDefault="00391EA9" w:rsidP="00875B70">
            <w:pPr>
              <w:pStyle w:val="Normal11pt"/>
              <w:keepNext w:val="0"/>
              <w:rPr>
                <w:szCs w:val="22"/>
              </w:rPr>
            </w:pPr>
            <w:proofErr w:type="spellStart"/>
            <w:r w:rsidRPr="00C9043F">
              <w:rPr>
                <w:szCs w:val="22"/>
              </w:rPr>
              <w:t>Infektioner</w:t>
            </w:r>
            <w:proofErr w:type="spellEnd"/>
            <w:r w:rsidRPr="00C9043F">
              <w:rPr>
                <w:szCs w:val="22"/>
              </w:rPr>
              <w:t xml:space="preserve"> </w:t>
            </w:r>
            <w:proofErr w:type="spellStart"/>
            <w:r w:rsidRPr="00C9043F">
              <w:rPr>
                <w:szCs w:val="22"/>
              </w:rPr>
              <w:t>og</w:t>
            </w:r>
            <w:proofErr w:type="spellEnd"/>
            <w:r w:rsidRPr="00C9043F">
              <w:rPr>
                <w:szCs w:val="22"/>
              </w:rPr>
              <w:t xml:space="preserve"> </w:t>
            </w:r>
            <w:proofErr w:type="spellStart"/>
            <w:r w:rsidRPr="00C9043F">
              <w:rPr>
                <w:szCs w:val="22"/>
              </w:rPr>
              <w:t>parasitære</w:t>
            </w:r>
            <w:proofErr w:type="spellEnd"/>
            <w:r w:rsidRPr="00C9043F">
              <w:rPr>
                <w:szCs w:val="22"/>
              </w:rPr>
              <w:t xml:space="preserve"> </w:t>
            </w:r>
            <w:proofErr w:type="spellStart"/>
            <w:r w:rsidRPr="00C9043F">
              <w:rPr>
                <w:szCs w:val="22"/>
              </w:rPr>
              <w:t>sygdomme</w:t>
            </w:r>
            <w:proofErr w:type="spellEnd"/>
          </w:p>
        </w:tc>
        <w:tc>
          <w:tcPr>
            <w:tcW w:w="1560" w:type="dxa"/>
            <w:shd w:val="clear" w:color="auto" w:fill="auto"/>
          </w:tcPr>
          <w:p w14:paraId="259AF815" w14:textId="77777777" w:rsidR="00391EA9" w:rsidRPr="00C9043F" w:rsidRDefault="00391EA9" w:rsidP="00875B70">
            <w:pPr>
              <w:pStyle w:val="Normal11pt"/>
              <w:keepNext w:val="0"/>
              <w:rPr>
                <w:szCs w:val="22"/>
                <w:vertAlign w:val="superscript"/>
              </w:rPr>
            </w:pPr>
            <w:proofErr w:type="spellStart"/>
            <w:r w:rsidRPr="00C9043F">
              <w:rPr>
                <w:szCs w:val="22"/>
              </w:rPr>
              <w:t>Infektion</w:t>
            </w:r>
            <w:r w:rsidRPr="00C9043F">
              <w:rPr>
                <w:szCs w:val="22"/>
                <w:vertAlign w:val="superscript"/>
              </w:rPr>
              <w:t>a</w:t>
            </w:r>
            <w:proofErr w:type="spellEnd"/>
          </w:p>
          <w:p w14:paraId="452C07F6" w14:textId="77777777" w:rsidR="00391EA9" w:rsidRPr="00C9043F" w:rsidRDefault="00391EA9" w:rsidP="00875B70">
            <w:pPr>
              <w:rPr>
                <w:rFonts w:ascii="Times New Roman" w:hAnsi="Times New Roman"/>
              </w:rPr>
            </w:pPr>
            <w:proofErr w:type="spellStart"/>
            <w:r w:rsidRPr="00C9043F">
              <w:rPr>
                <w:rFonts w:ascii="Times New Roman" w:hAnsi="Times New Roman"/>
              </w:rPr>
              <w:t>Faryngitis</w:t>
            </w:r>
            <w:proofErr w:type="spellEnd"/>
          </w:p>
          <w:p w14:paraId="453A3A0A" w14:textId="77777777" w:rsidR="00391EA9" w:rsidRPr="00C9043F" w:rsidRDefault="00391EA9" w:rsidP="00875B70">
            <w:pPr>
              <w:pStyle w:val="Normal11pt"/>
              <w:keepNext w:val="0"/>
              <w:rPr>
                <w:szCs w:val="22"/>
              </w:rPr>
            </w:pPr>
          </w:p>
        </w:tc>
        <w:tc>
          <w:tcPr>
            <w:tcW w:w="1559" w:type="dxa"/>
            <w:shd w:val="clear" w:color="auto" w:fill="auto"/>
          </w:tcPr>
          <w:p w14:paraId="65D16B05" w14:textId="77777777" w:rsidR="00391EA9" w:rsidRPr="00C9043F" w:rsidRDefault="00391EA9" w:rsidP="00875B70">
            <w:pPr>
              <w:pStyle w:val="Normal11pt"/>
              <w:keepNext w:val="0"/>
              <w:rPr>
                <w:szCs w:val="22"/>
              </w:rPr>
            </w:pPr>
            <w:proofErr w:type="spellStart"/>
            <w:r w:rsidRPr="00C9043F">
              <w:rPr>
                <w:szCs w:val="22"/>
              </w:rPr>
              <w:t>Sepsis</w:t>
            </w:r>
            <w:r w:rsidRPr="00C9043F">
              <w:rPr>
                <w:szCs w:val="22"/>
                <w:vertAlign w:val="superscript"/>
              </w:rPr>
              <w:t>b</w:t>
            </w:r>
            <w:proofErr w:type="spellEnd"/>
          </w:p>
        </w:tc>
        <w:tc>
          <w:tcPr>
            <w:tcW w:w="1700" w:type="dxa"/>
            <w:shd w:val="clear" w:color="auto" w:fill="auto"/>
          </w:tcPr>
          <w:p w14:paraId="2E039368" w14:textId="77777777" w:rsidR="00391EA9" w:rsidRPr="00C9043F" w:rsidRDefault="00391EA9" w:rsidP="00875B70">
            <w:pPr>
              <w:pStyle w:val="Normal11pt"/>
              <w:keepNext w:val="0"/>
              <w:rPr>
                <w:szCs w:val="22"/>
              </w:rPr>
            </w:pPr>
          </w:p>
        </w:tc>
        <w:tc>
          <w:tcPr>
            <w:tcW w:w="1418" w:type="dxa"/>
            <w:shd w:val="clear" w:color="auto" w:fill="auto"/>
          </w:tcPr>
          <w:p w14:paraId="5A3AC888" w14:textId="77777777" w:rsidR="00391EA9" w:rsidRPr="00C9043F" w:rsidRDefault="00391EA9" w:rsidP="00875B70">
            <w:pPr>
              <w:pStyle w:val="Normal11pt"/>
              <w:keepNext w:val="0"/>
              <w:rPr>
                <w:szCs w:val="22"/>
              </w:rPr>
            </w:pPr>
          </w:p>
        </w:tc>
        <w:tc>
          <w:tcPr>
            <w:tcW w:w="1276" w:type="dxa"/>
          </w:tcPr>
          <w:p w14:paraId="1C2BFBC0" w14:textId="77777777" w:rsidR="00391EA9" w:rsidRPr="00C9043F" w:rsidRDefault="00391EA9" w:rsidP="00875B70">
            <w:pPr>
              <w:pStyle w:val="Normal11pt"/>
              <w:rPr>
                <w:szCs w:val="22"/>
              </w:rPr>
            </w:pPr>
            <w:r w:rsidRPr="00C9043F">
              <w:rPr>
                <w:szCs w:val="22"/>
              </w:rPr>
              <w:t>Dermo-</w:t>
            </w:r>
            <w:proofErr w:type="spellStart"/>
            <w:r w:rsidRPr="00C9043F">
              <w:rPr>
                <w:szCs w:val="22"/>
              </w:rPr>
              <w:t>hypodermitis</w:t>
            </w:r>
            <w:proofErr w:type="spellEnd"/>
          </w:p>
        </w:tc>
        <w:tc>
          <w:tcPr>
            <w:tcW w:w="1220" w:type="dxa"/>
            <w:shd w:val="clear" w:color="auto" w:fill="auto"/>
          </w:tcPr>
          <w:p w14:paraId="5E65AF44" w14:textId="77777777" w:rsidR="00391EA9" w:rsidRPr="00C9043F" w:rsidRDefault="00391EA9" w:rsidP="00875B70">
            <w:pPr>
              <w:pStyle w:val="Normal11pt"/>
              <w:keepNext w:val="0"/>
              <w:rPr>
                <w:szCs w:val="22"/>
              </w:rPr>
            </w:pPr>
          </w:p>
        </w:tc>
      </w:tr>
      <w:tr w:rsidR="00391EA9" w:rsidRPr="003B6434" w14:paraId="4B58FB3D" w14:textId="77777777" w:rsidTr="00875B70">
        <w:tc>
          <w:tcPr>
            <w:tcW w:w="1526" w:type="dxa"/>
            <w:shd w:val="clear" w:color="auto" w:fill="auto"/>
          </w:tcPr>
          <w:p w14:paraId="23F95623" w14:textId="77777777" w:rsidR="00391EA9" w:rsidRPr="00C9043F" w:rsidRDefault="00391EA9" w:rsidP="00875B70">
            <w:pPr>
              <w:pStyle w:val="Normal11pt"/>
              <w:keepNext w:val="0"/>
              <w:rPr>
                <w:szCs w:val="22"/>
              </w:rPr>
            </w:pPr>
            <w:proofErr w:type="spellStart"/>
            <w:r w:rsidRPr="00C9043F">
              <w:rPr>
                <w:szCs w:val="22"/>
              </w:rPr>
              <w:t>Blod</w:t>
            </w:r>
            <w:proofErr w:type="spellEnd"/>
            <w:r w:rsidRPr="00C9043F">
              <w:rPr>
                <w:szCs w:val="22"/>
              </w:rPr>
              <w:t xml:space="preserve"> </w:t>
            </w:r>
            <w:proofErr w:type="spellStart"/>
            <w:r w:rsidRPr="00C9043F">
              <w:rPr>
                <w:szCs w:val="22"/>
              </w:rPr>
              <w:t>og</w:t>
            </w:r>
            <w:proofErr w:type="spellEnd"/>
            <w:r w:rsidRPr="00C9043F">
              <w:rPr>
                <w:szCs w:val="22"/>
              </w:rPr>
              <w:t xml:space="preserve"> </w:t>
            </w:r>
            <w:proofErr w:type="spellStart"/>
            <w:r w:rsidRPr="00C9043F">
              <w:rPr>
                <w:szCs w:val="22"/>
              </w:rPr>
              <w:t>lymfesystem</w:t>
            </w:r>
            <w:proofErr w:type="spellEnd"/>
          </w:p>
        </w:tc>
        <w:tc>
          <w:tcPr>
            <w:tcW w:w="1560" w:type="dxa"/>
            <w:shd w:val="clear" w:color="auto" w:fill="auto"/>
          </w:tcPr>
          <w:p w14:paraId="2F6A47DF" w14:textId="77777777" w:rsidR="00391EA9" w:rsidRPr="00C9043F" w:rsidRDefault="00391EA9" w:rsidP="00875B70">
            <w:pPr>
              <w:rPr>
                <w:rFonts w:ascii="Times New Roman" w:hAnsi="Times New Roman"/>
              </w:rPr>
            </w:pPr>
            <w:proofErr w:type="spellStart"/>
            <w:r w:rsidRPr="00C9043F">
              <w:rPr>
                <w:rFonts w:ascii="Times New Roman" w:hAnsi="Times New Roman"/>
              </w:rPr>
              <w:t>Neutropeni</w:t>
            </w:r>
            <w:proofErr w:type="spellEnd"/>
          </w:p>
          <w:p w14:paraId="1B53F09C" w14:textId="77777777" w:rsidR="00391EA9" w:rsidRPr="00C9043F" w:rsidRDefault="00391EA9" w:rsidP="00875B70">
            <w:pPr>
              <w:rPr>
                <w:rFonts w:ascii="Times New Roman" w:hAnsi="Times New Roman"/>
              </w:rPr>
            </w:pPr>
            <w:proofErr w:type="spellStart"/>
            <w:r w:rsidRPr="00C9043F">
              <w:rPr>
                <w:rFonts w:ascii="Times New Roman" w:hAnsi="Times New Roman"/>
              </w:rPr>
              <w:t>Leukopeni</w:t>
            </w:r>
            <w:proofErr w:type="spellEnd"/>
          </w:p>
          <w:p w14:paraId="7E4245CB" w14:textId="77777777" w:rsidR="00391EA9" w:rsidRPr="003B6434" w:rsidRDefault="00391EA9" w:rsidP="00EF6991">
            <w:proofErr w:type="spellStart"/>
            <w:r w:rsidRPr="00C9043F">
              <w:rPr>
                <w:rFonts w:ascii="Times New Roman" w:hAnsi="Times New Roman"/>
              </w:rPr>
              <w:t>Nedsat</w:t>
            </w:r>
            <w:proofErr w:type="spellEnd"/>
            <w:r w:rsidRPr="00C9043F">
              <w:rPr>
                <w:rFonts w:ascii="Times New Roman" w:hAnsi="Times New Roman"/>
              </w:rPr>
              <w:t xml:space="preserve"> </w:t>
            </w:r>
            <w:proofErr w:type="spellStart"/>
            <w:r w:rsidRPr="00C9043F">
              <w:rPr>
                <w:rFonts w:ascii="Times New Roman" w:hAnsi="Times New Roman"/>
              </w:rPr>
              <w:t>hæmoglobin</w:t>
            </w:r>
            <w:proofErr w:type="spellEnd"/>
          </w:p>
        </w:tc>
        <w:tc>
          <w:tcPr>
            <w:tcW w:w="1559" w:type="dxa"/>
            <w:shd w:val="clear" w:color="auto" w:fill="auto"/>
          </w:tcPr>
          <w:p w14:paraId="4F7C74A1" w14:textId="77777777" w:rsidR="00391EA9" w:rsidRPr="00C9043F" w:rsidRDefault="00391EA9" w:rsidP="00875B70">
            <w:pPr>
              <w:pStyle w:val="Normal11pt"/>
              <w:keepNext w:val="0"/>
              <w:rPr>
                <w:szCs w:val="22"/>
              </w:rPr>
            </w:pPr>
            <w:proofErr w:type="spellStart"/>
            <w:r w:rsidRPr="00C9043F">
              <w:rPr>
                <w:szCs w:val="22"/>
              </w:rPr>
              <w:t>Febril</w:t>
            </w:r>
            <w:proofErr w:type="spellEnd"/>
            <w:r w:rsidRPr="00C9043F">
              <w:rPr>
                <w:szCs w:val="22"/>
              </w:rPr>
              <w:t xml:space="preserve"> </w:t>
            </w:r>
            <w:proofErr w:type="spellStart"/>
            <w:r w:rsidRPr="00C9043F">
              <w:rPr>
                <w:szCs w:val="22"/>
              </w:rPr>
              <w:t>neutropeni</w:t>
            </w:r>
            <w:proofErr w:type="spellEnd"/>
          </w:p>
          <w:p w14:paraId="7493364D" w14:textId="77777777" w:rsidR="00391EA9" w:rsidRPr="00C9043F" w:rsidRDefault="00391EA9" w:rsidP="00875B70">
            <w:pPr>
              <w:pStyle w:val="Normal11pt"/>
              <w:keepNext w:val="0"/>
              <w:rPr>
                <w:szCs w:val="22"/>
              </w:rPr>
            </w:pPr>
            <w:proofErr w:type="spellStart"/>
            <w:r w:rsidRPr="00C9043F">
              <w:rPr>
                <w:szCs w:val="22"/>
              </w:rPr>
              <w:t>Nedsat</w:t>
            </w:r>
            <w:proofErr w:type="spellEnd"/>
            <w:r w:rsidRPr="00C9043F">
              <w:rPr>
                <w:szCs w:val="22"/>
              </w:rPr>
              <w:t xml:space="preserve"> </w:t>
            </w:r>
            <w:proofErr w:type="spellStart"/>
            <w:r w:rsidRPr="00C9043F">
              <w:rPr>
                <w:szCs w:val="22"/>
              </w:rPr>
              <w:t>trombocyttal</w:t>
            </w:r>
            <w:proofErr w:type="spellEnd"/>
          </w:p>
        </w:tc>
        <w:tc>
          <w:tcPr>
            <w:tcW w:w="1700" w:type="dxa"/>
            <w:shd w:val="clear" w:color="auto" w:fill="auto"/>
          </w:tcPr>
          <w:p w14:paraId="4E9724CD" w14:textId="77777777" w:rsidR="00391EA9" w:rsidRPr="00C9043F" w:rsidRDefault="00391EA9" w:rsidP="00875B70">
            <w:pPr>
              <w:pStyle w:val="Normal11pt"/>
              <w:keepNext w:val="0"/>
              <w:rPr>
                <w:szCs w:val="22"/>
              </w:rPr>
            </w:pPr>
            <w:proofErr w:type="spellStart"/>
            <w:r w:rsidRPr="00C9043F">
              <w:rPr>
                <w:szCs w:val="22"/>
              </w:rPr>
              <w:t>Pancytopeni</w:t>
            </w:r>
            <w:proofErr w:type="spellEnd"/>
          </w:p>
        </w:tc>
        <w:tc>
          <w:tcPr>
            <w:tcW w:w="1418" w:type="dxa"/>
            <w:shd w:val="clear" w:color="auto" w:fill="auto"/>
          </w:tcPr>
          <w:p w14:paraId="176BBDFE" w14:textId="77777777" w:rsidR="00391EA9" w:rsidRPr="00C9043F" w:rsidRDefault="00391EA9" w:rsidP="00875B70">
            <w:pPr>
              <w:pStyle w:val="Normal11pt"/>
              <w:keepNext w:val="0"/>
              <w:rPr>
                <w:szCs w:val="22"/>
              </w:rPr>
            </w:pPr>
            <w:proofErr w:type="spellStart"/>
            <w:r w:rsidRPr="00C9043F">
              <w:rPr>
                <w:szCs w:val="22"/>
              </w:rPr>
              <w:t>Autoimmun</w:t>
            </w:r>
            <w:proofErr w:type="spellEnd"/>
            <w:r w:rsidRPr="00C9043F">
              <w:rPr>
                <w:szCs w:val="22"/>
              </w:rPr>
              <w:t xml:space="preserve"> </w:t>
            </w:r>
            <w:proofErr w:type="spellStart"/>
            <w:r w:rsidRPr="00C9043F">
              <w:rPr>
                <w:szCs w:val="22"/>
              </w:rPr>
              <w:t>hæmolytisk</w:t>
            </w:r>
            <w:proofErr w:type="spellEnd"/>
            <w:r w:rsidRPr="00C9043F">
              <w:rPr>
                <w:szCs w:val="22"/>
              </w:rPr>
              <w:t xml:space="preserve"> </w:t>
            </w:r>
            <w:proofErr w:type="spellStart"/>
            <w:r w:rsidRPr="00C9043F">
              <w:rPr>
                <w:szCs w:val="22"/>
              </w:rPr>
              <w:t>anæmi</w:t>
            </w:r>
            <w:proofErr w:type="spellEnd"/>
          </w:p>
        </w:tc>
        <w:tc>
          <w:tcPr>
            <w:tcW w:w="1276" w:type="dxa"/>
          </w:tcPr>
          <w:p w14:paraId="1B6473DF" w14:textId="77777777" w:rsidR="00391EA9" w:rsidRPr="00C9043F" w:rsidRDefault="00391EA9" w:rsidP="00875B70">
            <w:pPr>
              <w:pStyle w:val="Normal11pt"/>
              <w:keepNext w:val="0"/>
              <w:rPr>
                <w:szCs w:val="22"/>
              </w:rPr>
            </w:pPr>
          </w:p>
        </w:tc>
        <w:tc>
          <w:tcPr>
            <w:tcW w:w="1220" w:type="dxa"/>
            <w:shd w:val="clear" w:color="auto" w:fill="auto"/>
          </w:tcPr>
          <w:p w14:paraId="77BDE722" w14:textId="77777777" w:rsidR="00391EA9" w:rsidRPr="00C9043F" w:rsidRDefault="00391EA9" w:rsidP="00875B70">
            <w:pPr>
              <w:pStyle w:val="Normal11pt"/>
              <w:keepNext w:val="0"/>
              <w:rPr>
                <w:szCs w:val="22"/>
              </w:rPr>
            </w:pPr>
          </w:p>
        </w:tc>
      </w:tr>
      <w:tr w:rsidR="00391EA9" w:rsidRPr="003B6434" w14:paraId="6954AB7F" w14:textId="77777777" w:rsidTr="00875B70">
        <w:tc>
          <w:tcPr>
            <w:tcW w:w="1526" w:type="dxa"/>
            <w:tcBorders>
              <w:top w:val="single" w:sz="4" w:space="0" w:color="auto"/>
              <w:left w:val="single" w:sz="4" w:space="0" w:color="auto"/>
              <w:bottom w:val="single" w:sz="4" w:space="0" w:color="auto"/>
              <w:right w:val="single" w:sz="4" w:space="0" w:color="auto"/>
            </w:tcBorders>
            <w:shd w:val="clear" w:color="auto" w:fill="auto"/>
          </w:tcPr>
          <w:p w14:paraId="2FAB1E9D" w14:textId="77777777" w:rsidR="00391EA9" w:rsidRPr="00C9043F" w:rsidRDefault="00391EA9" w:rsidP="00875B70">
            <w:pPr>
              <w:pStyle w:val="Normal11pt"/>
              <w:keepNext w:val="0"/>
              <w:rPr>
                <w:szCs w:val="22"/>
              </w:rPr>
            </w:pPr>
            <w:proofErr w:type="spellStart"/>
            <w:r w:rsidRPr="00C9043F">
              <w:rPr>
                <w:szCs w:val="22"/>
              </w:rPr>
              <w:t>Immunsystemet</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2C24380" w14:textId="77777777" w:rsidR="00391EA9" w:rsidRPr="00C9043F" w:rsidRDefault="00391EA9" w:rsidP="00875B70">
            <w:pPr>
              <w:pStyle w:val="Normal11pt"/>
              <w:keepNext w:val="0"/>
              <w:rPr>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1A476DF" w14:textId="77777777" w:rsidR="00391EA9" w:rsidRPr="00C9043F" w:rsidRDefault="00391EA9" w:rsidP="00875B70">
            <w:pPr>
              <w:pStyle w:val="Normal11pt"/>
              <w:keepNext w:val="0"/>
              <w:rPr>
                <w:szCs w:val="22"/>
              </w:rPr>
            </w:pPr>
            <w:proofErr w:type="spellStart"/>
            <w:r w:rsidRPr="00C9043F">
              <w:rPr>
                <w:szCs w:val="22"/>
              </w:rPr>
              <w:t>Hypersensiti-vitet</w:t>
            </w:r>
            <w:proofErr w:type="spellEnd"/>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1D70F5AC" w14:textId="77777777" w:rsidR="00391EA9" w:rsidRPr="00C9043F" w:rsidRDefault="00391EA9" w:rsidP="00875B70">
            <w:pPr>
              <w:pStyle w:val="Normal11pt"/>
              <w:keepNext w:val="0"/>
              <w:rPr>
                <w:bCs/>
                <w:szCs w:val="22"/>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18D84DB" w14:textId="77777777" w:rsidR="00391EA9" w:rsidRPr="00C9043F" w:rsidRDefault="00391EA9" w:rsidP="00875B70">
            <w:pPr>
              <w:pStyle w:val="Normal11pt"/>
              <w:keepNext w:val="0"/>
              <w:rPr>
                <w:szCs w:val="22"/>
              </w:rPr>
            </w:pPr>
            <w:proofErr w:type="spellStart"/>
            <w:r w:rsidRPr="00C9043F">
              <w:rPr>
                <w:szCs w:val="22"/>
              </w:rPr>
              <w:t>Anafylaktisk</w:t>
            </w:r>
            <w:proofErr w:type="spellEnd"/>
            <w:r w:rsidRPr="00C9043F">
              <w:rPr>
                <w:szCs w:val="22"/>
              </w:rPr>
              <w:t xml:space="preserve"> shock</w:t>
            </w:r>
          </w:p>
        </w:tc>
        <w:tc>
          <w:tcPr>
            <w:tcW w:w="1276" w:type="dxa"/>
            <w:tcBorders>
              <w:top w:val="single" w:sz="4" w:space="0" w:color="auto"/>
              <w:left w:val="single" w:sz="4" w:space="0" w:color="auto"/>
              <w:bottom w:val="single" w:sz="4" w:space="0" w:color="auto"/>
              <w:right w:val="single" w:sz="4" w:space="0" w:color="auto"/>
            </w:tcBorders>
          </w:tcPr>
          <w:p w14:paraId="7D2E7B77" w14:textId="77777777" w:rsidR="00391EA9" w:rsidRPr="00C9043F" w:rsidRDefault="00391EA9" w:rsidP="00875B70">
            <w:pPr>
              <w:pStyle w:val="Normal11pt"/>
              <w:keepNext w:val="0"/>
              <w:rPr>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7B438BBC" w14:textId="77777777" w:rsidR="00391EA9" w:rsidRPr="00C9043F" w:rsidRDefault="00391EA9" w:rsidP="00875B70">
            <w:pPr>
              <w:pStyle w:val="Normal11pt"/>
              <w:keepNext w:val="0"/>
              <w:rPr>
                <w:szCs w:val="22"/>
              </w:rPr>
            </w:pPr>
          </w:p>
        </w:tc>
      </w:tr>
      <w:tr w:rsidR="00391EA9" w:rsidRPr="003B6434" w14:paraId="10F6D8B1" w14:textId="77777777" w:rsidTr="00875B70">
        <w:tc>
          <w:tcPr>
            <w:tcW w:w="1526" w:type="dxa"/>
            <w:shd w:val="clear" w:color="auto" w:fill="auto"/>
          </w:tcPr>
          <w:p w14:paraId="70441F3F" w14:textId="77777777" w:rsidR="00391EA9" w:rsidRPr="00C9043F" w:rsidRDefault="00391EA9" w:rsidP="00875B70">
            <w:pPr>
              <w:rPr>
                <w:rFonts w:ascii="Times New Roman" w:hAnsi="Times New Roman"/>
                <w:bCs/>
                <w:noProof/>
              </w:rPr>
            </w:pPr>
            <w:proofErr w:type="spellStart"/>
            <w:r w:rsidRPr="00C9043F">
              <w:rPr>
                <w:rFonts w:ascii="Times New Roman" w:hAnsi="Times New Roman"/>
              </w:rPr>
              <w:t>Metabolisme</w:t>
            </w:r>
            <w:proofErr w:type="spellEnd"/>
            <w:r w:rsidRPr="00C9043F">
              <w:rPr>
                <w:rFonts w:ascii="Times New Roman" w:hAnsi="Times New Roman"/>
              </w:rPr>
              <w:t xml:space="preserve"> </w:t>
            </w:r>
            <w:proofErr w:type="spellStart"/>
            <w:r w:rsidRPr="00C9043F">
              <w:rPr>
                <w:rFonts w:ascii="Times New Roman" w:hAnsi="Times New Roman"/>
              </w:rPr>
              <w:t>og</w:t>
            </w:r>
            <w:proofErr w:type="spellEnd"/>
            <w:r w:rsidRPr="00C9043F">
              <w:rPr>
                <w:rFonts w:ascii="Times New Roman" w:hAnsi="Times New Roman"/>
              </w:rPr>
              <w:t xml:space="preserve"> </w:t>
            </w:r>
            <w:proofErr w:type="spellStart"/>
            <w:r w:rsidRPr="00C9043F">
              <w:rPr>
                <w:rFonts w:ascii="Times New Roman" w:hAnsi="Times New Roman"/>
              </w:rPr>
              <w:t>ernæring</w:t>
            </w:r>
            <w:proofErr w:type="spellEnd"/>
          </w:p>
        </w:tc>
        <w:tc>
          <w:tcPr>
            <w:tcW w:w="1560" w:type="dxa"/>
            <w:shd w:val="clear" w:color="auto" w:fill="auto"/>
          </w:tcPr>
          <w:p w14:paraId="006F9440" w14:textId="77777777" w:rsidR="00391EA9" w:rsidRPr="00C9043F" w:rsidRDefault="00391EA9" w:rsidP="00875B70">
            <w:pPr>
              <w:rPr>
                <w:rFonts w:ascii="Times New Roman" w:hAnsi="Times New Roman"/>
              </w:rPr>
            </w:pPr>
          </w:p>
        </w:tc>
        <w:tc>
          <w:tcPr>
            <w:tcW w:w="1559" w:type="dxa"/>
            <w:shd w:val="clear" w:color="auto" w:fill="auto"/>
          </w:tcPr>
          <w:p w14:paraId="5396FF24" w14:textId="77777777" w:rsidR="00391EA9" w:rsidRPr="00C9043F" w:rsidRDefault="00391EA9" w:rsidP="00875B70">
            <w:pPr>
              <w:pStyle w:val="Normal11pt"/>
              <w:keepNext w:val="0"/>
              <w:rPr>
                <w:szCs w:val="22"/>
              </w:rPr>
            </w:pPr>
            <w:proofErr w:type="spellStart"/>
            <w:r w:rsidRPr="00C9043F">
              <w:rPr>
                <w:szCs w:val="22"/>
              </w:rPr>
              <w:t>Dehydrering</w:t>
            </w:r>
            <w:proofErr w:type="spellEnd"/>
          </w:p>
        </w:tc>
        <w:tc>
          <w:tcPr>
            <w:tcW w:w="1700" w:type="dxa"/>
            <w:shd w:val="clear" w:color="auto" w:fill="auto"/>
          </w:tcPr>
          <w:p w14:paraId="62C6E224" w14:textId="77777777" w:rsidR="00391EA9" w:rsidRPr="00C9043F" w:rsidRDefault="00391EA9" w:rsidP="00875B70">
            <w:pPr>
              <w:pStyle w:val="Normal11pt"/>
              <w:keepNext w:val="0"/>
              <w:rPr>
                <w:szCs w:val="22"/>
              </w:rPr>
            </w:pPr>
          </w:p>
        </w:tc>
        <w:tc>
          <w:tcPr>
            <w:tcW w:w="1418" w:type="dxa"/>
            <w:shd w:val="clear" w:color="auto" w:fill="auto"/>
          </w:tcPr>
          <w:p w14:paraId="02DE711F" w14:textId="77777777" w:rsidR="00391EA9" w:rsidRPr="00C9043F" w:rsidRDefault="00391EA9" w:rsidP="00875B70">
            <w:pPr>
              <w:pStyle w:val="Normal11pt"/>
              <w:keepNext w:val="0"/>
              <w:rPr>
                <w:szCs w:val="22"/>
              </w:rPr>
            </w:pPr>
          </w:p>
        </w:tc>
        <w:tc>
          <w:tcPr>
            <w:tcW w:w="1276" w:type="dxa"/>
          </w:tcPr>
          <w:p w14:paraId="2AA67746" w14:textId="77777777" w:rsidR="00391EA9" w:rsidRPr="00C9043F" w:rsidRDefault="00391EA9" w:rsidP="00875B70">
            <w:pPr>
              <w:pStyle w:val="Normal11pt"/>
              <w:keepNext w:val="0"/>
              <w:rPr>
                <w:szCs w:val="22"/>
              </w:rPr>
            </w:pPr>
          </w:p>
        </w:tc>
        <w:tc>
          <w:tcPr>
            <w:tcW w:w="1220" w:type="dxa"/>
            <w:shd w:val="clear" w:color="auto" w:fill="auto"/>
          </w:tcPr>
          <w:p w14:paraId="4F3A7712" w14:textId="77777777" w:rsidR="00391EA9" w:rsidRPr="00C9043F" w:rsidRDefault="00391EA9" w:rsidP="00875B70">
            <w:pPr>
              <w:pStyle w:val="Normal11pt"/>
              <w:keepNext w:val="0"/>
              <w:rPr>
                <w:szCs w:val="22"/>
              </w:rPr>
            </w:pPr>
          </w:p>
        </w:tc>
      </w:tr>
      <w:tr w:rsidR="00391EA9" w:rsidRPr="003B6434" w14:paraId="2CFCFFC4" w14:textId="77777777" w:rsidTr="00875B70">
        <w:tc>
          <w:tcPr>
            <w:tcW w:w="1526" w:type="dxa"/>
            <w:shd w:val="clear" w:color="auto" w:fill="auto"/>
          </w:tcPr>
          <w:p w14:paraId="68E3A809" w14:textId="77777777" w:rsidR="00391EA9" w:rsidRPr="00C9043F" w:rsidRDefault="00391EA9" w:rsidP="00875B70">
            <w:pPr>
              <w:pStyle w:val="Normal11pt"/>
              <w:keepNext w:val="0"/>
              <w:rPr>
                <w:szCs w:val="22"/>
              </w:rPr>
            </w:pPr>
            <w:proofErr w:type="spellStart"/>
            <w:r w:rsidRPr="00C9043F">
              <w:rPr>
                <w:szCs w:val="22"/>
              </w:rPr>
              <w:t>Nervesystemet</w:t>
            </w:r>
            <w:proofErr w:type="spellEnd"/>
          </w:p>
        </w:tc>
        <w:tc>
          <w:tcPr>
            <w:tcW w:w="1560" w:type="dxa"/>
            <w:shd w:val="clear" w:color="auto" w:fill="auto"/>
          </w:tcPr>
          <w:p w14:paraId="00B241C8" w14:textId="77777777" w:rsidR="00391EA9" w:rsidRPr="00C9043F" w:rsidRDefault="00391EA9" w:rsidP="00875B70">
            <w:pPr>
              <w:pStyle w:val="Normal11pt"/>
              <w:keepNext w:val="0"/>
              <w:rPr>
                <w:szCs w:val="22"/>
                <w:vertAlign w:val="superscript"/>
              </w:rPr>
            </w:pPr>
          </w:p>
        </w:tc>
        <w:tc>
          <w:tcPr>
            <w:tcW w:w="1559" w:type="dxa"/>
            <w:shd w:val="clear" w:color="auto" w:fill="auto"/>
          </w:tcPr>
          <w:p w14:paraId="51924755" w14:textId="77777777" w:rsidR="00391EA9" w:rsidRPr="00C9043F" w:rsidRDefault="00391EA9" w:rsidP="00875B70">
            <w:pPr>
              <w:pStyle w:val="Normal11pt"/>
              <w:keepNext w:val="0"/>
              <w:rPr>
                <w:szCs w:val="22"/>
                <w:lang w:val="da-DK"/>
              </w:rPr>
            </w:pPr>
            <w:r w:rsidRPr="00C9043F">
              <w:rPr>
                <w:szCs w:val="22"/>
                <w:lang w:val="da-DK"/>
              </w:rPr>
              <w:t>Smagsforstyrrelser</w:t>
            </w:r>
          </w:p>
          <w:p w14:paraId="73C77220" w14:textId="77777777" w:rsidR="00391EA9" w:rsidRPr="00C9043F" w:rsidRDefault="00391EA9" w:rsidP="00875B70">
            <w:pPr>
              <w:pStyle w:val="Normal11pt"/>
              <w:keepNext w:val="0"/>
              <w:rPr>
                <w:szCs w:val="22"/>
                <w:lang w:val="da-DK"/>
              </w:rPr>
            </w:pPr>
            <w:r w:rsidRPr="00C9043F">
              <w:rPr>
                <w:szCs w:val="22"/>
                <w:lang w:val="da-DK"/>
              </w:rPr>
              <w:t>Perifer motorisk neuropati</w:t>
            </w:r>
          </w:p>
          <w:p w14:paraId="457230A8" w14:textId="77777777" w:rsidR="00391EA9" w:rsidRPr="00C9043F" w:rsidRDefault="00391EA9" w:rsidP="00875B70">
            <w:pPr>
              <w:pStyle w:val="Normal11pt"/>
              <w:keepNext w:val="0"/>
              <w:rPr>
                <w:szCs w:val="22"/>
                <w:lang w:val="da-DK"/>
              </w:rPr>
            </w:pPr>
            <w:r w:rsidRPr="00C9043F">
              <w:rPr>
                <w:szCs w:val="22"/>
                <w:lang w:val="da-DK"/>
              </w:rPr>
              <w:t>Perifer</w:t>
            </w:r>
          </w:p>
          <w:p w14:paraId="48C180C3" w14:textId="77777777" w:rsidR="00391EA9" w:rsidRPr="00C9043F" w:rsidRDefault="00391EA9" w:rsidP="00875B70">
            <w:pPr>
              <w:pStyle w:val="Normal11pt"/>
              <w:keepNext w:val="0"/>
              <w:rPr>
                <w:szCs w:val="22"/>
                <w:lang w:val="da-DK"/>
              </w:rPr>
            </w:pPr>
            <w:r w:rsidRPr="00C9043F">
              <w:rPr>
                <w:szCs w:val="22"/>
                <w:lang w:val="da-DK"/>
              </w:rPr>
              <w:t>sensorisk neuropati</w:t>
            </w:r>
          </w:p>
          <w:p w14:paraId="4275899D" w14:textId="77777777" w:rsidR="00391EA9" w:rsidRPr="00C9043F" w:rsidRDefault="00391EA9" w:rsidP="00EF6991">
            <w:pPr>
              <w:pStyle w:val="Normal11pt"/>
              <w:keepNext w:val="0"/>
              <w:rPr>
                <w:szCs w:val="22"/>
                <w:lang w:val="da-DK"/>
              </w:rPr>
            </w:pPr>
            <w:r w:rsidRPr="00C9043F">
              <w:rPr>
                <w:szCs w:val="22"/>
                <w:lang w:val="da-DK"/>
              </w:rPr>
              <w:t>Svimmelhed</w:t>
            </w:r>
          </w:p>
        </w:tc>
        <w:tc>
          <w:tcPr>
            <w:tcW w:w="1700" w:type="dxa"/>
            <w:shd w:val="clear" w:color="auto" w:fill="auto"/>
          </w:tcPr>
          <w:p w14:paraId="322D1E88" w14:textId="77777777" w:rsidR="00391EA9" w:rsidRPr="00C9043F" w:rsidRDefault="00391EA9" w:rsidP="00875B70">
            <w:pPr>
              <w:pStyle w:val="Normal11pt"/>
              <w:keepNext w:val="0"/>
              <w:rPr>
                <w:szCs w:val="22"/>
                <w:vertAlign w:val="superscript"/>
                <w:lang w:val="da-DK"/>
              </w:rPr>
            </w:pPr>
            <w:r w:rsidRPr="00C9043F">
              <w:rPr>
                <w:szCs w:val="22"/>
                <w:lang w:val="da-DK"/>
              </w:rPr>
              <w:t>Cerebrovaskular hændelse</w:t>
            </w:r>
          </w:p>
          <w:p w14:paraId="07F920B9" w14:textId="77777777" w:rsidR="00391EA9" w:rsidRPr="00C9043F" w:rsidRDefault="00391EA9" w:rsidP="00875B70">
            <w:pPr>
              <w:pStyle w:val="Normal11pt"/>
              <w:keepNext w:val="0"/>
              <w:rPr>
                <w:szCs w:val="22"/>
                <w:lang w:val="da-DK"/>
              </w:rPr>
            </w:pPr>
            <w:r w:rsidRPr="00C9043F">
              <w:rPr>
                <w:szCs w:val="22"/>
                <w:lang w:val="da-DK"/>
              </w:rPr>
              <w:t>Iskæmisk apopleksi</w:t>
            </w:r>
          </w:p>
          <w:p w14:paraId="7B692076" w14:textId="77777777" w:rsidR="00391EA9" w:rsidRPr="00C9043F" w:rsidRDefault="00391EA9" w:rsidP="00875B70">
            <w:pPr>
              <w:pStyle w:val="Normal11pt"/>
              <w:keepNext w:val="0"/>
              <w:rPr>
                <w:szCs w:val="22"/>
                <w:lang w:val="da-DK"/>
              </w:rPr>
            </w:pPr>
            <w:r w:rsidRPr="00C9043F">
              <w:rPr>
                <w:szCs w:val="22"/>
                <w:lang w:val="da-DK"/>
              </w:rPr>
              <w:t xml:space="preserve">Intrakraniel blødning </w:t>
            </w:r>
          </w:p>
        </w:tc>
        <w:tc>
          <w:tcPr>
            <w:tcW w:w="1418" w:type="dxa"/>
            <w:shd w:val="clear" w:color="auto" w:fill="auto"/>
          </w:tcPr>
          <w:p w14:paraId="0B0F451C" w14:textId="77777777" w:rsidR="00391EA9" w:rsidRPr="00C9043F" w:rsidRDefault="00391EA9" w:rsidP="00875B70">
            <w:pPr>
              <w:pStyle w:val="Normal11pt"/>
              <w:keepNext w:val="0"/>
              <w:rPr>
                <w:szCs w:val="22"/>
                <w:lang w:val="da-DK"/>
              </w:rPr>
            </w:pPr>
          </w:p>
        </w:tc>
        <w:tc>
          <w:tcPr>
            <w:tcW w:w="1276" w:type="dxa"/>
          </w:tcPr>
          <w:p w14:paraId="63DAE88F" w14:textId="77777777" w:rsidR="00391EA9" w:rsidRPr="00C9043F" w:rsidRDefault="00391EA9" w:rsidP="00875B70">
            <w:pPr>
              <w:pStyle w:val="Normal11pt"/>
              <w:keepNext w:val="0"/>
              <w:rPr>
                <w:szCs w:val="22"/>
                <w:lang w:val="da-DK"/>
              </w:rPr>
            </w:pPr>
          </w:p>
        </w:tc>
        <w:tc>
          <w:tcPr>
            <w:tcW w:w="1220" w:type="dxa"/>
            <w:shd w:val="clear" w:color="auto" w:fill="auto"/>
          </w:tcPr>
          <w:p w14:paraId="6018A84A" w14:textId="77777777" w:rsidR="00391EA9" w:rsidRPr="00C9043F" w:rsidRDefault="00391EA9" w:rsidP="00875B70">
            <w:pPr>
              <w:pStyle w:val="Normal11pt"/>
              <w:keepNext w:val="0"/>
              <w:rPr>
                <w:szCs w:val="22"/>
                <w:lang w:val="da-DK"/>
              </w:rPr>
            </w:pPr>
          </w:p>
        </w:tc>
      </w:tr>
      <w:tr w:rsidR="00391EA9" w:rsidRPr="003B6434" w14:paraId="1C617232" w14:textId="77777777" w:rsidTr="00875B70">
        <w:tc>
          <w:tcPr>
            <w:tcW w:w="1526" w:type="dxa"/>
            <w:shd w:val="clear" w:color="auto" w:fill="auto"/>
          </w:tcPr>
          <w:p w14:paraId="00ECD6BA" w14:textId="77777777" w:rsidR="00391EA9" w:rsidRPr="00C9043F" w:rsidRDefault="00391EA9" w:rsidP="00875B70">
            <w:pPr>
              <w:pStyle w:val="Normal11pt"/>
              <w:keepNext w:val="0"/>
              <w:rPr>
                <w:szCs w:val="22"/>
              </w:rPr>
            </w:pPr>
            <w:proofErr w:type="spellStart"/>
            <w:r w:rsidRPr="00C9043F">
              <w:rPr>
                <w:szCs w:val="22"/>
              </w:rPr>
              <w:t>Øjne</w:t>
            </w:r>
            <w:proofErr w:type="spellEnd"/>
          </w:p>
        </w:tc>
        <w:tc>
          <w:tcPr>
            <w:tcW w:w="1560" w:type="dxa"/>
            <w:shd w:val="clear" w:color="auto" w:fill="auto"/>
          </w:tcPr>
          <w:p w14:paraId="18F64CDA" w14:textId="77777777" w:rsidR="00391EA9" w:rsidRPr="00C9043F" w:rsidRDefault="00391EA9" w:rsidP="00875B70">
            <w:pPr>
              <w:pStyle w:val="Normal11pt"/>
              <w:keepNext w:val="0"/>
              <w:rPr>
                <w:szCs w:val="22"/>
              </w:rPr>
            </w:pPr>
          </w:p>
        </w:tc>
        <w:tc>
          <w:tcPr>
            <w:tcW w:w="1559" w:type="dxa"/>
            <w:shd w:val="clear" w:color="auto" w:fill="auto"/>
          </w:tcPr>
          <w:p w14:paraId="3BEF1246" w14:textId="77777777" w:rsidR="00391EA9" w:rsidRPr="00593232" w:rsidRDefault="00391EA9" w:rsidP="00875B70">
            <w:pPr>
              <w:rPr>
                <w:rFonts w:ascii="Times New Roman" w:hAnsi="Times New Roman"/>
                <w:lang w:val="da-DK"/>
              </w:rPr>
            </w:pPr>
            <w:r w:rsidRPr="00593232">
              <w:rPr>
                <w:rFonts w:ascii="Times New Roman" w:hAnsi="Times New Roman"/>
                <w:lang w:val="da-DK"/>
              </w:rPr>
              <w:t>Konjunktivitis</w:t>
            </w:r>
          </w:p>
          <w:p w14:paraId="5D9CECEB" w14:textId="77777777" w:rsidR="00391EA9" w:rsidRPr="00593232" w:rsidRDefault="00391EA9" w:rsidP="00875B70">
            <w:pPr>
              <w:rPr>
                <w:rFonts w:ascii="Times New Roman" w:hAnsi="Times New Roman"/>
                <w:lang w:val="da-DK"/>
              </w:rPr>
            </w:pPr>
            <w:r w:rsidRPr="00593232">
              <w:rPr>
                <w:rFonts w:ascii="Times New Roman" w:hAnsi="Times New Roman"/>
                <w:lang w:val="da-DK"/>
              </w:rPr>
              <w:t>Tørre øjne</w:t>
            </w:r>
          </w:p>
          <w:p w14:paraId="6839E1AA" w14:textId="77777777" w:rsidR="00391EA9" w:rsidRPr="00593232" w:rsidRDefault="00391EA9" w:rsidP="00875B70">
            <w:pPr>
              <w:rPr>
                <w:rFonts w:ascii="Times New Roman" w:hAnsi="Times New Roman"/>
                <w:lang w:val="da-DK"/>
              </w:rPr>
            </w:pPr>
            <w:r w:rsidRPr="00593232">
              <w:rPr>
                <w:rFonts w:ascii="Times New Roman" w:hAnsi="Times New Roman"/>
                <w:lang w:val="da-DK"/>
              </w:rPr>
              <w:t>Øget tåresekretion</w:t>
            </w:r>
          </w:p>
          <w:p w14:paraId="0F931EFD" w14:textId="77777777" w:rsidR="00391EA9" w:rsidRPr="00593232" w:rsidRDefault="00391EA9" w:rsidP="00875B70">
            <w:pPr>
              <w:rPr>
                <w:rFonts w:ascii="Times New Roman" w:hAnsi="Times New Roman"/>
                <w:lang w:val="da-DK"/>
              </w:rPr>
            </w:pPr>
            <w:r w:rsidRPr="00593232">
              <w:rPr>
                <w:rFonts w:ascii="Times New Roman" w:hAnsi="Times New Roman"/>
                <w:lang w:val="da-DK"/>
              </w:rPr>
              <w:t>Keratoconjunctivitis sicca</w:t>
            </w:r>
          </w:p>
          <w:p w14:paraId="1A18766D" w14:textId="77777777" w:rsidR="00391EA9" w:rsidRPr="00C9043F" w:rsidRDefault="00391EA9" w:rsidP="00875B70">
            <w:pPr>
              <w:rPr>
                <w:rFonts w:ascii="Times New Roman" w:hAnsi="Times New Roman"/>
                <w:lang w:val="da-DK"/>
              </w:rPr>
            </w:pPr>
            <w:r w:rsidRPr="00C9043F">
              <w:rPr>
                <w:rFonts w:ascii="Times New Roman" w:hAnsi="Times New Roman"/>
                <w:lang w:val="da-DK"/>
              </w:rPr>
              <w:t>Øjenlågsødem</w:t>
            </w:r>
          </w:p>
          <w:p w14:paraId="3783F503" w14:textId="77777777" w:rsidR="00391EA9" w:rsidRPr="00C9043F" w:rsidRDefault="00391EA9" w:rsidP="00875B70">
            <w:pPr>
              <w:rPr>
                <w:rFonts w:ascii="Times New Roman" w:hAnsi="Times New Roman"/>
                <w:lang w:val="da-DK"/>
              </w:rPr>
            </w:pPr>
            <w:r w:rsidRPr="00C9043F">
              <w:rPr>
                <w:rFonts w:ascii="Times New Roman" w:hAnsi="Times New Roman"/>
                <w:lang w:val="da-DK"/>
              </w:rPr>
              <w:t>Okulære overfladelidelser</w:t>
            </w:r>
          </w:p>
        </w:tc>
        <w:tc>
          <w:tcPr>
            <w:tcW w:w="1700" w:type="dxa"/>
            <w:shd w:val="clear" w:color="auto" w:fill="auto"/>
          </w:tcPr>
          <w:p w14:paraId="5C5B3D85" w14:textId="77777777" w:rsidR="00391EA9" w:rsidRPr="00C9043F" w:rsidRDefault="00391EA9" w:rsidP="00875B70">
            <w:pPr>
              <w:pStyle w:val="Normal11pt"/>
              <w:keepNext w:val="0"/>
              <w:rPr>
                <w:szCs w:val="22"/>
                <w:lang w:val="da-DK"/>
              </w:rPr>
            </w:pPr>
          </w:p>
        </w:tc>
        <w:tc>
          <w:tcPr>
            <w:tcW w:w="1418" w:type="dxa"/>
            <w:shd w:val="clear" w:color="auto" w:fill="auto"/>
          </w:tcPr>
          <w:p w14:paraId="3353F175" w14:textId="77777777" w:rsidR="00391EA9" w:rsidRPr="00C9043F" w:rsidRDefault="00391EA9" w:rsidP="00875B70">
            <w:pPr>
              <w:pStyle w:val="Normal11pt"/>
              <w:keepNext w:val="0"/>
              <w:rPr>
                <w:szCs w:val="22"/>
                <w:lang w:val="da-DK"/>
              </w:rPr>
            </w:pPr>
          </w:p>
        </w:tc>
        <w:tc>
          <w:tcPr>
            <w:tcW w:w="1276" w:type="dxa"/>
          </w:tcPr>
          <w:p w14:paraId="3662DCB0" w14:textId="77777777" w:rsidR="00391EA9" w:rsidRPr="00C9043F" w:rsidRDefault="00391EA9" w:rsidP="00875B70">
            <w:pPr>
              <w:pStyle w:val="Normal11pt"/>
              <w:keepNext w:val="0"/>
              <w:rPr>
                <w:szCs w:val="22"/>
                <w:lang w:val="da-DK"/>
              </w:rPr>
            </w:pPr>
          </w:p>
        </w:tc>
        <w:tc>
          <w:tcPr>
            <w:tcW w:w="1220" w:type="dxa"/>
            <w:shd w:val="clear" w:color="auto" w:fill="auto"/>
          </w:tcPr>
          <w:p w14:paraId="09B914D9" w14:textId="77777777" w:rsidR="00391EA9" w:rsidRPr="00C9043F" w:rsidRDefault="00391EA9" w:rsidP="00875B70">
            <w:pPr>
              <w:pStyle w:val="Normal11pt"/>
              <w:keepNext w:val="0"/>
              <w:rPr>
                <w:szCs w:val="22"/>
                <w:lang w:val="da-DK"/>
              </w:rPr>
            </w:pPr>
          </w:p>
        </w:tc>
      </w:tr>
      <w:tr w:rsidR="00391EA9" w:rsidRPr="003B6434" w14:paraId="1B25DB18" w14:textId="77777777" w:rsidTr="00875B70">
        <w:tc>
          <w:tcPr>
            <w:tcW w:w="1526" w:type="dxa"/>
            <w:shd w:val="clear" w:color="auto" w:fill="auto"/>
          </w:tcPr>
          <w:p w14:paraId="6166A5D4" w14:textId="77777777" w:rsidR="00391EA9" w:rsidRPr="00C9043F" w:rsidRDefault="00391EA9" w:rsidP="00EF6991">
            <w:pPr>
              <w:pStyle w:val="Normal11pt"/>
              <w:rPr>
                <w:szCs w:val="22"/>
              </w:rPr>
            </w:pPr>
            <w:r w:rsidRPr="00C9043F">
              <w:rPr>
                <w:szCs w:val="22"/>
              </w:rPr>
              <w:lastRenderedPageBreak/>
              <w:t>Hjerte</w:t>
            </w:r>
          </w:p>
        </w:tc>
        <w:tc>
          <w:tcPr>
            <w:tcW w:w="1560" w:type="dxa"/>
            <w:shd w:val="clear" w:color="auto" w:fill="auto"/>
          </w:tcPr>
          <w:p w14:paraId="39F4A2AA" w14:textId="77777777" w:rsidR="00391EA9" w:rsidRPr="00C9043F" w:rsidRDefault="00391EA9" w:rsidP="00EF6991">
            <w:pPr>
              <w:pStyle w:val="Normal11pt"/>
              <w:rPr>
                <w:szCs w:val="22"/>
              </w:rPr>
            </w:pPr>
          </w:p>
        </w:tc>
        <w:tc>
          <w:tcPr>
            <w:tcW w:w="1559" w:type="dxa"/>
            <w:shd w:val="clear" w:color="auto" w:fill="auto"/>
          </w:tcPr>
          <w:p w14:paraId="791115C4" w14:textId="77777777" w:rsidR="00391EA9" w:rsidRPr="00C9043F" w:rsidRDefault="00391EA9" w:rsidP="00EF6991">
            <w:pPr>
              <w:pStyle w:val="Normal11pt"/>
              <w:rPr>
                <w:szCs w:val="22"/>
              </w:rPr>
            </w:pPr>
            <w:proofErr w:type="spellStart"/>
            <w:r w:rsidRPr="00C9043F">
              <w:rPr>
                <w:szCs w:val="22"/>
              </w:rPr>
              <w:t>Hjertesvigt</w:t>
            </w:r>
            <w:proofErr w:type="spellEnd"/>
          </w:p>
          <w:p w14:paraId="1F7D0162" w14:textId="77777777" w:rsidR="00391EA9" w:rsidRPr="00C9043F" w:rsidRDefault="00391EA9" w:rsidP="00EF6991">
            <w:pPr>
              <w:pStyle w:val="Normal11pt"/>
              <w:rPr>
                <w:szCs w:val="22"/>
              </w:rPr>
            </w:pPr>
            <w:proofErr w:type="spellStart"/>
            <w:r w:rsidRPr="00C9043F">
              <w:rPr>
                <w:szCs w:val="22"/>
              </w:rPr>
              <w:t>Arytmi</w:t>
            </w:r>
            <w:proofErr w:type="spellEnd"/>
          </w:p>
        </w:tc>
        <w:tc>
          <w:tcPr>
            <w:tcW w:w="1700" w:type="dxa"/>
            <w:shd w:val="clear" w:color="auto" w:fill="auto"/>
          </w:tcPr>
          <w:p w14:paraId="19AAC5C6" w14:textId="77777777" w:rsidR="00391EA9" w:rsidRPr="00BE1F68" w:rsidRDefault="00391EA9" w:rsidP="00EF6991">
            <w:pPr>
              <w:pStyle w:val="Normal11pt"/>
              <w:rPr>
                <w:szCs w:val="22"/>
                <w:lang w:val="sv-SE"/>
              </w:rPr>
            </w:pPr>
            <w:r w:rsidRPr="00BE1F68">
              <w:rPr>
                <w:szCs w:val="22"/>
                <w:lang w:val="sv-SE"/>
              </w:rPr>
              <w:t>Angina</w:t>
            </w:r>
          </w:p>
          <w:p w14:paraId="4772071C" w14:textId="77777777" w:rsidR="00391EA9" w:rsidRPr="00BE1F68" w:rsidRDefault="00391EA9" w:rsidP="00EF6991">
            <w:pPr>
              <w:pStyle w:val="Normal11pt"/>
              <w:rPr>
                <w:szCs w:val="22"/>
                <w:lang w:val="sv-SE"/>
              </w:rPr>
            </w:pPr>
            <w:r w:rsidRPr="00BE1F68">
              <w:rPr>
                <w:szCs w:val="22"/>
                <w:lang w:val="sv-SE"/>
              </w:rPr>
              <w:t>Myokardieinfarkt</w:t>
            </w:r>
          </w:p>
          <w:p w14:paraId="7C879044" w14:textId="77777777" w:rsidR="00391EA9" w:rsidRPr="00BE1F68" w:rsidRDefault="00391EA9" w:rsidP="00EF6991">
            <w:pPr>
              <w:pStyle w:val="Normal11pt"/>
              <w:rPr>
                <w:lang w:val="sv-SE"/>
              </w:rPr>
            </w:pPr>
            <w:r w:rsidRPr="00BE1F68">
              <w:rPr>
                <w:lang w:val="sv-SE"/>
              </w:rPr>
              <w:t>Koronar arteriesygdom</w:t>
            </w:r>
          </w:p>
          <w:p w14:paraId="77B66B66" w14:textId="77777777" w:rsidR="00391EA9" w:rsidRPr="00BE1F68" w:rsidRDefault="00391EA9" w:rsidP="00EF6991">
            <w:pPr>
              <w:pStyle w:val="Normal11pt"/>
              <w:rPr>
                <w:szCs w:val="22"/>
                <w:lang w:val="sv-SE"/>
              </w:rPr>
            </w:pPr>
            <w:r w:rsidRPr="00BE1F68">
              <w:rPr>
                <w:lang w:val="sv-SE"/>
              </w:rPr>
              <w:t>Supraventrikulær arytmi</w:t>
            </w:r>
          </w:p>
        </w:tc>
        <w:tc>
          <w:tcPr>
            <w:tcW w:w="1418" w:type="dxa"/>
            <w:shd w:val="clear" w:color="auto" w:fill="auto"/>
          </w:tcPr>
          <w:p w14:paraId="2C431B12" w14:textId="77777777" w:rsidR="00391EA9" w:rsidRPr="00BE1F68" w:rsidRDefault="00391EA9" w:rsidP="00EF6991">
            <w:pPr>
              <w:pStyle w:val="Normal11pt"/>
              <w:rPr>
                <w:szCs w:val="22"/>
                <w:lang w:val="sv-SE"/>
              </w:rPr>
            </w:pPr>
          </w:p>
        </w:tc>
        <w:tc>
          <w:tcPr>
            <w:tcW w:w="1276" w:type="dxa"/>
          </w:tcPr>
          <w:p w14:paraId="2572547D" w14:textId="77777777" w:rsidR="00391EA9" w:rsidRPr="00BE1F68" w:rsidRDefault="00391EA9" w:rsidP="00EF6991">
            <w:pPr>
              <w:pStyle w:val="Normal11pt"/>
              <w:rPr>
                <w:szCs w:val="22"/>
                <w:lang w:val="sv-SE"/>
              </w:rPr>
            </w:pPr>
          </w:p>
        </w:tc>
        <w:tc>
          <w:tcPr>
            <w:tcW w:w="1220" w:type="dxa"/>
            <w:shd w:val="clear" w:color="auto" w:fill="auto"/>
          </w:tcPr>
          <w:p w14:paraId="2E1FF5CF" w14:textId="77777777" w:rsidR="00391EA9" w:rsidRPr="00BE1F68" w:rsidRDefault="00391EA9" w:rsidP="00EF6991">
            <w:pPr>
              <w:pStyle w:val="Normal11pt"/>
              <w:rPr>
                <w:szCs w:val="22"/>
                <w:lang w:val="sv-SE"/>
              </w:rPr>
            </w:pPr>
          </w:p>
        </w:tc>
      </w:tr>
      <w:tr w:rsidR="00391EA9" w:rsidRPr="003B6434" w14:paraId="476EBBED" w14:textId="77777777" w:rsidTr="00875B70">
        <w:tc>
          <w:tcPr>
            <w:tcW w:w="1526" w:type="dxa"/>
            <w:tcBorders>
              <w:top w:val="single" w:sz="4" w:space="0" w:color="auto"/>
              <w:left w:val="single" w:sz="4" w:space="0" w:color="auto"/>
              <w:bottom w:val="single" w:sz="4" w:space="0" w:color="auto"/>
              <w:right w:val="single" w:sz="4" w:space="0" w:color="auto"/>
            </w:tcBorders>
            <w:shd w:val="clear" w:color="auto" w:fill="auto"/>
          </w:tcPr>
          <w:p w14:paraId="1652F9D8" w14:textId="77777777" w:rsidR="00391EA9" w:rsidRPr="00C9043F" w:rsidRDefault="00391EA9" w:rsidP="00875B70">
            <w:pPr>
              <w:pStyle w:val="Normal11pt"/>
              <w:keepNext w:val="0"/>
              <w:rPr>
                <w:szCs w:val="22"/>
              </w:rPr>
            </w:pPr>
            <w:proofErr w:type="spellStart"/>
            <w:r w:rsidRPr="00C9043F">
              <w:rPr>
                <w:szCs w:val="22"/>
              </w:rPr>
              <w:t>Vaskulære</w:t>
            </w:r>
            <w:proofErr w:type="spellEnd"/>
            <w:r w:rsidRPr="00C9043F">
              <w:rPr>
                <w:szCs w:val="22"/>
              </w:rPr>
              <w:t xml:space="preserve"> </w:t>
            </w:r>
            <w:proofErr w:type="spellStart"/>
            <w:r w:rsidRPr="00C9043F">
              <w:rPr>
                <w:szCs w:val="22"/>
              </w:rPr>
              <w:t>sygdomme</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84789F2" w14:textId="77777777" w:rsidR="00391EA9" w:rsidRPr="00C9043F" w:rsidRDefault="00391EA9" w:rsidP="00875B70">
            <w:pPr>
              <w:pStyle w:val="Normal11pt"/>
              <w:keepNext w:val="0"/>
              <w:rPr>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B83BE6A" w14:textId="77777777" w:rsidR="00391EA9" w:rsidRPr="00C9043F" w:rsidRDefault="00391EA9" w:rsidP="00875B70">
            <w:pPr>
              <w:pStyle w:val="Normal11pt"/>
              <w:keepNext w:val="0"/>
              <w:rPr>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482CB682" w14:textId="77777777" w:rsidR="00391EA9" w:rsidRPr="00C9043F" w:rsidRDefault="00391EA9" w:rsidP="00875B70">
            <w:pPr>
              <w:pStyle w:val="Normal11pt"/>
              <w:keepNext w:val="0"/>
              <w:rPr>
                <w:bCs/>
                <w:szCs w:val="22"/>
                <w:vertAlign w:val="superscript"/>
                <w:lang w:val="en-US"/>
              </w:rPr>
            </w:pPr>
            <w:proofErr w:type="spellStart"/>
            <w:r w:rsidRPr="00C9043F">
              <w:rPr>
                <w:bCs/>
                <w:szCs w:val="22"/>
                <w:lang w:val="en-US"/>
              </w:rPr>
              <w:t>Perifer</w:t>
            </w:r>
            <w:proofErr w:type="spellEnd"/>
            <w:r w:rsidRPr="00C9043F">
              <w:rPr>
                <w:bCs/>
                <w:szCs w:val="22"/>
                <w:lang w:val="en-US"/>
              </w:rPr>
              <w:t xml:space="preserve"> </w:t>
            </w:r>
            <w:proofErr w:type="spellStart"/>
            <w:r w:rsidRPr="00C9043F">
              <w:rPr>
                <w:bCs/>
                <w:szCs w:val="22"/>
                <w:lang w:val="en-US"/>
              </w:rPr>
              <w:t>iskæmi</w:t>
            </w:r>
            <w:r w:rsidRPr="00C9043F">
              <w:rPr>
                <w:bCs/>
                <w:szCs w:val="22"/>
                <w:vertAlign w:val="superscript"/>
                <w:lang w:val="en-US"/>
              </w:rPr>
              <w:t>c</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662766F" w14:textId="77777777" w:rsidR="00391EA9" w:rsidRPr="00C9043F" w:rsidRDefault="00391EA9" w:rsidP="00875B70">
            <w:pPr>
              <w:pStyle w:val="Normal11pt"/>
              <w:keepNext w:val="0"/>
              <w:rPr>
                <w:szCs w:val="22"/>
              </w:rPr>
            </w:pPr>
          </w:p>
        </w:tc>
        <w:tc>
          <w:tcPr>
            <w:tcW w:w="1276" w:type="dxa"/>
            <w:tcBorders>
              <w:top w:val="single" w:sz="4" w:space="0" w:color="auto"/>
              <w:left w:val="single" w:sz="4" w:space="0" w:color="auto"/>
              <w:bottom w:val="single" w:sz="4" w:space="0" w:color="auto"/>
              <w:right w:val="single" w:sz="4" w:space="0" w:color="auto"/>
            </w:tcBorders>
          </w:tcPr>
          <w:p w14:paraId="3A667F07" w14:textId="77777777" w:rsidR="00391EA9" w:rsidRPr="00C9043F" w:rsidRDefault="00391EA9" w:rsidP="00875B70">
            <w:pPr>
              <w:pStyle w:val="Normal11pt"/>
              <w:keepNext w:val="0"/>
              <w:rPr>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9240F61" w14:textId="77777777" w:rsidR="00391EA9" w:rsidRPr="00C9043F" w:rsidRDefault="00391EA9" w:rsidP="00875B70">
            <w:pPr>
              <w:pStyle w:val="Normal11pt"/>
              <w:keepNext w:val="0"/>
              <w:rPr>
                <w:szCs w:val="22"/>
              </w:rPr>
            </w:pPr>
          </w:p>
        </w:tc>
      </w:tr>
      <w:tr w:rsidR="00391EA9" w:rsidRPr="003B6434" w14:paraId="318EFA86" w14:textId="77777777" w:rsidTr="00875B70">
        <w:tc>
          <w:tcPr>
            <w:tcW w:w="1526" w:type="dxa"/>
            <w:shd w:val="clear" w:color="auto" w:fill="auto"/>
          </w:tcPr>
          <w:p w14:paraId="7E2C5C12" w14:textId="77777777" w:rsidR="00391EA9" w:rsidRPr="00C9043F" w:rsidRDefault="00391EA9" w:rsidP="00875B70">
            <w:pPr>
              <w:pStyle w:val="Normal11pt"/>
              <w:keepNext w:val="0"/>
              <w:rPr>
                <w:szCs w:val="22"/>
              </w:rPr>
            </w:pPr>
            <w:proofErr w:type="spellStart"/>
            <w:r w:rsidRPr="00C9043F">
              <w:rPr>
                <w:szCs w:val="22"/>
              </w:rPr>
              <w:t>Luftveje</w:t>
            </w:r>
            <w:proofErr w:type="spellEnd"/>
            <w:r w:rsidRPr="00C9043F">
              <w:rPr>
                <w:szCs w:val="22"/>
              </w:rPr>
              <w:t xml:space="preserve">, thorax </w:t>
            </w:r>
            <w:proofErr w:type="spellStart"/>
            <w:r w:rsidRPr="00C9043F">
              <w:rPr>
                <w:szCs w:val="22"/>
              </w:rPr>
              <w:t>og</w:t>
            </w:r>
            <w:proofErr w:type="spellEnd"/>
            <w:r w:rsidRPr="00C9043F">
              <w:rPr>
                <w:szCs w:val="22"/>
              </w:rPr>
              <w:t xml:space="preserve"> mediastinum</w:t>
            </w:r>
          </w:p>
        </w:tc>
        <w:tc>
          <w:tcPr>
            <w:tcW w:w="1560" w:type="dxa"/>
            <w:shd w:val="clear" w:color="auto" w:fill="auto"/>
          </w:tcPr>
          <w:p w14:paraId="06D50ABD" w14:textId="77777777" w:rsidR="00391EA9" w:rsidRPr="00C9043F" w:rsidRDefault="00391EA9" w:rsidP="00875B70">
            <w:pPr>
              <w:rPr>
                <w:rFonts w:ascii="Times New Roman" w:hAnsi="Times New Roman"/>
              </w:rPr>
            </w:pPr>
          </w:p>
          <w:p w14:paraId="3609B33A" w14:textId="77777777" w:rsidR="00391EA9" w:rsidRPr="00C9043F" w:rsidRDefault="00391EA9" w:rsidP="00875B70">
            <w:pPr>
              <w:pStyle w:val="Normal11pt"/>
              <w:keepNext w:val="0"/>
              <w:rPr>
                <w:szCs w:val="22"/>
              </w:rPr>
            </w:pPr>
          </w:p>
        </w:tc>
        <w:tc>
          <w:tcPr>
            <w:tcW w:w="1559" w:type="dxa"/>
            <w:shd w:val="clear" w:color="auto" w:fill="auto"/>
          </w:tcPr>
          <w:p w14:paraId="2D2D853F" w14:textId="77777777" w:rsidR="00391EA9" w:rsidRPr="00C9043F" w:rsidRDefault="00391EA9" w:rsidP="00875B70">
            <w:pPr>
              <w:pStyle w:val="Normal11pt"/>
              <w:keepNext w:val="0"/>
              <w:rPr>
                <w:szCs w:val="22"/>
              </w:rPr>
            </w:pPr>
          </w:p>
        </w:tc>
        <w:tc>
          <w:tcPr>
            <w:tcW w:w="1700" w:type="dxa"/>
            <w:shd w:val="clear" w:color="auto" w:fill="auto"/>
          </w:tcPr>
          <w:p w14:paraId="465D9F2C" w14:textId="77777777" w:rsidR="00391EA9" w:rsidRPr="00C9043F" w:rsidRDefault="00391EA9" w:rsidP="00875B70">
            <w:pPr>
              <w:pStyle w:val="Normal11pt"/>
              <w:keepNext w:val="0"/>
              <w:rPr>
                <w:szCs w:val="22"/>
              </w:rPr>
            </w:pPr>
            <w:proofErr w:type="spellStart"/>
            <w:r w:rsidRPr="00C9043F">
              <w:rPr>
                <w:szCs w:val="22"/>
              </w:rPr>
              <w:t>Lungeemboli</w:t>
            </w:r>
            <w:proofErr w:type="spellEnd"/>
            <w:r w:rsidRPr="00C9043F">
              <w:rPr>
                <w:szCs w:val="22"/>
              </w:rPr>
              <w:t xml:space="preserve"> </w:t>
            </w:r>
            <w:proofErr w:type="spellStart"/>
            <w:r w:rsidRPr="00C9043F">
              <w:rPr>
                <w:szCs w:val="22"/>
              </w:rPr>
              <w:t>Interstitiel</w:t>
            </w:r>
            <w:proofErr w:type="spellEnd"/>
            <w:r w:rsidRPr="00C9043F">
              <w:rPr>
                <w:szCs w:val="22"/>
              </w:rPr>
              <w:t xml:space="preserve"> </w:t>
            </w:r>
            <w:proofErr w:type="spellStart"/>
            <w:r w:rsidRPr="00C9043F">
              <w:rPr>
                <w:szCs w:val="22"/>
              </w:rPr>
              <w:t>pneumonitis</w:t>
            </w:r>
            <w:r w:rsidRPr="00C9043F">
              <w:rPr>
                <w:szCs w:val="22"/>
                <w:vertAlign w:val="superscript"/>
              </w:rPr>
              <w:t>bd</w:t>
            </w:r>
            <w:proofErr w:type="spellEnd"/>
          </w:p>
        </w:tc>
        <w:tc>
          <w:tcPr>
            <w:tcW w:w="1418" w:type="dxa"/>
            <w:shd w:val="clear" w:color="auto" w:fill="auto"/>
          </w:tcPr>
          <w:p w14:paraId="10B03A4C" w14:textId="77777777" w:rsidR="00391EA9" w:rsidRPr="00C9043F" w:rsidRDefault="00391EA9" w:rsidP="00875B70">
            <w:pPr>
              <w:pStyle w:val="Normal11pt"/>
              <w:keepNext w:val="0"/>
              <w:rPr>
                <w:szCs w:val="22"/>
              </w:rPr>
            </w:pPr>
          </w:p>
        </w:tc>
        <w:tc>
          <w:tcPr>
            <w:tcW w:w="1276" w:type="dxa"/>
          </w:tcPr>
          <w:p w14:paraId="53B92AE2" w14:textId="77777777" w:rsidR="00391EA9" w:rsidRPr="00C9043F" w:rsidRDefault="00391EA9" w:rsidP="00875B70">
            <w:pPr>
              <w:pStyle w:val="Normal11pt"/>
              <w:keepNext w:val="0"/>
              <w:rPr>
                <w:szCs w:val="22"/>
              </w:rPr>
            </w:pPr>
          </w:p>
        </w:tc>
        <w:tc>
          <w:tcPr>
            <w:tcW w:w="1220" w:type="dxa"/>
            <w:shd w:val="clear" w:color="auto" w:fill="auto"/>
          </w:tcPr>
          <w:p w14:paraId="01AEFF90" w14:textId="77777777" w:rsidR="00391EA9" w:rsidRPr="00C9043F" w:rsidRDefault="00391EA9" w:rsidP="00875B70">
            <w:pPr>
              <w:pStyle w:val="Normal11pt"/>
              <w:keepNext w:val="0"/>
              <w:rPr>
                <w:szCs w:val="22"/>
              </w:rPr>
            </w:pPr>
          </w:p>
        </w:tc>
      </w:tr>
      <w:tr w:rsidR="00391EA9" w:rsidRPr="003B6434" w14:paraId="0E57A244" w14:textId="77777777" w:rsidTr="00875B70">
        <w:tc>
          <w:tcPr>
            <w:tcW w:w="1526" w:type="dxa"/>
            <w:shd w:val="clear" w:color="auto" w:fill="auto"/>
          </w:tcPr>
          <w:p w14:paraId="552DBDE6" w14:textId="77777777" w:rsidR="00391EA9" w:rsidRPr="00C9043F" w:rsidRDefault="00391EA9" w:rsidP="00875B70">
            <w:pPr>
              <w:pStyle w:val="Normal11pt"/>
              <w:keepNext w:val="0"/>
              <w:rPr>
                <w:szCs w:val="22"/>
              </w:rPr>
            </w:pPr>
            <w:r w:rsidRPr="00C9043F">
              <w:rPr>
                <w:szCs w:val="22"/>
              </w:rPr>
              <w:t>Mave-</w:t>
            </w:r>
            <w:proofErr w:type="spellStart"/>
            <w:r w:rsidRPr="00C9043F">
              <w:rPr>
                <w:szCs w:val="22"/>
              </w:rPr>
              <w:t>tarm</w:t>
            </w:r>
            <w:proofErr w:type="spellEnd"/>
            <w:r w:rsidRPr="00C9043F">
              <w:rPr>
                <w:szCs w:val="22"/>
              </w:rPr>
              <w:t>-</w:t>
            </w:r>
            <w:proofErr w:type="spellStart"/>
            <w:r w:rsidRPr="00C9043F">
              <w:rPr>
                <w:szCs w:val="22"/>
              </w:rPr>
              <w:t>kanalen</w:t>
            </w:r>
            <w:proofErr w:type="spellEnd"/>
          </w:p>
        </w:tc>
        <w:tc>
          <w:tcPr>
            <w:tcW w:w="1560" w:type="dxa"/>
            <w:shd w:val="clear" w:color="auto" w:fill="auto"/>
          </w:tcPr>
          <w:p w14:paraId="56DAFB84" w14:textId="77777777" w:rsidR="00391EA9" w:rsidRPr="00C9043F" w:rsidRDefault="00391EA9" w:rsidP="00875B70">
            <w:pPr>
              <w:rPr>
                <w:rFonts w:ascii="Times New Roman" w:hAnsi="Times New Roman"/>
                <w:lang w:val="da-DK"/>
              </w:rPr>
            </w:pPr>
            <w:r w:rsidRPr="00C9043F">
              <w:rPr>
                <w:rFonts w:ascii="Times New Roman" w:hAnsi="Times New Roman"/>
                <w:lang w:val="da-DK"/>
              </w:rPr>
              <w:t>Stomatitis</w:t>
            </w:r>
          </w:p>
          <w:p w14:paraId="29EFE46D" w14:textId="77777777" w:rsidR="00391EA9" w:rsidRPr="00C9043F" w:rsidRDefault="00391EA9" w:rsidP="00875B70">
            <w:pPr>
              <w:rPr>
                <w:rFonts w:ascii="Times New Roman" w:hAnsi="Times New Roman"/>
                <w:lang w:val="da-DK"/>
              </w:rPr>
            </w:pPr>
            <w:r w:rsidRPr="00C9043F">
              <w:rPr>
                <w:rFonts w:ascii="Times New Roman" w:hAnsi="Times New Roman"/>
                <w:lang w:val="da-DK"/>
              </w:rPr>
              <w:t>Anoreksi</w:t>
            </w:r>
          </w:p>
          <w:p w14:paraId="731AEB88" w14:textId="77777777" w:rsidR="00391EA9" w:rsidRPr="00C9043F" w:rsidRDefault="00391EA9" w:rsidP="00875B70">
            <w:pPr>
              <w:rPr>
                <w:rFonts w:ascii="Times New Roman" w:hAnsi="Times New Roman"/>
                <w:lang w:val="da-DK"/>
              </w:rPr>
            </w:pPr>
            <w:r w:rsidRPr="00C9043F">
              <w:rPr>
                <w:rFonts w:ascii="Times New Roman" w:hAnsi="Times New Roman"/>
                <w:lang w:val="da-DK"/>
              </w:rPr>
              <w:t>Opkastning</w:t>
            </w:r>
          </w:p>
          <w:p w14:paraId="6ACABA9D" w14:textId="77777777" w:rsidR="00391EA9" w:rsidRPr="00C9043F" w:rsidRDefault="00391EA9" w:rsidP="00875B70">
            <w:pPr>
              <w:rPr>
                <w:rFonts w:ascii="Times New Roman" w:hAnsi="Times New Roman"/>
                <w:lang w:val="da-DK"/>
              </w:rPr>
            </w:pPr>
            <w:r w:rsidRPr="00C9043F">
              <w:rPr>
                <w:rFonts w:ascii="Times New Roman" w:hAnsi="Times New Roman"/>
                <w:lang w:val="da-DK"/>
              </w:rPr>
              <w:t>Diarré</w:t>
            </w:r>
          </w:p>
          <w:p w14:paraId="7E65FCC3" w14:textId="77777777" w:rsidR="00391EA9" w:rsidRPr="00C9043F" w:rsidRDefault="00391EA9" w:rsidP="00875B70">
            <w:pPr>
              <w:rPr>
                <w:rFonts w:ascii="Times New Roman" w:hAnsi="Times New Roman"/>
                <w:lang w:val="da-DK"/>
              </w:rPr>
            </w:pPr>
            <w:r w:rsidRPr="00C9043F">
              <w:rPr>
                <w:rFonts w:ascii="Times New Roman" w:hAnsi="Times New Roman"/>
                <w:lang w:val="da-DK"/>
              </w:rPr>
              <w:t>Kvalme</w:t>
            </w:r>
          </w:p>
          <w:p w14:paraId="299EBC0D" w14:textId="77777777" w:rsidR="00391EA9" w:rsidRPr="00C9043F" w:rsidRDefault="00391EA9" w:rsidP="00875B70">
            <w:pPr>
              <w:pStyle w:val="Normal11pt"/>
              <w:keepNext w:val="0"/>
              <w:rPr>
                <w:szCs w:val="22"/>
                <w:lang w:val="da-DK"/>
              </w:rPr>
            </w:pPr>
          </w:p>
        </w:tc>
        <w:tc>
          <w:tcPr>
            <w:tcW w:w="1559" w:type="dxa"/>
            <w:shd w:val="clear" w:color="auto" w:fill="auto"/>
          </w:tcPr>
          <w:p w14:paraId="49A11843" w14:textId="77777777" w:rsidR="00391EA9" w:rsidRPr="00C9043F" w:rsidRDefault="00391EA9" w:rsidP="00875B70">
            <w:pPr>
              <w:pStyle w:val="mdTblEntry"/>
              <w:keepNext w:val="0"/>
              <w:rPr>
                <w:sz w:val="22"/>
                <w:szCs w:val="22"/>
                <w:lang w:val="en-GB"/>
              </w:rPr>
            </w:pPr>
            <w:proofErr w:type="spellStart"/>
            <w:r w:rsidRPr="00C9043F">
              <w:rPr>
                <w:sz w:val="22"/>
                <w:szCs w:val="22"/>
                <w:lang w:val="en-GB"/>
              </w:rPr>
              <w:t>Dyspepsi</w:t>
            </w:r>
            <w:proofErr w:type="spellEnd"/>
          </w:p>
          <w:p w14:paraId="442C9E80" w14:textId="77777777" w:rsidR="00391EA9" w:rsidRPr="00C9043F" w:rsidRDefault="00391EA9" w:rsidP="00875B70">
            <w:pPr>
              <w:pStyle w:val="Normal11pt"/>
              <w:keepNext w:val="0"/>
              <w:rPr>
                <w:szCs w:val="22"/>
              </w:rPr>
            </w:pPr>
            <w:proofErr w:type="spellStart"/>
            <w:r w:rsidRPr="00C9043F">
              <w:rPr>
                <w:szCs w:val="22"/>
              </w:rPr>
              <w:t>Forstoppelse</w:t>
            </w:r>
            <w:proofErr w:type="spellEnd"/>
          </w:p>
          <w:p w14:paraId="7EC97E5F" w14:textId="77777777" w:rsidR="00391EA9" w:rsidRPr="00C9043F" w:rsidRDefault="00391EA9" w:rsidP="00EF6991">
            <w:pPr>
              <w:pStyle w:val="Normal11pt"/>
              <w:keepNext w:val="0"/>
              <w:rPr>
                <w:szCs w:val="22"/>
              </w:rPr>
            </w:pPr>
            <w:r w:rsidRPr="00C9043F">
              <w:rPr>
                <w:szCs w:val="22"/>
              </w:rPr>
              <w:t>Abdominal-</w:t>
            </w:r>
            <w:proofErr w:type="spellStart"/>
            <w:r w:rsidRPr="00C9043F">
              <w:rPr>
                <w:szCs w:val="22"/>
              </w:rPr>
              <w:t>smerter</w:t>
            </w:r>
            <w:proofErr w:type="spellEnd"/>
          </w:p>
          <w:p w14:paraId="1301F59B" w14:textId="77777777" w:rsidR="00391EA9" w:rsidRPr="00C9043F" w:rsidRDefault="00391EA9" w:rsidP="00875B70">
            <w:pPr>
              <w:pStyle w:val="Normal11pt"/>
              <w:keepNext w:val="0"/>
              <w:rPr>
                <w:szCs w:val="22"/>
              </w:rPr>
            </w:pPr>
          </w:p>
        </w:tc>
        <w:tc>
          <w:tcPr>
            <w:tcW w:w="1700" w:type="dxa"/>
            <w:shd w:val="clear" w:color="auto" w:fill="auto"/>
          </w:tcPr>
          <w:p w14:paraId="4D37EEC9" w14:textId="77777777" w:rsidR="00391EA9" w:rsidRPr="00C9043F" w:rsidRDefault="00391EA9" w:rsidP="00875B70">
            <w:pPr>
              <w:pStyle w:val="Normal11pt"/>
              <w:keepNext w:val="0"/>
              <w:rPr>
                <w:szCs w:val="22"/>
                <w:lang w:val="nb-NO"/>
              </w:rPr>
            </w:pPr>
            <w:r w:rsidRPr="00C9043F">
              <w:rPr>
                <w:szCs w:val="22"/>
                <w:lang w:val="nb-NO"/>
              </w:rPr>
              <w:t>Rektal blødning</w:t>
            </w:r>
          </w:p>
          <w:p w14:paraId="75D066B0" w14:textId="77777777" w:rsidR="00391EA9" w:rsidRPr="00C9043F" w:rsidRDefault="00391EA9" w:rsidP="00875B70">
            <w:pPr>
              <w:pStyle w:val="Normal11pt"/>
              <w:keepNext w:val="0"/>
              <w:rPr>
                <w:szCs w:val="22"/>
                <w:lang w:val="nb-NO"/>
              </w:rPr>
            </w:pPr>
            <w:r w:rsidRPr="00C9043F">
              <w:rPr>
                <w:szCs w:val="22"/>
                <w:lang w:val="nb-NO"/>
              </w:rPr>
              <w:t>Gastrointestinal blødning</w:t>
            </w:r>
          </w:p>
          <w:p w14:paraId="57006DB0" w14:textId="77777777" w:rsidR="00391EA9" w:rsidRPr="00C9043F" w:rsidRDefault="00391EA9" w:rsidP="00875B70">
            <w:pPr>
              <w:pStyle w:val="Normal11pt"/>
              <w:keepNext w:val="0"/>
              <w:rPr>
                <w:szCs w:val="22"/>
                <w:lang w:val="nb-NO"/>
              </w:rPr>
            </w:pPr>
            <w:r w:rsidRPr="00C9043F">
              <w:rPr>
                <w:szCs w:val="22"/>
                <w:lang w:val="nb-NO"/>
              </w:rPr>
              <w:t>Intestinal perforation</w:t>
            </w:r>
          </w:p>
          <w:p w14:paraId="467CED9A" w14:textId="77777777" w:rsidR="00391EA9" w:rsidRPr="00C9043F" w:rsidRDefault="00391EA9" w:rsidP="00875B70">
            <w:pPr>
              <w:pStyle w:val="Normal11pt"/>
              <w:keepNext w:val="0"/>
              <w:rPr>
                <w:szCs w:val="22"/>
              </w:rPr>
            </w:pPr>
            <w:proofErr w:type="spellStart"/>
            <w:r w:rsidRPr="00C9043F">
              <w:rPr>
                <w:bCs/>
                <w:szCs w:val="22"/>
                <w:lang w:val="en-US"/>
              </w:rPr>
              <w:t>Oesophagitis</w:t>
            </w:r>
            <w:proofErr w:type="spellEnd"/>
            <w:r w:rsidRPr="00C9043F">
              <w:rPr>
                <w:bCs/>
                <w:szCs w:val="22"/>
                <w:lang w:val="en-US"/>
              </w:rPr>
              <w:t xml:space="preserve"> Colitis</w:t>
            </w:r>
            <w:r w:rsidRPr="00C9043F">
              <w:rPr>
                <w:szCs w:val="22"/>
                <w:vertAlign w:val="superscript"/>
                <w:lang w:val="de-DE"/>
              </w:rPr>
              <w:t>e</w:t>
            </w:r>
          </w:p>
        </w:tc>
        <w:tc>
          <w:tcPr>
            <w:tcW w:w="1418" w:type="dxa"/>
            <w:shd w:val="clear" w:color="auto" w:fill="auto"/>
          </w:tcPr>
          <w:p w14:paraId="41B3FFAB" w14:textId="77777777" w:rsidR="00391EA9" w:rsidRPr="00C9043F" w:rsidRDefault="00391EA9" w:rsidP="00875B70">
            <w:pPr>
              <w:pStyle w:val="Normal11pt"/>
              <w:keepNext w:val="0"/>
              <w:rPr>
                <w:szCs w:val="22"/>
              </w:rPr>
            </w:pPr>
          </w:p>
        </w:tc>
        <w:tc>
          <w:tcPr>
            <w:tcW w:w="1276" w:type="dxa"/>
          </w:tcPr>
          <w:p w14:paraId="31640AFB" w14:textId="77777777" w:rsidR="00391EA9" w:rsidRPr="00C9043F" w:rsidRDefault="00391EA9" w:rsidP="00875B70">
            <w:pPr>
              <w:pStyle w:val="Normal11pt"/>
              <w:keepNext w:val="0"/>
              <w:rPr>
                <w:szCs w:val="22"/>
              </w:rPr>
            </w:pPr>
          </w:p>
        </w:tc>
        <w:tc>
          <w:tcPr>
            <w:tcW w:w="1220" w:type="dxa"/>
            <w:shd w:val="clear" w:color="auto" w:fill="auto"/>
          </w:tcPr>
          <w:p w14:paraId="6605FA13" w14:textId="77777777" w:rsidR="00391EA9" w:rsidRPr="00C9043F" w:rsidRDefault="00391EA9" w:rsidP="00875B70">
            <w:pPr>
              <w:pStyle w:val="Normal11pt"/>
              <w:keepNext w:val="0"/>
              <w:rPr>
                <w:szCs w:val="22"/>
              </w:rPr>
            </w:pPr>
          </w:p>
        </w:tc>
      </w:tr>
      <w:tr w:rsidR="00391EA9" w:rsidRPr="003B6434" w14:paraId="66A36880" w14:textId="77777777" w:rsidTr="00875B70">
        <w:tc>
          <w:tcPr>
            <w:tcW w:w="1526" w:type="dxa"/>
            <w:shd w:val="clear" w:color="auto" w:fill="auto"/>
          </w:tcPr>
          <w:p w14:paraId="52F8CBBD" w14:textId="77777777" w:rsidR="00391EA9" w:rsidRPr="00C9043F" w:rsidRDefault="00391EA9" w:rsidP="00875B70">
            <w:pPr>
              <w:pStyle w:val="Normal11pt"/>
              <w:keepNext w:val="0"/>
              <w:rPr>
                <w:szCs w:val="22"/>
              </w:rPr>
            </w:pPr>
            <w:r w:rsidRPr="00C9043F">
              <w:rPr>
                <w:szCs w:val="22"/>
              </w:rPr>
              <w:t xml:space="preserve">Lever </w:t>
            </w:r>
            <w:proofErr w:type="spellStart"/>
            <w:r w:rsidRPr="00C9043F">
              <w:rPr>
                <w:szCs w:val="22"/>
              </w:rPr>
              <w:t>og</w:t>
            </w:r>
            <w:proofErr w:type="spellEnd"/>
            <w:r w:rsidRPr="00C9043F">
              <w:rPr>
                <w:szCs w:val="22"/>
              </w:rPr>
              <w:t xml:space="preserve"> </w:t>
            </w:r>
            <w:proofErr w:type="spellStart"/>
            <w:r w:rsidRPr="00C9043F">
              <w:rPr>
                <w:szCs w:val="22"/>
              </w:rPr>
              <w:t>galdeveje</w:t>
            </w:r>
            <w:proofErr w:type="spellEnd"/>
          </w:p>
        </w:tc>
        <w:tc>
          <w:tcPr>
            <w:tcW w:w="1560" w:type="dxa"/>
            <w:shd w:val="clear" w:color="auto" w:fill="auto"/>
          </w:tcPr>
          <w:p w14:paraId="2DAD04FA" w14:textId="77777777" w:rsidR="00391EA9" w:rsidRPr="00C9043F" w:rsidRDefault="00391EA9" w:rsidP="00875B70">
            <w:pPr>
              <w:pStyle w:val="Normal11pt"/>
              <w:keepNext w:val="0"/>
              <w:rPr>
                <w:szCs w:val="22"/>
              </w:rPr>
            </w:pPr>
            <w:r w:rsidRPr="00C9043F">
              <w:rPr>
                <w:szCs w:val="22"/>
              </w:rPr>
              <w:t xml:space="preserve"> </w:t>
            </w:r>
          </w:p>
        </w:tc>
        <w:tc>
          <w:tcPr>
            <w:tcW w:w="1559" w:type="dxa"/>
            <w:shd w:val="clear" w:color="auto" w:fill="auto"/>
          </w:tcPr>
          <w:p w14:paraId="61A4B333" w14:textId="77777777" w:rsidR="00391EA9" w:rsidRPr="00C9043F" w:rsidRDefault="00391EA9" w:rsidP="00875B70">
            <w:pPr>
              <w:rPr>
                <w:rFonts w:ascii="Times New Roman" w:hAnsi="Times New Roman"/>
              </w:rPr>
            </w:pPr>
            <w:r w:rsidRPr="00C9043F">
              <w:rPr>
                <w:rFonts w:ascii="Times New Roman" w:hAnsi="Times New Roman"/>
              </w:rPr>
              <w:t xml:space="preserve">ALAT </w:t>
            </w:r>
            <w:proofErr w:type="spellStart"/>
            <w:r w:rsidRPr="00C9043F">
              <w:rPr>
                <w:rFonts w:ascii="Times New Roman" w:hAnsi="Times New Roman"/>
              </w:rPr>
              <w:t>forhøjelse</w:t>
            </w:r>
            <w:proofErr w:type="spellEnd"/>
          </w:p>
          <w:p w14:paraId="067B9734" w14:textId="77777777" w:rsidR="00391EA9" w:rsidRPr="00C9043F" w:rsidRDefault="00391EA9" w:rsidP="00EF6991">
            <w:pPr>
              <w:pStyle w:val="Normal11pt"/>
              <w:keepNext w:val="0"/>
              <w:rPr>
                <w:szCs w:val="22"/>
              </w:rPr>
            </w:pPr>
            <w:r w:rsidRPr="00C9043F">
              <w:rPr>
                <w:szCs w:val="22"/>
              </w:rPr>
              <w:t xml:space="preserve">ASAT </w:t>
            </w:r>
            <w:proofErr w:type="spellStart"/>
            <w:r w:rsidRPr="00C9043F">
              <w:rPr>
                <w:szCs w:val="22"/>
              </w:rPr>
              <w:t>forhøjelse</w:t>
            </w:r>
            <w:proofErr w:type="spellEnd"/>
          </w:p>
        </w:tc>
        <w:tc>
          <w:tcPr>
            <w:tcW w:w="1700" w:type="dxa"/>
            <w:shd w:val="clear" w:color="auto" w:fill="auto"/>
          </w:tcPr>
          <w:p w14:paraId="4E645A0A" w14:textId="77777777" w:rsidR="00391EA9" w:rsidRPr="00C9043F" w:rsidRDefault="00391EA9" w:rsidP="00875B70">
            <w:pPr>
              <w:pStyle w:val="Normal11pt"/>
              <w:keepNext w:val="0"/>
              <w:rPr>
                <w:szCs w:val="22"/>
              </w:rPr>
            </w:pPr>
          </w:p>
        </w:tc>
        <w:tc>
          <w:tcPr>
            <w:tcW w:w="1418" w:type="dxa"/>
            <w:shd w:val="clear" w:color="auto" w:fill="auto"/>
          </w:tcPr>
          <w:p w14:paraId="7ADF1BA7" w14:textId="77777777" w:rsidR="00391EA9" w:rsidRPr="00C9043F" w:rsidRDefault="00391EA9" w:rsidP="00875B70">
            <w:pPr>
              <w:pStyle w:val="Normal11pt"/>
              <w:keepNext w:val="0"/>
              <w:rPr>
                <w:szCs w:val="22"/>
              </w:rPr>
            </w:pPr>
            <w:r w:rsidRPr="00C9043F">
              <w:rPr>
                <w:szCs w:val="22"/>
              </w:rPr>
              <w:t>Hepatitis</w:t>
            </w:r>
          </w:p>
        </w:tc>
        <w:tc>
          <w:tcPr>
            <w:tcW w:w="1276" w:type="dxa"/>
          </w:tcPr>
          <w:p w14:paraId="5C34D6B1" w14:textId="77777777" w:rsidR="00391EA9" w:rsidRPr="00C9043F" w:rsidRDefault="00391EA9" w:rsidP="00875B70">
            <w:pPr>
              <w:pStyle w:val="Normal11pt"/>
              <w:keepNext w:val="0"/>
              <w:rPr>
                <w:szCs w:val="22"/>
              </w:rPr>
            </w:pPr>
          </w:p>
        </w:tc>
        <w:tc>
          <w:tcPr>
            <w:tcW w:w="1220" w:type="dxa"/>
            <w:shd w:val="clear" w:color="auto" w:fill="auto"/>
          </w:tcPr>
          <w:p w14:paraId="721D3C68" w14:textId="77777777" w:rsidR="00391EA9" w:rsidRPr="00C9043F" w:rsidRDefault="00391EA9" w:rsidP="00875B70">
            <w:pPr>
              <w:pStyle w:val="Normal11pt"/>
              <w:keepNext w:val="0"/>
              <w:rPr>
                <w:szCs w:val="22"/>
              </w:rPr>
            </w:pPr>
          </w:p>
        </w:tc>
      </w:tr>
      <w:tr w:rsidR="00391EA9" w:rsidRPr="003B6434" w14:paraId="6E2E6A1C" w14:textId="77777777" w:rsidTr="00875B70">
        <w:tc>
          <w:tcPr>
            <w:tcW w:w="1526" w:type="dxa"/>
            <w:tcBorders>
              <w:top w:val="single" w:sz="4" w:space="0" w:color="auto"/>
              <w:left w:val="single" w:sz="4" w:space="0" w:color="auto"/>
              <w:bottom w:val="single" w:sz="4" w:space="0" w:color="auto"/>
              <w:right w:val="single" w:sz="4" w:space="0" w:color="auto"/>
            </w:tcBorders>
            <w:shd w:val="clear" w:color="auto" w:fill="auto"/>
          </w:tcPr>
          <w:p w14:paraId="25ECE71E" w14:textId="77777777" w:rsidR="00391EA9" w:rsidRPr="00C9043F" w:rsidRDefault="00391EA9" w:rsidP="00875B70">
            <w:pPr>
              <w:pStyle w:val="Normal11pt"/>
              <w:keepNext w:val="0"/>
              <w:rPr>
                <w:szCs w:val="22"/>
              </w:rPr>
            </w:pPr>
            <w:r w:rsidRPr="00C9043F">
              <w:rPr>
                <w:szCs w:val="22"/>
              </w:rPr>
              <w:t xml:space="preserve">Hud </w:t>
            </w:r>
            <w:proofErr w:type="spellStart"/>
            <w:r w:rsidRPr="00C9043F">
              <w:rPr>
                <w:szCs w:val="22"/>
              </w:rPr>
              <w:t>og</w:t>
            </w:r>
            <w:proofErr w:type="spellEnd"/>
            <w:r w:rsidRPr="00C9043F">
              <w:rPr>
                <w:szCs w:val="22"/>
              </w:rPr>
              <w:t xml:space="preserve"> </w:t>
            </w:r>
            <w:proofErr w:type="spellStart"/>
            <w:r w:rsidRPr="00C9043F">
              <w:rPr>
                <w:szCs w:val="22"/>
              </w:rPr>
              <w:t>subkutane</w:t>
            </w:r>
            <w:proofErr w:type="spellEnd"/>
            <w:r w:rsidRPr="00C9043F">
              <w:rPr>
                <w:szCs w:val="22"/>
              </w:rPr>
              <w:t xml:space="preserve"> </w:t>
            </w:r>
            <w:proofErr w:type="spellStart"/>
            <w:r w:rsidRPr="00C9043F">
              <w:rPr>
                <w:szCs w:val="22"/>
              </w:rPr>
              <w:t>væv</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C6B43F7" w14:textId="77777777" w:rsidR="00391EA9" w:rsidRPr="00C9043F" w:rsidRDefault="00391EA9" w:rsidP="00875B70">
            <w:pPr>
              <w:rPr>
                <w:rFonts w:ascii="Times New Roman" w:hAnsi="Times New Roman"/>
              </w:rPr>
            </w:pPr>
            <w:proofErr w:type="spellStart"/>
            <w:r w:rsidRPr="00C9043F">
              <w:rPr>
                <w:rFonts w:ascii="Times New Roman" w:hAnsi="Times New Roman"/>
              </w:rPr>
              <w:t>Udslæt</w:t>
            </w:r>
            <w:proofErr w:type="spellEnd"/>
          </w:p>
          <w:p w14:paraId="0A1B1AF3" w14:textId="77777777" w:rsidR="00391EA9" w:rsidRPr="00C9043F" w:rsidRDefault="00391EA9" w:rsidP="00875B70">
            <w:pPr>
              <w:rPr>
                <w:rFonts w:ascii="Times New Roman" w:hAnsi="Times New Roman"/>
              </w:rPr>
            </w:pPr>
            <w:proofErr w:type="spellStart"/>
            <w:r w:rsidRPr="00C9043F">
              <w:rPr>
                <w:rFonts w:ascii="Times New Roman" w:hAnsi="Times New Roman"/>
              </w:rPr>
              <w:t>Hudafskalning</w:t>
            </w:r>
            <w:proofErr w:type="spellEnd"/>
          </w:p>
          <w:p w14:paraId="4CE582F1" w14:textId="77777777" w:rsidR="00391EA9" w:rsidRPr="00C9043F" w:rsidRDefault="00391EA9" w:rsidP="00875B70">
            <w:pP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BDD26E7" w14:textId="77777777" w:rsidR="00391EA9" w:rsidRPr="00C9043F" w:rsidRDefault="00391EA9" w:rsidP="00875B70">
            <w:pPr>
              <w:pStyle w:val="Normal11pt"/>
              <w:keepNext w:val="0"/>
              <w:rPr>
                <w:szCs w:val="22"/>
              </w:rPr>
            </w:pPr>
            <w:proofErr w:type="spellStart"/>
            <w:r w:rsidRPr="00C9043F">
              <w:rPr>
                <w:szCs w:val="22"/>
              </w:rPr>
              <w:t>Hyperpigmentering</w:t>
            </w:r>
            <w:proofErr w:type="spellEnd"/>
          </w:p>
          <w:p w14:paraId="0E2A2D1C" w14:textId="77777777" w:rsidR="00391EA9" w:rsidRPr="00C9043F" w:rsidRDefault="00391EA9" w:rsidP="00875B70">
            <w:pPr>
              <w:rPr>
                <w:rFonts w:ascii="Times New Roman" w:hAnsi="Times New Roman"/>
                <w:vertAlign w:val="superscript"/>
              </w:rPr>
            </w:pPr>
            <w:r w:rsidRPr="00C9043F">
              <w:rPr>
                <w:rFonts w:ascii="Times New Roman" w:hAnsi="Times New Roman"/>
              </w:rPr>
              <w:t>Pruritus</w:t>
            </w:r>
          </w:p>
          <w:p w14:paraId="03113FB3" w14:textId="77777777" w:rsidR="00391EA9" w:rsidRPr="00C9043F" w:rsidRDefault="00391EA9" w:rsidP="00875B70">
            <w:pPr>
              <w:pStyle w:val="Normal11pt"/>
              <w:keepNext w:val="0"/>
              <w:rPr>
                <w:szCs w:val="22"/>
              </w:rPr>
            </w:pPr>
            <w:r w:rsidRPr="00C9043F">
              <w:rPr>
                <w:szCs w:val="22"/>
              </w:rPr>
              <w:t>Erythema multiforme</w:t>
            </w:r>
          </w:p>
          <w:p w14:paraId="47C5762A" w14:textId="77777777" w:rsidR="00391EA9" w:rsidRPr="00C9043F" w:rsidRDefault="00391EA9" w:rsidP="00875B70">
            <w:pPr>
              <w:rPr>
                <w:rFonts w:ascii="Times New Roman" w:hAnsi="Times New Roman"/>
              </w:rPr>
            </w:pPr>
            <w:proofErr w:type="spellStart"/>
            <w:r w:rsidRPr="00C9043F">
              <w:rPr>
                <w:rFonts w:ascii="Times New Roman" w:hAnsi="Times New Roman"/>
              </w:rPr>
              <w:t>Alopeci</w:t>
            </w:r>
            <w:proofErr w:type="spellEnd"/>
          </w:p>
          <w:p w14:paraId="7D5315AE" w14:textId="77777777" w:rsidR="00391EA9" w:rsidRPr="00C9043F" w:rsidRDefault="00391EA9" w:rsidP="00875B70">
            <w:pPr>
              <w:rPr>
                <w:rFonts w:ascii="Times New Roman" w:hAnsi="Times New Roman"/>
              </w:rPr>
            </w:pPr>
            <w:r w:rsidRPr="00C9043F">
              <w:rPr>
                <w:rFonts w:ascii="Times New Roman" w:hAnsi="Times New Roman"/>
              </w:rPr>
              <w:t>Urticaria</w:t>
            </w:r>
          </w:p>
          <w:p w14:paraId="77739EAE" w14:textId="77777777" w:rsidR="00391EA9" w:rsidRPr="00C9043F" w:rsidRDefault="00391EA9" w:rsidP="00875B70">
            <w:pPr>
              <w:pStyle w:val="Normal11pt"/>
              <w:keepNext w:val="0"/>
              <w:rPr>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299B7DC3" w14:textId="77777777" w:rsidR="00391EA9" w:rsidRPr="00C9043F" w:rsidRDefault="00391EA9" w:rsidP="00875B70">
            <w:pPr>
              <w:pStyle w:val="Normal11pt"/>
              <w:keepNext w:val="0"/>
              <w:rPr>
                <w:bCs/>
                <w:szCs w:val="22"/>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D3461C1" w14:textId="77777777" w:rsidR="00391EA9" w:rsidRPr="00C9043F" w:rsidRDefault="00391EA9" w:rsidP="00875B70">
            <w:pPr>
              <w:pStyle w:val="Normal11pt"/>
              <w:keepNext w:val="0"/>
              <w:rPr>
                <w:szCs w:val="22"/>
              </w:rPr>
            </w:pPr>
            <w:proofErr w:type="spellStart"/>
            <w:r w:rsidRPr="00C9043F">
              <w:rPr>
                <w:szCs w:val="22"/>
              </w:rPr>
              <w:t>Erytem</w:t>
            </w:r>
            <w:proofErr w:type="spellEnd"/>
          </w:p>
          <w:p w14:paraId="6D9700A1" w14:textId="77777777" w:rsidR="00391EA9" w:rsidRPr="00C9043F" w:rsidRDefault="00391EA9" w:rsidP="00875B70">
            <w:pPr>
              <w:pStyle w:val="Normal11pt"/>
              <w:keepNext w:val="0"/>
              <w:rPr>
                <w:szCs w:val="22"/>
              </w:rPr>
            </w:pPr>
          </w:p>
          <w:p w14:paraId="55000052" w14:textId="77777777" w:rsidR="00391EA9" w:rsidRPr="00C9043F" w:rsidRDefault="00391EA9" w:rsidP="00875B70">
            <w:pPr>
              <w:pStyle w:val="Normal11pt"/>
              <w:keepNext w:val="0"/>
              <w:rPr>
                <w:szCs w:val="22"/>
              </w:rPr>
            </w:pPr>
          </w:p>
          <w:p w14:paraId="7C192FEA" w14:textId="77777777" w:rsidR="00391EA9" w:rsidRPr="00C9043F" w:rsidRDefault="00391EA9" w:rsidP="00875B70">
            <w:pPr>
              <w:pStyle w:val="Normal11pt"/>
              <w:keepNext w:val="0"/>
              <w:rPr>
                <w:szCs w:val="22"/>
              </w:rPr>
            </w:pPr>
          </w:p>
          <w:p w14:paraId="6D5013F3" w14:textId="77777777" w:rsidR="00391EA9" w:rsidRPr="00C9043F" w:rsidRDefault="00391EA9" w:rsidP="00875B70">
            <w:pPr>
              <w:pStyle w:val="Normal11pt"/>
              <w:keepNext w:val="0"/>
              <w:rPr>
                <w:szCs w:val="22"/>
              </w:rPr>
            </w:pPr>
          </w:p>
          <w:p w14:paraId="341A3981" w14:textId="77777777" w:rsidR="00391EA9" w:rsidRPr="00C9043F" w:rsidRDefault="00391EA9" w:rsidP="00875B70">
            <w:pPr>
              <w:pStyle w:val="Normal11pt"/>
              <w:keepNext w:val="0"/>
              <w:rPr>
                <w:szCs w:val="22"/>
              </w:rPr>
            </w:pPr>
          </w:p>
          <w:p w14:paraId="6D1CD6D0" w14:textId="77777777" w:rsidR="00391EA9" w:rsidRPr="00C9043F" w:rsidRDefault="00391EA9" w:rsidP="00875B70">
            <w:pPr>
              <w:pStyle w:val="Normal11pt"/>
              <w:keepNext w:val="0"/>
              <w:rPr>
                <w:szCs w:val="22"/>
              </w:rPr>
            </w:pPr>
          </w:p>
          <w:p w14:paraId="0669D84F" w14:textId="77777777" w:rsidR="00391EA9" w:rsidRPr="00C9043F" w:rsidRDefault="00391EA9" w:rsidP="00875B70">
            <w:pPr>
              <w:pStyle w:val="Normal11pt"/>
              <w:keepNext w:val="0"/>
              <w:rPr>
                <w:szCs w:val="22"/>
              </w:rPr>
            </w:pPr>
          </w:p>
          <w:p w14:paraId="259C1429" w14:textId="77777777" w:rsidR="00391EA9" w:rsidRPr="00C9043F" w:rsidRDefault="00391EA9" w:rsidP="00875B70">
            <w:pPr>
              <w:pStyle w:val="Normal11pt"/>
              <w:keepNext w:val="0"/>
              <w:rPr>
                <w:szCs w:val="22"/>
              </w:rPr>
            </w:pPr>
          </w:p>
          <w:p w14:paraId="6FBE2AFB" w14:textId="77777777" w:rsidR="00391EA9" w:rsidRPr="00C9043F" w:rsidRDefault="00391EA9" w:rsidP="00875B70">
            <w:pPr>
              <w:pStyle w:val="Normal11pt"/>
              <w:keepNext w:val="0"/>
              <w:rPr>
                <w:szCs w:val="22"/>
              </w:rPr>
            </w:pPr>
          </w:p>
          <w:p w14:paraId="6D83C0F6" w14:textId="77777777" w:rsidR="00391EA9" w:rsidRPr="00C9043F" w:rsidRDefault="00391EA9" w:rsidP="00875B70">
            <w:pPr>
              <w:pStyle w:val="Normal11pt"/>
              <w:keepNext w:val="0"/>
              <w:rPr>
                <w:szCs w:val="22"/>
              </w:rPr>
            </w:pPr>
          </w:p>
          <w:p w14:paraId="728E9F37" w14:textId="77777777" w:rsidR="00391EA9" w:rsidRPr="00C9043F" w:rsidRDefault="00391EA9" w:rsidP="00875B70">
            <w:pPr>
              <w:pStyle w:val="Normal11pt"/>
              <w:keepNext w:val="0"/>
              <w:rPr>
                <w:szCs w:val="22"/>
              </w:rPr>
            </w:pPr>
          </w:p>
          <w:p w14:paraId="647EF8F0" w14:textId="77777777" w:rsidR="00391EA9" w:rsidRPr="00C9043F" w:rsidRDefault="00391EA9" w:rsidP="00875B70">
            <w:pPr>
              <w:pStyle w:val="Normal11pt"/>
              <w:keepNext w:val="0"/>
              <w:rPr>
                <w:szCs w:val="22"/>
              </w:rPr>
            </w:pPr>
          </w:p>
        </w:tc>
        <w:tc>
          <w:tcPr>
            <w:tcW w:w="1276" w:type="dxa"/>
            <w:tcBorders>
              <w:top w:val="single" w:sz="4" w:space="0" w:color="auto"/>
              <w:left w:val="single" w:sz="4" w:space="0" w:color="auto"/>
              <w:bottom w:val="single" w:sz="4" w:space="0" w:color="auto"/>
              <w:right w:val="single" w:sz="4" w:space="0" w:color="auto"/>
            </w:tcBorders>
          </w:tcPr>
          <w:p w14:paraId="7621080B" w14:textId="77777777" w:rsidR="00391EA9" w:rsidRPr="0041756D" w:rsidRDefault="00391EA9" w:rsidP="00875B70">
            <w:pPr>
              <w:rPr>
                <w:rFonts w:ascii="Times New Roman" w:hAnsi="Times New Roman"/>
                <w:lang w:val="en-GB"/>
              </w:rPr>
            </w:pPr>
            <w:r w:rsidRPr="0041756D">
              <w:rPr>
                <w:rFonts w:ascii="Times New Roman" w:hAnsi="Times New Roman"/>
                <w:lang w:val="en-GB"/>
              </w:rPr>
              <w:t xml:space="preserve">Stevens-Johnson </w:t>
            </w:r>
            <w:proofErr w:type="spellStart"/>
            <w:r w:rsidRPr="0041756D">
              <w:rPr>
                <w:rFonts w:ascii="Times New Roman" w:hAnsi="Times New Roman"/>
                <w:lang w:val="en-GB"/>
              </w:rPr>
              <w:t>syndrom</w:t>
            </w:r>
            <w:r w:rsidRPr="0041756D">
              <w:rPr>
                <w:rFonts w:ascii="Times New Roman" w:hAnsi="Times New Roman"/>
                <w:vertAlign w:val="superscript"/>
                <w:lang w:val="en-GB"/>
              </w:rPr>
              <w:t>b</w:t>
            </w:r>
            <w:proofErr w:type="spellEnd"/>
          </w:p>
          <w:p w14:paraId="6C3E8DAC" w14:textId="77777777" w:rsidR="00391EA9" w:rsidRPr="0041756D" w:rsidRDefault="00391EA9" w:rsidP="00875B70">
            <w:pPr>
              <w:rPr>
                <w:rFonts w:ascii="Times New Roman" w:hAnsi="Times New Roman"/>
                <w:lang w:val="en-GB"/>
              </w:rPr>
            </w:pPr>
            <w:proofErr w:type="spellStart"/>
            <w:r w:rsidRPr="0041756D">
              <w:rPr>
                <w:rFonts w:ascii="Times New Roman" w:hAnsi="Times New Roman"/>
                <w:lang w:val="en-GB"/>
              </w:rPr>
              <w:t>Toksisk</w:t>
            </w:r>
            <w:proofErr w:type="spellEnd"/>
            <w:r w:rsidRPr="0041756D">
              <w:rPr>
                <w:rFonts w:ascii="Times New Roman" w:hAnsi="Times New Roman"/>
                <w:lang w:val="en-GB"/>
              </w:rPr>
              <w:t xml:space="preserve"> epidermal </w:t>
            </w:r>
            <w:proofErr w:type="spellStart"/>
            <w:r w:rsidRPr="0041756D">
              <w:rPr>
                <w:rFonts w:ascii="Times New Roman" w:hAnsi="Times New Roman"/>
                <w:lang w:val="en-GB"/>
              </w:rPr>
              <w:t>nekrolyse</w:t>
            </w:r>
            <w:r w:rsidRPr="0041756D">
              <w:rPr>
                <w:rFonts w:ascii="Times New Roman" w:hAnsi="Times New Roman"/>
                <w:vertAlign w:val="superscript"/>
                <w:lang w:val="en-GB"/>
              </w:rPr>
              <w:t>b</w:t>
            </w:r>
            <w:proofErr w:type="spellEnd"/>
          </w:p>
          <w:p w14:paraId="36CDED1B" w14:textId="77777777" w:rsidR="00391EA9" w:rsidRPr="0041756D" w:rsidRDefault="00391EA9" w:rsidP="00875B70">
            <w:pPr>
              <w:rPr>
                <w:rFonts w:ascii="Times New Roman" w:hAnsi="Times New Roman"/>
                <w:lang w:val="en-GB"/>
              </w:rPr>
            </w:pPr>
            <w:proofErr w:type="spellStart"/>
            <w:r w:rsidRPr="0041756D">
              <w:rPr>
                <w:rFonts w:ascii="Times New Roman" w:hAnsi="Times New Roman"/>
                <w:lang w:val="en-GB"/>
              </w:rPr>
              <w:t>Pemfigoid</w:t>
            </w:r>
            <w:proofErr w:type="spellEnd"/>
          </w:p>
          <w:p w14:paraId="150DF4C3" w14:textId="77777777" w:rsidR="00391EA9" w:rsidRPr="0041756D" w:rsidRDefault="00391EA9" w:rsidP="00875B70">
            <w:pPr>
              <w:rPr>
                <w:rFonts w:ascii="Times New Roman" w:hAnsi="Times New Roman"/>
                <w:lang w:val="en-GB"/>
              </w:rPr>
            </w:pPr>
            <w:proofErr w:type="spellStart"/>
            <w:r w:rsidRPr="0041756D">
              <w:rPr>
                <w:rFonts w:ascii="Times New Roman" w:hAnsi="Times New Roman"/>
                <w:lang w:val="en-GB"/>
              </w:rPr>
              <w:t>Bulløs</w:t>
            </w:r>
            <w:proofErr w:type="spellEnd"/>
            <w:r w:rsidRPr="0041756D">
              <w:rPr>
                <w:rFonts w:ascii="Times New Roman" w:hAnsi="Times New Roman"/>
                <w:lang w:val="en-GB"/>
              </w:rPr>
              <w:t xml:space="preserve"> dermatitis</w:t>
            </w:r>
          </w:p>
          <w:p w14:paraId="5373890C" w14:textId="77777777" w:rsidR="00391EA9" w:rsidRPr="0041756D" w:rsidRDefault="00391EA9" w:rsidP="00875B70">
            <w:pPr>
              <w:rPr>
                <w:rFonts w:ascii="Times New Roman" w:hAnsi="Times New Roman"/>
                <w:lang w:val="en-GB"/>
              </w:rPr>
            </w:pPr>
            <w:proofErr w:type="spellStart"/>
            <w:r w:rsidRPr="0041756D">
              <w:rPr>
                <w:rFonts w:ascii="Times New Roman" w:hAnsi="Times New Roman"/>
                <w:lang w:val="en-GB"/>
              </w:rPr>
              <w:t>Erhvervet</w:t>
            </w:r>
            <w:proofErr w:type="spellEnd"/>
            <w:r w:rsidRPr="0041756D">
              <w:rPr>
                <w:rFonts w:ascii="Times New Roman" w:hAnsi="Times New Roman"/>
                <w:lang w:val="en-GB"/>
              </w:rPr>
              <w:t xml:space="preserve"> epidermolysis bullosa</w:t>
            </w:r>
          </w:p>
          <w:p w14:paraId="125D71A5" w14:textId="77777777" w:rsidR="00391EA9" w:rsidRPr="00C9043F" w:rsidRDefault="00391EA9" w:rsidP="00875B70">
            <w:pPr>
              <w:pStyle w:val="Normal11pt"/>
              <w:keepNext w:val="0"/>
              <w:rPr>
                <w:szCs w:val="22"/>
                <w:lang w:val="de-DE"/>
              </w:rPr>
            </w:pPr>
            <w:r w:rsidRPr="00C9043F">
              <w:rPr>
                <w:szCs w:val="22"/>
                <w:lang w:val="de-DE"/>
              </w:rPr>
              <w:t>Erytematøst ødem</w:t>
            </w:r>
            <w:r w:rsidRPr="00C9043F">
              <w:rPr>
                <w:szCs w:val="22"/>
                <w:vertAlign w:val="superscript"/>
                <w:lang w:val="de-DE"/>
              </w:rPr>
              <w:t xml:space="preserve">f </w:t>
            </w:r>
          </w:p>
          <w:p w14:paraId="25DD8A14" w14:textId="77777777" w:rsidR="00391EA9" w:rsidRPr="00C9043F" w:rsidRDefault="00391EA9" w:rsidP="00875B70">
            <w:pPr>
              <w:rPr>
                <w:rFonts w:ascii="Times New Roman" w:hAnsi="Times New Roman"/>
                <w:lang w:val="de-DE"/>
              </w:rPr>
            </w:pPr>
            <w:r w:rsidRPr="00C9043F">
              <w:rPr>
                <w:rFonts w:ascii="Times New Roman" w:hAnsi="Times New Roman"/>
                <w:lang w:val="de-DE"/>
              </w:rPr>
              <w:t>Pseudocellulitis</w:t>
            </w:r>
          </w:p>
          <w:p w14:paraId="3F06F184" w14:textId="77777777" w:rsidR="00391EA9" w:rsidRPr="00C9043F" w:rsidRDefault="00391EA9" w:rsidP="00875B70">
            <w:pPr>
              <w:rPr>
                <w:rFonts w:ascii="Times New Roman" w:hAnsi="Times New Roman"/>
                <w:lang w:val="de-DE"/>
              </w:rPr>
            </w:pPr>
            <w:r w:rsidRPr="00C9043F">
              <w:rPr>
                <w:rFonts w:ascii="Times New Roman" w:hAnsi="Times New Roman"/>
                <w:lang w:val="de-DE"/>
              </w:rPr>
              <w:t>Dermatitis</w:t>
            </w:r>
          </w:p>
          <w:p w14:paraId="086C1D0A" w14:textId="77777777" w:rsidR="00391EA9" w:rsidRPr="00C9043F" w:rsidRDefault="00391EA9" w:rsidP="00875B70">
            <w:pPr>
              <w:rPr>
                <w:rFonts w:ascii="Times New Roman" w:hAnsi="Times New Roman"/>
                <w:lang w:val="de-DE"/>
              </w:rPr>
            </w:pPr>
            <w:r w:rsidRPr="00C9043F">
              <w:rPr>
                <w:rFonts w:ascii="Times New Roman" w:hAnsi="Times New Roman"/>
                <w:lang w:val="de-DE"/>
              </w:rPr>
              <w:t>Eksem</w:t>
            </w:r>
          </w:p>
          <w:p w14:paraId="36A2B212" w14:textId="77777777" w:rsidR="00391EA9" w:rsidRPr="00C9043F" w:rsidRDefault="00391EA9" w:rsidP="00875B70">
            <w:pPr>
              <w:rPr>
                <w:rFonts w:ascii="Times New Roman" w:hAnsi="Times New Roman"/>
                <w:lang w:val="da-DK"/>
              </w:rPr>
            </w:pPr>
            <w:r w:rsidRPr="00C9043F">
              <w:rPr>
                <w:rFonts w:ascii="Times New Roman" w:hAnsi="Times New Roman"/>
                <w:lang w:val="da-DK"/>
              </w:rPr>
              <w:t>Prurigo</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A96212D" w14:textId="77777777" w:rsidR="00391EA9" w:rsidRPr="00C9043F" w:rsidRDefault="00391EA9" w:rsidP="00875B70">
            <w:pPr>
              <w:pStyle w:val="Normal11pt"/>
              <w:keepNext w:val="0"/>
              <w:rPr>
                <w:szCs w:val="22"/>
                <w:lang w:val="da-DK"/>
              </w:rPr>
            </w:pPr>
          </w:p>
          <w:p w14:paraId="0C837D83" w14:textId="77777777" w:rsidR="00391EA9" w:rsidRPr="00C9043F" w:rsidRDefault="00391EA9" w:rsidP="00875B70">
            <w:pPr>
              <w:pStyle w:val="Normal11pt"/>
              <w:keepNext w:val="0"/>
              <w:rPr>
                <w:szCs w:val="22"/>
                <w:lang w:val="da-DK"/>
              </w:rPr>
            </w:pPr>
          </w:p>
          <w:p w14:paraId="2B72CCFA" w14:textId="77777777" w:rsidR="00391EA9" w:rsidRPr="00C9043F" w:rsidRDefault="00391EA9" w:rsidP="00875B70">
            <w:pPr>
              <w:pStyle w:val="Normal11pt"/>
              <w:keepNext w:val="0"/>
              <w:rPr>
                <w:szCs w:val="22"/>
                <w:vertAlign w:val="superscript"/>
                <w:lang w:val="da-DK"/>
              </w:rPr>
            </w:pPr>
          </w:p>
        </w:tc>
      </w:tr>
      <w:tr w:rsidR="00391EA9" w:rsidRPr="003B6434" w14:paraId="0C23D666" w14:textId="77777777" w:rsidTr="00875B70">
        <w:tc>
          <w:tcPr>
            <w:tcW w:w="1526" w:type="dxa"/>
            <w:tcBorders>
              <w:top w:val="single" w:sz="4" w:space="0" w:color="auto"/>
              <w:left w:val="single" w:sz="4" w:space="0" w:color="auto"/>
              <w:bottom w:val="single" w:sz="4" w:space="0" w:color="auto"/>
              <w:right w:val="single" w:sz="4" w:space="0" w:color="auto"/>
            </w:tcBorders>
            <w:shd w:val="clear" w:color="auto" w:fill="auto"/>
          </w:tcPr>
          <w:p w14:paraId="05A9A578" w14:textId="77777777" w:rsidR="00391EA9" w:rsidRPr="00C9043F" w:rsidRDefault="00391EA9" w:rsidP="00875B70">
            <w:pPr>
              <w:pStyle w:val="Normal11pt"/>
              <w:keepNext w:val="0"/>
              <w:rPr>
                <w:szCs w:val="22"/>
              </w:rPr>
            </w:pPr>
            <w:r w:rsidRPr="00C9043F">
              <w:rPr>
                <w:szCs w:val="22"/>
              </w:rPr>
              <w:t xml:space="preserve">Nyre </w:t>
            </w:r>
            <w:proofErr w:type="spellStart"/>
            <w:r w:rsidRPr="00C9043F">
              <w:rPr>
                <w:szCs w:val="22"/>
              </w:rPr>
              <w:t>og</w:t>
            </w:r>
            <w:proofErr w:type="spellEnd"/>
            <w:r w:rsidRPr="00C9043F">
              <w:rPr>
                <w:szCs w:val="22"/>
              </w:rPr>
              <w:t xml:space="preserve"> </w:t>
            </w:r>
            <w:proofErr w:type="spellStart"/>
            <w:r w:rsidRPr="00C9043F">
              <w:rPr>
                <w:szCs w:val="22"/>
              </w:rPr>
              <w:t>urinveje</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83D9248" w14:textId="77777777" w:rsidR="00391EA9" w:rsidRPr="00C9043F" w:rsidRDefault="00391EA9" w:rsidP="00875B70">
            <w:pPr>
              <w:rPr>
                <w:rFonts w:ascii="Times New Roman" w:hAnsi="Times New Roman"/>
                <w:vertAlign w:val="superscript"/>
                <w:lang w:val="da-DK"/>
              </w:rPr>
            </w:pPr>
            <w:r w:rsidRPr="00C9043F">
              <w:rPr>
                <w:rFonts w:ascii="Times New Roman" w:hAnsi="Times New Roman"/>
                <w:lang w:val="da-DK"/>
              </w:rPr>
              <w:t>Nedsat kreatinin-clearance</w:t>
            </w:r>
          </w:p>
          <w:p w14:paraId="4D21BC02" w14:textId="77777777" w:rsidR="00391EA9" w:rsidRPr="00C9043F" w:rsidRDefault="00391EA9" w:rsidP="00875B70">
            <w:pPr>
              <w:pStyle w:val="Normal11pt"/>
              <w:keepNext w:val="0"/>
              <w:rPr>
                <w:szCs w:val="22"/>
                <w:lang w:val="da-DK"/>
              </w:rPr>
            </w:pPr>
            <w:r w:rsidRPr="00C9043F">
              <w:rPr>
                <w:szCs w:val="22"/>
                <w:lang w:val="da-DK"/>
              </w:rPr>
              <w:t>Forhøjet kreatinin i blodet</w:t>
            </w:r>
            <w:r w:rsidRPr="00C9043F">
              <w:rPr>
                <w:szCs w:val="22"/>
                <w:vertAlign w:val="superscript"/>
                <w:lang w:val="da-DK"/>
              </w:rPr>
              <w:t>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366920" w14:textId="77777777" w:rsidR="00391EA9" w:rsidRPr="00C9043F" w:rsidRDefault="00391EA9" w:rsidP="00875B70">
            <w:pPr>
              <w:pStyle w:val="Normal11pt"/>
              <w:keepNext w:val="0"/>
              <w:rPr>
                <w:szCs w:val="22"/>
              </w:rPr>
            </w:pPr>
            <w:proofErr w:type="spellStart"/>
            <w:r w:rsidRPr="00C9043F">
              <w:rPr>
                <w:szCs w:val="22"/>
              </w:rPr>
              <w:t>Nyresvigt</w:t>
            </w:r>
            <w:proofErr w:type="spellEnd"/>
          </w:p>
          <w:p w14:paraId="1C6BC6A5" w14:textId="77777777" w:rsidR="00391EA9" w:rsidRPr="00C9043F" w:rsidRDefault="00391EA9" w:rsidP="00875B70">
            <w:pPr>
              <w:pStyle w:val="Normal11pt"/>
              <w:keepNext w:val="0"/>
              <w:rPr>
                <w:szCs w:val="22"/>
              </w:rPr>
            </w:pPr>
            <w:proofErr w:type="spellStart"/>
            <w:r w:rsidRPr="00C9043F">
              <w:rPr>
                <w:szCs w:val="22"/>
              </w:rPr>
              <w:t>Nedsat</w:t>
            </w:r>
            <w:proofErr w:type="spellEnd"/>
            <w:r w:rsidRPr="00C9043F">
              <w:rPr>
                <w:szCs w:val="22"/>
              </w:rPr>
              <w:t xml:space="preserve"> </w:t>
            </w:r>
            <w:proofErr w:type="spellStart"/>
            <w:r w:rsidRPr="00C9043F">
              <w:rPr>
                <w:szCs w:val="22"/>
              </w:rPr>
              <w:t>glomerulær</w:t>
            </w:r>
            <w:proofErr w:type="spellEnd"/>
            <w:r w:rsidRPr="00C9043F">
              <w:rPr>
                <w:szCs w:val="22"/>
              </w:rPr>
              <w:t xml:space="preserve"> </w:t>
            </w:r>
            <w:proofErr w:type="spellStart"/>
            <w:r w:rsidRPr="00C9043F">
              <w:rPr>
                <w:szCs w:val="22"/>
              </w:rPr>
              <w:t>filtrationshastighed</w:t>
            </w:r>
            <w:proofErr w:type="spellEnd"/>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6DB06F7F" w14:textId="77777777" w:rsidR="00391EA9" w:rsidRPr="00C9043F" w:rsidRDefault="00391EA9" w:rsidP="00875B70">
            <w:pPr>
              <w:pStyle w:val="Normal11pt"/>
              <w:keepNext w:val="0"/>
              <w:rPr>
                <w:bCs/>
                <w:szCs w:val="22"/>
                <w:vertAlign w:val="superscript"/>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4B246E3" w14:textId="77777777" w:rsidR="00391EA9" w:rsidRPr="00C9043F" w:rsidRDefault="00391EA9" w:rsidP="00875B70">
            <w:pPr>
              <w:pStyle w:val="Normal11pt"/>
              <w:keepNext w:val="0"/>
              <w:rPr>
                <w:szCs w:val="22"/>
              </w:rPr>
            </w:pPr>
          </w:p>
        </w:tc>
        <w:tc>
          <w:tcPr>
            <w:tcW w:w="1276" w:type="dxa"/>
            <w:tcBorders>
              <w:top w:val="single" w:sz="4" w:space="0" w:color="auto"/>
              <w:left w:val="single" w:sz="4" w:space="0" w:color="auto"/>
              <w:bottom w:val="single" w:sz="4" w:space="0" w:color="auto"/>
              <w:right w:val="single" w:sz="4" w:space="0" w:color="auto"/>
            </w:tcBorders>
          </w:tcPr>
          <w:p w14:paraId="66562DBB" w14:textId="77777777" w:rsidR="00391EA9" w:rsidRPr="00C9043F" w:rsidRDefault="00391EA9" w:rsidP="00875B70">
            <w:pPr>
              <w:pStyle w:val="Normal11pt"/>
              <w:keepNext w:val="0"/>
              <w:rPr>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32552C7" w14:textId="77777777" w:rsidR="00391EA9" w:rsidRPr="00772B9D" w:rsidRDefault="00391EA9" w:rsidP="00875B70">
            <w:pPr>
              <w:pStyle w:val="Normal11pt"/>
              <w:keepNext w:val="0"/>
              <w:rPr>
                <w:szCs w:val="22"/>
              </w:rPr>
            </w:pPr>
            <w:bookmarkStart w:id="2" w:name="_Hlk29467431"/>
            <w:proofErr w:type="spellStart"/>
            <w:r w:rsidRPr="00772B9D">
              <w:rPr>
                <w:szCs w:val="22"/>
              </w:rPr>
              <w:t>Nefrogen</w:t>
            </w:r>
            <w:proofErr w:type="spellEnd"/>
            <w:r w:rsidRPr="00772B9D">
              <w:rPr>
                <w:szCs w:val="22"/>
              </w:rPr>
              <w:t xml:space="preserve"> diabetes insipidus</w:t>
            </w:r>
          </w:p>
          <w:bookmarkEnd w:id="2"/>
          <w:p w14:paraId="19E548BA" w14:textId="77777777" w:rsidR="00391EA9" w:rsidRPr="00772B9D" w:rsidRDefault="00391EA9" w:rsidP="00875B70">
            <w:pPr>
              <w:pStyle w:val="Normal11pt"/>
              <w:keepNext w:val="0"/>
              <w:rPr>
                <w:szCs w:val="22"/>
              </w:rPr>
            </w:pPr>
            <w:r w:rsidRPr="00772B9D">
              <w:rPr>
                <w:szCs w:val="22"/>
              </w:rPr>
              <w:t xml:space="preserve">Renal </w:t>
            </w:r>
            <w:proofErr w:type="spellStart"/>
            <w:r w:rsidRPr="00772B9D">
              <w:rPr>
                <w:szCs w:val="22"/>
              </w:rPr>
              <w:t>tubulær</w:t>
            </w:r>
            <w:proofErr w:type="spellEnd"/>
            <w:r w:rsidRPr="00772B9D">
              <w:rPr>
                <w:szCs w:val="22"/>
              </w:rPr>
              <w:t xml:space="preserve"> </w:t>
            </w:r>
            <w:proofErr w:type="spellStart"/>
            <w:r w:rsidRPr="00772B9D">
              <w:rPr>
                <w:szCs w:val="22"/>
              </w:rPr>
              <w:t>nekrose</w:t>
            </w:r>
            <w:proofErr w:type="spellEnd"/>
          </w:p>
        </w:tc>
      </w:tr>
      <w:tr w:rsidR="00391EA9" w:rsidRPr="003B6434" w14:paraId="60675C3E" w14:textId="77777777" w:rsidTr="00875B70">
        <w:tc>
          <w:tcPr>
            <w:tcW w:w="1526" w:type="dxa"/>
            <w:tcBorders>
              <w:top w:val="single" w:sz="4" w:space="0" w:color="auto"/>
              <w:left w:val="single" w:sz="4" w:space="0" w:color="auto"/>
              <w:bottom w:val="single" w:sz="4" w:space="0" w:color="auto"/>
              <w:right w:val="single" w:sz="4" w:space="0" w:color="auto"/>
            </w:tcBorders>
            <w:shd w:val="clear" w:color="auto" w:fill="auto"/>
          </w:tcPr>
          <w:p w14:paraId="55E4BDD4" w14:textId="77777777" w:rsidR="00391EA9" w:rsidRPr="00C9043F" w:rsidRDefault="00391EA9" w:rsidP="00875B70">
            <w:pPr>
              <w:pStyle w:val="Normal11pt"/>
              <w:keepNext w:val="0"/>
              <w:rPr>
                <w:szCs w:val="22"/>
                <w:lang w:val="da-DK"/>
              </w:rPr>
            </w:pPr>
            <w:r w:rsidRPr="00C9043F">
              <w:rPr>
                <w:szCs w:val="22"/>
                <w:lang w:val="da-DK"/>
              </w:rPr>
              <w:t xml:space="preserve">Almene symptomer og reaktioner på administrationsstedet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3533F63" w14:textId="77777777" w:rsidR="00391EA9" w:rsidRPr="00C9043F" w:rsidRDefault="00391EA9" w:rsidP="00875B70">
            <w:pPr>
              <w:rPr>
                <w:rFonts w:ascii="Times New Roman" w:hAnsi="Times New Roman"/>
              </w:rPr>
            </w:pPr>
            <w:proofErr w:type="spellStart"/>
            <w:r w:rsidRPr="00C9043F">
              <w:rPr>
                <w:rFonts w:ascii="Times New Roman" w:hAnsi="Times New Roman"/>
              </w:rPr>
              <w:t>Træthed</w:t>
            </w:r>
            <w:proofErr w:type="spellEnd"/>
          </w:p>
          <w:p w14:paraId="6BB39CD8" w14:textId="77777777" w:rsidR="00391EA9" w:rsidRPr="00C9043F" w:rsidRDefault="00391EA9" w:rsidP="00875B70">
            <w:pP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94E92D" w14:textId="77777777" w:rsidR="00391EA9" w:rsidRPr="00C9043F" w:rsidRDefault="00391EA9" w:rsidP="00875B70">
            <w:pPr>
              <w:rPr>
                <w:rFonts w:ascii="Times New Roman" w:hAnsi="Times New Roman"/>
                <w:lang w:val="da-DK"/>
              </w:rPr>
            </w:pPr>
            <w:r w:rsidRPr="00C9043F">
              <w:rPr>
                <w:rFonts w:ascii="Times New Roman" w:hAnsi="Times New Roman"/>
                <w:lang w:val="da-DK"/>
              </w:rPr>
              <w:t>Feber</w:t>
            </w:r>
          </w:p>
          <w:p w14:paraId="3FC253F7" w14:textId="77777777" w:rsidR="00391EA9" w:rsidRPr="00C9043F" w:rsidRDefault="00391EA9" w:rsidP="00875B70">
            <w:pPr>
              <w:rPr>
                <w:rFonts w:ascii="Times New Roman" w:hAnsi="Times New Roman"/>
                <w:lang w:val="da-DK"/>
              </w:rPr>
            </w:pPr>
            <w:r w:rsidRPr="00C9043F">
              <w:rPr>
                <w:rFonts w:ascii="Times New Roman" w:hAnsi="Times New Roman"/>
                <w:lang w:val="da-DK"/>
              </w:rPr>
              <w:t>Smerte</w:t>
            </w:r>
          </w:p>
          <w:p w14:paraId="1D1C04CC" w14:textId="77777777" w:rsidR="00391EA9" w:rsidRPr="00C9043F" w:rsidRDefault="00391EA9" w:rsidP="00875B70">
            <w:pPr>
              <w:rPr>
                <w:rFonts w:ascii="Times New Roman" w:hAnsi="Times New Roman"/>
                <w:lang w:val="da-DK"/>
              </w:rPr>
            </w:pPr>
            <w:r w:rsidRPr="00C9043F">
              <w:rPr>
                <w:rFonts w:ascii="Times New Roman" w:hAnsi="Times New Roman"/>
                <w:lang w:val="da-DK"/>
              </w:rPr>
              <w:t>Ødem</w:t>
            </w:r>
          </w:p>
          <w:p w14:paraId="56F0C652" w14:textId="77777777" w:rsidR="00391EA9" w:rsidRPr="00C9043F" w:rsidRDefault="00391EA9" w:rsidP="00875B70">
            <w:pPr>
              <w:rPr>
                <w:rFonts w:ascii="Times New Roman" w:hAnsi="Times New Roman"/>
                <w:lang w:val="da-DK"/>
              </w:rPr>
            </w:pPr>
            <w:r w:rsidRPr="00C9043F">
              <w:rPr>
                <w:rFonts w:ascii="Times New Roman" w:hAnsi="Times New Roman"/>
                <w:lang w:val="da-DK"/>
              </w:rPr>
              <w:t>Brystsmerter</w:t>
            </w:r>
          </w:p>
          <w:p w14:paraId="6DF52B2D" w14:textId="77777777" w:rsidR="00391EA9" w:rsidRPr="00C9043F" w:rsidRDefault="00391EA9" w:rsidP="00EF6991">
            <w:pPr>
              <w:rPr>
                <w:rFonts w:ascii="Times New Roman" w:hAnsi="Times New Roman"/>
                <w:lang w:val="da-DK"/>
              </w:rPr>
            </w:pPr>
            <w:r w:rsidRPr="00C9043F">
              <w:rPr>
                <w:rFonts w:ascii="Times New Roman" w:hAnsi="Times New Roman"/>
                <w:lang w:val="da-DK"/>
              </w:rPr>
              <w:t>Slimhinde-inflammation</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7186530F" w14:textId="77777777" w:rsidR="00391EA9" w:rsidRPr="00C9043F" w:rsidRDefault="00391EA9" w:rsidP="00875B70">
            <w:pPr>
              <w:pStyle w:val="Normal11pt"/>
              <w:keepNext w:val="0"/>
              <w:rPr>
                <w:bCs/>
                <w:szCs w:val="22"/>
                <w:lang w:val="da-DK"/>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92D4E13" w14:textId="77777777" w:rsidR="00391EA9" w:rsidRPr="00C9043F" w:rsidRDefault="00391EA9" w:rsidP="00875B70">
            <w:pPr>
              <w:pStyle w:val="Normal11pt"/>
              <w:keepNext w:val="0"/>
              <w:rPr>
                <w:szCs w:val="22"/>
                <w:lang w:val="da-DK"/>
              </w:rPr>
            </w:pPr>
          </w:p>
        </w:tc>
        <w:tc>
          <w:tcPr>
            <w:tcW w:w="1276" w:type="dxa"/>
            <w:tcBorders>
              <w:top w:val="single" w:sz="4" w:space="0" w:color="auto"/>
              <w:left w:val="single" w:sz="4" w:space="0" w:color="auto"/>
              <w:bottom w:val="single" w:sz="4" w:space="0" w:color="auto"/>
              <w:right w:val="single" w:sz="4" w:space="0" w:color="auto"/>
            </w:tcBorders>
          </w:tcPr>
          <w:p w14:paraId="6A1910D5" w14:textId="77777777" w:rsidR="00391EA9" w:rsidRPr="00C9043F" w:rsidRDefault="00391EA9" w:rsidP="00875B70">
            <w:pPr>
              <w:pStyle w:val="Normal11pt"/>
              <w:keepNext w:val="0"/>
              <w:rPr>
                <w:szCs w:val="22"/>
                <w:lang w:val="da-DK"/>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EA7A4BA" w14:textId="77777777" w:rsidR="00391EA9" w:rsidRPr="00C9043F" w:rsidRDefault="00391EA9" w:rsidP="00875B70">
            <w:pPr>
              <w:pStyle w:val="Normal11pt"/>
              <w:keepNext w:val="0"/>
              <w:rPr>
                <w:szCs w:val="22"/>
                <w:lang w:val="da-DK"/>
              </w:rPr>
            </w:pPr>
          </w:p>
        </w:tc>
      </w:tr>
      <w:tr w:rsidR="00391EA9" w:rsidRPr="003B6434" w14:paraId="79140A55" w14:textId="77777777" w:rsidTr="00875B70">
        <w:tc>
          <w:tcPr>
            <w:tcW w:w="1526" w:type="dxa"/>
            <w:shd w:val="clear" w:color="auto" w:fill="auto"/>
          </w:tcPr>
          <w:p w14:paraId="784AAD35" w14:textId="77777777" w:rsidR="00391EA9" w:rsidRPr="00C9043F" w:rsidRDefault="00391EA9" w:rsidP="00875B70">
            <w:pPr>
              <w:pStyle w:val="Normal11pt"/>
              <w:keepNext w:val="0"/>
              <w:rPr>
                <w:szCs w:val="22"/>
              </w:rPr>
            </w:pPr>
            <w:proofErr w:type="spellStart"/>
            <w:r w:rsidRPr="00C9043F">
              <w:rPr>
                <w:szCs w:val="22"/>
              </w:rPr>
              <w:lastRenderedPageBreak/>
              <w:t>Undersøgelser</w:t>
            </w:r>
            <w:proofErr w:type="spellEnd"/>
          </w:p>
        </w:tc>
        <w:tc>
          <w:tcPr>
            <w:tcW w:w="1560" w:type="dxa"/>
            <w:shd w:val="clear" w:color="auto" w:fill="auto"/>
          </w:tcPr>
          <w:p w14:paraId="63E3BFAA" w14:textId="77777777" w:rsidR="00391EA9" w:rsidRPr="00C9043F" w:rsidRDefault="00391EA9" w:rsidP="00875B70">
            <w:pPr>
              <w:pStyle w:val="Normal11pt"/>
              <w:keepNext w:val="0"/>
              <w:rPr>
                <w:szCs w:val="22"/>
              </w:rPr>
            </w:pPr>
          </w:p>
        </w:tc>
        <w:tc>
          <w:tcPr>
            <w:tcW w:w="1559" w:type="dxa"/>
            <w:shd w:val="clear" w:color="auto" w:fill="auto"/>
          </w:tcPr>
          <w:p w14:paraId="333CCEE0" w14:textId="77777777" w:rsidR="00391EA9" w:rsidRPr="00C9043F" w:rsidRDefault="00391EA9" w:rsidP="00875B70">
            <w:pPr>
              <w:pStyle w:val="Normal11pt"/>
              <w:keepNext w:val="0"/>
              <w:rPr>
                <w:szCs w:val="22"/>
              </w:rPr>
            </w:pPr>
            <w:proofErr w:type="spellStart"/>
            <w:r w:rsidRPr="00C9043F">
              <w:rPr>
                <w:szCs w:val="22"/>
              </w:rPr>
              <w:t>Forhøjet</w:t>
            </w:r>
            <w:proofErr w:type="spellEnd"/>
            <w:r w:rsidRPr="00C9043F">
              <w:rPr>
                <w:szCs w:val="22"/>
              </w:rPr>
              <w:t xml:space="preserve"> gamma-</w:t>
            </w:r>
            <w:proofErr w:type="spellStart"/>
            <w:r w:rsidRPr="00C9043F">
              <w:rPr>
                <w:szCs w:val="22"/>
              </w:rPr>
              <w:t>glutamyltransferase</w:t>
            </w:r>
            <w:proofErr w:type="spellEnd"/>
          </w:p>
        </w:tc>
        <w:tc>
          <w:tcPr>
            <w:tcW w:w="1700" w:type="dxa"/>
            <w:shd w:val="clear" w:color="auto" w:fill="auto"/>
          </w:tcPr>
          <w:p w14:paraId="3ED9335A" w14:textId="77777777" w:rsidR="00391EA9" w:rsidRPr="00C9043F" w:rsidRDefault="00391EA9" w:rsidP="00875B70">
            <w:pPr>
              <w:pStyle w:val="Normal11pt"/>
              <w:keepNext w:val="0"/>
              <w:rPr>
                <w:bCs/>
                <w:szCs w:val="22"/>
                <w:lang w:val="en-US"/>
              </w:rPr>
            </w:pPr>
          </w:p>
        </w:tc>
        <w:tc>
          <w:tcPr>
            <w:tcW w:w="1418" w:type="dxa"/>
            <w:shd w:val="clear" w:color="auto" w:fill="auto"/>
          </w:tcPr>
          <w:p w14:paraId="2D93E494" w14:textId="77777777" w:rsidR="00391EA9" w:rsidRPr="00C9043F" w:rsidRDefault="00391EA9" w:rsidP="00875B70">
            <w:pPr>
              <w:pStyle w:val="Normal11pt"/>
              <w:keepNext w:val="0"/>
              <w:rPr>
                <w:szCs w:val="22"/>
              </w:rPr>
            </w:pPr>
          </w:p>
        </w:tc>
        <w:tc>
          <w:tcPr>
            <w:tcW w:w="1276" w:type="dxa"/>
          </w:tcPr>
          <w:p w14:paraId="1DB4D64A" w14:textId="77777777" w:rsidR="00391EA9" w:rsidRPr="00C9043F" w:rsidRDefault="00391EA9" w:rsidP="00875B70">
            <w:pPr>
              <w:pStyle w:val="Normal11pt"/>
              <w:keepNext w:val="0"/>
              <w:rPr>
                <w:szCs w:val="22"/>
              </w:rPr>
            </w:pPr>
          </w:p>
        </w:tc>
        <w:tc>
          <w:tcPr>
            <w:tcW w:w="1220" w:type="dxa"/>
            <w:shd w:val="clear" w:color="auto" w:fill="auto"/>
          </w:tcPr>
          <w:p w14:paraId="3D8D842A" w14:textId="77777777" w:rsidR="00391EA9" w:rsidRPr="00C9043F" w:rsidRDefault="00391EA9" w:rsidP="00875B70">
            <w:pPr>
              <w:pStyle w:val="Normal11pt"/>
              <w:keepNext w:val="0"/>
              <w:rPr>
                <w:szCs w:val="22"/>
              </w:rPr>
            </w:pPr>
          </w:p>
        </w:tc>
      </w:tr>
      <w:tr w:rsidR="00391EA9" w:rsidRPr="003B6434" w14:paraId="5B72CB72" w14:textId="77777777" w:rsidTr="00875B70">
        <w:tc>
          <w:tcPr>
            <w:tcW w:w="1526" w:type="dxa"/>
            <w:shd w:val="clear" w:color="auto" w:fill="auto"/>
          </w:tcPr>
          <w:p w14:paraId="10DD5F3C" w14:textId="77777777" w:rsidR="00391EA9" w:rsidRPr="00C9043F" w:rsidRDefault="00391EA9" w:rsidP="00875B70">
            <w:pPr>
              <w:pStyle w:val="Normal11pt"/>
              <w:keepNext w:val="0"/>
              <w:rPr>
                <w:szCs w:val="22"/>
              </w:rPr>
            </w:pPr>
            <w:r w:rsidRPr="00C9043F">
              <w:rPr>
                <w:szCs w:val="22"/>
              </w:rPr>
              <w:t xml:space="preserve">Traumer, </w:t>
            </w:r>
            <w:proofErr w:type="spellStart"/>
            <w:r w:rsidRPr="00C9043F">
              <w:rPr>
                <w:szCs w:val="22"/>
              </w:rPr>
              <w:t>forgiftninger</w:t>
            </w:r>
            <w:proofErr w:type="spellEnd"/>
            <w:r w:rsidRPr="00C9043F">
              <w:rPr>
                <w:szCs w:val="22"/>
              </w:rPr>
              <w:t xml:space="preserve"> </w:t>
            </w:r>
            <w:proofErr w:type="spellStart"/>
            <w:r w:rsidRPr="00C9043F">
              <w:rPr>
                <w:szCs w:val="22"/>
              </w:rPr>
              <w:t>og</w:t>
            </w:r>
            <w:proofErr w:type="spellEnd"/>
            <w:r w:rsidRPr="00C9043F">
              <w:rPr>
                <w:szCs w:val="22"/>
              </w:rPr>
              <w:t xml:space="preserve"> </w:t>
            </w:r>
            <w:proofErr w:type="spellStart"/>
            <w:r w:rsidRPr="00C9043F">
              <w:rPr>
                <w:szCs w:val="22"/>
              </w:rPr>
              <w:t>behandlingskomplikationer</w:t>
            </w:r>
            <w:proofErr w:type="spellEnd"/>
          </w:p>
        </w:tc>
        <w:tc>
          <w:tcPr>
            <w:tcW w:w="1560" w:type="dxa"/>
            <w:shd w:val="clear" w:color="auto" w:fill="auto"/>
          </w:tcPr>
          <w:p w14:paraId="179B3A1F" w14:textId="77777777" w:rsidR="00391EA9" w:rsidRPr="00C9043F" w:rsidRDefault="00391EA9" w:rsidP="00875B70">
            <w:pPr>
              <w:pStyle w:val="Normal11pt"/>
              <w:keepNext w:val="0"/>
              <w:rPr>
                <w:szCs w:val="22"/>
              </w:rPr>
            </w:pPr>
          </w:p>
        </w:tc>
        <w:tc>
          <w:tcPr>
            <w:tcW w:w="1559" w:type="dxa"/>
            <w:shd w:val="clear" w:color="auto" w:fill="auto"/>
          </w:tcPr>
          <w:p w14:paraId="39116904" w14:textId="77777777" w:rsidR="00391EA9" w:rsidRPr="00C9043F" w:rsidRDefault="00391EA9" w:rsidP="00875B70">
            <w:pPr>
              <w:pStyle w:val="Normal11pt"/>
              <w:keepNext w:val="0"/>
              <w:rPr>
                <w:szCs w:val="22"/>
              </w:rPr>
            </w:pPr>
          </w:p>
        </w:tc>
        <w:tc>
          <w:tcPr>
            <w:tcW w:w="1700" w:type="dxa"/>
            <w:shd w:val="clear" w:color="auto" w:fill="auto"/>
          </w:tcPr>
          <w:p w14:paraId="6BF6894E" w14:textId="77777777" w:rsidR="00391EA9" w:rsidRPr="00C9043F" w:rsidRDefault="00391EA9" w:rsidP="00875B70">
            <w:pPr>
              <w:pStyle w:val="Normal11pt"/>
              <w:keepNext w:val="0"/>
              <w:rPr>
                <w:bCs/>
                <w:szCs w:val="22"/>
                <w:lang w:val="en-US"/>
              </w:rPr>
            </w:pPr>
            <w:proofErr w:type="spellStart"/>
            <w:r w:rsidRPr="00C9043F">
              <w:rPr>
                <w:bCs/>
                <w:szCs w:val="22"/>
                <w:lang w:val="en-US"/>
              </w:rPr>
              <w:t>Stråleinduceret</w:t>
            </w:r>
            <w:proofErr w:type="spellEnd"/>
            <w:r w:rsidRPr="00C9043F">
              <w:rPr>
                <w:bCs/>
                <w:szCs w:val="22"/>
                <w:lang w:val="en-US"/>
              </w:rPr>
              <w:t xml:space="preserve"> </w:t>
            </w:r>
            <w:proofErr w:type="spellStart"/>
            <w:r w:rsidRPr="00C9043F">
              <w:rPr>
                <w:bCs/>
                <w:szCs w:val="22"/>
                <w:lang w:val="en-US"/>
              </w:rPr>
              <w:t>øsophagitis</w:t>
            </w:r>
            <w:proofErr w:type="spellEnd"/>
          </w:p>
          <w:p w14:paraId="6BFE60C8" w14:textId="77777777" w:rsidR="00391EA9" w:rsidRPr="00C9043F" w:rsidRDefault="00391EA9" w:rsidP="00875B70">
            <w:pPr>
              <w:pStyle w:val="Normal11pt"/>
              <w:keepNext w:val="0"/>
              <w:rPr>
                <w:szCs w:val="22"/>
                <w:vertAlign w:val="superscript"/>
              </w:rPr>
            </w:pPr>
            <w:proofErr w:type="spellStart"/>
            <w:r w:rsidRPr="00C9043F">
              <w:rPr>
                <w:bCs/>
                <w:szCs w:val="22"/>
                <w:lang w:val="en-US"/>
              </w:rPr>
              <w:t>Stråleinduceret</w:t>
            </w:r>
            <w:proofErr w:type="spellEnd"/>
            <w:r w:rsidRPr="00C9043F">
              <w:rPr>
                <w:bCs/>
                <w:szCs w:val="22"/>
                <w:lang w:val="en-US"/>
              </w:rPr>
              <w:t xml:space="preserve"> pneumonitis</w:t>
            </w:r>
          </w:p>
        </w:tc>
        <w:tc>
          <w:tcPr>
            <w:tcW w:w="1418" w:type="dxa"/>
            <w:shd w:val="clear" w:color="auto" w:fill="auto"/>
          </w:tcPr>
          <w:p w14:paraId="18D3C4C8" w14:textId="77777777" w:rsidR="00391EA9" w:rsidRPr="00C9043F" w:rsidRDefault="00391EA9" w:rsidP="00875B70">
            <w:pPr>
              <w:pStyle w:val="Normal11pt"/>
              <w:keepNext w:val="0"/>
              <w:rPr>
                <w:szCs w:val="22"/>
              </w:rPr>
            </w:pPr>
            <w:r w:rsidRPr="00C9043F">
              <w:rPr>
                <w:szCs w:val="22"/>
              </w:rPr>
              <w:t xml:space="preserve">Recall </w:t>
            </w:r>
            <w:proofErr w:type="spellStart"/>
            <w:r w:rsidRPr="00C9043F">
              <w:rPr>
                <w:szCs w:val="22"/>
              </w:rPr>
              <w:t>fænomen</w:t>
            </w:r>
            <w:proofErr w:type="spellEnd"/>
          </w:p>
        </w:tc>
        <w:tc>
          <w:tcPr>
            <w:tcW w:w="1276" w:type="dxa"/>
          </w:tcPr>
          <w:p w14:paraId="0F30E455" w14:textId="77777777" w:rsidR="00391EA9" w:rsidRPr="00C9043F" w:rsidRDefault="00391EA9" w:rsidP="00875B70">
            <w:pPr>
              <w:pStyle w:val="Normal11pt"/>
              <w:keepNext w:val="0"/>
              <w:rPr>
                <w:szCs w:val="22"/>
              </w:rPr>
            </w:pPr>
          </w:p>
        </w:tc>
        <w:tc>
          <w:tcPr>
            <w:tcW w:w="1220" w:type="dxa"/>
            <w:shd w:val="clear" w:color="auto" w:fill="auto"/>
          </w:tcPr>
          <w:p w14:paraId="61B442C8" w14:textId="77777777" w:rsidR="00391EA9" w:rsidRPr="00C9043F" w:rsidRDefault="00391EA9" w:rsidP="00875B70">
            <w:pPr>
              <w:pStyle w:val="Normal11pt"/>
              <w:keepNext w:val="0"/>
              <w:rPr>
                <w:szCs w:val="22"/>
              </w:rPr>
            </w:pPr>
          </w:p>
        </w:tc>
      </w:tr>
    </w:tbl>
    <w:bookmarkEnd w:id="1"/>
    <w:p w14:paraId="5DF3B79E" w14:textId="77777777" w:rsidR="00391EA9" w:rsidRPr="00C9043F" w:rsidRDefault="00391EA9" w:rsidP="00391EA9">
      <w:pPr>
        <w:pStyle w:val="xnormal11pt"/>
        <w:rPr>
          <w:lang w:val="da-DK"/>
        </w:rPr>
      </w:pPr>
      <w:r w:rsidRPr="00C9043F">
        <w:rPr>
          <w:vertAlign w:val="superscript"/>
          <w:lang w:val="da-DK"/>
        </w:rPr>
        <w:t>a</w:t>
      </w:r>
      <w:r w:rsidRPr="00C9043F">
        <w:rPr>
          <w:lang w:val="da-DK"/>
        </w:rPr>
        <w:t xml:space="preserve"> med og uden neutropeni </w:t>
      </w:r>
    </w:p>
    <w:p w14:paraId="69D8151E" w14:textId="77777777" w:rsidR="00391EA9" w:rsidRPr="00C9043F" w:rsidRDefault="00391EA9" w:rsidP="00391EA9">
      <w:pPr>
        <w:pStyle w:val="xnormal11pt"/>
        <w:rPr>
          <w:lang w:val="da-DK"/>
        </w:rPr>
      </w:pPr>
      <w:r w:rsidRPr="00C9043F">
        <w:rPr>
          <w:vertAlign w:val="superscript"/>
          <w:lang w:val="da-DK"/>
        </w:rPr>
        <w:t>b</w:t>
      </w:r>
      <w:r w:rsidRPr="00C9043F">
        <w:rPr>
          <w:color w:val="000000"/>
          <w:lang w:val="da-DK"/>
        </w:rPr>
        <w:t xml:space="preserve"> i nogle tilfælde dødelige </w:t>
      </w:r>
    </w:p>
    <w:p w14:paraId="21AF0F3E" w14:textId="77777777" w:rsidR="00391EA9" w:rsidRPr="00C9043F" w:rsidRDefault="00391EA9" w:rsidP="00391EA9">
      <w:pPr>
        <w:pStyle w:val="xnormal11pt"/>
        <w:rPr>
          <w:lang w:val="nb-NO"/>
        </w:rPr>
      </w:pPr>
      <w:r w:rsidRPr="00C9043F">
        <w:rPr>
          <w:vertAlign w:val="superscript"/>
          <w:lang w:val="nb-NO"/>
        </w:rPr>
        <w:t>c</w:t>
      </w:r>
      <w:r w:rsidRPr="00C9043F">
        <w:rPr>
          <w:lang w:val="nb-NO"/>
        </w:rPr>
        <w:t xml:space="preserve"> i nogle tilfælde førende til nekrose i ekstremiteter </w:t>
      </w:r>
    </w:p>
    <w:p w14:paraId="53E89437" w14:textId="77777777" w:rsidR="00391EA9" w:rsidRPr="00C9043F" w:rsidRDefault="00391EA9" w:rsidP="00391EA9">
      <w:pPr>
        <w:pStyle w:val="xnormal11pt"/>
        <w:rPr>
          <w:lang w:val="da-DK"/>
        </w:rPr>
      </w:pPr>
      <w:r w:rsidRPr="00C9043F">
        <w:rPr>
          <w:vertAlign w:val="superscript"/>
          <w:lang w:val="da-DK"/>
        </w:rPr>
        <w:t>d</w:t>
      </w:r>
      <w:r w:rsidRPr="00C9043F">
        <w:rPr>
          <w:lang w:val="da-DK"/>
        </w:rPr>
        <w:t xml:space="preserve"> med respirationsinsufficiens</w:t>
      </w:r>
    </w:p>
    <w:p w14:paraId="1C8AE1E4" w14:textId="77777777" w:rsidR="00391EA9" w:rsidRPr="00C9043F" w:rsidRDefault="00391EA9" w:rsidP="00391EA9">
      <w:pPr>
        <w:pStyle w:val="xnormal11pt"/>
        <w:rPr>
          <w:lang w:val="da-DK"/>
        </w:rPr>
      </w:pPr>
      <w:r w:rsidRPr="00C9043F">
        <w:rPr>
          <w:vertAlign w:val="superscript"/>
          <w:lang w:val="da-DK"/>
        </w:rPr>
        <w:t>e</w:t>
      </w:r>
      <w:r w:rsidRPr="00C9043F">
        <w:rPr>
          <w:lang w:val="da-DK"/>
        </w:rPr>
        <w:t xml:space="preserve"> kun set i kombination med cisplatin </w:t>
      </w:r>
      <w:r w:rsidRPr="00C9043F">
        <w:rPr>
          <w:lang w:val="da-DK"/>
        </w:rPr>
        <w:br/>
      </w:r>
      <w:r w:rsidRPr="00C9043F">
        <w:rPr>
          <w:vertAlign w:val="superscript"/>
          <w:lang w:val="da-DK"/>
        </w:rPr>
        <w:t>f</w:t>
      </w:r>
      <w:r w:rsidRPr="00C9043F">
        <w:rPr>
          <w:color w:val="000000"/>
          <w:lang w:val="da-DK"/>
        </w:rPr>
        <w:t xml:space="preserve"> hovedsageligt i underekstremiteterne</w:t>
      </w:r>
    </w:p>
    <w:p w14:paraId="1708AE7D" w14:textId="77777777" w:rsidR="00AC1905" w:rsidRPr="00C9043F" w:rsidRDefault="00AC1905" w:rsidP="002E1F0A">
      <w:pPr>
        <w:pStyle w:val="BodyText"/>
        <w:ind w:left="0" w:right="215"/>
        <w:rPr>
          <w:spacing w:val="-1"/>
          <w:sz w:val="22"/>
          <w:szCs w:val="22"/>
          <w:lang w:val="da-DK"/>
        </w:rPr>
      </w:pPr>
    </w:p>
    <w:p w14:paraId="431AAFE7" w14:textId="77777777" w:rsidR="002E1F0A" w:rsidRPr="00C9043F" w:rsidRDefault="002E1F0A" w:rsidP="002E1F0A">
      <w:pPr>
        <w:keepNext/>
        <w:tabs>
          <w:tab w:val="left" w:pos="851"/>
        </w:tabs>
        <w:autoSpaceDE w:val="0"/>
        <w:autoSpaceDN w:val="0"/>
        <w:adjustRightInd w:val="0"/>
        <w:ind w:right="215"/>
        <w:rPr>
          <w:rFonts w:ascii="Times New Roman" w:hAnsi="Times New Roman"/>
          <w:u w:val="single"/>
          <w:lang w:val="da-DK"/>
        </w:rPr>
      </w:pPr>
      <w:r w:rsidRPr="00C9043F">
        <w:rPr>
          <w:rFonts w:ascii="Times New Roman" w:hAnsi="Times New Roman"/>
          <w:noProof/>
          <w:u w:val="single"/>
          <w:lang w:val="da-DK"/>
        </w:rPr>
        <w:t>Indberetning af formodede bivirkninger</w:t>
      </w:r>
    </w:p>
    <w:p w14:paraId="5BC111AC" w14:textId="77777777" w:rsidR="00FC77A1" w:rsidRDefault="00FC77A1" w:rsidP="002E1F0A">
      <w:pPr>
        <w:ind w:right="215"/>
        <w:rPr>
          <w:rFonts w:ascii="Times New Roman" w:hAnsi="Times New Roman"/>
          <w:noProof/>
          <w:lang w:val="da-DK"/>
        </w:rPr>
      </w:pPr>
    </w:p>
    <w:p w14:paraId="71DAF720" w14:textId="71D9098E" w:rsidR="002E1F0A" w:rsidRPr="00C9043F" w:rsidRDefault="002E1F0A" w:rsidP="002E1F0A">
      <w:pPr>
        <w:ind w:right="215"/>
        <w:rPr>
          <w:rFonts w:ascii="Times New Roman" w:hAnsi="Times New Roman"/>
          <w:noProof/>
          <w:lang w:val="da-DK"/>
        </w:rPr>
      </w:pPr>
      <w:r w:rsidRPr="00C9043F">
        <w:rPr>
          <w:rFonts w:ascii="Times New Roman" w:hAnsi="Times New Roman"/>
          <w:noProof/>
          <w:lang w:val="da-DK"/>
        </w:rPr>
        <w:t>Når lægemidlet er godkendt, er indberetning af formodede bivirkninger vigtig.</w:t>
      </w:r>
      <w:r w:rsidRPr="00C9043F">
        <w:rPr>
          <w:rFonts w:ascii="Times New Roman" w:hAnsi="Times New Roman"/>
          <w:lang w:val="da-DK"/>
        </w:rPr>
        <w:t xml:space="preserve"> </w:t>
      </w:r>
      <w:r w:rsidRPr="00C9043F">
        <w:rPr>
          <w:rFonts w:ascii="Times New Roman" w:hAnsi="Times New Roman"/>
          <w:noProof/>
          <w:lang w:val="da-DK"/>
        </w:rPr>
        <w:t>Det muliggør løbende overvågning af benefit/risk-forholdet for lægemidlet.</w:t>
      </w:r>
      <w:r w:rsidRPr="00C9043F">
        <w:rPr>
          <w:rFonts w:ascii="Times New Roman" w:hAnsi="Times New Roman"/>
          <w:lang w:val="da-DK"/>
        </w:rPr>
        <w:t xml:space="preserve"> </w:t>
      </w:r>
      <w:r w:rsidRPr="00C9043F">
        <w:rPr>
          <w:rFonts w:ascii="Times New Roman" w:hAnsi="Times New Roman"/>
          <w:noProof/>
          <w:lang w:val="da-DK"/>
        </w:rPr>
        <w:t>Læger og sundhedsperson</w:t>
      </w:r>
      <w:r w:rsidR="00811F79" w:rsidRPr="00C9043F">
        <w:rPr>
          <w:rFonts w:ascii="Times New Roman" w:hAnsi="Times New Roman"/>
          <w:noProof/>
          <w:lang w:val="da-DK"/>
        </w:rPr>
        <w:t>er</w:t>
      </w:r>
      <w:r w:rsidRPr="00C9043F">
        <w:rPr>
          <w:rFonts w:ascii="Times New Roman" w:hAnsi="Times New Roman"/>
          <w:noProof/>
          <w:lang w:val="da-DK"/>
        </w:rPr>
        <w:t xml:space="preserve"> anmodes om at indberette alle formodede bivirkninger via </w:t>
      </w:r>
      <w:r w:rsidRPr="000A2C04">
        <w:rPr>
          <w:rFonts w:ascii="Times New Roman" w:hAnsi="Times New Roman"/>
          <w:noProof/>
          <w:highlight w:val="lightGray"/>
          <w:lang w:val="da-DK"/>
        </w:rPr>
        <w:t xml:space="preserve">det nationale rapporteringssystem anført i </w:t>
      </w:r>
      <w:hyperlink r:id="rId8" w:history="1">
        <w:r w:rsidRPr="000A2C04">
          <w:rPr>
            <w:rStyle w:val="Hyperlink"/>
            <w:rFonts w:ascii="Times New Roman" w:hAnsi="Times New Roman"/>
            <w:highlight w:val="lightGray"/>
            <w:lang w:val="da-DK"/>
          </w:rPr>
          <w:t>Appendiks V</w:t>
        </w:r>
      </w:hyperlink>
      <w:r w:rsidRPr="00C9043F">
        <w:rPr>
          <w:rFonts w:ascii="Times New Roman" w:hAnsi="Times New Roman"/>
          <w:noProof/>
          <w:shd w:val="clear" w:color="auto" w:fill="A6A6A6"/>
          <w:lang w:val="da-DK"/>
        </w:rPr>
        <w:t>.</w:t>
      </w:r>
    </w:p>
    <w:p w14:paraId="78476807" w14:textId="77777777" w:rsidR="002E1F0A" w:rsidRPr="00C9043F" w:rsidRDefault="002E1F0A" w:rsidP="002E1F0A">
      <w:pPr>
        <w:ind w:right="215"/>
        <w:rPr>
          <w:rFonts w:ascii="Times New Roman" w:hAnsi="Times New Roman"/>
          <w:noProof/>
          <w:lang w:val="da-DK"/>
        </w:rPr>
      </w:pPr>
    </w:p>
    <w:p w14:paraId="666ED9D7" w14:textId="77777777" w:rsidR="002E1F0A" w:rsidRPr="00C9043F" w:rsidRDefault="002E1F0A" w:rsidP="002E1F0A">
      <w:pPr>
        <w:pStyle w:val="Rubrik21"/>
        <w:keepNext/>
        <w:numPr>
          <w:ilvl w:val="1"/>
          <w:numId w:val="34"/>
        </w:numPr>
        <w:tabs>
          <w:tab w:val="left" w:pos="567"/>
        </w:tabs>
        <w:spacing w:before="60"/>
        <w:ind w:left="567" w:right="218" w:hanging="561"/>
        <w:rPr>
          <w:b w:val="0"/>
          <w:bCs w:val="0"/>
          <w:lang w:val="da-DK"/>
        </w:rPr>
      </w:pPr>
      <w:r w:rsidRPr="00C9043F">
        <w:rPr>
          <w:lang w:val="da-DK"/>
        </w:rPr>
        <w:t>Overdosering</w:t>
      </w:r>
    </w:p>
    <w:p w14:paraId="45A7EC57" w14:textId="77777777" w:rsidR="002E1F0A" w:rsidRPr="00C9043F" w:rsidRDefault="002E1F0A" w:rsidP="002E1F0A">
      <w:pPr>
        <w:keepNext/>
        <w:spacing w:before="8"/>
        <w:ind w:right="218"/>
        <w:rPr>
          <w:rFonts w:ascii="Times New Roman" w:eastAsia="Times New Roman" w:hAnsi="Times New Roman"/>
          <w:b/>
          <w:bCs/>
          <w:lang w:val="da-DK"/>
        </w:rPr>
      </w:pPr>
    </w:p>
    <w:p w14:paraId="56229A46" w14:textId="77777777" w:rsidR="002E1F0A" w:rsidRPr="00C9043F" w:rsidRDefault="002E1F0A" w:rsidP="002E1F0A">
      <w:pPr>
        <w:pStyle w:val="BodyText"/>
        <w:spacing w:line="245" w:lineRule="auto"/>
        <w:ind w:left="0" w:right="218"/>
        <w:rPr>
          <w:sz w:val="22"/>
          <w:szCs w:val="22"/>
          <w:lang w:val="da-DK"/>
        </w:rPr>
      </w:pPr>
      <w:r w:rsidRPr="00C9043F">
        <w:rPr>
          <w:spacing w:val="-1"/>
          <w:sz w:val="22"/>
          <w:szCs w:val="22"/>
          <w:lang w:val="da-DK"/>
        </w:rPr>
        <w:t>De</w:t>
      </w:r>
      <w:r w:rsidRPr="00C9043F">
        <w:rPr>
          <w:sz w:val="22"/>
          <w:szCs w:val="22"/>
          <w:lang w:val="da-DK"/>
        </w:rPr>
        <w:t xml:space="preserve"> rapporterede </w:t>
      </w:r>
      <w:r w:rsidRPr="00C9043F">
        <w:rPr>
          <w:spacing w:val="-2"/>
          <w:sz w:val="22"/>
          <w:szCs w:val="22"/>
          <w:lang w:val="da-DK"/>
        </w:rPr>
        <w:t>symptomer</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overdosering</w:t>
      </w:r>
      <w:r w:rsidRPr="00C9043F">
        <w:rPr>
          <w:spacing w:val="-3"/>
          <w:sz w:val="22"/>
          <w:szCs w:val="22"/>
          <w:lang w:val="da-DK"/>
        </w:rPr>
        <w:t xml:space="preserve"> </w:t>
      </w:r>
      <w:r w:rsidRPr="00C9043F">
        <w:rPr>
          <w:spacing w:val="-1"/>
          <w:sz w:val="22"/>
          <w:szCs w:val="22"/>
          <w:lang w:val="da-DK"/>
        </w:rPr>
        <w:t>omfatter</w:t>
      </w:r>
      <w:r w:rsidRPr="00C9043F">
        <w:rPr>
          <w:sz w:val="22"/>
          <w:szCs w:val="22"/>
          <w:lang w:val="da-DK"/>
        </w:rPr>
        <w:t xml:space="preserve"> neutropeni, </w:t>
      </w:r>
      <w:r w:rsidRPr="00C9043F">
        <w:rPr>
          <w:spacing w:val="-1"/>
          <w:sz w:val="22"/>
          <w:szCs w:val="22"/>
          <w:lang w:val="da-DK"/>
        </w:rPr>
        <w:t>anæmi,</w:t>
      </w:r>
      <w:r w:rsidRPr="00C9043F">
        <w:rPr>
          <w:sz w:val="22"/>
          <w:szCs w:val="22"/>
          <w:lang w:val="da-DK"/>
        </w:rPr>
        <w:t xml:space="preserve"> </w:t>
      </w:r>
      <w:r w:rsidRPr="00C9043F">
        <w:rPr>
          <w:spacing w:val="-1"/>
          <w:sz w:val="22"/>
          <w:szCs w:val="22"/>
          <w:lang w:val="da-DK"/>
        </w:rPr>
        <w:t>trombocytopeni,</w:t>
      </w:r>
      <w:r w:rsidRPr="00C9043F">
        <w:rPr>
          <w:spacing w:val="83"/>
          <w:sz w:val="22"/>
          <w:szCs w:val="22"/>
          <w:lang w:val="da-DK"/>
        </w:rPr>
        <w:t xml:space="preserve"> </w:t>
      </w:r>
      <w:r w:rsidRPr="00C9043F">
        <w:rPr>
          <w:spacing w:val="-1"/>
          <w:sz w:val="22"/>
          <w:szCs w:val="22"/>
          <w:lang w:val="da-DK"/>
        </w:rPr>
        <w:t>mucositis,</w:t>
      </w:r>
      <w:r w:rsidRPr="00C9043F">
        <w:rPr>
          <w:sz w:val="22"/>
          <w:szCs w:val="22"/>
          <w:lang w:val="da-DK"/>
        </w:rPr>
        <w:t xml:space="preserve"> sensorisk</w:t>
      </w:r>
      <w:r w:rsidRPr="00C9043F">
        <w:rPr>
          <w:spacing w:val="-3"/>
          <w:sz w:val="22"/>
          <w:szCs w:val="22"/>
          <w:lang w:val="da-DK"/>
        </w:rPr>
        <w:t xml:space="preserve"> </w:t>
      </w:r>
      <w:r w:rsidRPr="00C9043F">
        <w:rPr>
          <w:spacing w:val="-1"/>
          <w:sz w:val="22"/>
          <w:szCs w:val="22"/>
          <w:lang w:val="da-DK"/>
        </w:rPr>
        <w:t>polyneuropati</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udslæt.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forventede</w:t>
      </w:r>
      <w:r w:rsidRPr="00C9043F">
        <w:rPr>
          <w:sz w:val="22"/>
          <w:szCs w:val="22"/>
          <w:lang w:val="da-DK"/>
        </w:rPr>
        <w:t xml:space="preserve"> </w:t>
      </w:r>
      <w:r w:rsidRPr="00C9043F">
        <w:rPr>
          <w:spacing w:val="-1"/>
          <w:sz w:val="22"/>
          <w:szCs w:val="22"/>
          <w:lang w:val="da-DK"/>
        </w:rPr>
        <w:t>komplikationer</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overdosering</w:t>
      </w:r>
      <w:r w:rsidRPr="00C9043F">
        <w:rPr>
          <w:spacing w:val="99"/>
          <w:sz w:val="22"/>
          <w:szCs w:val="22"/>
          <w:lang w:val="da-DK"/>
        </w:rPr>
        <w:t xml:space="preserve"> </w:t>
      </w:r>
      <w:r w:rsidRPr="00C9043F">
        <w:rPr>
          <w:spacing w:val="-1"/>
          <w:sz w:val="22"/>
          <w:szCs w:val="22"/>
          <w:lang w:val="da-DK"/>
        </w:rPr>
        <w:t>omfatter</w:t>
      </w:r>
      <w:r w:rsidRPr="00C9043F">
        <w:rPr>
          <w:sz w:val="22"/>
          <w:szCs w:val="22"/>
          <w:lang w:val="da-DK"/>
        </w:rPr>
        <w:t xml:space="preserve"> </w:t>
      </w:r>
      <w:r w:rsidRPr="00C9043F">
        <w:rPr>
          <w:spacing w:val="-1"/>
          <w:sz w:val="22"/>
          <w:szCs w:val="22"/>
          <w:lang w:val="da-DK"/>
        </w:rPr>
        <w:t>knoglemarvshæmning,</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ytrer</w:t>
      </w:r>
      <w:r w:rsidRPr="00C9043F">
        <w:rPr>
          <w:sz w:val="22"/>
          <w:szCs w:val="22"/>
          <w:lang w:val="da-DK"/>
        </w:rPr>
        <w:t xml:space="preserve"> sig</w:t>
      </w:r>
      <w:r w:rsidRPr="00C9043F">
        <w:rPr>
          <w:spacing w:val="-3"/>
          <w:sz w:val="22"/>
          <w:szCs w:val="22"/>
          <w:lang w:val="da-DK"/>
        </w:rPr>
        <w:t xml:space="preserve"> </w:t>
      </w:r>
      <w:r w:rsidRPr="00C9043F">
        <w:rPr>
          <w:spacing w:val="-1"/>
          <w:sz w:val="22"/>
          <w:szCs w:val="22"/>
          <w:lang w:val="da-DK"/>
        </w:rPr>
        <w:t>ved</w:t>
      </w:r>
      <w:r w:rsidRPr="00C9043F">
        <w:rPr>
          <w:sz w:val="22"/>
          <w:szCs w:val="22"/>
          <w:lang w:val="da-DK"/>
        </w:rPr>
        <w:t xml:space="preserve"> neutropeni, </w:t>
      </w:r>
      <w:r w:rsidRPr="00C9043F">
        <w:rPr>
          <w:spacing w:val="-1"/>
          <w:sz w:val="22"/>
          <w:szCs w:val="22"/>
          <w:lang w:val="da-DK"/>
        </w:rPr>
        <w:t>trombocytopeni</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anæmi.</w:t>
      </w:r>
      <w:r w:rsidRPr="00C9043F">
        <w:rPr>
          <w:spacing w:val="51"/>
          <w:sz w:val="22"/>
          <w:szCs w:val="22"/>
          <w:lang w:val="da-DK"/>
        </w:rPr>
        <w:t xml:space="preserve"> </w:t>
      </w:r>
      <w:r w:rsidRPr="00C9043F">
        <w:rPr>
          <w:spacing w:val="-1"/>
          <w:sz w:val="22"/>
          <w:szCs w:val="22"/>
          <w:lang w:val="da-DK"/>
        </w:rPr>
        <w:t>Derudover</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 xml:space="preserve">optræde infektion </w:t>
      </w:r>
      <w:r w:rsidRPr="00C9043F">
        <w:rPr>
          <w:spacing w:val="-2"/>
          <w:sz w:val="22"/>
          <w:szCs w:val="22"/>
          <w:lang w:val="da-DK"/>
        </w:rPr>
        <w:t>med</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uden feber, diarré og/eller</w:t>
      </w:r>
      <w:r w:rsidRPr="00C9043F">
        <w:rPr>
          <w:spacing w:val="1"/>
          <w:sz w:val="22"/>
          <w:szCs w:val="22"/>
          <w:lang w:val="da-DK"/>
        </w:rPr>
        <w:t xml:space="preserve"> </w:t>
      </w:r>
      <w:r w:rsidRPr="00C9043F">
        <w:rPr>
          <w:spacing w:val="-1"/>
          <w:sz w:val="22"/>
          <w:szCs w:val="22"/>
          <w:lang w:val="da-DK"/>
        </w:rPr>
        <w:t>mucositis.</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er</w:t>
      </w:r>
      <w:r w:rsidRPr="00C9043F">
        <w:rPr>
          <w:spacing w:val="37"/>
          <w:sz w:val="22"/>
          <w:szCs w:val="22"/>
          <w:lang w:val="da-DK"/>
        </w:rPr>
        <w:t xml:space="preserve"> </w:t>
      </w:r>
      <w:r w:rsidRPr="00C9043F">
        <w:rPr>
          <w:spacing w:val="-1"/>
          <w:sz w:val="22"/>
          <w:szCs w:val="22"/>
          <w:lang w:val="da-DK"/>
        </w:rPr>
        <w:t>mistanke</w:t>
      </w:r>
      <w:r w:rsidRPr="00C9043F">
        <w:rPr>
          <w:sz w:val="22"/>
          <w:szCs w:val="22"/>
          <w:lang w:val="da-DK"/>
        </w:rPr>
        <w:t xml:space="preserve"> om</w:t>
      </w:r>
      <w:r w:rsidRPr="00C9043F">
        <w:rPr>
          <w:spacing w:val="-4"/>
          <w:sz w:val="22"/>
          <w:szCs w:val="22"/>
          <w:lang w:val="da-DK"/>
        </w:rPr>
        <w:t xml:space="preserve"> </w:t>
      </w:r>
      <w:r w:rsidRPr="00C9043F">
        <w:rPr>
          <w:spacing w:val="-1"/>
          <w:sz w:val="22"/>
          <w:szCs w:val="22"/>
          <w:lang w:val="da-DK"/>
        </w:rPr>
        <w:t>overdosering,</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patienten </w:t>
      </w:r>
      <w:r w:rsidRPr="00C9043F">
        <w:rPr>
          <w:spacing w:val="-1"/>
          <w:sz w:val="22"/>
          <w:szCs w:val="22"/>
          <w:lang w:val="da-DK"/>
        </w:rPr>
        <w:t>monitoreres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blodtællinger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eventuelt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understøttende</w:t>
      </w:r>
      <w:r w:rsidRPr="00C9043F">
        <w:rPr>
          <w:spacing w:val="75"/>
          <w:sz w:val="22"/>
          <w:szCs w:val="22"/>
          <w:lang w:val="da-DK"/>
        </w:rPr>
        <w:t xml:space="preserve"> </w:t>
      </w:r>
      <w:r w:rsidRPr="00C9043F">
        <w:rPr>
          <w:spacing w:val="-1"/>
          <w:sz w:val="22"/>
          <w:szCs w:val="22"/>
          <w:lang w:val="da-DK"/>
        </w:rPr>
        <w:t>behandling.</w:t>
      </w:r>
      <w:r w:rsidRPr="00C9043F">
        <w:rPr>
          <w:sz w:val="22"/>
          <w:szCs w:val="22"/>
          <w:lang w:val="da-DK"/>
        </w:rPr>
        <w:t xml:space="preserve"> </w:t>
      </w:r>
      <w:r w:rsidRPr="00C9043F">
        <w:rPr>
          <w:spacing w:val="1"/>
          <w:sz w:val="22"/>
          <w:szCs w:val="22"/>
          <w:lang w:val="da-DK"/>
        </w:rPr>
        <w:t xml:space="preserve">Til </w:t>
      </w:r>
      <w:r w:rsidRPr="00C9043F">
        <w:rPr>
          <w:sz w:val="22"/>
          <w:szCs w:val="22"/>
          <w:lang w:val="da-DK"/>
        </w:rPr>
        <w:t>afhjælpning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overdosering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bør</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overvejes</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anvende</w:t>
      </w:r>
      <w:r w:rsidRPr="00C9043F">
        <w:rPr>
          <w:spacing w:val="83"/>
          <w:sz w:val="22"/>
          <w:szCs w:val="22"/>
          <w:lang w:val="da-DK"/>
        </w:rPr>
        <w:t xml:space="preserve"> </w:t>
      </w:r>
      <w:r w:rsidRPr="00C9043F">
        <w:rPr>
          <w:spacing w:val="-1"/>
          <w:sz w:val="22"/>
          <w:szCs w:val="22"/>
          <w:lang w:val="da-DK"/>
        </w:rPr>
        <w:t>kalciumfolinat/folsyre.</w:t>
      </w:r>
    </w:p>
    <w:p w14:paraId="08855303" w14:textId="77777777" w:rsidR="002E1F0A" w:rsidRPr="00C9043F" w:rsidRDefault="002E1F0A" w:rsidP="002E1F0A">
      <w:pPr>
        <w:ind w:right="218"/>
        <w:rPr>
          <w:rFonts w:ascii="Times New Roman" w:eastAsia="Times New Roman" w:hAnsi="Times New Roman"/>
          <w:lang w:val="da-DK"/>
        </w:rPr>
      </w:pPr>
    </w:p>
    <w:p w14:paraId="7DCE5CEC" w14:textId="77777777" w:rsidR="002E1F0A" w:rsidRPr="00C9043F" w:rsidRDefault="002E1F0A" w:rsidP="002E1F0A">
      <w:pPr>
        <w:spacing w:before="6"/>
        <w:ind w:right="218"/>
        <w:rPr>
          <w:rFonts w:ascii="Times New Roman" w:eastAsia="Times New Roman" w:hAnsi="Times New Roman"/>
          <w:lang w:val="da-DK"/>
        </w:rPr>
      </w:pPr>
    </w:p>
    <w:p w14:paraId="70CFCAD5" w14:textId="77777777" w:rsidR="002E1F0A" w:rsidRPr="00C9043F" w:rsidRDefault="002E1F0A" w:rsidP="002E1F0A">
      <w:pPr>
        <w:pStyle w:val="Rubrik21"/>
        <w:keepNext/>
        <w:numPr>
          <w:ilvl w:val="0"/>
          <w:numId w:val="34"/>
        </w:numPr>
        <w:tabs>
          <w:tab w:val="left" w:pos="567"/>
        </w:tabs>
        <w:ind w:left="567" w:right="218" w:hanging="566"/>
        <w:rPr>
          <w:b w:val="0"/>
          <w:bCs w:val="0"/>
          <w:lang w:val="da-DK"/>
        </w:rPr>
      </w:pPr>
      <w:r w:rsidRPr="00C9043F">
        <w:rPr>
          <w:spacing w:val="-1"/>
          <w:lang w:val="da-DK"/>
        </w:rPr>
        <w:t>FARMAKOLOGISKE EGENSKABER</w:t>
      </w:r>
    </w:p>
    <w:p w14:paraId="6EA54C61" w14:textId="77777777" w:rsidR="002E1F0A" w:rsidRPr="00C9043F" w:rsidRDefault="002E1F0A" w:rsidP="002E1F0A">
      <w:pPr>
        <w:keepNext/>
        <w:spacing w:before="1"/>
        <w:rPr>
          <w:rFonts w:ascii="Times New Roman" w:eastAsia="Times New Roman" w:hAnsi="Times New Roman"/>
          <w:b/>
          <w:bCs/>
          <w:lang w:val="da-DK"/>
        </w:rPr>
      </w:pPr>
    </w:p>
    <w:p w14:paraId="567020F2" w14:textId="77777777" w:rsidR="002E1F0A" w:rsidRPr="00C9043F" w:rsidRDefault="002E1F0A" w:rsidP="002E1F0A">
      <w:pPr>
        <w:keepNext/>
        <w:numPr>
          <w:ilvl w:val="1"/>
          <w:numId w:val="34"/>
        </w:numPr>
        <w:tabs>
          <w:tab w:val="left" w:pos="567"/>
        </w:tabs>
        <w:ind w:left="567" w:right="218" w:hanging="566"/>
        <w:rPr>
          <w:rFonts w:ascii="Times New Roman" w:eastAsia="Times New Roman" w:hAnsi="Times New Roman"/>
          <w:lang w:val="da-DK"/>
        </w:rPr>
      </w:pPr>
      <w:r w:rsidRPr="00C9043F">
        <w:rPr>
          <w:rFonts w:ascii="Times New Roman" w:hAnsi="Times New Roman"/>
          <w:b/>
          <w:spacing w:val="-1"/>
          <w:lang w:val="da-DK"/>
        </w:rPr>
        <w:t>Farmakodynamiske</w:t>
      </w:r>
      <w:r w:rsidRPr="00C9043F">
        <w:rPr>
          <w:rFonts w:ascii="Times New Roman" w:hAnsi="Times New Roman"/>
          <w:b/>
          <w:lang w:val="da-DK"/>
        </w:rPr>
        <w:t xml:space="preserve"> </w:t>
      </w:r>
      <w:r w:rsidRPr="00C9043F">
        <w:rPr>
          <w:rFonts w:ascii="Times New Roman" w:hAnsi="Times New Roman"/>
          <w:b/>
          <w:spacing w:val="-1"/>
          <w:lang w:val="da-DK"/>
        </w:rPr>
        <w:t>egenskaber</w:t>
      </w:r>
    </w:p>
    <w:p w14:paraId="26ACB98F" w14:textId="77777777" w:rsidR="002E1F0A" w:rsidRPr="00C9043F" w:rsidRDefault="002E1F0A" w:rsidP="002E1F0A">
      <w:pPr>
        <w:keepNext/>
        <w:ind w:right="215"/>
        <w:rPr>
          <w:rFonts w:ascii="Times New Roman" w:eastAsia="Times New Roman" w:hAnsi="Times New Roman"/>
          <w:b/>
          <w:bCs/>
          <w:lang w:val="da-DK"/>
        </w:rPr>
      </w:pPr>
    </w:p>
    <w:p w14:paraId="4B576E07" w14:textId="77777777" w:rsidR="002E1F0A" w:rsidRPr="00C9043F" w:rsidRDefault="002E1F0A" w:rsidP="002E1F0A">
      <w:pPr>
        <w:pStyle w:val="BodyText"/>
        <w:ind w:left="0" w:right="215"/>
        <w:rPr>
          <w:sz w:val="22"/>
          <w:szCs w:val="22"/>
          <w:lang w:val="da-DK"/>
        </w:rPr>
      </w:pPr>
      <w:r w:rsidRPr="00C9043F">
        <w:rPr>
          <w:spacing w:val="-1"/>
          <w:sz w:val="22"/>
          <w:szCs w:val="22"/>
          <w:lang w:val="da-DK"/>
        </w:rPr>
        <w:t>Farmakoterapeutisk</w:t>
      </w:r>
      <w:r w:rsidRPr="00C9043F">
        <w:rPr>
          <w:spacing w:val="-3"/>
          <w:sz w:val="22"/>
          <w:szCs w:val="22"/>
          <w:lang w:val="da-DK"/>
        </w:rPr>
        <w:t xml:space="preserve"> </w:t>
      </w:r>
      <w:r w:rsidRPr="00C9043F">
        <w:rPr>
          <w:spacing w:val="-1"/>
          <w:sz w:val="22"/>
          <w:szCs w:val="22"/>
          <w:lang w:val="da-DK"/>
        </w:rPr>
        <w:t>klassifikation:</w:t>
      </w:r>
      <w:r w:rsidRPr="00C9043F">
        <w:rPr>
          <w:spacing w:val="1"/>
          <w:sz w:val="22"/>
          <w:szCs w:val="22"/>
          <w:lang w:val="da-DK"/>
        </w:rPr>
        <w:t xml:space="preserve"> </w:t>
      </w:r>
      <w:r w:rsidR="0066137C" w:rsidRPr="00C9043F">
        <w:rPr>
          <w:spacing w:val="-1"/>
          <w:sz w:val="22"/>
          <w:szCs w:val="22"/>
          <w:lang w:val="da-DK"/>
        </w:rPr>
        <w:t xml:space="preserve">Antineoplastiske </w:t>
      </w:r>
      <w:r w:rsidR="005D2673" w:rsidRPr="00C9043F">
        <w:rPr>
          <w:spacing w:val="-1"/>
          <w:sz w:val="22"/>
          <w:szCs w:val="22"/>
          <w:lang w:val="da-DK"/>
        </w:rPr>
        <w:t>stoffer</w:t>
      </w:r>
      <w:r w:rsidR="0066137C" w:rsidRPr="00C9043F">
        <w:rPr>
          <w:spacing w:val="-1"/>
          <w:sz w:val="22"/>
          <w:szCs w:val="22"/>
          <w:lang w:val="da-DK"/>
        </w:rPr>
        <w:t>, f</w:t>
      </w:r>
      <w:r w:rsidRPr="00C9043F">
        <w:rPr>
          <w:spacing w:val="-1"/>
          <w:sz w:val="22"/>
          <w:szCs w:val="22"/>
          <w:lang w:val="da-DK"/>
        </w:rPr>
        <w:t>olsyreanaloger,</w:t>
      </w:r>
      <w:r w:rsidRPr="00C9043F">
        <w:rPr>
          <w:sz w:val="22"/>
          <w:szCs w:val="22"/>
          <w:lang w:val="da-DK"/>
        </w:rPr>
        <w:t xml:space="preserve"> </w:t>
      </w:r>
      <w:r w:rsidRPr="00C9043F">
        <w:rPr>
          <w:spacing w:val="-2"/>
          <w:sz w:val="22"/>
          <w:szCs w:val="22"/>
          <w:lang w:val="da-DK"/>
        </w:rPr>
        <w:t>ATC-kode</w:t>
      </w:r>
      <w:r w:rsidRPr="00C9043F">
        <w:rPr>
          <w:sz w:val="22"/>
          <w:szCs w:val="22"/>
          <w:lang w:val="da-DK"/>
        </w:rPr>
        <w:t xml:space="preserve"> </w:t>
      </w:r>
      <w:r w:rsidRPr="00C9043F">
        <w:rPr>
          <w:spacing w:val="-1"/>
          <w:sz w:val="22"/>
          <w:szCs w:val="22"/>
          <w:lang w:val="da-DK"/>
        </w:rPr>
        <w:t>L01BA04</w:t>
      </w:r>
    </w:p>
    <w:p w14:paraId="7424DC87" w14:textId="77777777" w:rsidR="002E1F0A" w:rsidRPr="00C9043F" w:rsidRDefault="002E1F0A" w:rsidP="002E1F0A">
      <w:pPr>
        <w:ind w:right="215"/>
        <w:rPr>
          <w:rFonts w:ascii="Times New Roman" w:eastAsia="Times New Roman" w:hAnsi="Times New Roman"/>
          <w:lang w:val="da-DK"/>
        </w:rPr>
      </w:pPr>
    </w:p>
    <w:p w14:paraId="452D2D04" w14:textId="77777777" w:rsidR="002E1F0A" w:rsidRPr="00C9043F" w:rsidRDefault="002E1F0A" w:rsidP="002E1F0A">
      <w:pPr>
        <w:pStyle w:val="BodyText"/>
        <w:ind w:left="0" w:right="215"/>
        <w:rPr>
          <w:sz w:val="22"/>
          <w:szCs w:val="22"/>
          <w:lang w:val="da-DK"/>
        </w:rPr>
      </w:pPr>
      <w:r w:rsidRPr="00C9043F">
        <w:rPr>
          <w:spacing w:val="-1"/>
          <w:sz w:val="22"/>
          <w:szCs w:val="22"/>
          <w:lang w:val="da-DK"/>
        </w:rPr>
        <w:t xml:space="preserve">Pemetrexed </w:t>
      </w:r>
      <w:r w:rsidRPr="00C9043F">
        <w:rPr>
          <w:sz w:val="22"/>
          <w:szCs w:val="22"/>
          <w:lang w:val="da-DK"/>
        </w:rPr>
        <w:t>er</w:t>
      </w:r>
      <w:r w:rsidRPr="00C9043F">
        <w:rPr>
          <w:spacing w:val="1"/>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1"/>
          <w:sz w:val="22"/>
          <w:szCs w:val="22"/>
          <w:lang w:val="da-DK"/>
        </w:rPr>
        <w:t>bredspektret</w:t>
      </w:r>
      <w:r w:rsidRPr="00C9043F">
        <w:rPr>
          <w:spacing w:val="1"/>
          <w:sz w:val="22"/>
          <w:szCs w:val="22"/>
          <w:lang w:val="da-DK"/>
        </w:rPr>
        <w:t xml:space="preserve"> </w:t>
      </w:r>
      <w:r w:rsidRPr="00C9043F">
        <w:rPr>
          <w:spacing w:val="-1"/>
          <w:sz w:val="22"/>
          <w:szCs w:val="22"/>
          <w:lang w:val="da-DK"/>
        </w:rPr>
        <w:t>anti-cancer-antifolat,</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virker</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forstyrre</w:t>
      </w:r>
      <w:r w:rsidRPr="00C9043F">
        <w:rPr>
          <w:sz w:val="22"/>
          <w:szCs w:val="22"/>
          <w:lang w:val="da-DK"/>
        </w:rPr>
        <w:t xml:space="preserve"> de centrale</w:t>
      </w:r>
      <w:r w:rsidRPr="00C9043F">
        <w:rPr>
          <w:spacing w:val="99"/>
          <w:sz w:val="22"/>
          <w:szCs w:val="22"/>
          <w:lang w:val="da-DK"/>
        </w:rPr>
        <w:t xml:space="preserve"> </w:t>
      </w:r>
      <w:r w:rsidRPr="00C9043F">
        <w:rPr>
          <w:spacing w:val="-1"/>
          <w:sz w:val="22"/>
          <w:szCs w:val="22"/>
          <w:lang w:val="da-DK"/>
        </w:rPr>
        <w:t>folatafhængige</w:t>
      </w:r>
      <w:r w:rsidRPr="00C9043F">
        <w:rPr>
          <w:sz w:val="22"/>
          <w:szCs w:val="22"/>
          <w:lang w:val="da-DK"/>
        </w:rPr>
        <w:t xml:space="preserve"> </w:t>
      </w:r>
      <w:r w:rsidRPr="00C9043F">
        <w:rPr>
          <w:spacing w:val="-1"/>
          <w:sz w:val="22"/>
          <w:szCs w:val="22"/>
          <w:lang w:val="da-DK"/>
        </w:rPr>
        <w:t>metaboliske</w:t>
      </w:r>
      <w:r w:rsidRPr="00C9043F">
        <w:rPr>
          <w:sz w:val="22"/>
          <w:szCs w:val="22"/>
          <w:lang w:val="da-DK"/>
        </w:rPr>
        <w:t xml:space="preserve"> processer, 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afgørende</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celledannelsen.</w:t>
      </w:r>
    </w:p>
    <w:p w14:paraId="7124C399" w14:textId="77777777" w:rsidR="002E1F0A" w:rsidRPr="00C9043F" w:rsidRDefault="002E1F0A" w:rsidP="002E1F0A">
      <w:pPr>
        <w:ind w:right="215"/>
        <w:rPr>
          <w:rFonts w:ascii="Times New Roman" w:eastAsia="Times New Roman" w:hAnsi="Times New Roman"/>
          <w:lang w:val="da-DK"/>
        </w:rPr>
      </w:pPr>
    </w:p>
    <w:p w14:paraId="2A70B9EC" w14:textId="77777777" w:rsidR="002E1F0A" w:rsidRPr="00C9043F" w:rsidRDefault="002E1F0A" w:rsidP="002E1F0A">
      <w:pPr>
        <w:pStyle w:val="BodyText"/>
        <w:ind w:left="0" w:right="215"/>
        <w:rPr>
          <w:sz w:val="22"/>
          <w:szCs w:val="22"/>
          <w:lang w:val="da-DK"/>
        </w:rPr>
      </w:pPr>
      <w:r w:rsidRPr="00C9043F">
        <w:rPr>
          <w:i/>
          <w:sz w:val="22"/>
          <w:szCs w:val="22"/>
          <w:lang w:val="da-DK"/>
        </w:rPr>
        <w:t xml:space="preserve">In </w:t>
      </w:r>
      <w:r w:rsidRPr="00C9043F">
        <w:rPr>
          <w:i/>
          <w:spacing w:val="-1"/>
          <w:sz w:val="22"/>
          <w:szCs w:val="22"/>
          <w:lang w:val="da-DK"/>
        </w:rPr>
        <w:t>vitro</w:t>
      </w:r>
      <w:r w:rsidRPr="00C9043F">
        <w:rPr>
          <w:spacing w:val="-1"/>
          <w:sz w:val="22"/>
          <w:szCs w:val="22"/>
          <w:lang w:val="da-DK"/>
        </w:rPr>
        <w:t>-forsøg</w:t>
      </w:r>
      <w:r w:rsidRPr="00C9043F">
        <w:rPr>
          <w:spacing w:val="-3"/>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pacing w:val="-1"/>
          <w:sz w:val="22"/>
          <w:szCs w:val="22"/>
          <w:lang w:val="da-DK"/>
        </w:rPr>
        <w:t>vist,</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fungerer</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1"/>
          <w:sz w:val="22"/>
          <w:szCs w:val="22"/>
          <w:lang w:val="da-DK"/>
        </w:rPr>
        <w:t>bredspektret</w:t>
      </w:r>
      <w:r w:rsidRPr="00C9043F">
        <w:rPr>
          <w:spacing w:val="1"/>
          <w:sz w:val="22"/>
          <w:szCs w:val="22"/>
          <w:lang w:val="da-DK"/>
        </w:rPr>
        <w:t xml:space="preserve"> </w:t>
      </w:r>
      <w:r w:rsidRPr="00C9043F">
        <w:rPr>
          <w:spacing w:val="-1"/>
          <w:sz w:val="22"/>
          <w:szCs w:val="22"/>
          <w:lang w:val="da-DK"/>
        </w:rPr>
        <w:t>anti-folat</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at</w:t>
      </w:r>
      <w:r w:rsidRPr="00C9043F">
        <w:rPr>
          <w:spacing w:val="1"/>
          <w:sz w:val="22"/>
          <w:szCs w:val="22"/>
          <w:lang w:val="da-DK"/>
        </w:rPr>
        <w:t xml:space="preserve"> </w:t>
      </w:r>
      <w:r w:rsidRPr="00C9043F">
        <w:rPr>
          <w:spacing w:val="-2"/>
          <w:sz w:val="22"/>
          <w:szCs w:val="22"/>
          <w:lang w:val="da-DK"/>
        </w:rPr>
        <w:t>hæmme</w:t>
      </w:r>
      <w:r w:rsidRPr="00C9043F">
        <w:rPr>
          <w:spacing w:val="87"/>
          <w:sz w:val="22"/>
          <w:szCs w:val="22"/>
          <w:lang w:val="da-DK"/>
        </w:rPr>
        <w:t xml:space="preserve"> </w:t>
      </w:r>
      <w:r w:rsidRPr="00C9043F">
        <w:rPr>
          <w:spacing w:val="-1"/>
          <w:sz w:val="22"/>
          <w:szCs w:val="22"/>
          <w:lang w:val="da-DK"/>
        </w:rPr>
        <w:t>thymidylatsyntase</w:t>
      </w:r>
      <w:r w:rsidRPr="00C9043F">
        <w:rPr>
          <w:sz w:val="22"/>
          <w:szCs w:val="22"/>
          <w:lang w:val="da-DK"/>
        </w:rPr>
        <w:t xml:space="preserve"> (TS), </w:t>
      </w:r>
      <w:r w:rsidRPr="00C9043F">
        <w:rPr>
          <w:spacing w:val="-1"/>
          <w:sz w:val="22"/>
          <w:szCs w:val="22"/>
          <w:lang w:val="da-DK"/>
        </w:rPr>
        <w:t>dihydrofolatreduktase</w:t>
      </w:r>
      <w:r w:rsidRPr="00C9043F">
        <w:rPr>
          <w:sz w:val="22"/>
          <w:szCs w:val="22"/>
          <w:lang w:val="da-DK"/>
        </w:rPr>
        <w:t xml:space="preserve"> </w:t>
      </w:r>
      <w:r w:rsidRPr="00C9043F">
        <w:rPr>
          <w:spacing w:val="-1"/>
          <w:sz w:val="22"/>
          <w:szCs w:val="22"/>
          <w:lang w:val="da-DK"/>
        </w:rPr>
        <w:t>(DHFR)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glycinamidribonucleotidformyltransferase</w:t>
      </w:r>
      <w:r w:rsidRPr="00C9043F">
        <w:rPr>
          <w:spacing w:val="123"/>
          <w:sz w:val="22"/>
          <w:szCs w:val="22"/>
          <w:lang w:val="da-DK"/>
        </w:rPr>
        <w:t xml:space="preserve"> </w:t>
      </w:r>
      <w:r w:rsidRPr="00C9043F">
        <w:rPr>
          <w:spacing w:val="-1"/>
          <w:sz w:val="22"/>
          <w:szCs w:val="22"/>
          <w:lang w:val="da-DK"/>
        </w:rPr>
        <w:t>(GARFT),</w:t>
      </w:r>
      <w:r w:rsidRPr="00C9043F">
        <w:rPr>
          <w:sz w:val="22"/>
          <w:szCs w:val="22"/>
          <w:lang w:val="da-DK"/>
        </w:rPr>
        <w:t xml:space="preserve"> som</w:t>
      </w:r>
      <w:r w:rsidRPr="00C9043F">
        <w:rPr>
          <w:spacing w:val="-4"/>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folatafhængige</w:t>
      </w:r>
      <w:r w:rsidRPr="00C9043F">
        <w:rPr>
          <w:sz w:val="22"/>
          <w:szCs w:val="22"/>
          <w:lang w:val="da-DK"/>
        </w:rPr>
        <w:t xml:space="preserve"> </w:t>
      </w:r>
      <w:r w:rsidRPr="00C9043F">
        <w:rPr>
          <w:spacing w:val="-1"/>
          <w:sz w:val="22"/>
          <w:szCs w:val="22"/>
          <w:lang w:val="da-DK"/>
        </w:rPr>
        <w:t>nøgleenzymer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forbindelse </w:t>
      </w:r>
      <w:r w:rsidRPr="00C9043F">
        <w:rPr>
          <w:spacing w:val="-2"/>
          <w:sz w:val="22"/>
          <w:szCs w:val="22"/>
          <w:lang w:val="da-DK"/>
        </w:rPr>
        <w:t>med</w:t>
      </w:r>
      <w:r w:rsidRPr="00C9043F">
        <w:rPr>
          <w:sz w:val="22"/>
          <w:szCs w:val="22"/>
          <w:lang w:val="da-DK"/>
        </w:rPr>
        <w:t xml:space="preserve"> </w:t>
      </w:r>
      <w:r w:rsidRPr="00C9043F">
        <w:rPr>
          <w:i/>
          <w:sz w:val="22"/>
          <w:szCs w:val="22"/>
          <w:lang w:val="da-DK"/>
        </w:rPr>
        <w:t xml:space="preserve">de </w:t>
      </w:r>
      <w:r w:rsidRPr="00C9043F">
        <w:rPr>
          <w:i/>
          <w:spacing w:val="-1"/>
          <w:sz w:val="22"/>
          <w:szCs w:val="22"/>
          <w:lang w:val="da-DK"/>
        </w:rPr>
        <w:t>novo</w:t>
      </w:r>
      <w:r w:rsidRPr="00C9043F">
        <w:rPr>
          <w:spacing w:val="-1"/>
          <w:sz w:val="22"/>
          <w:szCs w:val="22"/>
          <w:lang w:val="da-DK"/>
        </w:rPr>
        <w:t>-biosyntesen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thymidin</w:t>
      </w:r>
      <w:r w:rsidRPr="00C9043F">
        <w:rPr>
          <w:sz w:val="22"/>
          <w:szCs w:val="22"/>
          <w:lang w:val="da-DK"/>
        </w:rPr>
        <w:t xml:space="preserve"> og</w:t>
      </w:r>
      <w:r w:rsidRPr="00C9043F">
        <w:rPr>
          <w:spacing w:val="65"/>
          <w:sz w:val="22"/>
          <w:szCs w:val="22"/>
          <w:lang w:val="da-DK"/>
        </w:rPr>
        <w:t xml:space="preserve"> </w:t>
      </w:r>
      <w:r w:rsidRPr="00C9043F">
        <w:rPr>
          <w:sz w:val="22"/>
          <w:szCs w:val="22"/>
          <w:lang w:val="da-DK"/>
        </w:rPr>
        <w:t xml:space="preserve">purinnukleotider. </w:t>
      </w:r>
      <w:r w:rsidRPr="00C9043F">
        <w:rPr>
          <w:spacing w:val="-1"/>
          <w:sz w:val="22"/>
          <w:szCs w:val="22"/>
          <w:lang w:val="da-DK"/>
        </w:rPr>
        <w:t>Pemetrexed</w:t>
      </w:r>
      <w:r w:rsidRPr="00C9043F">
        <w:rPr>
          <w:sz w:val="22"/>
          <w:szCs w:val="22"/>
          <w:lang w:val="da-DK"/>
        </w:rPr>
        <w:t xml:space="preserve"> transporteres ind i</w:t>
      </w:r>
      <w:r w:rsidRPr="00C9043F">
        <w:rPr>
          <w:spacing w:val="1"/>
          <w:sz w:val="22"/>
          <w:szCs w:val="22"/>
          <w:lang w:val="da-DK"/>
        </w:rPr>
        <w:t xml:space="preserve"> </w:t>
      </w:r>
      <w:r w:rsidRPr="00C9043F">
        <w:rPr>
          <w:sz w:val="22"/>
          <w:szCs w:val="22"/>
          <w:lang w:val="da-DK"/>
        </w:rPr>
        <w:t xml:space="preserve">cellerne både </w:t>
      </w:r>
      <w:r w:rsidRPr="00C9043F">
        <w:rPr>
          <w:spacing w:val="-1"/>
          <w:sz w:val="22"/>
          <w:szCs w:val="22"/>
          <w:lang w:val="da-DK"/>
        </w:rPr>
        <w:t>via</w:t>
      </w:r>
      <w:r w:rsidRPr="00C9043F">
        <w:rPr>
          <w:sz w:val="22"/>
          <w:szCs w:val="22"/>
          <w:lang w:val="da-DK"/>
        </w:rPr>
        <w:t xml:space="preserve"> to </w:t>
      </w:r>
      <w:r w:rsidRPr="00C9043F">
        <w:rPr>
          <w:spacing w:val="-1"/>
          <w:sz w:val="22"/>
          <w:szCs w:val="22"/>
          <w:lang w:val="da-DK"/>
        </w:rPr>
        <w:t>proteintransportsystemer:</w:t>
      </w:r>
      <w:r w:rsidRPr="00C9043F">
        <w:rPr>
          <w:spacing w:val="1"/>
          <w:sz w:val="22"/>
          <w:szCs w:val="22"/>
          <w:lang w:val="da-DK"/>
        </w:rPr>
        <w:t xml:space="preserve"> </w:t>
      </w:r>
      <w:r w:rsidRPr="00C9043F">
        <w:rPr>
          <w:sz w:val="22"/>
          <w:szCs w:val="22"/>
          <w:lang w:val="da-DK"/>
        </w:rPr>
        <w:t>den</w:t>
      </w:r>
      <w:r w:rsidRPr="00C9043F">
        <w:rPr>
          <w:spacing w:val="74"/>
          <w:sz w:val="22"/>
          <w:szCs w:val="22"/>
          <w:lang w:val="da-DK"/>
        </w:rPr>
        <w:t xml:space="preserve"> </w:t>
      </w:r>
      <w:r w:rsidRPr="00C9043F">
        <w:rPr>
          <w:sz w:val="22"/>
          <w:szCs w:val="22"/>
          <w:lang w:val="da-DK"/>
        </w:rPr>
        <w:t>reducerede folatbærer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membranens</w:t>
      </w:r>
      <w:r w:rsidRPr="00C9043F">
        <w:rPr>
          <w:sz w:val="22"/>
          <w:szCs w:val="22"/>
          <w:lang w:val="da-DK"/>
        </w:rPr>
        <w:t xml:space="preserve"> folatbindingsprotein. </w:t>
      </w:r>
      <w:r w:rsidRPr="00C9043F">
        <w:rPr>
          <w:spacing w:val="-1"/>
          <w:sz w:val="22"/>
          <w:szCs w:val="22"/>
          <w:lang w:val="da-DK"/>
        </w:rPr>
        <w:t>Når</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trængt</w:t>
      </w:r>
      <w:r w:rsidRPr="00C9043F">
        <w:rPr>
          <w:spacing w:val="1"/>
          <w:sz w:val="22"/>
          <w:szCs w:val="22"/>
          <w:lang w:val="da-DK"/>
        </w:rPr>
        <w:t xml:space="preserve"> </w:t>
      </w:r>
      <w:r w:rsidRPr="00C9043F">
        <w:rPr>
          <w:sz w:val="22"/>
          <w:szCs w:val="22"/>
          <w:lang w:val="da-DK"/>
        </w:rPr>
        <w:t>ind i</w:t>
      </w:r>
      <w:r w:rsidRPr="00C9043F">
        <w:rPr>
          <w:spacing w:val="1"/>
          <w:sz w:val="22"/>
          <w:szCs w:val="22"/>
          <w:lang w:val="da-DK"/>
        </w:rPr>
        <w:t xml:space="preserve"> </w:t>
      </w:r>
      <w:r w:rsidRPr="00C9043F">
        <w:rPr>
          <w:sz w:val="22"/>
          <w:szCs w:val="22"/>
          <w:lang w:val="da-DK"/>
        </w:rPr>
        <w:t>cellen,</w:t>
      </w:r>
      <w:r w:rsidRPr="00C9043F">
        <w:rPr>
          <w:spacing w:val="41"/>
          <w:sz w:val="22"/>
          <w:szCs w:val="22"/>
          <w:lang w:val="da-DK"/>
        </w:rPr>
        <w:t xml:space="preserve"> </w:t>
      </w:r>
      <w:r w:rsidRPr="00C9043F">
        <w:rPr>
          <w:spacing w:val="-1"/>
          <w:sz w:val="22"/>
          <w:szCs w:val="22"/>
          <w:lang w:val="da-DK"/>
        </w:rPr>
        <w:t xml:space="preserve">omdannes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hurtigt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polyglutamatformer</w:t>
      </w:r>
      <w:r w:rsidRPr="00C9043F">
        <w:rPr>
          <w:spacing w:val="1"/>
          <w:sz w:val="22"/>
          <w:szCs w:val="22"/>
          <w:lang w:val="da-DK"/>
        </w:rPr>
        <w:t xml:space="preserve"> </w:t>
      </w:r>
      <w:r w:rsidRPr="00C9043F">
        <w:rPr>
          <w:spacing w:val="-1"/>
          <w:sz w:val="22"/>
          <w:szCs w:val="22"/>
          <w:lang w:val="da-DK"/>
        </w:rPr>
        <w:t>via</w:t>
      </w:r>
      <w:r w:rsidRPr="00C9043F">
        <w:rPr>
          <w:sz w:val="22"/>
          <w:szCs w:val="22"/>
          <w:lang w:val="da-DK"/>
        </w:rPr>
        <w:t xml:space="preserve"> </w:t>
      </w:r>
      <w:r w:rsidRPr="00C9043F">
        <w:rPr>
          <w:spacing w:val="-1"/>
          <w:sz w:val="22"/>
          <w:szCs w:val="22"/>
          <w:lang w:val="da-DK"/>
        </w:rPr>
        <w:t>enzymfolylpolyglutamatsyntetase. Polyglutamatformerne</w:t>
      </w:r>
      <w:r w:rsidRPr="00C9043F">
        <w:rPr>
          <w:sz w:val="22"/>
          <w:szCs w:val="22"/>
          <w:lang w:val="da-DK"/>
        </w:rPr>
        <w:t xml:space="preserve"> </w:t>
      </w:r>
      <w:r w:rsidRPr="00C9043F">
        <w:rPr>
          <w:spacing w:val="-1"/>
          <w:sz w:val="22"/>
          <w:szCs w:val="22"/>
          <w:lang w:val="da-DK"/>
        </w:rPr>
        <w:t>forbliver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cellerne og</w:t>
      </w:r>
      <w:r w:rsidRPr="00C9043F">
        <w:rPr>
          <w:spacing w:val="-3"/>
          <w:sz w:val="22"/>
          <w:szCs w:val="22"/>
          <w:lang w:val="da-DK"/>
        </w:rPr>
        <w:t xml:space="preserve"> </w:t>
      </w:r>
      <w:r w:rsidRPr="00C9043F">
        <w:rPr>
          <w:spacing w:val="-1"/>
          <w:sz w:val="22"/>
          <w:szCs w:val="22"/>
          <w:lang w:val="da-DK"/>
        </w:rPr>
        <w:t>fungerer</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 xml:space="preserve">endnu </w:t>
      </w:r>
      <w:r w:rsidRPr="00C9043F">
        <w:rPr>
          <w:spacing w:val="-1"/>
          <w:sz w:val="22"/>
          <w:szCs w:val="22"/>
          <w:lang w:val="da-DK"/>
        </w:rPr>
        <w:t>mere</w:t>
      </w:r>
      <w:r w:rsidRPr="00C9043F">
        <w:rPr>
          <w:sz w:val="22"/>
          <w:szCs w:val="22"/>
          <w:lang w:val="da-DK"/>
        </w:rPr>
        <w:t xml:space="preserve"> potente </w:t>
      </w:r>
      <w:r w:rsidRPr="00C9043F">
        <w:rPr>
          <w:spacing w:val="-2"/>
          <w:sz w:val="22"/>
          <w:szCs w:val="22"/>
          <w:lang w:val="da-DK"/>
        </w:rPr>
        <w:t>hæmmere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TS</w:t>
      </w:r>
      <w:r w:rsidRPr="00C9043F">
        <w:rPr>
          <w:spacing w:val="-1"/>
          <w:sz w:val="22"/>
          <w:szCs w:val="22"/>
          <w:lang w:val="da-DK"/>
        </w:rPr>
        <w:t xml:space="preserve"> </w:t>
      </w:r>
      <w:r w:rsidRPr="00C9043F">
        <w:rPr>
          <w:sz w:val="22"/>
          <w:szCs w:val="22"/>
          <w:lang w:val="da-DK"/>
        </w:rPr>
        <w:t>og</w:t>
      </w:r>
      <w:r w:rsidRPr="00C9043F">
        <w:rPr>
          <w:spacing w:val="65"/>
          <w:sz w:val="22"/>
          <w:szCs w:val="22"/>
          <w:lang w:val="da-DK"/>
        </w:rPr>
        <w:t xml:space="preserve"> </w:t>
      </w:r>
      <w:r w:rsidRPr="00C9043F">
        <w:rPr>
          <w:spacing w:val="-1"/>
          <w:sz w:val="22"/>
          <w:szCs w:val="22"/>
          <w:lang w:val="da-DK"/>
        </w:rPr>
        <w:t>GARFT.</w:t>
      </w:r>
      <w:r w:rsidRPr="00C9043F">
        <w:rPr>
          <w:sz w:val="22"/>
          <w:szCs w:val="22"/>
          <w:lang w:val="da-DK"/>
        </w:rPr>
        <w:t xml:space="preserve"> </w:t>
      </w:r>
      <w:r w:rsidRPr="00C9043F">
        <w:rPr>
          <w:spacing w:val="-1"/>
          <w:sz w:val="22"/>
          <w:szCs w:val="22"/>
          <w:lang w:val="da-DK"/>
        </w:rPr>
        <w:t>Polyglutamation</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en tids-</w:t>
      </w:r>
      <w:r w:rsidRPr="00C9043F">
        <w:rPr>
          <w:spacing w:val="-4"/>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koncentrationsafhængig</w:t>
      </w:r>
      <w:r w:rsidRPr="00C9043F">
        <w:rPr>
          <w:spacing w:val="-3"/>
          <w:sz w:val="22"/>
          <w:szCs w:val="22"/>
          <w:lang w:val="da-DK"/>
        </w:rPr>
        <w:t xml:space="preserve"> </w:t>
      </w:r>
      <w:r w:rsidRPr="00C9043F">
        <w:rPr>
          <w:sz w:val="22"/>
          <w:szCs w:val="22"/>
          <w:lang w:val="da-DK"/>
        </w:rPr>
        <w:t>proces, som</w:t>
      </w:r>
      <w:r w:rsidRPr="00C9043F">
        <w:rPr>
          <w:spacing w:val="-4"/>
          <w:sz w:val="22"/>
          <w:szCs w:val="22"/>
          <w:lang w:val="da-DK"/>
        </w:rPr>
        <w:t xml:space="preserve"> </w:t>
      </w:r>
      <w:r w:rsidRPr="00C9043F">
        <w:rPr>
          <w:spacing w:val="-1"/>
          <w:sz w:val="22"/>
          <w:szCs w:val="22"/>
          <w:lang w:val="da-DK"/>
        </w:rPr>
        <w:t>primært</w:t>
      </w:r>
      <w:r w:rsidRPr="00C9043F">
        <w:rPr>
          <w:spacing w:val="1"/>
          <w:sz w:val="22"/>
          <w:szCs w:val="22"/>
          <w:lang w:val="da-DK"/>
        </w:rPr>
        <w:t xml:space="preserve"> </w:t>
      </w:r>
      <w:r w:rsidRPr="00C9043F">
        <w:rPr>
          <w:sz w:val="22"/>
          <w:szCs w:val="22"/>
          <w:lang w:val="da-DK"/>
        </w:rPr>
        <w:t>finder</w:t>
      </w:r>
      <w:r w:rsidRPr="00C9043F">
        <w:rPr>
          <w:spacing w:val="1"/>
          <w:sz w:val="22"/>
          <w:szCs w:val="22"/>
          <w:lang w:val="da-DK"/>
        </w:rPr>
        <w:t xml:space="preserve"> </w:t>
      </w:r>
      <w:r w:rsidRPr="00C9043F">
        <w:rPr>
          <w:sz w:val="22"/>
          <w:szCs w:val="22"/>
          <w:lang w:val="da-DK"/>
        </w:rPr>
        <w:t>sted i</w:t>
      </w:r>
      <w:r w:rsidRPr="00C9043F">
        <w:rPr>
          <w:spacing w:val="73"/>
          <w:sz w:val="22"/>
          <w:szCs w:val="22"/>
          <w:lang w:val="da-DK"/>
        </w:rPr>
        <w:t xml:space="preserve"> </w:t>
      </w:r>
      <w:r w:rsidRPr="00C9043F">
        <w:rPr>
          <w:spacing w:val="-1"/>
          <w:sz w:val="22"/>
          <w:szCs w:val="22"/>
          <w:lang w:val="da-DK"/>
        </w:rPr>
        <w:t>tumorceller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mindre</w:t>
      </w:r>
      <w:r w:rsidRPr="00C9043F">
        <w:rPr>
          <w:sz w:val="22"/>
          <w:szCs w:val="22"/>
          <w:lang w:val="da-DK"/>
        </w:rPr>
        <w:t xml:space="preserve"> </w:t>
      </w:r>
      <w:r w:rsidRPr="00C9043F">
        <w:rPr>
          <w:spacing w:val="-1"/>
          <w:sz w:val="22"/>
          <w:szCs w:val="22"/>
          <w:lang w:val="da-DK"/>
        </w:rPr>
        <w:t>grad</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normalt</w:t>
      </w:r>
      <w:r w:rsidRPr="00C9043F">
        <w:rPr>
          <w:spacing w:val="1"/>
          <w:sz w:val="22"/>
          <w:szCs w:val="22"/>
          <w:lang w:val="da-DK"/>
        </w:rPr>
        <w:t xml:space="preserve"> </w:t>
      </w:r>
      <w:r w:rsidRPr="00C9043F">
        <w:rPr>
          <w:spacing w:val="-2"/>
          <w:sz w:val="22"/>
          <w:szCs w:val="22"/>
          <w:lang w:val="da-DK"/>
        </w:rPr>
        <w:t>væv.</w:t>
      </w:r>
      <w:r w:rsidRPr="00C9043F">
        <w:rPr>
          <w:sz w:val="22"/>
          <w:szCs w:val="22"/>
          <w:lang w:val="da-DK"/>
        </w:rPr>
        <w:t xml:space="preserve"> </w:t>
      </w:r>
      <w:r w:rsidRPr="00C9043F">
        <w:rPr>
          <w:spacing w:val="-1"/>
          <w:sz w:val="22"/>
          <w:szCs w:val="22"/>
          <w:lang w:val="da-DK"/>
        </w:rPr>
        <w:t>Polyglutamerede</w:t>
      </w:r>
      <w:r w:rsidRPr="00C9043F">
        <w:rPr>
          <w:sz w:val="22"/>
          <w:szCs w:val="22"/>
          <w:lang w:val="da-DK"/>
        </w:rPr>
        <w:t xml:space="preserve"> metabolitter</w:t>
      </w:r>
      <w:r w:rsidRPr="00C9043F">
        <w:rPr>
          <w:spacing w:val="1"/>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forøget</w:t>
      </w:r>
      <w:r w:rsidRPr="00C9043F">
        <w:rPr>
          <w:spacing w:val="1"/>
          <w:sz w:val="22"/>
          <w:szCs w:val="22"/>
          <w:lang w:val="da-DK"/>
        </w:rPr>
        <w:t xml:space="preserve"> </w:t>
      </w:r>
      <w:r w:rsidRPr="00C9043F">
        <w:rPr>
          <w:sz w:val="22"/>
          <w:szCs w:val="22"/>
          <w:lang w:val="da-DK"/>
        </w:rPr>
        <w:t>intracellulær</w:t>
      </w:r>
      <w:r w:rsidRPr="00C9043F">
        <w:rPr>
          <w:spacing w:val="69"/>
          <w:sz w:val="22"/>
          <w:szCs w:val="22"/>
          <w:lang w:val="da-DK"/>
        </w:rPr>
        <w:t xml:space="preserve"> </w:t>
      </w:r>
      <w:r w:rsidRPr="00C9043F">
        <w:rPr>
          <w:spacing w:val="-1"/>
          <w:sz w:val="22"/>
          <w:szCs w:val="22"/>
          <w:lang w:val="da-DK"/>
        </w:rPr>
        <w:t>halveringstid,</w:t>
      </w:r>
      <w:r w:rsidRPr="00C9043F">
        <w:rPr>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z w:val="22"/>
          <w:szCs w:val="22"/>
          <w:lang w:val="da-DK"/>
        </w:rPr>
        <w:t>resulterer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forlænget</w:t>
      </w:r>
      <w:r w:rsidRPr="00C9043F">
        <w:rPr>
          <w:spacing w:val="1"/>
          <w:sz w:val="22"/>
          <w:szCs w:val="22"/>
          <w:lang w:val="da-DK"/>
        </w:rPr>
        <w:t xml:space="preserve"> </w:t>
      </w:r>
      <w:r w:rsidRPr="00C9043F">
        <w:rPr>
          <w:spacing w:val="-1"/>
          <w:sz w:val="22"/>
          <w:szCs w:val="22"/>
          <w:lang w:val="da-DK"/>
        </w:rPr>
        <w:t>virkning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lægemidlet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maligne</w:t>
      </w:r>
      <w:r w:rsidRPr="00C9043F">
        <w:rPr>
          <w:sz w:val="22"/>
          <w:szCs w:val="22"/>
          <w:lang w:val="da-DK"/>
        </w:rPr>
        <w:t xml:space="preserve"> celler.</w:t>
      </w:r>
    </w:p>
    <w:p w14:paraId="41995798" w14:textId="77777777" w:rsidR="002E1F0A" w:rsidRPr="00C9043F" w:rsidRDefault="002E1F0A" w:rsidP="002E1F0A">
      <w:pPr>
        <w:pStyle w:val="BodyText"/>
        <w:ind w:left="0" w:right="136"/>
        <w:rPr>
          <w:sz w:val="22"/>
          <w:szCs w:val="22"/>
          <w:lang w:val="da-DK"/>
        </w:rPr>
      </w:pPr>
    </w:p>
    <w:p w14:paraId="32C23949" w14:textId="77777777" w:rsidR="007D04B7" w:rsidRPr="00C9043F" w:rsidRDefault="007D04B7" w:rsidP="007D04B7">
      <w:pPr>
        <w:pStyle w:val="BodyText"/>
        <w:ind w:left="0" w:right="136"/>
        <w:rPr>
          <w:spacing w:val="37"/>
          <w:sz w:val="22"/>
          <w:szCs w:val="22"/>
          <w:lang w:val="da-DK"/>
        </w:rPr>
      </w:pPr>
      <w:r w:rsidRPr="00C9043F">
        <w:rPr>
          <w:spacing w:val="-1"/>
          <w:sz w:val="22"/>
          <w:szCs w:val="22"/>
          <w:lang w:val="da-DK"/>
        </w:rPr>
        <w:lastRenderedPageBreak/>
        <w:t>Det</w:t>
      </w:r>
      <w:r w:rsidRPr="00C9043F">
        <w:rPr>
          <w:spacing w:val="1"/>
          <w:sz w:val="22"/>
          <w:szCs w:val="22"/>
          <w:lang w:val="da-DK"/>
        </w:rPr>
        <w:t xml:space="preserve"> </w:t>
      </w:r>
      <w:r w:rsidRPr="00C9043F">
        <w:rPr>
          <w:spacing w:val="-1"/>
          <w:sz w:val="22"/>
          <w:szCs w:val="22"/>
          <w:lang w:val="da-DK"/>
        </w:rPr>
        <w:t>Europæiske</w:t>
      </w:r>
      <w:r w:rsidRPr="00C9043F">
        <w:rPr>
          <w:sz w:val="22"/>
          <w:szCs w:val="22"/>
          <w:lang w:val="da-DK"/>
        </w:rPr>
        <w:t xml:space="preserve"> </w:t>
      </w:r>
      <w:r w:rsidRPr="00C9043F">
        <w:rPr>
          <w:spacing w:val="-1"/>
          <w:sz w:val="22"/>
          <w:szCs w:val="22"/>
          <w:lang w:val="da-DK"/>
        </w:rPr>
        <w:t>Lægemiddelagentur</w:t>
      </w:r>
      <w:r w:rsidRPr="00C9043F">
        <w:rPr>
          <w:spacing w:val="1"/>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z w:val="22"/>
          <w:szCs w:val="22"/>
          <w:lang w:val="da-DK"/>
        </w:rPr>
        <w:t>dispenseret</w:t>
      </w:r>
      <w:r w:rsidRPr="00C9043F">
        <w:rPr>
          <w:spacing w:val="1"/>
          <w:sz w:val="22"/>
          <w:szCs w:val="22"/>
          <w:lang w:val="da-DK"/>
        </w:rPr>
        <w:t xml:space="preserve"> </w:t>
      </w:r>
      <w:r w:rsidRPr="00C9043F">
        <w:rPr>
          <w:sz w:val="22"/>
          <w:szCs w:val="22"/>
          <w:lang w:val="da-DK"/>
        </w:rPr>
        <w:t xml:space="preserve">fra </w:t>
      </w:r>
      <w:r w:rsidRPr="00C9043F">
        <w:rPr>
          <w:spacing w:val="-1"/>
          <w:sz w:val="22"/>
          <w:szCs w:val="22"/>
          <w:lang w:val="da-DK"/>
        </w:rPr>
        <w:t>kravet</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2"/>
          <w:sz w:val="22"/>
          <w:szCs w:val="22"/>
          <w:lang w:val="da-DK"/>
        </w:rPr>
        <w:t>fremlægge</w:t>
      </w:r>
      <w:r w:rsidRPr="00C9043F">
        <w:rPr>
          <w:sz w:val="22"/>
          <w:szCs w:val="22"/>
          <w:lang w:val="da-DK"/>
        </w:rPr>
        <w:t xml:space="preserve"> resultaterne af</w:t>
      </w:r>
      <w:r w:rsidRPr="00C9043F">
        <w:rPr>
          <w:spacing w:val="1"/>
          <w:sz w:val="22"/>
          <w:szCs w:val="22"/>
          <w:lang w:val="da-DK"/>
        </w:rPr>
        <w:t xml:space="preserve"> </w:t>
      </w:r>
      <w:r w:rsidRPr="00C9043F">
        <w:rPr>
          <w:sz w:val="22"/>
          <w:szCs w:val="22"/>
          <w:lang w:val="da-DK"/>
        </w:rPr>
        <w:t>studier</w:t>
      </w:r>
      <w:r w:rsidRPr="00C9043F">
        <w:rPr>
          <w:spacing w:val="55"/>
          <w:sz w:val="22"/>
          <w:szCs w:val="22"/>
          <w:lang w:val="da-DK"/>
        </w:rPr>
        <w:t xml:space="preserve"> </w:t>
      </w:r>
      <w:r w:rsidRPr="00C9043F">
        <w:rPr>
          <w:spacing w:val="-2"/>
          <w:sz w:val="22"/>
          <w:szCs w:val="22"/>
          <w:lang w:val="da-DK"/>
        </w:rPr>
        <w:t>med</w:t>
      </w:r>
      <w:r w:rsidRPr="00C9043F">
        <w:rPr>
          <w:sz w:val="22"/>
          <w:szCs w:val="22"/>
          <w:lang w:val="da-DK"/>
        </w:rPr>
        <w:t xml:space="preserve"> p</w:t>
      </w:r>
      <w:r w:rsidRPr="00C9043F">
        <w:rPr>
          <w:spacing w:val="-1"/>
          <w:sz w:val="22"/>
          <w:szCs w:val="22"/>
          <w:lang w:val="da-DK"/>
        </w:rPr>
        <w:t xml:space="preserve">emetrexed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alle </w:t>
      </w:r>
      <w:r w:rsidRPr="00C9043F">
        <w:rPr>
          <w:spacing w:val="-1"/>
          <w:sz w:val="22"/>
          <w:szCs w:val="22"/>
          <w:lang w:val="da-DK"/>
        </w:rPr>
        <w:t>undergrupper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pædiatriske</w:t>
      </w:r>
      <w:r w:rsidRPr="00C9043F">
        <w:rPr>
          <w:sz w:val="22"/>
          <w:szCs w:val="22"/>
          <w:lang w:val="da-DK"/>
        </w:rPr>
        <w:t xml:space="preserve"> population for de </w:t>
      </w:r>
      <w:r w:rsidRPr="00C9043F">
        <w:rPr>
          <w:spacing w:val="-1"/>
          <w:sz w:val="22"/>
          <w:szCs w:val="22"/>
          <w:lang w:val="da-DK"/>
        </w:rPr>
        <w:t>godkendte</w:t>
      </w:r>
      <w:r w:rsidRPr="00C9043F">
        <w:rPr>
          <w:sz w:val="22"/>
          <w:szCs w:val="22"/>
          <w:lang w:val="da-DK"/>
        </w:rPr>
        <w:t xml:space="preserve"> indikationer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 xml:space="preserve">pkt. </w:t>
      </w:r>
      <w:r w:rsidRPr="00C9043F">
        <w:rPr>
          <w:sz w:val="22"/>
          <w:szCs w:val="22"/>
          <w:lang w:val="da-DK"/>
        </w:rPr>
        <w:t>4.2 for</w:t>
      </w:r>
      <w:r w:rsidRPr="00C9043F">
        <w:rPr>
          <w:spacing w:val="1"/>
          <w:sz w:val="22"/>
          <w:szCs w:val="22"/>
          <w:lang w:val="da-DK"/>
        </w:rPr>
        <w:t xml:space="preserve"> </w:t>
      </w:r>
      <w:r w:rsidRPr="00C9043F">
        <w:rPr>
          <w:spacing w:val="-1"/>
          <w:sz w:val="22"/>
          <w:szCs w:val="22"/>
          <w:lang w:val="da-DK"/>
        </w:rPr>
        <w:t>oplysninger</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z w:val="22"/>
          <w:szCs w:val="22"/>
          <w:lang w:val="da-DK"/>
        </w:rPr>
        <w:t>pædiatrisk</w:t>
      </w:r>
      <w:r w:rsidRPr="00C9043F">
        <w:rPr>
          <w:spacing w:val="-3"/>
          <w:sz w:val="22"/>
          <w:szCs w:val="22"/>
          <w:lang w:val="da-DK"/>
        </w:rPr>
        <w:t xml:space="preserve"> </w:t>
      </w:r>
      <w:r w:rsidRPr="00C9043F">
        <w:rPr>
          <w:spacing w:val="-1"/>
          <w:sz w:val="22"/>
          <w:szCs w:val="22"/>
          <w:lang w:val="da-DK"/>
        </w:rPr>
        <w:t>anvendelse).</w:t>
      </w:r>
      <w:r w:rsidRPr="00C9043F">
        <w:rPr>
          <w:spacing w:val="37"/>
          <w:sz w:val="22"/>
          <w:szCs w:val="22"/>
          <w:lang w:val="da-DK"/>
        </w:rPr>
        <w:t xml:space="preserve"> </w:t>
      </w:r>
    </w:p>
    <w:p w14:paraId="601C81E8" w14:textId="77777777" w:rsidR="00391EA9" w:rsidRPr="00C9043F" w:rsidRDefault="00391EA9" w:rsidP="00391EA9">
      <w:pPr>
        <w:rPr>
          <w:rFonts w:ascii="Times New Roman" w:hAnsi="Times New Roman"/>
          <w:lang w:val="da-DK"/>
        </w:rPr>
      </w:pPr>
    </w:p>
    <w:p w14:paraId="40B079B2" w14:textId="77777777" w:rsidR="002E1F0A" w:rsidRPr="00C9043F" w:rsidRDefault="002E1F0A" w:rsidP="002E1F0A">
      <w:pPr>
        <w:pStyle w:val="BodyText"/>
        <w:keepNext/>
        <w:ind w:left="0" w:right="215"/>
        <w:rPr>
          <w:sz w:val="22"/>
          <w:szCs w:val="22"/>
          <w:lang w:val="da-DK"/>
        </w:rPr>
      </w:pPr>
      <w:r w:rsidRPr="00C9043F">
        <w:rPr>
          <w:sz w:val="22"/>
          <w:szCs w:val="22"/>
          <w:u w:val="single" w:color="000000"/>
          <w:lang w:val="da-DK"/>
        </w:rPr>
        <w:t>Klinisk</w:t>
      </w:r>
      <w:r w:rsidRPr="00C9043F">
        <w:rPr>
          <w:spacing w:val="-3"/>
          <w:sz w:val="22"/>
          <w:szCs w:val="22"/>
          <w:u w:val="single" w:color="000000"/>
          <w:lang w:val="da-DK"/>
        </w:rPr>
        <w:t xml:space="preserve"> </w:t>
      </w:r>
      <w:r w:rsidR="00391EA9" w:rsidRPr="00C9043F">
        <w:rPr>
          <w:spacing w:val="-3"/>
          <w:sz w:val="22"/>
          <w:szCs w:val="22"/>
          <w:u w:val="single" w:color="000000"/>
          <w:lang w:val="da-DK"/>
        </w:rPr>
        <w:t>effekt</w:t>
      </w:r>
    </w:p>
    <w:p w14:paraId="4D398864" w14:textId="77777777" w:rsidR="002E1F0A" w:rsidRPr="00C9043F" w:rsidRDefault="002E1F0A" w:rsidP="002E1F0A">
      <w:pPr>
        <w:pStyle w:val="BodyText"/>
        <w:keepNext/>
        <w:ind w:left="0" w:right="215"/>
        <w:rPr>
          <w:spacing w:val="-1"/>
          <w:sz w:val="22"/>
          <w:szCs w:val="22"/>
          <w:u w:val="single" w:color="000000"/>
          <w:lang w:val="da-DK"/>
        </w:rPr>
      </w:pPr>
    </w:p>
    <w:p w14:paraId="33323F4B" w14:textId="77777777" w:rsidR="002E1F0A" w:rsidRPr="00C9043F" w:rsidRDefault="002E1F0A" w:rsidP="002E1F0A">
      <w:pPr>
        <w:pStyle w:val="BodyText"/>
        <w:keepNext/>
        <w:ind w:left="0" w:right="215"/>
        <w:rPr>
          <w:i/>
          <w:sz w:val="22"/>
          <w:szCs w:val="22"/>
          <w:lang w:val="da-DK"/>
        </w:rPr>
      </w:pPr>
      <w:r w:rsidRPr="00C9043F">
        <w:rPr>
          <w:i/>
          <w:spacing w:val="-1"/>
          <w:sz w:val="22"/>
          <w:szCs w:val="22"/>
          <w:u w:val="single" w:color="000000"/>
          <w:lang w:val="da-DK"/>
        </w:rPr>
        <w:t>Mesoteliom</w:t>
      </w:r>
    </w:p>
    <w:p w14:paraId="29B2E75B" w14:textId="77777777" w:rsidR="002E1F0A" w:rsidRPr="00C9043F" w:rsidRDefault="002E1F0A" w:rsidP="002E1F0A">
      <w:pPr>
        <w:keepNext/>
        <w:ind w:right="215"/>
        <w:rPr>
          <w:rFonts w:ascii="Times New Roman" w:eastAsia="Times New Roman" w:hAnsi="Times New Roman"/>
          <w:lang w:val="da-DK"/>
        </w:rPr>
      </w:pPr>
    </w:p>
    <w:p w14:paraId="4F624FFF" w14:textId="77777777" w:rsidR="002E1F0A" w:rsidRPr="00C9043F" w:rsidRDefault="002E1F0A" w:rsidP="002E1F0A">
      <w:pPr>
        <w:pStyle w:val="BodyText"/>
        <w:ind w:left="0" w:right="215"/>
        <w:rPr>
          <w:sz w:val="22"/>
          <w:szCs w:val="22"/>
          <w:lang w:val="da-DK"/>
        </w:rPr>
      </w:pPr>
      <w:r w:rsidRPr="00C9043F">
        <w:rPr>
          <w:spacing w:val="-2"/>
          <w:sz w:val="22"/>
          <w:szCs w:val="22"/>
          <w:lang w:val="da-DK"/>
        </w:rPr>
        <w:t>EMPHACIS,</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randomiseret,</w:t>
      </w:r>
      <w:r w:rsidRPr="00C9043F">
        <w:rPr>
          <w:sz w:val="22"/>
          <w:szCs w:val="22"/>
          <w:lang w:val="da-DK"/>
        </w:rPr>
        <w:t xml:space="preserve"> enkeltblindet, fase </w:t>
      </w:r>
      <w:r w:rsidRPr="00C9043F">
        <w:rPr>
          <w:spacing w:val="-1"/>
          <w:sz w:val="22"/>
          <w:szCs w:val="22"/>
          <w:lang w:val="da-DK"/>
        </w:rPr>
        <w:t>3-multicenterstudie</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pacing w:val="-2"/>
          <w:sz w:val="22"/>
          <w:szCs w:val="22"/>
          <w:lang w:val="da-DK"/>
        </w:rPr>
        <w:t>sammen</w:t>
      </w:r>
      <w:r w:rsidRPr="00C9043F">
        <w:rPr>
          <w:sz w:val="22"/>
          <w:szCs w:val="22"/>
          <w:lang w:val="da-DK"/>
        </w:rPr>
        <w:t xml:space="preserve"> </w:t>
      </w:r>
      <w:r w:rsidRPr="00C9043F">
        <w:rPr>
          <w:spacing w:val="-2"/>
          <w:sz w:val="22"/>
          <w:szCs w:val="22"/>
          <w:lang w:val="da-DK"/>
        </w:rPr>
        <w:t>med</w:t>
      </w:r>
      <w:r w:rsidRPr="00C9043F">
        <w:rPr>
          <w:spacing w:val="89"/>
          <w:sz w:val="22"/>
          <w:szCs w:val="22"/>
          <w:lang w:val="da-DK"/>
        </w:rPr>
        <w:t xml:space="preserve"> </w:t>
      </w:r>
      <w:r w:rsidRPr="00C9043F">
        <w:rPr>
          <w:sz w:val="22"/>
          <w:szCs w:val="22"/>
          <w:lang w:val="da-DK"/>
        </w:rPr>
        <w:t>cisplatin versus</w:t>
      </w:r>
      <w:r w:rsidRPr="00C9043F">
        <w:rPr>
          <w:i/>
          <w:sz w:val="22"/>
          <w:szCs w:val="22"/>
          <w:lang w:val="da-DK"/>
        </w:rPr>
        <w:t xml:space="preserve"> </w:t>
      </w:r>
      <w:r w:rsidRPr="00C9043F">
        <w:rPr>
          <w:sz w:val="22"/>
          <w:szCs w:val="22"/>
          <w:lang w:val="da-DK"/>
        </w:rPr>
        <w:t>cisplatin alene til</w:t>
      </w:r>
      <w:r w:rsidRPr="00C9043F">
        <w:rPr>
          <w:spacing w:val="1"/>
          <w:sz w:val="22"/>
          <w:szCs w:val="22"/>
          <w:lang w:val="da-DK"/>
        </w:rPr>
        <w:t xml:space="preserve"> </w:t>
      </w:r>
      <w:r w:rsidRPr="00C9043F">
        <w:rPr>
          <w:sz w:val="22"/>
          <w:szCs w:val="22"/>
          <w:lang w:val="da-DK"/>
        </w:rPr>
        <w:t>patienter, der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tidligere </w:t>
      </w:r>
      <w:r w:rsidRPr="00C9043F">
        <w:rPr>
          <w:spacing w:val="-1"/>
          <w:sz w:val="22"/>
          <w:szCs w:val="22"/>
          <w:lang w:val="da-DK"/>
        </w:rPr>
        <w:t>havde</w:t>
      </w:r>
      <w:r w:rsidRPr="00C9043F">
        <w:rPr>
          <w:sz w:val="22"/>
          <w:szCs w:val="22"/>
          <w:lang w:val="da-DK"/>
        </w:rPr>
        <w:t xml:space="preserve"> fået</w:t>
      </w:r>
      <w:r w:rsidRPr="00C9043F">
        <w:rPr>
          <w:spacing w:val="1"/>
          <w:sz w:val="22"/>
          <w:szCs w:val="22"/>
          <w:lang w:val="da-DK"/>
        </w:rPr>
        <w:t xml:space="preserve"> </w:t>
      </w:r>
      <w:r w:rsidRPr="00C9043F">
        <w:rPr>
          <w:spacing w:val="-1"/>
          <w:sz w:val="22"/>
          <w:szCs w:val="22"/>
          <w:lang w:val="da-DK"/>
        </w:rPr>
        <w:t>kemoterapi,</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led af</w:t>
      </w:r>
      <w:r w:rsidRPr="00C9043F">
        <w:rPr>
          <w:spacing w:val="52"/>
          <w:sz w:val="22"/>
          <w:szCs w:val="22"/>
          <w:lang w:val="da-DK"/>
        </w:rPr>
        <w:t xml:space="preserve"> </w:t>
      </w:r>
      <w:r w:rsidRPr="00C9043F">
        <w:rPr>
          <w:spacing w:val="-1"/>
          <w:sz w:val="22"/>
          <w:szCs w:val="22"/>
          <w:lang w:val="da-DK"/>
        </w:rPr>
        <w:t>malignt</w:t>
      </w:r>
      <w:r w:rsidRPr="00C9043F">
        <w:rPr>
          <w:spacing w:val="1"/>
          <w:sz w:val="22"/>
          <w:szCs w:val="22"/>
          <w:lang w:val="da-DK"/>
        </w:rPr>
        <w:t xml:space="preserve"> </w:t>
      </w:r>
      <w:r w:rsidRPr="00C9043F">
        <w:rPr>
          <w:spacing w:val="-1"/>
          <w:sz w:val="22"/>
          <w:szCs w:val="22"/>
          <w:lang w:val="da-DK"/>
        </w:rPr>
        <w:t>pleuramesoteliom,</w:t>
      </w:r>
      <w:r w:rsidRPr="00C9043F">
        <w:rPr>
          <w:sz w:val="22"/>
          <w:szCs w:val="22"/>
          <w:lang w:val="da-DK"/>
        </w:rPr>
        <w:t xml:space="preserve"> </w:t>
      </w:r>
      <w:r w:rsidRPr="00C9043F">
        <w:rPr>
          <w:spacing w:val="-1"/>
          <w:sz w:val="22"/>
          <w:szCs w:val="22"/>
          <w:lang w:val="da-DK"/>
        </w:rPr>
        <w:t>viste,</w:t>
      </w:r>
      <w:r w:rsidRPr="00C9043F">
        <w:rPr>
          <w:sz w:val="22"/>
          <w:szCs w:val="22"/>
          <w:lang w:val="da-DK"/>
        </w:rPr>
        <w:t xml:space="preserve"> at</w:t>
      </w:r>
      <w:r w:rsidRPr="00C9043F">
        <w:rPr>
          <w:spacing w:val="1"/>
          <w:sz w:val="22"/>
          <w:szCs w:val="22"/>
          <w:lang w:val="da-DK"/>
        </w:rPr>
        <w:t xml:space="preserve"> </w:t>
      </w:r>
      <w:r w:rsidRPr="00C9043F">
        <w:rPr>
          <w:sz w:val="22"/>
          <w:szCs w:val="22"/>
          <w:lang w:val="da-DK"/>
        </w:rPr>
        <w:t>de patienter, som</w:t>
      </w:r>
      <w:r w:rsidRPr="00C9043F">
        <w:rPr>
          <w:spacing w:val="-4"/>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behandlet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cisplatin,</w:t>
      </w:r>
      <w:r w:rsidRPr="00C9043F">
        <w:rPr>
          <w:spacing w:val="61"/>
          <w:sz w:val="22"/>
          <w:szCs w:val="22"/>
          <w:lang w:val="da-DK"/>
        </w:rPr>
        <w:t xml:space="preserve"> </w:t>
      </w:r>
      <w:r w:rsidRPr="00C9043F">
        <w:rPr>
          <w:spacing w:val="-1"/>
          <w:sz w:val="22"/>
          <w:szCs w:val="22"/>
          <w:lang w:val="da-DK"/>
        </w:rPr>
        <w:t>havde</w:t>
      </w:r>
      <w:r w:rsidRPr="00C9043F">
        <w:rPr>
          <w:sz w:val="22"/>
          <w:szCs w:val="22"/>
          <w:lang w:val="da-DK"/>
        </w:rPr>
        <w:t xml:space="preserve"> en klinisk</w:t>
      </w:r>
      <w:r w:rsidRPr="00C9043F">
        <w:rPr>
          <w:spacing w:val="-3"/>
          <w:sz w:val="22"/>
          <w:szCs w:val="22"/>
          <w:lang w:val="da-DK"/>
        </w:rPr>
        <w:t xml:space="preserve"> </w:t>
      </w:r>
      <w:r w:rsidRPr="00C9043F">
        <w:rPr>
          <w:spacing w:val="-1"/>
          <w:sz w:val="22"/>
          <w:szCs w:val="22"/>
          <w:lang w:val="da-DK"/>
        </w:rPr>
        <w:t>meningsfuld</w:t>
      </w:r>
      <w:r w:rsidRPr="00C9043F">
        <w:rPr>
          <w:sz w:val="22"/>
          <w:szCs w:val="22"/>
          <w:lang w:val="da-DK"/>
        </w:rPr>
        <w:t xml:space="preserve"> </w:t>
      </w:r>
      <w:r w:rsidRPr="00C9043F">
        <w:rPr>
          <w:spacing w:val="-1"/>
          <w:sz w:val="22"/>
          <w:szCs w:val="22"/>
          <w:lang w:val="da-DK"/>
        </w:rPr>
        <w:t>længere</w:t>
      </w:r>
      <w:r w:rsidRPr="00C9043F">
        <w:rPr>
          <w:sz w:val="22"/>
          <w:szCs w:val="22"/>
          <w:lang w:val="da-DK"/>
        </w:rPr>
        <w:t xml:space="preserve"> </w:t>
      </w:r>
      <w:r w:rsidRPr="00C9043F">
        <w:rPr>
          <w:spacing w:val="-1"/>
          <w:sz w:val="22"/>
          <w:szCs w:val="22"/>
          <w:lang w:val="da-DK"/>
        </w:rPr>
        <w:t>median-levetid</w:t>
      </w:r>
      <w:r w:rsidRPr="00C9043F">
        <w:rPr>
          <w:sz w:val="22"/>
          <w:szCs w:val="22"/>
          <w:lang w:val="da-DK"/>
        </w:rPr>
        <w:t xml:space="preserve"> på 2,8</w:t>
      </w:r>
      <w:r w:rsidR="00DE70CF">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end patienter, som</w:t>
      </w:r>
      <w:r w:rsidRPr="00C9043F">
        <w:rPr>
          <w:spacing w:val="-4"/>
          <w:sz w:val="22"/>
          <w:szCs w:val="22"/>
          <w:lang w:val="da-DK"/>
        </w:rPr>
        <w:t xml:space="preserve"> </w:t>
      </w:r>
      <w:r w:rsidRPr="00C9043F">
        <w:rPr>
          <w:spacing w:val="-1"/>
          <w:sz w:val="22"/>
          <w:szCs w:val="22"/>
          <w:lang w:val="da-DK"/>
        </w:rPr>
        <w:t>kun</w:t>
      </w:r>
      <w:r w:rsidRPr="00C9043F">
        <w:rPr>
          <w:sz w:val="22"/>
          <w:szCs w:val="22"/>
          <w:lang w:val="da-DK"/>
        </w:rPr>
        <w:t xml:space="preserve"> blev</w:t>
      </w:r>
      <w:r w:rsidRPr="00C9043F">
        <w:rPr>
          <w:spacing w:val="51"/>
          <w:sz w:val="22"/>
          <w:szCs w:val="22"/>
          <w:lang w:val="da-DK"/>
        </w:rPr>
        <w:t xml:space="preserve"> </w:t>
      </w:r>
      <w:r w:rsidRPr="00C9043F">
        <w:rPr>
          <w:sz w:val="22"/>
          <w:szCs w:val="22"/>
          <w:lang w:val="da-DK"/>
        </w:rPr>
        <w:t>behandlet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cisplatin.</w:t>
      </w:r>
    </w:p>
    <w:p w14:paraId="09A3BD7C" w14:textId="77777777" w:rsidR="002E1F0A" w:rsidRPr="00C9043F" w:rsidRDefault="002E1F0A" w:rsidP="002E1F0A">
      <w:pPr>
        <w:ind w:right="215"/>
        <w:rPr>
          <w:rFonts w:ascii="Times New Roman" w:eastAsia="Times New Roman" w:hAnsi="Times New Roman"/>
          <w:lang w:val="da-DK"/>
        </w:rPr>
      </w:pPr>
    </w:p>
    <w:p w14:paraId="69A8FB56" w14:textId="77777777" w:rsidR="002E1F0A" w:rsidRPr="00C9043F" w:rsidRDefault="002E1F0A" w:rsidP="002E1F0A">
      <w:pPr>
        <w:pStyle w:val="BodyText"/>
        <w:ind w:left="0" w:right="215" w:hanging="1"/>
        <w:rPr>
          <w:sz w:val="22"/>
          <w:szCs w:val="22"/>
          <w:lang w:val="da-DK"/>
        </w:rPr>
      </w:pPr>
      <w:r w:rsidRPr="00C9043F">
        <w:rPr>
          <w:sz w:val="22"/>
          <w:szCs w:val="22"/>
          <w:lang w:val="da-DK"/>
        </w:rPr>
        <w:t>I</w:t>
      </w:r>
      <w:r w:rsidRPr="00C9043F">
        <w:rPr>
          <w:spacing w:val="-5"/>
          <w:sz w:val="22"/>
          <w:szCs w:val="22"/>
          <w:lang w:val="da-DK"/>
        </w:rPr>
        <w:t xml:space="preserve"> </w:t>
      </w:r>
      <w:r w:rsidRPr="00C9043F">
        <w:rPr>
          <w:sz w:val="22"/>
          <w:szCs w:val="22"/>
          <w:lang w:val="da-DK"/>
        </w:rPr>
        <w:t>løbet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studiet</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patienternes behandling</w:t>
      </w:r>
      <w:r w:rsidRPr="00C9043F">
        <w:rPr>
          <w:spacing w:val="-3"/>
          <w:sz w:val="22"/>
          <w:szCs w:val="22"/>
          <w:lang w:val="da-DK"/>
        </w:rPr>
        <w:t xml:space="preserve"> </w:t>
      </w:r>
      <w:r w:rsidRPr="00C9043F">
        <w:rPr>
          <w:sz w:val="22"/>
          <w:szCs w:val="22"/>
          <w:lang w:val="da-DK"/>
        </w:rPr>
        <w:t>suppleret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 xml:space="preserve">lavdosistilskud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folsyre</w:t>
      </w:r>
      <w:r w:rsidRPr="00C9043F">
        <w:rPr>
          <w:sz w:val="22"/>
          <w:szCs w:val="22"/>
          <w:lang w:val="da-DK"/>
        </w:rPr>
        <w:t xml:space="preserve"> og</w:t>
      </w:r>
      <w:r w:rsidRPr="00C9043F">
        <w:rPr>
          <w:spacing w:val="-3"/>
          <w:sz w:val="22"/>
          <w:szCs w:val="22"/>
          <w:lang w:val="da-DK"/>
        </w:rPr>
        <w:t xml:space="preserve"> B</w:t>
      </w:r>
      <w:r w:rsidRPr="00C9043F">
        <w:rPr>
          <w:spacing w:val="-3"/>
          <w:sz w:val="22"/>
          <w:szCs w:val="22"/>
          <w:vertAlign w:val="subscript"/>
          <w:lang w:val="da-DK"/>
        </w:rPr>
        <w:t>12</w:t>
      </w:r>
      <w:r w:rsidRPr="00C9043F">
        <w:rPr>
          <w:spacing w:val="-1"/>
          <w:sz w:val="22"/>
          <w:szCs w:val="22"/>
          <w:lang w:val="da-DK"/>
        </w:rPr>
        <w:t>-vitamin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mindske</w:t>
      </w:r>
      <w:r w:rsidRPr="00C9043F">
        <w:rPr>
          <w:sz w:val="22"/>
          <w:szCs w:val="22"/>
          <w:lang w:val="da-DK"/>
        </w:rPr>
        <w:t xml:space="preserve"> toksiciteten. </w:t>
      </w:r>
      <w:r w:rsidRPr="00C9043F">
        <w:rPr>
          <w:spacing w:val="-1"/>
          <w:sz w:val="22"/>
          <w:szCs w:val="22"/>
          <w:lang w:val="da-DK"/>
        </w:rPr>
        <w:t>Den</w:t>
      </w:r>
      <w:r w:rsidRPr="00C9043F">
        <w:rPr>
          <w:sz w:val="22"/>
          <w:szCs w:val="22"/>
          <w:lang w:val="da-DK"/>
        </w:rPr>
        <w:t xml:space="preserve"> </w:t>
      </w:r>
      <w:r w:rsidRPr="00C9043F">
        <w:rPr>
          <w:spacing w:val="-1"/>
          <w:sz w:val="22"/>
          <w:szCs w:val="22"/>
          <w:lang w:val="da-DK"/>
        </w:rPr>
        <w:t>primære</w:t>
      </w:r>
      <w:r w:rsidRPr="00C9043F">
        <w:rPr>
          <w:sz w:val="22"/>
          <w:szCs w:val="22"/>
          <w:lang w:val="da-DK"/>
        </w:rPr>
        <w:t xml:space="preserve"> </w:t>
      </w:r>
      <w:r w:rsidRPr="00C9043F">
        <w:rPr>
          <w:spacing w:val="-1"/>
          <w:sz w:val="22"/>
          <w:szCs w:val="22"/>
          <w:lang w:val="da-DK"/>
        </w:rPr>
        <w:t>analyse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dette studie</w:t>
      </w:r>
      <w:r w:rsidRPr="00C9043F">
        <w:rPr>
          <w:spacing w:val="-2"/>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udført</w:t>
      </w:r>
      <w:r w:rsidRPr="00C9043F">
        <w:rPr>
          <w:spacing w:val="1"/>
          <w:sz w:val="22"/>
          <w:szCs w:val="22"/>
          <w:lang w:val="da-DK"/>
        </w:rPr>
        <w:t xml:space="preserve"> </w:t>
      </w:r>
      <w:r w:rsidRPr="00C9043F">
        <w:rPr>
          <w:sz w:val="22"/>
          <w:szCs w:val="22"/>
          <w:lang w:val="da-DK"/>
        </w:rPr>
        <w:t>på en population</w:t>
      </w:r>
      <w:r w:rsidRPr="00C9043F">
        <w:rPr>
          <w:spacing w:val="47"/>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z w:val="22"/>
          <w:szCs w:val="22"/>
          <w:lang w:val="da-DK"/>
        </w:rPr>
        <w:t>alle de patienter, som</w:t>
      </w:r>
      <w:r w:rsidRPr="00C9043F">
        <w:rPr>
          <w:spacing w:val="-4"/>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pacing w:val="-1"/>
          <w:sz w:val="22"/>
          <w:szCs w:val="22"/>
          <w:lang w:val="da-DK"/>
        </w:rPr>
        <w:t>randomiseret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behandlingsarm,</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modtog</w:t>
      </w:r>
      <w:r w:rsidRPr="00C9043F">
        <w:rPr>
          <w:spacing w:val="61"/>
          <w:sz w:val="22"/>
          <w:szCs w:val="22"/>
          <w:lang w:val="da-DK"/>
        </w:rPr>
        <w:t xml:space="preserve"> </w:t>
      </w:r>
      <w:r w:rsidRPr="00C9043F">
        <w:rPr>
          <w:sz w:val="22"/>
          <w:szCs w:val="22"/>
          <w:lang w:val="da-DK"/>
        </w:rPr>
        <w:t>forsøgsmedicinen</w:t>
      </w:r>
      <w:r w:rsidRPr="00C9043F">
        <w:rPr>
          <w:spacing w:val="-1"/>
          <w:sz w:val="22"/>
          <w:szCs w:val="22"/>
          <w:lang w:val="da-DK"/>
        </w:rPr>
        <w:t xml:space="preserve"> (randomiseret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behandlet).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udført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undergruppeanalyse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de patienter,</w:t>
      </w:r>
      <w:r w:rsidRPr="00C9043F">
        <w:rPr>
          <w:spacing w:val="61"/>
          <w:sz w:val="22"/>
          <w:szCs w:val="22"/>
          <w:lang w:val="da-DK"/>
        </w:rPr>
        <w:t xml:space="preserve"> </w:t>
      </w:r>
      <w:r w:rsidRPr="00C9043F">
        <w:rPr>
          <w:sz w:val="22"/>
          <w:szCs w:val="22"/>
          <w:lang w:val="da-DK"/>
        </w:rPr>
        <w:t>som</w:t>
      </w:r>
      <w:r w:rsidRPr="00C9043F">
        <w:rPr>
          <w:spacing w:val="-5"/>
          <w:sz w:val="22"/>
          <w:szCs w:val="22"/>
          <w:lang w:val="da-DK"/>
        </w:rPr>
        <w:t xml:space="preserve"> </w:t>
      </w:r>
      <w:r w:rsidRPr="00C9043F">
        <w:rPr>
          <w:sz w:val="22"/>
          <w:szCs w:val="22"/>
          <w:lang w:val="da-DK"/>
        </w:rPr>
        <w:t>fik</w:t>
      </w:r>
      <w:r w:rsidRPr="00C9043F">
        <w:rPr>
          <w:spacing w:val="-3"/>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1"/>
          <w:sz w:val="22"/>
          <w:szCs w:val="22"/>
          <w:lang w:val="da-DK"/>
        </w:rPr>
        <w:t>folsyre-</w:t>
      </w:r>
      <w:r w:rsidRPr="00C9043F">
        <w:rPr>
          <w:spacing w:val="-4"/>
          <w:sz w:val="22"/>
          <w:szCs w:val="22"/>
          <w:lang w:val="da-DK"/>
        </w:rPr>
        <w:t xml:space="preserve"> </w:t>
      </w:r>
      <w:r w:rsidRPr="00C9043F">
        <w:rPr>
          <w:sz w:val="22"/>
          <w:szCs w:val="22"/>
          <w:lang w:val="da-DK"/>
        </w:rPr>
        <w:t>og</w:t>
      </w:r>
      <w:r w:rsidRPr="00C9043F">
        <w:rPr>
          <w:spacing w:val="-3"/>
          <w:sz w:val="22"/>
          <w:szCs w:val="22"/>
          <w:lang w:val="da-DK"/>
        </w:rPr>
        <w:t xml:space="preserve"> B</w:t>
      </w:r>
      <w:r w:rsidRPr="00C9043F">
        <w:rPr>
          <w:spacing w:val="-3"/>
          <w:sz w:val="22"/>
          <w:szCs w:val="22"/>
          <w:vertAlign w:val="subscript"/>
          <w:lang w:val="da-DK"/>
        </w:rPr>
        <w:t>12</w:t>
      </w:r>
      <w:r w:rsidRPr="00C9043F">
        <w:rPr>
          <w:spacing w:val="-1"/>
          <w:sz w:val="22"/>
          <w:szCs w:val="22"/>
          <w:lang w:val="da-DK"/>
        </w:rPr>
        <w:t>-vitamintilskud</w:t>
      </w:r>
      <w:r w:rsidRPr="00C9043F">
        <w:rPr>
          <w:sz w:val="22"/>
          <w:szCs w:val="22"/>
          <w:lang w:val="da-DK"/>
        </w:rPr>
        <w:t xml:space="preserve"> under</w:t>
      </w:r>
      <w:r w:rsidRPr="00C9043F">
        <w:rPr>
          <w:spacing w:val="1"/>
          <w:sz w:val="22"/>
          <w:szCs w:val="22"/>
          <w:lang w:val="da-DK"/>
        </w:rPr>
        <w:t xml:space="preserve"> </w:t>
      </w:r>
      <w:r w:rsidRPr="00C9043F">
        <w:rPr>
          <w:sz w:val="22"/>
          <w:szCs w:val="22"/>
          <w:lang w:val="da-DK"/>
        </w:rPr>
        <w:t>hele studieforløbet (fuldt</w:t>
      </w:r>
      <w:r w:rsidRPr="00C9043F">
        <w:rPr>
          <w:spacing w:val="1"/>
          <w:sz w:val="22"/>
          <w:szCs w:val="22"/>
          <w:lang w:val="da-DK"/>
        </w:rPr>
        <w:t xml:space="preserve"> </w:t>
      </w:r>
      <w:r w:rsidRPr="00C9043F">
        <w:rPr>
          <w:sz w:val="22"/>
          <w:szCs w:val="22"/>
          <w:lang w:val="da-DK"/>
        </w:rPr>
        <w:t>tilskud). Resultaterne af</w:t>
      </w:r>
      <w:r w:rsidRPr="00C9043F">
        <w:rPr>
          <w:spacing w:val="45"/>
          <w:sz w:val="22"/>
          <w:szCs w:val="22"/>
          <w:lang w:val="da-DK"/>
        </w:rPr>
        <w:t xml:space="preserve"> </w:t>
      </w:r>
      <w:r w:rsidRPr="00C9043F">
        <w:rPr>
          <w:sz w:val="22"/>
          <w:szCs w:val="22"/>
          <w:lang w:val="da-DK"/>
        </w:rPr>
        <w:t xml:space="preserve">disse </w:t>
      </w:r>
      <w:r w:rsidRPr="00C9043F">
        <w:rPr>
          <w:spacing w:val="-1"/>
          <w:sz w:val="22"/>
          <w:szCs w:val="22"/>
          <w:lang w:val="da-DK"/>
        </w:rPr>
        <w:t>effektanalyser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vist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nedenstående tabel:</w:t>
      </w:r>
    </w:p>
    <w:p w14:paraId="12BF026A" w14:textId="77777777" w:rsidR="002E1F0A" w:rsidRPr="00C9043F" w:rsidRDefault="002E1F0A" w:rsidP="002E1F0A">
      <w:pPr>
        <w:pStyle w:val="BodyText"/>
        <w:ind w:left="0" w:right="215" w:hanging="1"/>
        <w:rPr>
          <w:sz w:val="22"/>
          <w:szCs w:val="22"/>
          <w:lang w:val="da-DK"/>
        </w:rPr>
      </w:pPr>
    </w:p>
    <w:p w14:paraId="44CC4CC3" w14:textId="77777777" w:rsidR="002E1F0A" w:rsidRPr="00C9043F" w:rsidRDefault="00391EA9" w:rsidP="002E1F0A">
      <w:pPr>
        <w:pStyle w:val="Rubrik21"/>
        <w:keepNext/>
        <w:ind w:left="0" w:right="215" w:firstLine="0"/>
        <w:rPr>
          <w:lang w:val="da-DK"/>
        </w:rPr>
      </w:pPr>
      <w:r w:rsidRPr="00C9043F">
        <w:rPr>
          <w:lang w:val="da-DK"/>
        </w:rPr>
        <w:t xml:space="preserve">Tabel 5. </w:t>
      </w:r>
      <w:r w:rsidR="002E1F0A" w:rsidRPr="00C9043F">
        <w:rPr>
          <w:lang w:val="da-DK"/>
        </w:rPr>
        <w:t>Effekt</w:t>
      </w:r>
      <w:r w:rsidR="002E1F0A" w:rsidRPr="00C9043F">
        <w:rPr>
          <w:spacing w:val="1"/>
          <w:lang w:val="da-DK"/>
        </w:rPr>
        <w:t xml:space="preserve"> </w:t>
      </w:r>
      <w:r w:rsidR="002E1F0A" w:rsidRPr="00C9043F">
        <w:rPr>
          <w:lang w:val="da-DK"/>
        </w:rPr>
        <w:t>af</w:t>
      </w:r>
      <w:r w:rsidR="002E1F0A" w:rsidRPr="00C9043F">
        <w:rPr>
          <w:spacing w:val="3"/>
          <w:lang w:val="da-DK"/>
        </w:rPr>
        <w:t xml:space="preserve"> </w:t>
      </w:r>
      <w:r w:rsidR="002E1F0A" w:rsidRPr="00C9043F">
        <w:rPr>
          <w:spacing w:val="-1"/>
          <w:lang w:val="da-DK"/>
        </w:rPr>
        <w:t xml:space="preserve">pemetrexed </w:t>
      </w:r>
      <w:r w:rsidR="002E1F0A" w:rsidRPr="00C9043F">
        <w:rPr>
          <w:lang w:val="da-DK"/>
        </w:rPr>
        <w:t>sammen</w:t>
      </w:r>
      <w:r w:rsidR="002E1F0A" w:rsidRPr="00C9043F">
        <w:rPr>
          <w:spacing w:val="-1"/>
          <w:lang w:val="da-DK"/>
        </w:rPr>
        <w:t xml:space="preserve"> </w:t>
      </w:r>
      <w:r w:rsidR="002E1F0A" w:rsidRPr="00C9043F">
        <w:rPr>
          <w:lang w:val="da-DK"/>
        </w:rPr>
        <w:t>med</w:t>
      </w:r>
      <w:r w:rsidR="002E1F0A" w:rsidRPr="00C9043F">
        <w:rPr>
          <w:spacing w:val="-1"/>
          <w:lang w:val="da-DK"/>
        </w:rPr>
        <w:t xml:space="preserve"> </w:t>
      </w:r>
      <w:r w:rsidR="002E1F0A" w:rsidRPr="00C9043F">
        <w:rPr>
          <w:lang w:val="da-DK"/>
        </w:rPr>
        <w:t>cisplatin</w:t>
      </w:r>
      <w:r w:rsidR="002E1F0A" w:rsidRPr="00C9043F">
        <w:rPr>
          <w:spacing w:val="-1"/>
          <w:lang w:val="da-DK"/>
        </w:rPr>
        <w:t xml:space="preserve"> versus</w:t>
      </w:r>
      <w:r w:rsidR="002E1F0A" w:rsidRPr="00C9043F">
        <w:rPr>
          <w:i/>
          <w:lang w:val="da-DK"/>
        </w:rPr>
        <w:t xml:space="preserve"> </w:t>
      </w:r>
      <w:r w:rsidR="002E1F0A" w:rsidRPr="00C9043F">
        <w:rPr>
          <w:lang w:val="da-DK"/>
        </w:rPr>
        <w:t>cisplatin</w:t>
      </w:r>
      <w:r w:rsidR="002E1F0A" w:rsidRPr="00C9043F">
        <w:rPr>
          <w:spacing w:val="-1"/>
          <w:lang w:val="da-DK"/>
        </w:rPr>
        <w:t xml:space="preserve"> </w:t>
      </w:r>
      <w:r w:rsidR="002E1F0A" w:rsidRPr="00C9043F">
        <w:rPr>
          <w:lang w:val="da-DK"/>
        </w:rPr>
        <w:t>alene</w:t>
      </w:r>
      <w:r w:rsidR="002E1F0A" w:rsidRPr="00C9043F">
        <w:rPr>
          <w:spacing w:val="30"/>
          <w:lang w:val="da-DK"/>
        </w:rPr>
        <w:t xml:space="preserve"> </w:t>
      </w:r>
      <w:r w:rsidR="002E1F0A" w:rsidRPr="00C9043F">
        <w:rPr>
          <w:lang w:val="da-DK"/>
        </w:rPr>
        <w:t>til</w:t>
      </w:r>
      <w:r w:rsidR="002E1F0A" w:rsidRPr="00C9043F">
        <w:rPr>
          <w:spacing w:val="1"/>
          <w:lang w:val="da-DK"/>
        </w:rPr>
        <w:t xml:space="preserve"> </w:t>
      </w:r>
      <w:r w:rsidR="002E1F0A" w:rsidRPr="00C9043F">
        <w:rPr>
          <w:spacing w:val="-1"/>
          <w:lang w:val="da-DK"/>
        </w:rPr>
        <w:t>patienter</w:t>
      </w:r>
      <w:r w:rsidR="002E1F0A" w:rsidRPr="00C9043F">
        <w:rPr>
          <w:lang w:val="da-DK"/>
        </w:rPr>
        <w:t xml:space="preserve"> med</w:t>
      </w:r>
      <w:r w:rsidR="002E1F0A" w:rsidRPr="00C9043F">
        <w:rPr>
          <w:spacing w:val="-1"/>
          <w:lang w:val="da-DK"/>
        </w:rPr>
        <w:t xml:space="preserve"> </w:t>
      </w:r>
      <w:r w:rsidR="002E1F0A" w:rsidRPr="00C9043F">
        <w:rPr>
          <w:lang w:val="da-DK"/>
        </w:rPr>
        <w:t>malignt</w:t>
      </w:r>
      <w:r w:rsidR="002E1F0A" w:rsidRPr="00C9043F">
        <w:rPr>
          <w:spacing w:val="1"/>
          <w:lang w:val="da-DK"/>
        </w:rPr>
        <w:t xml:space="preserve"> </w:t>
      </w:r>
      <w:r w:rsidR="002E1F0A" w:rsidRPr="00C9043F">
        <w:rPr>
          <w:lang w:val="da-DK"/>
        </w:rPr>
        <w:t>pleuramesoteliom</w:t>
      </w:r>
    </w:p>
    <w:p w14:paraId="6CA9ADC7" w14:textId="77777777" w:rsidR="00EF6991" w:rsidRPr="00C9043F" w:rsidRDefault="00EF6991" w:rsidP="002E1F0A">
      <w:pPr>
        <w:pStyle w:val="Rubrik21"/>
        <w:keepNext/>
        <w:ind w:left="0" w:right="215" w:firstLine="0"/>
        <w:rPr>
          <w:b w:val="0"/>
          <w:bCs w:val="0"/>
          <w:lang w:val="da-DK"/>
        </w:rPr>
      </w:pPr>
    </w:p>
    <w:tbl>
      <w:tblPr>
        <w:tblW w:w="0" w:type="auto"/>
        <w:tblLayout w:type="fixed"/>
        <w:tblCellMar>
          <w:left w:w="0" w:type="dxa"/>
          <w:right w:w="0" w:type="dxa"/>
        </w:tblCellMar>
        <w:tblLook w:val="01E0" w:firstRow="1" w:lastRow="1" w:firstColumn="1" w:lastColumn="1" w:noHBand="0" w:noVBand="0"/>
      </w:tblPr>
      <w:tblGrid>
        <w:gridCol w:w="3113"/>
        <w:gridCol w:w="1531"/>
        <w:gridCol w:w="56"/>
        <w:gridCol w:w="1384"/>
        <w:gridCol w:w="1529"/>
        <w:gridCol w:w="64"/>
        <w:gridCol w:w="1366"/>
      </w:tblGrid>
      <w:tr w:rsidR="002E1F0A" w:rsidRPr="003B6434" w14:paraId="25E6A842" w14:textId="77777777" w:rsidTr="00BD6824">
        <w:trPr>
          <w:trHeight w:hRule="exact" w:val="528"/>
        </w:trPr>
        <w:tc>
          <w:tcPr>
            <w:tcW w:w="3113" w:type="dxa"/>
            <w:tcBorders>
              <w:top w:val="single" w:sz="5" w:space="0" w:color="000000"/>
              <w:left w:val="single" w:sz="5" w:space="0" w:color="000000"/>
              <w:bottom w:val="single" w:sz="5" w:space="0" w:color="000000"/>
              <w:right w:val="single" w:sz="5" w:space="0" w:color="000000"/>
            </w:tcBorders>
          </w:tcPr>
          <w:p w14:paraId="447C9C6F" w14:textId="77777777" w:rsidR="002E1F0A" w:rsidRPr="00C9043F" w:rsidRDefault="002E1F0A">
            <w:pPr>
              <w:rPr>
                <w:rFonts w:ascii="Times New Roman" w:hAnsi="Times New Roman"/>
                <w:lang w:val="da-DK"/>
              </w:rPr>
            </w:pPr>
          </w:p>
        </w:tc>
        <w:tc>
          <w:tcPr>
            <w:tcW w:w="2971" w:type="dxa"/>
            <w:gridSpan w:val="3"/>
            <w:tcBorders>
              <w:top w:val="single" w:sz="5" w:space="0" w:color="000000"/>
              <w:left w:val="single" w:sz="5" w:space="0" w:color="000000"/>
              <w:bottom w:val="single" w:sz="5" w:space="0" w:color="000000"/>
              <w:right w:val="single" w:sz="5" w:space="0" w:color="000000"/>
            </w:tcBorders>
          </w:tcPr>
          <w:p w14:paraId="7B8A32F3" w14:textId="77777777" w:rsidR="002E1F0A" w:rsidRPr="00C9043F" w:rsidRDefault="002E1F0A" w:rsidP="002E1F0A">
            <w:pPr>
              <w:pStyle w:val="TableParagraph"/>
              <w:spacing w:line="245" w:lineRule="auto"/>
              <w:ind w:left="169" w:right="182" w:firstLine="14"/>
              <w:rPr>
                <w:rFonts w:ascii="Times New Roman" w:eastAsia="Times New Roman" w:hAnsi="Times New Roman"/>
                <w:lang w:val="da-DK"/>
              </w:rPr>
            </w:pPr>
            <w:r w:rsidRPr="00C9043F">
              <w:rPr>
                <w:rFonts w:ascii="Times New Roman" w:hAnsi="Times New Roman"/>
                <w:b/>
                <w:spacing w:val="-1"/>
                <w:lang w:val="da-DK"/>
              </w:rPr>
              <w:t>Randomiserede</w:t>
            </w:r>
            <w:r w:rsidRPr="00C9043F">
              <w:rPr>
                <w:rFonts w:ascii="Times New Roman" w:hAnsi="Times New Roman"/>
                <w:b/>
                <w:spacing w:val="1"/>
                <w:lang w:val="da-DK"/>
              </w:rPr>
              <w:t xml:space="preserve"> </w:t>
            </w:r>
            <w:r w:rsidRPr="00C9043F">
              <w:rPr>
                <w:rFonts w:ascii="Times New Roman" w:hAnsi="Times New Roman"/>
                <w:b/>
                <w:spacing w:val="-1"/>
                <w:lang w:val="da-DK"/>
              </w:rPr>
              <w:t>og behandlede</w:t>
            </w:r>
            <w:r w:rsidRPr="00C9043F">
              <w:rPr>
                <w:rFonts w:ascii="Times New Roman" w:hAnsi="Times New Roman"/>
                <w:b/>
                <w:spacing w:val="33"/>
                <w:lang w:val="da-DK"/>
              </w:rPr>
              <w:t xml:space="preserve"> </w:t>
            </w:r>
            <w:r w:rsidRPr="00C9043F">
              <w:rPr>
                <w:rFonts w:ascii="Times New Roman" w:hAnsi="Times New Roman"/>
                <w:b/>
                <w:lang w:val="da-DK"/>
              </w:rPr>
              <w:t>patienter</w:t>
            </w:r>
          </w:p>
        </w:tc>
        <w:tc>
          <w:tcPr>
            <w:tcW w:w="2959" w:type="dxa"/>
            <w:gridSpan w:val="3"/>
            <w:tcBorders>
              <w:top w:val="single" w:sz="5" w:space="0" w:color="000000"/>
              <w:left w:val="single" w:sz="5" w:space="0" w:color="000000"/>
              <w:bottom w:val="single" w:sz="5" w:space="0" w:color="000000"/>
              <w:right w:val="single" w:sz="5" w:space="0" w:color="000000"/>
            </w:tcBorders>
          </w:tcPr>
          <w:p w14:paraId="7FD1924E" w14:textId="77777777" w:rsidR="002E1F0A" w:rsidRPr="00C9043F" w:rsidRDefault="002E1F0A" w:rsidP="002E1F0A">
            <w:pPr>
              <w:pStyle w:val="TableParagraph"/>
              <w:spacing w:line="245" w:lineRule="auto"/>
              <w:ind w:left="1035" w:right="858" w:hanging="176"/>
              <w:rPr>
                <w:rFonts w:ascii="Times New Roman" w:eastAsia="Times New Roman" w:hAnsi="Times New Roman"/>
                <w:lang w:val="da-DK"/>
              </w:rPr>
            </w:pPr>
            <w:r w:rsidRPr="00C9043F">
              <w:rPr>
                <w:rFonts w:ascii="Times New Roman" w:hAnsi="Times New Roman"/>
                <w:b/>
                <w:lang w:val="da-DK"/>
              </w:rPr>
              <w:t>Fuldt</w:t>
            </w:r>
            <w:r w:rsidRPr="00C9043F">
              <w:rPr>
                <w:rFonts w:ascii="Times New Roman" w:hAnsi="Times New Roman"/>
                <w:b/>
                <w:spacing w:val="1"/>
                <w:lang w:val="da-DK"/>
              </w:rPr>
              <w:t xml:space="preserve"> </w:t>
            </w:r>
            <w:r w:rsidRPr="00C9043F">
              <w:rPr>
                <w:rFonts w:ascii="Times New Roman" w:hAnsi="Times New Roman"/>
                <w:b/>
                <w:spacing w:val="-1"/>
                <w:lang w:val="da-DK"/>
              </w:rPr>
              <w:t>tilskud</w:t>
            </w:r>
            <w:r w:rsidRPr="00C9043F">
              <w:rPr>
                <w:rFonts w:ascii="Times New Roman" w:hAnsi="Times New Roman"/>
                <w:b/>
                <w:spacing w:val="26"/>
                <w:lang w:val="da-DK"/>
              </w:rPr>
              <w:t xml:space="preserve"> </w:t>
            </w:r>
            <w:r w:rsidRPr="00C9043F">
              <w:rPr>
                <w:rFonts w:ascii="Times New Roman" w:hAnsi="Times New Roman"/>
                <w:b/>
                <w:lang w:val="da-DK"/>
              </w:rPr>
              <w:t>Patienter</w:t>
            </w:r>
          </w:p>
        </w:tc>
      </w:tr>
      <w:tr w:rsidR="002E1F0A" w:rsidRPr="003B6434" w14:paraId="7DBD154A" w14:textId="77777777" w:rsidTr="00BD6824">
        <w:tc>
          <w:tcPr>
            <w:tcW w:w="3113" w:type="dxa"/>
            <w:tcBorders>
              <w:top w:val="single" w:sz="5" w:space="0" w:color="000000"/>
              <w:left w:val="single" w:sz="5" w:space="0" w:color="000000"/>
              <w:bottom w:val="single" w:sz="5" w:space="0" w:color="000000"/>
              <w:right w:val="single" w:sz="5" w:space="0" w:color="000000"/>
            </w:tcBorders>
          </w:tcPr>
          <w:p w14:paraId="1CD1B170" w14:textId="77777777" w:rsidR="002E1F0A" w:rsidRPr="00C9043F" w:rsidRDefault="002E1F0A" w:rsidP="002E1F0A">
            <w:pPr>
              <w:pStyle w:val="TableParagraph"/>
              <w:spacing w:line="251" w:lineRule="exact"/>
              <w:ind w:left="102"/>
              <w:rPr>
                <w:rFonts w:ascii="Times New Roman" w:eastAsia="Times New Roman" w:hAnsi="Times New Roman"/>
                <w:lang w:val="da-DK"/>
              </w:rPr>
            </w:pPr>
            <w:r w:rsidRPr="00C9043F">
              <w:rPr>
                <w:rFonts w:ascii="Times New Roman" w:hAnsi="Times New Roman"/>
                <w:b/>
                <w:lang w:val="da-DK"/>
              </w:rPr>
              <w:t>Effektparameter</w:t>
            </w:r>
          </w:p>
        </w:tc>
        <w:tc>
          <w:tcPr>
            <w:tcW w:w="1587" w:type="dxa"/>
            <w:gridSpan w:val="2"/>
            <w:tcBorders>
              <w:top w:val="single" w:sz="5" w:space="0" w:color="000000"/>
              <w:left w:val="single" w:sz="5" w:space="0" w:color="000000"/>
              <w:bottom w:val="single" w:sz="5" w:space="0" w:color="000000"/>
              <w:right w:val="single" w:sz="5" w:space="0" w:color="000000"/>
            </w:tcBorders>
          </w:tcPr>
          <w:p w14:paraId="3390D7C6" w14:textId="77777777" w:rsidR="002E1F0A" w:rsidRPr="00C9043F" w:rsidRDefault="002E1F0A" w:rsidP="002E1F0A">
            <w:pPr>
              <w:pStyle w:val="TableParagraph"/>
              <w:spacing w:line="251" w:lineRule="exact"/>
              <w:ind w:left="275"/>
              <w:rPr>
                <w:rFonts w:ascii="Times New Roman" w:eastAsia="Times New Roman" w:hAnsi="Times New Roman"/>
                <w:lang w:val="da-DK"/>
              </w:rPr>
            </w:pPr>
            <w:r w:rsidRPr="00C9043F">
              <w:rPr>
                <w:rFonts w:ascii="Times New Roman" w:hAnsi="Times New Roman"/>
                <w:b/>
                <w:spacing w:val="-2"/>
                <w:lang w:val="da-DK"/>
              </w:rPr>
              <w:t>Pemetrexed/</w:t>
            </w:r>
          </w:p>
          <w:p w14:paraId="56B2A8B6" w14:textId="77777777" w:rsidR="002E1F0A" w:rsidRPr="00C9043F" w:rsidRDefault="002E1F0A" w:rsidP="002E1F0A">
            <w:pPr>
              <w:pStyle w:val="TableParagraph"/>
              <w:spacing w:before="6" w:line="245" w:lineRule="auto"/>
              <w:ind w:left="339" w:right="341" w:firstLine="19"/>
              <w:rPr>
                <w:rFonts w:ascii="Times New Roman" w:hAnsi="Times New Roman"/>
                <w:b/>
                <w:lang w:val="da-DK"/>
              </w:rPr>
            </w:pPr>
            <w:r w:rsidRPr="00C9043F">
              <w:rPr>
                <w:rFonts w:ascii="Times New Roman" w:hAnsi="Times New Roman"/>
                <w:b/>
                <w:lang w:val="da-DK"/>
              </w:rPr>
              <w:t>cisplatin</w:t>
            </w:r>
          </w:p>
          <w:p w14:paraId="1EFF2988" w14:textId="77777777" w:rsidR="002E1F0A" w:rsidRPr="00C9043F" w:rsidRDefault="002E1F0A" w:rsidP="002E1F0A">
            <w:pPr>
              <w:pStyle w:val="TableParagraph"/>
              <w:spacing w:before="6" w:line="245" w:lineRule="auto"/>
              <w:ind w:left="339" w:right="341" w:firstLine="19"/>
              <w:rPr>
                <w:rFonts w:ascii="Times New Roman" w:eastAsia="Times New Roman" w:hAnsi="Times New Roman"/>
                <w:lang w:val="da-DK"/>
              </w:rPr>
            </w:pPr>
            <w:r w:rsidRPr="00C9043F">
              <w:rPr>
                <w:rFonts w:ascii="Times New Roman" w:hAnsi="Times New Roman"/>
                <w:b/>
                <w:lang w:val="da-DK"/>
              </w:rPr>
              <w:t xml:space="preserve">(N = </w:t>
            </w:r>
            <w:r w:rsidRPr="00C9043F">
              <w:rPr>
                <w:rFonts w:ascii="Times New Roman" w:hAnsi="Times New Roman"/>
                <w:b/>
                <w:spacing w:val="-1"/>
                <w:lang w:val="da-DK"/>
              </w:rPr>
              <w:t>226</w:t>
            </w:r>
            <w:r w:rsidRPr="00C9043F">
              <w:rPr>
                <w:rFonts w:ascii="Times New Roman" w:hAnsi="Times New Roman"/>
                <w:b/>
                <w:lang w:val="da-DK"/>
              </w:rPr>
              <w:t>)</w:t>
            </w:r>
          </w:p>
        </w:tc>
        <w:tc>
          <w:tcPr>
            <w:tcW w:w="1384" w:type="dxa"/>
            <w:tcBorders>
              <w:top w:val="single" w:sz="5" w:space="0" w:color="000000"/>
              <w:left w:val="single" w:sz="5" w:space="0" w:color="000000"/>
              <w:bottom w:val="single" w:sz="5" w:space="0" w:color="000000"/>
              <w:right w:val="single" w:sz="5" w:space="0" w:color="000000"/>
            </w:tcBorders>
          </w:tcPr>
          <w:p w14:paraId="3DE910F6" w14:textId="77777777" w:rsidR="002E1F0A" w:rsidRPr="00C9043F" w:rsidRDefault="002E1F0A" w:rsidP="002E1F0A">
            <w:pPr>
              <w:pStyle w:val="TableParagraph"/>
              <w:spacing w:line="251" w:lineRule="exact"/>
              <w:ind w:left="294" w:hanging="12"/>
              <w:rPr>
                <w:rFonts w:ascii="Times New Roman" w:eastAsia="Times New Roman" w:hAnsi="Times New Roman"/>
                <w:lang w:val="da-DK"/>
              </w:rPr>
            </w:pPr>
            <w:r w:rsidRPr="00C9043F">
              <w:rPr>
                <w:rFonts w:ascii="Times New Roman" w:hAnsi="Times New Roman"/>
                <w:b/>
                <w:lang w:val="da-DK"/>
              </w:rPr>
              <w:t>Cisplatin</w:t>
            </w:r>
          </w:p>
          <w:p w14:paraId="313C7CF1" w14:textId="77777777" w:rsidR="002E1F0A" w:rsidRPr="00C9043F" w:rsidRDefault="002E1F0A" w:rsidP="002E1F0A">
            <w:pPr>
              <w:pStyle w:val="TableParagraph"/>
              <w:spacing w:before="1"/>
              <w:rPr>
                <w:rFonts w:ascii="Times New Roman" w:eastAsia="Times New Roman" w:hAnsi="Times New Roman"/>
                <w:b/>
                <w:bCs/>
                <w:lang w:val="da-DK"/>
              </w:rPr>
            </w:pPr>
          </w:p>
          <w:p w14:paraId="7891FFA4" w14:textId="77777777" w:rsidR="002E1F0A" w:rsidRPr="00C9043F" w:rsidRDefault="002E1F0A" w:rsidP="002E1F0A">
            <w:pPr>
              <w:pStyle w:val="TableParagraph"/>
              <w:spacing w:line="252" w:lineRule="exact"/>
              <w:ind w:left="294"/>
              <w:rPr>
                <w:rFonts w:ascii="Times New Roman" w:eastAsia="Times New Roman" w:hAnsi="Times New Roman"/>
                <w:lang w:val="da-DK"/>
              </w:rPr>
            </w:pPr>
            <w:r w:rsidRPr="00C9043F">
              <w:rPr>
                <w:rFonts w:ascii="Times New Roman" w:hAnsi="Times New Roman"/>
                <w:b/>
                <w:lang w:val="da-DK"/>
              </w:rPr>
              <w:t>(N =</w:t>
            </w:r>
            <w:r w:rsidRPr="00C9043F">
              <w:rPr>
                <w:rFonts w:ascii="Times New Roman" w:hAnsi="Times New Roman"/>
                <w:b/>
                <w:spacing w:val="-1"/>
                <w:lang w:val="da-DK"/>
              </w:rPr>
              <w:t xml:space="preserve"> </w:t>
            </w:r>
            <w:r w:rsidRPr="00C9043F">
              <w:rPr>
                <w:rFonts w:ascii="Times New Roman" w:hAnsi="Times New Roman"/>
                <w:b/>
                <w:lang w:val="da-DK"/>
              </w:rPr>
              <w:t>222)</w:t>
            </w:r>
          </w:p>
        </w:tc>
        <w:tc>
          <w:tcPr>
            <w:tcW w:w="1593" w:type="dxa"/>
            <w:gridSpan w:val="2"/>
            <w:tcBorders>
              <w:top w:val="single" w:sz="5" w:space="0" w:color="000000"/>
              <w:left w:val="single" w:sz="5" w:space="0" w:color="000000"/>
              <w:bottom w:val="single" w:sz="5" w:space="0" w:color="000000"/>
              <w:right w:val="single" w:sz="5" w:space="0" w:color="000000"/>
            </w:tcBorders>
          </w:tcPr>
          <w:p w14:paraId="14092B78" w14:textId="77777777" w:rsidR="002E1F0A" w:rsidRPr="00C9043F" w:rsidRDefault="002E1F0A" w:rsidP="002E1F0A">
            <w:pPr>
              <w:pStyle w:val="TableParagraph"/>
              <w:spacing w:line="251" w:lineRule="exact"/>
              <w:ind w:left="274"/>
              <w:rPr>
                <w:rFonts w:ascii="Times New Roman" w:eastAsia="Times New Roman" w:hAnsi="Times New Roman"/>
                <w:lang w:val="da-DK"/>
              </w:rPr>
            </w:pPr>
            <w:r w:rsidRPr="00C9043F">
              <w:rPr>
                <w:rFonts w:ascii="Times New Roman" w:hAnsi="Times New Roman"/>
                <w:b/>
                <w:spacing w:val="-2"/>
                <w:lang w:val="da-DK"/>
              </w:rPr>
              <w:t>Pemetrexed/</w:t>
            </w:r>
          </w:p>
          <w:p w14:paraId="3ED55BDB" w14:textId="77777777" w:rsidR="002E1F0A" w:rsidRPr="00C9043F" w:rsidRDefault="002E1F0A" w:rsidP="002E1F0A">
            <w:pPr>
              <w:pStyle w:val="TableParagraph"/>
              <w:spacing w:before="6" w:line="245" w:lineRule="auto"/>
              <w:ind w:left="339" w:right="338" w:firstLine="19"/>
              <w:rPr>
                <w:rFonts w:ascii="Times New Roman" w:eastAsia="Times New Roman" w:hAnsi="Times New Roman"/>
                <w:lang w:val="da-DK"/>
              </w:rPr>
            </w:pPr>
            <w:r w:rsidRPr="00C9043F">
              <w:rPr>
                <w:rFonts w:ascii="Times New Roman" w:hAnsi="Times New Roman"/>
                <w:b/>
                <w:lang w:val="da-DK"/>
              </w:rPr>
              <w:t>cisplatin</w:t>
            </w:r>
            <w:r w:rsidRPr="00C9043F">
              <w:rPr>
                <w:rFonts w:ascii="Times New Roman" w:hAnsi="Times New Roman"/>
                <w:b/>
                <w:spacing w:val="24"/>
                <w:lang w:val="da-DK"/>
              </w:rPr>
              <w:t xml:space="preserve"> </w:t>
            </w:r>
            <w:r w:rsidRPr="00C9043F">
              <w:rPr>
                <w:rFonts w:ascii="Times New Roman" w:hAnsi="Times New Roman"/>
                <w:b/>
                <w:lang w:val="da-DK"/>
              </w:rPr>
              <w:t>(N =</w:t>
            </w:r>
            <w:r w:rsidRPr="00C9043F">
              <w:rPr>
                <w:rFonts w:ascii="Times New Roman" w:hAnsi="Times New Roman"/>
                <w:b/>
                <w:spacing w:val="-1"/>
                <w:lang w:val="da-DK"/>
              </w:rPr>
              <w:t xml:space="preserve"> </w:t>
            </w:r>
            <w:r w:rsidRPr="00C9043F">
              <w:rPr>
                <w:rFonts w:ascii="Times New Roman" w:hAnsi="Times New Roman"/>
                <w:b/>
                <w:lang w:val="da-DK"/>
              </w:rPr>
              <w:t>168)</w:t>
            </w:r>
          </w:p>
        </w:tc>
        <w:tc>
          <w:tcPr>
            <w:tcW w:w="1366" w:type="dxa"/>
            <w:tcBorders>
              <w:top w:val="single" w:sz="5" w:space="0" w:color="000000"/>
              <w:left w:val="single" w:sz="5" w:space="0" w:color="000000"/>
              <w:bottom w:val="single" w:sz="5" w:space="0" w:color="000000"/>
              <w:right w:val="single" w:sz="5" w:space="0" w:color="000000"/>
            </w:tcBorders>
          </w:tcPr>
          <w:p w14:paraId="1A31C26B" w14:textId="77777777" w:rsidR="002E1F0A" w:rsidRPr="00C9043F" w:rsidRDefault="002E1F0A" w:rsidP="002E1F0A">
            <w:pPr>
              <w:pStyle w:val="TableParagraph"/>
              <w:spacing w:line="251" w:lineRule="exact"/>
              <w:ind w:left="289" w:hanging="12"/>
              <w:rPr>
                <w:rFonts w:ascii="Times New Roman" w:eastAsia="Times New Roman" w:hAnsi="Times New Roman"/>
                <w:lang w:val="da-DK"/>
              </w:rPr>
            </w:pPr>
            <w:r w:rsidRPr="00C9043F">
              <w:rPr>
                <w:rFonts w:ascii="Times New Roman" w:hAnsi="Times New Roman"/>
                <w:b/>
                <w:lang w:val="da-DK"/>
              </w:rPr>
              <w:t>Cisplatin</w:t>
            </w:r>
          </w:p>
          <w:p w14:paraId="01FC3EE5" w14:textId="77777777" w:rsidR="002E1F0A" w:rsidRPr="00C9043F" w:rsidRDefault="002E1F0A" w:rsidP="002E1F0A">
            <w:pPr>
              <w:pStyle w:val="TableParagraph"/>
              <w:spacing w:before="1"/>
              <w:rPr>
                <w:rFonts w:ascii="Times New Roman" w:eastAsia="Times New Roman" w:hAnsi="Times New Roman"/>
                <w:b/>
                <w:bCs/>
                <w:lang w:val="da-DK"/>
              </w:rPr>
            </w:pPr>
          </w:p>
          <w:p w14:paraId="45057743" w14:textId="77777777" w:rsidR="002E1F0A" w:rsidRPr="00C9043F" w:rsidRDefault="002E1F0A" w:rsidP="002E1F0A">
            <w:pPr>
              <w:pStyle w:val="TableParagraph"/>
              <w:spacing w:line="252" w:lineRule="exact"/>
              <w:ind w:left="289"/>
              <w:rPr>
                <w:rFonts w:ascii="Times New Roman" w:eastAsia="Times New Roman" w:hAnsi="Times New Roman"/>
                <w:lang w:val="da-DK"/>
              </w:rPr>
            </w:pPr>
            <w:r w:rsidRPr="00C9043F">
              <w:rPr>
                <w:rFonts w:ascii="Times New Roman" w:hAnsi="Times New Roman"/>
                <w:b/>
                <w:lang w:val="da-DK"/>
              </w:rPr>
              <w:t>(N =</w:t>
            </w:r>
            <w:r w:rsidRPr="00C9043F">
              <w:rPr>
                <w:rFonts w:ascii="Times New Roman" w:hAnsi="Times New Roman"/>
                <w:b/>
                <w:spacing w:val="-1"/>
                <w:lang w:val="da-DK"/>
              </w:rPr>
              <w:t xml:space="preserve"> </w:t>
            </w:r>
            <w:r w:rsidRPr="00C9043F">
              <w:rPr>
                <w:rFonts w:ascii="Times New Roman" w:hAnsi="Times New Roman"/>
                <w:b/>
                <w:lang w:val="da-DK"/>
              </w:rPr>
              <w:t>163)</w:t>
            </w:r>
          </w:p>
        </w:tc>
      </w:tr>
      <w:tr w:rsidR="002E1F0A" w:rsidRPr="003B6434" w14:paraId="5A1952DD" w14:textId="77777777" w:rsidTr="00BD6824">
        <w:trPr>
          <w:trHeight w:hRule="exact" w:val="274"/>
        </w:trPr>
        <w:tc>
          <w:tcPr>
            <w:tcW w:w="3113" w:type="dxa"/>
            <w:tcBorders>
              <w:top w:val="single" w:sz="5" w:space="0" w:color="000000"/>
              <w:left w:val="single" w:sz="5" w:space="0" w:color="000000"/>
              <w:bottom w:val="nil"/>
              <w:right w:val="single" w:sz="5" w:space="0" w:color="000000"/>
            </w:tcBorders>
          </w:tcPr>
          <w:p w14:paraId="59E6A175" w14:textId="77777777" w:rsidR="002E1F0A" w:rsidRPr="00C9043F" w:rsidRDefault="002E1F0A" w:rsidP="002E1F0A">
            <w:pPr>
              <w:pStyle w:val="TableParagraph"/>
              <w:spacing w:line="246" w:lineRule="exact"/>
              <w:ind w:left="102"/>
              <w:rPr>
                <w:rFonts w:ascii="Times New Roman" w:eastAsia="Times New Roman" w:hAnsi="Times New Roman"/>
                <w:lang w:val="da-DK"/>
              </w:rPr>
            </w:pPr>
            <w:r w:rsidRPr="00C9043F">
              <w:rPr>
                <w:rFonts w:ascii="Times New Roman" w:hAnsi="Times New Roman"/>
                <w:lang w:val="da-DK"/>
              </w:rPr>
              <w:t xml:space="preserve">Median </w:t>
            </w:r>
            <w:r w:rsidRPr="00C9043F">
              <w:rPr>
                <w:rFonts w:ascii="Times New Roman" w:hAnsi="Times New Roman"/>
                <w:spacing w:val="-1"/>
                <w:lang w:val="da-DK"/>
              </w:rPr>
              <w:t>overlevelse</w:t>
            </w:r>
            <w:r w:rsidRPr="00C9043F">
              <w:rPr>
                <w:rFonts w:ascii="Times New Roman" w:hAnsi="Times New Roman"/>
                <w:lang w:val="da-DK"/>
              </w:rPr>
              <w:t xml:space="preserve"> </w:t>
            </w:r>
            <w:r w:rsidRPr="00C9043F">
              <w:rPr>
                <w:rFonts w:ascii="Times New Roman" w:hAnsi="Times New Roman"/>
                <w:spacing w:val="-1"/>
                <w:lang w:val="da-DK"/>
              </w:rPr>
              <w:t>(OS)</w:t>
            </w:r>
          </w:p>
        </w:tc>
        <w:tc>
          <w:tcPr>
            <w:tcW w:w="1587" w:type="dxa"/>
            <w:gridSpan w:val="2"/>
            <w:tcBorders>
              <w:top w:val="single" w:sz="5" w:space="0" w:color="000000"/>
              <w:left w:val="single" w:sz="5" w:space="0" w:color="000000"/>
              <w:bottom w:val="nil"/>
              <w:right w:val="single" w:sz="5" w:space="0" w:color="000000"/>
            </w:tcBorders>
          </w:tcPr>
          <w:p w14:paraId="7FCCDCCB" w14:textId="77777777" w:rsidR="002E1F0A" w:rsidRPr="00C9043F" w:rsidRDefault="002E1F0A" w:rsidP="002E1F0A">
            <w:pPr>
              <w:pStyle w:val="TableParagraph"/>
              <w:spacing w:line="246" w:lineRule="exact"/>
              <w:ind w:right="53"/>
              <w:jc w:val="center"/>
              <w:rPr>
                <w:rFonts w:ascii="Times New Roman" w:eastAsia="Times New Roman" w:hAnsi="Times New Roman"/>
                <w:lang w:val="da-DK"/>
              </w:rPr>
            </w:pPr>
            <w:r w:rsidRPr="00C9043F">
              <w:rPr>
                <w:rFonts w:ascii="Times New Roman" w:hAnsi="Times New Roman"/>
                <w:lang w:val="da-DK"/>
              </w:rPr>
              <w:t>12,1</w:t>
            </w:r>
          </w:p>
        </w:tc>
        <w:tc>
          <w:tcPr>
            <w:tcW w:w="1384" w:type="dxa"/>
            <w:tcBorders>
              <w:top w:val="single" w:sz="5" w:space="0" w:color="000000"/>
              <w:left w:val="single" w:sz="5" w:space="0" w:color="000000"/>
              <w:bottom w:val="nil"/>
              <w:right w:val="single" w:sz="5" w:space="0" w:color="000000"/>
            </w:tcBorders>
          </w:tcPr>
          <w:p w14:paraId="713F4909" w14:textId="77777777" w:rsidR="002E1F0A" w:rsidRPr="00C9043F" w:rsidRDefault="002E1F0A" w:rsidP="002E1F0A">
            <w:pPr>
              <w:pStyle w:val="TableParagraph"/>
              <w:spacing w:line="246" w:lineRule="exact"/>
              <w:ind w:right="53"/>
              <w:jc w:val="center"/>
              <w:rPr>
                <w:rFonts w:ascii="Times New Roman" w:eastAsia="Times New Roman" w:hAnsi="Times New Roman"/>
                <w:lang w:val="da-DK"/>
              </w:rPr>
            </w:pPr>
            <w:r w:rsidRPr="00C9043F">
              <w:rPr>
                <w:rFonts w:ascii="Times New Roman" w:hAnsi="Times New Roman"/>
                <w:lang w:val="da-DK"/>
              </w:rPr>
              <w:t>9,3</w:t>
            </w:r>
          </w:p>
        </w:tc>
        <w:tc>
          <w:tcPr>
            <w:tcW w:w="1593" w:type="dxa"/>
            <w:gridSpan w:val="2"/>
            <w:tcBorders>
              <w:top w:val="single" w:sz="5" w:space="0" w:color="000000"/>
              <w:left w:val="single" w:sz="5" w:space="0" w:color="000000"/>
              <w:bottom w:val="nil"/>
              <w:right w:val="single" w:sz="5" w:space="0" w:color="000000"/>
            </w:tcBorders>
          </w:tcPr>
          <w:p w14:paraId="23E1D0B0" w14:textId="77777777" w:rsidR="002E1F0A" w:rsidRPr="00C9043F" w:rsidRDefault="002E1F0A" w:rsidP="002E1F0A">
            <w:pPr>
              <w:pStyle w:val="TableParagraph"/>
              <w:spacing w:line="246" w:lineRule="exact"/>
              <w:ind w:right="50"/>
              <w:jc w:val="center"/>
              <w:rPr>
                <w:rFonts w:ascii="Times New Roman" w:eastAsia="Times New Roman" w:hAnsi="Times New Roman"/>
                <w:lang w:val="da-DK"/>
              </w:rPr>
            </w:pPr>
            <w:r w:rsidRPr="00C9043F">
              <w:rPr>
                <w:rFonts w:ascii="Times New Roman" w:hAnsi="Times New Roman"/>
                <w:lang w:val="da-DK"/>
              </w:rPr>
              <w:t>13,3</w:t>
            </w:r>
          </w:p>
        </w:tc>
        <w:tc>
          <w:tcPr>
            <w:tcW w:w="1366" w:type="dxa"/>
            <w:tcBorders>
              <w:top w:val="single" w:sz="5" w:space="0" w:color="000000"/>
              <w:left w:val="single" w:sz="5" w:space="0" w:color="000000"/>
              <w:bottom w:val="nil"/>
              <w:right w:val="single" w:sz="5" w:space="0" w:color="000000"/>
            </w:tcBorders>
          </w:tcPr>
          <w:p w14:paraId="290FB180" w14:textId="77777777" w:rsidR="002E1F0A" w:rsidRPr="00C9043F" w:rsidRDefault="002E1F0A" w:rsidP="002E1F0A">
            <w:pPr>
              <w:pStyle w:val="TableParagraph"/>
              <w:spacing w:line="246" w:lineRule="exact"/>
              <w:ind w:right="59"/>
              <w:jc w:val="center"/>
              <w:rPr>
                <w:rFonts w:ascii="Times New Roman" w:eastAsia="Times New Roman" w:hAnsi="Times New Roman"/>
                <w:lang w:val="da-DK"/>
              </w:rPr>
            </w:pPr>
            <w:r w:rsidRPr="00C9043F">
              <w:rPr>
                <w:rFonts w:ascii="Times New Roman" w:hAnsi="Times New Roman"/>
                <w:lang w:val="da-DK"/>
              </w:rPr>
              <w:t>10,0</w:t>
            </w:r>
          </w:p>
        </w:tc>
      </w:tr>
      <w:tr w:rsidR="002E1F0A" w:rsidRPr="003B6434" w14:paraId="486FB289" w14:textId="77777777" w:rsidTr="00BD6824">
        <w:trPr>
          <w:trHeight w:hRule="exact" w:val="259"/>
        </w:trPr>
        <w:tc>
          <w:tcPr>
            <w:tcW w:w="3113" w:type="dxa"/>
            <w:tcBorders>
              <w:top w:val="nil"/>
              <w:left w:val="single" w:sz="5" w:space="0" w:color="000000"/>
              <w:bottom w:val="single" w:sz="4" w:space="0" w:color="auto"/>
              <w:right w:val="single" w:sz="5" w:space="0" w:color="000000"/>
            </w:tcBorders>
          </w:tcPr>
          <w:p w14:paraId="188CE08C" w14:textId="77777777" w:rsidR="002E1F0A" w:rsidRPr="00C9043F" w:rsidRDefault="002E1F0A" w:rsidP="002E1F0A">
            <w:pPr>
              <w:pStyle w:val="TableParagraph"/>
              <w:spacing w:line="238" w:lineRule="exact"/>
              <w:ind w:left="102"/>
              <w:rPr>
                <w:rFonts w:ascii="Times New Roman" w:eastAsia="Times New Roman" w:hAnsi="Times New Roman"/>
                <w:lang w:val="da-DK"/>
              </w:rPr>
            </w:pPr>
            <w:r w:rsidRPr="00C9043F">
              <w:rPr>
                <w:rFonts w:ascii="Times New Roman" w:hAnsi="Times New Roman"/>
                <w:spacing w:val="-1"/>
                <w:lang w:val="da-DK"/>
              </w:rPr>
              <w:t>(måneder)</w:t>
            </w:r>
          </w:p>
        </w:tc>
        <w:tc>
          <w:tcPr>
            <w:tcW w:w="1587" w:type="dxa"/>
            <w:gridSpan w:val="2"/>
            <w:tcBorders>
              <w:top w:val="nil"/>
              <w:left w:val="single" w:sz="5" w:space="0" w:color="000000"/>
              <w:bottom w:val="single" w:sz="4" w:space="0" w:color="auto"/>
              <w:right w:val="single" w:sz="5" w:space="0" w:color="000000"/>
            </w:tcBorders>
          </w:tcPr>
          <w:p w14:paraId="6F8F22CA" w14:textId="77777777" w:rsidR="002E1F0A" w:rsidRPr="00C9043F" w:rsidRDefault="002E1F0A">
            <w:pPr>
              <w:rPr>
                <w:rFonts w:ascii="Times New Roman" w:hAnsi="Times New Roman"/>
                <w:lang w:val="da-DK"/>
              </w:rPr>
            </w:pPr>
          </w:p>
        </w:tc>
        <w:tc>
          <w:tcPr>
            <w:tcW w:w="1384" w:type="dxa"/>
            <w:tcBorders>
              <w:top w:val="nil"/>
              <w:left w:val="single" w:sz="5" w:space="0" w:color="000000"/>
              <w:bottom w:val="single" w:sz="4" w:space="0" w:color="auto"/>
              <w:right w:val="single" w:sz="5" w:space="0" w:color="000000"/>
            </w:tcBorders>
          </w:tcPr>
          <w:p w14:paraId="6136879B" w14:textId="77777777" w:rsidR="002E1F0A" w:rsidRPr="00C9043F" w:rsidRDefault="002E1F0A">
            <w:pPr>
              <w:rPr>
                <w:rFonts w:ascii="Times New Roman" w:hAnsi="Times New Roman"/>
                <w:lang w:val="da-DK"/>
              </w:rPr>
            </w:pPr>
          </w:p>
        </w:tc>
        <w:tc>
          <w:tcPr>
            <w:tcW w:w="1593" w:type="dxa"/>
            <w:gridSpan w:val="2"/>
            <w:tcBorders>
              <w:top w:val="nil"/>
              <w:left w:val="single" w:sz="5" w:space="0" w:color="000000"/>
              <w:bottom w:val="single" w:sz="4" w:space="0" w:color="auto"/>
              <w:right w:val="single" w:sz="5" w:space="0" w:color="000000"/>
            </w:tcBorders>
          </w:tcPr>
          <w:p w14:paraId="03FD38A1" w14:textId="77777777" w:rsidR="002E1F0A" w:rsidRPr="00C9043F" w:rsidRDefault="002E1F0A">
            <w:pPr>
              <w:rPr>
                <w:rFonts w:ascii="Times New Roman" w:hAnsi="Times New Roman"/>
                <w:lang w:val="da-DK"/>
              </w:rPr>
            </w:pPr>
          </w:p>
        </w:tc>
        <w:tc>
          <w:tcPr>
            <w:tcW w:w="1366" w:type="dxa"/>
            <w:tcBorders>
              <w:top w:val="nil"/>
              <w:left w:val="single" w:sz="5" w:space="0" w:color="000000"/>
              <w:bottom w:val="single" w:sz="4" w:space="0" w:color="auto"/>
              <w:right w:val="single" w:sz="5" w:space="0" w:color="000000"/>
            </w:tcBorders>
          </w:tcPr>
          <w:p w14:paraId="24721A82" w14:textId="77777777" w:rsidR="002E1F0A" w:rsidRPr="00C9043F" w:rsidRDefault="002E1F0A">
            <w:pPr>
              <w:rPr>
                <w:rFonts w:ascii="Times New Roman" w:hAnsi="Times New Roman"/>
                <w:lang w:val="da-DK"/>
              </w:rPr>
            </w:pPr>
          </w:p>
        </w:tc>
      </w:tr>
      <w:tr w:rsidR="002E1F0A" w:rsidRPr="003B6434" w14:paraId="65592716" w14:textId="77777777" w:rsidTr="00BD6824">
        <w:trPr>
          <w:trHeight w:hRule="exact" w:val="274"/>
        </w:trPr>
        <w:tc>
          <w:tcPr>
            <w:tcW w:w="3113" w:type="dxa"/>
            <w:tcBorders>
              <w:top w:val="single" w:sz="4" w:space="0" w:color="auto"/>
              <w:left w:val="single" w:sz="4" w:space="0" w:color="auto"/>
              <w:bottom w:val="single" w:sz="4" w:space="0" w:color="auto"/>
              <w:right w:val="single" w:sz="4" w:space="0" w:color="auto"/>
            </w:tcBorders>
          </w:tcPr>
          <w:p w14:paraId="00210C4A" w14:textId="77777777" w:rsidR="002E1F0A" w:rsidRPr="00C9043F" w:rsidRDefault="002E1F0A" w:rsidP="002E1F0A">
            <w:pPr>
              <w:pStyle w:val="TableParagraph"/>
              <w:spacing w:line="238" w:lineRule="exact"/>
              <w:ind w:left="102"/>
              <w:rPr>
                <w:rFonts w:ascii="Times New Roman" w:hAnsi="Times New Roman"/>
                <w:lang w:val="da-DK"/>
              </w:rPr>
            </w:pPr>
            <w:r w:rsidRPr="00C9043F">
              <w:rPr>
                <w:rFonts w:ascii="Times New Roman" w:hAnsi="Times New Roman"/>
                <w:lang w:val="da-DK"/>
              </w:rPr>
              <w:t xml:space="preserve">(95 </w:t>
            </w:r>
            <w:r w:rsidRPr="00C9043F">
              <w:rPr>
                <w:rFonts w:ascii="Times New Roman" w:hAnsi="Times New Roman"/>
                <w:spacing w:val="-3"/>
                <w:lang w:val="da-DK"/>
              </w:rPr>
              <w:t>% - CI)</w:t>
            </w:r>
          </w:p>
        </w:tc>
        <w:tc>
          <w:tcPr>
            <w:tcW w:w="1587" w:type="dxa"/>
            <w:gridSpan w:val="2"/>
            <w:tcBorders>
              <w:top w:val="single" w:sz="4" w:space="0" w:color="auto"/>
              <w:left w:val="single" w:sz="4" w:space="0" w:color="auto"/>
              <w:bottom w:val="single" w:sz="4" w:space="0" w:color="auto"/>
              <w:right w:val="single" w:sz="4" w:space="0" w:color="auto"/>
            </w:tcBorders>
          </w:tcPr>
          <w:p w14:paraId="0EE1102F" w14:textId="77777777" w:rsidR="002E1F0A" w:rsidRPr="00C9043F" w:rsidRDefault="002E1F0A" w:rsidP="002E1F0A">
            <w:pPr>
              <w:pStyle w:val="TableParagraph"/>
              <w:spacing w:line="238" w:lineRule="exact"/>
              <w:ind w:left="263"/>
              <w:rPr>
                <w:rFonts w:ascii="Times New Roman" w:hAnsi="Times New Roman"/>
                <w:spacing w:val="-1"/>
                <w:lang w:val="da-DK"/>
              </w:rPr>
            </w:pPr>
            <w:r w:rsidRPr="00C9043F">
              <w:rPr>
                <w:rFonts w:ascii="Times New Roman" w:hAnsi="Times New Roman"/>
                <w:spacing w:val="-1"/>
                <w:lang w:val="da-DK"/>
              </w:rPr>
              <w:t>(10,0-14,4)</w:t>
            </w:r>
          </w:p>
        </w:tc>
        <w:tc>
          <w:tcPr>
            <w:tcW w:w="1384" w:type="dxa"/>
            <w:tcBorders>
              <w:top w:val="single" w:sz="4" w:space="0" w:color="auto"/>
              <w:left w:val="single" w:sz="4" w:space="0" w:color="auto"/>
              <w:bottom w:val="single" w:sz="4" w:space="0" w:color="auto"/>
              <w:right w:val="single" w:sz="4" w:space="0" w:color="auto"/>
            </w:tcBorders>
          </w:tcPr>
          <w:p w14:paraId="6B368F60" w14:textId="77777777" w:rsidR="002E1F0A" w:rsidRPr="00C9043F" w:rsidRDefault="002E1F0A" w:rsidP="002E1F0A">
            <w:pPr>
              <w:pStyle w:val="TableParagraph"/>
              <w:spacing w:line="238" w:lineRule="exact"/>
              <w:ind w:left="272"/>
              <w:rPr>
                <w:rFonts w:ascii="Times New Roman" w:hAnsi="Times New Roman"/>
                <w:spacing w:val="-1"/>
                <w:lang w:val="da-DK"/>
              </w:rPr>
            </w:pPr>
            <w:r w:rsidRPr="00C9043F">
              <w:rPr>
                <w:rFonts w:ascii="Times New Roman" w:hAnsi="Times New Roman"/>
                <w:spacing w:val="-1"/>
                <w:lang w:val="da-DK"/>
              </w:rPr>
              <w:t>(7,8-10,7)</w:t>
            </w:r>
          </w:p>
        </w:tc>
        <w:tc>
          <w:tcPr>
            <w:tcW w:w="1593" w:type="dxa"/>
            <w:gridSpan w:val="2"/>
            <w:tcBorders>
              <w:top w:val="single" w:sz="4" w:space="0" w:color="auto"/>
              <w:left w:val="single" w:sz="4" w:space="0" w:color="auto"/>
              <w:bottom w:val="single" w:sz="4" w:space="0" w:color="auto"/>
              <w:right w:val="single" w:sz="4" w:space="0" w:color="auto"/>
            </w:tcBorders>
          </w:tcPr>
          <w:p w14:paraId="272735D7" w14:textId="77777777" w:rsidR="002E1F0A" w:rsidRPr="00C9043F" w:rsidRDefault="002E1F0A" w:rsidP="002E1F0A">
            <w:pPr>
              <w:pStyle w:val="TableParagraph"/>
              <w:spacing w:line="238" w:lineRule="exact"/>
              <w:ind w:left="262"/>
              <w:rPr>
                <w:rFonts w:ascii="Times New Roman" w:hAnsi="Times New Roman"/>
                <w:spacing w:val="-1"/>
                <w:lang w:val="da-DK"/>
              </w:rPr>
            </w:pPr>
            <w:r w:rsidRPr="00C9043F">
              <w:rPr>
                <w:rFonts w:ascii="Times New Roman" w:hAnsi="Times New Roman"/>
                <w:spacing w:val="-1"/>
                <w:lang w:val="da-DK"/>
              </w:rPr>
              <w:t>(11,4-14,9)</w:t>
            </w:r>
          </w:p>
        </w:tc>
        <w:tc>
          <w:tcPr>
            <w:tcW w:w="1366" w:type="dxa"/>
            <w:tcBorders>
              <w:top w:val="single" w:sz="4" w:space="0" w:color="auto"/>
              <w:left w:val="single" w:sz="4" w:space="0" w:color="auto"/>
              <w:bottom w:val="single" w:sz="4" w:space="0" w:color="auto"/>
              <w:right w:val="single" w:sz="4" w:space="0" w:color="auto"/>
            </w:tcBorders>
          </w:tcPr>
          <w:p w14:paraId="26494E9A" w14:textId="77777777" w:rsidR="002E1F0A" w:rsidRPr="00C9043F" w:rsidRDefault="002E1F0A" w:rsidP="002E1F0A">
            <w:pPr>
              <w:pStyle w:val="TableParagraph"/>
              <w:spacing w:line="238" w:lineRule="exact"/>
              <w:ind w:left="267"/>
              <w:rPr>
                <w:rFonts w:ascii="Times New Roman" w:hAnsi="Times New Roman"/>
                <w:spacing w:val="-1"/>
                <w:lang w:val="da-DK"/>
              </w:rPr>
            </w:pPr>
            <w:r w:rsidRPr="00C9043F">
              <w:rPr>
                <w:rFonts w:ascii="Times New Roman" w:hAnsi="Times New Roman"/>
                <w:spacing w:val="-1"/>
                <w:lang w:val="da-DK"/>
              </w:rPr>
              <w:t>(8,4-11,9)</w:t>
            </w:r>
          </w:p>
        </w:tc>
      </w:tr>
      <w:tr w:rsidR="002E1F0A" w:rsidRPr="003B6434" w14:paraId="13784E79" w14:textId="77777777" w:rsidTr="00BD6824">
        <w:trPr>
          <w:trHeight w:hRule="exact" w:val="269"/>
        </w:trPr>
        <w:tc>
          <w:tcPr>
            <w:tcW w:w="3113" w:type="dxa"/>
            <w:tcBorders>
              <w:top w:val="single" w:sz="4" w:space="0" w:color="auto"/>
              <w:left w:val="single" w:sz="5" w:space="0" w:color="000000"/>
              <w:bottom w:val="single" w:sz="5" w:space="0" w:color="000000"/>
              <w:right w:val="single" w:sz="5" w:space="0" w:color="000000"/>
            </w:tcBorders>
          </w:tcPr>
          <w:p w14:paraId="283D593A" w14:textId="77777777" w:rsidR="002E1F0A" w:rsidRPr="00C9043F" w:rsidRDefault="002E1F0A" w:rsidP="002E1F0A">
            <w:pPr>
              <w:pStyle w:val="TableParagraph"/>
              <w:spacing w:line="246" w:lineRule="exact"/>
              <w:ind w:left="102"/>
              <w:rPr>
                <w:rFonts w:ascii="Times New Roman" w:eastAsia="Times New Roman" w:hAnsi="Times New Roman"/>
                <w:lang w:val="da-DK"/>
              </w:rPr>
            </w:pPr>
            <w:r w:rsidRPr="00C9043F">
              <w:rPr>
                <w:rFonts w:ascii="Times New Roman" w:hAnsi="Times New Roman"/>
                <w:spacing w:val="-2"/>
                <w:lang w:val="da-DK"/>
              </w:rPr>
              <w:t xml:space="preserve">Log rank </w:t>
            </w:r>
            <w:r w:rsidRPr="00C9043F">
              <w:rPr>
                <w:rFonts w:ascii="Times New Roman" w:hAnsi="Times New Roman"/>
                <w:iCs/>
                <w:spacing w:val="-2"/>
                <w:lang w:val="da-DK"/>
              </w:rPr>
              <w:t>p</w:t>
            </w:r>
            <w:r w:rsidRPr="00C9043F">
              <w:rPr>
                <w:rFonts w:ascii="Times New Roman" w:hAnsi="Times New Roman"/>
                <w:spacing w:val="-2"/>
                <w:lang w:val="da-DK"/>
              </w:rPr>
              <w:t>-værdi</w:t>
            </w:r>
            <w:r w:rsidR="0077470E" w:rsidRPr="00C9043F">
              <w:rPr>
                <w:rFonts w:ascii="Times New Roman" w:hAnsi="Times New Roman"/>
                <w:vertAlign w:val="superscript"/>
              </w:rPr>
              <w:t>a</w:t>
            </w:r>
            <w:r w:rsidRPr="00C9043F">
              <w:rPr>
                <w:rFonts w:ascii="Times New Roman" w:hAnsi="Times New Roman"/>
                <w:spacing w:val="-2"/>
                <w:lang w:val="da-DK"/>
              </w:rPr>
              <w:t>*</w:t>
            </w:r>
          </w:p>
        </w:tc>
        <w:tc>
          <w:tcPr>
            <w:tcW w:w="2971" w:type="dxa"/>
            <w:gridSpan w:val="3"/>
            <w:tcBorders>
              <w:top w:val="single" w:sz="4" w:space="0" w:color="auto"/>
              <w:left w:val="single" w:sz="5" w:space="0" w:color="000000"/>
              <w:bottom w:val="single" w:sz="5" w:space="0" w:color="000000"/>
              <w:right w:val="single" w:sz="5" w:space="0" w:color="000000"/>
            </w:tcBorders>
          </w:tcPr>
          <w:p w14:paraId="5494BE91" w14:textId="77777777" w:rsidR="002E1F0A" w:rsidRPr="00C9043F" w:rsidRDefault="002E1F0A" w:rsidP="002E1F0A">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0,020</w:t>
            </w:r>
          </w:p>
        </w:tc>
        <w:tc>
          <w:tcPr>
            <w:tcW w:w="2959" w:type="dxa"/>
            <w:gridSpan w:val="3"/>
            <w:tcBorders>
              <w:top w:val="single" w:sz="4" w:space="0" w:color="auto"/>
              <w:left w:val="single" w:sz="5" w:space="0" w:color="000000"/>
              <w:bottom w:val="single" w:sz="5" w:space="0" w:color="000000"/>
              <w:right w:val="single" w:sz="5" w:space="0" w:color="000000"/>
            </w:tcBorders>
          </w:tcPr>
          <w:p w14:paraId="695F98DD" w14:textId="77777777" w:rsidR="002E1F0A" w:rsidRPr="00C9043F" w:rsidRDefault="002E1F0A" w:rsidP="002E1F0A">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0,051</w:t>
            </w:r>
          </w:p>
        </w:tc>
      </w:tr>
      <w:tr w:rsidR="002E1F0A" w:rsidRPr="003B6434" w14:paraId="721DB9FF" w14:textId="77777777" w:rsidTr="00BD6824">
        <w:trPr>
          <w:trHeight w:hRule="exact" w:val="274"/>
        </w:trPr>
        <w:tc>
          <w:tcPr>
            <w:tcW w:w="3113" w:type="dxa"/>
            <w:tcBorders>
              <w:top w:val="single" w:sz="5" w:space="0" w:color="000000"/>
              <w:left w:val="single" w:sz="5" w:space="0" w:color="000000"/>
              <w:bottom w:val="nil"/>
              <w:right w:val="single" w:sz="5" w:space="0" w:color="000000"/>
            </w:tcBorders>
          </w:tcPr>
          <w:p w14:paraId="096738EC" w14:textId="77777777" w:rsidR="002E1F0A" w:rsidRPr="00C9043F" w:rsidRDefault="002E1F0A" w:rsidP="002E1F0A">
            <w:pPr>
              <w:pStyle w:val="TableParagraph"/>
              <w:spacing w:line="246" w:lineRule="exact"/>
              <w:ind w:left="102"/>
              <w:rPr>
                <w:rFonts w:ascii="Times New Roman" w:eastAsia="Times New Roman" w:hAnsi="Times New Roman"/>
                <w:lang w:val="da-DK"/>
              </w:rPr>
            </w:pPr>
            <w:r w:rsidRPr="00C9043F">
              <w:rPr>
                <w:rFonts w:ascii="Times New Roman" w:hAnsi="Times New Roman"/>
                <w:spacing w:val="-1"/>
                <w:lang w:val="da-DK"/>
              </w:rPr>
              <w:t>Median tid</w:t>
            </w:r>
            <w:r w:rsidRPr="00C9043F">
              <w:rPr>
                <w:rFonts w:ascii="Times New Roman" w:hAnsi="Times New Roman"/>
                <w:lang w:val="da-DK"/>
              </w:rPr>
              <w:t xml:space="preserve"> til</w:t>
            </w:r>
            <w:r w:rsidRPr="00C9043F">
              <w:rPr>
                <w:rFonts w:ascii="Times New Roman" w:hAnsi="Times New Roman"/>
                <w:spacing w:val="1"/>
                <w:lang w:val="da-DK"/>
              </w:rPr>
              <w:t xml:space="preserve"> </w:t>
            </w:r>
            <w:r w:rsidRPr="00C9043F">
              <w:rPr>
                <w:rFonts w:ascii="Times New Roman" w:hAnsi="Times New Roman"/>
                <w:spacing w:val="-1"/>
                <w:lang w:val="da-DK"/>
              </w:rPr>
              <w:t>tumorprogression</w:t>
            </w:r>
          </w:p>
        </w:tc>
        <w:tc>
          <w:tcPr>
            <w:tcW w:w="1531" w:type="dxa"/>
            <w:tcBorders>
              <w:top w:val="single" w:sz="5" w:space="0" w:color="000000"/>
              <w:left w:val="single" w:sz="5" w:space="0" w:color="000000"/>
              <w:bottom w:val="nil"/>
              <w:right w:val="single" w:sz="5" w:space="0" w:color="000000"/>
            </w:tcBorders>
          </w:tcPr>
          <w:p w14:paraId="57FF7BB7" w14:textId="77777777" w:rsidR="002E1F0A" w:rsidRPr="00C9043F" w:rsidRDefault="002E1F0A" w:rsidP="002E1F0A">
            <w:pPr>
              <w:pStyle w:val="TableParagraph"/>
              <w:spacing w:line="246" w:lineRule="exact"/>
              <w:ind w:right="53"/>
              <w:jc w:val="center"/>
              <w:rPr>
                <w:rFonts w:ascii="Times New Roman" w:eastAsia="Times New Roman" w:hAnsi="Times New Roman"/>
                <w:lang w:val="da-DK"/>
              </w:rPr>
            </w:pPr>
            <w:r w:rsidRPr="00C9043F">
              <w:rPr>
                <w:rFonts w:ascii="Times New Roman" w:hAnsi="Times New Roman"/>
                <w:lang w:val="da-DK"/>
              </w:rPr>
              <w:t>5,7</w:t>
            </w:r>
          </w:p>
        </w:tc>
        <w:tc>
          <w:tcPr>
            <w:tcW w:w="1440" w:type="dxa"/>
            <w:gridSpan w:val="2"/>
            <w:tcBorders>
              <w:top w:val="single" w:sz="5" w:space="0" w:color="000000"/>
              <w:left w:val="single" w:sz="5" w:space="0" w:color="000000"/>
              <w:bottom w:val="nil"/>
              <w:right w:val="single" w:sz="5" w:space="0" w:color="000000"/>
            </w:tcBorders>
          </w:tcPr>
          <w:p w14:paraId="7F3A0E58" w14:textId="77777777" w:rsidR="002E1F0A" w:rsidRPr="00C9043F" w:rsidRDefault="002E1F0A" w:rsidP="002E1F0A">
            <w:pPr>
              <w:pStyle w:val="TableParagraph"/>
              <w:spacing w:line="246" w:lineRule="exact"/>
              <w:ind w:right="53"/>
              <w:jc w:val="center"/>
              <w:rPr>
                <w:rFonts w:ascii="Times New Roman" w:eastAsia="Times New Roman" w:hAnsi="Times New Roman"/>
                <w:lang w:val="da-DK"/>
              </w:rPr>
            </w:pPr>
            <w:r w:rsidRPr="00C9043F">
              <w:rPr>
                <w:rFonts w:ascii="Times New Roman" w:hAnsi="Times New Roman"/>
                <w:lang w:val="da-DK"/>
              </w:rPr>
              <w:t>3,9</w:t>
            </w:r>
          </w:p>
        </w:tc>
        <w:tc>
          <w:tcPr>
            <w:tcW w:w="1529" w:type="dxa"/>
            <w:tcBorders>
              <w:top w:val="single" w:sz="5" w:space="0" w:color="000000"/>
              <w:left w:val="single" w:sz="5" w:space="0" w:color="000000"/>
              <w:bottom w:val="nil"/>
              <w:right w:val="single" w:sz="5" w:space="0" w:color="000000"/>
            </w:tcBorders>
          </w:tcPr>
          <w:p w14:paraId="71453143" w14:textId="77777777" w:rsidR="002E1F0A" w:rsidRPr="00C9043F" w:rsidRDefault="002E1F0A" w:rsidP="002E1F0A">
            <w:pPr>
              <w:pStyle w:val="TableParagraph"/>
              <w:spacing w:line="246" w:lineRule="exact"/>
              <w:ind w:right="50"/>
              <w:jc w:val="center"/>
              <w:rPr>
                <w:rFonts w:ascii="Times New Roman" w:eastAsia="Times New Roman" w:hAnsi="Times New Roman"/>
                <w:lang w:val="da-DK"/>
              </w:rPr>
            </w:pPr>
            <w:r w:rsidRPr="00C9043F">
              <w:rPr>
                <w:rFonts w:ascii="Times New Roman" w:hAnsi="Times New Roman"/>
                <w:lang w:val="da-DK"/>
              </w:rPr>
              <w:t>6,1</w:t>
            </w:r>
          </w:p>
        </w:tc>
        <w:tc>
          <w:tcPr>
            <w:tcW w:w="1430" w:type="dxa"/>
            <w:gridSpan w:val="2"/>
            <w:tcBorders>
              <w:top w:val="single" w:sz="5" w:space="0" w:color="000000"/>
              <w:left w:val="single" w:sz="5" w:space="0" w:color="000000"/>
              <w:bottom w:val="nil"/>
              <w:right w:val="single" w:sz="5" w:space="0" w:color="000000"/>
            </w:tcBorders>
          </w:tcPr>
          <w:p w14:paraId="067FDBBE" w14:textId="77777777" w:rsidR="002E1F0A" w:rsidRPr="00C9043F" w:rsidRDefault="002E1F0A" w:rsidP="002E1F0A">
            <w:pPr>
              <w:pStyle w:val="TableParagraph"/>
              <w:spacing w:line="246" w:lineRule="exact"/>
              <w:ind w:right="59"/>
              <w:jc w:val="center"/>
              <w:rPr>
                <w:rFonts w:ascii="Times New Roman" w:eastAsia="Times New Roman" w:hAnsi="Times New Roman"/>
                <w:lang w:val="da-DK"/>
              </w:rPr>
            </w:pPr>
            <w:r w:rsidRPr="00C9043F">
              <w:rPr>
                <w:rFonts w:ascii="Times New Roman" w:hAnsi="Times New Roman"/>
                <w:lang w:val="da-DK"/>
              </w:rPr>
              <w:t>3,9</w:t>
            </w:r>
          </w:p>
        </w:tc>
      </w:tr>
      <w:tr w:rsidR="002E1F0A" w:rsidRPr="003B6434" w14:paraId="55815399" w14:textId="77777777" w:rsidTr="00BD6824">
        <w:trPr>
          <w:trHeight w:hRule="exact" w:val="259"/>
        </w:trPr>
        <w:tc>
          <w:tcPr>
            <w:tcW w:w="3113" w:type="dxa"/>
            <w:tcBorders>
              <w:top w:val="nil"/>
              <w:left w:val="single" w:sz="5" w:space="0" w:color="000000"/>
              <w:bottom w:val="single" w:sz="4" w:space="0" w:color="auto"/>
              <w:right w:val="single" w:sz="5" w:space="0" w:color="000000"/>
            </w:tcBorders>
          </w:tcPr>
          <w:p w14:paraId="797571C1" w14:textId="77777777" w:rsidR="002E1F0A" w:rsidRPr="00C9043F" w:rsidRDefault="002E1F0A" w:rsidP="002E1F0A">
            <w:pPr>
              <w:pStyle w:val="TableParagraph"/>
              <w:spacing w:line="238" w:lineRule="exact"/>
              <w:ind w:left="102"/>
              <w:rPr>
                <w:rFonts w:ascii="Times New Roman" w:eastAsia="Times New Roman" w:hAnsi="Times New Roman"/>
                <w:lang w:val="da-DK"/>
              </w:rPr>
            </w:pPr>
            <w:r w:rsidRPr="00C9043F">
              <w:rPr>
                <w:rFonts w:ascii="Times New Roman" w:hAnsi="Times New Roman"/>
                <w:spacing w:val="-1"/>
                <w:lang w:val="da-DK"/>
              </w:rPr>
              <w:t>(måneder)</w:t>
            </w:r>
          </w:p>
        </w:tc>
        <w:tc>
          <w:tcPr>
            <w:tcW w:w="1531" w:type="dxa"/>
            <w:tcBorders>
              <w:top w:val="nil"/>
              <w:left w:val="single" w:sz="5" w:space="0" w:color="000000"/>
              <w:bottom w:val="single" w:sz="4" w:space="0" w:color="auto"/>
              <w:right w:val="single" w:sz="5" w:space="0" w:color="000000"/>
            </w:tcBorders>
          </w:tcPr>
          <w:p w14:paraId="2999FEB6" w14:textId="77777777" w:rsidR="002E1F0A" w:rsidRPr="00C9043F" w:rsidRDefault="002E1F0A">
            <w:pPr>
              <w:rPr>
                <w:rFonts w:ascii="Times New Roman" w:hAnsi="Times New Roman"/>
                <w:lang w:val="da-DK"/>
              </w:rPr>
            </w:pPr>
          </w:p>
        </w:tc>
        <w:tc>
          <w:tcPr>
            <w:tcW w:w="1440" w:type="dxa"/>
            <w:gridSpan w:val="2"/>
            <w:tcBorders>
              <w:top w:val="nil"/>
              <w:left w:val="single" w:sz="5" w:space="0" w:color="000000"/>
              <w:bottom w:val="single" w:sz="4" w:space="0" w:color="auto"/>
              <w:right w:val="single" w:sz="5" w:space="0" w:color="000000"/>
            </w:tcBorders>
          </w:tcPr>
          <w:p w14:paraId="13CD60DD" w14:textId="77777777" w:rsidR="002E1F0A" w:rsidRPr="00C9043F" w:rsidRDefault="002E1F0A">
            <w:pPr>
              <w:rPr>
                <w:rFonts w:ascii="Times New Roman" w:hAnsi="Times New Roman"/>
                <w:lang w:val="da-DK"/>
              </w:rPr>
            </w:pPr>
          </w:p>
        </w:tc>
        <w:tc>
          <w:tcPr>
            <w:tcW w:w="1529" w:type="dxa"/>
            <w:tcBorders>
              <w:top w:val="nil"/>
              <w:left w:val="single" w:sz="5" w:space="0" w:color="000000"/>
              <w:bottom w:val="single" w:sz="4" w:space="0" w:color="auto"/>
              <w:right w:val="single" w:sz="5" w:space="0" w:color="000000"/>
            </w:tcBorders>
          </w:tcPr>
          <w:p w14:paraId="4909C278" w14:textId="77777777" w:rsidR="002E1F0A" w:rsidRPr="00C9043F" w:rsidRDefault="002E1F0A">
            <w:pPr>
              <w:rPr>
                <w:rFonts w:ascii="Times New Roman" w:hAnsi="Times New Roman"/>
                <w:lang w:val="da-DK"/>
              </w:rPr>
            </w:pPr>
          </w:p>
        </w:tc>
        <w:tc>
          <w:tcPr>
            <w:tcW w:w="1430" w:type="dxa"/>
            <w:gridSpan w:val="2"/>
            <w:tcBorders>
              <w:top w:val="nil"/>
              <w:left w:val="single" w:sz="5" w:space="0" w:color="000000"/>
              <w:bottom w:val="single" w:sz="4" w:space="0" w:color="auto"/>
              <w:right w:val="single" w:sz="5" w:space="0" w:color="000000"/>
            </w:tcBorders>
          </w:tcPr>
          <w:p w14:paraId="16765AAD" w14:textId="77777777" w:rsidR="002E1F0A" w:rsidRPr="00C9043F" w:rsidRDefault="002E1F0A">
            <w:pPr>
              <w:rPr>
                <w:rFonts w:ascii="Times New Roman" w:hAnsi="Times New Roman"/>
                <w:lang w:val="da-DK"/>
              </w:rPr>
            </w:pPr>
          </w:p>
        </w:tc>
      </w:tr>
      <w:tr w:rsidR="002E1F0A" w:rsidRPr="003B6434" w14:paraId="2DD7507B" w14:textId="77777777" w:rsidTr="00BD6824">
        <w:trPr>
          <w:trHeight w:hRule="exact" w:val="257"/>
        </w:trPr>
        <w:tc>
          <w:tcPr>
            <w:tcW w:w="3113" w:type="dxa"/>
            <w:tcBorders>
              <w:top w:val="single" w:sz="4" w:space="0" w:color="auto"/>
              <w:left w:val="single" w:sz="4" w:space="0" w:color="auto"/>
              <w:bottom w:val="single" w:sz="4" w:space="0" w:color="auto"/>
              <w:right w:val="single" w:sz="4" w:space="0" w:color="auto"/>
            </w:tcBorders>
          </w:tcPr>
          <w:p w14:paraId="5D70E9A0" w14:textId="77777777" w:rsidR="002E1F0A" w:rsidRPr="00C9043F" w:rsidRDefault="002E1F0A" w:rsidP="002E1F0A">
            <w:pPr>
              <w:pStyle w:val="TableParagraph"/>
              <w:spacing w:line="238" w:lineRule="exact"/>
              <w:ind w:left="102"/>
              <w:rPr>
                <w:rFonts w:ascii="Times New Roman" w:hAnsi="Times New Roman"/>
                <w:lang w:val="da-DK"/>
              </w:rPr>
            </w:pPr>
            <w:r w:rsidRPr="00C9043F">
              <w:rPr>
                <w:rFonts w:ascii="Times New Roman" w:hAnsi="Times New Roman"/>
                <w:lang w:val="da-DK"/>
              </w:rPr>
              <w:t xml:space="preserve">(95 </w:t>
            </w:r>
            <w:r w:rsidRPr="00C9043F">
              <w:rPr>
                <w:rFonts w:ascii="Times New Roman" w:hAnsi="Times New Roman"/>
                <w:spacing w:val="-3"/>
                <w:lang w:val="da-DK"/>
              </w:rPr>
              <w:t>% - CI)</w:t>
            </w:r>
          </w:p>
        </w:tc>
        <w:tc>
          <w:tcPr>
            <w:tcW w:w="1531" w:type="dxa"/>
            <w:tcBorders>
              <w:top w:val="single" w:sz="4" w:space="0" w:color="auto"/>
              <w:left w:val="single" w:sz="4" w:space="0" w:color="auto"/>
              <w:bottom w:val="single" w:sz="4" w:space="0" w:color="auto"/>
              <w:right w:val="single" w:sz="4" w:space="0" w:color="auto"/>
            </w:tcBorders>
          </w:tcPr>
          <w:p w14:paraId="4FBF7F2F" w14:textId="77777777" w:rsidR="002E1F0A" w:rsidRPr="00C9043F" w:rsidRDefault="002E1F0A" w:rsidP="002E1F0A">
            <w:pPr>
              <w:pStyle w:val="TableParagraph"/>
              <w:spacing w:line="238" w:lineRule="exact"/>
              <w:ind w:left="373"/>
              <w:rPr>
                <w:rFonts w:ascii="Times New Roman" w:hAnsi="Times New Roman"/>
                <w:spacing w:val="-1"/>
                <w:lang w:val="da-DK"/>
              </w:rPr>
            </w:pPr>
            <w:r w:rsidRPr="00C9043F">
              <w:rPr>
                <w:rFonts w:ascii="Times New Roman" w:hAnsi="Times New Roman"/>
                <w:spacing w:val="-1"/>
                <w:lang w:val="da-DK"/>
              </w:rPr>
              <w:t>(4,9-6,5)</w:t>
            </w:r>
          </w:p>
        </w:tc>
        <w:tc>
          <w:tcPr>
            <w:tcW w:w="1440" w:type="dxa"/>
            <w:gridSpan w:val="2"/>
            <w:tcBorders>
              <w:top w:val="single" w:sz="4" w:space="0" w:color="auto"/>
              <w:left w:val="single" w:sz="4" w:space="0" w:color="auto"/>
              <w:bottom w:val="single" w:sz="4" w:space="0" w:color="auto"/>
              <w:right w:val="single" w:sz="4" w:space="0" w:color="auto"/>
            </w:tcBorders>
          </w:tcPr>
          <w:p w14:paraId="007F02AC" w14:textId="77777777" w:rsidR="002E1F0A" w:rsidRPr="00C9043F" w:rsidRDefault="002E1F0A" w:rsidP="002E1F0A">
            <w:pPr>
              <w:pStyle w:val="TableParagraph"/>
              <w:spacing w:line="238" w:lineRule="exact"/>
              <w:ind w:left="327"/>
              <w:rPr>
                <w:rFonts w:ascii="Times New Roman" w:hAnsi="Times New Roman"/>
                <w:spacing w:val="-1"/>
                <w:lang w:val="da-DK"/>
              </w:rPr>
            </w:pPr>
            <w:r w:rsidRPr="00C9043F">
              <w:rPr>
                <w:rFonts w:ascii="Times New Roman" w:hAnsi="Times New Roman"/>
                <w:spacing w:val="-1"/>
                <w:lang w:val="da-DK"/>
              </w:rPr>
              <w:t>(2,8-4,4)</w:t>
            </w:r>
          </w:p>
        </w:tc>
        <w:tc>
          <w:tcPr>
            <w:tcW w:w="1529" w:type="dxa"/>
            <w:tcBorders>
              <w:top w:val="single" w:sz="4" w:space="0" w:color="auto"/>
              <w:left w:val="single" w:sz="4" w:space="0" w:color="auto"/>
              <w:bottom w:val="single" w:sz="4" w:space="0" w:color="auto"/>
              <w:right w:val="single" w:sz="4" w:space="0" w:color="auto"/>
            </w:tcBorders>
          </w:tcPr>
          <w:p w14:paraId="239636BC" w14:textId="77777777" w:rsidR="002E1F0A" w:rsidRPr="00C9043F" w:rsidRDefault="002E1F0A" w:rsidP="002E1F0A">
            <w:pPr>
              <w:pStyle w:val="TableParagraph"/>
              <w:spacing w:line="238" w:lineRule="exact"/>
              <w:ind w:left="373"/>
              <w:rPr>
                <w:rFonts w:ascii="Times New Roman" w:hAnsi="Times New Roman"/>
                <w:spacing w:val="-1"/>
                <w:lang w:val="da-DK"/>
              </w:rPr>
            </w:pPr>
            <w:r w:rsidRPr="00C9043F">
              <w:rPr>
                <w:rFonts w:ascii="Times New Roman" w:hAnsi="Times New Roman"/>
                <w:spacing w:val="-1"/>
                <w:lang w:val="da-DK"/>
              </w:rPr>
              <w:t>(5,3-7,0)</w:t>
            </w:r>
          </w:p>
        </w:tc>
        <w:tc>
          <w:tcPr>
            <w:tcW w:w="1430" w:type="dxa"/>
            <w:gridSpan w:val="2"/>
            <w:tcBorders>
              <w:top w:val="single" w:sz="4" w:space="0" w:color="auto"/>
              <w:left w:val="single" w:sz="4" w:space="0" w:color="auto"/>
              <w:bottom w:val="single" w:sz="4" w:space="0" w:color="auto"/>
              <w:right w:val="single" w:sz="4" w:space="0" w:color="auto"/>
            </w:tcBorders>
          </w:tcPr>
          <w:p w14:paraId="54BE9141" w14:textId="77777777" w:rsidR="002E1F0A" w:rsidRPr="00C9043F" w:rsidRDefault="002E1F0A" w:rsidP="002E1F0A">
            <w:pPr>
              <w:pStyle w:val="TableParagraph"/>
              <w:spacing w:line="238" w:lineRule="exact"/>
              <w:ind w:left="322"/>
              <w:rPr>
                <w:rFonts w:ascii="Times New Roman" w:hAnsi="Times New Roman"/>
                <w:spacing w:val="-1"/>
                <w:lang w:val="da-DK"/>
              </w:rPr>
            </w:pPr>
            <w:r w:rsidRPr="00C9043F">
              <w:rPr>
                <w:rFonts w:ascii="Times New Roman" w:hAnsi="Times New Roman"/>
                <w:spacing w:val="-1"/>
                <w:lang w:val="da-DK"/>
              </w:rPr>
              <w:t>(2,8-4,5)</w:t>
            </w:r>
          </w:p>
        </w:tc>
      </w:tr>
      <w:tr w:rsidR="002E1F0A" w:rsidRPr="003B6434" w14:paraId="384EBC06" w14:textId="77777777" w:rsidTr="00BD6824">
        <w:trPr>
          <w:trHeight w:hRule="exact" w:val="269"/>
        </w:trPr>
        <w:tc>
          <w:tcPr>
            <w:tcW w:w="3113" w:type="dxa"/>
            <w:tcBorders>
              <w:top w:val="single" w:sz="4" w:space="0" w:color="auto"/>
              <w:left w:val="single" w:sz="5" w:space="0" w:color="000000"/>
              <w:bottom w:val="single" w:sz="5" w:space="0" w:color="000000"/>
              <w:right w:val="single" w:sz="5" w:space="0" w:color="000000"/>
            </w:tcBorders>
          </w:tcPr>
          <w:p w14:paraId="38374305" w14:textId="77777777" w:rsidR="002E1F0A" w:rsidRPr="00C9043F" w:rsidRDefault="002E1F0A" w:rsidP="002E1F0A">
            <w:pPr>
              <w:pStyle w:val="TableParagraph"/>
              <w:spacing w:line="246" w:lineRule="exact"/>
              <w:ind w:left="102"/>
              <w:rPr>
                <w:rFonts w:ascii="Times New Roman" w:eastAsia="Times New Roman" w:hAnsi="Times New Roman"/>
                <w:lang w:val="da-DK"/>
              </w:rPr>
            </w:pPr>
            <w:r w:rsidRPr="00C9043F">
              <w:rPr>
                <w:rFonts w:ascii="Times New Roman" w:hAnsi="Times New Roman"/>
                <w:spacing w:val="-2"/>
                <w:lang w:val="da-DK"/>
              </w:rPr>
              <w:t>Log rank p-værdi</w:t>
            </w:r>
            <w:r w:rsidR="0077470E" w:rsidRPr="00C9043F">
              <w:rPr>
                <w:rFonts w:ascii="Times New Roman" w:hAnsi="Times New Roman"/>
                <w:vertAlign w:val="superscript"/>
              </w:rPr>
              <w:t>a</w:t>
            </w:r>
            <w:r w:rsidRPr="00C9043F">
              <w:rPr>
                <w:rFonts w:ascii="Times New Roman" w:hAnsi="Times New Roman"/>
                <w:spacing w:val="-2"/>
                <w:lang w:val="da-DK"/>
              </w:rPr>
              <w:t>*</w:t>
            </w:r>
          </w:p>
        </w:tc>
        <w:tc>
          <w:tcPr>
            <w:tcW w:w="2971" w:type="dxa"/>
            <w:gridSpan w:val="3"/>
            <w:tcBorders>
              <w:top w:val="single" w:sz="4" w:space="0" w:color="auto"/>
              <w:left w:val="single" w:sz="5" w:space="0" w:color="000000"/>
              <w:bottom w:val="single" w:sz="5" w:space="0" w:color="000000"/>
              <w:right w:val="single" w:sz="5" w:space="0" w:color="000000"/>
            </w:tcBorders>
          </w:tcPr>
          <w:p w14:paraId="3B12E378" w14:textId="77777777" w:rsidR="002E1F0A" w:rsidRPr="00C9043F" w:rsidRDefault="002E1F0A" w:rsidP="002E1F0A">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0,001</w:t>
            </w:r>
          </w:p>
        </w:tc>
        <w:tc>
          <w:tcPr>
            <w:tcW w:w="2959" w:type="dxa"/>
            <w:gridSpan w:val="3"/>
            <w:tcBorders>
              <w:top w:val="single" w:sz="4" w:space="0" w:color="auto"/>
              <w:left w:val="single" w:sz="5" w:space="0" w:color="000000"/>
              <w:bottom w:val="single" w:sz="5" w:space="0" w:color="000000"/>
              <w:right w:val="single" w:sz="5" w:space="0" w:color="000000"/>
            </w:tcBorders>
          </w:tcPr>
          <w:p w14:paraId="5EAD4577" w14:textId="77777777" w:rsidR="002E1F0A" w:rsidRPr="00C9043F" w:rsidRDefault="002E1F0A" w:rsidP="002E1F0A">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0,008</w:t>
            </w:r>
          </w:p>
        </w:tc>
      </w:tr>
      <w:tr w:rsidR="002E1F0A" w:rsidRPr="003B6434" w14:paraId="528BE1A9" w14:textId="77777777" w:rsidTr="00BD6824">
        <w:trPr>
          <w:trHeight w:hRule="exact" w:val="274"/>
        </w:trPr>
        <w:tc>
          <w:tcPr>
            <w:tcW w:w="3113" w:type="dxa"/>
            <w:tcBorders>
              <w:top w:val="single" w:sz="5" w:space="0" w:color="000000"/>
              <w:left w:val="single" w:sz="5" w:space="0" w:color="000000"/>
              <w:bottom w:val="nil"/>
              <w:right w:val="single" w:sz="5" w:space="0" w:color="000000"/>
            </w:tcBorders>
          </w:tcPr>
          <w:p w14:paraId="3F900B32" w14:textId="77777777" w:rsidR="002E1F0A" w:rsidRPr="00C9043F" w:rsidRDefault="002E1F0A" w:rsidP="002E1F0A">
            <w:pPr>
              <w:pStyle w:val="TableParagraph"/>
              <w:spacing w:line="246" w:lineRule="exact"/>
              <w:ind w:left="102"/>
              <w:rPr>
                <w:rFonts w:ascii="Times New Roman" w:eastAsia="Times New Roman" w:hAnsi="Times New Roman"/>
                <w:lang w:val="da-DK"/>
              </w:rPr>
            </w:pPr>
            <w:r w:rsidRPr="00C9043F">
              <w:rPr>
                <w:rFonts w:ascii="Times New Roman" w:hAnsi="Times New Roman"/>
                <w:spacing w:val="1"/>
                <w:lang w:val="da-DK"/>
              </w:rPr>
              <w:t>Tid</w:t>
            </w:r>
            <w:r w:rsidRPr="00C9043F">
              <w:rPr>
                <w:rFonts w:ascii="Times New Roman" w:hAnsi="Times New Roman"/>
                <w:lang w:val="da-DK"/>
              </w:rPr>
              <w:t xml:space="preserve"> til</w:t>
            </w:r>
            <w:r w:rsidRPr="00C9043F">
              <w:rPr>
                <w:rFonts w:ascii="Times New Roman" w:hAnsi="Times New Roman"/>
                <w:spacing w:val="1"/>
                <w:lang w:val="da-DK"/>
              </w:rPr>
              <w:t xml:space="preserve"> </w:t>
            </w:r>
            <w:r w:rsidRPr="00C9043F">
              <w:rPr>
                <w:rFonts w:ascii="Times New Roman" w:hAnsi="Times New Roman"/>
                <w:spacing w:val="-1"/>
                <w:lang w:val="da-DK"/>
              </w:rPr>
              <w:t>behandlingssvigt</w:t>
            </w:r>
          </w:p>
        </w:tc>
        <w:tc>
          <w:tcPr>
            <w:tcW w:w="1531" w:type="dxa"/>
            <w:tcBorders>
              <w:top w:val="single" w:sz="5" w:space="0" w:color="000000"/>
              <w:left w:val="single" w:sz="5" w:space="0" w:color="000000"/>
              <w:bottom w:val="nil"/>
              <w:right w:val="single" w:sz="5" w:space="0" w:color="000000"/>
            </w:tcBorders>
          </w:tcPr>
          <w:p w14:paraId="140A4EEA" w14:textId="77777777" w:rsidR="002E1F0A" w:rsidRPr="00C9043F" w:rsidRDefault="002E1F0A" w:rsidP="002E1F0A">
            <w:pPr>
              <w:pStyle w:val="TableParagraph"/>
              <w:spacing w:line="246" w:lineRule="exact"/>
              <w:ind w:right="53"/>
              <w:jc w:val="center"/>
              <w:rPr>
                <w:rFonts w:ascii="Times New Roman" w:eastAsia="Times New Roman" w:hAnsi="Times New Roman"/>
                <w:lang w:val="da-DK"/>
              </w:rPr>
            </w:pPr>
            <w:r w:rsidRPr="00C9043F">
              <w:rPr>
                <w:rFonts w:ascii="Times New Roman" w:hAnsi="Times New Roman"/>
                <w:lang w:val="da-DK"/>
              </w:rPr>
              <w:t>4,5</w:t>
            </w:r>
          </w:p>
        </w:tc>
        <w:tc>
          <w:tcPr>
            <w:tcW w:w="1440" w:type="dxa"/>
            <w:gridSpan w:val="2"/>
            <w:tcBorders>
              <w:top w:val="single" w:sz="5" w:space="0" w:color="000000"/>
              <w:left w:val="single" w:sz="5" w:space="0" w:color="000000"/>
              <w:bottom w:val="nil"/>
              <w:right w:val="single" w:sz="5" w:space="0" w:color="000000"/>
            </w:tcBorders>
          </w:tcPr>
          <w:p w14:paraId="6A822100" w14:textId="77777777" w:rsidR="002E1F0A" w:rsidRPr="00C9043F" w:rsidRDefault="002E1F0A" w:rsidP="002E1F0A">
            <w:pPr>
              <w:pStyle w:val="TableParagraph"/>
              <w:spacing w:line="246" w:lineRule="exact"/>
              <w:ind w:right="53"/>
              <w:jc w:val="center"/>
              <w:rPr>
                <w:rFonts w:ascii="Times New Roman" w:eastAsia="Times New Roman" w:hAnsi="Times New Roman"/>
                <w:lang w:val="da-DK"/>
              </w:rPr>
            </w:pPr>
            <w:r w:rsidRPr="00C9043F">
              <w:rPr>
                <w:rFonts w:ascii="Times New Roman" w:hAnsi="Times New Roman"/>
                <w:lang w:val="da-DK"/>
              </w:rPr>
              <w:t>2,7</w:t>
            </w:r>
          </w:p>
        </w:tc>
        <w:tc>
          <w:tcPr>
            <w:tcW w:w="1529" w:type="dxa"/>
            <w:tcBorders>
              <w:top w:val="single" w:sz="5" w:space="0" w:color="000000"/>
              <w:left w:val="single" w:sz="5" w:space="0" w:color="000000"/>
              <w:bottom w:val="nil"/>
              <w:right w:val="single" w:sz="5" w:space="0" w:color="000000"/>
            </w:tcBorders>
          </w:tcPr>
          <w:p w14:paraId="1D38ED78" w14:textId="77777777" w:rsidR="002E1F0A" w:rsidRPr="00C9043F" w:rsidRDefault="002E1F0A" w:rsidP="002E1F0A">
            <w:pPr>
              <w:pStyle w:val="TableParagraph"/>
              <w:spacing w:line="246" w:lineRule="exact"/>
              <w:ind w:right="50"/>
              <w:jc w:val="center"/>
              <w:rPr>
                <w:rFonts w:ascii="Times New Roman" w:eastAsia="Times New Roman" w:hAnsi="Times New Roman"/>
                <w:lang w:val="da-DK"/>
              </w:rPr>
            </w:pPr>
            <w:r w:rsidRPr="00C9043F">
              <w:rPr>
                <w:rFonts w:ascii="Times New Roman" w:hAnsi="Times New Roman"/>
                <w:lang w:val="da-DK"/>
              </w:rPr>
              <w:t>4,7</w:t>
            </w:r>
          </w:p>
        </w:tc>
        <w:tc>
          <w:tcPr>
            <w:tcW w:w="1430" w:type="dxa"/>
            <w:gridSpan w:val="2"/>
            <w:tcBorders>
              <w:top w:val="single" w:sz="5" w:space="0" w:color="000000"/>
              <w:left w:val="single" w:sz="5" w:space="0" w:color="000000"/>
              <w:bottom w:val="nil"/>
              <w:right w:val="single" w:sz="5" w:space="0" w:color="000000"/>
            </w:tcBorders>
          </w:tcPr>
          <w:p w14:paraId="2BFAE0B9" w14:textId="77777777" w:rsidR="002E1F0A" w:rsidRPr="00C9043F" w:rsidRDefault="002E1F0A" w:rsidP="002E1F0A">
            <w:pPr>
              <w:pStyle w:val="TableParagraph"/>
              <w:spacing w:line="246" w:lineRule="exact"/>
              <w:ind w:right="59"/>
              <w:jc w:val="center"/>
              <w:rPr>
                <w:rFonts w:ascii="Times New Roman" w:eastAsia="Times New Roman" w:hAnsi="Times New Roman"/>
                <w:lang w:val="da-DK"/>
              </w:rPr>
            </w:pPr>
            <w:r w:rsidRPr="00C9043F">
              <w:rPr>
                <w:rFonts w:ascii="Times New Roman" w:hAnsi="Times New Roman"/>
                <w:lang w:val="da-DK"/>
              </w:rPr>
              <w:t>2,7</w:t>
            </w:r>
          </w:p>
        </w:tc>
      </w:tr>
      <w:tr w:rsidR="002E1F0A" w:rsidRPr="003B6434" w14:paraId="3B656096" w14:textId="77777777" w:rsidTr="00BD6824">
        <w:trPr>
          <w:trHeight w:hRule="exact" w:val="259"/>
        </w:trPr>
        <w:tc>
          <w:tcPr>
            <w:tcW w:w="3113" w:type="dxa"/>
            <w:tcBorders>
              <w:top w:val="nil"/>
              <w:left w:val="single" w:sz="5" w:space="0" w:color="000000"/>
              <w:bottom w:val="single" w:sz="4" w:space="0" w:color="auto"/>
              <w:right w:val="single" w:sz="5" w:space="0" w:color="000000"/>
            </w:tcBorders>
          </w:tcPr>
          <w:p w14:paraId="5B5D0309" w14:textId="77777777" w:rsidR="002E1F0A" w:rsidRPr="00C9043F" w:rsidRDefault="002E1F0A" w:rsidP="002E1F0A">
            <w:pPr>
              <w:pStyle w:val="TableParagraph"/>
              <w:spacing w:line="238" w:lineRule="exact"/>
              <w:ind w:left="102"/>
              <w:rPr>
                <w:rFonts w:ascii="Times New Roman" w:eastAsia="Times New Roman" w:hAnsi="Times New Roman"/>
                <w:lang w:val="da-DK"/>
              </w:rPr>
            </w:pPr>
            <w:r w:rsidRPr="00C9043F">
              <w:rPr>
                <w:rFonts w:ascii="Times New Roman" w:hAnsi="Times New Roman"/>
                <w:spacing w:val="-1"/>
                <w:lang w:val="da-DK"/>
              </w:rPr>
              <w:t>(måneder)</w:t>
            </w:r>
          </w:p>
        </w:tc>
        <w:tc>
          <w:tcPr>
            <w:tcW w:w="1531" w:type="dxa"/>
            <w:tcBorders>
              <w:top w:val="nil"/>
              <w:left w:val="single" w:sz="5" w:space="0" w:color="000000"/>
              <w:bottom w:val="single" w:sz="4" w:space="0" w:color="auto"/>
              <w:right w:val="single" w:sz="5" w:space="0" w:color="000000"/>
            </w:tcBorders>
          </w:tcPr>
          <w:p w14:paraId="1A4A46AA" w14:textId="77777777" w:rsidR="002E1F0A" w:rsidRPr="00C9043F" w:rsidRDefault="002E1F0A">
            <w:pPr>
              <w:rPr>
                <w:rFonts w:ascii="Times New Roman" w:hAnsi="Times New Roman"/>
                <w:lang w:val="da-DK"/>
              </w:rPr>
            </w:pPr>
          </w:p>
        </w:tc>
        <w:tc>
          <w:tcPr>
            <w:tcW w:w="1440" w:type="dxa"/>
            <w:gridSpan w:val="2"/>
            <w:tcBorders>
              <w:top w:val="nil"/>
              <w:left w:val="single" w:sz="5" w:space="0" w:color="000000"/>
              <w:bottom w:val="single" w:sz="4" w:space="0" w:color="auto"/>
              <w:right w:val="single" w:sz="5" w:space="0" w:color="000000"/>
            </w:tcBorders>
          </w:tcPr>
          <w:p w14:paraId="2E85ABCB" w14:textId="77777777" w:rsidR="002E1F0A" w:rsidRPr="00C9043F" w:rsidRDefault="002E1F0A">
            <w:pPr>
              <w:rPr>
                <w:rFonts w:ascii="Times New Roman" w:hAnsi="Times New Roman"/>
                <w:lang w:val="da-DK"/>
              </w:rPr>
            </w:pPr>
          </w:p>
        </w:tc>
        <w:tc>
          <w:tcPr>
            <w:tcW w:w="1529" w:type="dxa"/>
            <w:tcBorders>
              <w:top w:val="nil"/>
              <w:left w:val="single" w:sz="5" w:space="0" w:color="000000"/>
              <w:bottom w:val="single" w:sz="4" w:space="0" w:color="auto"/>
              <w:right w:val="single" w:sz="5" w:space="0" w:color="000000"/>
            </w:tcBorders>
          </w:tcPr>
          <w:p w14:paraId="591C61E3" w14:textId="77777777" w:rsidR="002E1F0A" w:rsidRPr="00C9043F" w:rsidRDefault="002E1F0A">
            <w:pPr>
              <w:rPr>
                <w:rFonts w:ascii="Times New Roman" w:hAnsi="Times New Roman"/>
                <w:lang w:val="da-DK"/>
              </w:rPr>
            </w:pPr>
          </w:p>
        </w:tc>
        <w:tc>
          <w:tcPr>
            <w:tcW w:w="1430" w:type="dxa"/>
            <w:gridSpan w:val="2"/>
            <w:tcBorders>
              <w:top w:val="nil"/>
              <w:left w:val="single" w:sz="5" w:space="0" w:color="000000"/>
              <w:bottom w:val="single" w:sz="4" w:space="0" w:color="auto"/>
              <w:right w:val="single" w:sz="5" w:space="0" w:color="000000"/>
            </w:tcBorders>
          </w:tcPr>
          <w:p w14:paraId="30E424D2" w14:textId="77777777" w:rsidR="002E1F0A" w:rsidRPr="00C9043F" w:rsidRDefault="002E1F0A">
            <w:pPr>
              <w:rPr>
                <w:rFonts w:ascii="Times New Roman" w:hAnsi="Times New Roman"/>
                <w:lang w:val="da-DK"/>
              </w:rPr>
            </w:pPr>
          </w:p>
        </w:tc>
      </w:tr>
      <w:tr w:rsidR="002E1F0A" w:rsidRPr="003B6434" w14:paraId="22DD25FC" w14:textId="77777777" w:rsidTr="00BD6824">
        <w:trPr>
          <w:trHeight w:hRule="exact" w:val="254"/>
        </w:trPr>
        <w:tc>
          <w:tcPr>
            <w:tcW w:w="3113" w:type="dxa"/>
            <w:tcBorders>
              <w:top w:val="single" w:sz="4" w:space="0" w:color="auto"/>
              <w:left w:val="single" w:sz="4" w:space="0" w:color="auto"/>
              <w:bottom w:val="single" w:sz="4" w:space="0" w:color="auto"/>
              <w:right w:val="single" w:sz="4" w:space="0" w:color="auto"/>
            </w:tcBorders>
          </w:tcPr>
          <w:p w14:paraId="3B371B3B" w14:textId="77777777" w:rsidR="002E1F0A" w:rsidRPr="00C9043F" w:rsidRDefault="002E1F0A" w:rsidP="002E1F0A">
            <w:pPr>
              <w:pStyle w:val="TableParagraph"/>
              <w:spacing w:line="238" w:lineRule="exact"/>
              <w:ind w:left="102"/>
              <w:rPr>
                <w:rFonts w:ascii="Times New Roman" w:hAnsi="Times New Roman"/>
                <w:lang w:val="da-DK"/>
              </w:rPr>
            </w:pPr>
            <w:r w:rsidRPr="00C9043F">
              <w:rPr>
                <w:rFonts w:ascii="Times New Roman" w:hAnsi="Times New Roman"/>
                <w:lang w:val="da-DK"/>
              </w:rPr>
              <w:t xml:space="preserve">(95 </w:t>
            </w:r>
            <w:r w:rsidRPr="00C9043F">
              <w:rPr>
                <w:rFonts w:ascii="Times New Roman" w:hAnsi="Times New Roman"/>
                <w:spacing w:val="-3"/>
                <w:lang w:val="da-DK"/>
              </w:rPr>
              <w:t>% - CI)</w:t>
            </w:r>
          </w:p>
        </w:tc>
        <w:tc>
          <w:tcPr>
            <w:tcW w:w="1531" w:type="dxa"/>
            <w:tcBorders>
              <w:top w:val="single" w:sz="4" w:space="0" w:color="auto"/>
              <w:left w:val="single" w:sz="4" w:space="0" w:color="auto"/>
              <w:bottom w:val="single" w:sz="4" w:space="0" w:color="auto"/>
              <w:right w:val="single" w:sz="4" w:space="0" w:color="auto"/>
            </w:tcBorders>
          </w:tcPr>
          <w:p w14:paraId="4C1C7DE0" w14:textId="77777777" w:rsidR="002E1F0A" w:rsidRPr="00C9043F" w:rsidRDefault="002E1F0A" w:rsidP="002E1F0A">
            <w:pPr>
              <w:pStyle w:val="TableParagraph"/>
              <w:spacing w:line="238" w:lineRule="exact"/>
              <w:ind w:left="373"/>
              <w:rPr>
                <w:rFonts w:ascii="Times New Roman" w:hAnsi="Times New Roman"/>
                <w:spacing w:val="-1"/>
                <w:lang w:val="da-DK"/>
              </w:rPr>
            </w:pPr>
            <w:r w:rsidRPr="00C9043F">
              <w:rPr>
                <w:rFonts w:ascii="Times New Roman" w:hAnsi="Times New Roman"/>
                <w:spacing w:val="-1"/>
                <w:lang w:val="da-DK"/>
              </w:rPr>
              <w:t>(3,9-4,9)</w:t>
            </w:r>
          </w:p>
        </w:tc>
        <w:tc>
          <w:tcPr>
            <w:tcW w:w="1440" w:type="dxa"/>
            <w:gridSpan w:val="2"/>
            <w:tcBorders>
              <w:top w:val="single" w:sz="4" w:space="0" w:color="auto"/>
              <w:left w:val="single" w:sz="4" w:space="0" w:color="auto"/>
              <w:bottom w:val="single" w:sz="4" w:space="0" w:color="auto"/>
              <w:right w:val="single" w:sz="4" w:space="0" w:color="auto"/>
            </w:tcBorders>
          </w:tcPr>
          <w:p w14:paraId="7C15D33D" w14:textId="77777777" w:rsidR="002E1F0A" w:rsidRPr="00C9043F" w:rsidRDefault="002E1F0A" w:rsidP="002E1F0A">
            <w:pPr>
              <w:pStyle w:val="TableParagraph"/>
              <w:spacing w:line="238" w:lineRule="exact"/>
              <w:ind w:left="327"/>
              <w:rPr>
                <w:rFonts w:ascii="Times New Roman" w:hAnsi="Times New Roman"/>
                <w:spacing w:val="-1"/>
                <w:lang w:val="da-DK"/>
              </w:rPr>
            </w:pPr>
            <w:r w:rsidRPr="00C9043F">
              <w:rPr>
                <w:rFonts w:ascii="Times New Roman" w:hAnsi="Times New Roman"/>
                <w:spacing w:val="-1"/>
                <w:lang w:val="da-DK"/>
              </w:rPr>
              <w:t>(2,1-2,9)</w:t>
            </w:r>
          </w:p>
        </w:tc>
        <w:tc>
          <w:tcPr>
            <w:tcW w:w="1529" w:type="dxa"/>
            <w:tcBorders>
              <w:top w:val="single" w:sz="4" w:space="0" w:color="auto"/>
              <w:left w:val="single" w:sz="4" w:space="0" w:color="auto"/>
              <w:bottom w:val="single" w:sz="4" w:space="0" w:color="auto"/>
              <w:right w:val="single" w:sz="4" w:space="0" w:color="auto"/>
            </w:tcBorders>
          </w:tcPr>
          <w:p w14:paraId="6C55B555" w14:textId="77777777" w:rsidR="002E1F0A" w:rsidRPr="00C9043F" w:rsidRDefault="002E1F0A" w:rsidP="002E1F0A">
            <w:pPr>
              <w:pStyle w:val="TableParagraph"/>
              <w:spacing w:line="238" w:lineRule="exact"/>
              <w:ind w:left="373"/>
              <w:rPr>
                <w:rFonts w:ascii="Times New Roman" w:hAnsi="Times New Roman"/>
                <w:spacing w:val="-1"/>
                <w:lang w:val="da-DK"/>
              </w:rPr>
            </w:pPr>
            <w:r w:rsidRPr="00C9043F">
              <w:rPr>
                <w:rFonts w:ascii="Times New Roman" w:hAnsi="Times New Roman"/>
                <w:spacing w:val="-1"/>
                <w:lang w:val="da-DK"/>
              </w:rPr>
              <w:t>(4,3-5,6)</w:t>
            </w:r>
          </w:p>
        </w:tc>
        <w:tc>
          <w:tcPr>
            <w:tcW w:w="1430" w:type="dxa"/>
            <w:gridSpan w:val="2"/>
            <w:tcBorders>
              <w:top w:val="single" w:sz="4" w:space="0" w:color="auto"/>
              <w:left w:val="single" w:sz="4" w:space="0" w:color="auto"/>
              <w:bottom w:val="single" w:sz="4" w:space="0" w:color="auto"/>
              <w:right w:val="single" w:sz="4" w:space="0" w:color="auto"/>
            </w:tcBorders>
          </w:tcPr>
          <w:p w14:paraId="2F1A668E" w14:textId="77777777" w:rsidR="002E1F0A" w:rsidRPr="00C9043F" w:rsidRDefault="002E1F0A" w:rsidP="002E1F0A">
            <w:pPr>
              <w:pStyle w:val="TableParagraph"/>
              <w:spacing w:line="238" w:lineRule="exact"/>
              <w:ind w:left="322"/>
              <w:rPr>
                <w:rFonts w:ascii="Times New Roman" w:hAnsi="Times New Roman"/>
                <w:spacing w:val="-1"/>
                <w:lang w:val="da-DK"/>
              </w:rPr>
            </w:pPr>
            <w:r w:rsidRPr="00C9043F">
              <w:rPr>
                <w:rFonts w:ascii="Times New Roman" w:hAnsi="Times New Roman"/>
                <w:spacing w:val="-1"/>
                <w:lang w:val="da-DK"/>
              </w:rPr>
              <w:t>(2,2-3,1)</w:t>
            </w:r>
          </w:p>
        </w:tc>
      </w:tr>
      <w:tr w:rsidR="002E1F0A" w:rsidRPr="003B6434" w14:paraId="2DF2E132" w14:textId="77777777" w:rsidTr="00BD6824">
        <w:trPr>
          <w:trHeight w:hRule="exact" w:val="299"/>
        </w:trPr>
        <w:tc>
          <w:tcPr>
            <w:tcW w:w="3113" w:type="dxa"/>
            <w:tcBorders>
              <w:top w:val="single" w:sz="4" w:space="0" w:color="auto"/>
              <w:left w:val="single" w:sz="5" w:space="0" w:color="000000"/>
              <w:bottom w:val="single" w:sz="5" w:space="0" w:color="000000"/>
              <w:right w:val="single" w:sz="5" w:space="0" w:color="000000"/>
            </w:tcBorders>
          </w:tcPr>
          <w:p w14:paraId="19070A91" w14:textId="77777777" w:rsidR="002E1F0A" w:rsidRPr="00C9043F" w:rsidRDefault="002E1F0A" w:rsidP="002E1F0A">
            <w:pPr>
              <w:pStyle w:val="TableParagraph"/>
              <w:spacing w:line="246" w:lineRule="exact"/>
              <w:ind w:left="102"/>
              <w:rPr>
                <w:rFonts w:ascii="Times New Roman" w:eastAsia="Times New Roman" w:hAnsi="Times New Roman"/>
                <w:lang w:val="da-DK"/>
              </w:rPr>
            </w:pPr>
            <w:r w:rsidRPr="00C9043F">
              <w:rPr>
                <w:rFonts w:ascii="Times New Roman" w:hAnsi="Times New Roman"/>
                <w:spacing w:val="-2"/>
                <w:lang w:val="da-DK"/>
              </w:rPr>
              <w:t>Log rank p-værdi</w:t>
            </w:r>
            <w:r w:rsidR="0077470E" w:rsidRPr="00C9043F">
              <w:rPr>
                <w:rFonts w:ascii="Times New Roman" w:hAnsi="Times New Roman"/>
                <w:vertAlign w:val="superscript"/>
              </w:rPr>
              <w:t>a</w:t>
            </w:r>
            <w:r w:rsidRPr="00C9043F">
              <w:rPr>
                <w:rFonts w:ascii="Times New Roman" w:hAnsi="Times New Roman"/>
                <w:spacing w:val="-2"/>
                <w:lang w:val="da-DK"/>
              </w:rPr>
              <w:t>*</w:t>
            </w:r>
          </w:p>
        </w:tc>
        <w:tc>
          <w:tcPr>
            <w:tcW w:w="2971" w:type="dxa"/>
            <w:gridSpan w:val="3"/>
            <w:tcBorders>
              <w:top w:val="single" w:sz="4" w:space="0" w:color="auto"/>
              <w:left w:val="single" w:sz="5" w:space="0" w:color="000000"/>
              <w:bottom w:val="single" w:sz="5" w:space="0" w:color="000000"/>
              <w:right w:val="single" w:sz="5" w:space="0" w:color="000000"/>
            </w:tcBorders>
          </w:tcPr>
          <w:p w14:paraId="3E2D243C" w14:textId="77777777" w:rsidR="002E1F0A" w:rsidRPr="00C9043F" w:rsidRDefault="002E1F0A" w:rsidP="002E1F0A">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0,001</w:t>
            </w:r>
          </w:p>
        </w:tc>
        <w:tc>
          <w:tcPr>
            <w:tcW w:w="2959" w:type="dxa"/>
            <w:gridSpan w:val="3"/>
            <w:tcBorders>
              <w:top w:val="single" w:sz="4" w:space="0" w:color="auto"/>
              <w:left w:val="single" w:sz="5" w:space="0" w:color="000000"/>
              <w:bottom w:val="single" w:sz="5" w:space="0" w:color="000000"/>
              <w:right w:val="single" w:sz="5" w:space="0" w:color="000000"/>
            </w:tcBorders>
          </w:tcPr>
          <w:p w14:paraId="64D3D72E" w14:textId="77777777" w:rsidR="002E1F0A" w:rsidRPr="00C9043F" w:rsidRDefault="002E1F0A" w:rsidP="002E1F0A">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0,001</w:t>
            </w:r>
          </w:p>
        </w:tc>
      </w:tr>
      <w:tr w:rsidR="002E1F0A" w:rsidRPr="003B6434" w14:paraId="65D266C5" w14:textId="77777777" w:rsidTr="00BD6824">
        <w:trPr>
          <w:trHeight w:hRule="exact" w:val="288"/>
        </w:trPr>
        <w:tc>
          <w:tcPr>
            <w:tcW w:w="3113" w:type="dxa"/>
            <w:tcBorders>
              <w:top w:val="single" w:sz="5" w:space="0" w:color="000000"/>
              <w:left w:val="single" w:sz="5" w:space="0" w:color="000000"/>
              <w:bottom w:val="single" w:sz="4" w:space="0" w:color="auto"/>
              <w:right w:val="single" w:sz="5" w:space="0" w:color="000000"/>
            </w:tcBorders>
          </w:tcPr>
          <w:p w14:paraId="59B5FAB4" w14:textId="77777777" w:rsidR="002E1F0A" w:rsidRPr="00C9043F" w:rsidRDefault="002E1F0A" w:rsidP="002E1F0A">
            <w:pPr>
              <w:pStyle w:val="TableParagraph"/>
              <w:spacing w:line="246" w:lineRule="exact"/>
              <w:ind w:left="102"/>
              <w:rPr>
                <w:rFonts w:ascii="Times New Roman" w:eastAsia="Times New Roman" w:hAnsi="Times New Roman"/>
                <w:lang w:val="da-DK"/>
              </w:rPr>
            </w:pPr>
            <w:r w:rsidRPr="00C9043F">
              <w:rPr>
                <w:rFonts w:ascii="Times New Roman" w:hAnsi="Times New Roman"/>
                <w:spacing w:val="-1"/>
                <w:lang w:val="da-DK"/>
              </w:rPr>
              <w:t>Samlet</w:t>
            </w:r>
            <w:r w:rsidRPr="00C9043F">
              <w:rPr>
                <w:rFonts w:ascii="Times New Roman" w:hAnsi="Times New Roman"/>
                <w:spacing w:val="1"/>
                <w:lang w:val="da-DK"/>
              </w:rPr>
              <w:t xml:space="preserve"> </w:t>
            </w:r>
            <w:r w:rsidRPr="00C9043F">
              <w:rPr>
                <w:rFonts w:ascii="Times New Roman" w:hAnsi="Times New Roman"/>
                <w:lang w:val="da-DK"/>
              </w:rPr>
              <w:t>responsrate</w:t>
            </w:r>
            <w:r w:rsidR="0077470E" w:rsidRPr="00C9043F">
              <w:rPr>
                <w:rFonts w:ascii="Times New Roman" w:hAnsi="Times New Roman"/>
                <w:vertAlign w:val="superscript"/>
              </w:rPr>
              <w:t>b</w:t>
            </w:r>
            <w:r w:rsidRPr="00C9043F">
              <w:rPr>
                <w:rFonts w:ascii="Times New Roman" w:hAnsi="Times New Roman"/>
                <w:lang w:val="da-DK"/>
              </w:rPr>
              <w:t>**</w:t>
            </w:r>
          </w:p>
        </w:tc>
        <w:tc>
          <w:tcPr>
            <w:tcW w:w="1531" w:type="dxa"/>
            <w:tcBorders>
              <w:top w:val="single" w:sz="5" w:space="0" w:color="000000"/>
              <w:left w:val="single" w:sz="5" w:space="0" w:color="000000"/>
              <w:bottom w:val="single" w:sz="4" w:space="0" w:color="auto"/>
              <w:right w:val="single" w:sz="5" w:space="0" w:color="000000"/>
            </w:tcBorders>
          </w:tcPr>
          <w:p w14:paraId="355FA66E" w14:textId="77777777" w:rsidR="002E1F0A" w:rsidRPr="00C9043F" w:rsidRDefault="002E1F0A" w:rsidP="002E1F0A">
            <w:pPr>
              <w:pStyle w:val="TableParagraph"/>
              <w:spacing w:line="246" w:lineRule="exact"/>
              <w:ind w:left="445"/>
              <w:rPr>
                <w:rFonts w:ascii="Times New Roman" w:eastAsia="Times New Roman" w:hAnsi="Times New Roman"/>
                <w:lang w:val="da-DK"/>
              </w:rPr>
            </w:pPr>
            <w:r w:rsidRPr="00C9043F">
              <w:rPr>
                <w:rFonts w:ascii="Times New Roman" w:hAnsi="Times New Roman"/>
                <w:lang w:val="da-DK"/>
              </w:rPr>
              <w:t>41,3 %</w:t>
            </w:r>
          </w:p>
        </w:tc>
        <w:tc>
          <w:tcPr>
            <w:tcW w:w="1440" w:type="dxa"/>
            <w:gridSpan w:val="2"/>
            <w:tcBorders>
              <w:top w:val="single" w:sz="5" w:space="0" w:color="000000"/>
              <w:left w:val="single" w:sz="5" w:space="0" w:color="000000"/>
              <w:bottom w:val="single" w:sz="4" w:space="0" w:color="auto"/>
              <w:right w:val="single" w:sz="5" w:space="0" w:color="000000"/>
            </w:tcBorders>
          </w:tcPr>
          <w:p w14:paraId="3180980A" w14:textId="77777777" w:rsidR="002E1F0A" w:rsidRPr="00C9043F" w:rsidRDefault="002E1F0A" w:rsidP="002E1F0A">
            <w:pPr>
              <w:pStyle w:val="TableParagraph"/>
              <w:spacing w:line="246" w:lineRule="exact"/>
              <w:ind w:left="399"/>
              <w:rPr>
                <w:rFonts w:ascii="Times New Roman" w:eastAsia="Times New Roman" w:hAnsi="Times New Roman"/>
                <w:lang w:val="da-DK"/>
              </w:rPr>
            </w:pPr>
            <w:r w:rsidRPr="00C9043F">
              <w:rPr>
                <w:rFonts w:ascii="Times New Roman" w:hAnsi="Times New Roman"/>
                <w:lang w:val="da-DK"/>
              </w:rPr>
              <w:t>16,7 %</w:t>
            </w:r>
          </w:p>
        </w:tc>
        <w:tc>
          <w:tcPr>
            <w:tcW w:w="1529" w:type="dxa"/>
            <w:tcBorders>
              <w:top w:val="single" w:sz="5" w:space="0" w:color="000000"/>
              <w:left w:val="single" w:sz="5" w:space="0" w:color="000000"/>
              <w:bottom w:val="single" w:sz="4" w:space="0" w:color="auto"/>
              <w:right w:val="single" w:sz="5" w:space="0" w:color="000000"/>
            </w:tcBorders>
          </w:tcPr>
          <w:p w14:paraId="2D557573" w14:textId="77777777" w:rsidR="002E1F0A" w:rsidRPr="00C9043F" w:rsidRDefault="002E1F0A" w:rsidP="002E1F0A">
            <w:pPr>
              <w:pStyle w:val="TableParagraph"/>
              <w:spacing w:line="246" w:lineRule="exact"/>
              <w:ind w:left="445"/>
              <w:rPr>
                <w:rFonts w:ascii="Times New Roman" w:eastAsia="Times New Roman" w:hAnsi="Times New Roman"/>
                <w:lang w:val="da-DK"/>
              </w:rPr>
            </w:pPr>
            <w:r w:rsidRPr="00C9043F">
              <w:rPr>
                <w:rFonts w:ascii="Times New Roman" w:hAnsi="Times New Roman"/>
                <w:lang w:val="da-DK"/>
              </w:rPr>
              <w:t>45,5 %</w:t>
            </w:r>
          </w:p>
        </w:tc>
        <w:tc>
          <w:tcPr>
            <w:tcW w:w="1430" w:type="dxa"/>
            <w:gridSpan w:val="2"/>
            <w:tcBorders>
              <w:top w:val="single" w:sz="5" w:space="0" w:color="000000"/>
              <w:left w:val="single" w:sz="5" w:space="0" w:color="000000"/>
              <w:bottom w:val="single" w:sz="4" w:space="0" w:color="auto"/>
              <w:right w:val="single" w:sz="5" w:space="0" w:color="000000"/>
            </w:tcBorders>
          </w:tcPr>
          <w:p w14:paraId="428790FF" w14:textId="77777777" w:rsidR="002E1F0A" w:rsidRPr="00C9043F" w:rsidRDefault="002E1F0A" w:rsidP="002E1F0A">
            <w:pPr>
              <w:pStyle w:val="TableParagraph"/>
              <w:spacing w:line="246" w:lineRule="exact"/>
              <w:ind w:left="394"/>
              <w:rPr>
                <w:rFonts w:ascii="Times New Roman" w:eastAsia="Times New Roman" w:hAnsi="Times New Roman"/>
                <w:lang w:val="da-DK"/>
              </w:rPr>
            </w:pPr>
            <w:r w:rsidRPr="00C9043F">
              <w:rPr>
                <w:rFonts w:ascii="Times New Roman" w:hAnsi="Times New Roman"/>
                <w:lang w:val="da-DK"/>
              </w:rPr>
              <w:t>19,6 %</w:t>
            </w:r>
          </w:p>
        </w:tc>
      </w:tr>
      <w:tr w:rsidR="002E1F0A" w:rsidRPr="003B6434" w14:paraId="45F2AF85" w14:textId="77777777" w:rsidTr="00BD6824">
        <w:trPr>
          <w:trHeight w:hRule="exact" w:val="278"/>
        </w:trPr>
        <w:tc>
          <w:tcPr>
            <w:tcW w:w="3113" w:type="dxa"/>
            <w:tcBorders>
              <w:top w:val="single" w:sz="4" w:space="0" w:color="auto"/>
              <w:left w:val="single" w:sz="4" w:space="0" w:color="auto"/>
              <w:bottom w:val="single" w:sz="4" w:space="0" w:color="auto"/>
              <w:right w:val="single" w:sz="4" w:space="0" w:color="auto"/>
            </w:tcBorders>
          </w:tcPr>
          <w:p w14:paraId="53BD6F21" w14:textId="77777777" w:rsidR="002E1F0A" w:rsidRPr="00C9043F" w:rsidRDefault="002E1F0A" w:rsidP="002E1F0A">
            <w:pPr>
              <w:pStyle w:val="TableParagraph"/>
              <w:spacing w:line="252" w:lineRule="exact"/>
              <w:ind w:left="102"/>
              <w:rPr>
                <w:rFonts w:ascii="Times New Roman" w:hAnsi="Times New Roman"/>
                <w:lang w:val="da-DK"/>
              </w:rPr>
            </w:pPr>
            <w:r w:rsidRPr="00C9043F">
              <w:rPr>
                <w:rFonts w:ascii="Times New Roman" w:hAnsi="Times New Roman"/>
                <w:lang w:val="da-DK"/>
              </w:rPr>
              <w:t xml:space="preserve">(95 </w:t>
            </w:r>
            <w:r w:rsidRPr="00C9043F">
              <w:rPr>
                <w:rFonts w:ascii="Times New Roman" w:hAnsi="Times New Roman"/>
                <w:spacing w:val="-3"/>
                <w:lang w:val="da-DK"/>
              </w:rPr>
              <w:t>% - CI)</w:t>
            </w:r>
          </w:p>
        </w:tc>
        <w:tc>
          <w:tcPr>
            <w:tcW w:w="1531" w:type="dxa"/>
            <w:tcBorders>
              <w:top w:val="single" w:sz="4" w:space="0" w:color="auto"/>
              <w:left w:val="single" w:sz="4" w:space="0" w:color="auto"/>
              <w:bottom w:val="single" w:sz="4" w:space="0" w:color="auto"/>
              <w:right w:val="single" w:sz="4" w:space="0" w:color="auto"/>
            </w:tcBorders>
          </w:tcPr>
          <w:p w14:paraId="255D1D7B" w14:textId="77777777" w:rsidR="002E1F0A" w:rsidRPr="00C9043F" w:rsidRDefault="002E1F0A" w:rsidP="002E1F0A">
            <w:pPr>
              <w:pStyle w:val="TableParagraph"/>
              <w:spacing w:line="252" w:lineRule="exact"/>
              <w:ind w:left="263"/>
              <w:rPr>
                <w:rFonts w:ascii="Times New Roman" w:hAnsi="Times New Roman"/>
                <w:spacing w:val="-1"/>
                <w:lang w:val="da-DK"/>
              </w:rPr>
            </w:pPr>
            <w:r w:rsidRPr="00C9043F">
              <w:rPr>
                <w:rFonts w:ascii="Times New Roman" w:hAnsi="Times New Roman"/>
                <w:spacing w:val="-1"/>
                <w:lang w:val="da-DK"/>
              </w:rPr>
              <w:t>(34,8-48,1)</w:t>
            </w:r>
          </w:p>
        </w:tc>
        <w:tc>
          <w:tcPr>
            <w:tcW w:w="1440" w:type="dxa"/>
            <w:gridSpan w:val="2"/>
            <w:tcBorders>
              <w:top w:val="single" w:sz="4" w:space="0" w:color="auto"/>
              <w:left w:val="single" w:sz="4" w:space="0" w:color="auto"/>
              <w:bottom w:val="single" w:sz="4" w:space="0" w:color="auto"/>
              <w:right w:val="single" w:sz="4" w:space="0" w:color="auto"/>
            </w:tcBorders>
          </w:tcPr>
          <w:p w14:paraId="0040BF05" w14:textId="77777777" w:rsidR="002E1F0A" w:rsidRPr="00C9043F" w:rsidRDefault="002E1F0A" w:rsidP="002E1F0A">
            <w:pPr>
              <w:pStyle w:val="TableParagraph"/>
              <w:spacing w:line="252" w:lineRule="exact"/>
              <w:ind w:left="217"/>
              <w:rPr>
                <w:rFonts w:ascii="Times New Roman" w:hAnsi="Times New Roman"/>
                <w:spacing w:val="-1"/>
                <w:lang w:val="da-DK"/>
              </w:rPr>
            </w:pPr>
            <w:r w:rsidRPr="00C9043F">
              <w:rPr>
                <w:rFonts w:ascii="Times New Roman" w:hAnsi="Times New Roman"/>
                <w:spacing w:val="-1"/>
                <w:lang w:val="da-DK"/>
              </w:rPr>
              <w:t>(12,0-22,2)</w:t>
            </w:r>
          </w:p>
        </w:tc>
        <w:tc>
          <w:tcPr>
            <w:tcW w:w="1529" w:type="dxa"/>
            <w:tcBorders>
              <w:top w:val="single" w:sz="4" w:space="0" w:color="auto"/>
              <w:left w:val="single" w:sz="4" w:space="0" w:color="auto"/>
              <w:bottom w:val="single" w:sz="4" w:space="0" w:color="auto"/>
              <w:right w:val="single" w:sz="4" w:space="0" w:color="auto"/>
            </w:tcBorders>
          </w:tcPr>
          <w:p w14:paraId="4EECD34B" w14:textId="77777777" w:rsidR="002E1F0A" w:rsidRPr="00C9043F" w:rsidRDefault="002E1F0A" w:rsidP="002E1F0A">
            <w:pPr>
              <w:pStyle w:val="TableParagraph"/>
              <w:spacing w:line="252" w:lineRule="exact"/>
              <w:ind w:left="262"/>
              <w:rPr>
                <w:rFonts w:ascii="Times New Roman" w:hAnsi="Times New Roman"/>
                <w:spacing w:val="-1"/>
                <w:lang w:val="da-DK"/>
              </w:rPr>
            </w:pPr>
            <w:r w:rsidRPr="00C9043F">
              <w:rPr>
                <w:rFonts w:ascii="Times New Roman" w:hAnsi="Times New Roman"/>
                <w:spacing w:val="-1"/>
                <w:lang w:val="da-DK"/>
              </w:rPr>
              <w:t>(37,8-53,4)</w:t>
            </w:r>
          </w:p>
        </w:tc>
        <w:tc>
          <w:tcPr>
            <w:tcW w:w="1430" w:type="dxa"/>
            <w:gridSpan w:val="2"/>
            <w:tcBorders>
              <w:top w:val="single" w:sz="4" w:space="0" w:color="auto"/>
              <w:left w:val="single" w:sz="4" w:space="0" w:color="auto"/>
              <w:bottom w:val="single" w:sz="4" w:space="0" w:color="auto"/>
              <w:right w:val="single" w:sz="4" w:space="0" w:color="auto"/>
            </w:tcBorders>
          </w:tcPr>
          <w:p w14:paraId="6E72D217" w14:textId="77777777" w:rsidR="002E1F0A" w:rsidRPr="00C9043F" w:rsidRDefault="002E1F0A" w:rsidP="002E1F0A">
            <w:pPr>
              <w:pStyle w:val="TableParagraph"/>
              <w:spacing w:line="252" w:lineRule="exact"/>
              <w:ind w:left="212"/>
              <w:rPr>
                <w:rFonts w:ascii="Times New Roman" w:hAnsi="Times New Roman"/>
                <w:spacing w:val="-1"/>
                <w:lang w:val="da-DK"/>
              </w:rPr>
            </w:pPr>
            <w:r w:rsidRPr="00C9043F">
              <w:rPr>
                <w:rFonts w:ascii="Times New Roman" w:hAnsi="Times New Roman"/>
                <w:spacing w:val="-1"/>
                <w:lang w:val="da-DK"/>
              </w:rPr>
              <w:t>(13,8-26,6)</w:t>
            </w:r>
          </w:p>
        </w:tc>
      </w:tr>
      <w:tr w:rsidR="002E1F0A" w:rsidRPr="003B6434" w14:paraId="28B7B685" w14:textId="77777777" w:rsidTr="00BD6824">
        <w:trPr>
          <w:trHeight w:hRule="exact" w:val="269"/>
        </w:trPr>
        <w:tc>
          <w:tcPr>
            <w:tcW w:w="3113" w:type="dxa"/>
            <w:tcBorders>
              <w:top w:val="single" w:sz="4" w:space="0" w:color="auto"/>
              <w:left w:val="single" w:sz="5" w:space="0" w:color="000000"/>
              <w:bottom w:val="single" w:sz="6" w:space="0" w:color="000000"/>
              <w:right w:val="single" w:sz="5" w:space="0" w:color="000000"/>
            </w:tcBorders>
          </w:tcPr>
          <w:p w14:paraId="0A446234" w14:textId="77777777" w:rsidR="002E1F0A" w:rsidRPr="00C9043F" w:rsidRDefault="002E1F0A" w:rsidP="002E1F0A">
            <w:pPr>
              <w:pStyle w:val="TableParagraph"/>
              <w:spacing w:line="246" w:lineRule="exact"/>
              <w:ind w:left="102"/>
              <w:rPr>
                <w:rFonts w:ascii="Times New Roman" w:eastAsia="Times New Roman" w:hAnsi="Times New Roman"/>
                <w:lang w:val="da-DK"/>
              </w:rPr>
            </w:pPr>
            <w:r w:rsidRPr="00C9043F">
              <w:rPr>
                <w:rFonts w:ascii="Times New Roman" w:hAnsi="Times New Roman"/>
                <w:lang w:val="da-DK"/>
              </w:rPr>
              <w:t xml:space="preserve">Fishers </w:t>
            </w:r>
            <w:r w:rsidRPr="00C9043F">
              <w:rPr>
                <w:rFonts w:ascii="Times New Roman" w:hAnsi="Times New Roman"/>
                <w:spacing w:val="-1"/>
                <w:lang w:val="da-DK"/>
              </w:rPr>
              <w:t>eksakte</w:t>
            </w:r>
            <w:r w:rsidRPr="00C9043F">
              <w:rPr>
                <w:rFonts w:ascii="Times New Roman" w:hAnsi="Times New Roman"/>
                <w:lang w:val="da-DK"/>
              </w:rPr>
              <w:t xml:space="preserve"> </w:t>
            </w:r>
            <w:r w:rsidRPr="00C9043F">
              <w:rPr>
                <w:rFonts w:ascii="Times New Roman" w:hAnsi="Times New Roman"/>
                <w:spacing w:val="-1"/>
                <w:lang w:val="da-DK"/>
              </w:rPr>
              <w:t>p-værdi</w:t>
            </w:r>
            <w:r w:rsidR="0077470E" w:rsidRPr="00C9043F">
              <w:rPr>
                <w:rFonts w:ascii="Times New Roman" w:hAnsi="Times New Roman"/>
                <w:vertAlign w:val="superscript"/>
              </w:rPr>
              <w:t>a</w:t>
            </w:r>
            <w:r w:rsidRPr="00C9043F">
              <w:rPr>
                <w:rFonts w:ascii="Times New Roman" w:hAnsi="Times New Roman"/>
                <w:spacing w:val="-1"/>
                <w:lang w:val="da-DK"/>
              </w:rPr>
              <w:t>*</w:t>
            </w:r>
          </w:p>
        </w:tc>
        <w:tc>
          <w:tcPr>
            <w:tcW w:w="2971" w:type="dxa"/>
            <w:gridSpan w:val="3"/>
            <w:tcBorders>
              <w:top w:val="single" w:sz="4" w:space="0" w:color="auto"/>
              <w:left w:val="single" w:sz="5" w:space="0" w:color="000000"/>
              <w:bottom w:val="single" w:sz="6" w:space="0" w:color="000000"/>
              <w:right w:val="single" w:sz="5" w:space="0" w:color="000000"/>
            </w:tcBorders>
          </w:tcPr>
          <w:p w14:paraId="7C78130B" w14:textId="77777777" w:rsidR="002E1F0A" w:rsidRPr="00C9043F" w:rsidRDefault="002E1F0A" w:rsidP="002E1F0A">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&lt;</w:t>
            </w:r>
            <w:r w:rsidR="00FE3014" w:rsidRPr="00C9043F">
              <w:rPr>
                <w:rFonts w:ascii="Times New Roman" w:hAnsi="Times New Roman"/>
                <w:lang w:val="da-DK"/>
              </w:rPr>
              <w:t> </w:t>
            </w:r>
            <w:r w:rsidRPr="00C9043F">
              <w:rPr>
                <w:rFonts w:ascii="Times New Roman" w:hAnsi="Times New Roman"/>
                <w:lang w:val="da-DK"/>
              </w:rPr>
              <w:t>0,001</w:t>
            </w:r>
          </w:p>
        </w:tc>
        <w:tc>
          <w:tcPr>
            <w:tcW w:w="2959" w:type="dxa"/>
            <w:gridSpan w:val="3"/>
            <w:tcBorders>
              <w:top w:val="single" w:sz="4" w:space="0" w:color="auto"/>
              <w:left w:val="single" w:sz="5" w:space="0" w:color="000000"/>
              <w:bottom w:val="single" w:sz="6" w:space="0" w:color="000000"/>
              <w:right w:val="single" w:sz="5" w:space="0" w:color="000000"/>
            </w:tcBorders>
          </w:tcPr>
          <w:p w14:paraId="257F8901" w14:textId="77777777" w:rsidR="002E1F0A" w:rsidRPr="00C9043F" w:rsidRDefault="002E1F0A" w:rsidP="002E1F0A">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&lt;</w:t>
            </w:r>
            <w:r w:rsidR="00FE3014" w:rsidRPr="00C9043F">
              <w:rPr>
                <w:rFonts w:ascii="Times New Roman" w:hAnsi="Times New Roman"/>
                <w:lang w:val="da-DK"/>
              </w:rPr>
              <w:t> </w:t>
            </w:r>
            <w:r w:rsidRPr="00C9043F">
              <w:rPr>
                <w:rFonts w:ascii="Times New Roman" w:hAnsi="Times New Roman"/>
                <w:lang w:val="da-DK"/>
              </w:rPr>
              <w:t>0,001</w:t>
            </w:r>
          </w:p>
        </w:tc>
      </w:tr>
      <w:tr w:rsidR="002E1F0A" w:rsidRPr="003B6434" w14:paraId="5C0F55D4" w14:textId="77777777" w:rsidTr="00BD6824">
        <w:trPr>
          <w:trHeight w:val="795"/>
        </w:trPr>
        <w:tc>
          <w:tcPr>
            <w:tcW w:w="9043" w:type="dxa"/>
            <w:gridSpan w:val="7"/>
            <w:tcBorders>
              <w:top w:val="single" w:sz="6" w:space="0" w:color="000000"/>
              <w:left w:val="single" w:sz="6" w:space="0" w:color="000000"/>
              <w:bottom w:val="single" w:sz="4" w:space="0" w:color="auto"/>
              <w:right w:val="single" w:sz="6" w:space="0" w:color="000000"/>
            </w:tcBorders>
          </w:tcPr>
          <w:p w14:paraId="2AE1C6E9" w14:textId="77777777" w:rsidR="002E1F0A" w:rsidRPr="00764494" w:rsidRDefault="002E1F0A" w:rsidP="002E1F0A">
            <w:pPr>
              <w:tabs>
                <w:tab w:val="left" w:pos="1817"/>
              </w:tabs>
              <w:spacing w:before="14"/>
              <w:ind w:left="164"/>
              <w:rPr>
                <w:rFonts w:ascii="Times New Roman" w:eastAsia="Times New Roman" w:hAnsi="Times New Roman"/>
                <w:lang w:val="da-DK"/>
              </w:rPr>
            </w:pPr>
            <w:r w:rsidRPr="00764494">
              <w:rPr>
                <w:rFonts w:ascii="Times New Roman" w:hAnsi="Times New Roman"/>
                <w:spacing w:val="-1"/>
                <w:lang w:val="da-DK"/>
              </w:rPr>
              <w:t>Forkortelse:</w:t>
            </w:r>
            <w:r w:rsidRPr="00764494">
              <w:rPr>
                <w:rFonts w:ascii="Times New Roman" w:hAnsi="Times New Roman"/>
                <w:spacing w:val="-1"/>
                <w:w w:val="95"/>
                <w:lang w:val="da-DK"/>
              </w:rPr>
              <w:t xml:space="preserve"> </w:t>
            </w:r>
            <w:r w:rsidRPr="00764494">
              <w:rPr>
                <w:rFonts w:ascii="Times New Roman" w:hAnsi="Times New Roman"/>
                <w:spacing w:val="-1"/>
                <w:lang w:val="da-DK"/>
              </w:rPr>
              <w:t>CI</w:t>
            </w:r>
            <w:r w:rsidRPr="00764494">
              <w:rPr>
                <w:rFonts w:ascii="Times New Roman" w:hAnsi="Times New Roman"/>
                <w:spacing w:val="-8"/>
                <w:lang w:val="da-DK"/>
              </w:rPr>
              <w:t xml:space="preserve"> </w:t>
            </w:r>
            <w:r w:rsidRPr="00764494">
              <w:rPr>
                <w:rFonts w:ascii="Times New Roman" w:hAnsi="Times New Roman"/>
                <w:lang w:val="da-DK"/>
              </w:rPr>
              <w:t>=</w:t>
            </w:r>
            <w:r w:rsidRPr="00764494">
              <w:rPr>
                <w:rFonts w:ascii="Times New Roman" w:hAnsi="Times New Roman"/>
                <w:spacing w:val="-9"/>
                <w:lang w:val="da-DK"/>
              </w:rPr>
              <w:t xml:space="preserve"> </w:t>
            </w:r>
            <w:r w:rsidRPr="00764494">
              <w:rPr>
                <w:rFonts w:ascii="Times New Roman" w:hAnsi="Times New Roman"/>
                <w:spacing w:val="-1"/>
                <w:lang w:val="da-DK"/>
              </w:rPr>
              <w:t>konfidensinterval</w:t>
            </w:r>
          </w:p>
          <w:p w14:paraId="3298B422" w14:textId="77777777" w:rsidR="002E1F0A" w:rsidRPr="00764494" w:rsidRDefault="0077470E" w:rsidP="002E1F0A">
            <w:pPr>
              <w:spacing w:before="29"/>
              <w:ind w:left="164"/>
              <w:rPr>
                <w:rFonts w:ascii="Times New Roman" w:eastAsia="Times New Roman" w:hAnsi="Times New Roman"/>
                <w:lang w:val="da-DK"/>
              </w:rPr>
            </w:pPr>
            <w:r w:rsidRPr="00764494">
              <w:rPr>
                <w:rFonts w:ascii="Times New Roman" w:hAnsi="Times New Roman"/>
                <w:vertAlign w:val="superscript"/>
                <w:lang w:val="da-DK"/>
              </w:rPr>
              <w:t>a</w:t>
            </w:r>
            <w:r w:rsidR="002E1F0A" w:rsidRPr="00764494">
              <w:rPr>
                <w:rFonts w:ascii="Times New Roman" w:hAnsi="Times New Roman"/>
                <w:lang w:val="da-DK"/>
              </w:rPr>
              <w:t>*</w:t>
            </w:r>
            <w:r w:rsidR="002E1F0A" w:rsidRPr="00764494">
              <w:rPr>
                <w:rFonts w:ascii="Times New Roman" w:hAnsi="Times New Roman"/>
                <w:spacing w:val="-11"/>
                <w:lang w:val="da-DK"/>
              </w:rPr>
              <w:t xml:space="preserve"> </w:t>
            </w:r>
            <w:r w:rsidR="002E1F0A" w:rsidRPr="00764494">
              <w:rPr>
                <w:rFonts w:ascii="Times New Roman" w:hAnsi="Times New Roman"/>
                <w:spacing w:val="-1"/>
                <w:lang w:val="da-DK"/>
              </w:rPr>
              <w:t>p-værdi</w:t>
            </w:r>
            <w:r w:rsidR="002E1F0A" w:rsidRPr="00764494">
              <w:rPr>
                <w:rFonts w:ascii="Times New Roman" w:hAnsi="Times New Roman"/>
                <w:spacing w:val="-6"/>
                <w:lang w:val="da-DK"/>
              </w:rPr>
              <w:t xml:space="preserve"> </w:t>
            </w:r>
            <w:r w:rsidR="002E1F0A" w:rsidRPr="00764494">
              <w:rPr>
                <w:rFonts w:ascii="Times New Roman" w:hAnsi="Times New Roman"/>
                <w:spacing w:val="-1"/>
                <w:lang w:val="da-DK"/>
              </w:rPr>
              <w:t>henviser</w:t>
            </w:r>
            <w:r w:rsidR="002E1F0A" w:rsidRPr="00764494">
              <w:rPr>
                <w:rFonts w:ascii="Times New Roman" w:hAnsi="Times New Roman"/>
                <w:spacing w:val="-6"/>
                <w:lang w:val="da-DK"/>
              </w:rPr>
              <w:t xml:space="preserve"> </w:t>
            </w:r>
            <w:r w:rsidR="002E1F0A" w:rsidRPr="00764494">
              <w:rPr>
                <w:rFonts w:ascii="Times New Roman" w:hAnsi="Times New Roman"/>
                <w:spacing w:val="-1"/>
                <w:lang w:val="da-DK"/>
              </w:rPr>
              <w:t>til</w:t>
            </w:r>
            <w:r w:rsidR="002E1F0A" w:rsidRPr="00764494">
              <w:rPr>
                <w:rFonts w:ascii="Times New Roman" w:hAnsi="Times New Roman"/>
                <w:spacing w:val="-6"/>
                <w:lang w:val="da-DK"/>
              </w:rPr>
              <w:t xml:space="preserve"> </w:t>
            </w:r>
            <w:r w:rsidR="002E1F0A" w:rsidRPr="00764494">
              <w:rPr>
                <w:rFonts w:ascii="Times New Roman" w:hAnsi="Times New Roman"/>
                <w:spacing w:val="-2"/>
                <w:lang w:val="da-DK"/>
              </w:rPr>
              <w:t>sammenligning</w:t>
            </w:r>
            <w:r w:rsidR="002E1F0A" w:rsidRPr="00764494">
              <w:rPr>
                <w:rFonts w:ascii="Times New Roman" w:hAnsi="Times New Roman"/>
                <w:spacing w:val="-8"/>
                <w:lang w:val="da-DK"/>
              </w:rPr>
              <w:t xml:space="preserve"> </w:t>
            </w:r>
            <w:r w:rsidR="002E1F0A" w:rsidRPr="00764494">
              <w:rPr>
                <w:rFonts w:ascii="Times New Roman" w:hAnsi="Times New Roman"/>
                <w:spacing w:val="-1"/>
                <w:lang w:val="da-DK"/>
              </w:rPr>
              <w:t>mellem</w:t>
            </w:r>
            <w:r w:rsidR="002E1F0A" w:rsidRPr="00764494">
              <w:rPr>
                <w:rFonts w:ascii="Times New Roman" w:hAnsi="Times New Roman"/>
                <w:spacing w:val="-10"/>
                <w:lang w:val="da-DK"/>
              </w:rPr>
              <w:t xml:space="preserve"> </w:t>
            </w:r>
            <w:r w:rsidR="002E1F0A" w:rsidRPr="00764494">
              <w:rPr>
                <w:rFonts w:ascii="Times New Roman" w:hAnsi="Times New Roman"/>
                <w:spacing w:val="-1"/>
                <w:lang w:val="da-DK"/>
              </w:rPr>
              <w:t>arme.</w:t>
            </w:r>
          </w:p>
          <w:p w14:paraId="27434DE0" w14:textId="77777777" w:rsidR="002E1F0A" w:rsidRPr="00764494" w:rsidRDefault="0077470E" w:rsidP="002E1F0A">
            <w:pPr>
              <w:spacing w:before="29"/>
              <w:ind w:left="164"/>
              <w:rPr>
                <w:rFonts w:ascii="Times New Roman" w:eastAsia="Times New Roman" w:hAnsi="Times New Roman"/>
                <w:lang w:val="da-DK"/>
              </w:rPr>
            </w:pPr>
            <w:r w:rsidRPr="00764494">
              <w:rPr>
                <w:rFonts w:ascii="Times New Roman" w:hAnsi="Times New Roman"/>
                <w:vertAlign w:val="superscript"/>
                <w:lang w:val="da-DK"/>
              </w:rPr>
              <w:t>b</w:t>
            </w:r>
            <w:r w:rsidR="002E1F0A" w:rsidRPr="00764494">
              <w:rPr>
                <w:rFonts w:ascii="Times New Roman" w:hAnsi="Times New Roman"/>
                <w:spacing w:val="-2"/>
                <w:lang w:val="da-DK"/>
              </w:rPr>
              <w:t>**</w:t>
            </w:r>
            <w:r w:rsidR="002E1F0A" w:rsidRPr="00764494">
              <w:rPr>
                <w:rFonts w:ascii="Times New Roman" w:hAnsi="Times New Roman"/>
                <w:spacing w:val="-9"/>
                <w:lang w:val="da-DK"/>
              </w:rPr>
              <w:t xml:space="preserve"> </w:t>
            </w:r>
            <w:r w:rsidR="002E1F0A" w:rsidRPr="00764494">
              <w:rPr>
                <w:rFonts w:ascii="Times New Roman" w:hAnsi="Times New Roman"/>
                <w:lang w:val="da-DK"/>
              </w:rPr>
              <w:t>I</w:t>
            </w:r>
            <w:r w:rsidR="002E1F0A" w:rsidRPr="00764494">
              <w:rPr>
                <w:rFonts w:ascii="Times New Roman" w:hAnsi="Times New Roman"/>
                <w:spacing w:val="-4"/>
                <w:lang w:val="da-DK"/>
              </w:rPr>
              <w:t xml:space="preserve"> p</w:t>
            </w:r>
            <w:r w:rsidR="002E1F0A" w:rsidRPr="00764494">
              <w:rPr>
                <w:rFonts w:ascii="Times New Roman" w:hAnsi="Times New Roman"/>
                <w:spacing w:val="-1"/>
                <w:lang w:val="da-DK"/>
              </w:rPr>
              <w:t>emetrexed/cisplatin-armen,</w:t>
            </w:r>
            <w:r w:rsidR="002E1F0A" w:rsidRPr="00764494">
              <w:rPr>
                <w:rFonts w:ascii="Times New Roman" w:hAnsi="Times New Roman"/>
                <w:spacing w:val="-4"/>
                <w:lang w:val="da-DK"/>
              </w:rPr>
              <w:t xml:space="preserve"> </w:t>
            </w:r>
            <w:r w:rsidR="002E1F0A" w:rsidRPr="00764494">
              <w:rPr>
                <w:rFonts w:ascii="Times New Roman" w:hAnsi="Times New Roman"/>
                <w:spacing w:val="-1"/>
                <w:lang w:val="da-DK"/>
              </w:rPr>
              <w:t>randomiseret</w:t>
            </w:r>
            <w:r w:rsidR="002E1F0A" w:rsidRPr="00764494">
              <w:rPr>
                <w:rFonts w:ascii="Times New Roman" w:hAnsi="Times New Roman"/>
                <w:spacing w:val="-5"/>
                <w:lang w:val="da-DK"/>
              </w:rPr>
              <w:t xml:space="preserve"> </w:t>
            </w:r>
            <w:r w:rsidR="002E1F0A" w:rsidRPr="00764494">
              <w:rPr>
                <w:rFonts w:ascii="Times New Roman" w:hAnsi="Times New Roman"/>
                <w:lang w:val="da-DK"/>
              </w:rPr>
              <w:t>og</w:t>
            </w:r>
            <w:r w:rsidR="002E1F0A" w:rsidRPr="00764494">
              <w:rPr>
                <w:rFonts w:ascii="Times New Roman" w:hAnsi="Times New Roman"/>
                <w:spacing w:val="-6"/>
                <w:lang w:val="da-DK"/>
              </w:rPr>
              <w:t xml:space="preserve"> </w:t>
            </w:r>
            <w:r w:rsidR="002E1F0A" w:rsidRPr="00764494">
              <w:rPr>
                <w:rFonts w:ascii="Times New Roman" w:hAnsi="Times New Roman"/>
                <w:spacing w:val="-1"/>
                <w:lang w:val="da-DK"/>
              </w:rPr>
              <w:t>behandlet</w:t>
            </w:r>
            <w:r w:rsidR="002E1F0A" w:rsidRPr="00764494">
              <w:rPr>
                <w:rFonts w:ascii="Times New Roman" w:hAnsi="Times New Roman"/>
                <w:spacing w:val="-5"/>
                <w:lang w:val="da-DK"/>
              </w:rPr>
              <w:t xml:space="preserve"> </w:t>
            </w:r>
            <w:r w:rsidR="002E1F0A" w:rsidRPr="00764494">
              <w:rPr>
                <w:rFonts w:ascii="Times New Roman" w:hAnsi="Times New Roman"/>
                <w:lang w:val="da-DK"/>
              </w:rPr>
              <w:t>(N</w:t>
            </w:r>
            <w:r w:rsidR="00FE3014" w:rsidRPr="00764494">
              <w:rPr>
                <w:rFonts w:ascii="Times New Roman" w:hAnsi="Times New Roman"/>
                <w:lang w:val="da-DK"/>
              </w:rPr>
              <w:t> </w:t>
            </w:r>
            <w:r w:rsidR="002E1F0A" w:rsidRPr="00764494">
              <w:rPr>
                <w:rFonts w:ascii="Times New Roman" w:hAnsi="Times New Roman"/>
                <w:lang w:val="da-DK"/>
              </w:rPr>
              <w:t>=</w:t>
            </w:r>
            <w:r w:rsidR="00FE3014" w:rsidRPr="00764494">
              <w:rPr>
                <w:rFonts w:ascii="Times New Roman" w:hAnsi="Times New Roman"/>
                <w:spacing w:val="-5"/>
                <w:lang w:val="da-DK"/>
              </w:rPr>
              <w:t> </w:t>
            </w:r>
            <w:r w:rsidR="002E1F0A" w:rsidRPr="00764494">
              <w:rPr>
                <w:rFonts w:ascii="Times New Roman" w:hAnsi="Times New Roman"/>
                <w:lang w:val="da-DK"/>
              </w:rPr>
              <w:t>225)</w:t>
            </w:r>
            <w:r w:rsidR="002E1F0A" w:rsidRPr="00764494">
              <w:rPr>
                <w:rFonts w:ascii="Times New Roman" w:hAnsi="Times New Roman"/>
                <w:spacing w:val="-4"/>
                <w:lang w:val="da-DK"/>
              </w:rPr>
              <w:t xml:space="preserve"> </w:t>
            </w:r>
            <w:r w:rsidR="002E1F0A" w:rsidRPr="00764494">
              <w:rPr>
                <w:rFonts w:ascii="Times New Roman" w:hAnsi="Times New Roman"/>
                <w:lang w:val="da-DK"/>
              </w:rPr>
              <w:t>og</w:t>
            </w:r>
            <w:r w:rsidR="002E1F0A" w:rsidRPr="00764494">
              <w:rPr>
                <w:rFonts w:ascii="Times New Roman" w:hAnsi="Times New Roman"/>
                <w:spacing w:val="-6"/>
                <w:lang w:val="da-DK"/>
              </w:rPr>
              <w:t xml:space="preserve"> </w:t>
            </w:r>
            <w:r w:rsidR="002E1F0A" w:rsidRPr="00764494">
              <w:rPr>
                <w:rFonts w:ascii="Times New Roman" w:hAnsi="Times New Roman"/>
                <w:spacing w:val="-1"/>
                <w:lang w:val="da-DK"/>
              </w:rPr>
              <w:t>fuldt</w:t>
            </w:r>
            <w:r w:rsidR="002E1F0A" w:rsidRPr="00764494">
              <w:rPr>
                <w:rFonts w:ascii="Times New Roman" w:hAnsi="Times New Roman"/>
                <w:spacing w:val="-5"/>
                <w:lang w:val="da-DK"/>
              </w:rPr>
              <w:t xml:space="preserve"> </w:t>
            </w:r>
            <w:r w:rsidR="002E1F0A" w:rsidRPr="00764494">
              <w:rPr>
                <w:rFonts w:ascii="Times New Roman" w:hAnsi="Times New Roman"/>
                <w:spacing w:val="-2"/>
                <w:lang w:val="da-DK"/>
              </w:rPr>
              <w:t>tilskud</w:t>
            </w:r>
            <w:r w:rsidR="002E1F0A" w:rsidRPr="00764494">
              <w:rPr>
                <w:rFonts w:ascii="Times New Roman" w:hAnsi="Times New Roman"/>
                <w:spacing w:val="-4"/>
                <w:lang w:val="da-DK"/>
              </w:rPr>
              <w:t xml:space="preserve"> </w:t>
            </w:r>
            <w:r w:rsidR="002E1F0A" w:rsidRPr="00764494">
              <w:rPr>
                <w:rFonts w:ascii="Times New Roman" w:hAnsi="Times New Roman"/>
                <w:lang w:val="da-DK"/>
              </w:rPr>
              <w:t>(N</w:t>
            </w:r>
            <w:r w:rsidR="00FE3014" w:rsidRPr="00764494">
              <w:rPr>
                <w:rFonts w:ascii="Times New Roman" w:hAnsi="Times New Roman"/>
                <w:lang w:val="da-DK"/>
              </w:rPr>
              <w:t> </w:t>
            </w:r>
            <w:r w:rsidR="002E1F0A" w:rsidRPr="00764494">
              <w:rPr>
                <w:rFonts w:ascii="Times New Roman" w:hAnsi="Times New Roman"/>
                <w:lang w:val="da-DK"/>
              </w:rPr>
              <w:t>=</w:t>
            </w:r>
            <w:r w:rsidR="00FE3014" w:rsidRPr="00764494">
              <w:rPr>
                <w:rFonts w:ascii="Times New Roman" w:hAnsi="Times New Roman"/>
                <w:spacing w:val="-5"/>
                <w:lang w:val="da-DK"/>
              </w:rPr>
              <w:t> </w:t>
            </w:r>
            <w:r w:rsidR="002E1F0A" w:rsidRPr="00764494">
              <w:rPr>
                <w:rFonts w:ascii="Times New Roman" w:hAnsi="Times New Roman"/>
                <w:spacing w:val="1"/>
                <w:lang w:val="da-DK"/>
              </w:rPr>
              <w:t>167)</w:t>
            </w:r>
          </w:p>
        </w:tc>
      </w:tr>
    </w:tbl>
    <w:p w14:paraId="535C7C7B" w14:textId="77777777" w:rsidR="002E1F0A" w:rsidRPr="00764494" w:rsidRDefault="002E1F0A" w:rsidP="002E1F0A">
      <w:pPr>
        <w:ind w:right="215"/>
        <w:rPr>
          <w:rFonts w:ascii="Times New Roman" w:eastAsia="Times New Roman" w:hAnsi="Times New Roman"/>
          <w:lang w:val="da-DK"/>
        </w:rPr>
      </w:pPr>
    </w:p>
    <w:p w14:paraId="1E206C0D" w14:textId="77777777" w:rsidR="002E1F0A" w:rsidRPr="00C9043F" w:rsidRDefault="002E1F0A" w:rsidP="002E1F0A">
      <w:pPr>
        <w:pStyle w:val="BodyText"/>
        <w:ind w:left="0" w:right="215"/>
        <w:rPr>
          <w:sz w:val="22"/>
          <w:szCs w:val="22"/>
          <w:lang w:val="da-DK"/>
        </w:rPr>
      </w:pPr>
      <w:r w:rsidRPr="00764494">
        <w:rPr>
          <w:sz w:val="22"/>
          <w:szCs w:val="22"/>
          <w:lang w:val="da-DK"/>
        </w:rPr>
        <w:t>Ved hjælp af</w:t>
      </w:r>
      <w:r w:rsidRPr="00764494">
        <w:rPr>
          <w:spacing w:val="1"/>
          <w:sz w:val="22"/>
          <w:szCs w:val="22"/>
          <w:lang w:val="da-DK"/>
        </w:rPr>
        <w:t xml:space="preserve"> </w:t>
      </w:r>
      <w:r w:rsidRPr="00764494">
        <w:rPr>
          <w:spacing w:val="-1"/>
          <w:sz w:val="22"/>
          <w:szCs w:val="22"/>
          <w:lang w:val="da-DK"/>
        </w:rPr>
        <w:t>lungecancersymptomskalaen</w:t>
      </w:r>
      <w:r w:rsidRPr="00764494">
        <w:rPr>
          <w:sz w:val="22"/>
          <w:szCs w:val="22"/>
          <w:lang w:val="da-DK"/>
        </w:rPr>
        <w:t xml:space="preserve"> blev</w:t>
      </w:r>
      <w:r w:rsidRPr="00764494">
        <w:rPr>
          <w:spacing w:val="-3"/>
          <w:sz w:val="22"/>
          <w:szCs w:val="22"/>
          <w:lang w:val="da-DK"/>
        </w:rPr>
        <w:t xml:space="preserve"> </w:t>
      </w:r>
      <w:r w:rsidRPr="00764494">
        <w:rPr>
          <w:sz w:val="22"/>
          <w:szCs w:val="22"/>
          <w:lang w:val="da-DK"/>
        </w:rPr>
        <w:t>der</w:t>
      </w:r>
      <w:r w:rsidRPr="00764494">
        <w:rPr>
          <w:spacing w:val="1"/>
          <w:sz w:val="22"/>
          <w:szCs w:val="22"/>
          <w:lang w:val="da-DK"/>
        </w:rPr>
        <w:t xml:space="preserve"> </w:t>
      </w:r>
      <w:r w:rsidRPr="00764494">
        <w:rPr>
          <w:spacing w:val="-1"/>
          <w:sz w:val="22"/>
          <w:szCs w:val="22"/>
          <w:lang w:val="da-DK"/>
        </w:rPr>
        <w:t>påvist</w:t>
      </w:r>
      <w:r w:rsidRPr="00764494">
        <w:rPr>
          <w:spacing w:val="1"/>
          <w:sz w:val="22"/>
          <w:szCs w:val="22"/>
          <w:lang w:val="da-DK"/>
        </w:rPr>
        <w:t xml:space="preserve"> </w:t>
      </w:r>
      <w:r w:rsidRPr="00764494">
        <w:rPr>
          <w:sz w:val="22"/>
          <w:szCs w:val="22"/>
          <w:lang w:val="da-DK"/>
        </w:rPr>
        <w:t>en statistisk</w:t>
      </w:r>
      <w:r w:rsidRPr="00764494">
        <w:rPr>
          <w:spacing w:val="-3"/>
          <w:sz w:val="22"/>
          <w:szCs w:val="22"/>
          <w:lang w:val="da-DK"/>
        </w:rPr>
        <w:t xml:space="preserve"> </w:t>
      </w:r>
      <w:r w:rsidRPr="00764494">
        <w:rPr>
          <w:spacing w:val="-1"/>
          <w:sz w:val="22"/>
          <w:szCs w:val="22"/>
          <w:lang w:val="da-DK"/>
        </w:rPr>
        <w:t>signifikant</w:t>
      </w:r>
      <w:r w:rsidRPr="00764494">
        <w:rPr>
          <w:spacing w:val="1"/>
          <w:sz w:val="22"/>
          <w:szCs w:val="22"/>
          <w:lang w:val="da-DK"/>
        </w:rPr>
        <w:t xml:space="preserve"> </w:t>
      </w:r>
      <w:r w:rsidRPr="00764494">
        <w:rPr>
          <w:sz w:val="22"/>
          <w:szCs w:val="22"/>
          <w:lang w:val="da-DK"/>
        </w:rPr>
        <w:t>bedring</w:t>
      </w:r>
      <w:r w:rsidRPr="00764494">
        <w:rPr>
          <w:spacing w:val="-3"/>
          <w:sz w:val="22"/>
          <w:szCs w:val="22"/>
          <w:lang w:val="da-DK"/>
        </w:rPr>
        <w:t xml:space="preserve"> </w:t>
      </w:r>
      <w:r w:rsidRPr="00764494">
        <w:rPr>
          <w:sz w:val="22"/>
          <w:szCs w:val="22"/>
          <w:lang w:val="da-DK"/>
        </w:rPr>
        <w:t>af</w:t>
      </w:r>
      <w:r w:rsidRPr="00764494">
        <w:rPr>
          <w:spacing w:val="1"/>
          <w:sz w:val="22"/>
          <w:szCs w:val="22"/>
          <w:lang w:val="da-DK"/>
        </w:rPr>
        <w:t xml:space="preserve"> </w:t>
      </w:r>
      <w:r w:rsidRPr="00764494">
        <w:rPr>
          <w:sz w:val="22"/>
          <w:szCs w:val="22"/>
          <w:lang w:val="da-DK"/>
        </w:rPr>
        <w:t>de</w:t>
      </w:r>
      <w:r w:rsidRPr="00764494">
        <w:rPr>
          <w:spacing w:val="69"/>
          <w:sz w:val="22"/>
          <w:szCs w:val="22"/>
          <w:lang w:val="da-DK"/>
        </w:rPr>
        <w:t xml:space="preserve"> </w:t>
      </w:r>
      <w:r w:rsidRPr="00764494">
        <w:rPr>
          <w:sz w:val="22"/>
          <w:szCs w:val="22"/>
          <w:lang w:val="da-DK"/>
        </w:rPr>
        <w:t>klinisk</w:t>
      </w:r>
      <w:r w:rsidRPr="00764494">
        <w:rPr>
          <w:spacing w:val="-3"/>
          <w:sz w:val="22"/>
          <w:szCs w:val="22"/>
          <w:lang w:val="da-DK"/>
        </w:rPr>
        <w:t xml:space="preserve"> </w:t>
      </w:r>
      <w:r w:rsidRPr="00764494">
        <w:rPr>
          <w:spacing w:val="-1"/>
          <w:sz w:val="22"/>
          <w:szCs w:val="22"/>
          <w:lang w:val="da-DK"/>
        </w:rPr>
        <w:t>relevante</w:t>
      </w:r>
      <w:r w:rsidRPr="00764494">
        <w:rPr>
          <w:sz w:val="22"/>
          <w:szCs w:val="22"/>
          <w:lang w:val="da-DK"/>
        </w:rPr>
        <w:t xml:space="preserve"> </w:t>
      </w:r>
      <w:r w:rsidRPr="00764494">
        <w:rPr>
          <w:spacing w:val="-2"/>
          <w:sz w:val="22"/>
          <w:szCs w:val="22"/>
          <w:lang w:val="da-DK"/>
        </w:rPr>
        <w:t>symptomer</w:t>
      </w:r>
      <w:r w:rsidRPr="00764494">
        <w:rPr>
          <w:spacing w:val="1"/>
          <w:sz w:val="22"/>
          <w:szCs w:val="22"/>
          <w:lang w:val="da-DK"/>
        </w:rPr>
        <w:t xml:space="preserve"> </w:t>
      </w:r>
      <w:r w:rsidRPr="00764494">
        <w:rPr>
          <w:spacing w:val="-1"/>
          <w:sz w:val="22"/>
          <w:szCs w:val="22"/>
          <w:lang w:val="da-DK"/>
        </w:rPr>
        <w:t>(smerte</w:t>
      </w:r>
      <w:r w:rsidRPr="00764494">
        <w:rPr>
          <w:sz w:val="22"/>
          <w:szCs w:val="22"/>
          <w:lang w:val="da-DK"/>
        </w:rPr>
        <w:t xml:space="preserve"> og</w:t>
      </w:r>
      <w:r w:rsidRPr="00764494">
        <w:rPr>
          <w:spacing w:val="-3"/>
          <w:sz w:val="22"/>
          <w:szCs w:val="22"/>
          <w:lang w:val="da-DK"/>
        </w:rPr>
        <w:t xml:space="preserve"> </w:t>
      </w:r>
      <w:r w:rsidRPr="00764494">
        <w:rPr>
          <w:spacing w:val="-1"/>
          <w:sz w:val="22"/>
          <w:szCs w:val="22"/>
          <w:lang w:val="da-DK"/>
        </w:rPr>
        <w:t>dyspnø)</w:t>
      </w:r>
      <w:r w:rsidRPr="00764494">
        <w:rPr>
          <w:spacing w:val="1"/>
          <w:sz w:val="22"/>
          <w:szCs w:val="22"/>
          <w:lang w:val="da-DK"/>
        </w:rPr>
        <w:t xml:space="preserve"> </w:t>
      </w:r>
      <w:r w:rsidRPr="00764494">
        <w:rPr>
          <w:sz w:val="22"/>
          <w:szCs w:val="22"/>
          <w:lang w:val="da-DK"/>
        </w:rPr>
        <w:t>i</w:t>
      </w:r>
      <w:r w:rsidRPr="00764494">
        <w:rPr>
          <w:spacing w:val="1"/>
          <w:sz w:val="22"/>
          <w:szCs w:val="22"/>
          <w:lang w:val="da-DK"/>
        </w:rPr>
        <w:t xml:space="preserve"> </w:t>
      </w:r>
      <w:r w:rsidRPr="00764494">
        <w:rPr>
          <w:sz w:val="22"/>
          <w:szCs w:val="22"/>
          <w:lang w:val="da-DK"/>
        </w:rPr>
        <w:t xml:space="preserve">forbindelse </w:t>
      </w:r>
      <w:r w:rsidRPr="00764494">
        <w:rPr>
          <w:spacing w:val="-2"/>
          <w:sz w:val="22"/>
          <w:szCs w:val="22"/>
          <w:lang w:val="da-DK"/>
        </w:rPr>
        <w:t>med</w:t>
      </w:r>
      <w:r w:rsidRPr="00764494">
        <w:rPr>
          <w:sz w:val="22"/>
          <w:szCs w:val="22"/>
          <w:lang w:val="da-DK"/>
        </w:rPr>
        <w:t xml:space="preserve"> </w:t>
      </w:r>
      <w:r w:rsidRPr="00764494">
        <w:rPr>
          <w:spacing w:val="-1"/>
          <w:sz w:val="22"/>
          <w:szCs w:val="22"/>
          <w:lang w:val="da-DK"/>
        </w:rPr>
        <w:t>malignt</w:t>
      </w:r>
      <w:r w:rsidRPr="00764494">
        <w:rPr>
          <w:spacing w:val="1"/>
          <w:sz w:val="22"/>
          <w:szCs w:val="22"/>
          <w:lang w:val="da-DK"/>
        </w:rPr>
        <w:t xml:space="preserve"> </w:t>
      </w:r>
      <w:r w:rsidRPr="00764494">
        <w:rPr>
          <w:sz w:val="22"/>
          <w:szCs w:val="22"/>
          <w:lang w:val="da-DK"/>
        </w:rPr>
        <w:t>pleuramesoteliom</w:t>
      </w:r>
      <w:r w:rsidRPr="00764494">
        <w:rPr>
          <w:spacing w:val="-6"/>
          <w:sz w:val="22"/>
          <w:szCs w:val="22"/>
          <w:lang w:val="da-DK"/>
        </w:rPr>
        <w:t xml:space="preserve"> </w:t>
      </w:r>
      <w:r w:rsidRPr="00764494">
        <w:rPr>
          <w:sz w:val="22"/>
          <w:szCs w:val="22"/>
          <w:lang w:val="da-DK"/>
        </w:rPr>
        <w:t>i pemetrexed</w:t>
      </w:r>
      <w:r w:rsidRPr="00764494">
        <w:rPr>
          <w:spacing w:val="-1"/>
          <w:sz w:val="22"/>
          <w:szCs w:val="22"/>
          <w:lang w:val="da-DK"/>
        </w:rPr>
        <w:t>/cisplatin-armen</w:t>
      </w:r>
      <w:r w:rsidRPr="00764494">
        <w:rPr>
          <w:sz w:val="22"/>
          <w:szCs w:val="22"/>
          <w:lang w:val="da-DK"/>
        </w:rPr>
        <w:t xml:space="preserve"> (212</w:t>
      </w:r>
      <w:r w:rsidR="00DE70CF" w:rsidRPr="00764494">
        <w:rPr>
          <w:sz w:val="22"/>
          <w:szCs w:val="22"/>
          <w:lang w:val="da-DK"/>
        </w:rPr>
        <w:t> </w:t>
      </w:r>
      <w:r w:rsidRPr="00764494">
        <w:rPr>
          <w:sz w:val="22"/>
          <w:szCs w:val="22"/>
          <w:lang w:val="da-DK"/>
        </w:rPr>
        <w:t>patienter)</w:t>
      </w:r>
      <w:r w:rsidRPr="00764494">
        <w:rPr>
          <w:spacing w:val="1"/>
          <w:sz w:val="22"/>
          <w:szCs w:val="22"/>
          <w:lang w:val="da-DK"/>
        </w:rPr>
        <w:t xml:space="preserve"> </w:t>
      </w:r>
      <w:r w:rsidRPr="00764494">
        <w:rPr>
          <w:sz w:val="22"/>
          <w:szCs w:val="22"/>
          <w:lang w:val="da-DK"/>
        </w:rPr>
        <w:t>versus</w:t>
      </w:r>
      <w:r w:rsidRPr="00764494">
        <w:rPr>
          <w:i/>
          <w:sz w:val="22"/>
          <w:szCs w:val="22"/>
          <w:lang w:val="da-DK"/>
        </w:rPr>
        <w:t xml:space="preserve"> </w:t>
      </w:r>
      <w:r w:rsidRPr="00764494">
        <w:rPr>
          <w:spacing w:val="-1"/>
          <w:sz w:val="22"/>
          <w:szCs w:val="22"/>
          <w:lang w:val="da-DK"/>
        </w:rPr>
        <w:t>armen</w:t>
      </w:r>
      <w:r w:rsidRPr="00764494">
        <w:rPr>
          <w:sz w:val="22"/>
          <w:szCs w:val="22"/>
          <w:lang w:val="da-DK"/>
        </w:rPr>
        <w:t xml:space="preserve"> </w:t>
      </w:r>
      <w:r w:rsidRPr="00764494">
        <w:rPr>
          <w:spacing w:val="-2"/>
          <w:sz w:val="22"/>
          <w:szCs w:val="22"/>
          <w:lang w:val="da-DK"/>
        </w:rPr>
        <w:t>med</w:t>
      </w:r>
      <w:r w:rsidRPr="00764494">
        <w:rPr>
          <w:sz w:val="22"/>
          <w:szCs w:val="22"/>
          <w:lang w:val="da-DK"/>
        </w:rPr>
        <w:t xml:space="preserve"> cisplatin alene (218</w:t>
      </w:r>
      <w:r w:rsidR="00DE70CF">
        <w:rPr>
          <w:sz w:val="22"/>
          <w:szCs w:val="22"/>
          <w:lang w:val="da-DK"/>
        </w:rPr>
        <w:t> </w:t>
      </w:r>
      <w:r w:rsidRPr="00764494">
        <w:rPr>
          <w:sz w:val="22"/>
          <w:szCs w:val="22"/>
          <w:lang w:val="da-DK"/>
        </w:rPr>
        <w:t xml:space="preserve">patienter).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53"/>
          <w:sz w:val="22"/>
          <w:szCs w:val="22"/>
          <w:lang w:val="da-DK"/>
        </w:rPr>
        <w:t xml:space="preserve"> </w:t>
      </w:r>
      <w:r w:rsidRPr="00C9043F">
        <w:rPr>
          <w:spacing w:val="-1"/>
          <w:sz w:val="22"/>
          <w:szCs w:val="22"/>
          <w:lang w:val="da-DK"/>
        </w:rPr>
        <w:t>også</w:t>
      </w:r>
      <w:r w:rsidRPr="00C9043F">
        <w:rPr>
          <w:sz w:val="22"/>
          <w:szCs w:val="22"/>
          <w:lang w:val="da-DK"/>
        </w:rPr>
        <w:t xml:space="preserve"> </w:t>
      </w:r>
      <w:r w:rsidRPr="00C9043F">
        <w:rPr>
          <w:spacing w:val="-1"/>
          <w:sz w:val="22"/>
          <w:szCs w:val="22"/>
          <w:lang w:val="da-DK"/>
        </w:rPr>
        <w:t>observeret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signifikant</w:t>
      </w:r>
      <w:r w:rsidRPr="00C9043F">
        <w:rPr>
          <w:spacing w:val="1"/>
          <w:sz w:val="22"/>
          <w:szCs w:val="22"/>
          <w:lang w:val="da-DK"/>
        </w:rPr>
        <w:t xml:space="preserve"> </w:t>
      </w:r>
      <w:r w:rsidRPr="00C9043F">
        <w:rPr>
          <w:spacing w:val="-1"/>
          <w:sz w:val="22"/>
          <w:szCs w:val="22"/>
          <w:lang w:val="da-DK"/>
        </w:rPr>
        <w:t>forskel</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test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lungefunktionen.</w:t>
      </w:r>
      <w:r w:rsidRPr="00C9043F">
        <w:rPr>
          <w:sz w:val="22"/>
          <w:szCs w:val="22"/>
          <w:lang w:val="da-DK"/>
        </w:rPr>
        <w:t xml:space="preserve"> </w:t>
      </w:r>
      <w:r w:rsidRPr="00C9043F">
        <w:rPr>
          <w:spacing w:val="-1"/>
          <w:sz w:val="22"/>
          <w:szCs w:val="22"/>
          <w:lang w:val="da-DK"/>
        </w:rPr>
        <w:t>Spredningen</w:t>
      </w:r>
      <w:r w:rsidRPr="00C9043F">
        <w:rPr>
          <w:sz w:val="22"/>
          <w:szCs w:val="22"/>
          <w:lang w:val="da-DK"/>
        </w:rPr>
        <w:t xml:space="preserve"> </w:t>
      </w:r>
      <w:r w:rsidRPr="00C9043F">
        <w:rPr>
          <w:spacing w:val="-1"/>
          <w:sz w:val="22"/>
          <w:szCs w:val="22"/>
          <w:lang w:val="da-DK"/>
        </w:rPr>
        <w:t>mellem</w:t>
      </w:r>
      <w:r w:rsidRPr="00C9043F">
        <w:rPr>
          <w:spacing w:val="-4"/>
          <w:sz w:val="22"/>
          <w:szCs w:val="22"/>
          <w:lang w:val="da-DK"/>
        </w:rPr>
        <w:t xml:space="preserve"> </w:t>
      </w:r>
      <w:r w:rsidRPr="00C9043F">
        <w:rPr>
          <w:spacing w:val="-1"/>
          <w:sz w:val="22"/>
          <w:szCs w:val="22"/>
          <w:lang w:val="da-DK"/>
        </w:rPr>
        <w:t>behandlingsarmene</w:t>
      </w:r>
      <w:r w:rsidRPr="00C9043F">
        <w:rPr>
          <w:sz w:val="22"/>
          <w:szCs w:val="22"/>
          <w:lang w:val="da-DK"/>
        </w:rPr>
        <w:t xml:space="preserve"> </w:t>
      </w:r>
      <w:r w:rsidRPr="00C9043F">
        <w:rPr>
          <w:spacing w:val="-1"/>
          <w:sz w:val="22"/>
          <w:szCs w:val="22"/>
          <w:lang w:val="da-DK"/>
        </w:rPr>
        <w:t>viste</w:t>
      </w:r>
      <w:r w:rsidRPr="00C9043F">
        <w:rPr>
          <w:sz w:val="22"/>
          <w:szCs w:val="22"/>
          <w:lang w:val="da-DK"/>
        </w:rPr>
        <w:t xml:space="preserve"> sig</w:t>
      </w:r>
      <w:r w:rsidRPr="00C9043F">
        <w:rPr>
          <w:spacing w:val="-3"/>
          <w:sz w:val="22"/>
          <w:szCs w:val="22"/>
          <w:lang w:val="da-DK"/>
        </w:rPr>
        <w:t xml:space="preserve"> </w:t>
      </w:r>
      <w:r w:rsidRPr="00C9043F">
        <w:rPr>
          <w:spacing w:val="-1"/>
          <w:sz w:val="22"/>
          <w:szCs w:val="22"/>
          <w:lang w:val="da-DK"/>
        </w:rPr>
        <w:t>ved</w:t>
      </w:r>
      <w:r w:rsidRPr="00C9043F">
        <w:rPr>
          <w:sz w:val="22"/>
          <w:szCs w:val="22"/>
          <w:lang w:val="da-DK"/>
        </w:rPr>
        <w:t xml:space="preserve"> en forbedring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lungefunktionen</w:t>
      </w:r>
      <w:r w:rsidRPr="00C9043F">
        <w:rPr>
          <w:sz w:val="22"/>
          <w:szCs w:val="22"/>
          <w:lang w:val="da-DK"/>
        </w:rPr>
        <w:t xml:space="preserve"> i</w:t>
      </w:r>
      <w:r w:rsidRPr="00C9043F">
        <w:rPr>
          <w:spacing w:val="1"/>
          <w:sz w:val="22"/>
          <w:szCs w:val="22"/>
          <w:lang w:val="da-DK"/>
        </w:rPr>
        <w:t xml:space="preserve"> p</w:t>
      </w:r>
      <w:r w:rsidRPr="00C9043F">
        <w:rPr>
          <w:spacing w:val="-1"/>
          <w:sz w:val="22"/>
          <w:szCs w:val="22"/>
          <w:lang w:val="da-DK"/>
        </w:rPr>
        <w:t>emetrexed/cisplatin-armen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en </w:t>
      </w:r>
      <w:r w:rsidRPr="00C9043F">
        <w:rPr>
          <w:spacing w:val="-2"/>
          <w:sz w:val="22"/>
          <w:szCs w:val="22"/>
          <w:lang w:val="da-DK"/>
        </w:rPr>
        <w:t>med</w:t>
      </w:r>
      <w:r w:rsidRPr="00C9043F">
        <w:rPr>
          <w:sz w:val="22"/>
          <w:szCs w:val="22"/>
          <w:lang w:val="da-DK"/>
        </w:rPr>
        <w:t xml:space="preserve"> tiden</w:t>
      </w:r>
      <w:r w:rsidRPr="00C9043F">
        <w:rPr>
          <w:spacing w:val="67"/>
          <w:sz w:val="22"/>
          <w:szCs w:val="22"/>
          <w:lang w:val="da-DK"/>
        </w:rPr>
        <w:t xml:space="preserve"> </w:t>
      </w:r>
      <w:r w:rsidRPr="00C9043F">
        <w:rPr>
          <w:spacing w:val="-1"/>
          <w:sz w:val="22"/>
          <w:szCs w:val="22"/>
          <w:lang w:val="da-DK"/>
        </w:rPr>
        <w:t>dårligere</w:t>
      </w:r>
      <w:r w:rsidRPr="00C9043F">
        <w:rPr>
          <w:sz w:val="22"/>
          <w:szCs w:val="22"/>
          <w:lang w:val="da-DK"/>
        </w:rPr>
        <w:t xml:space="preserve"> </w:t>
      </w:r>
      <w:r w:rsidRPr="00C9043F">
        <w:rPr>
          <w:spacing w:val="-1"/>
          <w:sz w:val="22"/>
          <w:szCs w:val="22"/>
          <w:lang w:val="da-DK"/>
        </w:rPr>
        <w:t>lungefunktion</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kontrolarmen.</w:t>
      </w:r>
    </w:p>
    <w:p w14:paraId="5CDE01BE" w14:textId="77777777" w:rsidR="002E1F0A" w:rsidRPr="00C9043F" w:rsidRDefault="002E1F0A" w:rsidP="002E1F0A">
      <w:pPr>
        <w:ind w:right="215"/>
        <w:rPr>
          <w:rFonts w:ascii="Times New Roman" w:eastAsia="Times New Roman" w:hAnsi="Times New Roman"/>
          <w:lang w:val="da-DK"/>
        </w:rPr>
      </w:pPr>
    </w:p>
    <w:p w14:paraId="4BF5B9C1" w14:textId="77777777" w:rsidR="002E1F0A" w:rsidRPr="00C9043F" w:rsidRDefault="002E1F0A" w:rsidP="002E1F0A">
      <w:pPr>
        <w:pStyle w:val="BodyText"/>
        <w:ind w:left="0" w:right="215"/>
        <w:rPr>
          <w:sz w:val="22"/>
          <w:szCs w:val="22"/>
          <w:lang w:val="da-DK"/>
        </w:rPr>
      </w:pPr>
      <w:r w:rsidRPr="00C9043F">
        <w:rPr>
          <w:spacing w:val="-1"/>
          <w:sz w:val="22"/>
          <w:szCs w:val="22"/>
          <w:lang w:val="da-DK"/>
        </w:rPr>
        <w:lastRenderedPageBreak/>
        <w:t>Der foreligger en begrænset mængde data for de patienter med malignt pleuramesoteliom, som blev behandlet med pemetrexed alene. Pemetrexed i en dosis på 500</w:t>
      </w:r>
      <w:r w:rsidR="00EA2B09">
        <w:rPr>
          <w:spacing w:val="-1"/>
          <w:sz w:val="22"/>
          <w:szCs w:val="22"/>
          <w:lang w:val="da-DK"/>
        </w:rPr>
        <w:t> </w:t>
      </w:r>
      <w:r w:rsidRPr="00C9043F">
        <w:rPr>
          <w:spacing w:val="-1"/>
          <w:sz w:val="22"/>
          <w:szCs w:val="22"/>
          <w:lang w:val="da-DK"/>
        </w:rPr>
        <w:t>mg/m</w:t>
      </w:r>
      <w:r w:rsidRPr="00C9043F">
        <w:rPr>
          <w:spacing w:val="-1"/>
          <w:sz w:val="22"/>
          <w:szCs w:val="22"/>
          <w:vertAlign w:val="superscript"/>
          <w:lang w:val="da-DK"/>
        </w:rPr>
        <w:t>2</w:t>
      </w:r>
      <w:r w:rsidRPr="00C9043F">
        <w:rPr>
          <w:spacing w:val="-1"/>
          <w:sz w:val="22"/>
          <w:szCs w:val="22"/>
          <w:lang w:val="da-DK"/>
        </w:rPr>
        <w:t xml:space="preserve"> blev undersøgt som enkeltstof-</w:t>
      </w:r>
      <w:r w:rsidRPr="00C9043F">
        <w:rPr>
          <w:spacing w:val="57"/>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64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malignt</w:t>
      </w:r>
      <w:r w:rsidRPr="00C9043F">
        <w:rPr>
          <w:spacing w:val="1"/>
          <w:sz w:val="22"/>
          <w:szCs w:val="22"/>
          <w:lang w:val="da-DK"/>
        </w:rPr>
        <w:t xml:space="preserve"> </w:t>
      </w:r>
      <w:r w:rsidRPr="00C9043F">
        <w:rPr>
          <w:spacing w:val="-1"/>
          <w:sz w:val="22"/>
          <w:szCs w:val="22"/>
          <w:lang w:val="da-DK"/>
        </w:rPr>
        <w:t>pleuramesoteliom,</w:t>
      </w:r>
      <w:r w:rsidRPr="00C9043F">
        <w:rPr>
          <w:sz w:val="22"/>
          <w:szCs w:val="22"/>
          <w:lang w:val="da-DK"/>
        </w:rPr>
        <w:t xml:space="preserve"> 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tidligere </w:t>
      </w:r>
      <w:r w:rsidRPr="00C9043F">
        <w:rPr>
          <w:spacing w:val="-1"/>
          <w:sz w:val="22"/>
          <w:szCs w:val="22"/>
          <w:lang w:val="da-DK"/>
        </w:rPr>
        <w:t>havde</w:t>
      </w:r>
      <w:r w:rsidRPr="00C9043F">
        <w:rPr>
          <w:sz w:val="22"/>
          <w:szCs w:val="22"/>
          <w:lang w:val="da-DK"/>
        </w:rPr>
        <w:t xml:space="preserve"> </w:t>
      </w:r>
      <w:r w:rsidRPr="00C9043F">
        <w:rPr>
          <w:spacing w:val="-1"/>
          <w:sz w:val="22"/>
          <w:szCs w:val="22"/>
          <w:lang w:val="da-DK"/>
        </w:rPr>
        <w:t>modtaget</w:t>
      </w:r>
      <w:r w:rsidRPr="00C9043F">
        <w:rPr>
          <w:spacing w:val="59"/>
          <w:sz w:val="22"/>
          <w:szCs w:val="22"/>
          <w:lang w:val="da-DK"/>
        </w:rPr>
        <w:t xml:space="preserve"> </w:t>
      </w:r>
      <w:r w:rsidRPr="00C9043F">
        <w:rPr>
          <w:spacing w:val="-1"/>
          <w:sz w:val="22"/>
          <w:szCs w:val="22"/>
          <w:lang w:val="da-DK"/>
        </w:rPr>
        <w:t>kemoterapi.</w:t>
      </w:r>
      <w:r w:rsidRPr="00C9043F">
        <w:rPr>
          <w:sz w:val="22"/>
          <w:szCs w:val="22"/>
          <w:lang w:val="da-DK"/>
        </w:rPr>
        <w:t xml:space="preserve"> </w:t>
      </w:r>
      <w:r w:rsidRPr="00C9043F">
        <w:rPr>
          <w:spacing w:val="-1"/>
          <w:sz w:val="22"/>
          <w:szCs w:val="22"/>
          <w:lang w:val="da-DK"/>
        </w:rPr>
        <w:t>Den</w:t>
      </w:r>
      <w:r w:rsidRPr="00C9043F">
        <w:rPr>
          <w:sz w:val="22"/>
          <w:szCs w:val="22"/>
          <w:lang w:val="da-DK"/>
        </w:rPr>
        <w:t xml:space="preserve"> </w:t>
      </w:r>
      <w:r w:rsidRPr="00C9043F">
        <w:rPr>
          <w:spacing w:val="-1"/>
          <w:sz w:val="22"/>
          <w:szCs w:val="22"/>
          <w:lang w:val="da-DK"/>
        </w:rPr>
        <w:t>samlede</w:t>
      </w:r>
      <w:r w:rsidRPr="00C9043F">
        <w:rPr>
          <w:sz w:val="22"/>
          <w:szCs w:val="22"/>
          <w:lang w:val="da-DK"/>
        </w:rPr>
        <w:t xml:space="preserve"> responsrate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14,1 %.</w:t>
      </w:r>
    </w:p>
    <w:p w14:paraId="2CE3F1E3" w14:textId="77777777" w:rsidR="002E1F0A" w:rsidRPr="00C9043F" w:rsidRDefault="002E1F0A" w:rsidP="002E1F0A">
      <w:pPr>
        <w:ind w:right="215"/>
        <w:rPr>
          <w:rFonts w:ascii="Times New Roman" w:eastAsia="Times New Roman" w:hAnsi="Times New Roman"/>
          <w:lang w:val="da-DK"/>
        </w:rPr>
      </w:pPr>
    </w:p>
    <w:p w14:paraId="3FC363F6" w14:textId="77777777" w:rsidR="002E1F0A" w:rsidRPr="00C9043F" w:rsidRDefault="002E1F0A" w:rsidP="002E1F0A">
      <w:pPr>
        <w:pStyle w:val="BodyText"/>
        <w:keepNext/>
        <w:ind w:left="0" w:right="215"/>
        <w:rPr>
          <w:i/>
          <w:sz w:val="22"/>
          <w:szCs w:val="22"/>
          <w:lang w:val="da-DK"/>
        </w:rPr>
      </w:pPr>
      <w:r w:rsidRPr="00C9043F">
        <w:rPr>
          <w:i/>
          <w:spacing w:val="-2"/>
          <w:sz w:val="22"/>
          <w:szCs w:val="22"/>
          <w:u w:val="single" w:color="000000"/>
          <w:lang w:val="da-DK"/>
        </w:rPr>
        <w:t>NSCLC,</w:t>
      </w:r>
      <w:r w:rsidRPr="00C9043F">
        <w:rPr>
          <w:i/>
          <w:sz w:val="22"/>
          <w:szCs w:val="22"/>
          <w:u w:val="single" w:color="000000"/>
          <w:lang w:val="da-DK"/>
        </w:rPr>
        <w:t xml:space="preserve"> 2. linje-behandling</w:t>
      </w:r>
    </w:p>
    <w:p w14:paraId="45DEADAF" w14:textId="77777777" w:rsidR="002E1F0A" w:rsidRPr="00C9043F" w:rsidRDefault="002E1F0A" w:rsidP="002E1F0A">
      <w:pPr>
        <w:keepNext/>
        <w:ind w:right="215"/>
        <w:rPr>
          <w:rFonts w:ascii="Times New Roman" w:eastAsia="Times New Roman" w:hAnsi="Times New Roman"/>
          <w:lang w:val="da-DK"/>
        </w:rPr>
      </w:pPr>
    </w:p>
    <w:p w14:paraId="0AB9D9D6" w14:textId="77777777" w:rsidR="002E1F0A" w:rsidRPr="00C9043F" w:rsidRDefault="002E1F0A" w:rsidP="002E1F0A">
      <w:pPr>
        <w:pStyle w:val="BodyText"/>
        <w:ind w:left="0" w:right="215"/>
        <w:rPr>
          <w:sz w:val="22"/>
          <w:szCs w:val="22"/>
          <w:lang w:val="da-DK"/>
        </w:rPr>
      </w:pPr>
      <w:r w:rsidRPr="00C9043F">
        <w:rPr>
          <w:spacing w:val="-1"/>
          <w:sz w:val="22"/>
          <w:szCs w:val="22"/>
          <w:lang w:val="da-DK"/>
        </w:rPr>
        <w:t>Et</w:t>
      </w:r>
      <w:r w:rsidRPr="00C9043F">
        <w:rPr>
          <w:spacing w:val="1"/>
          <w:sz w:val="22"/>
          <w:szCs w:val="22"/>
          <w:lang w:val="da-DK"/>
        </w:rPr>
        <w:t xml:space="preserve"> </w:t>
      </w:r>
      <w:r w:rsidRPr="00C9043F">
        <w:rPr>
          <w:sz w:val="22"/>
          <w:szCs w:val="22"/>
          <w:lang w:val="da-DK"/>
        </w:rPr>
        <w:t xml:space="preserve">åbent, </w:t>
      </w:r>
      <w:r w:rsidRPr="00C9043F">
        <w:rPr>
          <w:spacing w:val="-1"/>
          <w:sz w:val="22"/>
          <w:szCs w:val="22"/>
          <w:lang w:val="da-DK"/>
        </w:rPr>
        <w:t>randomiseret</w:t>
      </w:r>
      <w:r w:rsidRPr="00C9043F">
        <w:rPr>
          <w:spacing w:val="1"/>
          <w:sz w:val="22"/>
          <w:szCs w:val="22"/>
          <w:lang w:val="da-DK"/>
        </w:rPr>
        <w:t xml:space="preserve"> </w:t>
      </w:r>
      <w:r w:rsidRPr="00C9043F">
        <w:rPr>
          <w:sz w:val="22"/>
          <w:szCs w:val="22"/>
          <w:lang w:val="da-DK"/>
        </w:rPr>
        <w:t xml:space="preserve">fase </w:t>
      </w:r>
      <w:r w:rsidRPr="00C9043F">
        <w:rPr>
          <w:spacing w:val="-1"/>
          <w:sz w:val="22"/>
          <w:szCs w:val="22"/>
          <w:lang w:val="da-DK"/>
        </w:rPr>
        <w:t>3-multicenterstudie</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p</w:t>
      </w:r>
      <w:r w:rsidRPr="00C9043F">
        <w:rPr>
          <w:spacing w:val="-1"/>
          <w:sz w:val="22"/>
          <w:szCs w:val="22"/>
          <w:lang w:val="da-DK"/>
        </w:rPr>
        <w:t xml:space="preserve">emetrexed </w:t>
      </w:r>
      <w:r w:rsidRPr="00C9043F">
        <w:rPr>
          <w:sz w:val="22"/>
          <w:szCs w:val="22"/>
          <w:lang w:val="da-DK"/>
        </w:rPr>
        <w:t>versus</w:t>
      </w:r>
      <w:r w:rsidRPr="00C9043F">
        <w:rPr>
          <w:i/>
          <w:sz w:val="22"/>
          <w:szCs w:val="22"/>
          <w:lang w:val="da-DK"/>
        </w:rPr>
        <w:t xml:space="preserve"> </w:t>
      </w:r>
      <w:r w:rsidRPr="00C9043F">
        <w:rPr>
          <w:sz w:val="22"/>
          <w:szCs w:val="22"/>
          <w:lang w:val="da-DK"/>
        </w:rPr>
        <w:t>docetaxel</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pacing w:val="75"/>
          <w:sz w:val="22"/>
          <w:szCs w:val="22"/>
          <w:lang w:val="da-DK"/>
        </w:rPr>
        <w:t xml:space="preserve"> </w:t>
      </w:r>
      <w:r w:rsidRPr="00C9043F">
        <w:rPr>
          <w:spacing w:val="-1"/>
          <w:sz w:val="22"/>
          <w:szCs w:val="22"/>
          <w:lang w:val="da-DK"/>
        </w:rPr>
        <w:t>lokalt</w:t>
      </w:r>
      <w:r w:rsidRPr="00C9043F">
        <w:rPr>
          <w:spacing w:val="1"/>
          <w:sz w:val="22"/>
          <w:szCs w:val="22"/>
          <w:lang w:val="da-DK"/>
        </w:rPr>
        <w:t xml:space="preserve"> </w:t>
      </w:r>
      <w:r w:rsidRPr="00C9043F">
        <w:rPr>
          <w:spacing w:val="-1"/>
          <w:sz w:val="22"/>
          <w:szCs w:val="22"/>
          <w:lang w:val="da-DK"/>
        </w:rPr>
        <w:t>fremskreden</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metastatisk</w:t>
      </w:r>
      <w:r w:rsidRPr="00C9043F">
        <w:rPr>
          <w:spacing w:val="-3"/>
          <w:sz w:val="22"/>
          <w:szCs w:val="22"/>
          <w:lang w:val="da-DK"/>
        </w:rPr>
        <w:t xml:space="preserve"> </w:t>
      </w:r>
      <w:r w:rsidRPr="00C9043F">
        <w:rPr>
          <w:spacing w:val="-1"/>
          <w:sz w:val="22"/>
          <w:szCs w:val="22"/>
          <w:lang w:val="da-DK"/>
        </w:rPr>
        <w:t>NSCLC (ikke-småcellet</w:t>
      </w:r>
      <w:r w:rsidRPr="00C9043F">
        <w:rPr>
          <w:spacing w:val="1"/>
          <w:sz w:val="22"/>
          <w:szCs w:val="22"/>
          <w:lang w:val="da-DK"/>
        </w:rPr>
        <w:t xml:space="preserve"> </w:t>
      </w:r>
      <w:r w:rsidRPr="00C9043F">
        <w:rPr>
          <w:spacing w:val="-1"/>
          <w:sz w:val="22"/>
          <w:szCs w:val="22"/>
          <w:lang w:val="da-DK"/>
        </w:rPr>
        <w:t>lungekræft),</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 xml:space="preserve">tidligere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behandlet</w:t>
      </w:r>
      <w:r w:rsidRPr="00C9043F">
        <w:rPr>
          <w:spacing w:val="45"/>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kemoterapi,</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vist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median overlevelsestid</w:t>
      </w:r>
      <w:r w:rsidRPr="00C9043F">
        <w:rPr>
          <w:sz w:val="22"/>
          <w:szCs w:val="22"/>
          <w:lang w:val="da-DK"/>
        </w:rPr>
        <w:t xml:space="preserve"> på 8,3</w:t>
      </w:r>
      <w:r w:rsidR="00DE70CF">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patienter, som</w:t>
      </w:r>
      <w:r w:rsidRPr="00C9043F">
        <w:rPr>
          <w:spacing w:val="-4"/>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behandlet</w:t>
      </w:r>
      <w:r w:rsidRPr="00C9043F">
        <w:rPr>
          <w:spacing w:val="59"/>
          <w:sz w:val="22"/>
          <w:szCs w:val="22"/>
          <w:lang w:val="da-DK"/>
        </w:rPr>
        <w:t xml:space="preserve"> </w:t>
      </w:r>
      <w:r w:rsidRPr="00C9043F">
        <w:rPr>
          <w:spacing w:val="-2"/>
          <w:sz w:val="22"/>
          <w:szCs w:val="22"/>
          <w:lang w:val="da-DK"/>
        </w:rPr>
        <w:t>med</w:t>
      </w:r>
      <w:r w:rsidRPr="00C9043F">
        <w:rPr>
          <w:sz w:val="22"/>
          <w:szCs w:val="22"/>
          <w:lang w:val="da-DK"/>
        </w:rPr>
        <w:t xml:space="preserve"> p</w:t>
      </w:r>
      <w:r w:rsidRPr="00C9043F">
        <w:rPr>
          <w:spacing w:val="-1"/>
          <w:sz w:val="22"/>
          <w:szCs w:val="22"/>
          <w:lang w:val="da-DK"/>
        </w:rPr>
        <w:t>emetrexed (intent-to-treat-population,</w:t>
      </w:r>
      <w:r w:rsidRPr="00C9043F">
        <w:rPr>
          <w:sz w:val="22"/>
          <w:szCs w:val="22"/>
          <w:lang w:val="da-DK"/>
        </w:rPr>
        <w:t xml:space="preserve"> N</w:t>
      </w:r>
      <w:r w:rsidR="00DE70CF">
        <w:rPr>
          <w:sz w:val="22"/>
          <w:szCs w:val="22"/>
          <w:lang w:val="da-DK"/>
        </w:rPr>
        <w:t> </w:t>
      </w:r>
      <w:r w:rsidRPr="00C9043F">
        <w:rPr>
          <w:sz w:val="22"/>
          <w:szCs w:val="22"/>
          <w:lang w:val="da-DK"/>
        </w:rPr>
        <w:t>=</w:t>
      </w:r>
      <w:r w:rsidR="00DE70CF">
        <w:rPr>
          <w:sz w:val="22"/>
          <w:szCs w:val="22"/>
          <w:lang w:val="da-DK"/>
        </w:rPr>
        <w:t> </w:t>
      </w:r>
      <w:r w:rsidRPr="00C9043F">
        <w:rPr>
          <w:sz w:val="22"/>
          <w:szCs w:val="22"/>
          <w:lang w:val="da-DK"/>
        </w:rPr>
        <w:t>283), og</w:t>
      </w:r>
      <w:r w:rsidRPr="00C9043F">
        <w:rPr>
          <w:spacing w:val="-3"/>
          <w:sz w:val="22"/>
          <w:szCs w:val="22"/>
          <w:lang w:val="da-DK"/>
        </w:rPr>
        <w:t xml:space="preserve"> </w:t>
      </w:r>
      <w:r w:rsidRPr="00C9043F">
        <w:rPr>
          <w:sz w:val="22"/>
          <w:szCs w:val="22"/>
          <w:lang w:val="da-DK"/>
        </w:rPr>
        <w:t>7,9</w:t>
      </w:r>
      <w:r w:rsidR="00DE70CF">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patienter, som</w:t>
      </w:r>
      <w:r w:rsidRPr="00C9043F">
        <w:rPr>
          <w:spacing w:val="-4"/>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behandlet</w:t>
      </w:r>
      <w:r w:rsidRPr="00C9043F">
        <w:rPr>
          <w:spacing w:val="67"/>
          <w:sz w:val="22"/>
          <w:szCs w:val="22"/>
          <w:lang w:val="da-DK"/>
        </w:rPr>
        <w:t xml:space="preserve"> </w:t>
      </w:r>
      <w:r w:rsidRPr="00C9043F">
        <w:rPr>
          <w:spacing w:val="-2"/>
          <w:sz w:val="22"/>
          <w:szCs w:val="22"/>
          <w:lang w:val="da-DK"/>
        </w:rPr>
        <w:t>med</w:t>
      </w:r>
      <w:r w:rsidRPr="00C9043F">
        <w:rPr>
          <w:sz w:val="22"/>
          <w:szCs w:val="22"/>
          <w:lang w:val="da-DK"/>
        </w:rPr>
        <w:t xml:space="preserve"> docetaxel</w:t>
      </w:r>
      <w:r w:rsidRPr="00C9043F">
        <w:rPr>
          <w:spacing w:val="1"/>
          <w:sz w:val="22"/>
          <w:szCs w:val="22"/>
          <w:lang w:val="da-DK"/>
        </w:rPr>
        <w:t xml:space="preserve"> </w:t>
      </w:r>
      <w:r w:rsidRPr="00C9043F">
        <w:rPr>
          <w:spacing w:val="-1"/>
          <w:sz w:val="22"/>
          <w:szCs w:val="22"/>
          <w:lang w:val="da-DK"/>
        </w:rPr>
        <w:t>(intent-to-treat,</w:t>
      </w:r>
      <w:r w:rsidRPr="00C9043F">
        <w:rPr>
          <w:spacing w:val="2"/>
          <w:sz w:val="22"/>
          <w:szCs w:val="22"/>
          <w:lang w:val="da-DK"/>
        </w:rPr>
        <w:t xml:space="preserve"> </w:t>
      </w:r>
      <w:r w:rsidRPr="00C9043F">
        <w:rPr>
          <w:sz w:val="22"/>
          <w:szCs w:val="22"/>
          <w:lang w:val="da-DK"/>
        </w:rPr>
        <w:t>N</w:t>
      </w:r>
      <w:r w:rsidR="00DE70CF">
        <w:rPr>
          <w:sz w:val="22"/>
          <w:szCs w:val="22"/>
          <w:lang w:val="da-DK"/>
        </w:rPr>
        <w:t> </w:t>
      </w:r>
      <w:r w:rsidRPr="00C9043F">
        <w:rPr>
          <w:sz w:val="22"/>
          <w:szCs w:val="22"/>
          <w:lang w:val="da-DK"/>
        </w:rPr>
        <w:t>=</w:t>
      </w:r>
      <w:r w:rsidR="00DE70CF">
        <w:rPr>
          <w:sz w:val="22"/>
          <w:szCs w:val="22"/>
          <w:lang w:val="da-DK"/>
        </w:rPr>
        <w:t> </w:t>
      </w:r>
      <w:r w:rsidRPr="00C9043F">
        <w:rPr>
          <w:sz w:val="22"/>
          <w:szCs w:val="22"/>
          <w:lang w:val="da-DK"/>
        </w:rPr>
        <w:t xml:space="preserve">288). </w:t>
      </w:r>
      <w:r w:rsidRPr="00C9043F">
        <w:rPr>
          <w:spacing w:val="-1"/>
          <w:sz w:val="22"/>
          <w:szCs w:val="22"/>
          <w:lang w:val="da-DK"/>
        </w:rPr>
        <w:t>Forudgående</w:t>
      </w:r>
      <w:r w:rsidRPr="00C9043F">
        <w:rPr>
          <w:sz w:val="22"/>
          <w:szCs w:val="22"/>
          <w:lang w:val="da-DK"/>
        </w:rPr>
        <w:t xml:space="preserve"> </w:t>
      </w:r>
      <w:r w:rsidRPr="00C9043F">
        <w:rPr>
          <w:spacing w:val="-1"/>
          <w:sz w:val="22"/>
          <w:szCs w:val="22"/>
          <w:lang w:val="da-DK"/>
        </w:rPr>
        <w:t>kemoterapi</w:t>
      </w:r>
      <w:r w:rsidRPr="00C9043F">
        <w:rPr>
          <w:spacing w:val="1"/>
          <w:sz w:val="22"/>
          <w:szCs w:val="22"/>
          <w:lang w:val="da-DK"/>
        </w:rPr>
        <w:t xml:space="preserve"> </w:t>
      </w:r>
      <w:r w:rsidRPr="00C9043F">
        <w:rPr>
          <w:spacing w:val="-1"/>
          <w:sz w:val="22"/>
          <w:szCs w:val="22"/>
          <w:lang w:val="da-DK"/>
        </w:rPr>
        <w:t>inkluderede</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p</w:t>
      </w:r>
      <w:r w:rsidRPr="00C9043F">
        <w:rPr>
          <w:spacing w:val="-2"/>
          <w:sz w:val="22"/>
          <w:szCs w:val="22"/>
          <w:lang w:val="da-DK"/>
        </w:rPr>
        <w:t>emetrexed.</w:t>
      </w:r>
      <w:r w:rsidRPr="00C9043F">
        <w:rPr>
          <w:sz w:val="22"/>
          <w:szCs w:val="22"/>
          <w:lang w:val="da-DK"/>
        </w:rPr>
        <w:t xml:space="preserve"> </w:t>
      </w:r>
      <w:r w:rsidRPr="00C9043F">
        <w:rPr>
          <w:spacing w:val="-1"/>
          <w:sz w:val="22"/>
          <w:szCs w:val="22"/>
          <w:lang w:val="da-DK"/>
        </w:rPr>
        <w:t>En</w:t>
      </w:r>
      <w:r w:rsidRPr="00C9043F">
        <w:rPr>
          <w:sz w:val="22"/>
          <w:szCs w:val="22"/>
          <w:lang w:val="da-DK"/>
        </w:rPr>
        <w:t xml:space="preserve"> </w:t>
      </w:r>
      <w:r w:rsidRPr="00C9043F">
        <w:rPr>
          <w:spacing w:val="-1"/>
          <w:sz w:val="22"/>
          <w:szCs w:val="22"/>
          <w:lang w:val="da-DK"/>
        </w:rPr>
        <w:t>analyse</w:t>
      </w:r>
      <w:r w:rsidRPr="00C9043F">
        <w:rPr>
          <w:sz w:val="22"/>
          <w:szCs w:val="22"/>
          <w:lang w:val="da-DK"/>
        </w:rPr>
        <w:t xml:space="preserve"> af</w:t>
      </w:r>
      <w:r w:rsidRPr="00C9043F">
        <w:rPr>
          <w:spacing w:val="83"/>
          <w:sz w:val="22"/>
          <w:szCs w:val="22"/>
          <w:lang w:val="da-DK"/>
        </w:rPr>
        <w:t xml:space="preserve"> </w:t>
      </w:r>
      <w:r w:rsidRPr="00C9043F">
        <w:rPr>
          <w:spacing w:val="-1"/>
          <w:sz w:val="22"/>
          <w:szCs w:val="22"/>
          <w:lang w:val="da-DK"/>
        </w:rPr>
        <w:t>virkningen</w:t>
      </w:r>
      <w:r w:rsidRPr="00C9043F">
        <w:rPr>
          <w:sz w:val="22"/>
          <w:szCs w:val="22"/>
          <w:lang w:val="da-DK"/>
        </w:rPr>
        <w:t xml:space="preserve"> på </w:t>
      </w:r>
      <w:r w:rsidRPr="00C9043F">
        <w:rPr>
          <w:spacing w:val="-2"/>
          <w:sz w:val="22"/>
          <w:szCs w:val="22"/>
          <w:lang w:val="da-DK"/>
        </w:rPr>
        <w:t>NSCLCs</w:t>
      </w:r>
      <w:r w:rsidRPr="00C9043F">
        <w:rPr>
          <w:sz w:val="22"/>
          <w:szCs w:val="22"/>
          <w:lang w:val="da-DK"/>
        </w:rPr>
        <w:t xml:space="preserve"> histologi</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behandlingens</w:t>
      </w:r>
      <w:r w:rsidRPr="00C9043F">
        <w:rPr>
          <w:sz w:val="22"/>
          <w:szCs w:val="22"/>
          <w:lang w:val="da-DK"/>
        </w:rPr>
        <w:t xml:space="preserve"> </w:t>
      </w:r>
      <w:r w:rsidRPr="00C9043F">
        <w:rPr>
          <w:spacing w:val="-1"/>
          <w:sz w:val="22"/>
          <w:szCs w:val="22"/>
          <w:lang w:val="da-DK"/>
        </w:rPr>
        <w:t>virkning</w:t>
      </w:r>
      <w:r w:rsidRPr="00C9043F">
        <w:rPr>
          <w:spacing w:val="-3"/>
          <w:sz w:val="22"/>
          <w:szCs w:val="22"/>
          <w:lang w:val="da-DK"/>
        </w:rPr>
        <w:t xml:space="preserve"> </w:t>
      </w:r>
      <w:r w:rsidRPr="00C9043F">
        <w:rPr>
          <w:sz w:val="22"/>
          <w:szCs w:val="22"/>
          <w:lang w:val="da-DK"/>
        </w:rPr>
        <w:t xml:space="preserve">på </w:t>
      </w:r>
      <w:r w:rsidRPr="00C9043F">
        <w:rPr>
          <w:spacing w:val="-1"/>
          <w:sz w:val="22"/>
          <w:szCs w:val="22"/>
          <w:lang w:val="da-DK"/>
        </w:rPr>
        <w:t>overlevelse</w:t>
      </w:r>
      <w:r w:rsidRPr="00C9043F">
        <w:rPr>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fordel</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p</w:t>
      </w:r>
      <w:r w:rsidRPr="00C9043F">
        <w:rPr>
          <w:spacing w:val="-1"/>
          <w:sz w:val="22"/>
          <w:szCs w:val="22"/>
          <w:lang w:val="da-DK"/>
        </w:rPr>
        <w:t xml:space="preserve">emetrexed </w:t>
      </w:r>
      <w:r w:rsidRPr="00C9043F">
        <w:rPr>
          <w:sz w:val="22"/>
          <w:szCs w:val="22"/>
          <w:lang w:val="da-DK"/>
        </w:rPr>
        <w:t>versus</w:t>
      </w:r>
      <w:r w:rsidRPr="00C9043F">
        <w:rPr>
          <w:i/>
          <w:sz w:val="22"/>
          <w:szCs w:val="22"/>
          <w:lang w:val="da-DK"/>
        </w:rPr>
        <w:t xml:space="preserve"> </w:t>
      </w:r>
      <w:r w:rsidRPr="00C9043F">
        <w:rPr>
          <w:sz w:val="22"/>
          <w:szCs w:val="22"/>
          <w:lang w:val="da-DK"/>
        </w:rPr>
        <w:t>docetaxel</w:t>
      </w:r>
      <w:r w:rsidRPr="00C9043F">
        <w:rPr>
          <w:spacing w:val="1"/>
          <w:sz w:val="22"/>
          <w:szCs w:val="22"/>
          <w:lang w:val="da-DK"/>
        </w:rPr>
        <w:t xml:space="preserve"> </w:t>
      </w:r>
      <w:r w:rsidRPr="00C9043F">
        <w:rPr>
          <w:sz w:val="22"/>
          <w:szCs w:val="22"/>
          <w:lang w:val="da-DK"/>
        </w:rPr>
        <w:t>bortset</w:t>
      </w:r>
      <w:r w:rsidRPr="00C9043F">
        <w:rPr>
          <w:spacing w:val="1"/>
          <w:sz w:val="22"/>
          <w:szCs w:val="22"/>
          <w:lang w:val="da-DK"/>
        </w:rPr>
        <w:t xml:space="preserve"> </w:t>
      </w:r>
      <w:r w:rsidRPr="00C9043F">
        <w:rPr>
          <w:sz w:val="22"/>
          <w:szCs w:val="22"/>
          <w:lang w:val="da-DK"/>
        </w:rPr>
        <w:t xml:space="preserve">fra </w:t>
      </w:r>
      <w:r w:rsidRPr="00C9043F">
        <w:rPr>
          <w:spacing w:val="-1"/>
          <w:sz w:val="22"/>
          <w:szCs w:val="22"/>
          <w:lang w:val="da-DK"/>
        </w:rPr>
        <w:t>cancerformer</w:t>
      </w:r>
      <w:r w:rsidRPr="00C9043F">
        <w:rPr>
          <w:spacing w:val="1"/>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 af pladeepitelceller (n</w:t>
      </w:r>
      <w:r w:rsidR="00DE70CF">
        <w:rPr>
          <w:sz w:val="22"/>
          <w:szCs w:val="22"/>
          <w:lang w:val="da-DK"/>
        </w:rPr>
        <w:t> </w:t>
      </w:r>
      <w:r w:rsidRPr="00C9043F">
        <w:rPr>
          <w:sz w:val="22"/>
          <w:szCs w:val="22"/>
          <w:lang w:val="da-DK"/>
        </w:rPr>
        <w:t>=</w:t>
      </w:r>
      <w:r w:rsidR="00DE70CF">
        <w:rPr>
          <w:sz w:val="22"/>
          <w:szCs w:val="22"/>
          <w:lang w:val="da-DK"/>
        </w:rPr>
        <w:t> </w:t>
      </w:r>
      <w:r w:rsidRPr="00C9043F">
        <w:rPr>
          <w:sz w:val="22"/>
          <w:szCs w:val="22"/>
          <w:lang w:val="da-DK"/>
        </w:rPr>
        <w:t>399;</w:t>
      </w:r>
      <w:r w:rsidRPr="00C9043F">
        <w:rPr>
          <w:spacing w:val="1"/>
          <w:sz w:val="22"/>
          <w:szCs w:val="22"/>
          <w:lang w:val="da-DK"/>
        </w:rPr>
        <w:t xml:space="preserve"> </w:t>
      </w:r>
      <w:r w:rsidRPr="00C9043F">
        <w:rPr>
          <w:sz w:val="22"/>
          <w:szCs w:val="22"/>
          <w:lang w:val="da-DK"/>
        </w:rPr>
        <w:t>9,3</w:t>
      </w:r>
      <w:r w:rsidRPr="00C9043F">
        <w:rPr>
          <w:spacing w:val="45"/>
          <w:sz w:val="22"/>
          <w:szCs w:val="22"/>
          <w:lang w:val="da-DK"/>
        </w:rPr>
        <w:t xml:space="preserve"> </w:t>
      </w:r>
      <w:r w:rsidRPr="00C9043F">
        <w:rPr>
          <w:sz w:val="22"/>
          <w:szCs w:val="22"/>
          <w:lang w:val="da-DK"/>
        </w:rPr>
        <w:t>versus</w:t>
      </w:r>
      <w:r w:rsidRPr="00C9043F">
        <w:rPr>
          <w:i/>
          <w:sz w:val="22"/>
          <w:szCs w:val="22"/>
          <w:lang w:val="da-DK"/>
        </w:rPr>
        <w:t xml:space="preserve"> </w:t>
      </w:r>
      <w:r w:rsidRPr="00C9043F">
        <w:rPr>
          <w:sz w:val="22"/>
          <w:szCs w:val="22"/>
          <w:lang w:val="da-DK"/>
        </w:rPr>
        <w:t>8,0</w:t>
      </w:r>
      <w:r w:rsidR="00DE70CF">
        <w:rPr>
          <w:sz w:val="22"/>
          <w:szCs w:val="22"/>
          <w:lang w:val="da-DK"/>
        </w:rPr>
        <w:t> </w:t>
      </w:r>
      <w:r w:rsidRPr="00C9043F">
        <w:rPr>
          <w:spacing w:val="-1"/>
          <w:sz w:val="22"/>
          <w:szCs w:val="22"/>
          <w:lang w:val="da-DK"/>
        </w:rPr>
        <w:t>måneder,</w:t>
      </w:r>
      <w:r w:rsidRPr="00C9043F">
        <w:rPr>
          <w:sz w:val="22"/>
          <w:szCs w:val="22"/>
          <w:lang w:val="da-DK"/>
        </w:rPr>
        <w:t xml:space="preserve"> justeret</w:t>
      </w:r>
      <w:r w:rsidR="00DE70CF">
        <w:rPr>
          <w:spacing w:val="1"/>
          <w:sz w:val="22"/>
          <w:szCs w:val="22"/>
          <w:lang w:val="da-DK"/>
        </w:rPr>
        <w:t> </w:t>
      </w:r>
      <w:r w:rsidRPr="00C9043F">
        <w:rPr>
          <w:spacing w:val="-1"/>
          <w:sz w:val="22"/>
          <w:szCs w:val="22"/>
          <w:lang w:val="da-DK"/>
        </w:rPr>
        <w:t>HR</w:t>
      </w:r>
      <w:r w:rsidR="00DE70CF">
        <w:rPr>
          <w:spacing w:val="-1"/>
          <w:sz w:val="22"/>
          <w:szCs w:val="22"/>
          <w:lang w:val="da-DK"/>
        </w:rPr>
        <w:t> </w:t>
      </w:r>
      <w:r w:rsidRPr="00C9043F">
        <w:rPr>
          <w:spacing w:val="-1"/>
          <w:sz w:val="22"/>
          <w:szCs w:val="22"/>
          <w:lang w:val="da-DK"/>
        </w:rPr>
        <w:t>=</w:t>
      </w:r>
      <w:r w:rsidR="00DE70CF">
        <w:rPr>
          <w:sz w:val="22"/>
          <w:szCs w:val="22"/>
          <w:lang w:val="da-DK"/>
        </w:rPr>
        <w:t> </w:t>
      </w:r>
      <w:r w:rsidRPr="00C9043F">
        <w:rPr>
          <w:sz w:val="22"/>
          <w:szCs w:val="22"/>
          <w:lang w:val="da-DK"/>
        </w:rPr>
        <w:t>0,78;</w:t>
      </w:r>
      <w:r w:rsidRPr="00C9043F">
        <w:rPr>
          <w:spacing w:val="1"/>
          <w:sz w:val="22"/>
          <w:szCs w:val="22"/>
          <w:lang w:val="da-DK"/>
        </w:rPr>
        <w:t xml:space="preserve"> </w:t>
      </w:r>
      <w:r w:rsidRPr="00C9043F">
        <w:rPr>
          <w:sz w:val="22"/>
          <w:szCs w:val="22"/>
          <w:lang w:val="da-DK"/>
        </w:rPr>
        <w:t xml:space="preserve">95 % </w:t>
      </w:r>
      <w:r w:rsidRPr="00C9043F">
        <w:rPr>
          <w:spacing w:val="-2"/>
          <w:sz w:val="22"/>
          <w:szCs w:val="22"/>
          <w:lang w:val="da-DK"/>
        </w:rPr>
        <w:t>CI</w:t>
      </w:r>
      <w:r w:rsidR="00DE70CF">
        <w:rPr>
          <w:spacing w:val="-2"/>
          <w:sz w:val="22"/>
          <w:szCs w:val="22"/>
          <w:lang w:val="da-DK"/>
        </w:rPr>
        <w:t> </w:t>
      </w:r>
      <w:r w:rsidRPr="00C9043F">
        <w:rPr>
          <w:spacing w:val="-2"/>
          <w:sz w:val="22"/>
          <w:szCs w:val="22"/>
          <w:lang w:val="da-DK"/>
        </w:rPr>
        <w:t>=</w:t>
      </w:r>
      <w:r w:rsidR="00DE70CF">
        <w:rPr>
          <w:sz w:val="22"/>
          <w:szCs w:val="22"/>
          <w:lang w:val="da-DK"/>
        </w:rPr>
        <w:t> </w:t>
      </w:r>
      <w:r w:rsidRPr="00C9043F">
        <w:rPr>
          <w:spacing w:val="-1"/>
          <w:sz w:val="22"/>
          <w:szCs w:val="22"/>
          <w:lang w:val="da-DK"/>
        </w:rPr>
        <w:t>0,61-1,00;</w:t>
      </w:r>
      <w:r w:rsidRPr="00C9043F">
        <w:rPr>
          <w:spacing w:val="1"/>
          <w:sz w:val="22"/>
          <w:szCs w:val="22"/>
          <w:lang w:val="da-DK"/>
        </w:rPr>
        <w:t xml:space="preserve"> </w:t>
      </w:r>
      <w:r w:rsidRPr="00C9043F">
        <w:rPr>
          <w:sz w:val="22"/>
          <w:szCs w:val="22"/>
          <w:lang w:val="da-DK"/>
        </w:rPr>
        <w:t>p=</w:t>
      </w:r>
      <w:r w:rsidR="00DE70CF">
        <w:rPr>
          <w:sz w:val="22"/>
          <w:szCs w:val="22"/>
          <w:lang w:val="da-DK"/>
        </w:rPr>
        <w:t> </w:t>
      </w:r>
      <w:r w:rsidRPr="00C9043F">
        <w:rPr>
          <w:sz w:val="22"/>
          <w:szCs w:val="22"/>
          <w:lang w:val="da-DK"/>
        </w:rPr>
        <w:t>0,047)</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fordel</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docetaxel for</w:t>
      </w:r>
      <w:r w:rsidRPr="00C9043F">
        <w:rPr>
          <w:spacing w:val="37"/>
          <w:sz w:val="22"/>
          <w:szCs w:val="22"/>
          <w:lang w:val="da-DK"/>
        </w:rPr>
        <w:t xml:space="preserve"> </w:t>
      </w:r>
      <w:r w:rsidRPr="00C9043F">
        <w:rPr>
          <w:sz w:val="22"/>
          <w:szCs w:val="22"/>
          <w:lang w:val="da-DK"/>
        </w:rPr>
        <w:t>carcinom</w:t>
      </w:r>
      <w:r w:rsidRPr="00C9043F">
        <w:rPr>
          <w:spacing w:val="-4"/>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pladeepitelceller (n=</w:t>
      </w:r>
      <w:r w:rsidR="00DE70CF">
        <w:rPr>
          <w:sz w:val="22"/>
          <w:szCs w:val="22"/>
          <w:lang w:val="da-DK"/>
        </w:rPr>
        <w:t> </w:t>
      </w:r>
      <w:r w:rsidRPr="00C9043F">
        <w:rPr>
          <w:sz w:val="22"/>
          <w:szCs w:val="22"/>
          <w:lang w:val="da-DK"/>
        </w:rPr>
        <w:t>172;</w:t>
      </w:r>
      <w:r w:rsidRPr="00C9043F">
        <w:rPr>
          <w:spacing w:val="1"/>
          <w:sz w:val="22"/>
          <w:szCs w:val="22"/>
          <w:lang w:val="da-DK"/>
        </w:rPr>
        <w:t xml:space="preserve"> </w:t>
      </w:r>
      <w:r w:rsidRPr="00C9043F">
        <w:rPr>
          <w:sz w:val="22"/>
          <w:szCs w:val="22"/>
          <w:lang w:val="da-DK"/>
        </w:rPr>
        <w:t>6,2 versus</w:t>
      </w:r>
      <w:r w:rsidRPr="00C9043F">
        <w:rPr>
          <w:i/>
          <w:sz w:val="22"/>
          <w:szCs w:val="22"/>
          <w:lang w:val="da-DK"/>
        </w:rPr>
        <w:t xml:space="preserve"> </w:t>
      </w:r>
      <w:r w:rsidRPr="00C9043F">
        <w:rPr>
          <w:sz w:val="22"/>
          <w:szCs w:val="22"/>
          <w:lang w:val="da-DK"/>
        </w:rPr>
        <w:t>7,4</w:t>
      </w:r>
      <w:r w:rsidR="00DE70CF">
        <w:rPr>
          <w:sz w:val="22"/>
          <w:szCs w:val="22"/>
          <w:lang w:val="da-DK"/>
        </w:rPr>
        <w:t> </w:t>
      </w:r>
      <w:r w:rsidRPr="00C9043F">
        <w:rPr>
          <w:spacing w:val="-1"/>
          <w:sz w:val="22"/>
          <w:szCs w:val="22"/>
          <w:lang w:val="da-DK"/>
        </w:rPr>
        <w:t>måneder,</w:t>
      </w:r>
      <w:r w:rsidRPr="00C9043F">
        <w:rPr>
          <w:sz w:val="22"/>
          <w:szCs w:val="22"/>
          <w:lang w:val="da-DK"/>
        </w:rPr>
        <w:t xml:space="preserve"> justeret</w:t>
      </w:r>
      <w:r w:rsidRPr="00C9043F">
        <w:rPr>
          <w:spacing w:val="1"/>
          <w:sz w:val="22"/>
          <w:szCs w:val="22"/>
          <w:lang w:val="da-DK"/>
        </w:rPr>
        <w:t xml:space="preserve"> </w:t>
      </w:r>
      <w:r w:rsidRPr="00C9043F">
        <w:rPr>
          <w:spacing w:val="-1"/>
          <w:sz w:val="22"/>
          <w:szCs w:val="22"/>
          <w:lang w:val="da-DK"/>
        </w:rPr>
        <w:t>HR</w:t>
      </w:r>
      <w:r w:rsidR="00DE70CF">
        <w:rPr>
          <w:spacing w:val="-1"/>
          <w:sz w:val="22"/>
          <w:szCs w:val="22"/>
          <w:lang w:val="da-DK"/>
        </w:rPr>
        <w:t> </w:t>
      </w:r>
      <w:r w:rsidRPr="00C9043F">
        <w:rPr>
          <w:sz w:val="22"/>
          <w:szCs w:val="22"/>
          <w:lang w:val="da-DK"/>
        </w:rPr>
        <w:t>=</w:t>
      </w:r>
      <w:r w:rsidR="00DE70CF">
        <w:rPr>
          <w:sz w:val="22"/>
          <w:szCs w:val="22"/>
          <w:lang w:val="da-DK"/>
        </w:rPr>
        <w:t> </w:t>
      </w:r>
      <w:r w:rsidRPr="00C9043F">
        <w:rPr>
          <w:sz w:val="22"/>
          <w:szCs w:val="22"/>
          <w:lang w:val="da-DK"/>
        </w:rPr>
        <w:t>1,56;</w:t>
      </w:r>
      <w:r w:rsidRPr="00C9043F">
        <w:rPr>
          <w:spacing w:val="1"/>
          <w:sz w:val="22"/>
          <w:szCs w:val="22"/>
          <w:lang w:val="da-DK"/>
        </w:rPr>
        <w:t xml:space="preserve"> </w:t>
      </w:r>
      <w:r w:rsidRPr="00C9043F">
        <w:rPr>
          <w:sz w:val="22"/>
          <w:szCs w:val="22"/>
          <w:lang w:val="da-DK"/>
        </w:rPr>
        <w:t>95 %</w:t>
      </w:r>
      <w:r w:rsidRPr="00C9043F">
        <w:rPr>
          <w:spacing w:val="1"/>
          <w:sz w:val="22"/>
          <w:szCs w:val="22"/>
          <w:lang w:val="da-DK"/>
        </w:rPr>
        <w:t xml:space="preserve"> </w:t>
      </w:r>
      <w:r w:rsidRPr="00C9043F">
        <w:rPr>
          <w:spacing w:val="-2"/>
          <w:sz w:val="22"/>
          <w:szCs w:val="22"/>
          <w:lang w:val="da-DK"/>
        </w:rPr>
        <w:t>CI</w:t>
      </w:r>
      <w:r w:rsidR="00DE70CF">
        <w:rPr>
          <w:spacing w:val="-2"/>
          <w:sz w:val="22"/>
          <w:szCs w:val="22"/>
          <w:lang w:val="da-DK"/>
        </w:rPr>
        <w:t> </w:t>
      </w:r>
      <w:r w:rsidRPr="00C9043F">
        <w:rPr>
          <w:spacing w:val="-2"/>
          <w:sz w:val="22"/>
          <w:szCs w:val="22"/>
          <w:lang w:val="da-DK"/>
        </w:rPr>
        <w:t>=</w:t>
      </w:r>
      <w:r w:rsidR="00DE70CF">
        <w:rPr>
          <w:sz w:val="22"/>
          <w:szCs w:val="22"/>
          <w:lang w:val="da-DK"/>
        </w:rPr>
        <w:t> </w:t>
      </w:r>
      <w:r w:rsidRPr="00C9043F">
        <w:rPr>
          <w:sz w:val="22"/>
          <w:szCs w:val="22"/>
          <w:lang w:val="da-DK"/>
        </w:rPr>
        <w:t>1,08-</w:t>
      </w:r>
      <w:r w:rsidRPr="00C9043F">
        <w:rPr>
          <w:spacing w:val="32"/>
          <w:sz w:val="22"/>
          <w:szCs w:val="22"/>
          <w:lang w:val="da-DK"/>
        </w:rPr>
        <w:t xml:space="preserve"> </w:t>
      </w:r>
      <w:r w:rsidRPr="00C9043F">
        <w:rPr>
          <w:sz w:val="22"/>
          <w:szCs w:val="22"/>
          <w:lang w:val="da-DK"/>
        </w:rPr>
        <w:t>2,26;</w:t>
      </w:r>
      <w:r w:rsidRPr="00C9043F">
        <w:rPr>
          <w:spacing w:val="1"/>
          <w:sz w:val="22"/>
          <w:szCs w:val="22"/>
          <w:lang w:val="da-DK"/>
        </w:rPr>
        <w:t xml:space="preserve"> </w:t>
      </w:r>
      <w:r w:rsidRPr="00C9043F">
        <w:rPr>
          <w:sz w:val="22"/>
          <w:szCs w:val="22"/>
          <w:lang w:val="da-DK"/>
        </w:rPr>
        <w:t>p</w:t>
      </w:r>
      <w:r w:rsidR="00DE70CF">
        <w:rPr>
          <w:sz w:val="22"/>
          <w:szCs w:val="22"/>
          <w:lang w:val="da-DK"/>
        </w:rPr>
        <w:t> </w:t>
      </w:r>
      <w:r w:rsidRPr="00C9043F">
        <w:rPr>
          <w:sz w:val="22"/>
          <w:szCs w:val="22"/>
          <w:lang w:val="da-DK"/>
        </w:rPr>
        <w:t>=</w:t>
      </w:r>
      <w:r w:rsidR="00DE70CF">
        <w:rPr>
          <w:sz w:val="22"/>
          <w:szCs w:val="22"/>
          <w:lang w:val="da-DK"/>
        </w:rPr>
        <w:t> </w:t>
      </w:r>
      <w:r w:rsidRPr="00C9043F">
        <w:rPr>
          <w:sz w:val="22"/>
          <w:szCs w:val="22"/>
          <w:lang w:val="da-DK"/>
        </w:rPr>
        <w:t xml:space="preserve">0,018).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set</w:t>
      </w:r>
      <w:r w:rsidRPr="00C9043F">
        <w:rPr>
          <w:spacing w:val="1"/>
          <w:sz w:val="22"/>
          <w:szCs w:val="22"/>
          <w:lang w:val="da-DK"/>
        </w:rPr>
        <w:t xml:space="preserve"> </w:t>
      </w:r>
      <w:r w:rsidRPr="00C9043F">
        <w:rPr>
          <w:spacing w:val="-1"/>
          <w:sz w:val="22"/>
          <w:szCs w:val="22"/>
          <w:lang w:val="da-DK"/>
        </w:rPr>
        <w:t>nogen</w:t>
      </w:r>
      <w:r w:rsidRPr="00C9043F">
        <w:rPr>
          <w:sz w:val="22"/>
          <w:szCs w:val="22"/>
          <w:lang w:val="da-DK"/>
        </w:rPr>
        <w:t xml:space="preserve"> klinisk</w:t>
      </w:r>
      <w:r w:rsidRPr="00C9043F">
        <w:rPr>
          <w:spacing w:val="-3"/>
          <w:sz w:val="22"/>
          <w:szCs w:val="22"/>
          <w:lang w:val="da-DK"/>
        </w:rPr>
        <w:t xml:space="preserve"> </w:t>
      </w:r>
      <w:r w:rsidRPr="00C9043F">
        <w:rPr>
          <w:spacing w:val="-1"/>
          <w:sz w:val="22"/>
          <w:szCs w:val="22"/>
          <w:lang w:val="da-DK"/>
        </w:rPr>
        <w:t>relevante</w:t>
      </w:r>
      <w:r w:rsidRPr="00C9043F">
        <w:rPr>
          <w:sz w:val="22"/>
          <w:szCs w:val="22"/>
          <w:lang w:val="da-DK"/>
        </w:rPr>
        <w:t xml:space="preserve"> </w:t>
      </w:r>
      <w:r w:rsidRPr="00C9043F">
        <w:rPr>
          <w:spacing w:val="-1"/>
          <w:sz w:val="22"/>
          <w:szCs w:val="22"/>
          <w:lang w:val="da-DK"/>
        </w:rPr>
        <w:t>forskelle</w:t>
      </w:r>
      <w:r w:rsidRPr="00C9043F">
        <w:rPr>
          <w:sz w:val="22"/>
          <w:szCs w:val="22"/>
          <w:lang w:val="da-DK"/>
        </w:rPr>
        <w:t xml:space="preserve"> i</w:t>
      </w:r>
      <w:r w:rsidRPr="00C9043F">
        <w:rPr>
          <w:spacing w:val="1"/>
          <w:sz w:val="22"/>
          <w:szCs w:val="22"/>
          <w:lang w:val="da-DK"/>
        </w:rPr>
        <w:t xml:space="preserve"> p</w:t>
      </w:r>
      <w:r w:rsidRPr="00C9043F">
        <w:rPr>
          <w:spacing w:val="-1"/>
          <w:sz w:val="22"/>
          <w:szCs w:val="22"/>
          <w:lang w:val="da-DK"/>
        </w:rPr>
        <w:t>emetrexed sikkerhedsprofil</w:t>
      </w:r>
      <w:r w:rsidRPr="00C9043F">
        <w:rPr>
          <w:spacing w:val="71"/>
          <w:sz w:val="22"/>
          <w:szCs w:val="22"/>
          <w:lang w:val="da-DK"/>
        </w:rPr>
        <w:t xml:space="preserve"> </w:t>
      </w:r>
      <w:r w:rsidRPr="00C9043F">
        <w:rPr>
          <w:sz w:val="22"/>
          <w:szCs w:val="22"/>
          <w:lang w:val="da-DK"/>
        </w:rPr>
        <w:t>inden for</w:t>
      </w:r>
      <w:r w:rsidRPr="00C9043F">
        <w:rPr>
          <w:spacing w:val="1"/>
          <w:sz w:val="22"/>
          <w:szCs w:val="22"/>
          <w:lang w:val="da-DK"/>
        </w:rPr>
        <w:t xml:space="preserve"> </w:t>
      </w:r>
      <w:r w:rsidRPr="00C9043F">
        <w:rPr>
          <w:sz w:val="22"/>
          <w:szCs w:val="22"/>
          <w:lang w:val="da-DK"/>
        </w:rPr>
        <w:t xml:space="preserve">de </w:t>
      </w:r>
      <w:r w:rsidRPr="00C9043F">
        <w:rPr>
          <w:spacing w:val="-1"/>
          <w:sz w:val="22"/>
          <w:szCs w:val="22"/>
          <w:lang w:val="da-DK"/>
        </w:rPr>
        <w:t>histologiske</w:t>
      </w:r>
      <w:r w:rsidRPr="00C9043F">
        <w:rPr>
          <w:sz w:val="22"/>
          <w:szCs w:val="22"/>
          <w:lang w:val="da-DK"/>
        </w:rPr>
        <w:t xml:space="preserve"> </w:t>
      </w:r>
      <w:r w:rsidRPr="00C9043F">
        <w:rPr>
          <w:spacing w:val="-1"/>
          <w:sz w:val="22"/>
          <w:szCs w:val="22"/>
          <w:lang w:val="da-DK"/>
        </w:rPr>
        <w:t>undergrupper.</w:t>
      </w:r>
    </w:p>
    <w:p w14:paraId="16E69041" w14:textId="77777777" w:rsidR="002E1F0A" w:rsidRPr="00C9043F" w:rsidRDefault="002E1F0A" w:rsidP="002E1F0A">
      <w:pPr>
        <w:ind w:right="215"/>
        <w:rPr>
          <w:rFonts w:ascii="Times New Roman" w:eastAsia="Times New Roman" w:hAnsi="Times New Roman"/>
          <w:lang w:val="da-DK"/>
        </w:rPr>
      </w:pPr>
    </w:p>
    <w:p w14:paraId="2638D938" w14:textId="77777777" w:rsidR="002E1F0A" w:rsidRPr="00C9043F" w:rsidRDefault="002E1F0A" w:rsidP="002E1F0A">
      <w:pPr>
        <w:pStyle w:val="BodyText"/>
        <w:ind w:left="0" w:right="215"/>
        <w:rPr>
          <w:sz w:val="22"/>
          <w:szCs w:val="22"/>
          <w:lang w:val="da-DK"/>
        </w:rPr>
      </w:pPr>
      <w:r w:rsidRPr="00C9043F">
        <w:rPr>
          <w:spacing w:val="-1"/>
          <w:sz w:val="22"/>
          <w:szCs w:val="22"/>
          <w:lang w:val="da-DK"/>
        </w:rPr>
        <w:t>Begrænsede</w:t>
      </w:r>
      <w:r w:rsidRPr="00C9043F">
        <w:rPr>
          <w:sz w:val="22"/>
          <w:szCs w:val="22"/>
          <w:lang w:val="da-DK"/>
        </w:rPr>
        <w:t xml:space="preserve"> </w:t>
      </w:r>
      <w:r w:rsidRPr="00C9043F">
        <w:rPr>
          <w:spacing w:val="-1"/>
          <w:sz w:val="22"/>
          <w:szCs w:val="22"/>
          <w:lang w:val="da-DK"/>
        </w:rPr>
        <w:t>kliniske</w:t>
      </w:r>
      <w:r w:rsidRPr="00C9043F">
        <w:rPr>
          <w:sz w:val="22"/>
          <w:szCs w:val="22"/>
          <w:lang w:val="da-DK"/>
        </w:rPr>
        <w:t xml:space="preserve"> data fra et</w:t>
      </w:r>
      <w:r w:rsidRPr="00C9043F">
        <w:rPr>
          <w:spacing w:val="1"/>
          <w:sz w:val="22"/>
          <w:szCs w:val="22"/>
          <w:lang w:val="da-DK"/>
        </w:rPr>
        <w:t xml:space="preserve"> </w:t>
      </w:r>
      <w:r w:rsidRPr="00C9043F">
        <w:rPr>
          <w:sz w:val="22"/>
          <w:szCs w:val="22"/>
          <w:lang w:val="da-DK"/>
        </w:rPr>
        <w:t xml:space="preserve">andet </w:t>
      </w:r>
      <w:r w:rsidRPr="00C9043F">
        <w:rPr>
          <w:spacing w:val="-1"/>
          <w:sz w:val="22"/>
          <w:szCs w:val="22"/>
          <w:lang w:val="da-DK"/>
        </w:rPr>
        <w:t>randomiseret,</w:t>
      </w:r>
      <w:r w:rsidRPr="00C9043F">
        <w:rPr>
          <w:spacing w:val="1"/>
          <w:sz w:val="22"/>
          <w:szCs w:val="22"/>
          <w:lang w:val="da-DK"/>
        </w:rPr>
        <w:t xml:space="preserve"> </w:t>
      </w:r>
      <w:r w:rsidRPr="00C9043F">
        <w:rPr>
          <w:sz w:val="22"/>
          <w:szCs w:val="22"/>
          <w:lang w:val="da-DK"/>
        </w:rPr>
        <w:t>kontrolleret</w:t>
      </w:r>
      <w:r w:rsidRPr="00C9043F">
        <w:rPr>
          <w:spacing w:val="1"/>
          <w:sz w:val="22"/>
          <w:szCs w:val="22"/>
          <w:lang w:val="da-DK"/>
        </w:rPr>
        <w:t xml:space="preserve"> </w:t>
      </w:r>
      <w:r w:rsidRPr="00C9043F">
        <w:rPr>
          <w:sz w:val="22"/>
          <w:szCs w:val="22"/>
          <w:lang w:val="da-DK"/>
        </w:rPr>
        <w:t xml:space="preserve">fase 3 studie </w:t>
      </w:r>
      <w:r w:rsidRPr="00C9043F">
        <w:rPr>
          <w:spacing w:val="-1"/>
          <w:sz w:val="22"/>
          <w:szCs w:val="22"/>
          <w:lang w:val="da-DK"/>
        </w:rPr>
        <w:t>tyder</w:t>
      </w:r>
      <w:r w:rsidRPr="00C9043F">
        <w:rPr>
          <w:spacing w:val="1"/>
          <w:sz w:val="22"/>
          <w:szCs w:val="22"/>
          <w:lang w:val="da-DK"/>
        </w:rPr>
        <w:t xml:space="preserve"> </w:t>
      </w:r>
      <w:r w:rsidRPr="00C9043F">
        <w:rPr>
          <w:sz w:val="22"/>
          <w:szCs w:val="22"/>
          <w:lang w:val="da-DK"/>
        </w:rPr>
        <w:t>på, at</w:t>
      </w:r>
      <w:r w:rsidRPr="00C9043F">
        <w:rPr>
          <w:spacing w:val="1"/>
          <w:sz w:val="22"/>
          <w:szCs w:val="22"/>
          <w:lang w:val="da-DK"/>
        </w:rPr>
        <w:t xml:space="preserve"> </w:t>
      </w:r>
      <w:r w:rsidRPr="00C9043F">
        <w:rPr>
          <w:spacing w:val="-1"/>
          <w:sz w:val="22"/>
          <w:szCs w:val="22"/>
          <w:lang w:val="da-DK"/>
        </w:rPr>
        <w:t>effektdata</w:t>
      </w:r>
      <w:r w:rsidRPr="00C9043F">
        <w:rPr>
          <w:spacing w:val="63"/>
          <w:sz w:val="22"/>
          <w:szCs w:val="22"/>
          <w:lang w:val="da-DK"/>
        </w:rPr>
        <w:t xml:space="preserve"> </w:t>
      </w:r>
      <w:r w:rsidRPr="00C9043F">
        <w:rPr>
          <w:sz w:val="22"/>
          <w:szCs w:val="22"/>
          <w:lang w:val="da-DK"/>
        </w:rPr>
        <w:t>(total</w:t>
      </w:r>
      <w:r w:rsidRPr="00C9043F">
        <w:rPr>
          <w:spacing w:val="1"/>
          <w:sz w:val="22"/>
          <w:szCs w:val="22"/>
          <w:lang w:val="da-DK"/>
        </w:rPr>
        <w:t xml:space="preserve"> </w:t>
      </w:r>
      <w:r w:rsidRPr="00C9043F">
        <w:rPr>
          <w:spacing w:val="-1"/>
          <w:sz w:val="22"/>
          <w:szCs w:val="22"/>
          <w:lang w:val="da-DK"/>
        </w:rPr>
        <w:t>overlevelse, progressionsfri</w:t>
      </w:r>
      <w:r w:rsidRPr="00C9043F">
        <w:rPr>
          <w:spacing w:val="1"/>
          <w:sz w:val="22"/>
          <w:szCs w:val="22"/>
          <w:lang w:val="da-DK"/>
        </w:rPr>
        <w:t xml:space="preserve"> </w:t>
      </w:r>
      <w:r w:rsidRPr="00C9043F">
        <w:rPr>
          <w:spacing w:val="-1"/>
          <w:sz w:val="22"/>
          <w:szCs w:val="22"/>
          <w:lang w:val="da-DK"/>
        </w:rPr>
        <w:t>overlevelse)</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sammenlignelig</w:t>
      </w:r>
      <w:r w:rsidRPr="00C9043F">
        <w:rPr>
          <w:spacing w:val="-4"/>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patienter, som</w:t>
      </w:r>
    </w:p>
    <w:p w14:paraId="6DF1F762" w14:textId="77777777" w:rsidR="002E1F0A" w:rsidRPr="00C9043F" w:rsidRDefault="002E1F0A" w:rsidP="002E1F0A">
      <w:pPr>
        <w:pStyle w:val="BodyText"/>
        <w:ind w:left="0" w:right="215"/>
        <w:rPr>
          <w:sz w:val="22"/>
          <w:szCs w:val="22"/>
          <w:lang w:val="da-DK"/>
        </w:rPr>
      </w:pPr>
      <w:r w:rsidRPr="00C9043F">
        <w:rPr>
          <w:sz w:val="22"/>
          <w:szCs w:val="22"/>
          <w:lang w:val="da-DK"/>
        </w:rPr>
        <w:t>tidligere er</w:t>
      </w:r>
      <w:r w:rsidRPr="00C9043F">
        <w:rPr>
          <w:spacing w:val="1"/>
          <w:sz w:val="22"/>
          <w:szCs w:val="22"/>
          <w:lang w:val="da-DK"/>
        </w:rPr>
        <w:t xml:space="preserve"> </w:t>
      </w:r>
      <w:r w:rsidRPr="00C9043F">
        <w:rPr>
          <w:sz w:val="22"/>
          <w:szCs w:val="22"/>
          <w:lang w:val="da-DK"/>
        </w:rPr>
        <w:t>behandlet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docetaxel</w:t>
      </w:r>
      <w:r w:rsidRPr="00C9043F">
        <w:rPr>
          <w:spacing w:val="1"/>
          <w:sz w:val="22"/>
          <w:szCs w:val="22"/>
          <w:lang w:val="da-DK"/>
        </w:rPr>
        <w:t xml:space="preserve"> </w:t>
      </w:r>
      <w:r w:rsidRPr="00C9043F">
        <w:rPr>
          <w:spacing w:val="-1"/>
          <w:sz w:val="22"/>
          <w:szCs w:val="22"/>
          <w:lang w:val="da-DK"/>
        </w:rPr>
        <w:t>(n=41),</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patienter, 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tidligere har</w:t>
      </w:r>
      <w:r w:rsidRPr="00C9043F">
        <w:rPr>
          <w:spacing w:val="1"/>
          <w:sz w:val="22"/>
          <w:szCs w:val="22"/>
          <w:lang w:val="da-DK"/>
        </w:rPr>
        <w:t xml:space="preserve"> </w:t>
      </w:r>
      <w:r w:rsidRPr="00C9043F">
        <w:rPr>
          <w:sz w:val="22"/>
          <w:szCs w:val="22"/>
          <w:lang w:val="da-DK"/>
        </w:rPr>
        <w:t>fået</w:t>
      </w:r>
      <w:r w:rsidRPr="00C9043F">
        <w:rPr>
          <w:spacing w:val="35"/>
          <w:sz w:val="22"/>
          <w:szCs w:val="22"/>
          <w:lang w:val="da-DK"/>
        </w:rPr>
        <w:t xml:space="preserve"> </w:t>
      </w:r>
      <w:r w:rsidRPr="00C9043F">
        <w:rPr>
          <w:sz w:val="22"/>
          <w:szCs w:val="22"/>
          <w:lang w:val="da-DK"/>
        </w:rPr>
        <w:t>docetaxelbehandling</w:t>
      </w:r>
      <w:r w:rsidRPr="00C9043F">
        <w:rPr>
          <w:spacing w:val="-3"/>
          <w:sz w:val="22"/>
          <w:szCs w:val="22"/>
          <w:lang w:val="da-DK"/>
        </w:rPr>
        <w:t xml:space="preserve"> </w:t>
      </w:r>
      <w:r w:rsidRPr="00C9043F">
        <w:rPr>
          <w:sz w:val="22"/>
          <w:szCs w:val="22"/>
          <w:lang w:val="da-DK"/>
        </w:rPr>
        <w:t>(n=540).</w:t>
      </w:r>
    </w:p>
    <w:p w14:paraId="76AC53B9" w14:textId="77777777" w:rsidR="002E1F0A" w:rsidRPr="00C9043F" w:rsidRDefault="002E1F0A" w:rsidP="002E1F0A">
      <w:pPr>
        <w:ind w:right="215"/>
        <w:rPr>
          <w:rFonts w:ascii="Times New Roman" w:eastAsia="Times New Roman" w:hAnsi="Times New Roman"/>
          <w:lang w:val="da-DK"/>
        </w:rPr>
      </w:pPr>
    </w:p>
    <w:p w14:paraId="4C14DA6A" w14:textId="77777777" w:rsidR="002E1F0A" w:rsidRPr="00C9043F" w:rsidRDefault="0077470E" w:rsidP="002E1F0A">
      <w:pPr>
        <w:pStyle w:val="Rubrik21"/>
        <w:keepNext/>
        <w:ind w:left="0" w:right="215" w:firstLine="0"/>
        <w:rPr>
          <w:spacing w:val="-1"/>
          <w:lang w:val="da-DK"/>
        </w:rPr>
      </w:pPr>
      <w:r w:rsidRPr="00C9043F">
        <w:rPr>
          <w:lang w:val="da-DK"/>
        </w:rPr>
        <w:t xml:space="preserve">Tabel 6. </w:t>
      </w:r>
      <w:r w:rsidR="002E1F0A" w:rsidRPr="00C9043F">
        <w:rPr>
          <w:lang w:val="da-DK"/>
        </w:rPr>
        <w:t>Effekt</w:t>
      </w:r>
      <w:r w:rsidR="002E1F0A" w:rsidRPr="00C9043F">
        <w:rPr>
          <w:spacing w:val="1"/>
          <w:lang w:val="da-DK"/>
        </w:rPr>
        <w:t xml:space="preserve"> </w:t>
      </w:r>
      <w:r w:rsidR="002E1F0A" w:rsidRPr="00C9043F">
        <w:rPr>
          <w:lang w:val="da-DK"/>
        </w:rPr>
        <w:t>af</w:t>
      </w:r>
      <w:r w:rsidR="002E1F0A" w:rsidRPr="00C9043F">
        <w:rPr>
          <w:spacing w:val="3"/>
          <w:lang w:val="da-DK"/>
        </w:rPr>
        <w:t xml:space="preserve"> p</w:t>
      </w:r>
      <w:r w:rsidR="002E1F0A" w:rsidRPr="00C9043F">
        <w:rPr>
          <w:spacing w:val="-1"/>
          <w:lang w:val="da-DK"/>
        </w:rPr>
        <w:t>emetrexed versus</w:t>
      </w:r>
      <w:r w:rsidR="002E1F0A" w:rsidRPr="00C9043F">
        <w:rPr>
          <w:i/>
          <w:lang w:val="da-DK"/>
        </w:rPr>
        <w:t xml:space="preserve"> </w:t>
      </w:r>
      <w:r w:rsidR="002E1F0A" w:rsidRPr="00C9043F">
        <w:rPr>
          <w:spacing w:val="-1"/>
          <w:lang w:val="da-DK"/>
        </w:rPr>
        <w:t>docetaxel</w:t>
      </w:r>
      <w:r w:rsidR="002E1F0A" w:rsidRPr="00C9043F">
        <w:rPr>
          <w:spacing w:val="1"/>
          <w:lang w:val="da-DK"/>
        </w:rPr>
        <w:t xml:space="preserve"> i</w:t>
      </w:r>
      <w:r w:rsidR="002E1F0A" w:rsidRPr="00C9043F">
        <w:rPr>
          <w:spacing w:val="-1"/>
          <w:lang w:val="da-DK"/>
        </w:rPr>
        <w:t xml:space="preserve"> </w:t>
      </w:r>
      <w:r w:rsidR="002E1F0A" w:rsidRPr="00C9043F">
        <w:rPr>
          <w:spacing w:val="-2"/>
          <w:lang w:val="da-DK"/>
        </w:rPr>
        <w:t>NSCLC</w:t>
      </w:r>
      <w:r w:rsidR="002E1F0A" w:rsidRPr="00C9043F">
        <w:rPr>
          <w:spacing w:val="-1"/>
          <w:lang w:val="da-DK"/>
        </w:rPr>
        <w:t xml:space="preserve"> </w:t>
      </w:r>
      <w:r w:rsidR="002E1F0A" w:rsidRPr="00C9043F">
        <w:rPr>
          <w:lang w:val="da-DK"/>
        </w:rPr>
        <w:t xml:space="preserve">– </w:t>
      </w:r>
      <w:r w:rsidR="002E1F0A" w:rsidRPr="00C9043F">
        <w:rPr>
          <w:spacing w:val="-1"/>
          <w:lang w:val="da-DK"/>
        </w:rPr>
        <w:t>ITT-populationen</w:t>
      </w:r>
    </w:p>
    <w:p w14:paraId="570BF83C" w14:textId="77777777" w:rsidR="002E1F0A" w:rsidRPr="00C9043F" w:rsidRDefault="002E1F0A" w:rsidP="002E1F0A">
      <w:pPr>
        <w:pStyle w:val="Rubrik21"/>
        <w:keepNext/>
        <w:ind w:left="0" w:right="215" w:firstLine="0"/>
        <w:rPr>
          <w:b w:val="0"/>
          <w:bCs w:val="0"/>
          <w:lang w:val="da-DK"/>
        </w:rPr>
      </w:pPr>
    </w:p>
    <w:tbl>
      <w:tblPr>
        <w:tblW w:w="0" w:type="auto"/>
        <w:tblLayout w:type="fixed"/>
        <w:tblCellMar>
          <w:left w:w="0" w:type="dxa"/>
          <w:right w:w="0" w:type="dxa"/>
        </w:tblCellMar>
        <w:tblLook w:val="01E0" w:firstRow="1" w:lastRow="1" w:firstColumn="1" w:lastColumn="1" w:noHBand="0" w:noVBand="0"/>
      </w:tblPr>
      <w:tblGrid>
        <w:gridCol w:w="4502"/>
        <w:gridCol w:w="2273"/>
        <w:gridCol w:w="2273"/>
      </w:tblGrid>
      <w:tr w:rsidR="002E1F0A" w:rsidRPr="003B6434" w14:paraId="3886CC9B" w14:textId="77777777" w:rsidTr="00BD6824">
        <w:trPr>
          <w:trHeight w:hRule="exact" w:val="269"/>
        </w:trPr>
        <w:tc>
          <w:tcPr>
            <w:tcW w:w="4502" w:type="dxa"/>
            <w:tcBorders>
              <w:top w:val="single" w:sz="5" w:space="0" w:color="000000"/>
              <w:left w:val="single" w:sz="5" w:space="0" w:color="000000"/>
              <w:bottom w:val="single" w:sz="5" w:space="0" w:color="000000"/>
              <w:right w:val="single" w:sz="5" w:space="0" w:color="000000"/>
            </w:tcBorders>
          </w:tcPr>
          <w:p w14:paraId="013F0CF0" w14:textId="77777777" w:rsidR="002E1F0A" w:rsidRPr="00C9043F" w:rsidRDefault="002E1F0A" w:rsidP="002E1F0A">
            <w:pPr>
              <w:keepNext/>
              <w:rPr>
                <w:rFonts w:ascii="Times New Roman" w:hAnsi="Times New Roman"/>
                <w:lang w:val="da-DK"/>
              </w:rPr>
            </w:pPr>
          </w:p>
        </w:tc>
        <w:tc>
          <w:tcPr>
            <w:tcW w:w="2273" w:type="dxa"/>
            <w:tcBorders>
              <w:top w:val="single" w:sz="5" w:space="0" w:color="000000"/>
              <w:left w:val="single" w:sz="5" w:space="0" w:color="000000"/>
              <w:bottom w:val="single" w:sz="5" w:space="0" w:color="000000"/>
              <w:right w:val="single" w:sz="5" w:space="0" w:color="000000"/>
            </w:tcBorders>
          </w:tcPr>
          <w:p w14:paraId="6ADFFF51" w14:textId="77777777" w:rsidR="002E1F0A" w:rsidRPr="00C9043F" w:rsidRDefault="002E1F0A" w:rsidP="002E1F0A">
            <w:pPr>
              <w:pStyle w:val="TableParagraph"/>
              <w:keepNext/>
              <w:spacing w:before="5" w:line="252" w:lineRule="exact"/>
              <w:ind w:left="678"/>
              <w:rPr>
                <w:rFonts w:ascii="Times New Roman" w:eastAsia="Times New Roman" w:hAnsi="Times New Roman"/>
                <w:lang w:val="da-DK"/>
              </w:rPr>
            </w:pPr>
            <w:r w:rsidRPr="00C9043F">
              <w:rPr>
                <w:rFonts w:ascii="Times New Roman" w:hAnsi="Times New Roman"/>
                <w:b/>
                <w:spacing w:val="-1"/>
                <w:lang w:val="da-DK"/>
              </w:rPr>
              <w:t xml:space="preserve">Pemetrexed </w:t>
            </w:r>
            <w:r w:rsidR="00992E7F" w:rsidRPr="00C9043F">
              <w:rPr>
                <w:rFonts w:ascii="Times New Roman" w:hAnsi="Times New Roman"/>
                <w:b/>
                <w:spacing w:val="-1"/>
                <w:lang w:val="da-DK"/>
              </w:rPr>
              <w:t>Pfizer</w:t>
            </w:r>
          </w:p>
        </w:tc>
        <w:tc>
          <w:tcPr>
            <w:tcW w:w="2273" w:type="dxa"/>
            <w:tcBorders>
              <w:top w:val="single" w:sz="5" w:space="0" w:color="000000"/>
              <w:left w:val="single" w:sz="5" w:space="0" w:color="000000"/>
              <w:bottom w:val="single" w:sz="5" w:space="0" w:color="000000"/>
              <w:right w:val="single" w:sz="5" w:space="0" w:color="000000"/>
            </w:tcBorders>
          </w:tcPr>
          <w:p w14:paraId="2E52C61B" w14:textId="77777777" w:rsidR="002E1F0A" w:rsidRPr="00C9043F" w:rsidRDefault="002E1F0A" w:rsidP="002E1F0A">
            <w:pPr>
              <w:pStyle w:val="TableParagraph"/>
              <w:keepNext/>
              <w:spacing w:before="5" w:line="252" w:lineRule="exact"/>
              <w:ind w:left="668"/>
              <w:rPr>
                <w:rFonts w:ascii="Times New Roman" w:eastAsia="Times New Roman" w:hAnsi="Times New Roman"/>
                <w:lang w:val="da-DK"/>
              </w:rPr>
            </w:pPr>
            <w:r w:rsidRPr="00C9043F">
              <w:rPr>
                <w:rFonts w:ascii="Times New Roman" w:hAnsi="Times New Roman"/>
                <w:b/>
                <w:spacing w:val="-1"/>
                <w:lang w:val="da-DK"/>
              </w:rPr>
              <w:t>Docetaxel</w:t>
            </w:r>
          </w:p>
        </w:tc>
      </w:tr>
      <w:tr w:rsidR="002E1F0A" w:rsidRPr="003B6434" w14:paraId="6E3FCEAF" w14:textId="77777777" w:rsidTr="00BD6824">
        <w:trPr>
          <w:trHeight w:hRule="exact" w:val="276"/>
        </w:trPr>
        <w:tc>
          <w:tcPr>
            <w:tcW w:w="4502" w:type="dxa"/>
            <w:tcBorders>
              <w:top w:val="single" w:sz="5" w:space="0" w:color="000000"/>
              <w:left w:val="single" w:sz="5" w:space="0" w:color="000000"/>
              <w:bottom w:val="nil"/>
              <w:right w:val="single" w:sz="5" w:space="0" w:color="000000"/>
            </w:tcBorders>
          </w:tcPr>
          <w:p w14:paraId="26642523" w14:textId="77777777" w:rsidR="002E1F0A" w:rsidRPr="00C9043F" w:rsidRDefault="002E1F0A" w:rsidP="002E1F0A">
            <w:pPr>
              <w:pStyle w:val="TableParagraph"/>
              <w:spacing w:before="5"/>
              <w:ind w:left="102"/>
              <w:rPr>
                <w:rFonts w:ascii="Times New Roman" w:eastAsia="Times New Roman" w:hAnsi="Times New Roman"/>
                <w:lang w:val="da-DK"/>
              </w:rPr>
            </w:pPr>
            <w:r w:rsidRPr="00C9043F">
              <w:rPr>
                <w:rFonts w:ascii="Times New Roman" w:hAnsi="Times New Roman"/>
                <w:b/>
                <w:lang w:val="da-DK"/>
              </w:rPr>
              <w:t>Overlevelsestid</w:t>
            </w:r>
            <w:r w:rsidRPr="00C9043F">
              <w:rPr>
                <w:rFonts w:ascii="Times New Roman" w:hAnsi="Times New Roman"/>
                <w:b/>
                <w:spacing w:val="-1"/>
                <w:lang w:val="da-DK"/>
              </w:rPr>
              <w:t xml:space="preserve"> (måneder</w:t>
            </w:r>
            <w:r w:rsidRPr="00C9043F">
              <w:rPr>
                <w:rFonts w:ascii="Times New Roman" w:hAnsi="Times New Roman"/>
                <w:spacing w:val="-1"/>
                <w:lang w:val="da-DK"/>
              </w:rPr>
              <w:t>)</w:t>
            </w:r>
          </w:p>
        </w:tc>
        <w:tc>
          <w:tcPr>
            <w:tcW w:w="2273" w:type="dxa"/>
            <w:tcBorders>
              <w:top w:val="single" w:sz="5" w:space="0" w:color="000000"/>
              <w:left w:val="single" w:sz="5" w:space="0" w:color="000000"/>
              <w:bottom w:val="nil"/>
              <w:right w:val="single" w:sz="5" w:space="0" w:color="000000"/>
            </w:tcBorders>
          </w:tcPr>
          <w:p w14:paraId="6AF1667C" w14:textId="77777777" w:rsidR="002E1F0A" w:rsidRPr="00C9043F" w:rsidRDefault="002E1F0A" w:rsidP="002E1F0A">
            <w:pPr>
              <w:pStyle w:val="TableParagraph"/>
              <w:ind w:left="56"/>
              <w:rPr>
                <w:rFonts w:ascii="Times New Roman" w:eastAsia="Times New Roman" w:hAnsi="Times New Roman"/>
                <w:lang w:val="da-DK"/>
              </w:rPr>
            </w:pPr>
            <w:r w:rsidRPr="00C9043F">
              <w:rPr>
                <w:rFonts w:ascii="Times New Roman" w:hAnsi="Times New Roman"/>
                <w:lang w:val="da-DK"/>
              </w:rPr>
              <w:t>(N = 283)</w:t>
            </w:r>
          </w:p>
        </w:tc>
        <w:tc>
          <w:tcPr>
            <w:tcW w:w="2273" w:type="dxa"/>
            <w:tcBorders>
              <w:top w:val="single" w:sz="5" w:space="0" w:color="000000"/>
              <w:left w:val="single" w:sz="5" w:space="0" w:color="000000"/>
              <w:bottom w:val="nil"/>
              <w:right w:val="single" w:sz="5" w:space="0" w:color="000000"/>
            </w:tcBorders>
          </w:tcPr>
          <w:p w14:paraId="49F59AC8" w14:textId="77777777" w:rsidR="002E1F0A" w:rsidRPr="00C9043F" w:rsidRDefault="002E1F0A" w:rsidP="002E1F0A">
            <w:pPr>
              <w:pStyle w:val="TableParagraph"/>
              <w:ind w:left="51"/>
              <w:rPr>
                <w:rFonts w:ascii="Times New Roman" w:eastAsia="Times New Roman" w:hAnsi="Times New Roman"/>
                <w:lang w:val="da-DK"/>
              </w:rPr>
            </w:pPr>
            <w:r w:rsidRPr="00C9043F">
              <w:rPr>
                <w:rFonts w:ascii="Times New Roman" w:hAnsi="Times New Roman"/>
                <w:lang w:val="da-DK"/>
              </w:rPr>
              <w:t>(N = 288)</w:t>
            </w:r>
          </w:p>
        </w:tc>
      </w:tr>
      <w:tr w:rsidR="002E1F0A" w:rsidRPr="003B6434" w14:paraId="63D21158" w14:textId="77777777" w:rsidTr="00BD6824">
        <w:trPr>
          <w:trHeight w:hRule="exact" w:val="259"/>
        </w:trPr>
        <w:tc>
          <w:tcPr>
            <w:tcW w:w="4502" w:type="dxa"/>
            <w:tcBorders>
              <w:top w:val="nil"/>
              <w:left w:val="single" w:sz="5" w:space="0" w:color="000000"/>
              <w:bottom w:val="nil"/>
              <w:right w:val="single" w:sz="5" w:space="0" w:color="000000"/>
            </w:tcBorders>
          </w:tcPr>
          <w:p w14:paraId="20E8FC39" w14:textId="77777777" w:rsidR="002E1F0A" w:rsidRPr="00C9043F" w:rsidRDefault="002E1F0A" w:rsidP="002E1F0A">
            <w:pPr>
              <w:pStyle w:val="ColorfulList-Accent11"/>
              <w:numPr>
                <w:ilvl w:val="0"/>
                <w:numId w:val="33"/>
              </w:numPr>
              <w:tabs>
                <w:tab w:val="left" w:pos="669"/>
              </w:tabs>
              <w:spacing w:line="247" w:lineRule="exact"/>
              <w:ind w:hanging="206"/>
              <w:rPr>
                <w:rFonts w:ascii="Times New Roman" w:eastAsia="Times New Roman" w:hAnsi="Times New Roman"/>
                <w:lang w:val="da-DK"/>
              </w:rPr>
            </w:pPr>
            <w:r w:rsidRPr="00C9043F">
              <w:rPr>
                <w:rFonts w:ascii="Times New Roman" w:hAnsi="Times New Roman"/>
                <w:lang w:val="da-DK"/>
              </w:rPr>
              <w:t xml:space="preserve">Median </w:t>
            </w:r>
            <w:r w:rsidRPr="00C9043F">
              <w:rPr>
                <w:rFonts w:ascii="Times New Roman" w:hAnsi="Times New Roman"/>
                <w:spacing w:val="-2"/>
                <w:lang w:val="da-DK"/>
              </w:rPr>
              <w:t>(m)</w:t>
            </w:r>
          </w:p>
        </w:tc>
        <w:tc>
          <w:tcPr>
            <w:tcW w:w="2273" w:type="dxa"/>
            <w:tcBorders>
              <w:top w:val="nil"/>
              <w:left w:val="single" w:sz="5" w:space="0" w:color="000000"/>
              <w:right w:val="single" w:sz="5" w:space="0" w:color="000000"/>
            </w:tcBorders>
          </w:tcPr>
          <w:p w14:paraId="2520D8DF" w14:textId="77777777" w:rsidR="002E1F0A" w:rsidRPr="00C9043F" w:rsidRDefault="002E1F0A" w:rsidP="002E1F0A">
            <w:pPr>
              <w:pStyle w:val="TableParagraph"/>
              <w:spacing w:line="242" w:lineRule="exact"/>
              <w:ind w:left="56"/>
              <w:rPr>
                <w:rFonts w:ascii="Times New Roman" w:eastAsia="Times New Roman" w:hAnsi="Times New Roman"/>
                <w:lang w:val="da-DK"/>
              </w:rPr>
            </w:pPr>
            <w:r w:rsidRPr="00C9043F">
              <w:rPr>
                <w:rFonts w:ascii="Times New Roman" w:hAnsi="Times New Roman"/>
                <w:lang w:val="da-DK"/>
              </w:rPr>
              <w:t>8,3</w:t>
            </w:r>
          </w:p>
        </w:tc>
        <w:tc>
          <w:tcPr>
            <w:tcW w:w="2273" w:type="dxa"/>
            <w:tcBorders>
              <w:top w:val="nil"/>
              <w:left w:val="single" w:sz="5" w:space="0" w:color="000000"/>
              <w:right w:val="single" w:sz="5" w:space="0" w:color="000000"/>
            </w:tcBorders>
          </w:tcPr>
          <w:p w14:paraId="782CA565" w14:textId="77777777" w:rsidR="002E1F0A" w:rsidRPr="00C9043F" w:rsidRDefault="002E1F0A" w:rsidP="002E1F0A">
            <w:pPr>
              <w:pStyle w:val="TableParagraph"/>
              <w:spacing w:line="242" w:lineRule="exact"/>
              <w:ind w:left="51"/>
              <w:rPr>
                <w:rFonts w:ascii="Times New Roman" w:eastAsia="Times New Roman" w:hAnsi="Times New Roman"/>
                <w:lang w:val="da-DK"/>
              </w:rPr>
            </w:pPr>
            <w:r w:rsidRPr="00C9043F">
              <w:rPr>
                <w:rFonts w:ascii="Times New Roman" w:hAnsi="Times New Roman"/>
                <w:lang w:val="da-DK"/>
              </w:rPr>
              <w:t>7,9</w:t>
            </w:r>
          </w:p>
        </w:tc>
      </w:tr>
      <w:tr w:rsidR="002E1F0A" w:rsidRPr="003B6434" w14:paraId="2DE76563" w14:textId="77777777" w:rsidTr="00BD6824">
        <w:trPr>
          <w:trHeight w:hRule="exact" w:val="247"/>
        </w:trPr>
        <w:tc>
          <w:tcPr>
            <w:tcW w:w="4502" w:type="dxa"/>
            <w:tcBorders>
              <w:top w:val="nil"/>
              <w:left w:val="single" w:sz="5" w:space="0" w:color="000000"/>
              <w:bottom w:val="nil"/>
              <w:right w:val="single" w:sz="6" w:space="0" w:color="000000"/>
            </w:tcBorders>
          </w:tcPr>
          <w:p w14:paraId="0CF04E57" w14:textId="77777777" w:rsidR="002E1F0A" w:rsidRPr="00C9043F" w:rsidRDefault="002E1F0A" w:rsidP="002E1F0A">
            <w:pPr>
              <w:pStyle w:val="ColorfulList-Accent11"/>
              <w:numPr>
                <w:ilvl w:val="0"/>
                <w:numId w:val="32"/>
              </w:numPr>
              <w:tabs>
                <w:tab w:val="left" w:pos="669"/>
              </w:tabs>
              <w:spacing w:line="247" w:lineRule="exact"/>
              <w:ind w:hanging="206"/>
              <w:rPr>
                <w:rFonts w:ascii="Times New Roman" w:eastAsia="Times New Roman" w:hAnsi="Times New Roman"/>
                <w:lang w:val="da-DK"/>
              </w:rPr>
            </w:pPr>
            <w:r w:rsidRPr="00C9043F">
              <w:rPr>
                <w:rFonts w:ascii="Times New Roman" w:hAnsi="Times New Roman"/>
                <w:lang w:val="da-DK"/>
              </w:rPr>
              <w:t xml:space="preserve">95 </w:t>
            </w:r>
            <w:r w:rsidRPr="00C9043F">
              <w:rPr>
                <w:rFonts w:ascii="Times New Roman" w:hAnsi="Times New Roman"/>
                <w:spacing w:val="-2"/>
                <w:lang w:val="da-DK"/>
              </w:rPr>
              <w:t>%-CI</w:t>
            </w:r>
            <w:r w:rsidRPr="00C9043F">
              <w:rPr>
                <w:rFonts w:ascii="Times New Roman" w:hAnsi="Times New Roman"/>
                <w:spacing w:val="-4"/>
                <w:lang w:val="da-DK"/>
              </w:rPr>
              <w:t xml:space="preserve"> </w:t>
            </w:r>
            <w:r w:rsidRPr="00C9043F">
              <w:rPr>
                <w:rFonts w:ascii="Times New Roman" w:hAnsi="Times New Roman"/>
                <w:lang w:val="da-DK"/>
              </w:rPr>
              <w:t>for</w:t>
            </w:r>
            <w:r w:rsidRPr="00C9043F">
              <w:rPr>
                <w:rFonts w:ascii="Times New Roman" w:hAnsi="Times New Roman"/>
                <w:spacing w:val="1"/>
                <w:lang w:val="da-DK"/>
              </w:rPr>
              <w:t xml:space="preserve"> </w:t>
            </w:r>
            <w:r w:rsidRPr="00C9043F">
              <w:rPr>
                <w:rFonts w:ascii="Times New Roman" w:hAnsi="Times New Roman"/>
                <w:spacing w:val="-1"/>
                <w:lang w:val="da-DK"/>
              </w:rPr>
              <w:t>medianen</w:t>
            </w:r>
          </w:p>
        </w:tc>
        <w:tc>
          <w:tcPr>
            <w:tcW w:w="2273" w:type="dxa"/>
            <w:tcBorders>
              <w:top w:val="nil"/>
              <w:left w:val="single" w:sz="6" w:space="0" w:color="000000"/>
              <w:bottom w:val="single" w:sz="4" w:space="0" w:color="auto"/>
              <w:right w:val="single" w:sz="6" w:space="0" w:color="000000"/>
            </w:tcBorders>
          </w:tcPr>
          <w:p w14:paraId="79FA0C42" w14:textId="77777777" w:rsidR="002E1F0A" w:rsidRPr="00C9043F" w:rsidRDefault="002E1F0A" w:rsidP="002E1F0A">
            <w:pPr>
              <w:pStyle w:val="TableParagraph"/>
              <w:spacing w:line="242" w:lineRule="exact"/>
              <w:ind w:left="56"/>
              <w:rPr>
                <w:rFonts w:ascii="Times New Roman" w:eastAsia="Times New Roman" w:hAnsi="Times New Roman"/>
                <w:lang w:val="da-DK"/>
              </w:rPr>
            </w:pPr>
            <w:r w:rsidRPr="00C9043F">
              <w:rPr>
                <w:rFonts w:ascii="Times New Roman" w:hAnsi="Times New Roman"/>
                <w:spacing w:val="-1"/>
                <w:lang w:val="da-DK"/>
              </w:rPr>
              <w:t>(7,0-9,4)</w:t>
            </w:r>
          </w:p>
        </w:tc>
        <w:tc>
          <w:tcPr>
            <w:tcW w:w="2273" w:type="dxa"/>
            <w:tcBorders>
              <w:top w:val="nil"/>
              <w:left w:val="single" w:sz="6" w:space="0" w:color="000000"/>
              <w:bottom w:val="single" w:sz="4" w:space="0" w:color="auto"/>
              <w:right w:val="single" w:sz="6" w:space="0" w:color="000000"/>
            </w:tcBorders>
          </w:tcPr>
          <w:p w14:paraId="08B54A13" w14:textId="77777777" w:rsidR="002E1F0A" w:rsidRPr="00C9043F" w:rsidRDefault="002E1F0A" w:rsidP="002E1F0A">
            <w:pPr>
              <w:pStyle w:val="TableParagraph"/>
              <w:spacing w:line="242" w:lineRule="exact"/>
              <w:ind w:left="51"/>
              <w:rPr>
                <w:rFonts w:ascii="Times New Roman" w:eastAsia="Times New Roman" w:hAnsi="Times New Roman"/>
                <w:lang w:val="da-DK"/>
              </w:rPr>
            </w:pPr>
            <w:r w:rsidRPr="00C9043F">
              <w:rPr>
                <w:rFonts w:ascii="Times New Roman" w:hAnsi="Times New Roman"/>
                <w:spacing w:val="-1"/>
                <w:lang w:val="da-DK"/>
              </w:rPr>
              <w:t>(6,3-9,2)</w:t>
            </w:r>
          </w:p>
        </w:tc>
      </w:tr>
      <w:tr w:rsidR="002E1F0A" w:rsidRPr="003B6434" w14:paraId="041B932B" w14:textId="77777777" w:rsidTr="00BD6824">
        <w:trPr>
          <w:trHeight w:hRule="exact" w:val="273"/>
        </w:trPr>
        <w:tc>
          <w:tcPr>
            <w:tcW w:w="4502" w:type="dxa"/>
            <w:tcBorders>
              <w:top w:val="nil"/>
              <w:left w:val="single" w:sz="5" w:space="0" w:color="000000"/>
              <w:bottom w:val="nil"/>
              <w:right w:val="single" w:sz="5" w:space="0" w:color="000000"/>
            </w:tcBorders>
          </w:tcPr>
          <w:p w14:paraId="2129606E" w14:textId="77777777" w:rsidR="002E1F0A" w:rsidRPr="00C9043F" w:rsidRDefault="002E1F0A" w:rsidP="002E1F0A">
            <w:pPr>
              <w:pStyle w:val="ColorfulList-Accent11"/>
              <w:numPr>
                <w:ilvl w:val="0"/>
                <w:numId w:val="31"/>
              </w:numPr>
              <w:tabs>
                <w:tab w:val="left" w:pos="669"/>
              </w:tabs>
              <w:spacing w:before="6"/>
              <w:ind w:hanging="206"/>
              <w:rPr>
                <w:rFonts w:ascii="Times New Roman" w:eastAsia="Times New Roman" w:hAnsi="Times New Roman"/>
                <w:lang w:val="da-DK"/>
              </w:rPr>
            </w:pPr>
            <w:r w:rsidRPr="00C9043F">
              <w:rPr>
                <w:rFonts w:ascii="Times New Roman" w:hAnsi="Times New Roman"/>
                <w:spacing w:val="-2"/>
                <w:lang w:val="da-DK"/>
              </w:rPr>
              <w:t>HR</w:t>
            </w:r>
          </w:p>
        </w:tc>
        <w:tc>
          <w:tcPr>
            <w:tcW w:w="4546" w:type="dxa"/>
            <w:gridSpan w:val="2"/>
            <w:tcBorders>
              <w:top w:val="single" w:sz="4" w:space="0" w:color="auto"/>
              <w:left w:val="single" w:sz="5" w:space="0" w:color="000000"/>
              <w:bottom w:val="nil"/>
              <w:right w:val="single" w:sz="5" w:space="0" w:color="000000"/>
            </w:tcBorders>
          </w:tcPr>
          <w:p w14:paraId="4B653127" w14:textId="77777777" w:rsidR="002E1F0A" w:rsidRPr="00C9043F" w:rsidRDefault="002E1F0A" w:rsidP="00CD5323">
            <w:pPr>
              <w:pStyle w:val="TableParagraph"/>
              <w:spacing w:before="6"/>
              <w:ind w:left="56"/>
              <w:jc w:val="center"/>
              <w:rPr>
                <w:rFonts w:ascii="Times New Roman" w:eastAsia="Times New Roman" w:hAnsi="Times New Roman"/>
                <w:lang w:val="da-DK"/>
              </w:rPr>
            </w:pPr>
            <w:r w:rsidRPr="00C9043F">
              <w:rPr>
                <w:rFonts w:ascii="Times New Roman" w:hAnsi="Times New Roman"/>
                <w:lang w:val="da-DK"/>
              </w:rPr>
              <w:t>0,99</w:t>
            </w:r>
          </w:p>
        </w:tc>
      </w:tr>
      <w:tr w:rsidR="002E1F0A" w:rsidRPr="003B6434" w14:paraId="23C68D2F" w14:textId="77777777" w:rsidTr="00BD6824">
        <w:trPr>
          <w:trHeight w:hRule="exact" w:val="259"/>
        </w:trPr>
        <w:tc>
          <w:tcPr>
            <w:tcW w:w="4502" w:type="dxa"/>
            <w:tcBorders>
              <w:top w:val="nil"/>
              <w:left w:val="single" w:sz="5" w:space="0" w:color="000000"/>
              <w:bottom w:val="nil"/>
              <w:right w:val="single" w:sz="5" w:space="0" w:color="000000"/>
            </w:tcBorders>
          </w:tcPr>
          <w:p w14:paraId="30E97E9C" w14:textId="77777777" w:rsidR="002E1F0A" w:rsidRPr="00C9043F" w:rsidRDefault="002E1F0A" w:rsidP="002E1F0A">
            <w:pPr>
              <w:pStyle w:val="ColorfulList-Accent11"/>
              <w:numPr>
                <w:ilvl w:val="0"/>
                <w:numId w:val="30"/>
              </w:numPr>
              <w:tabs>
                <w:tab w:val="left" w:pos="669"/>
              </w:tabs>
              <w:spacing w:line="245" w:lineRule="exact"/>
              <w:ind w:hanging="206"/>
              <w:rPr>
                <w:rFonts w:ascii="Times New Roman" w:eastAsia="Times New Roman" w:hAnsi="Times New Roman"/>
                <w:lang w:val="da-DK"/>
              </w:rPr>
            </w:pPr>
            <w:r w:rsidRPr="00C9043F">
              <w:rPr>
                <w:rFonts w:ascii="Times New Roman" w:hAnsi="Times New Roman"/>
                <w:lang w:val="da-DK"/>
              </w:rPr>
              <w:t xml:space="preserve">95 </w:t>
            </w:r>
            <w:r w:rsidRPr="00C9043F">
              <w:rPr>
                <w:rFonts w:ascii="Times New Roman" w:hAnsi="Times New Roman"/>
                <w:spacing w:val="-2"/>
                <w:lang w:val="da-DK"/>
              </w:rPr>
              <w:t>%-CI</w:t>
            </w:r>
            <w:r w:rsidRPr="00C9043F">
              <w:rPr>
                <w:rFonts w:ascii="Times New Roman" w:hAnsi="Times New Roman"/>
                <w:spacing w:val="-4"/>
                <w:lang w:val="da-DK"/>
              </w:rPr>
              <w:t xml:space="preserve"> </w:t>
            </w:r>
            <w:r w:rsidRPr="00C9043F">
              <w:rPr>
                <w:rFonts w:ascii="Times New Roman" w:hAnsi="Times New Roman"/>
                <w:lang w:val="da-DK"/>
              </w:rPr>
              <w:t>for</w:t>
            </w:r>
            <w:r w:rsidRPr="00C9043F">
              <w:rPr>
                <w:rFonts w:ascii="Times New Roman" w:hAnsi="Times New Roman"/>
                <w:spacing w:val="1"/>
                <w:lang w:val="da-DK"/>
              </w:rPr>
              <w:t xml:space="preserve"> </w:t>
            </w:r>
            <w:r w:rsidRPr="00C9043F">
              <w:rPr>
                <w:rFonts w:ascii="Times New Roman" w:hAnsi="Times New Roman"/>
                <w:spacing w:val="-1"/>
                <w:lang w:val="da-DK"/>
              </w:rPr>
              <w:t>HR</w:t>
            </w:r>
          </w:p>
        </w:tc>
        <w:tc>
          <w:tcPr>
            <w:tcW w:w="4546" w:type="dxa"/>
            <w:gridSpan w:val="2"/>
            <w:tcBorders>
              <w:top w:val="nil"/>
              <w:left w:val="single" w:sz="5" w:space="0" w:color="000000"/>
              <w:bottom w:val="nil"/>
              <w:right w:val="single" w:sz="5" w:space="0" w:color="000000"/>
            </w:tcBorders>
          </w:tcPr>
          <w:p w14:paraId="08AB0409" w14:textId="77777777" w:rsidR="002E1F0A" w:rsidRPr="00C9043F" w:rsidRDefault="002E1F0A" w:rsidP="00CD5323">
            <w:pPr>
              <w:pStyle w:val="TableParagraph"/>
              <w:spacing w:line="245" w:lineRule="exact"/>
              <w:ind w:left="56" w:right="1"/>
              <w:jc w:val="center"/>
              <w:rPr>
                <w:rFonts w:ascii="Times New Roman" w:eastAsia="Times New Roman" w:hAnsi="Times New Roman"/>
                <w:lang w:val="da-DK"/>
              </w:rPr>
            </w:pPr>
            <w:r w:rsidRPr="00C9043F">
              <w:rPr>
                <w:rFonts w:ascii="Times New Roman" w:hAnsi="Times New Roman"/>
                <w:spacing w:val="-1"/>
                <w:lang w:val="da-DK"/>
              </w:rPr>
              <w:t>(0,82-1,20)</w:t>
            </w:r>
          </w:p>
        </w:tc>
      </w:tr>
      <w:tr w:rsidR="002E1F0A" w:rsidRPr="003B6434" w14:paraId="528BF8FD" w14:textId="77777777" w:rsidTr="00BD6824">
        <w:trPr>
          <w:trHeight w:hRule="exact" w:val="255"/>
        </w:trPr>
        <w:tc>
          <w:tcPr>
            <w:tcW w:w="4502" w:type="dxa"/>
            <w:tcBorders>
              <w:top w:val="nil"/>
              <w:left w:val="single" w:sz="5" w:space="0" w:color="000000"/>
              <w:bottom w:val="single" w:sz="5" w:space="0" w:color="000000"/>
              <w:right w:val="single" w:sz="5" w:space="0" w:color="000000"/>
            </w:tcBorders>
          </w:tcPr>
          <w:p w14:paraId="13231B98" w14:textId="77777777" w:rsidR="002E1F0A" w:rsidRPr="00C9043F" w:rsidRDefault="002E1F0A" w:rsidP="002E1F0A">
            <w:pPr>
              <w:pStyle w:val="ColorfulList-Accent11"/>
              <w:numPr>
                <w:ilvl w:val="0"/>
                <w:numId w:val="29"/>
              </w:numPr>
              <w:tabs>
                <w:tab w:val="left" w:pos="669"/>
              </w:tabs>
              <w:spacing w:line="245" w:lineRule="exact"/>
              <w:ind w:hanging="206"/>
              <w:rPr>
                <w:rFonts w:ascii="Times New Roman" w:eastAsia="Times New Roman" w:hAnsi="Times New Roman"/>
                <w:lang w:val="da-DK"/>
              </w:rPr>
            </w:pPr>
            <w:r w:rsidRPr="00C9043F">
              <w:rPr>
                <w:rFonts w:ascii="Times New Roman" w:hAnsi="Times New Roman"/>
                <w:spacing w:val="-2"/>
                <w:lang w:val="da-DK"/>
              </w:rPr>
              <w:t>p-værdi</w:t>
            </w:r>
            <w:r w:rsidRPr="00C9043F">
              <w:rPr>
                <w:rFonts w:ascii="Times New Roman" w:hAnsi="Times New Roman"/>
                <w:spacing w:val="1"/>
                <w:lang w:val="da-DK"/>
              </w:rPr>
              <w:t xml:space="preserve"> </w:t>
            </w:r>
            <w:r w:rsidRPr="00C9043F">
              <w:rPr>
                <w:rFonts w:ascii="Times New Roman" w:hAnsi="Times New Roman"/>
                <w:lang w:val="da-DK"/>
              </w:rPr>
              <w:t>for</w:t>
            </w:r>
            <w:r w:rsidRPr="00C9043F">
              <w:rPr>
                <w:rFonts w:ascii="Times New Roman" w:hAnsi="Times New Roman"/>
                <w:spacing w:val="1"/>
                <w:lang w:val="da-DK"/>
              </w:rPr>
              <w:t xml:space="preserve"> </w:t>
            </w:r>
            <w:r w:rsidRPr="00C9043F">
              <w:rPr>
                <w:rFonts w:ascii="Times New Roman" w:hAnsi="Times New Roman"/>
                <w:spacing w:val="-1"/>
                <w:lang w:val="da-DK"/>
              </w:rPr>
              <w:t>non-inferioritet</w:t>
            </w:r>
            <w:r w:rsidRPr="00C9043F">
              <w:rPr>
                <w:rFonts w:ascii="Times New Roman" w:hAnsi="Times New Roman"/>
                <w:spacing w:val="1"/>
                <w:lang w:val="da-DK"/>
              </w:rPr>
              <w:t xml:space="preserve"> </w:t>
            </w:r>
            <w:r w:rsidRPr="00C9043F">
              <w:rPr>
                <w:rFonts w:ascii="Times New Roman" w:hAnsi="Times New Roman"/>
                <w:spacing w:val="-1"/>
                <w:lang w:val="da-DK"/>
              </w:rPr>
              <w:t>(HR)</w:t>
            </w:r>
          </w:p>
        </w:tc>
        <w:tc>
          <w:tcPr>
            <w:tcW w:w="4546" w:type="dxa"/>
            <w:gridSpan w:val="2"/>
            <w:tcBorders>
              <w:top w:val="nil"/>
              <w:left w:val="single" w:sz="5" w:space="0" w:color="000000"/>
              <w:bottom w:val="single" w:sz="5" w:space="0" w:color="000000"/>
              <w:right w:val="single" w:sz="5" w:space="0" w:color="000000"/>
            </w:tcBorders>
          </w:tcPr>
          <w:p w14:paraId="44E64FB0" w14:textId="77777777" w:rsidR="002E1F0A" w:rsidRPr="00C9043F" w:rsidRDefault="002E1F0A" w:rsidP="00CD5323">
            <w:pPr>
              <w:pStyle w:val="TableParagraph"/>
              <w:spacing w:line="245" w:lineRule="exact"/>
              <w:ind w:left="56"/>
              <w:jc w:val="center"/>
              <w:rPr>
                <w:rFonts w:ascii="Times New Roman" w:eastAsia="Times New Roman" w:hAnsi="Times New Roman"/>
                <w:lang w:val="da-DK"/>
              </w:rPr>
            </w:pPr>
            <w:r w:rsidRPr="00C9043F">
              <w:rPr>
                <w:rFonts w:ascii="Times New Roman" w:hAnsi="Times New Roman"/>
                <w:lang w:val="da-DK"/>
              </w:rPr>
              <w:t>0,226</w:t>
            </w:r>
          </w:p>
        </w:tc>
      </w:tr>
      <w:tr w:rsidR="002E1F0A" w:rsidRPr="003B6434" w14:paraId="2D9DCF4F" w14:textId="77777777" w:rsidTr="00BD6824">
        <w:trPr>
          <w:trHeight w:hRule="exact" w:val="275"/>
        </w:trPr>
        <w:tc>
          <w:tcPr>
            <w:tcW w:w="4502" w:type="dxa"/>
            <w:tcBorders>
              <w:top w:val="single" w:sz="5" w:space="0" w:color="000000"/>
              <w:left w:val="single" w:sz="5" w:space="0" w:color="000000"/>
              <w:bottom w:val="nil"/>
              <w:right w:val="single" w:sz="5" w:space="0" w:color="000000"/>
            </w:tcBorders>
          </w:tcPr>
          <w:p w14:paraId="5EDBEAE2" w14:textId="77777777" w:rsidR="002E1F0A" w:rsidRPr="00C9043F" w:rsidRDefault="002E1F0A" w:rsidP="002E1F0A">
            <w:pPr>
              <w:pStyle w:val="TableParagraph"/>
              <w:spacing w:before="5"/>
              <w:ind w:left="102"/>
              <w:rPr>
                <w:rFonts w:ascii="Times New Roman" w:eastAsia="Times New Roman" w:hAnsi="Times New Roman"/>
                <w:lang w:val="da-DK"/>
              </w:rPr>
            </w:pPr>
            <w:r w:rsidRPr="00C9043F">
              <w:rPr>
                <w:rFonts w:ascii="Times New Roman" w:hAnsi="Times New Roman"/>
                <w:b/>
                <w:lang w:val="da-DK"/>
              </w:rPr>
              <w:t>Progressionsfri</w:t>
            </w:r>
            <w:r w:rsidRPr="00C9043F">
              <w:rPr>
                <w:rFonts w:ascii="Times New Roman" w:hAnsi="Times New Roman"/>
                <w:b/>
                <w:spacing w:val="1"/>
                <w:lang w:val="da-DK"/>
              </w:rPr>
              <w:t xml:space="preserve"> </w:t>
            </w:r>
            <w:r w:rsidRPr="00C9043F">
              <w:rPr>
                <w:rFonts w:ascii="Times New Roman" w:hAnsi="Times New Roman"/>
                <w:b/>
                <w:lang w:val="da-DK"/>
              </w:rPr>
              <w:t xml:space="preserve">overlevelse </w:t>
            </w:r>
            <w:r w:rsidRPr="00C9043F">
              <w:rPr>
                <w:rFonts w:ascii="Times New Roman" w:hAnsi="Times New Roman"/>
                <w:b/>
                <w:spacing w:val="-1"/>
                <w:lang w:val="da-DK"/>
              </w:rPr>
              <w:t>(måneder)</w:t>
            </w:r>
          </w:p>
        </w:tc>
        <w:tc>
          <w:tcPr>
            <w:tcW w:w="2273" w:type="dxa"/>
            <w:tcBorders>
              <w:top w:val="single" w:sz="5" w:space="0" w:color="000000"/>
              <w:left w:val="single" w:sz="5" w:space="0" w:color="000000"/>
              <w:right w:val="single" w:sz="5" w:space="0" w:color="000000"/>
            </w:tcBorders>
          </w:tcPr>
          <w:p w14:paraId="35CECC4D" w14:textId="77777777" w:rsidR="002E1F0A" w:rsidRPr="00C9043F" w:rsidRDefault="002E1F0A" w:rsidP="002E1F0A">
            <w:pPr>
              <w:pStyle w:val="TableParagraph"/>
              <w:tabs>
                <w:tab w:val="left" w:pos="2986"/>
              </w:tabs>
              <w:ind w:left="56"/>
              <w:rPr>
                <w:rFonts w:ascii="Times New Roman" w:eastAsia="Times New Roman" w:hAnsi="Times New Roman"/>
                <w:lang w:val="da-DK"/>
              </w:rPr>
            </w:pPr>
            <w:r w:rsidRPr="00C9043F">
              <w:rPr>
                <w:rFonts w:ascii="Times New Roman" w:hAnsi="Times New Roman"/>
                <w:lang w:val="da-DK"/>
              </w:rPr>
              <w:t xml:space="preserve">(N = 283) </w:t>
            </w:r>
          </w:p>
        </w:tc>
        <w:tc>
          <w:tcPr>
            <w:tcW w:w="2273" w:type="dxa"/>
            <w:tcBorders>
              <w:top w:val="single" w:sz="5" w:space="0" w:color="000000"/>
              <w:left w:val="single" w:sz="5" w:space="0" w:color="000000"/>
              <w:right w:val="single" w:sz="5" w:space="0" w:color="000000"/>
            </w:tcBorders>
          </w:tcPr>
          <w:p w14:paraId="59806489" w14:textId="77777777" w:rsidR="002E1F0A" w:rsidRPr="00C9043F" w:rsidRDefault="002E1F0A" w:rsidP="002E1F0A">
            <w:pPr>
              <w:pStyle w:val="TableParagraph"/>
              <w:tabs>
                <w:tab w:val="left" w:pos="2986"/>
              </w:tabs>
              <w:ind w:left="51"/>
              <w:rPr>
                <w:rFonts w:ascii="Times New Roman" w:eastAsia="Times New Roman" w:hAnsi="Times New Roman"/>
                <w:lang w:val="da-DK"/>
              </w:rPr>
            </w:pPr>
            <w:r w:rsidRPr="00C9043F">
              <w:rPr>
                <w:rFonts w:ascii="Times New Roman" w:hAnsi="Times New Roman"/>
                <w:lang w:val="da-DK"/>
              </w:rPr>
              <w:t>(N = 288)</w:t>
            </w:r>
          </w:p>
        </w:tc>
      </w:tr>
      <w:tr w:rsidR="002E1F0A" w:rsidRPr="003B6434" w14:paraId="5527E69F" w14:textId="77777777" w:rsidTr="00BD6824">
        <w:trPr>
          <w:trHeight w:hRule="exact" w:val="257"/>
        </w:trPr>
        <w:tc>
          <w:tcPr>
            <w:tcW w:w="4502" w:type="dxa"/>
            <w:tcBorders>
              <w:top w:val="nil"/>
              <w:left w:val="single" w:sz="5" w:space="0" w:color="000000"/>
              <w:bottom w:val="nil"/>
              <w:right w:val="single" w:sz="6" w:space="0" w:color="000000"/>
            </w:tcBorders>
          </w:tcPr>
          <w:p w14:paraId="1A26E6FD" w14:textId="77777777" w:rsidR="002E1F0A" w:rsidRPr="00C9043F" w:rsidRDefault="002E1F0A" w:rsidP="002E1F0A">
            <w:pPr>
              <w:pStyle w:val="ColorfulList-Accent11"/>
              <w:numPr>
                <w:ilvl w:val="0"/>
                <w:numId w:val="28"/>
              </w:numPr>
              <w:tabs>
                <w:tab w:val="left" w:pos="669"/>
              </w:tabs>
              <w:spacing w:line="243" w:lineRule="exact"/>
              <w:ind w:hanging="206"/>
              <w:rPr>
                <w:rFonts w:ascii="Times New Roman" w:eastAsia="Times New Roman" w:hAnsi="Times New Roman"/>
                <w:lang w:val="da-DK"/>
              </w:rPr>
            </w:pPr>
            <w:r w:rsidRPr="00C9043F">
              <w:rPr>
                <w:rFonts w:ascii="Times New Roman" w:hAnsi="Times New Roman"/>
                <w:lang w:val="da-DK"/>
              </w:rPr>
              <w:t>Median</w:t>
            </w:r>
          </w:p>
        </w:tc>
        <w:tc>
          <w:tcPr>
            <w:tcW w:w="2273" w:type="dxa"/>
            <w:tcBorders>
              <w:top w:val="nil"/>
              <w:left w:val="single" w:sz="6" w:space="0" w:color="000000"/>
              <w:bottom w:val="single" w:sz="4" w:space="0" w:color="auto"/>
              <w:right w:val="single" w:sz="6" w:space="0" w:color="000000"/>
            </w:tcBorders>
          </w:tcPr>
          <w:p w14:paraId="617830DB" w14:textId="77777777" w:rsidR="002E1F0A" w:rsidRPr="00C9043F" w:rsidRDefault="002E1F0A" w:rsidP="002E1F0A">
            <w:pPr>
              <w:pStyle w:val="TableParagraph"/>
              <w:tabs>
                <w:tab w:val="left" w:pos="3262"/>
              </w:tabs>
              <w:spacing w:line="243" w:lineRule="exact"/>
              <w:ind w:left="56"/>
              <w:rPr>
                <w:rFonts w:ascii="Times New Roman" w:eastAsia="Times New Roman" w:hAnsi="Times New Roman"/>
                <w:lang w:val="da-DK"/>
              </w:rPr>
            </w:pPr>
            <w:r w:rsidRPr="00C9043F">
              <w:rPr>
                <w:rFonts w:ascii="Times New Roman" w:hAnsi="Times New Roman"/>
                <w:lang w:val="da-DK"/>
              </w:rPr>
              <w:t>2,9</w:t>
            </w:r>
          </w:p>
        </w:tc>
        <w:tc>
          <w:tcPr>
            <w:tcW w:w="2273" w:type="dxa"/>
            <w:tcBorders>
              <w:top w:val="nil"/>
              <w:left w:val="single" w:sz="6" w:space="0" w:color="000000"/>
              <w:bottom w:val="single" w:sz="4" w:space="0" w:color="auto"/>
              <w:right w:val="single" w:sz="6" w:space="0" w:color="000000"/>
            </w:tcBorders>
          </w:tcPr>
          <w:p w14:paraId="5AF71D32" w14:textId="77777777" w:rsidR="002E1F0A" w:rsidRPr="00C9043F" w:rsidRDefault="002E1F0A" w:rsidP="002E1F0A">
            <w:pPr>
              <w:pStyle w:val="TableParagraph"/>
              <w:tabs>
                <w:tab w:val="left" w:pos="3262"/>
              </w:tabs>
              <w:spacing w:line="243" w:lineRule="exact"/>
              <w:ind w:left="51"/>
              <w:rPr>
                <w:rFonts w:ascii="Times New Roman" w:eastAsia="Times New Roman" w:hAnsi="Times New Roman"/>
                <w:lang w:val="da-DK"/>
              </w:rPr>
            </w:pPr>
            <w:r w:rsidRPr="00C9043F">
              <w:rPr>
                <w:rFonts w:ascii="Times New Roman" w:hAnsi="Times New Roman"/>
                <w:lang w:val="da-DK"/>
              </w:rPr>
              <w:t>2,9</w:t>
            </w:r>
          </w:p>
        </w:tc>
      </w:tr>
      <w:tr w:rsidR="002E1F0A" w:rsidRPr="003B6434" w14:paraId="1EEBE7D4" w14:textId="77777777" w:rsidTr="00BD6824">
        <w:trPr>
          <w:trHeight w:hRule="exact" w:val="255"/>
        </w:trPr>
        <w:tc>
          <w:tcPr>
            <w:tcW w:w="4502" w:type="dxa"/>
            <w:tcBorders>
              <w:top w:val="nil"/>
              <w:left w:val="single" w:sz="5" w:space="0" w:color="000000"/>
              <w:bottom w:val="single" w:sz="6" w:space="0" w:color="000000"/>
              <w:right w:val="single" w:sz="5" w:space="0" w:color="000000"/>
            </w:tcBorders>
          </w:tcPr>
          <w:p w14:paraId="76C74B55" w14:textId="77777777" w:rsidR="002E1F0A" w:rsidRPr="00C9043F" w:rsidRDefault="002E1F0A" w:rsidP="00CD5323">
            <w:pPr>
              <w:numPr>
                <w:ilvl w:val="0"/>
                <w:numId w:val="28"/>
              </w:numPr>
              <w:tabs>
                <w:tab w:val="left" w:pos="669"/>
              </w:tabs>
              <w:spacing w:line="243" w:lineRule="exact"/>
              <w:ind w:hanging="206"/>
              <w:rPr>
                <w:rFonts w:ascii="Times New Roman" w:eastAsia="Times New Roman" w:hAnsi="Times New Roman"/>
              </w:rPr>
            </w:pPr>
            <w:r w:rsidRPr="00C9043F">
              <w:rPr>
                <w:rFonts w:ascii="Times New Roman" w:hAnsi="Times New Roman"/>
                <w:lang w:val="da-DK"/>
              </w:rPr>
              <w:t>HR (95 %-CI)</w:t>
            </w:r>
          </w:p>
        </w:tc>
        <w:tc>
          <w:tcPr>
            <w:tcW w:w="4546" w:type="dxa"/>
            <w:gridSpan w:val="2"/>
            <w:tcBorders>
              <w:top w:val="single" w:sz="4" w:space="0" w:color="auto"/>
              <w:left w:val="single" w:sz="5" w:space="0" w:color="000000"/>
              <w:bottom w:val="single" w:sz="6" w:space="0" w:color="000000"/>
              <w:right w:val="single" w:sz="5" w:space="0" w:color="000000"/>
            </w:tcBorders>
          </w:tcPr>
          <w:p w14:paraId="56A1F975" w14:textId="77777777" w:rsidR="002E1F0A" w:rsidRPr="00C9043F" w:rsidRDefault="002E1F0A" w:rsidP="002E1F0A">
            <w:pPr>
              <w:pStyle w:val="TableParagraph"/>
              <w:spacing w:line="245" w:lineRule="exact"/>
              <w:ind w:left="56" w:right="1"/>
              <w:rPr>
                <w:rFonts w:ascii="Times New Roman" w:eastAsia="Times New Roman" w:hAnsi="Times New Roman"/>
                <w:lang w:val="da-DK"/>
              </w:rPr>
            </w:pPr>
            <w:r w:rsidRPr="00C9043F">
              <w:rPr>
                <w:rFonts w:ascii="Times New Roman" w:hAnsi="Times New Roman"/>
                <w:lang w:val="da-DK"/>
              </w:rPr>
              <w:t xml:space="preserve">0,97 </w:t>
            </w:r>
            <w:r w:rsidRPr="00C9043F">
              <w:rPr>
                <w:rFonts w:ascii="Times New Roman" w:hAnsi="Times New Roman"/>
                <w:spacing w:val="-1"/>
                <w:lang w:val="da-DK"/>
              </w:rPr>
              <w:t>(0,82-1,16)</w:t>
            </w:r>
          </w:p>
        </w:tc>
      </w:tr>
      <w:tr w:rsidR="002E1F0A" w:rsidRPr="003B6434" w14:paraId="4BBC9AB8" w14:textId="77777777" w:rsidTr="00BD6824">
        <w:trPr>
          <w:trHeight w:hRule="exact" w:val="275"/>
        </w:trPr>
        <w:tc>
          <w:tcPr>
            <w:tcW w:w="4502" w:type="dxa"/>
            <w:tcBorders>
              <w:top w:val="single" w:sz="6" w:space="0" w:color="000000"/>
              <w:left w:val="single" w:sz="6" w:space="0" w:color="000000"/>
              <w:right w:val="single" w:sz="6" w:space="0" w:color="000000"/>
            </w:tcBorders>
            <w:shd w:val="clear" w:color="auto" w:fill="auto"/>
          </w:tcPr>
          <w:p w14:paraId="5B298030" w14:textId="77777777" w:rsidR="002E1F0A" w:rsidRPr="00C9043F" w:rsidRDefault="002E1F0A" w:rsidP="00A15194">
            <w:pPr>
              <w:pStyle w:val="TableParagraph"/>
              <w:spacing w:before="5"/>
              <w:ind w:left="102"/>
              <w:rPr>
                <w:rFonts w:ascii="Times New Roman" w:eastAsia="Times New Roman" w:hAnsi="Times New Roman"/>
                <w:lang w:val="da-DK"/>
              </w:rPr>
            </w:pPr>
            <w:r w:rsidRPr="00C9043F">
              <w:rPr>
                <w:rFonts w:ascii="Times New Roman" w:eastAsia="Times New Roman" w:hAnsi="Times New Roman"/>
                <w:b/>
                <w:bCs/>
                <w:lang w:val="da-DK"/>
              </w:rPr>
              <w:t>Tid</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til</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behandlingssvigt</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(TTTF</w:t>
            </w:r>
            <w:r w:rsidRPr="00C9043F">
              <w:rPr>
                <w:rFonts w:ascii="Times New Roman" w:eastAsia="Times New Roman" w:hAnsi="Times New Roman"/>
                <w:b/>
                <w:bCs/>
                <w:spacing w:val="2"/>
                <w:lang w:val="da-DK"/>
              </w:rPr>
              <w:t xml:space="preserve"> </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måneder)</w:t>
            </w:r>
          </w:p>
        </w:tc>
        <w:tc>
          <w:tcPr>
            <w:tcW w:w="2273" w:type="dxa"/>
            <w:tcBorders>
              <w:top w:val="single" w:sz="6" w:space="0" w:color="000000"/>
              <w:left w:val="single" w:sz="6" w:space="0" w:color="000000"/>
              <w:right w:val="single" w:sz="6" w:space="0" w:color="000000"/>
            </w:tcBorders>
            <w:shd w:val="clear" w:color="auto" w:fill="auto"/>
          </w:tcPr>
          <w:p w14:paraId="622798E9" w14:textId="77777777" w:rsidR="002E1F0A" w:rsidRPr="00C9043F" w:rsidRDefault="002E1F0A" w:rsidP="00A15194">
            <w:pPr>
              <w:pStyle w:val="TableParagraph"/>
              <w:tabs>
                <w:tab w:val="left" w:pos="2986"/>
              </w:tabs>
              <w:ind w:left="56"/>
              <w:rPr>
                <w:rFonts w:ascii="Times New Roman" w:eastAsia="Times New Roman" w:hAnsi="Times New Roman"/>
                <w:lang w:val="da-DK"/>
              </w:rPr>
            </w:pPr>
            <w:r w:rsidRPr="00C9043F">
              <w:rPr>
                <w:rFonts w:ascii="Times New Roman" w:hAnsi="Times New Roman"/>
                <w:lang w:val="da-DK"/>
              </w:rPr>
              <w:t>(N = 283)</w:t>
            </w:r>
          </w:p>
        </w:tc>
        <w:tc>
          <w:tcPr>
            <w:tcW w:w="2273" w:type="dxa"/>
            <w:tcBorders>
              <w:top w:val="single" w:sz="6" w:space="0" w:color="000000"/>
              <w:left w:val="single" w:sz="6" w:space="0" w:color="000000"/>
              <w:right w:val="single" w:sz="6" w:space="0" w:color="000000"/>
            </w:tcBorders>
            <w:shd w:val="clear" w:color="auto" w:fill="auto"/>
          </w:tcPr>
          <w:p w14:paraId="24221CEE" w14:textId="77777777" w:rsidR="002E1F0A" w:rsidRPr="00C9043F" w:rsidRDefault="002E1F0A" w:rsidP="00A15194">
            <w:pPr>
              <w:pStyle w:val="TableParagraph"/>
              <w:tabs>
                <w:tab w:val="left" w:pos="2986"/>
              </w:tabs>
              <w:ind w:left="51"/>
              <w:rPr>
                <w:rFonts w:ascii="Times New Roman" w:eastAsia="Times New Roman" w:hAnsi="Times New Roman"/>
                <w:lang w:val="da-DK"/>
              </w:rPr>
            </w:pPr>
            <w:r w:rsidRPr="00C9043F">
              <w:rPr>
                <w:rFonts w:ascii="Times New Roman" w:hAnsi="Times New Roman"/>
                <w:lang w:val="da-DK"/>
              </w:rPr>
              <w:t>(N = 288)</w:t>
            </w:r>
          </w:p>
        </w:tc>
      </w:tr>
      <w:tr w:rsidR="002E1F0A" w:rsidRPr="003B6434" w14:paraId="537CEE4A" w14:textId="77777777" w:rsidTr="00BD6824">
        <w:trPr>
          <w:trHeight w:hRule="exact" w:val="257"/>
        </w:trPr>
        <w:tc>
          <w:tcPr>
            <w:tcW w:w="4502" w:type="dxa"/>
            <w:tcBorders>
              <w:top w:val="nil"/>
              <w:left w:val="single" w:sz="6" w:space="0" w:color="000000"/>
              <w:bottom w:val="nil"/>
              <w:right w:val="single" w:sz="6" w:space="0" w:color="000000"/>
            </w:tcBorders>
            <w:shd w:val="clear" w:color="auto" w:fill="auto"/>
          </w:tcPr>
          <w:p w14:paraId="1D8870E5" w14:textId="77777777" w:rsidR="002E1F0A" w:rsidRPr="00C9043F" w:rsidRDefault="002E1F0A" w:rsidP="00A15194">
            <w:pPr>
              <w:pStyle w:val="ColorfulList-Accent11"/>
              <w:numPr>
                <w:ilvl w:val="0"/>
                <w:numId w:val="27"/>
              </w:numPr>
              <w:tabs>
                <w:tab w:val="left" w:pos="669"/>
              </w:tabs>
              <w:spacing w:line="243" w:lineRule="exact"/>
              <w:ind w:hanging="206"/>
              <w:rPr>
                <w:rFonts w:ascii="Times New Roman" w:eastAsia="Times New Roman" w:hAnsi="Times New Roman"/>
                <w:lang w:val="da-DK"/>
              </w:rPr>
            </w:pPr>
            <w:r w:rsidRPr="00C9043F">
              <w:rPr>
                <w:rFonts w:ascii="Times New Roman" w:hAnsi="Times New Roman"/>
                <w:lang w:val="da-DK"/>
              </w:rPr>
              <w:t>Median</w:t>
            </w:r>
          </w:p>
        </w:tc>
        <w:tc>
          <w:tcPr>
            <w:tcW w:w="2273" w:type="dxa"/>
            <w:tcBorders>
              <w:top w:val="nil"/>
              <w:left w:val="single" w:sz="6" w:space="0" w:color="000000"/>
              <w:bottom w:val="single" w:sz="4" w:space="0" w:color="auto"/>
              <w:right w:val="single" w:sz="6" w:space="0" w:color="000000"/>
            </w:tcBorders>
            <w:shd w:val="clear" w:color="auto" w:fill="auto"/>
          </w:tcPr>
          <w:p w14:paraId="165FB1D3" w14:textId="77777777" w:rsidR="002E1F0A" w:rsidRPr="00C9043F" w:rsidRDefault="002E1F0A" w:rsidP="00A15194">
            <w:pPr>
              <w:pStyle w:val="TableParagraph"/>
              <w:tabs>
                <w:tab w:val="left" w:pos="3262"/>
              </w:tabs>
              <w:spacing w:line="243" w:lineRule="exact"/>
              <w:ind w:left="56"/>
              <w:rPr>
                <w:rFonts w:ascii="Times New Roman" w:hAnsi="Times New Roman"/>
                <w:lang w:val="da-DK"/>
              </w:rPr>
            </w:pPr>
            <w:r w:rsidRPr="00C9043F">
              <w:rPr>
                <w:rFonts w:ascii="Times New Roman" w:hAnsi="Times New Roman"/>
                <w:lang w:val="da-DK"/>
              </w:rPr>
              <w:t>2,3</w:t>
            </w:r>
          </w:p>
        </w:tc>
        <w:tc>
          <w:tcPr>
            <w:tcW w:w="2273" w:type="dxa"/>
            <w:tcBorders>
              <w:top w:val="nil"/>
              <w:left w:val="single" w:sz="6" w:space="0" w:color="000000"/>
              <w:bottom w:val="single" w:sz="4" w:space="0" w:color="auto"/>
              <w:right w:val="single" w:sz="6" w:space="0" w:color="000000"/>
            </w:tcBorders>
            <w:shd w:val="clear" w:color="auto" w:fill="auto"/>
          </w:tcPr>
          <w:p w14:paraId="70359AB4" w14:textId="77777777" w:rsidR="002E1F0A" w:rsidRPr="00C9043F" w:rsidRDefault="002E1F0A" w:rsidP="00A15194">
            <w:pPr>
              <w:pStyle w:val="TableParagraph"/>
              <w:tabs>
                <w:tab w:val="left" w:pos="3262"/>
              </w:tabs>
              <w:spacing w:line="243" w:lineRule="exact"/>
              <w:ind w:left="51"/>
              <w:rPr>
                <w:rFonts w:ascii="Times New Roman" w:eastAsia="Times New Roman" w:hAnsi="Times New Roman"/>
                <w:lang w:val="da-DK"/>
              </w:rPr>
            </w:pPr>
            <w:r w:rsidRPr="00C9043F">
              <w:rPr>
                <w:rFonts w:ascii="Times New Roman" w:hAnsi="Times New Roman"/>
                <w:lang w:val="da-DK"/>
              </w:rPr>
              <w:t>2,1</w:t>
            </w:r>
          </w:p>
        </w:tc>
      </w:tr>
      <w:tr w:rsidR="002E1F0A" w:rsidRPr="003B6434" w14:paraId="42F646E9" w14:textId="77777777" w:rsidTr="00BD6824">
        <w:trPr>
          <w:trHeight w:hRule="exact" w:val="255"/>
        </w:trPr>
        <w:tc>
          <w:tcPr>
            <w:tcW w:w="4502" w:type="dxa"/>
            <w:tcBorders>
              <w:top w:val="nil"/>
              <w:left w:val="single" w:sz="6" w:space="0" w:color="000000"/>
              <w:bottom w:val="single" w:sz="6" w:space="0" w:color="000000"/>
              <w:right w:val="single" w:sz="6" w:space="0" w:color="000000"/>
            </w:tcBorders>
            <w:shd w:val="clear" w:color="auto" w:fill="auto"/>
          </w:tcPr>
          <w:p w14:paraId="7ACE734E" w14:textId="77777777" w:rsidR="002E1F0A" w:rsidRPr="00C9043F" w:rsidRDefault="002E1F0A" w:rsidP="00CD5323">
            <w:pPr>
              <w:numPr>
                <w:ilvl w:val="0"/>
                <w:numId w:val="28"/>
              </w:numPr>
              <w:tabs>
                <w:tab w:val="left" w:pos="669"/>
              </w:tabs>
              <w:spacing w:line="243" w:lineRule="exact"/>
              <w:ind w:hanging="206"/>
              <w:rPr>
                <w:rFonts w:ascii="Times New Roman" w:eastAsia="Times New Roman" w:hAnsi="Times New Roman"/>
                <w:lang w:val="da-DK"/>
              </w:rPr>
            </w:pPr>
            <w:r w:rsidRPr="00C9043F">
              <w:rPr>
                <w:rFonts w:ascii="Times New Roman" w:hAnsi="Times New Roman"/>
                <w:lang w:val="da-DK"/>
              </w:rPr>
              <w:t>HR (95 %-CI)</w:t>
            </w:r>
          </w:p>
        </w:tc>
        <w:tc>
          <w:tcPr>
            <w:tcW w:w="4546" w:type="dxa"/>
            <w:gridSpan w:val="2"/>
            <w:tcBorders>
              <w:top w:val="single" w:sz="4" w:space="0" w:color="auto"/>
              <w:left w:val="single" w:sz="6" w:space="0" w:color="000000"/>
              <w:bottom w:val="single" w:sz="6" w:space="0" w:color="000000"/>
              <w:right w:val="single" w:sz="6" w:space="0" w:color="000000"/>
            </w:tcBorders>
            <w:shd w:val="clear" w:color="auto" w:fill="auto"/>
          </w:tcPr>
          <w:p w14:paraId="5D2A8327" w14:textId="77777777" w:rsidR="002E1F0A" w:rsidRPr="00C9043F" w:rsidRDefault="002E1F0A" w:rsidP="00A15194">
            <w:pPr>
              <w:pStyle w:val="TableParagraph"/>
              <w:spacing w:line="245" w:lineRule="exact"/>
              <w:ind w:left="56"/>
              <w:rPr>
                <w:rFonts w:ascii="Times New Roman" w:eastAsia="Times New Roman" w:hAnsi="Times New Roman"/>
                <w:lang w:val="da-DK"/>
              </w:rPr>
            </w:pPr>
            <w:r w:rsidRPr="00C9043F">
              <w:rPr>
                <w:rFonts w:ascii="Times New Roman" w:hAnsi="Times New Roman"/>
                <w:lang w:val="da-DK"/>
              </w:rPr>
              <w:t xml:space="preserve">0,84 </w:t>
            </w:r>
            <w:r w:rsidRPr="00C9043F">
              <w:rPr>
                <w:rFonts w:ascii="Times New Roman" w:hAnsi="Times New Roman"/>
                <w:spacing w:val="-1"/>
                <w:lang w:val="da-DK"/>
              </w:rPr>
              <w:t>(0,71-0,997)</w:t>
            </w:r>
          </w:p>
        </w:tc>
      </w:tr>
      <w:tr w:rsidR="002E1F0A" w:rsidRPr="003B6434" w14:paraId="7A7108DE" w14:textId="77777777" w:rsidTr="00BD6824">
        <w:trPr>
          <w:trHeight w:hRule="exact" w:val="276"/>
        </w:trPr>
        <w:tc>
          <w:tcPr>
            <w:tcW w:w="4502" w:type="dxa"/>
            <w:tcBorders>
              <w:top w:val="single" w:sz="6" w:space="0" w:color="000000"/>
              <w:left w:val="single" w:sz="5" w:space="0" w:color="000000"/>
              <w:bottom w:val="nil"/>
              <w:right w:val="single" w:sz="5" w:space="0" w:color="000000"/>
            </w:tcBorders>
          </w:tcPr>
          <w:p w14:paraId="7D0B2704" w14:textId="77777777" w:rsidR="002E1F0A" w:rsidRPr="00C9043F" w:rsidRDefault="002E1F0A" w:rsidP="002E1F0A">
            <w:pPr>
              <w:pStyle w:val="TableParagraph"/>
              <w:spacing w:before="5"/>
              <w:ind w:left="102"/>
              <w:rPr>
                <w:rFonts w:ascii="Times New Roman" w:eastAsia="Times New Roman" w:hAnsi="Times New Roman"/>
                <w:lang w:val="da-DK"/>
              </w:rPr>
            </w:pPr>
            <w:r w:rsidRPr="00C9043F">
              <w:rPr>
                <w:rFonts w:ascii="Times New Roman" w:hAnsi="Times New Roman"/>
                <w:b/>
                <w:spacing w:val="-1"/>
                <w:lang w:val="da-DK"/>
              </w:rPr>
              <w:t>Respons</w:t>
            </w:r>
            <w:r w:rsidRPr="00C9043F">
              <w:rPr>
                <w:rFonts w:ascii="Times New Roman" w:hAnsi="Times New Roman"/>
                <w:b/>
                <w:lang w:val="da-DK"/>
              </w:rPr>
              <w:t xml:space="preserve"> </w:t>
            </w:r>
            <w:r w:rsidRPr="00C9043F">
              <w:rPr>
                <w:rFonts w:ascii="Times New Roman" w:hAnsi="Times New Roman"/>
                <w:lang w:val="da-DK"/>
              </w:rPr>
              <w:t>(n:</w:t>
            </w:r>
            <w:r w:rsidRPr="00C9043F">
              <w:rPr>
                <w:rFonts w:ascii="Times New Roman" w:hAnsi="Times New Roman"/>
                <w:spacing w:val="1"/>
                <w:lang w:val="da-DK"/>
              </w:rPr>
              <w:t xml:space="preserve"> </w:t>
            </w:r>
            <w:r w:rsidRPr="00C9043F">
              <w:rPr>
                <w:rFonts w:ascii="Times New Roman" w:hAnsi="Times New Roman"/>
                <w:spacing w:val="-1"/>
                <w:lang w:val="da-DK"/>
              </w:rPr>
              <w:t>kvalificeret</w:t>
            </w:r>
            <w:r w:rsidRPr="00C9043F">
              <w:rPr>
                <w:rFonts w:ascii="Times New Roman" w:hAnsi="Times New Roman"/>
                <w:spacing w:val="1"/>
                <w:lang w:val="da-DK"/>
              </w:rPr>
              <w:t xml:space="preserve"> </w:t>
            </w:r>
            <w:r w:rsidRPr="00C9043F">
              <w:rPr>
                <w:rFonts w:ascii="Times New Roman" w:hAnsi="Times New Roman"/>
                <w:lang w:val="da-DK"/>
              </w:rPr>
              <w:t>til</w:t>
            </w:r>
            <w:r w:rsidRPr="00C9043F">
              <w:rPr>
                <w:rFonts w:ascii="Times New Roman" w:hAnsi="Times New Roman"/>
                <w:spacing w:val="1"/>
                <w:lang w:val="da-DK"/>
              </w:rPr>
              <w:t xml:space="preserve"> </w:t>
            </w:r>
            <w:r w:rsidRPr="00C9043F">
              <w:rPr>
                <w:rFonts w:ascii="Times New Roman" w:hAnsi="Times New Roman"/>
                <w:lang w:val="da-DK"/>
              </w:rPr>
              <w:t>respons)</w:t>
            </w:r>
          </w:p>
        </w:tc>
        <w:tc>
          <w:tcPr>
            <w:tcW w:w="2273" w:type="dxa"/>
            <w:tcBorders>
              <w:top w:val="single" w:sz="6" w:space="0" w:color="000000"/>
              <w:left w:val="single" w:sz="5" w:space="0" w:color="000000"/>
              <w:bottom w:val="nil"/>
              <w:right w:val="single" w:sz="5" w:space="0" w:color="000000"/>
            </w:tcBorders>
          </w:tcPr>
          <w:p w14:paraId="2FE4C482" w14:textId="77777777" w:rsidR="002E1F0A" w:rsidRPr="00C9043F" w:rsidRDefault="002E1F0A" w:rsidP="002E1F0A">
            <w:pPr>
              <w:pStyle w:val="TableParagraph"/>
              <w:ind w:left="56"/>
              <w:rPr>
                <w:rFonts w:ascii="Times New Roman" w:eastAsia="Times New Roman" w:hAnsi="Times New Roman"/>
                <w:lang w:val="da-DK"/>
              </w:rPr>
            </w:pPr>
            <w:r w:rsidRPr="00C9043F">
              <w:rPr>
                <w:rFonts w:ascii="Times New Roman" w:hAnsi="Times New Roman"/>
                <w:lang w:val="da-DK"/>
              </w:rPr>
              <w:t>(N = 264)</w:t>
            </w:r>
          </w:p>
        </w:tc>
        <w:tc>
          <w:tcPr>
            <w:tcW w:w="2273" w:type="dxa"/>
            <w:tcBorders>
              <w:top w:val="single" w:sz="6" w:space="0" w:color="000000"/>
              <w:left w:val="single" w:sz="5" w:space="0" w:color="000000"/>
              <w:bottom w:val="nil"/>
              <w:right w:val="single" w:sz="5" w:space="0" w:color="000000"/>
            </w:tcBorders>
          </w:tcPr>
          <w:p w14:paraId="76537309" w14:textId="77777777" w:rsidR="002E1F0A" w:rsidRPr="00C9043F" w:rsidRDefault="002E1F0A" w:rsidP="002E1F0A">
            <w:pPr>
              <w:pStyle w:val="TableParagraph"/>
              <w:ind w:left="51"/>
              <w:rPr>
                <w:rFonts w:ascii="Times New Roman" w:eastAsia="Times New Roman" w:hAnsi="Times New Roman"/>
                <w:lang w:val="da-DK"/>
              </w:rPr>
            </w:pPr>
            <w:r w:rsidRPr="00C9043F">
              <w:rPr>
                <w:rFonts w:ascii="Times New Roman" w:hAnsi="Times New Roman"/>
                <w:lang w:val="da-DK"/>
              </w:rPr>
              <w:t>(N = 274)</w:t>
            </w:r>
          </w:p>
        </w:tc>
      </w:tr>
      <w:tr w:rsidR="002E1F0A" w:rsidRPr="003B6434" w14:paraId="04BDE925" w14:textId="77777777" w:rsidTr="00BD6824">
        <w:trPr>
          <w:trHeight w:hRule="exact" w:val="259"/>
        </w:trPr>
        <w:tc>
          <w:tcPr>
            <w:tcW w:w="4502" w:type="dxa"/>
            <w:tcBorders>
              <w:top w:val="nil"/>
              <w:left w:val="single" w:sz="5" w:space="0" w:color="000000"/>
              <w:bottom w:val="nil"/>
              <w:right w:val="single" w:sz="5" w:space="0" w:color="000000"/>
            </w:tcBorders>
          </w:tcPr>
          <w:p w14:paraId="5D6E1C5D" w14:textId="77777777" w:rsidR="002E1F0A" w:rsidRPr="00C9043F" w:rsidRDefault="002E1F0A" w:rsidP="002E1F0A">
            <w:pPr>
              <w:pStyle w:val="ColorfulList-Accent11"/>
              <w:numPr>
                <w:ilvl w:val="0"/>
                <w:numId w:val="26"/>
              </w:numPr>
              <w:tabs>
                <w:tab w:val="left" w:pos="669"/>
              </w:tabs>
              <w:spacing w:line="247" w:lineRule="exact"/>
              <w:ind w:hanging="206"/>
              <w:rPr>
                <w:rFonts w:ascii="Times New Roman" w:eastAsia="Times New Roman" w:hAnsi="Times New Roman"/>
                <w:lang w:val="da-DK"/>
              </w:rPr>
            </w:pPr>
            <w:r w:rsidRPr="00C9043F">
              <w:rPr>
                <w:rFonts w:ascii="Times New Roman" w:hAnsi="Times New Roman"/>
                <w:lang w:val="da-DK"/>
              </w:rPr>
              <w:t>Responsrate (%)</w:t>
            </w:r>
            <w:r w:rsidRPr="00C9043F">
              <w:rPr>
                <w:rFonts w:ascii="Times New Roman" w:hAnsi="Times New Roman"/>
                <w:spacing w:val="1"/>
                <w:lang w:val="da-DK"/>
              </w:rPr>
              <w:t xml:space="preserve"> </w:t>
            </w:r>
            <w:r w:rsidRPr="00C9043F">
              <w:rPr>
                <w:rFonts w:ascii="Times New Roman" w:hAnsi="Times New Roman"/>
                <w:lang w:val="da-DK"/>
              </w:rPr>
              <w:t xml:space="preserve">(95 </w:t>
            </w:r>
            <w:r w:rsidRPr="00C9043F">
              <w:rPr>
                <w:rFonts w:ascii="Times New Roman" w:hAnsi="Times New Roman"/>
                <w:spacing w:val="-3"/>
                <w:lang w:val="da-DK"/>
              </w:rPr>
              <w:t>%-CI)</w:t>
            </w:r>
          </w:p>
        </w:tc>
        <w:tc>
          <w:tcPr>
            <w:tcW w:w="2273" w:type="dxa"/>
            <w:tcBorders>
              <w:top w:val="nil"/>
              <w:left w:val="single" w:sz="5" w:space="0" w:color="000000"/>
              <w:bottom w:val="nil"/>
              <w:right w:val="single" w:sz="5" w:space="0" w:color="000000"/>
            </w:tcBorders>
          </w:tcPr>
          <w:p w14:paraId="64431564" w14:textId="77777777" w:rsidR="002E1F0A" w:rsidRPr="00C9043F" w:rsidRDefault="002E1F0A" w:rsidP="002E1F0A">
            <w:pPr>
              <w:pStyle w:val="TableParagraph"/>
              <w:spacing w:line="242" w:lineRule="exact"/>
              <w:ind w:left="56"/>
              <w:rPr>
                <w:rFonts w:ascii="Times New Roman" w:eastAsia="Times New Roman" w:hAnsi="Times New Roman"/>
                <w:lang w:val="da-DK"/>
              </w:rPr>
            </w:pPr>
            <w:r w:rsidRPr="00C9043F">
              <w:rPr>
                <w:rFonts w:ascii="Times New Roman" w:hAnsi="Times New Roman"/>
                <w:lang w:val="da-DK"/>
              </w:rPr>
              <w:t xml:space="preserve">9,1 </w:t>
            </w:r>
            <w:r w:rsidRPr="00C9043F">
              <w:rPr>
                <w:rFonts w:ascii="Times New Roman" w:hAnsi="Times New Roman"/>
                <w:spacing w:val="-1"/>
                <w:lang w:val="da-DK"/>
              </w:rPr>
              <w:t>(5,9-13,2)</w:t>
            </w:r>
          </w:p>
        </w:tc>
        <w:tc>
          <w:tcPr>
            <w:tcW w:w="2273" w:type="dxa"/>
            <w:tcBorders>
              <w:top w:val="nil"/>
              <w:left w:val="single" w:sz="5" w:space="0" w:color="000000"/>
              <w:bottom w:val="nil"/>
              <w:right w:val="single" w:sz="5" w:space="0" w:color="000000"/>
            </w:tcBorders>
          </w:tcPr>
          <w:p w14:paraId="7C9895F6" w14:textId="77777777" w:rsidR="002E1F0A" w:rsidRPr="00C9043F" w:rsidRDefault="002E1F0A" w:rsidP="002E1F0A">
            <w:pPr>
              <w:pStyle w:val="TableParagraph"/>
              <w:spacing w:line="242" w:lineRule="exact"/>
              <w:ind w:left="51"/>
              <w:rPr>
                <w:rFonts w:ascii="Times New Roman" w:eastAsia="Times New Roman" w:hAnsi="Times New Roman"/>
                <w:lang w:val="da-DK"/>
              </w:rPr>
            </w:pPr>
            <w:r w:rsidRPr="00C9043F">
              <w:rPr>
                <w:rFonts w:ascii="Times New Roman" w:hAnsi="Times New Roman"/>
                <w:lang w:val="da-DK"/>
              </w:rPr>
              <w:t xml:space="preserve">8,8 </w:t>
            </w:r>
            <w:r w:rsidRPr="00C9043F">
              <w:rPr>
                <w:rFonts w:ascii="Times New Roman" w:hAnsi="Times New Roman"/>
                <w:spacing w:val="-1"/>
                <w:lang w:val="da-DK"/>
              </w:rPr>
              <w:t>(5,7-12,8)</w:t>
            </w:r>
          </w:p>
        </w:tc>
      </w:tr>
      <w:tr w:rsidR="002E1F0A" w:rsidRPr="003B6434" w14:paraId="57B99690" w14:textId="77777777" w:rsidTr="00BD6824">
        <w:trPr>
          <w:trHeight w:hRule="exact" w:val="257"/>
        </w:trPr>
        <w:tc>
          <w:tcPr>
            <w:tcW w:w="4502" w:type="dxa"/>
            <w:tcBorders>
              <w:top w:val="nil"/>
              <w:left w:val="single" w:sz="5" w:space="0" w:color="000000"/>
              <w:bottom w:val="single" w:sz="4" w:space="0" w:color="auto"/>
              <w:right w:val="single" w:sz="5" w:space="0" w:color="000000"/>
            </w:tcBorders>
          </w:tcPr>
          <w:p w14:paraId="04A5DDC7" w14:textId="77777777" w:rsidR="002E1F0A" w:rsidRPr="00C9043F" w:rsidRDefault="002E1F0A" w:rsidP="002E1F0A">
            <w:pPr>
              <w:pStyle w:val="ColorfulList-Accent11"/>
              <w:numPr>
                <w:ilvl w:val="0"/>
                <w:numId w:val="25"/>
              </w:numPr>
              <w:tabs>
                <w:tab w:val="left" w:pos="669"/>
              </w:tabs>
              <w:spacing w:line="247" w:lineRule="exact"/>
              <w:ind w:hanging="206"/>
              <w:rPr>
                <w:rFonts w:ascii="Times New Roman" w:eastAsia="Times New Roman" w:hAnsi="Times New Roman"/>
                <w:lang w:val="da-DK"/>
              </w:rPr>
            </w:pPr>
            <w:r w:rsidRPr="00C9043F">
              <w:rPr>
                <w:rFonts w:ascii="Times New Roman" w:hAnsi="Times New Roman"/>
                <w:lang w:val="da-DK"/>
              </w:rPr>
              <w:t>Stabil</w:t>
            </w:r>
            <w:r w:rsidRPr="00C9043F">
              <w:rPr>
                <w:rFonts w:ascii="Times New Roman" w:hAnsi="Times New Roman"/>
                <w:spacing w:val="1"/>
                <w:lang w:val="da-DK"/>
              </w:rPr>
              <w:t xml:space="preserve"> </w:t>
            </w:r>
            <w:r w:rsidRPr="00C9043F">
              <w:rPr>
                <w:rFonts w:ascii="Times New Roman" w:hAnsi="Times New Roman"/>
                <w:spacing w:val="-1"/>
                <w:lang w:val="da-DK"/>
              </w:rPr>
              <w:t>sygdom</w:t>
            </w:r>
            <w:r w:rsidRPr="00C9043F">
              <w:rPr>
                <w:rFonts w:ascii="Times New Roman" w:hAnsi="Times New Roman"/>
                <w:spacing w:val="-4"/>
                <w:lang w:val="da-DK"/>
              </w:rPr>
              <w:t xml:space="preserve"> </w:t>
            </w:r>
            <w:r w:rsidRPr="00C9043F">
              <w:rPr>
                <w:rFonts w:ascii="Times New Roman" w:hAnsi="Times New Roman"/>
                <w:lang w:val="da-DK"/>
              </w:rPr>
              <w:t>(%)</w:t>
            </w:r>
          </w:p>
        </w:tc>
        <w:tc>
          <w:tcPr>
            <w:tcW w:w="2273" w:type="dxa"/>
            <w:tcBorders>
              <w:top w:val="nil"/>
              <w:left w:val="single" w:sz="5" w:space="0" w:color="000000"/>
              <w:bottom w:val="single" w:sz="4" w:space="0" w:color="auto"/>
              <w:right w:val="single" w:sz="5" w:space="0" w:color="000000"/>
            </w:tcBorders>
          </w:tcPr>
          <w:p w14:paraId="6A39CAA5" w14:textId="77777777" w:rsidR="002E1F0A" w:rsidRPr="00C9043F" w:rsidRDefault="002E1F0A" w:rsidP="002E1F0A">
            <w:pPr>
              <w:pStyle w:val="TableParagraph"/>
              <w:spacing w:line="242" w:lineRule="exact"/>
              <w:ind w:left="56"/>
              <w:rPr>
                <w:rFonts w:ascii="Times New Roman" w:eastAsia="Times New Roman" w:hAnsi="Times New Roman"/>
                <w:lang w:val="da-DK"/>
              </w:rPr>
            </w:pPr>
            <w:r w:rsidRPr="00C9043F">
              <w:rPr>
                <w:rFonts w:ascii="Times New Roman" w:hAnsi="Times New Roman"/>
                <w:lang w:val="da-DK"/>
              </w:rPr>
              <w:t>45,8</w:t>
            </w:r>
          </w:p>
        </w:tc>
        <w:tc>
          <w:tcPr>
            <w:tcW w:w="2273" w:type="dxa"/>
            <w:tcBorders>
              <w:top w:val="nil"/>
              <w:left w:val="single" w:sz="5" w:space="0" w:color="000000"/>
              <w:bottom w:val="single" w:sz="4" w:space="0" w:color="auto"/>
              <w:right w:val="single" w:sz="5" w:space="0" w:color="000000"/>
            </w:tcBorders>
          </w:tcPr>
          <w:p w14:paraId="4620145A" w14:textId="77777777" w:rsidR="002E1F0A" w:rsidRPr="00C9043F" w:rsidRDefault="002E1F0A" w:rsidP="002E1F0A">
            <w:pPr>
              <w:pStyle w:val="TableParagraph"/>
              <w:spacing w:line="242" w:lineRule="exact"/>
              <w:ind w:left="51"/>
              <w:rPr>
                <w:rFonts w:ascii="Times New Roman" w:eastAsia="Times New Roman" w:hAnsi="Times New Roman"/>
                <w:lang w:val="da-DK"/>
              </w:rPr>
            </w:pPr>
            <w:r w:rsidRPr="00C9043F">
              <w:rPr>
                <w:rFonts w:ascii="Times New Roman" w:hAnsi="Times New Roman"/>
                <w:lang w:val="da-DK"/>
              </w:rPr>
              <w:t>46,4</w:t>
            </w:r>
          </w:p>
        </w:tc>
      </w:tr>
      <w:tr w:rsidR="002E1F0A" w:rsidRPr="003B6434" w14:paraId="62491B3C" w14:textId="77777777" w:rsidTr="00BD6824">
        <w:tc>
          <w:tcPr>
            <w:tcW w:w="9048" w:type="dxa"/>
            <w:gridSpan w:val="3"/>
            <w:tcBorders>
              <w:top w:val="single" w:sz="4" w:space="0" w:color="auto"/>
              <w:left w:val="single" w:sz="6" w:space="0" w:color="000000"/>
              <w:bottom w:val="single" w:sz="6" w:space="0" w:color="000000"/>
              <w:right w:val="single" w:sz="6" w:space="0" w:color="000000"/>
            </w:tcBorders>
          </w:tcPr>
          <w:p w14:paraId="05D1F24D" w14:textId="77777777" w:rsidR="002E1F0A" w:rsidRPr="00764494" w:rsidRDefault="002E1F0A" w:rsidP="002E1F0A">
            <w:pPr>
              <w:spacing w:line="229" w:lineRule="exact"/>
              <w:ind w:left="118"/>
              <w:rPr>
                <w:rFonts w:ascii="Times New Roman" w:eastAsia="Times New Roman" w:hAnsi="Times New Roman"/>
                <w:lang w:val="da-DK"/>
              </w:rPr>
            </w:pPr>
            <w:r w:rsidRPr="00764494">
              <w:rPr>
                <w:rFonts w:ascii="Times New Roman" w:hAnsi="Times New Roman"/>
                <w:spacing w:val="-1"/>
                <w:lang w:val="da-DK"/>
              </w:rPr>
              <w:t>Forkortelser:</w:t>
            </w:r>
            <w:r w:rsidRPr="00764494">
              <w:rPr>
                <w:rFonts w:ascii="Times New Roman" w:hAnsi="Times New Roman"/>
                <w:spacing w:val="40"/>
                <w:lang w:val="da-DK"/>
              </w:rPr>
              <w:t xml:space="preserve"> </w:t>
            </w:r>
            <w:r w:rsidRPr="00764494">
              <w:rPr>
                <w:rFonts w:ascii="Times New Roman" w:hAnsi="Times New Roman"/>
                <w:spacing w:val="-1"/>
                <w:lang w:val="da-DK"/>
              </w:rPr>
              <w:t>CI</w:t>
            </w:r>
            <w:r w:rsidRPr="00764494">
              <w:rPr>
                <w:rFonts w:ascii="Times New Roman" w:hAnsi="Times New Roman"/>
                <w:spacing w:val="-4"/>
                <w:lang w:val="da-DK"/>
              </w:rPr>
              <w:t xml:space="preserve"> </w:t>
            </w:r>
            <w:r w:rsidRPr="00764494">
              <w:rPr>
                <w:rFonts w:ascii="Times New Roman" w:hAnsi="Times New Roman"/>
                <w:lang w:val="da-DK"/>
              </w:rPr>
              <w:t>=</w:t>
            </w:r>
            <w:r w:rsidRPr="00764494">
              <w:rPr>
                <w:rFonts w:ascii="Times New Roman" w:hAnsi="Times New Roman"/>
                <w:spacing w:val="-5"/>
                <w:lang w:val="da-DK"/>
              </w:rPr>
              <w:t xml:space="preserve"> </w:t>
            </w:r>
            <w:r w:rsidRPr="00764494">
              <w:rPr>
                <w:rFonts w:ascii="Times New Roman" w:hAnsi="Times New Roman"/>
                <w:spacing w:val="-1"/>
                <w:lang w:val="da-DK"/>
              </w:rPr>
              <w:t>konfidensinterval;</w:t>
            </w:r>
            <w:r w:rsidRPr="00764494">
              <w:rPr>
                <w:rFonts w:ascii="Times New Roman" w:hAnsi="Times New Roman"/>
                <w:spacing w:val="-5"/>
                <w:lang w:val="da-DK"/>
              </w:rPr>
              <w:t xml:space="preserve"> </w:t>
            </w:r>
            <w:r w:rsidRPr="00764494">
              <w:rPr>
                <w:rFonts w:ascii="Times New Roman" w:hAnsi="Times New Roman"/>
                <w:lang w:val="da-DK"/>
              </w:rPr>
              <w:t>HR</w:t>
            </w:r>
            <w:r w:rsidRPr="00764494">
              <w:rPr>
                <w:rFonts w:ascii="Times New Roman" w:hAnsi="Times New Roman"/>
                <w:spacing w:val="-6"/>
                <w:lang w:val="da-DK"/>
              </w:rPr>
              <w:t xml:space="preserve"> </w:t>
            </w:r>
            <w:r w:rsidRPr="00764494">
              <w:rPr>
                <w:rFonts w:ascii="Times New Roman" w:hAnsi="Times New Roman"/>
                <w:lang w:val="da-DK"/>
              </w:rPr>
              <w:t>=</w:t>
            </w:r>
            <w:r w:rsidRPr="00764494">
              <w:rPr>
                <w:rFonts w:ascii="Times New Roman" w:hAnsi="Times New Roman"/>
                <w:spacing w:val="-5"/>
                <w:lang w:val="da-DK"/>
              </w:rPr>
              <w:t xml:space="preserve"> </w:t>
            </w:r>
            <w:r w:rsidRPr="00764494">
              <w:rPr>
                <w:rFonts w:ascii="Times New Roman" w:hAnsi="Times New Roman"/>
                <w:spacing w:val="-1"/>
                <w:lang w:val="da-DK"/>
              </w:rPr>
              <w:t>hazard ratio;</w:t>
            </w:r>
            <w:r w:rsidRPr="00764494">
              <w:rPr>
                <w:rFonts w:ascii="Times New Roman" w:hAnsi="Times New Roman"/>
                <w:spacing w:val="-5"/>
                <w:lang w:val="da-DK"/>
              </w:rPr>
              <w:t xml:space="preserve"> </w:t>
            </w:r>
            <w:r w:rsidRPr="00764494">
              <w:rPr>
                <w:rFonts w:ascii="Times New Roman" w:hAnsi="Times New Roman"/>
                <w:spacing w:val="1"/>
                <w:lang w:val="da-DK"/>
              </w:rPr>
              <w:t>ITT</w:t>
            </w:r>
            <w:r w:rsidRPr="00764494">
              <w:rPr>
                <w:rFonts w:ascii="Times New Roman" w:hAnsi="Times New Roman"/>
                <w:spacing w:val="-2"/>
                <w:lang w:val="da-DK"/>
              </w:rPr>
              <w:t xml:space="preserve"> </w:t>
            </w:r>
            <w:r w:rsidRPr="00764494">
              <w:rPr>
                <w:rFonts w:ascii="Times New Roman" w:hAnsi="Times New Roman"/>
                <w:lang w:val="da-DK"/>
              </w:rPr>
              <w:t>=</w:t>
            </w:r>
            <w:r w:rsidRPr="00764494">
              <w:rPr>
                <w:rFonts w:ascii="Times New Roman" w:hAnsi="Times New Roman"/>
                <w:spacing w:val="-5"/>
                <w:lang w:val="da-DK"/>
              </w:rPr>
              <w:t xml:space="preserve"> </w:t>
            </w:r>
            <w:r w:rsidRPr="00764494">
              <w:rPr>
                <w:rFonts w:ascii="Times New Roman" w:hAnsi="Times New Roman"/>
                <w:spacing w:val="-1"/>
                <w:lang w:val="da-DK"/>
              </w:rPr>
              <w:t>intent</w:t>
            </w:r>
            <w:r w:rsidRPr="00764494">
              <w:rPr>
                <w:rFonts w:ascii="Times New Roman" w:hAnsi="Times New Roman"/>
                <w:spacing w:val="-5"/>
                <w:lang w:val="da-DK"/>
              </w:rPr>
              <w:t xml:space="preserve"> </w:t>
            </w:r>
            <w:r w:rsidRPr="00764494">
              <w:rPr>
                <w:rFonts w:ascii="Times New Roman" w:hAnsi="Times New Roman"/>
                <w:spacing w:val="-1"/>
                <w:lang w:val="da-DK"/>
              </w:rPr>
              <w:t>to</w:t>
            </w:r>
            <w:r w:rsidRPr="00764494">
              <w:rPr>
                <w:rFonts w:ascii="Times New Roman" w:hAnsi="Times New Roman"/>
                <w:spacing w:val="-4"/>
                <w:lang w:val="da-DK"/>
              </w:rPr>
              <w:t xml:space="preserve"> </w:t>
            </w:r>
            <w:r w:rsidRPr="00764494">
              <w:rPr>
                <w:rFonts w:ascii="Times New Roman" w:hAnsi="Times New Roman"/>
                <w:spacing w:val="-1"/>
                <w:lang w:val="da-DK"/>
              </w:rPr>
              <w:t>treat;</w:t>
            </w:r>
            <w:r w:rsidRPr="00764494">
              <w:rPr>
                <w:rFonts w:ascii="Times New Roman" w:hAnsi="Times New Roman"/>
                <w:spacing w:val="-5"/>
                <w:lang w:val="da-DK"/>
              </w:rPr>
              <w:t xml:space="preserve"> </w:t>
            </w:r>
            <w:r w:rsidRPr="00764494">
              <w:rPr>
                <w:rFonts w:ascii="Times New Roman" w:hAnsi="Times New Roman"/>
                <w:lang w:val="da-DK"/>
              </w:rPr>
              <w:t>N =</w:t>
            </w:r>
            <w:r w:rsidRPr="00764494">
              <w:rPr>
                <w:rFonts w:ascii="Times New Roman" w:hAnsi="Times New Roman"/>
                <w:spacing w:val="-4"/>
                <w:lang w:val="da-DK"/>
              </w:rPr>
              <w:t xml:space="preserve"> </w:t>
            </w:r>
            <w:r w:rsidRPr="00764494">
              <w:rPr>
                <w:rFonts w:ascii="Times New Roman" w:hAnsi="Times New Roman"/>
                <w:spacing w:val="-1"/>
                <w:lang w:val="da-DK"/>
              </w:rPr>
              <w:t>samlet</w:t>
            </w:r>
            <w:r w:rsidRPr="00764494">
              <w:rPr>
                <w:rFonts w:ascii="Times New Roman" w:hAnsi="Times New Roman"/>
                <w:spacing w:val="-5"/>
                <w:lang w:val="da-DK"/>
              </w:rPr>
              <w:t xml:space="preserve"> </w:t>
            </w:r>
            <w:r w:rsidRPr="00764494">
              <w:rPr>
                <w:rFonts w:ascii="Times New Roman" w:hAnsi="Times New Roman"/>
                <w:spacing w:val="-1"/>
                <w:lang w:val="da-DK"/>
              </w:rPr>
              <w:t>populationsstørrelse.</w:t>
            </w:r>
          </w:p>
        </w:tc>
      </w:tr>
    </w:tbl>
    <w:p w14:paraId="29A6AD88" w14:textId="77777777" w:rsidR="002E1F0A" w:rsidRPr="00764494" w:rsidRDefault="002E1F0A" w:rsidP="002E1F0A">
      <w:pPr>
        <w:tabs>
          <w:tab w:val="left" w:pos="0"/>
        </w:tabs>
        <w:ind w:right="215"/>
        <w:rPr>
          <w:rFonts w:ascii="Times New Roman" w:eastAsia="Times New Roman" w:hAnsi="Times New Roman"/>
          <w:lang w:val="da-DK"/>
        </w:rPr>
      </w:pPr>
    </w:p>
    <w:p w14:paraId="7A5C00FC" w14:textId="77777777" w:rsidR="002E1F0A" w:rsidRPr="00764494" w:rsidRDefault="002E1F0A" w:rsidP="002E1F0A">
      <w:pPr>
        <w:pStyle w:val="BodyText"/>
        <w:keepNext/>
        <w:tabs>
          <w:tab w:val="left" w:pos="0"/>
        </w:tabs>
        <w:ind w:left="0" w:right="215"/>
        <w:rPr>
          <w:sz w:val="22"/>
          <w:szCs w:val="22"/>
          <w:lang w:val="da-DK"/>
        </w:rPr>
      </w:pPr>
      <w:r w:rsidRPr="00764494">
        <w:rPr>
          <w:i/>
          <w:spacing w:val="-1"/>
          <w:sz w:val="22"/>
          <w:szCs w:val="22"/>
          <w:u w:val="single" w:color="000000"/>
          <w:lang w:val="da-DK"/>
        </w:rPr>
        <w:t>NSCLC,</w:t>
      </w:r>
      <w:r w:rsidRPr="00764494">
        <w:rPr>
          <w:i/>
          <w:sz w:val="22"/>
          <w:szCs w:val="22"/>
          <w:u w:val="single" w:color="000000"/>
          <w:lang w:val="da-DK"/>
        </w:rPr>
        <w:t xml:space="preserve"> 1. linje-behandling</w:t>
      </w:r>
    </w:p>
    <w:p w14:paraId="369EC7CC" w14:textId="290F875D" w:rsidR="002E1F0A" w:rsidRPr="00764494" w:rsidRDefault="002E1F0A" w:rsidP="002E1F0A">
      <w:pPr>
        <w:pStyle w:val="BodyText"/>
        <w:tabs>
          <w:tab w:val="left" w:pos="0"/>
        </w:tabs>
        <w:ind w:left="0" w:right="215"/>
        <w:rPr>
          <w:sz w:val="22"/>
          <w:szCs w:val="22"/>
          <w:lang w:val="da-DK"/>
        </w:rPr>
      </w:pPr>
      <w:r w:rsidRPr="00764494">
        <w:rPr>
          <w:spacing w:val="-1"/>
          <w:sz w:val="22"/>
          <w:szCs w:val="22"/>
          <w:lang w:val="da-DK"/>
        </w:rPr>
        <w:t>Et</w:t>
      </w:r>
      <w:r w:rsidRPr="00764494">
        <w:rPr>
          <w:spacing w:val="1"/>
          <w:sz w:val="22"/>
          <w:szCs w:val="22"/>
          <w:lang w:val="da-DK"/>
        </w:rPr>
        <w:t xml:space="preserve"> </w:t>
      </w:r>
      <w:r w:rsidRPr="00764494">
        <w:rPr>
          <w:spacing w:val="-1"/>
          <w:sz w:val="22"/>
          <w:szCs w:val="22"/>
          <w:lang w:val="da-DK"/>
        </w:rPr>
        <w:t>randomiseret,</w:t>
      </w:r>
      <w:r w:rsidRPr="00764494">
        <w:rPr>
          <w:sz w:val="22"/>
          <w:szCs w:val="22"/>
          <w:lang w:val="da-DK"/>
        </w:rPr>
        <w:t xml:space="preserve"> åbent, fase </w:t>
      </w:r>
      <w:r w:rsidRPr="00764494">
        <w:rPr>
          <w:spacing w:val="-1"/>
          <w:sz w:val="22"/>
          <w:szCs w:val="22"/>
          <w:lang w:val="da-DK"/>
        </w:rPr>
        <w:t xml:space="preserve">3-multicenterstudie </w:t>
      </w:r>
      <w:r w:rsidRPr="00764494">
        <w:rPr>
          <w:sz w:val="22"/>
          <w:szCs w:val="22"/>
          <w:lang w:val="da-DK"/>
        </w:rPr>
        <w:t>af</w:t>
      </w:r>
      <w:r w:rsidRPr="00764494">
        <w:rPr>
          <w:spacing w:val="1"/>
          <w:sz w:val="22"/>
          <w:szCs w:val="22"/>
          <w:lang w:val="da-DK"/>
        </w:rPr>
        <w:t xml:space="preserve"> </w:t>
      </w:r>
      <w:r w:rsidRPr="00764494">
        <w:rPr>
          <w:spacing w:val="-1"/>
          <w:sz w:val="22"/>
          <w:szCs w:val="22"/>
          <w:lang w:val="da-DK"/>
        </w:rPr>
        <w:t xml:space="preserve">pemetrexed </w:t>
      </w:r>
      <w:r w:rsidRPr="00764494">
        <w:rPr>
          <w:sz w:val="22"/>
          <w:szCs w:val="22"/>
          <w:lang w:val="da-DK"/>
        </w:rPr>
        <w:t xml:space="preserve">plus cisplatin versus </w:t>
      </w:r>
      <w:r w:rsidRPr="00764494">
        <w:rPr>
          <w:spacing w:val="-1"/>
          <w:sz w:val="22"/>
          <w:szCs w:val="22"/>
          <w:lang w:val="da-DK"/>
        </w:rPr>
        <w:t>gemcitabin</w:t>
      </w:r>
      <w:r w:rsidRPr="00764494">
        <w:rPr>
          <w:sz w:val="22"/>
          <w:szCs w:val="22"/>
          <w:lang w:val="da-DK"/>
        </w:rPr>
        <w:t xml:space="preserve"> plus</w:t>
      </w:r>
      <w:r w:rsidRPr="00764494">
        <w:rPr>
          <w:spacing w:val="85"/>
          <w:sz w:val="22"/>
          <w:szCs w:val="22"/>
          <w:lang w:val="da-DK"/>
        </w:rPr>
        <w:t xml:space="preserve"> </w:t>
      </w:r>
      <w:r w:rsidRPr="00764494">
        <w:rPr>
          <w:sz w:val="22"/>
          <w:szCs w:val="22"/>
          <w:lang w:val="da-DK"/>
        </w:rPr>
        <w:t xml:space="preserve">cisplatin </w:t>
      </w:r>
      <w:r w:rsidRPr="00764494">
        <w:rPr>
          <w:spacing w:val="-2"/>
          <w:sz w:val="22"/>
          <w:szCs w:val="22"/>
          <w:lang w:val="da-DK"/>
        </w:rPr>
        <w:t>med</w:t>
      </w:r>
      <w:r w:rsidRPr="00764494">
        <w:rPr>
          <w:spacing w:val="-1"/>
          <w:sz w:val="22"/>
          <w:szCs w:val="22"/>
          <w:lang w:val="da-DK"/>
        </w:rPr>
        <w:t xml:space="preserve"> </w:t>
      </w:r>
      <w:r w:rsidRPr="00764494">
        <w:rPr>
          <w:sz w:val="22"/>
          <w:szCs w:val="22"/>
          <w:lang w:val="da-DK"/>
        </w:rPr>
        <w:t>patienter, der</w:t>
      </w:r>
      <w:r w:rsidRPr="00764494">
        <w:rPr>
          <w:spacing w:val="1"/>
          <w:sz w:val="22"/>
          <w:szCs w:val="22"/>
          <w:lang w:val="da-DK"/>
        </w:rPr>
        <w:t xml:space="preserve"> </w:t>
      </w:r>
      <w:r w:rsidRPr="00764494">
        <w:rPr>
          <w:spacing w:val="-2"/>
          <w:sz w:val="22"/>
          <w:szCs w:val="22"/>
          <w:lang w:val="da-DK"/>
        </w:rPr>
        <w:t>ikke</w:t>
      </w:r>
      <w:r w:rsidRPr="00764494">
        <w:rPr>
          <w:sz w:val="22"/>
          <w:szCs w:val="22"/>
          <w:lang w:val="da-DK"/>
        </w:rPr>
        <w:t xml:space="preserve"> tidligere har</w:t>
      </w:r>
      <w:r w:rsidRPr="00764494">
        <w:rPr>
          <w:spacing w:val="1"/>
          <w:sz w:val="22"/>
          <w:szCs w:val="22"/>
          <w:lang w:val="da-DK"/>
        </w:rPr>
        <w:t xml:space="preserve"> </w:t>
      </w:r>
      <w:r w:rsidRPr="00764494">
        <w:rPr>
          <w:sz w:val="22"/>
          <w:szCs w:val="22"/>
          <w:lang w:val="da-DK"/>
        </w:rPr>
        <w:t>fået</w:t>
      </w:r>
      <w:r w:rsidRPr="00764494">
        <w:rPr>
          <w:spacing w:val="1"/>
          <w:sz w:val="22"/>
          <w:szCs w:val="22"/>
          <w:lang w:val="da-DK"/>
        </w:rPr>
        <w:t xml:space="preserve"> </w:t>
      </w:r>
      <w:r w:rsidRPr="00764494">
        <w:rPr>
          <w:spacing w:val="-1"/>
          <w:sz w:val="22"/>
          <w:szCs w:val="22"/>
          <w:lang w:val="da-DK"/>
        </w:rPr>
        <w:t>kemoterapi,</w:t>
      </w:r>
      <w:r w:rsidRPr="00764494">
        <w:rPr>
          <w:sz w:val="22"/>
          <w:szCs w:val="22"/>
          <w:lang w:val="da-DK"/>
        </w:rPr>
        <w:t xml:space="preserve"> </w:t>
      </w:r>
      <w:r w:rsidRPr="00764494">
        <w:rPr>
          <w:spacing w:val="-2"/>
          <w:sz w:val="22"/>
          <w:szCs w:val="22"/>
          <w:lang w:val="da-DK"/>
        </w:rPr>
        <w:t>med</w:t>
      </w:r>
      <w:r w:rsidRPr="00764494">
        <w:rPr>
          <w:sz w:val="22"/>
          <w:szCs w:val="22"/>
          <w:lang w:val="da-DK"/>
        </w:rPr>
        <w:t xml:space="preserve"> </w:t>
      </w:r>
      <w:r w:rsidRPr="00764494">
        <w:rPr>
          <w:spacing w:val="-1"/>
          <w:sz w:val="22"/>
          <w:szCs w:val="22"/>
          <w:lang w:val="da-DK"/>
        </w:rPr>
        <w:t>lokalt</w:t>
      </w:r>
      <w:r w:rsidRPr="00764494">
        <w:rPr>
          <w:spacing w:val="1"/>
          <w:sz w:val="22"/>
          <w:szCs w:val="22"/>
          <w:lang w:val="da-DK"/>
        </w:rPr>
        <w:t xml:space="preserve"> </w:t>
      </w:r>
      <w:r w:rsidRPr="00764494">
        <w:rPr>
          <w:spacing w:val="-1"/>
          <w:sz w:val="22"/>
          <w:szCs w:val="22"/>
          <w:lang w:val="da-DK"/>
        </w:rPr>
        <w:t>fremskreden</w:t>
      </w:r>
      <w:r w:rsidRPr="00764494">
        <w:rPr>
          <w:sz w:val="22"/>
          <w:szCs w:val="22"/>
          <w:lang w:val="da-DK"/>
        </w:rPr>
        <w:t xml:space="preserve"> eller</w:t>
      </w:r>
      <w:r w:rsidRPr="00764494">
        <w:rPr>
          <w:spacing w:val="63"/>
          <w:sz w:val="22"/>
          <w:szCs w:val="22"/>
          <w:lang w:val="da-DK"/>
        </w:rPr>
        <w:t xml:space="preserve"> </w:t>
      </w:r>
      <w:r w:rsidRPr="00764494">
        <w:rPr>
          <w:sz w:val="22"/>
          <w:szCs w:val="22"/>
          <w:lang w:val="da-DK"/>
        </w:rPr>
        <w:t>metastatisk</w:t>
      </w:r>
      <w:r w:rsidRPr="00764494">
        <w:rPr>
          <w:spacing w:val="-3"/>
          <w:sz w:val="22"/>
          <w:szCs w:val="22"/>
          <w:lang w:val="da-DK"/>
        </w:rPr>
        <w:t xml:space="preserve"> </w:t>
      </w:r>
      <w:r w:rsidRPr="00764494">
        <w:rPr>
          <w:sz w:val="22"/>
          <w:szCs w:val="22"/>
          <w:lang w:val="da-DK"/>
        </w:rPr>
        <w:t xml:space="preserve">(fase </w:t>
      </w:r>
      <w:r w:rsidRPr="00764494">
        <w:rPr>
          <w:spacing w:val="-3"/>
          <w:sz w:val="22"/>
          <w:szCs w:val="22"/>
          <w:lang w:val="da-DK"/>
        </w:rPr>
        <w:t>III b</w:t>
      </w:r>
      <w:r w:rsidRPr="00764494">
        <w:rPr>
          <w:sz w:val="22"/>
          <w:szCs w:val="22"/>
          <w:lang w:val="da-DK"/>
        </w:rPr>
        <w:t xml:space="preserve"> eller </w:t>
      </w:r>
      <w:r w:rsidRPr="00764494">
        <w:rPr>
          <w:spacing w:val="-1"/>
          <w:sz w:val="22"/>
          <w:szCs w:val="22"/>
          <w:lang w:val="da-DK"/>
        </w:rPr>
        <w:t>IV)</w:t>
      </w:r>
      <w:r w:rsidRPr="00764494">
        <w:rPr>
          <w:spacing w:val="1"/>
          <w:sz w:val="22"/>
          <w:szCs w:val="22"/>
          <w:lang w:val="da-DK"/>
        </w:rPr>
        <w:t xml:space="preserve"> </w:t>
      </w:r>
      <w:r w:rsidRPr="00764494">
        <w:rPr>
          <w:spacing w:val="-1"/>
          <w:sz w:val="22"/>
          <w:szCs w:val="22"/>
          <w:lang w:val="da-DK"/>
        </w:rPr>
        <w:t>ikke-småcellet</w:t>
      </w:r>
      <w:r w:rsidRPr="00764494">
        <w:rPr>
          <w:spacing w:val="1"/>
          <w:sz w:val="22"/>
          <w:szCs w:val="22"/>
          <w:lang w:val="da-DK"/>
        </w:rPr>
        <w:t xml:space="preserve"> </w:t>
      </w:r>
      <w:r w:rsidRPr="00764494">
        <w:rPr>
          <w:spacing w:val="-1"/>
          <w:sz w:val="22"/>
          <w:szCs w:val="22"/>
          <w:lang w:val="da-DK"/>
        </w:rPr>
        <w:t>lungecancer</w:t>
      </w:r>
      <w:r w:rsidRPr="00764494">
        <w:rPr>
          <w:spacing w:val="1"/>
          <w:sz w:val="22"/>
          <w:szCs w:val="22"/>
          <w:lang w:val="da-DK"/>
        </w:rPr>
        <w:t xml:space="preserve"> </w:t>
      </w:r>
      <w:r w:rsidRPr="00764494">
        <w:rPr>
          <w:spacing w:val="-1"/>
          <w:sz w:val="22"/>
          <w:szCs w:val="22"/>
          <w:lang w:val="da-DK"/>
        </w:rPr>
        <w:t>(NSCLC)</w:t>
      </w:r>
      <w:r w:rsidRPr="00764494">
        <w:rPr>
          <w:sz w:val="22"/>
          <w:szCs w:val="22"/>
          <w:lang w:val="da-DK"/>
        </w:rPr>
        <w:t xml:space="preserve"> </w:t>
      </w:r>
      <w:r w:rsidRPr="00764494">
        <w:rPr>
          <w:spacing w:val="-1"/>
          <w:sz w:val="22"/>
          <w:szCs w:val="22"/>
          <w:lang w:val="da-DK"/>
        </w:rPr>
        <w:t>viste,</w:t>
      </w:r>
      <w:r w:rsidRPr="00764494">
        <w:rPr>
          <w:sz w:val="22"/>
          <w:szCs w:val="22"/>
          <w:lang w:val="da-DK"/>
        </w:rPr>
        <w:t xml:space="preserve"> at</w:t>
      </w:r>
      <w:r w:rsidRPr="00764494">
        <w:rPr>
          <w:spacing w:val="1"/>
          <w:sz w:val="22"/>
          <w:szCs w:val="22"/>
          <w:lang w:val="da-DK"/>
        </w:rPr>
        <w:t xml:space="preserve"> </w:t>
      </w:r>
      <w:r w:rsidRPr="00764494">
        <w:rPr>
          <w:spacing w:val="-1"/>
          <w:sz w:val="22"/>
          <w:szCs w:val="22"/>
          <w:lang w:val="da-DK"/>
        </w:rPr>
        <w:t xml:space="preserve">pemetrexed </w:t>
      </w:r>
      <w:r w:rsidRPr="00764494">
        <w:rPr>
          <w:sz w:val="22"/>
          <w:szCs w:val="22"/>
          <w:lang w:val="da-DK"/>
        </w:rPr>
        <w:t>plus cisplatin</w:t>
      </w:r>
      <w:r w:rsidRPr="00764494">
        <w:rPr>
          <w:spacing w:val="53"/>
          <w:sz w:val="22"/>
          <w:szCs w:val="22"/>
          <w:lang w:val="da-DK"/>
        </w:rPr>
        <w:t xml:space="preserve"> </w:t>
      </w:r>
      <w:r w:rsidRPr="00764494">
        <w:rPr>
          <w:spacing w:val="-1"/>
          <w:sz w:val="22"/>
          <w:szCs w:val="22"/>
          <w:lang w:val="da-DK"/>
        </w:rPr>
        <w:t>(intent-to-treat</w:t>
      </w:r>
      <w:r w:rsidRPr="00764494">
        <w:rPr>
          <w:spacing w:val="1"/>
          <w:sz w:val="22"/>
          <w:szCs w:val="22"/>
          <w:lang w:val="da-DK"/>
        </w:rPr>
        <w:t xml:space="preserve"> </w:t>
      </w:r>
      <w:r w:rsidRPr="00764494">
        <w:rPr>
          <w:spacing w:val="-1"/>
          <w:sz w:val="22"/>
          <w:szCs w:val="22"/>
          <w:lang w:val="da-DK"/>
        </w:rPr>
        <w:t>[ITT]</w:t>
      </w:r>
      <w:r w:rsidRPr="00764494">
        <w:rPr>
          <w:spacing w:val="1"/>
          <w:sz w:val="22"/>
          <w:szCs w:val="22"/>
          <w:lang w:val="da-DK"/>
        </w:rPr>
        <w:t xml:space="preserve"> </w:t>
      </w:r>
      <w:r w:rsidRPr="00764494">
        <w:rPr>
          <w:sz w:val="22"/>
          <w:szCs w:val="22"/>
          <w:lang w:val="da-DK"/>
        </w:rPr>
        <w:t>population N=862)</w:t>
      </w:r>
      <w:r w:rsidRPr="00764494">
        <w:rPr>
          <w:spacing w:val="1"/>
          <w:sz w:val="22"/>
          <w:szCs w:val="22"/>
          <w:lang w:val="da-DK"/>
        </w:rPr>
        <w:t xml:space="preserve"> </w:t>
      </w:r>
      <w:r w:rsidRPr="00764494">
        <w:rPr>
          <w:spacing w:val="-1"/>
          <w:sz w:val="22"/>
          <w:szCs w:val="22"/>
          <w:lang w:val="da-DK"/>
        </w:rPr>
        <w:t>mødte</w:t>
      </w:r>
      <w:r w:rsidRPr="00764494">
        <w:rPr>
          <w:sz w:val="22"/>
          <w:szCs w:val="22"/>
          <w:lang w:val="da-DK"/>
        </w:rPr>
        <w:t xml:space="preserve"> dets </w:t>
      </w:r>
      <w:r w:rsidRPr="00764494">
        <w:rPr>
          <w:spacing w:val="-1"/>
          <w:sz w:val="22"/>
          <w:szCs w:val="22"/>
          <w:lang w:val="da-DK"/>
        </w:rPr>
        <w:t>primære</w:t>
      </w:r>
      <w:r w:rsidRPr="00764494">
        <w:rPr>
          <w:sz w:val="22"/>
          <w:szCs w:val="22"/>
          <w:lang w:val="da-DK"/>
        </w:rPr>
        <w:t xml:space="preserve"> </w:t>
      </w:r>
      <w:r w:rsidRPr="00764494">
        <w:rPr>
          <w:spacing w:val="-1"/>
          <w:sz w:val="22"/>
          <w:szCs w:val="22"/>
          <w:lang w:val="da-DK"/>
        </w:rPr>
        <w:t>endepunkt</w:t>
      </w:r>
      <w:r w:rsidRPr="00764494">
        <w:rPr>
          <w:spacing w:val="1"/>
          <w:sz w:val="22"/>
          <w:szCs w:val="22"/>
          <w:lang w:val="da-DK"/>
        </w:rPr>
        <w:t xml:space="preserve"> </w:t>
      </w:r>
      <w:r w:rsidRPr="00764494">
        <w:rPr>
          <w:sz w:val="22"/>
          <w:szCs w:val="22"/>
          <w:lang w:val="da-DK"/>
        </w:rPr>
        <w:t>og</w:t>
      </w:r>
      <w:r w:rsidRPr="00764494">
        <w:rPr>
          <w:spacing w:val="-3"/>
          <w:sz w:val="22"/>
          <w:szCs w:val="22"/>
          <w:lang w:val="da-DK"/>
        </w:rPr>
        <w:t xml:space="preserve"> </w:t>
      </w:r>
      <w:r w:rsidRPr="00764494">
        <w:rPr>
          <w:spacing w:val="-1"/>
          <w:sz w:val="22"/>
          <w:szCs w:val="22"/>
          <w:lang w:val="da-DK"/>
        </w:rPr>
        <w:t>viste</w:t>
      </w:r>
      <w:r w:rsidRPr="00764494">
        <w:rPr>
          <w:sz w:val="22"/>
          <w:szCs w:val="22"/>
          <w:lang w:val="da-DK"/>
        </w:rPr>
        <w:t xml:space="preserve"> </w:t>
      </w:r>
      <w:r w:rsidRPr="00764494">
        <w:rPr>
          <w:spacing w:val="-1"/>
          <w:sz w:val="22"/>
          <w:szCs w:val="22"/>
          <w:lang w:val="da-DK"/>
        </w:rPr>
        <w:t>lignende</w:t>
      </w:r>
      <w:r w:rsidRPr="00764494">
        <w:rPr>
          <w:sz w:val="22"/>
          <w:szCs w:val="22"/>
          <w:lang w:val="da-DK"/>
        </w:rPr>
        <w:t xml:space="preserve"> klinisk</w:t>
      </w:r>
      <w:r w:rsidRPr="00764494">
        <w:rPr>
          <w:spacing w:val="77"/>
          <w:sz w:val="22"/>
          <w:szCs w:val="22"/>
          <w:lang w:val="da-DK"/>
        </w:rPr>
        <w:t xml:space="preserve"> </w:t>
      </w:r>
      <w:r w:rsidRPr="00764494">
        <w:rPr>
          <w:spacing w:val="-1"/>
          <w:sz w:val="22"/>
          <w:szCs w:val="22"/>
          <w:lang w:val="da-DK"/>
        </w:rPr>
        <w:t>virkning</w:t>
      </w:r>
      <w:r w:rsidRPr="00764494">
        <w:rPr>
          <w:spacing w:val="-3"/>
          <w:sz w:val="22"/>
          <w:szCs w:val="22"/>
          <w:lang w:val="da-DK"/>
        </w:rPr>
        <w:t xml:space="preserve"> </w:t>
      </w:r>
      <w:r w:rsidRPr="00764494">
        <w:rPr>
          <w:sz w:val="22"/>
          <w:szCs w:val="22"/>
          <w:lang w:val="da-DK"/>
        </w:rPr>
        <w:t>som</w:t>
      </w:r>
      <w:r w:rsidRPr="00764494">
        <w:rPr>
          <w:spacing w:val="-4"/>
          <w:sz w:val="22"/>
          <w:szCs w:val="22"/>
          <w:lang w:val="da-DK"/>
        </w:rPr>
        <w:t xml:space="preserve"> </w:t>
      </w:r>
      <w:r w:rsidRPr="00764494">
        <w:rPr>
          <w:spacing w:val="-1"/>
          <w:sz w:val="22"/>
          <w:szCs w:val="22"/>
          <w:lang w:val="da-DK"/>
        </w:rPr>
        <w:t>gemcitabin</w:t>
      </w:r>
      <w:r w:rsidRPr="00764494">
        <w:rPr>
          <w:sz w:val="22"/>
          <w:szCs w:val="22"/>
          <w:lang w:val="da-DK"/>
        </w:rPr>
        <w:t xml:space="preserve"> plus cisplatin </w:t>
      </w:r>
      <w:r w:rsidRPr="00764494">
        <w:rPr>
          <w:spacing w:val="-1"/>
          <w:sz w:val="22"/>
          <w:szCs w:val="22"/>
          <w:lang w:val="da-DK"/>
        </w:rPr>
        <w:t>(ITT</w:t>
      </w:r>
      <w:r w:rsidRPr="00764494">
        <w:rPr>
          <w:spacing w:val="2"/>
          <w:sz w:val="22"/>
          <w:szCs w:val="22"/>
          <w:lang w:val="da-DK"/>
        </w:rPr>
        <w:t xml:space="preserve"> </w:t>
      </w:r>
      <w:r w:rsidRPr="00764494">
        <w:rPr>
          <w:sz w:val="22"/>
          <w:szCs w:val="22"/>
          <w:lang w:val="da-DK"/>
        </w:rPr>
        <w:t>N=863) på total</w:t>
      </w:r>
      <w:r w:rsidRPr="00764494">
        <w:rPr>
          <w:spacing w:val="1"/>
          <w:sz w:val="22"/>
          <w:szCs w:val="22"/>
          <w:lang w:val="da-DK"/>
        </w:rPr>
        <w:t xml:space="preserve"> </w:t>
      </w:r>
      <w:r w:rsidRPr="00764494">
        <w:rPr>
          <w:spacing w:val="-1"/>
          <w:sz w:val="22"/>
          <w:szCs w:val="22"/>
          <w:lang w:val="da-DK"/>
        </w:rPr>
        <w:t>overlevelse</w:t>
      </w:r>
      <w:r w:rsidRPr="00764494">
        <w:rPr>
          <w:sz w:val="22"/>
          <w:szCs w:val="22"/>
          <w:lang w:val="da-DK"/>
        </w:rPr>
        <w:t xml:space="preserve"> (justeret</w:t>
      </w:r>
      <w:r w:rsidRPr="00764494">
        <w:rPr>
          <w:spacing w:val="1"/>
          <w:sz w:val="22"/>
          <w:szCs w:val="22"/>
          <w:lang w:val="da-DK"/>
        </w:rPr>
        <w:t xml:space="preserve"> </w:t>
      </w:r>
      <w:r w:rsidRPr="00764494">
        <w:rPr>
          <w:spacing w:val="-1"/>
          <w:sz w:val="22"/>
          <w:szCs w:val="22"/>
          <w:lang w:val="da-DK"/>
        </w:rPr>
        <w:t>hazard</w:t>
      </w:r>
      <w:r w:rsidRPr="00764494">
        <w:rPr>
          <w:sz w:val="22"/>
          <w:szCs w:val="22"/>
          <w:lang w:val="da-DK"/>
        </w:rPr>
        <w:t xml:space="preserve"> ratio 0,94;</w:t>
      </w:r>
      <w:r w:rsidRPr="00764494">
        <w:rPr>
          <w:spacing w:val="1"/>
          <w:sz w:val="22"/>
          <w:szCs w:val="22"/>
          <w:lang w:val="da-DK"/>
        </w:rPr>
        <w:t xml:space="preserve"> </w:t>
      </w:r>
      <w:r w:rsidRPr="00764494">
        <w:rPr>
          <w:sz w:val="22"/>
          <w:szCs w:val="22"/>
          <w:lang w:val="da-DK"/>
        </w:rPr>
        <w:t>95 %</w:t>
      </w:r>
      <w:r w:rsidR="00BC2C25" w:rsidRPr="00764494">
        <w:rPr>
          <w:spacing w:val="1"/>
          <w:sz w:val="22"/>
          <w:szCs w:val="22"/>
          <w:lang w:val="da-DK"/>
        </w:rPr>
        <w:t> </w:t>
      </w:r>
      <w:r w:rsidRPr="00764494">
        <w:rPr>
          <w:spacing w:val="-1"/>
          <w:sz w:val="22"/>
          <w:szCs w:val="22"/>
          <w:lang w:val="da-DK"/>
        </w:rPr>
        <w:t>CI</w:t>
      </w:r>
      <w:r w:rsidR="00BC2C25" w:rsidRPr="00764494">
        <w:rPr>
          <w:spacing w:val="-4"/>
          <w:sz w:val="22"/>
          <w:szCs w:val="22"/>
          <w:lang w:val="da-DK"/>
        </w:rPr>
        <w:t> </w:t>
      </w:r>
      <w:r w:rsidRPr="00764494">
        <w:rPr>
          <w:sz w:val="22"/>
          <w:szCs w:val="22"/>
          <w:lang w:val="da-DK"/>
        </w:rPr>
        <w:t>=</w:t>
      </w:r>
      <w:r w:rsidR="00BC2C25" w:rsidRPr="00764494">
        <w:rPr>
          <w:sz w:val="22"/>
          <w:szCs w:val="22"/>
          <w:lang w:val="da-DK"/>
        </w:rPr>
        <w:t> </w:t>
      </w:r>
      <w:r w:rsidRPr="00764494">
        <w:rPr>
          <w:spacing w:val="-1"/>
          <w:sz w:val="22"/>
          <w:szCs w:val="22"/>
          <w:lang w:val="da-DK"/>
        </w:rPr>
        <w:t>0,84-1,05).</w:t>
      </w:r>
      <w:r w:rsidRPr="00764494">
        <w:rPr>
          <w:sz w:val="22"/>
          <w:szCs w:val="22"/>
          <w:lang w:val="da-DK"/>
        </w:rPr>
        <w:t xml:space="preserve"> Alle patienter, der</w:t>
      </w:r>
      <w:r w:rsidRPr="00764494">
        <w:rPr>
          <w:spacing w:val="1"/>
          <w:sz w:val="22"/>
          <w:szCs w:val="22"/>
          <w:lang w:val="da-DK"/>
        </w:rPr>
        <w:t xml:space="preserve"> </w:t>
      </w:r>
      <w:r w:rsidRPr="00764494">
        <w:rPr>
          <w:spacing w:val="-1"/>
          <w:sz w:val="22"/>
          <w:szCs w:val="22"/>
          <w:lang w:val="da-DK"/>
        </w:rPr>
        <w:t>var</w:t>
      </w:r>
      <w:r w:rsidRPr="00764494">
        <w:rPr>
          <w:spacing w:val="1"/>
          <w:sz w:val="22"/>
          <w:szCs w:val="22"/>
          <w:lang w:val="da-DK"/>
        </w:rPr>
        <w:t xml:space="preserve"> </w:t>
      </w:r>
      <w:r w:rsidRPr="00764494">
        <w:rPr>
          <w:spacing w:val="-1"/>
          <w:sz w:val="22"/>
          <w:szCs w:val="22"/>
          <w:lang w:val="da-DK"/>
        </w:rPr>
        <w:t>inkluderet</w:t>
      </w:r>
      <w:r w:rsidRPr="00764494">
        <w:rPr>
          <w:spacing w:val="1"/>
          <w:sz w:val="22"/>
          <w:szCs w:val="22"/>
          <w:lang w:val="da-DK"/>
        </w:rPr>
        <w:t xml:space="preserve"> </w:t>
      </w:r>
      <w:r w:rsidRPr="00764494">
        <w:rPr>
          <w:sz w:val="22"/>
          <w:szCs w:val="22"/>
          <w:lang w:val="da-DK"/>
        </w:rPr>
        <w:t>i</w:t>
      </w:r>
      <w:r w:rsidRPr="00764494">
        <w:rPr>
          <w:spacing w:val="1"/>
          <w:sz w:val="22"/>
          <w:szCs w:val="22"/>
          <w:lang w:val="da-DK"/>
        </w:rPr>
        <w:t xml:space="preserve"> </w:t>
      </w:r>
      <w:r w:rsidRPr="00764494">
        <w:rPr>
          <w:sz w:val="22"/>
          <w:szCs w:val="22"/>
          <w:lang w:val="da-DK"/>
        </w:rPr>
        <w:t>dette studie</w:t>
      </w:r>
      <w:r w:rsidRPr="00764494">
        <w:rPr>
          <w:spacing w:val="-2"/>
          <w:sz w:val="22"/>
          <w:szCs w:val="22"/>
          <w:lang w:val="da-DK"/>
        </w:rPr>
        <w:t xml:space="preserve"> </w:t>
      </w:r>
      <w:r w:rsidRPr="00764494">
        <w:rPr>
          <w:spacing w:val="-1"/>
          <w:sz w:val="22"/>
          <w:szCs w:val="22"/>
          <w:lang w:val="da-DK"/>
        </w:rPr>
        <w:t>havde</w:t>
      </w:r>
      <w:r w:rsidRPr="00764494">
        <w:rPr>
          <w:sz w:val="22"/>
          <w:szCs w:val="22"/>
          <w:lang w:val="da-DK"/>
        </w:rPr>
        <w:t xml:space="preserve"> en </w:t>
      </w:r>
      <w:r w:rsidRPr="00764494">
        <w:rPr>
          <w:spacing w:val="-1"/>
          <w:sz w:val="22"/>
          <w:szCs w:val="22"/>
          <w:lang w:val="da-DK"/>
        </w:rPr>
        <w:t xml:space="preserve">ECOG </w:t>
      </w:r>
      <w:r w:rsidRPr="00764494">
        <w:rPr>
          <w:sz w:val="22"/>
          <w:szCs w:val="22"/>
          <w:lang w:val="da-DK"/>
        </w:rPr>
        <w:t>(Eastern</w:t>
      </w:r>
      <w:r w:rsidRPr="00764494">
        <w:rPr>
          <w:spacing w:val="53"/>
          <w:sz w:val="22"/>
          <w:szCs w:val="22"/>
          <w:lang w:val="da-DK"/>
        </w:rPr>
        <w:t xml:space="preserve"> </w:t>
      </w:r>
      <w:r w:rsidRPr="00764494">
        <w:rPr>
          <w:spacing w:val="-1"/>
          <w:sz w:val="22"/>
          <w:szCs w:val="22"/>
          <w:lang w:val="da-DK"/>
        </w:rPr>
        <w:t>Cooperative</w:t>
      </w:r>
      <w:r w:rsidRPr="00764494">
        <w:rPr>
          <w:sz w:val="22"/>
          <w:szCs w:val="22"/>
          <w:lang w:val="da-DK"/>
        </w:rPr>
        <w:t xml:space="preserve"> </w:t>
      </w:r>
      <w:r w:rsidRPr="00764494">
        <w:rPr>
          <w:spacing w:val="-1"/>
          <w:sz w:val="22"/>
          <w:szCs w:val="22"/>
          <w:lang w:val="da-DK"/>
        </w:rPr>
        <w:t>Oncology</w:t>
      </w:r>
      <w:r w:rsidRPr="00764494">
        <w:rPr>
          <w:spacing w:val="-3"/>
          <w:sz w:val="22"/>
          <w:szCs w:val="22"/>
          <w:lang w:val="da-DK"/>
        </w:rPr>
        <w:t xml:space="preserve"> </w:t>
      </w:r>
      <w:r w:rsidRPr="00764494">
        <w:rPr>
          <w:spacing w:val="-1"/>
          <w:sz w:val="22"/>
          <w:szCs w:val="22"/>
          <w:lang w:val="da-DK"/>
        </w:rPr>
        <w:t>Group)</w:t>
      </w:r>
      <w:r w:rsidRPr="00764494">
        <w:rPr>
          <w:spacing w:val="1"/>
          <w:sz w:val="22"/>
          <w:szCs w:val="22"/>
          <w:lang w:val="da-DK"/>
        </w:rPr>
        <w:t xml:space="preserve"> </w:t>
      </w:r>
      <w:r w:rsidRPr="00764494">
        <w:rPr>
          <w:spacing w:val="-1"/>
          <w:sz w:val="22"/>
          <w:szCs w:val="22"/>
          <w:lang w:val="da-DK"/>
        </w:rPr>
        <w:t>performancestatus</w:t>
      </w:r>
      <w:r w:rsidRPr="00764494">
        <w:rPr>
          <w:sz w:val="22"/>
          <w:szCs w:val="22"/>
          <w:lang w:val="da-DK"/>
        </w:rPr>
        <w:t xml:space="preserve"> på 0 eller</w:t>
      </w:r>
      <w:r w:rsidRPr="00764494">
        <w:rPr>
          <w:spacing w:val="1"/>
          <w:sz w:val="22"/>
          <w:szCs w:val="22"/>
          <w:lang w:val="da-DK"/>
        </w:rPr>
        <w:t xml:space="preserve"> </w:t>
      </w:r>
      <w:r w:rsidRPr="00764494">
        <w:rPr>
          <w:sz w:val="22"/>
          <w:szCs w:val="22"/>
          <w:lang w:val="da-DK"/>
        </w:rPr>
        <w:t>1.</w:t>
      </w:r>
    </w:p>
    <w:p w14:paraId="0463A784" w14:textId="77777777" w:rsidR="002E1F0A" w:rsidRPr="00764494" w:rsidRDefault="002E1F0A" w:rsidP="002E1F0A">
      <w:pPr>
        <w:tabs>
          <w:tab w:val="left" w:pos="0"/>
        </w:tabs>
        <w:ind w:right="215"/>
        <w:rPr>
          <w:rFonts w:ascii="Times New Roman" w:eastAsia="Times New Roman" w:hAnsi="Times New Roman"/>
          <w:lang w:val="da-DK"/>
        </w:rPr>
      </w:pPr>
    </w:p>
    <w:p w14:paraId="7E1E3496" w14:textId="77777777" w:rsidR="002E1F0A" w:rsidRPr="00C9043F" w:rsidRDefault="002E1F0A" w:rsidP="002E1F0A">
      <w:pPr>
        <w:pStyle w:val="BodyText"/>
        <w:tabs>
          <w:tab w:val="left" w:pos="0"/>
        </w:tabs>
        <w:ind w:left="0" w:right="215"/>
        <w:rPr>
          <w:sz w:val="22"/>
          <w:szCs w:val="22"/>
          <w:lang w:val="da-DK"/>
        </w:rPr>
      </w:pPr>
      <w:r w:rsidRPr="00764494">
        <w:rPr>
          <w:spacing w:val="-1"/>
          <w:sz w:val="22"/>
          <w:szCs w:val="22"/>
          <w:lang w:val="da-DK"/>
        </w:rPr>
        <w:t>De</w:t>
      </w:r>
      <w:r w:rsidRPr="00764494">
        <w:rPr>
          <w:sz w:val="22"/>
          <w:szCs w:val="22"/>
          <w:lang w:val="da-DK"/>
        </w:rPr>
        <w:t xml:space="preserve"> </w:t>
      </w:r>
      <w:r w:rsidRPr="00764494">
        <w:rPr>
          <w:spacing w:val="-1"/>
          <w:sz w:val="22"/>
          <w:szCs w:val="22"/>
          <w:lang w:val="da-DK"/>
        </w:rPr>
        <w:t>primære</w:t>
      </w:r>
      <w:r w:rsidRPr="00764494">
        <w:rPr>
          <w:sz w:val="22"/>
          <w:szCs w:val="22"/>
          <w:lang w:val="da-DK"/>
        </w:rPr>
        <w:t xml:space="preserve"> </w:t>
      </w:r>
      <w:r w:rsidRPr="00764494">
        <w:rPr>
          <w:spacing w:val="-1"/>
          <w:sz w:val="22"/>
          <w:szCs w:val="22"/>
          <w:lang w:val="da-DK"/>
        </w:rPr>
        <w:t>effektanalyser</w:t>
      </w:r>
      <w:r w:rsidRPr="00764494">
        <w:rPr>
          <w:spacing w:val="1"/>
          <w:sz w:val="22"/>
          <w:szCs w:val="22"/>
          <w:lang w:val="da-DK"/>
        </w:rPr>
        <w:t xml:space="preserve"> </w:t>
      </w:r>
      <w:r w:rsidRPr="00764494">
        <w:rPr>
          <w:spacing w:val="-1"/>
          <w:sz w:val="22"/>
          <w:szCs w:val="22"/>
          <w:lang w:val="da-DK"/>
        </w:rPr>
        <w:t>var</w:t>
      </w:r>
      <w:r w:rsidRPr="00764494">
        <w:rPr>
          <w:spacing w:val="1"/>
          <w:sz w:val="22"/>
          <w:szCs w:val="22"/>
          <w:lang w:val="da-DK"/>
        </w:rPr>
        <w:t xml:space="preserve"> </w:t>
      </w:r>
      <w:r w:rsidRPr="00764494">
        <w:rPr>
          <w:sz w:val="22"/>
          <w:szCs w:val="22"/>
          <w:lang w:val="da-DK"/>
        </w:rPr>
        <w:t>baseret</w:t>
      </w:r>
      <w:r w:rsidRPr="00764494">
        <w:rPr>
          <w:spacing w:val="1"/>
          <w:sz w:val="22"/>
          <w:szCs w:val="22"/>
          <w:lang w:val="da-DK"/>
        </w:rPr>
        <w:t xml:space="preserve"> </w:t>
      </w:r>
      <w:r w:rsidRPr="00764494">
        <w:rPr>
          <w:sz w:val="22"/>
          <w:szCs w:val="22"/>
          <w:lang w:val="da-DK"/>
        </w:rPr>
        <w:t xml:space="preserve">på </w:t>
      </w:r>
      <w:r w:rsidRPr="00764494">
        <w:rPr>
          <w:spacing w:val="-1"/>
          <w:sz w:val="22"/>
          <w:szCs w:val="22"/>
          <w:lang w:val="da-DK"/>
        </w:rPr>
        <w:t>ITT-populationen.</w:t>
      </w:r>
      <w:r w:rsidRPr="00764494">
        <w:rPr>
          <w:sz w:val="22"/>
          <w:szCs w:val="22"/>
          <w:lang w:val="da-DK"/>
        </w:rPr>
        <w:t xml:space="preserve"> </w:t>
      </w:r>
      <w:r w:rsidRPr="00C9043F">
        <w:rPr>
          <w:spacing w:val="-1"/>
          <w:sz w:val="22"/>
          <w:szCs w:val="22"/>
          <w:lang w:val="da-DK"/>
        </w:rPr>
        <w:t>Følsomhedsanalyser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hovedvirkningens</w:t>
      </w:r>
      <w:r w:rsidRPr="00C9043F">
        <w:rPr>
          <w:spacing w:val="89"/>
          <w:sz w:val="22"/>
          <w:szCs w:val="22"/>
          <w:lang w:val="da-DK"/>
        </w:rPr>
        <w:t xml:space="preserve"> </w:t>
      </w:r>
      <w:r w:rsidRPr="00C9043F">
        <w:rPr>
          <w:spacing w:val="-1"/>
          <w:sz w:val="22"/>
          <w:szCs w:val="22"/>
          <w:lang w:val="da-DK"/>
        </w:rPr>
        <w:t>endepunkter</w:t>
      </w:r>
      <w:r w:rsidRPr="00C9043F">
        <w:rPr>
          <w:sz w:val="22"/>
          <w:szCs w:val="22"/>
          <w:lang w:val="da-DK"/>
        </w:rPr>
        <w:t xml:space="preserve"> blev</w:t>
      </w:r>
      <w:r w:rsidRPr="00C9043F">
        <w:rPr>
          <w:spacing w:val="-3"/>
          <w:sz w:val="22"/>
          <w:szCs w:val="22"/>
          <w:lang w:val="da-DK"/>
        </w:rPr>
        <w:t xml:space="preserve"> </w:t>
      </w:r>
      <w:r w:rsidRPr="00C9043F">
        <w:rPr>
          <w:spacing w:val="-1"/>
          <w:sz w:val="22"/>
          <w:szCs w:val="22"/>
          <w:lang w:val="da-DK"/>
        </w:rPr>
        <w:t>også</w:t>
      </w:r>
      <w:r w:rsidRPr="00C9043F">
        <w:rPr>
          <w:sz w:val="22"/>
          <w:szCs w:val="22"/>
          <w:lang w:val="da-DK"/>
        </w:rPr>
        <w:t xml:space="preserve"> </w:t>
      </w:r>
      <w:r w:rsidRPr="00C9043F">
        <w:rPr>
          <w:spacing w:val="-1"/>
          <w:sz w:val="22"/>
          <w:szCs w:val="22"/>
          <w:lang w:val="da-DK"/>
        </w:rPr>
        <w:t>bedømt</w:t>
      </w:r>
      <w:r w:rsidRPr="00C9043F">
        <w:rPr>
          <w:spacing w:val="1"/>
          <w:sz w:val="22"/>
          <w:szCs w:val="22"/>
          <w:lang w:val="da-DK"/>
        </w:rPr>
        <w:t xml:space="preserve"> </w:t>
      </w:r>
      <w:r w:rsidRPr="00C9043F">
        <w:rPr>
          <w:sz w:val="22"/>
          <w:szCs w:val="22"/>
          <w:lang w:val="da-DK"/>
        </w:rPr>
        <w:t xml:space="preserve">ud fra den </w:t>
      </w:r>
      <w:r w:rsidRPr="00C9043F">
        <w:rPr>
          <w:spacing w:val="-1"/>
          <w:sz w:val="22"/>
          <w:szCs w:val="22"/>
          <w:lang w:val="da-DK"/>
        </w:rPr>
        <w:t>protokolkvalificerede</w:t>
      </w:r>
      <w:r w:rsidRPr="00C9043F">
        <w:rPr>
          <w:sz w:val="22"/>
          <w:szCs w:val="22"/>
          <w:lang w:val="da-DK"/>
        </w:rPr>
        <w:t xml:space="preserve"> </w:t>
      </w:r>
      <w:r w:rsidRPr="00C9043F">
        <w:rPr>
          <w:spacing w:val="-1"/>
          <w:sz w:val="22"/>
          <w:szCs w:val="22"/>
          <w:lang w:val="da-DK"/>
        </w:rPr>
        <w:t>(PQ)</w:t>
      </w:r>
      <w:r w:rsidRPr="00C9043F">
        <w:rPr>
          <w:spacing w:val="1"/>
          <w:sz w:val="22"/>
          <w:szCs w:val="22"/>
          <w:lang w:val="da-DK"/>
        </w:rPr>
        <w:t xml:space="preserve"> </w:t>
      </w:r>
      <w:r w:rsidRPr="00C9043F">
        <w:rPr>
          <w:sz w:val="22"/>
          <w:szCs w:val="22"/>
          <w:lang w:val="da-DK"/>
        </w:rPr>
        <w:t xml:space="preserve">population. </w:t>
      </w:r>
      <w:r w:rsidRPr="00C9043F">
        <w:rPr>
          <w:spacing w:val="-1"/>
          <w:sz w:val="22"/>
          <w:szCs w:val="22"/>
          <w:lang w:val="da-DK"/>
        </w:rPr>
        <w:t>Effektanalyser</w:t>
      </w:r>
      <w:r w:rsidRPr="00C9043F">
        <w:rPr>
          <w:spacing w:val="1"/>
          <w:sz w:val="22"/>
          <w:szCs w:val="22"/>
          <w:lang w:val="da-DK"/>
        </w:rPr>
        <w:t xml:space="preserve"> </w:t>
      </w:r>
      <w:r w:rsidRPr="00C9043F">
        <w:rPr>
          <w:spacing w:val="-2"/>
          <w:sz w:val="22"/>
          <w:szCs w:val="22"/>
          <w:lang w:val="da-DK"/>
        </w:rPr>
        <w:t>med</w:t>
      </w:r>
      <w:r w:rsidRPr="00C9043F">
        <w:rPr>
          <w:spacing w:val="87"/>
          <w:sz w:val="22"/>
          <w:szCs w:val="22"/>
          <w:lang w:val="da-DK"/>
        </w:rPr>
        <w:t xml:space="preserve"> </w:t>
      </w:r>
      <w:r w:rsidRPr="00C9043F">
        <w:rPr>
          <w:sz w:val="22"/>
          <w:szCs w:val="22"/>
          <w:lang w:val="da-DK"/>
        </w:rPr>
        <w:t>brug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 xml:space="preserve">PQ-populationen </w:t>
      </w:r>
      <w:r w:rsidRPr="00C9043F">
        <w:rPr>
          <w:sz w:val="22"/>
          <w:szCs w:val="22"/>
          <w:lang w:val="da-DK"/>
        </w:rPr>
        <w:t>er</w:t>
      </w:r>
      <w:r w:rsidRPr="00C9043F">
        <w:rPr>
          <w:spacing w:val="1"/>
          <w:sz w:val="22"/>
          <w:szCs w:val="22"/>
          <w:lang w:val="da-DK"/>
        </w:rPr>
        <w:t xml:space="preserve"> </w:t>
      </w:r>
      <w:r w:rsidRPr="00C9043F">
        <w:rPr>
          <w:sz w:val="22"/>
          <w:szCs w:val="22"/>
          <w:lang w:val="da-DK"/>
        </w:rPr>
        <w:t xml:space="preserve">konsistente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analyser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ITT-populationen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lastRenderedPageBreak/>
        <w:t>understøtter</w:t>
      </w:r>
      <w:r w:rsidRPr="00C9043F">
        <w:rPr>
          <w:spacing w:val="1"/>
          <w:sz w:val="22"/>
          <w:szCs w:val="22"/>
          <w:lang w:val="da-DK"/>
        </w:rPr>
        <w:t xml:space="preserve"> </w:t>
      </w:r>
      <w:r w:rsidRPr="00C9043F">
        <w:rPr>
          <w:sz w:val="22"/>
          <w:szCs w:val="22"/>
          <w:lang w:val="da-DK"/>
        </w:rPr>
        <w:t>non-</w:t>
      </w:r>
      <w:r w:rsidRPr="00C9043F">
        <w:rPr>
          <w:spacing w:val="73"/>
          <w:sz w:val="22"/>
          <w:szCs w:val="22"/>
          <w:lang w:val="da-DK"/>
        </w:rPr>
        <w:t xml:space="preserve"> </w:t>
      </w:r>
      <w:r w:rsidRPr="00C9043F">
        <w:rPr>
          <w:sz w:val="22"/>
          <w:szCs w:val="22"/>
          <w:lang w:val="da-DK"/>
        </w:rPr>
        <w:t>inferiøriteten af</w:t>
      </w:r>
      <w:r w:rsidRPr="00C9043F">
        <w:rPr>
          <w:spacing w:val="1"/>
          <w:sz w:val="22"/>
          <w:szCs w:val="22"/>
          <w:lang w:val="da-DK"/>
        </w:rPr>
        <w:t xml:space="preserve"> </w:t>
      </w:r>
      <w:r w:rsidRPr="00C9043F">
        <w:rPr>
          <w:spacing w:val="-1"/>
          <w:sz w:val="22"/>
          <w:szCs w:val="22"/>
          <w:lang w:val="da-DK"/>
        </w:rPr>
        <w:t xml:space="preserve">AC </w:t>
      </w:r>
      <w:r w:rsidRPr="00C9043F">
        <w:rPr>
          <w:spacing w:val="-2"/>
          <w:sz w:val="22"/>
          <w:szCs w:val="22"/>
          <w:lang w:val="da-DK"/>
        </w:rPr>
        <w:t>versus</w:t>
      </w:r>
      <w:r w:rsidRPr="00C9043F">
        <w:rPr>
          <w:sz w:val="22"/>
          <w:szCs w:val="22"/>
          <w:lang w:val="da-DK"/>
        </w:rPr>
        <w:t xml:space="preserve"> </w:t>
      </w:r>
      <w:r w:rsidRPr="00C9043F">
        <w:rPr>
          <w:spacing w:val="-1"/>
          <w:sz w:val="22"/>
          <w:szCs w:val="22"/>
          <w:lang w:val="da-DK"/>
        </w:rPr>
        <w:t>GC.</w:t>
      </w:r>
    </w:p>
    <w:p w14:paraId="67D46330" w14:textId="77777777" w:rsidR="002E1F0A" w:rsidRPr="00C9043F" w:rsidRDefault="002E1F0A" w:rsidP="002E1F0A">
      <w:pPr>
        <w:tabs>
          <w:tab w:val="left" w:pos="0"/>
        </w:tabs>
        <w:ind w:right="215"/>
        <w:rPr>
          <w:rFonts w:ascii="Times New Roman" w:eastAsia="Times New Roman" w:hAnsi="Times New Roman"/>
          <w:lang w:val="da-DK"/>
        </w:rPr>
      </w:pPr>
    </w:p>
    <w:p w14:paraId="59EE1CA6" w14:textId="77777777" w:rsidR="002E1F0A" w:rsidRPr="00C9043F" w:rsidRDefault="002E1F0A" w:rsidP="002E1F0A">
      <w:pPr>
        <w:pStyle w:val="BodyText"/>
        <w:tabs>
          <w:tab w:val="left" w:pos="0"/>
        </w:tabs>
        <w:ind w:left="0" w:right="215"/>
        <w:rPr>
          <w:sz w:val="22"/>
          <w:szCs w:val="22"/>
          <w:lang w:val="da-DK"/>
        </w:rPr>
      </w:pPr>
      <w:r w:rsidRPr="00C9043F">
        <w:rPr>
          <w:spacing w:val="-1"/>
          <w:sz w:val="22"/>
          <w:szCs w:val="22"/>
          <w:lang w:val="da-DK"/>
        </w:rPr>
        <w:t>Progressionsfri</w:t>
      </w:r>
      <w:r w:rsidRPr="00C9043F">
        <w:rPr>
          <w:spacing w:val="1"/>
          <w:sz w:val="22"/>
          <w:szCs w:val="22"/>
          <w:lang w:val="da-DK"/>
        </w:rPr>
        <w:t xml:space="preserve"> </w:t>
      </w:r>
      <w:r w:rsidRPr="00C9043F">
        <w:rPr>
          <w:spacing w:val="-1"/>
          <w:sz w:val="22"/>
          <w:szCs w:val="22"/>
          <w:lang w:val="da-DK"/>
        </w:rPr>
        <w:t>overlevelse</w:t>
      </w:r>
      <w:r w:rsidRPr="00C9043F">
        <w:rPr>
          <w:sz w:val="22"/>
          <w:szCs w:val="22"/>
          <w:lang w:val="da-DK"/>
        </w:rPr>
        <w:t xml:space="preserve"> </w:t>
      </w:r>
      <w:r w:rsidRPr="00C9043F">
        <w:rPr>
          <w:spacing w:val="-1"/>
          <w:sz w:val="22"/>
          <w:szCs w:val="22"/>
          <w:lang w:val="da-DK"/>
        </w:rPr>
        <w:t>(PFS)</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størrelsen af</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z w:val="22"/>
          <w:szCs w:val="22"/>
          <w:lang w:val="da-DK"/>
        </w:rPr>
        <w:t>totale respons</w:t>
      </w:r>
      <w:r w:rsidRPr="00C9043F">
        <w:rPr>
          <w:spacing w:val="-1"/>
          <w:sz w:val="22"/>
          <w:szCs w:val="22"/>
          <w:lang w:val="da-DK"/>
        </w:rPr>
        <w:t xml:space="preserve"> var</w:t>
      </w:r>
      <w:r w:rsidRPr="00C9043F">
        <w:rPr>
          <w:spacing w:val="1"/>
          <w:sz w:val="22"/>
          <w:szCs w:val="22"/>
          <w:lang w:val="da-DK"/>
        </w:rPr>
        <w:t xml:space="preserve"> </w:t>
      </w:r>
      <w:r w:rsidRPr="00C9043F">
        <w:rPr>
          <w:sz w:val="22"/>
          <w:szCs w:val="22"/>
          <w:lang w:val="da-DK"/>
        </w:rPr>
        <w:t xml:space="preserve">ens </w:t>
      </w:r>
      <w:r w:rsidRPr="00C9043F">
        <w:rPr>
          <w:spacing w:val="-1"/>
          <w:sz w:val="22"/>
          <w:szCs w:val="22"/>
          <w:lang w:val="da-DK"/>
        </w:rPr>
        <w:t>mellem</w:t>
      </w:r>
      <w:r w:rsidRPr="00C9043F">
        <w:rPr>
          <w:spacing w:val="-4"/>
          <w:sz w:val="22"/>
          <w:szCs w:val="22"/>
          <w:lang w:val="da-DK"/>
        </w:rPr>
        <w:t xml:space="preserve"> </w:t>
      </w:r>
      <w:r w:rsidRPr="00C9043F">
        <w:rPr>
          <w:sz w:val="22"/>
          <w:szCs w:val="22"/>
          <w:lang w:val="da-DK"/>
        </w:rPr>
        <w:t>de to</w:t>
      </w:r>
      <w:r w:rsidRPr="00C9043F">
        <w:rPr>
          <w:spacing w:val="63"/>
          <w:sz w:val="22"/>
          <w:szCs w:val="22"/>
          <w:lang w:val="da-DK"/>
        </w:rPr>
        <w:t xml:space="preserve"> </w:t>
      </w:r>
      <w:r w:rsidRPr="00C9043F">
        <w:rPr>
          <w:spacing w:val="-1"/>
          <w:sz w:val="22"/>
          <w:szCs w:val="22"/>
          <w:lang w:val="da-DK"/>
        </w:rPr>
        <w:t>behandlingsarme:</w:t>
      </w:r>
      <w:r w:rsidRPr="00C9043F">
        <w:rPr>
          <w:spacing w:val="1"/>
          <w:sz w:val="22"/>
          <w:szCs w:val="22"/>
          <w:lang w:val="da-DK"/>
        </w:rPr>
        <w:t xml:space="preserve"> </w:t>
      </w:r>
      <w:r w:rsidRPr="00C9043F">
        <w:rPr>
          <w:sz w:val="22"/>
          <w:szCs w:val="22"/>
          <w:lang w:val="da-DK"/>
        </w:rPr>
        <w:t>median</w:t>
      </w:r>
      <w:r w:rsidRPr="00C9043F">
        <w:rPr>
          <w:spacing w:val="1"/>
          <w:sz w:val="22"/>
          <w:szCs w:val="22"/>
          <w:lang w:val="da-DK"/>
        </w:rPr>
        <w:t xml:space="preserve"> </w:t>
      </w:r>
      <w:r w:rsidRPr="00C9043F">
        <w:rPr>
          <w:spacing w:val="-1"/>
          <w:sz w:val="22"/>
          <w:szCs w:val="22"/>
          <w:lang w:val="da-DK"/>
        </w:rPr>
        <w:t>PFS var</w:t>
      </w:r>
      <w:r w:rsidRPr="00C9043F">
        <w:rPr>
          <w:spacing w:val="1"/>
          <w:sz w:val="22"/>
          <w:szCs w:val="22"/>
          <w:lang w:val="da-DK"/>
        </w:rPr>
        <w:t xml:space="preserve"> </w:t>
      </w:r>
      <w:r w:rsidRPr="00C9043F">
        <w:rPr>
          <w:sz w:val="22"/>
          <w:szCs w:val="22"/>
          <w:lang w:val="da-DK"/>
        </w:rPr>
        <w:t xml:space="preserve">4,8 </w:t>
      </w:r>
      <w:r w:rsidRPr="00C9043F">
        <w:rPr>
          <w:spacing w:val="-1"/>
          <w:sz w:val="22"/>
          <w:szCs w:val="22"/>
          <w:lang w:val="da-DK"/>
        </w:rPr>
        <w:t>måneder</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plus cisplatin</w:t>
      </w:r>
      <w:r w:rsidRPr="00C9043F">
        <w:rPr>
          <w:spacing w:val="-1"/>
          <w:sz w:val="22"/>
          <w:szCs w:val="22"/>
          <w:lang w:val="da-DK"/>
        </w:rPr>
        <w:t xml:space="preserve"> </w:t>
      </w:r>
      <w:r w:rsidRPr="00C9043F">
        <w:rPr>
          <w:spacing w:val="-2"/>
          <w:sz w:val="22"/>
          <w:szCs w:val="22"/>
          <w:lang w:val="da-DK"/>
        </w:rPr>
        <w:t>mod</w:t>
      </w:r>
      <w:r w:rsidRPr="00C9043F">
        <w:rPr>
          <w:sz w:val="22"/>
          <w:szCs w:val="22"/>
          <w:lang w:val="da-DK"/>
        </w:rPr>
        <w:t xml:space="preserve"> 5,1 </w:t>
      </w:r>
      <w:r w:rsidRPr="00C9043F">
        <w:rPr>
          <w:spacing w:val="-1"/>
          <w:sz w:val="22"/>
          <w:szCs w:val="22"/>
          <w:lang w:val="da-DK"/>
        </w:rPr>
        <w:t>måneder</w:t>
      </w:r>
      <w:r w:rsidRPr="00C9043F">
        <w:rPr>
          <w:sz w:val="22"/>
          <w:szCs w:val="22"/>
          <w:lang w:val="da-DK"/>
        </w:rPr>
        <w:t xml:space="preserve"> for</w:t>
      </w:r>
      <w:r w:rsidRPr="00C9043F">
        <w:rPr>
          <w:spacing w:val="51"/>
          <w:sz w:val="22"/>
          <w:szCs w:val="22"/>
          <w:lang w:val="da-DK"/>
        </w:rPr>
        <w:t xml:space="preserve"> </w:t>
      </w:r>
      <w:r w:rsidRPr="00C9043F">
        <w:rPr>
          <w:spacing w:val="-1"/>
          <w:sz w:val="22"/>
          <w:szCs w:val="22"/>
          <w:lang w:val="da-DK"/>
        </w:rPr>
        <w:t>gemcitabin</w:t>
      </w:r>
      <w:r w:rsidRPr="00C9043F">
        <w:rPr>
          <w:sz w:val="22"/>
          <w:szCs w:val="22"/>
          <w:lang w:val="da-DK"/>
        </w:rPr>
        <w:t xml:space="preserve"> plus cisplatin (justeret</w:t>
      </w:r>
      <w:r w:rsidRPr="00C9043F">
        <w:rPr>
          <w:spacing w:val="1"/>
          <w:sz w:val="22"/>
          <w:szCs w:val="22"/>
          <w:lang w:val="da-DK"/>
        </w:rPr>
        <w:t xml:space="preserve"> </w:t>
      </w:r>
      <w:r w:rsidRPr="00C9043F">
        <w:rPr>
          <w:spacing w:val="-1"/>
          <w:sz w:val="22"/>
          <w:szCs w:val="22"/>
          <w:lang w:val="da-DK"/>
        </w:rPr>
        <w:t>hazard</w:t>
      </w:r>
      <w:r w:rsidRPr="00C9043F">
        <w:rPr>
          <w:sz w:val="22"/>
          <w:szCs w:val="22"/>
          <w:lang w:val="da-DK"/>
        </w:rPr>
        <w:t xml:space="preserve"> ratio</w:t>
      </w:r>
      <w:r w:rsidRPr="00C9043F">
        <w:rPr>
          <w:spacing w:val="-2"/>
          <w:sz w:val="22"/>
          <w:szCs w:val="22"/>
          <w:lang w:val="da-DK"/>
        </w:rPr>
        <w:t xml:space="preserve"> </w:t>
      </w:r>
      <w:r w:rsidRPr="00C9043F">
        <w:rPr>
          <w:sz w:val="22"/>
          <w:szCs w:val="22"/>
          <w:lang w:val="da-DK"/>
        </w:rPr>
        <w:t>1.04;</w:t>
      </w:r>
      <w:r w:rsidRPr="00C9043F">
        <w:rPr>
          <w:spacing w:val="1"/>
          <w:sz w:val="22"/>
          <w:szCs w:val="22"/>
          <w:lang w:val="da-DK"/>
        </w:rPr>
        <w:t xml:space="preserve"> </w:t>
      </w:r>
      <w:r w:rsidRPr="00C9043F">
        <w:rPr>
          <w:sz w:val="22"/>
          <w:szCs w:val="22"/>
          <w:lang w:val="da-DK"/>
        </w:rPr>
        <w:t>95</w:t>
      </w:r>
      <w:r w:rsidR="00BC2C25">
        <w:rPr>
          <w:sz w:val="22"/>
          <w:szCs w:val="22"/>
          <w:lang w:val="da-DK"/>
        </w:rPr>
        <w:t> </w:t>
      </w:r>
      <w:r w:rsidRPr="00C9043F">
        <w:rPr>
          <w:sz w:val="22"/>
          <w:szCs w:val="22"/>
          <w:lang w:val="da-DK"/>
        </w:rPr>
        <w:t>%</w:t>
      </w:r>
      <w:r w:rsidR="00BC2C25">
        <w:rPr>
          <w:spacing w:val="1"/>
          <w:sz w:val="22"/>
          <w:szCs w:val="22"/>
          <w:lang w:val="da-DK"/>
        </w:rPr>
        <w:t> </w:t>
      </w:r>
      <w:r w:rsidRPr="00C9043F">
        <w:rPr>
          <w:spacing w:val="-1"/>
          <w:sz w:val="22"/>
          <w:szCs w:val="22"/>
          <w:lang w:val="da-DK"/>
        </w:rPr>
        <w:t>CI</w:t>
      </w:r>
      <w:r w:rsidR="00BC2C25">
        <w:rPr>
          <w:spacing w:val="-1"/>
          <w:sz w:val="22"/>
          <w:szCs w:val="22"/>
          <w:lang w:val="da-DK"/>
        </w:rPr>
        <w:t> </w:t>
      </w:r>
      <w:r w:rsidRPr="00C9043F">
        <w:rPr>
          <w:sz w:val="22"/>
          <w:szCs w:val="22"/>
          <w:lang w:val="da-DK"/>
        </w:rPr>
        <w:t>=</w:t>
      </w:r>
      <w:r w:rsidR="00BC2C25">
        <w:rPr>
          <w:sz w:val="22"/>
          <w:szCs w:val="22"/>
          <w:lang w:val="da-DK"/>
        </w:rPr>
        <w:t> </w:t>
      </w:r>
      <w:r w:rsidRPr="00C9043F">
        <w:rPr>
          <w:spacing w:val="-1"/>
          <w:sz w:val="22"/>
          <w:szCs w:val="22"/>
          <w:lang w:val="da-DK"/>
        </w:rPr>
        <w:t>0,94-1,15)</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z w:val="22"/>
          <w:szCs w:val="22"/>
          <w:lang w:val="da-DK"/>
        </w:rPr>
        <w:t xml:space="preserve">totale respons </w:t>
      </w:r>
      <w:r w:rsidRPr="00C9043F">
        <w:rPr>
          <w:spacing w:val="-1"/>
          <w:sz w:val="22"/>
          <w:szCs w:val="22"/>
          <w:lang w:val="da-DK"/>
        </w:rPr>
        <w:t>var</w:t>
      </w:r>
      <w:r w:rsidRPr="00C9043F">
        <w:rPr>
          <w:spacing w:val="60"/>
          <w:sz w:val="22"/>
          <w:szCs w:val="22"/>
          <w:lang w:val="da-DK"/>
        </w:rPr>
        <w:t xml:space="preserve"> </w:t>
      </w:r>
      <w:r w:rsidRPr="00C9043F">
        <w:rPr>
          <w:sz w:val="22"/>
          <w:szCs w:val="22"/>
          <w:lang w:val="da-DK"/>
        </w:rPr>
        <w:t>30,6 %</w:t>
      </w:r>
      <w:r w:rsidRPr="00C9043F">
        <w:rPr>
          <w:spacing w:val="1"/>
          <w:sz w:val="22"/>
          <w:szCs w:val="22"/>
          <w:lang w:val="da-DK"/>
        </w:rPr>
        <w:t xml:space="preserve"> </w:t>
      </w:r>
      <w:r w:rsidRPr="00C9043F">
        <w:rPr>
          <w:sz w:val="22"/>
          <w:szCs w:val="22"/>
          <w:lang w:val="da-DK"/>
        </w:rPr>
        <w:t>(95 %</w:t>
      </w:r>
      <w:r w:rsidR="009F0ABB" w:rsidRPr="00C9043F">
        <w:rPr>
          <w:spacing w:val="1"/>
          <w:sz w:val="22"/>
          <w:szCs w:val="22"/>
          <w:lang w:val="da-DK"/>
        </w:rPr>
        <w:t> </w:t>
      </w:r>
      <w:r w:rsidRPr="00C9043F">
        <w:rPr>
          <w:spacing w:val="-1"/>
          <w:sz w:val="22"/>
          <w:szCs w:val="22"/>
          <w:lang w:val="da-DK"/>
        </w:rPr>
        <w:t>CI</w:t>
      </w:r>
      <w:r w:rsidR="009F0ABB" w:rsidRPr="00C9043F">
        <w:rPr>
          <w:spacing w:val="51"/>
          <w:sz w:val="22"/>
          <w:szCs w:val="22"/>
          <w:lang w:val="da-DK"/>
        </w:rPr>
        <w:t> </w:t>
      </w:r>
      <w:r w:rsidRPr="00C9043F">
        <w:rPr>
          <w:sz w:val="22"/>
          <w:szCs w:val="22"/>
          <w:lang w:val="da-DK"/>
        </w:rPr>
        <w:t>=</w:t>
      </w:r>
      <w:r w:rsidR="009F0ABB" w:rsidRPr="00C9043F">
        <w:rPr>
          <w:sz w:val="22"/>
          <w:szCs w:val="22"/>
          <w:lang w:val="da-DK"/>
        </w:rPr>
        <w:t> </w:t>
      </w:r>
      <w:r w:rsidRPr="00C9043F">
        <w:rPr>
          <w:sz w:val="22"/>
          <w:szCs w:val="22"/>
          <w:lang w:val="da-DK"/>
        </w:rPr>
        <w:t>27,3-</w:t>
      </w:r>
      <w:r w:rsidRPr="00C9043F">
        <w:rPr>
          <w:spacing w:val="-4"/>
          <w:sz w:val="22"/>
          <w:szCs w:val="22"/>
          <w:lang w:val="da-DK"/>
        </w:rPr>
        <w:t xml:space="preserve"> </w:t>
      </w:r>
      <w:r w:rsidRPr="00C9043F">
        <w:rPr>
          <w:sz w:val="22"/>
          <w:szCs w:val="22"/>
          <w:lang w:val="da-DK"/>
        </w:rPr>
        <w:t>33,9)</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p</w:t>
      </w:r>
      <w:r w:rsidRPr="00C9043F">
        <w:rPr>
          <w:spacing w:val="-1"/>
          <w:sz w:val="22"/>
          <w:szCs w:val="22"/>
          <w:lang w:val="da-DK"/>
        </w:rPr>
        <w:t xml:space="preserve">emetrexed </w:t>
      </w:r>
      <w:r w:rsidRPr="00C9043F">
        <w:rPr>
          <w:sz w:val="22"/>
          <w:szCs w:val="22"/>
          <w:lang w:val="da-DK"/>
        </w:rPr>
        <w:t xml:space="preserve">plus cisplatin </w:t>
      </w:r>
      <w:r w:rsidRPr="00C9043F">
        <w:rPr>
          <w:spacing w:val="-2"/>
          <w:sz w:val="22"/>
          <w:szCs w:val="22"/>
          <w:lang w:val="da-DK"/>
        </w:rPr>
        <w:t>mod</w:t>
      </w:r>
      <w:r w:rsidRPr="00C9043F">
        <w:rPr>
          <w:sz w:val="22"/>
          <w:szCs w:val="22"/>
          <w:lang w:val="da-DK"/>
        </w:rPr>
        <w:t xml:space="preserve"> 28,2 %</w:t>
      </w:r>
      <w:r w:rsidRPr="00C9043F">
        <w:rPr>
          <w:spacing w:val="1"/>
          <w:sz w:val="22"/>
          <w:szCs w:val="22"/>
          <w:lang w:val="da-DK"/>
        </w:rPr>
        <w:t xml:space="preserve"> </w:t>
      </w:r>
      <w:r w:rsidRPr="00C9043F">
        <w:rPr>
          <w:sz w:val="22"/>
          <w:szCs w:val="22"/>
          <w:lang w:val="da-DK"/>
        </w:rPr>
        <w:t>(95 %</w:t>
      </w:r>
      <w:r w:rsidR="009F0ABB" w:rsidRPr="00C9043F">
        <w:rPr>
          <w:spacing w:val="1"/>
          <w:sz w:val="22"/>
          <w:szCs w:val="22"/>
          <w:lang w:val="da-DK"/>
        </w:rPr>
        <w:t> </w:t>
      </w:r>
      <w:r w:rsidRPr="00C9043F">
        <w:rPr>
          <w:spacing w:val="-1"/>
          <w:sz w:val="22"/>
          <w:szCs w:val="22"/>
          <w:lang w:val="da-DK"/>
        </w:rPr>
        <w:t>CI</w:t>
      </w:r>
      <w:r w:rsidR="00FE3014" w:rsidRPr="00C9043F">
        <w:rPr>
          <w:spacing w:val="-4"/>
          <w:sz w:val="22"/>
          <w:szCs w:val="22"/>
          <w:lang w:val="da-DK"/>
        </w:rPr>
        <w:t> </w:t>
      </w:r>
      <w:r w:rsidRPr="00C9043F">
        <w:rPr>
          <w:sz w:val="22"/>
          <w:szCs w:val="22"/>
          <w:lang w:val="da-DK"/>
        </w:rPr>
        <w:t>=</w:t>
      </w:r>
      <w:r w:rsidR="00FE3014" w:rsidRPr="00C9043F">
        <w:rPr>
          <w:sz w:val="22"/>
          <w:szCs w:val="22"/>
          <w:lang w:val="da-DK"/>
        </w:rPr>
        <w:t> </w:t>
      </w:r>
      <w:r w:rsidRPr="00C9043F">
        <w:rPr>
          <w:spacing w:val="-1"/>
          <w:sz w:val="22"/>
          <w:szCs w:val="22"/>
          <w:lang w:val="da-DK"/>
        </w:rPr>
        <w:t>25,0-31,4)</w:t>
      </w:r>
      <w:r w:rsidRPr="00C9043F">
        <w:rPr>
          <w:spacing w:val="1"/>
          <w:sz w:val="22"/>
          <w:szCs w:val="22"/>
          <w:lang w:val="da-DK"/>
        </w:rPr>
        <w:t xml:space="preserve"> </w:t>
      </w:r>
      <w:r w:rsidRPr="00C9043F">
        <w:rPr>
          <w:sz w:val="22"/>
          <w:szCs w:val="22"/>
          <w:lang w:val="da-DK"/>
        </w:rPr>
        <w:t>for</w:t>
      </w:r>
      <w:r w:rsidRPr="00C9043F">
        <w:rPr>
          <w:spacing w:val="37"/>
          <w:sz w:val="22"/>
          <w:szCs w:val="22"/>
          <w:lang w:val="da-DK"/>
        </w:rPr>
        <w:t xml:space="preserve"> </w:t>
      </w:r>
      <w:r w:rsidRPr="00C9043F">
        <w:rPr>
          <w:spacing w:val="-1"/>
          <w:sz w:val="22"/>
          <w:szCs w:val="22"/>
          <w:lang w:val="da-DK"/>
        </w:rPr>
        <w:t>gemcitabin</w:t>
      </w:r>
      <w:r w:rsidRPr="00C9043F">
        <w:rPr>
          <w:sz w:val="22"/>
          <w:szCs w:val="22"/>
          <w:lang w:val="da-DK"/>
        </w:rPr>
        <w:t xml:space="preserve"> plus cisplatin. </w:t>
      </w:r>
      <w:r w:rsidRPr="00C9043F">
        <w:rPr>
          <w:spacing w:val="-1"/>
          <w:sz w:val="22"/>
          <w:szCs w:val="22"/>
          <w:lang w:val="da-DK"/>
        </w:rPr>
        <w:t xml:space="preserve">PFS </w:t>
      </w:r>
      <w:r w:rsidRPr="00C9043F">
        <w:rPr>
          <w:sz w:val="22"/>
          <w:szCs w:val="22"/>
          <w:lang w:val="da-DK"/>
        </w:rPr>
        <w:t>data blev</w:t>
      </w:r>
      <w:r w:rsidRPr="00C9043F">
        <w:rPr>
          <w:spacing w:val="-3"/>
          <w:sz w:val="22"/>
          <w:szCs w:val="22"/>
          <w:lang w:val="da-DK"/>
        </w:rPr>
        <w:t xml:space="preserve"> </w:t>
      </w:r>
      <w:r w:rsidRPr="00C9043F">
        <w:rPr>
          <w:spacing w:val="-1"/>
          <w:sz w:val="22"/>
          <w:szCs w:val="22"/>
          <w:lang w:val="da-DK"/>
        </w:rPr>
        <w:t>delvist</w:t>
      </w:r>
      <w:r w:rsidRPr="00C9043F">
        <w:rPr>
          <w:spacing w:val="1"/>
          <w:sz w:val="22"/>
          <w:szCs w:val="22"/>
          <w:lang w:val="da-DK"/>
        </w:rPr>
        <w:t xml:space="preserve"> </w:t>
      </w:r>
      <w:r w:rsidRPr="00C9043F">
        <w:rPr>
          <w:spacing w:val="-1"/>
          <w:sz w:val="22"/>
          <w:szCs w:val="22"/>
          <w:lang w:val="da-DK"/>
        </w:rPr>
        <w:t>bekræftet</w:t>
      </w:r>
      <w:r w:rsidRPr="00C9043F">
        <w:rPr>
          <w:spacing w:val="1"/>
          <w:sz w:val="22"/>
          <w:szCs w:val="22"/>
          <w:lang w:val="da-DK"/>
        </w:rPr>
        <w:t xml:space="preserve"> </w:t>
      </w:r>
      <w:r w:rsidRPr="00C9043F">
        <w:rPr>
          <w:sz w:val="22"/>
          <w:szCs w:val="22"/>
          <w:lang w:val="da-DK"/>
        </w:rPr>
        <w:t xml:space="preserve">af en </w:t>
      </w:r>
      <w:r w:rsidRPr="00C9043F">
        <w:rPr>
          <w:spacing w:val="-1"/>
          <w:sz w:val="22"/>
          <w:szCs w:val="22"/>
          <w:lang w:val="da-DK"/>
        </w:rPr>
        <w:t>uafhængig</w:t>
      </w:r>
      <w:r w:rsidRPr="00C9043F">
        <w:rPr>
          <w:spacing w:val="-3"/>
          <w:sz w:val="22"/>
          <w:szCs w:val="22"/>
          <w:lang w:val="da-DK"/>
        </w:rPr>
        <w:t xml:space="preserve"> </w:t>
      </w:r>
      <w:r w:rsidRPr="00D94863">
        <w:rPr>
          <w:spacing w:val="-3"/>
          <w:sz w:val="22"/>
          <w:szCs w:val="22"/>
          <w:lang w:val="da-DK"/>
        </w:rPr>
        <w:t>gennemgang</w:t>
      </w:r>
      <w:r w:rsidRPr="00D94863">
        <w:rPr>
          <w:sz w:val="22"/>
          <w:szCs w:val="22"/>
          <w:lang w:val="da-DK"/>
        </w:rPr>
        <w:t xml:space="preserve"> (400/1</w:t>
      </w:r>
      <w:r w:rsidR="009027E1" w:rsidRPr="00D94863">
        <w:rPr>
          <w:sz w:val="22"/>
          <w:szCs w:val="22"/>
          <w:lang w:val="da-DK"/>
        </w:rPr>
        <w:t>.</w:t>
      </w:r>
      <w:r w:rsidRPr="00D94863">
        <w:rPr>
          <w:sz w:val="22"/>
          <w:szCs w:val="22"/>
          <w:lang w:val="da-DK"/>
        </w:rPr>
        <w:t>725</w:t>
      </w:r>
      <w:r w:rsidRPr="00C9043F">
        <w:rPr>
          <w:spacing w:val="85"/>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1"/>
          <w:sz w:val="22"/>
          <w:szCs w:val="22"/>
          <w:lang w:val="da-DK"/>
        </w:rPr>
        <w:t>randomiseret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udvalgt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undersøgelsen).</w:t>
      </w:r>
    </w:p>
    <w:p w14:paraId="1ECE01F2" w14:textId="77777777" w:rsidR="002E1F0A" w:rsidRPr="00C9043F" w:rsidRDefault="002E1F0A" w:rsidP="002E1F0A">
      <w:pPr>
        <w:tabs>
          <w:tab w:val="left" w:pos="0"/>
        </w:tabs>
        <w:ind w:right="215"/>
        <w:rPr>
          <w:rFonts w:ascii="Times New Roman" w:eastAsia="Times New Roman" w:hAnsi="Times New Roman"/>
          <w:lang w:val="da-DK"/>
        </w:rPr>
      </w:pPr>
    </w:p>
    <w:p w14:paraId="602D5B22" w14:textId="77777777" w:rsidR="002E1F0A" w:rsidRPr="00C9043F" w:rsidRDefault="002E1F0A" w:rsidP="002E1F0A">
      <w:pPr>
        <w:pStyle w:val="BodyText"/>
        <w:tabs>
          <w:tab w:val="left" w:pos="0"/>
        </w:tabs>
        <w:ind w:left="0" w:right="215"/>
        <w:rPr>
          <w:sz w:val="22"/>
          <w:szCs w:val="22"/>
          <w:lang w:val="da-DK"/>
        </w:rPr>
      </w:pPr>
      <w:r w:rsidRPr="00C9043F">
        <w:rPr>
          <w:spacing w:val="-1"/>
          <w:sz w:val="22"/>
          <w:szCs w:val="22"/>
          <w:lang w:val="da-DK"/>
        </w:rPr>
        <w:t>Analysen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indvirkningen</w:t>
      </w:r>
      <w:r w:rsidRPr="00C9043F">
        <w:rPr>
          <w:sz w:val="22"/>
          <w:szCs w:val="22"/>
          <w:lang w:val="da-DK"/>
        </w:rPr>
        <w:t xml:space="preserve"> på </w:t>
      </w:r>
      <w:r w:rsidRPr="00C9043F">
        <w:rPr>
          <w:spacing w:val="-1"/>
          <w:sz w:val="22"/>
          <w:szCs w:val="22"/>
          <w:lang w:val="da-DK"/>
        </w:rPr>
        <w:t>NSCLC-histologien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total</w:t>
      </w:r>
      <w:r w:rsidRPr="00C9043F">
        <w:rPr>
          <w:spacing w:val="1"/>
          <w:sz w:val="22"/>
          <w:szCs w:val="22"/>
          <w:lang w:val="da-DK"/>
        </w:rPr>
        <w:t xml:space="preserve"> </w:t>
      </w:r>
      <w:r w:rsidRPr="00C9043F">
        <w:rPr>
          <w:spacing w:val="-1"/>
          <w:sz w:val="22"/>
          <w:szCs w:val="22"/>
          <w:lang w:val="da-DK"/>
        </w:rPr>
        <w:t>overlevelse</w:t>
      </w:r>
      <w:r w:rsidRPr="00C9043F">
        <w:rPr>
          <w:sz w:val="22"/>
          <w:szCs w:val="22"/>
          <w:lang w:val="da-DK"/>
        </w:rPr>
        <w:t xml:space="preserve"> </w:t>
      </w:r>
      <w:r w:rsidRPr="00C9043F">
        <w:rPr>
          <w:spacing w:val="-1"/>
          <w:sz w:val="22"/>
          <w:szCs w:val="22"/>
          <w:lang w:val="da-DK"/>
        </w:rPr>
        <w:t>viste</w:t>
      </w:r>
      <w:r w:rsidRPr="00C9043F">
        <w:rPr>
          <w:sz w:val="22"/>
          <w:szCs w:val="22"/>
          <w:lang w:val="da-DK"/>
        </w:rPr>
        <w:t xml:space="preserve"> klinisk</w:t>
      </w:r>
      <w:r w:rsidRPr="00C9043F">
        <w:rPr>
          <w:spacing w:val="-3"/>
          <w:sz w:val="22"/>
          <w:szCs w:val="22"/>
          <w:lang w:val="da-DK"/>
        </w:rPr>
        <w:t xml:space="preserve"> </w:t>
      </w:r>
      <w:r w:rsidRPr="00C9043F">
        <w:rPr>
          <w:spacing w:val="-1"/>
          <w:sz w:val="22"/>
          <w:szCs w:val="22"/>
          <w:lang w:val="da-DK"/>
        </w:rPr>
        <w:t>relevante</w:t>
      </w:r>
      <w:r w:rsidRPr="00C9043F">
        <w:rPr>
          <w:spacing w:val="79"/>
          <w:sz w:val="22"/>
          <w:szCs w:val="22"/>
          <w:lang w:val="da-DK"/>
        </w:rPr>
        <w:t xml:space="preserve"> </w:t>
      </w:r>
      <w:r w:rsidRPr="00C9043F">
        <w:rPr>
          <w:spacing w:val="-1"/>
          <w:sz w:val="22"/>
          <w:szCs w:val="22"/>
          <w:lang w:val="da-DK"/>
        </w:rPr>
        <w:t>forskelle</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overlevelse</w:t>
      </w:r>
      <w:r w:rsidRPr="00C9043F">
        <w:rPr>
          <w:sz w:val="22"/>
          <w:szCs w:val="22"/>
          <w:lang w:val="da-DK"/>
        </w:rPr>
        <w:t xml:space="preserve"> baseret</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histologi,</w:t>
      </w:r>
      <w:r w:rsidRPr="00C9043F">
        <w:rPr>
          <w:sz w:val="22"/>
          <w:szCs w:val="22"/>
          <w:lang w:val="da-DK"/>
        </w:rPr>
        <w:t xml:space="preserve"> se nedenstående tabel.</w:t>
      </w:r>
    </w:p>
    <w:p w14:paraId="470E065C" w14:textId="77777777" w:rsidR="002E1F0A" w:rsidRPr="00C9043F" w:rsidRDefault="002E1F0A" w:rsidP="00A15194">
      <w:pPr>
        <w:pStyle w:val="Rubrik21"/>
        <w:spacing w:before="60" w:line="245" w:lineRule="auto"/>
        <w:ind w:left="0" w:right="87" w:firstLine="0"/>
        <w:rPr>
          <w:lang w:val="da-DK"/>
        </w:rPr>
      </w:pPr>
    </w:p>
    <w:p w14:paraId="0016DD8E" w14:textId="77777777" w:rsidR="002E1F0A" w:rsidRPr="00C9043F" w:rsidRDefault="0077470E" w:rsidP="00BD6824">
      <w:pPr>
        <w:pStyle w:val="Rubrik21"/>
        <w:keepNext/>
        <w:keepLines/>
        <w:ind w:left="0" w:right="438" w:firstLine="0"/>
        <w:rPr>
          <w:b w:val="0"/>
          <w:bCs w:val="0"/>
          <w:lang w:val="da-DK"/>
        </w:rPr>
      </w:pPr>
      <w:r w:rsidRPr="00C9043F">
        <w:rPr>
          <w:lang w:val="da-DK"/>
        </w:rPr>
        <w:t xml:space="preserve">Tabel 7. </w:t>
      </w:r>
      <w:r w:rsidR="002E1F0A" w:rsidRPr="00C9043F">
        <w:rPr>
          <w:lang w:val="da-DK"/>
        </w:rPr>
        <w:t>Effekt</w:t>
      </w:r>
      <w:r w:rsidR="002E1F0A" w:rsidRPr="00C9043F">
        <w:rPr>
          <w:spacing w:val="1"/>
          <w:lang w:val="da-DK"/>
        </w:rPr>
        <w:t xml:space="preserve"> </w:t>
      </w:r>
      <w:r w:rsidR="002E1F0A" w:rsidRPr="00C9043F">
        <w:rPr>
          <w:lang w:val="da-DK"/>
        </w:rPr>
        <w:t>af</w:t>
      </w:r>
      <w:r w:rsidR="002E1F0A" w:rsidRPr="00C9043F">
        <w:rPr>
          <w:spacing w:val="3"/>
          <w:lang w:val="da-DK"/>
        </w:rPr>
        <w:t xml:space="preserve"> </w:t>
      </w:r>
      <w:r w:rsidR="002E1F0A" w:rsidRPr="00C9043F">
        <w:rPr>
          <w:spacing w:val="-1"/>
          <w:lang w:val="da-DK"/>
        </w:rPr>
        <w:t xml:space="preserve">pemetrexed </w:t>
      </w:r>
      <w:r w:rsidR="002E1F0A" w:rsidRPr="00C9043F">
        <w:rPr>
          <w:lang w:val="da-DK"/>
        </w:rPr>
        <w:t>+</w:t>
      </w:r>
      <w:r w:rsidR="002E1F0A" w:rsidRPr="00C9043F">
        <w:rPr>
          <w:spacing w:val="-1"/>
          <w:lang w:val="da-DK"/>
        </w:rPr>
        <w:t xml:space="preserve"> </w:t>
      </w:r>
      <w:r w:rsidR="002E1F0A" w:rsidRPr="00C9043F">
        <w:rPr>
          <w:lang w:val="da-DK"/>
        </w:rPr>
        <w:t>cisplatin</w:t>
      </w:r>
      <w:r w:rsidR="002E1F0A" w:rsidRPr="00C9043F">
        <w:rPr>
          <w:spacing w:val="-1"/>
          <w:lang w:val="da-DK"/>
        </w:rPr>
        <w:t xml:space="preserve"> </w:t>
      </w:r>
      <w:r w:rsidR="002E1F0A" w:rsidRPr="00C9043F">
        <w:rPr>
          <w:lang w:val="da-DK"/>
        </w:rPr>
        <w:t>mod</w:t>
      </w:r>
      <w:r w:rsidR="002E1F0A" w:rsidRPr="00C9043F">
        <w:rPr>
          <w:spacing w:val="-1"/>
          <w:lang w:val="da-DK"/>
        </w:rPr>
        <w:t xml:space="preserve"> </w:t>
      </w:r>
      <w:r w:rsidR="002E1F0A" w:rsidRPr="00C9043F">
        <w:rPr>
          <w:lang w:val="da-DK"/>
        </w:rPr>
        <w:t>gemcitabin</w:t>
      </w:r>
      <w:r w:rsidR="002E1F0A" w:rsidRPr="00C9043F">
        <w:rPr>
          <w:spacing w:val="-1"/>
          <w:lang w:val="da-DK"/>
        </w:rPr>
        <w:t xml:space="preserve"> </w:t>
      </w:r>
      <w:r w:rsidR="002E1F0A" w:rsidRPr="00C9043F">
        <w:rPr>
          <w:lang w:val="da-DK"/>
        </w:rPr>
        <w:t>+</w:t>
      </w:r>
      <w:r w:rsidR="002E1F0A" w:rsidRPr="00C9043F">
        <w:rPr>
          <w:spacing w:val="-1"/>
          <w:lang w:val="da-DK"/>
        </w:rPr>
        <w:t xml:space="preserve"> </w:t>
      </w:r>
      <w:r w:rsidR="002E1F0A" w:rsidRPr="00C9043F">
        <w:rPr>
          <w:lang w:val="da-DK"/>
        </w:rPr>
        <w:t>cisplatin</w:t>
      </w:r>
      <w:r w:rsidR="002E1F0A" w:rsidRPr="00C9043F">
        <w:rPr>
          <w:spacing w:val="-1"/>
          <w:lang w:val="da-DK"/>
        </w:rPr>
        <w:t xml:space="preserve"> </w:t>
      </w:r>
      <w:r w:rsidR="002E1F0A" w:rsidRPr="00C9043F">
        <w:rPr>
          <w:lang w:val="da-DK"/>
        </w:rPr>
        <w:t>ved</w:t>
      </w:r>
      <w:r w:rsidR="002E1F0A" w:rsidRPr="00C9043F">
        <w:rPr>
          <w:spacing w:val="-1"/>
          <w:lang w:val="da-DK"/>
        </w:rPr>
        <w:t xml:space="preserve"> </w:t>
      </w:r>
      <w:r w:rsidR="002E1F0A" w:rsidRPr="00C9043F">
        <w:rPr>
          <w:lang w:val="da-DK"/>
        </w:rPr>
        <w:t xml:space="preserve">1. </w:t>
      </w:r>
      <w:r w:rsidR="002E1F0A" w:rsidRPr="00C9043F">
        <w:rPr>
          <w:spacing w:val="-1"/>
          <w:lang w:val="da-DK"/>
        </w:rPr>
        <w:t>linje-behandling</w:t>
      </w:r>
      <w:r w:rsidR="002E1F0A" w:rsidRPr="00C9043F">
        <w:rPr>
          <w:lang w:val="da-DK"/>
        </w:rPr>
        <w:t xml:space="preserve"> af</w:t>
      </w:r>
      <w:r w:rsidR="002E1F0A" w:rsidRPr="00C9043F">
        <w:rPr>
          <w:spacing w:val="3"/>
          <w:lang w:val="da-DK"/>
        </w:rPr>
        <w:t xml:space="preserve"> </w:t>
      </w:r>
      <w:r w:rsidR="002E1F0A" w:rsidRPr="00C9043F">
        <w:rPr>
          <w:spacing w:val="-1"/>
          <w:lang w:val="da-DK"/>
        </w:rPr>
        <w:t>ikke-</w:t>
      </w:r>
      <w:r w:rsidR="002E1F0A" w:rsidRPr="00C9043F">
        <w:rPr>
          <w:spacing w:val="58"/>
          <w:lang w:val="da-DK"/>
        </w:rPr>
        <w:t xml:space="preserve"> </w:t>
      </w:r>
      <w:r w:rsidR="002E1F0A" w:rsidRPr="00C9043F">
        <w:rPr>
          <w:lang w:val="da-DK"/>
        </w:rPr>
        <w:t>småcellet</w:t>
      </w:r>
      <w:r w:rsidR="002E1F0A" w:rsidRPr="00C9043F">
        <w:rPr>
          <w:spacing w:val="1"/>
          <w:lang w:val="da-DK"/>
        </w:rPr>
        <w:t xml:space="preserve"> </w:t>
      </w:r>
      <w:r w:rsidR="002E1F0A" w:rsidRPr="00C9043F">
        <w:rPr>
          <w:spacing w:val="-1"/>
          <w:lang w:val="da-DK"/>
        </w:rPr>
        <w:t>lungecancer</w:t>
      </w:r>
      <w:r w:rsidR="002E1F0A" w:rsidRPr="00C9043F">
        <w:rPr>
          <w:lang w:val="da-DK"/>
        </w:rPr>
        <w:t xml:space="preserve"> – </w:t>
      </w:r>
      <w:r w:rsidR="002E1F0A" w:rsidRPr="00C9043F">
        <w:rPr>
          <w:spacing w:val="-1"/>
          <w:lang w:val="da-DK"/>
        </w:rPr>
        <w:t xml:space="preserve">ITTpopulation </w:t>
      </w:r>
      <w:r w:rsidR="002E1F0A" w:rsidRPr="00C9043F">
        <w:rPr>
          <w:lang w:val="da-DK"/>
        </w:rPr>
        <w:t xml:space="preserve">og histologiske </w:t>
      </w:r>
      <w:r w:rsidR="002E1F0A" w:rsidRPr="00C9043F">
        <w:rPr>
          <w:spacing w:val="-1"/>
          <w:lang w:val="da-DK"/>
        </w:rPr>
        <w:t>undergrupper.</w:t>
      </w:r>
    </w:p>
    <w:p w14:paraId="083E33CE" w14:textId="77777777" w:rsidR="002E1F0A" w:rsidRPr="00C9043F" w:rsidRDefault="002E1F0A" w:rsidP="00BD6824">
      <w:pPr>
        <w:keepNext/>
        <w:keepLines/>
        <w:ind w:right="438"/>
        <w:rPr>
          <w:rFonts w:ascii="Times New Roman" w:eastAsia="Times New Roman" w:hAnsi="Times New Roman"/>
          <w:b/>
          <w:bCs/>
          <w:lang w:val="da-DK"/>
        </w:rPr>
      </w:pPr>
    </w:p>
    <w:tbl>
      <w:tblPr>
        <w:tblW w:w="9387" w:type="dxa"/>
        <w:tblInd w:w="6" w:type="dxa"/>
        <w:tblLayout w:type="fixed"/>
        <w:tblCellMar>
          <w:left w:w="0" w:type="dxa"/>
          <w:right w:w="0" w:type="dxa"/>
        </w:tblCellMar>
        <w:tblLook w:val="01E0" w:firstRow="1" w:lastRow="1" w:firstColumn="1" w:lastColumn="1" w:noHBand="0" w:noVBand="0"/>
      </w:tblPr>
      <w:tblGrid>
        <w:gridCol w:w="1985"/>
        <w:gridCol w:w="1169"/>
        <w:gridCol w:w="957"/>
        <w:gridCol w:w="1418"/>
        <w:gridCol w:w="850"/>
        <w:gridCol w:w="1418"/>
        <w:gridCol w:w="1590"/>
      </w:tblGrid>
      <w:tr w:rsidR="002E1F0A" w:rsidRPr="003B6434" w14:paraId="3EE80A43" w14:textId="77777777">
        <w:tc>
          <w:tcPr>
            <w:tcW w:w="1985" w:type="dxa"/>
            <w:vMerge w:val="restart"/>
            <w:tcBorders>
              <w:top w:val="single" w:sz="5" w:space="0" w:color="000000"/>
              <w:left w:val="single" w:sz="5" w:space="0" w:color="000000"/>
              <w:right w:val="single" w:sz="5" w:space="0" w:color="000000"/>
            </w:tcBorders>
          </w:tcPr>
          <w:p w14:paraId="5556278C" w14:textId="77777777" w:rsidR="002E1F0A" w:rsidRPr="00C9043F" w:rsidRDefault="002E1F0A" w:rsidP="00BD6824">
            <w:pPr>
              <w:pStyle w:val="TableParagraph"/>
              <w:keepNext/>
              <w:keepLines/>
              <w:spacing w:before="158" w:line="270" w:lineRule="auto"/>
              <w:ind w:left="102" w:right="232"/>
              <w:rPr>
                <w:rFonts w:ascii="Times New Roman" w:eastAsia="Times New Roman" w:hAnsi="Times New Roman"/>
                <w:lang w:val="da-DK"/>
              </w:rPr>
            </w:pPr>
            <w:r w:rsidRPr="00C9043F">
              <w:rPr>
                <w:rFonts w:ascii="Times New Roman" w:hAnsi="Times New Roman"/>
                <w:b/>
                <w:spacing w:val="-1"/>
                <w:lang w:val="da-DK"/>
              </w:rPr>
              <w:t>ITT-population</w:t>
            </w:r>
            <w:r w:rsidRPr="00C9043F">
              <w:rPr>
                <w:rFonts w:ascii="Times New Roman" w:hAnsi="Times New Roman"/>
                <w:b/>
                <w:spacing w:val="29"/>
                <w:w w:val="99"/>
                <w:lang w:val="da-DK"/>
              </w:rPr>
              <w:t xml:space="preserve"> </w:t>
            </w:r>
            <w:r w:rsidRPr="00C9043F">
              <w:rPr>
                <w:rFonts w:ascii="Times New Roman" w:hAnsi="Times New Roman"/>
                <w:b/>
                <w:lang w:val="da-DK"/>
              </w:rPr>
              <w:t>og</w:t>
            </w:r>
            <w:r w:rsidRPr="00C9043F">
              <w:rPr>
                <w:rFonts w:ascii="Times New Roman" w:hAnsi="Times New Roman"/>
                <w:b/>
                <w:spacing w:val="-11"/>
                <w:lang w:val="da-DK"/>
              </w:rPr>
              <w:t xml:space="preserve"> </w:t>
            </w:r>
            <w:r w:rsidRPr="00C9043F">
              <w:rPr>
                <w:rFonts w:ascii="Times New Roman" w:hAnsi="Times New Roman"/>
                <w:b/>
                <w:spacing w:val="-1"/>
                <w:lang w:val="da-DK"/>
              </w:rPr>
              <w:t>histologiske</w:t>
            </w:r>
            <w:r w:rsidRPr="00C9043F">
              <w:rPr>
                <w:rFonts w:ascii="Times New Roman" w:hAnsi="Times New Roman"/>
                <w:b/>
                <w:spacing w:val="22"/>
                <w:w w:val="99"/>
                <w:lang w:val="da-DK"/>
              </w:rPr>
              <w:t xml:space="preserve"> </w:t>
            </w:r>
            <w:r w:rsidRPr="00C9043F">
              <w:rPr>
                <w:rFonts w:ascii="Times New Roman" w:hAnsi="Times New Roman"/>
                <w:b/>
                <w:spacing w:val="-1"/>
                <w:lang w:val="da-DK"/>
              </w:rPr>
              <w:t>undergrupper</w:t>
            </w:r>
          </w:p>
        </w:tc>
        <w:tc>
          <w:tcPr>
            <w:tcW w:w="4394" w:type="dxa"/>
            <w:gridSpan w:val="4"/>
            <w:tcBorders>
              <w:top w:val="single" w:sz="5" w:space="0" w:color="000000"/>
              <w:left w:val="single" w:sz="5" w:space="0" w:color="000000"/>
              <w:bottom w:val="single" w:sz="5" w:space="0" w:color="000000"/>
              <w:right w:val="single" w:sz="5" w:space="0" w:color="000000"/>
            </w:tcBorders>
          </w:tcPr>
          <w:p w14:paraId="653818D1" w14:textId="77777777" w:rsidR="002E1F0A" w:rsidRPr="00C9043F" w:rsidRDefault="002E1F0A" w:rsidP="00BD6824">
            <w:pPr>
              <w:pStyle w:val="TableParagraph"/>
              <w:keepNext/>
              <w:keepLines/>
              <w:spacing w:before="7" w:line="260" w:lineRule="exact"/>
              <w:ind w:left="67" w:right="1231"/>
              <w:rPr>
                <w:rFonts w:ascii="Times New Roman" w:eastAsia="Times New Roman" w:hAnsi="Times New Roman"/>
                <w:lang w:val="da-DK"/>
              </w:rPr>
            </w:pPr>
            <w:r w:rsidRPr="00C9043F">
              <w:rPr>
                <w:rFonts w:ascii="Times New Roman" w:hAnsi="Times New Roman"/>
                <w:b/>
                <w:lang w:val="da-DK"/>
              </w:rPr>
              <w:t>Median</w:t>
            </w:r>
            <w:r w:rsidRPr="00C9043F">
              <w:rPr>
                <w:rFonts w:ascii="Times New Roman" w:hAnsi="Times New Roman"/>
                <w:b/>
                <w:spacing w:val="-8"/>
                <w:lang w:val="da-DK"/>
              </w:rPr>
              <w:t xml:space="preserve"> </w:t>
            </w:r>
            <w:r w:rsidRPr="00C9043F">
              <w:rPr>
                <w:rFonts w:ascii="Times New Roman" w:hAnsi="Times New Roman"/>
                <w:b/>
                <w:lang w:val="da-DK"/>
              </w:rPr>
              <w:t>overlevelse</w:t>
            </w:r>
            <w:r w:rsidRPr="00C9043F">
              <w:rPr>
                <w:rFonts w:ascii="Times New Roman" w:hAnsi="Times New Roman"/>
                <w:b/>
                <w:spacing w:val="-8"/>
                <w:lang w:val="da-DK"/>
              </w:rPr>
              <w:t xml:space="preserve"> </w:t>
            </w:r>
            <w:r w:rsidRPr="00C9043F">
              <w:rPr>
                <w:rFonts w:ascii="Times New Roman" w:hAnsi="Times New Roman"/>
                <w:b/>
                <w:lang w:val="da-DK"/>
              </w:rPr>
              <w:t xml:space="preserve">i </w:t>
            </w:r>
            <w:r w:rsidRPr="00C9043F">
              <w:rPr>
                <w:rFonts w:ascii="Times New Roman" w:hAnsi="Times New Roman"/>
                <w:b/>
                <w:spacing w:val="-1"/>
                <w:lang w:val="da-DK"/>
              </w:rPr>
              <w:t>måneder</w:t>
            </w:r>
            <w:r w:rsidRPr="00C9043F">
              <w:rPr>
                <w:rFonts w:ascii="Times New Roman" w:hAnsi="Times New Roman"/>
                <w:b/>
                <w:spacing w:val="20"/>
                <w:w w:val="99"/>
                <w:lang w:val="da-DK"/>
              </w:rPr>
              <w:t xml:space="preserve"> </w:t>
            </w:r>
            <w:r w:rsidRPr="00C9043F">
              <w:rPr>
                <w:rFonts w:ascii="Times New Roman" w:hAnsi="Times New Roman"/>
                <w:b/>
                <w:lang w:val="da-DK"/>
              </w:rPr>
              <w:t>(95%</w:t>
            </w:r>
            <w:r w:rsidRPr="00C9043F">
              <w:rPr>
                <w:rFonts w:ascii="Times New Roman" w:hAnsi="Times New Roman"/>
                <w:b/>
                <w:spacing w:val="-8"/>
                <w:lang w:val="da-DK"/>
              </w:rPr>
              <w:t xml:space="preserve"> </w:t>
            </w:r>
            <w:r w:rsidRPr="00C9043F">
              <w:rPr>
                <w:rFonts w:ascii="Times New Roman" w:hAnsi="Times New Roman"/>
                <w:b/>
                <w:spacing w:val="-1"/>
                <w:lang w:val="da-DK"/>
              </w:rPr>
              <w:t>CI)</w:t>
            </w:r>
          </w:p>
        </w:tc>
        <w:tc>
          <w:tcPr>
            <w:tcW w:w="1418" w:type="dxa"/>
            <w:vMerge w:val="restart"/>
            <w:tcBorders>
              <w:top w:val="single" w:sz="5" w:space="0" w:color="000000"/>
              <w:left w:val="single" w:sz="5" w:space="0" w:color="000000"/>
              <w:right w:val="single" w:sz="5" w:space="0" w:color="000000"/>
            </w:tcBorders>
          </w:tcPr>
          <w:p w14:paraId="341CF453" w14:textId="77777777" w:rsidR="002E1F0A" w:rsidRPr="00C9043F" w:rsidRDefault="002E1F0A" w:rsidP="00BD6824">
            <w:pPr>
              <w:pStyle w:val="TableParagraph"/>
              <w:keepNext/>
              <w:keepLines/>
              <w:spacing w:before="28" w:line="270" w:lineRule="auto"/>
              <w:ind w:left="130" w:right="132" w:firstLine="3"/>
              <w:rPr>
                <w:rFonts w:ascii="Times New Roman" w:eastAsia="Times New Roman" w:hAnsi="Times New Roman"/>
              </w:rPr>
            </w:pPr>
            <w:proofErr w:type="spellStart"/>
            <w:r w:rsidRPr="00C9043F">
              <w:rPr>
                <w:rFonts w:ascii="Times New Roman" w:hAnsi="Times New Roman"/>
                <w:b/>
                <w:spacing w:val="-1"/>
              </w:rPr>
              <w:t>Justeret</w:t>
            </w:r>
            <w:proofErr w:type="spellEnd"/>
            <w:r w:rsidRPr="00C9043F">
              <w:rPr>
                <w:rFonts w:ascii="Times New Roman" w:hAnsi="Times New Roman"/>
                <w:b/>
                <w:spacing w:val="27"/>
                <w:w w:val="99"/>
              </w:rPr>
              <w:t xml:space="preserve"> </w:t>
            </w:r>
            <w:r w:rsidRPr="00C9043F">
              <w:rPr>
                <w:rFonts w:ascii="Times New Roman" w:hAnsi="Times New Roman"/>
                <w:b/>
              </w:rPr>
              <w:t>Hazard</w:t>
            </w:r>
            <w:r w:rsidRPr="00C9043F">
              <w:rPr>
                <w:rFonts w:ascii="Times New Roman" w:hAnsi="Times New Roman"/>
                <w:b/>
                <w:spacing w:val="-11"/>
              </w:rPr>
              <w:t xml:space="preserve"> </w:t>
            </w:r>
            <w:r w:rsidRPr="00C9043F">
              <w:rPr>
                <w:rFonts w:ascii="Times New Roman" w:hAnsi="Times New Roman"/>
                <w:b/>
              </w:rPr>
              <w:t>ratio</w:t>
            </w:r>
            <w:r w:rsidRPr="00C9043F">
              <w:rPr>
                <w:rFonts w:ascii="Times New Roman" w:hAnsi="Times New Roman"/>
                <w:b/>
                <w:spacing w:val="23"/>
                <w:w w:val="99"/>
              </w:rPr>
              <w:t xml:space="preserve"> </w:t>
            </w:r>
            <w:r w:rsidRPr="00C9043F">
              <w:rPr>
                <w:rFonts w:ascii="Times New Roman" w:hAnsi="Times New Roman"/>
                <w:b/>
              </w:rPr>
              <w:t>(HR)</w:t>
            </w:r>
          </w:p>
          <w:p w14:paraId="55D5EB4B" w14:textId="77777777" w:rsidR="002E1F0A" w:rsidRPr="00C9043F" w:rsidRDefault="002E1F0A" w:rsidP="00BD6824">
            <w:pPr>
              <w:pStyle w:val="TableParagraph"/>
              <w:keepNext/>
              <w:keepLines/>
              <w:spacing w:before="1" w:line="229" w:lineRule="exact"/>
              <w:ind w:left="130" w:right="1"/>
              <w:rPr>
                <w:rFonts w:ascii="Times New Roman" w:eastAsia="Times New Roman" w:hAnsi="Times New Roman"/>
              </w:rPr>
            </w:pPr>
            <w:r w:rsidRPr="00C9043F">
              <w:rPr>
                <w:rFonts w:ascii="Times New Roman" w:hAnsi="Times New Roman"/>
                <w:b/>
              </w:rPr>
              <w:t>(95 %</w:t>
            </w:r>
            <w:r w:rsidRPr="00C9043F">
              <w:rPr>
                <w:rFonts w:ascii="Times New Roman" w:hAnsi="Times New Roman"/>
                <w:b/>
                <w:spacing w:val="-8"/>
              </w:rPr>
              <w:t xml:space="preserve"> </w:t>
            </w:r>
            <w:r w:rsidRPr="00C9043F">
              <w:rPr>
                <w:rFonts w:ascii="Times New Roman" w:hAnsi="Times New Roman"/>
                <w:b/>
                <w:spacing w:val="-1"/>
              </w:rPr>
              <w:t>CI)</w:t>
            </w:r>
          </w:p>
        </w:tc>
        <w:tc>
          <w:tcPr>
            <w:tcW w:w="1590" w:type="dxa"/>
            <w:vMerge w:val="restart"/>
            <w:tcBorders>
              <w:top w:val="single" w:sz="5" w:space="0" w:color="000000"/>
              <w:left w:val="single" w:sz="5" w:space="0" w:color="000000"/>
              <w:right w:val="single" w:sz="5" w:space="0" w:color="000000"/>
            </w:tcBorders>
          </w:tcPr>
          <w:p w14:paraId="0AB07F9B" w14:textId="77777777" w:rsidR="002E1F0A" w:rsidRPr="00C9043F" w:rsidRDefault="002E1F0A" w:rsidP="00BD6824">
            <w:pPr>
              <w:pStyle w:val="TableParagraph"/>
              <w:keepNext/>
              <w:keepLines/>
              <w:rPr>
                <w:rFonts w:ascii="Times New Roman" w:eastAsia="Times New Roman" w:hAnsi="Times New Roman"/>
                <w:b/>
                <w:bCs/>
              </w:rPr>
            </w:pPr>
          </w:p>
          <w:p w14:paraId="301C0B3E" w14:textId="77777777" w:rsidR="002E1F0A" w:rsidRPr="00C9043F" w:rsidRDefault="002E1F0A" w:rsidP="00BD6824">
            <w:pPr>
              <w:pStyle w:val="TableParagraph"/>
              <w:keepNext/>
              <w:keepLines/>
              <w:spacing w:line="270" w:lineRule="auto"/>
              <w:ind w:left="85" w:right="102"/>
              <w:rPr>
                <w:rFonts w:ascii="Times New Roman" w:eastAsia="Times New Roman" w:hAnsi="Times New Roman"/>
                <w:lang w:val="da-DK"/>
              </w:rPr>
            </w:pPr>
            <w:r w:rsidRPr="00C9043F">
              <w:rPr>
                <w:rFonts w:ascii="Times New Roman" w:hAnsi="Times New Roman"/>
                <w:b/>
                <w:spacing w:val="-1"/>
                <w:lang w:val="da-DK"/>
              </w:rPr>
              <w:t>Superioritet</w:t>
            </w:r>
            <w:r w:rsidRPr="00C9043F">
              <w:rPr>
                <w:rFonts w:ascii="Times New Roman" w:hAnsi="Times New Roman"/>
                <w:b/>
                <w:spacing w:val="29"/>
                <w:w w:val="99"/>
                <w:lang w:val="da-DK"/>
              </w:rPr>
              <w:t xml:space="preserve"> </w:t>
            </w:r>
            <w:r w:rsidRPr="00C9043F">
              <w:rPr>
                <w:rFonts w:ascii="Times New Roman" w:hAnsi="Times New Roman"/>
                <w:b/>
                <w:spacing w:val="-1"/>
                <w:lang w:val="da-DK"/>
              </w:rPr>
              <w:t>p-værdi</w:t>
            </w:r>
          </w:p>
        </w:tc>
      </w:tr>
      <w:tr w:rsidR="002E1F0A" w:rsidRPr="003B6434" w14:paraId="5A1CD4BB" w14:textId="77777777">
        <w:tc>
          <w:tcPr>
            <w:tcW w:w="1985" w:type="dxa"/>
            <w:vMerge/>
            <w:tcBorders>
              <w:left w:val="single" w:sz="5" w:space="0" w:color="000000"/>
              <w:bottom w:val="single" w:sz="5" w:space="0" w:color="000000"/>
              <w:right w:val="single" w:sz="5" w:space="0" w:color="000000"/>
            </w:tcBorders>
          </w:tcPr>
          <w:p w14:paraId="66DE83C7" w14:textId="77777777" w:rsidR="002E1F0A" w:rsidRPr="00C9043F" w:rsidRDefault="002E1F0A" w:rsidP="00BD6824">
            <w:pPr>
              <w:keepNext/>
              <w:keepLines/>
              <w:rPr>
                <w:rFonts w:ascii="Times New Roman" w:hAnsi="Times New Roman"/>
                <w:lang w:val="da-DK"/>
              </w:rPr>
            </w:pPr>
          </w:p>
        </w:tc>
        <w:tc>
          <w:tcPr>
            <w:tcW w:w="2126" w:type="dxa"/>
            <w:gridSpan w:val="2"/>
            <w:tcBorders>
              <w:top w:val="single" w:sz="5" w:space="0" w:color="000000"/>
              <w:left w:val="single" w:sz="5" w:space="0" w:color="000000"/>
              <w:bottom w:val="single" w:sz="5" w:space="0" w:color="000000"/>
              <w:right w:val="single" w:sz="5" w:space="0" w:color="000000"/>
            </w:tcBorders>
          </w:tcPr>
          <w:p w14:paraId="01726886" w14:textId="77777777" w:rsidR="002E1F0A" w:rsidRPr="00C9043F" w:rsidRDefault="002E1F0A" w:rsidP="00BD6824">
            <w:pPr>
              <w:pStyle w:val="TableParagraph"/>
              <w:keepNext/>
              <w:keepLines/>
              <w:spacing w:before="153"/>
              <w:ind w:left="67"/>
              <w:rPr>
                <w:rFonts w:ascii="Times New Roman" w:eastAsia="Times New Roman" w:hAnsi="Times New Roman"/>
                <w:lang w:val="da-DK"/>
              </w:rPr>
            </w:pPr>
            <w:r w:rsidRPr="00C9043F">
              <w:rPr>
                <w:rFonts w:ascii="Times New Roman" w:hAnsi="Times New Roman"/>
                <w:b/>
                <w:lang w:val="da-DK"/>
              </w:rPr>
              <w:t>pemetrexed +</w:t>
            </w:r>
            <w:r w:rsidRPr="00C9043F">
              <w:rPr>
                <w:rFonts w:ascii="Times New Roman" w:hAnsi="Times New Roman"/>
                <w:b/>
                <w:spacing w:val="-10"/>
                <w:lang w:val="da-DK"/>
              </w:rPr>
              <w:t xml:space="preserve"> c</w:t>
            </w:r>
            <w:r w:rsidRPr="00C9043F">
              <w:rPr>
                <w:rFonts w:ascii="Times New Roman" w:hAnsi="Times New Roman"/>
                <w:b/>
                <w:spacing w:val="-1"/>
                <w:lang w:val="da-DK"/>
              </w:rPr>
              <w:t>isplatin</w:t>
            </w:r>
          </w:p>
        </w:tc>
        <w:tc>
          <w:tcPr>
            <w:tcW w:w="2268" w:type="dxa"/>
            <w:gridSpan w:val="2"/>
            <w:tcBorders>
              <w:top w:val="single" w:sz="5" w:space="0" w:color="000000"/>
              <w:left w:val="single" w:sz="5" w:space="0" w:color="000000"/>
              <w:bottom w:val="single" w:sz="5" w:space="0" w:color="000000"/>
              <w:right w:val="single" w:sz="5" w:space="0" w:color="000000"/>
            </w:tcBorders>
          </w:tcPr>
          <w:p w14:paraId="1D20A07E" w14:textId="77777777" w:rsidR="002E1F0A" w:rsidRPr="00C9043F" w:rsidRDefault="002E1F0A" w:rsidP="00BD6824">
            <w:pPr>
              <w:pStyle w:val="TableParagraph"/>
              <w:keepNext/>
              <w:keepLines/>
              <w:spacing w:before="153"/>
              <w:ind w:left="70"/>
              <w:rPr>
                <w:rFonts w:ascii="Times New Roman" w:eastAsia="Times New Roman" w:hAnsi="Times New Roman"/>
                <w:lang w:val="da-DK"/>
              </w:rPr>
            </w:pPr>
            <w:r w:rsidRPr="00C9043F">
              <w:rPr>
                <w:rFonts w:ascii="Times New Roman" w:hAnsi="Times New Roman"/>
                <w:b/>
                <w:spacing w:val="-1"/>
                <w:lang w:val="da-DK"/>
              </w:rPr>
              <w:t>gemcitabin</w:t>
            </w:r>
            <w:r w:rsidRPr="00C9043F">
              <w:rPr>
                <w:rFonts w:ascii="Times New Roman" w:hAnsi="Times New Roman"/>
                <w:b/>
                <w:spacing w:val="-10"/>
                <w:lang w:val="da-DK"/>
              </w:rPr>
              <w:t xml:space="preserve"> </w:t>
            </w:r>
            <w:r w:rsidRPr="00C9043F">
              <w:rPr>
                <w:rFonts w:ascii="Times New Roman" w:hAnsi="Times New Roman"/>
                <w:b/>
                <w:lang w:val="da-DK"/>
              </w:rPr>
              <w:t>+</w:t>
            </w:r>
            <w:r w:rsidRPr="00C9043F">
              <w:rPr>
                <w:rFonts w:ascii="Times New Roman" w:hAnsi="Times New Roman"/>
                <w:b/>
                <w:spacing w:val="-11"/>
                <w:lang w:val="da-DK"/>
              </w:rPr>
              <w:t xml:space="preserve"> c</w:t>
            </w:r>
            <w:r w:rsidRPr="00C9043F">
              <w:rPr>
                <w:rFonts w:ascii="Times New Roman" w:hAnsi="Times New Roman"/>
                <w:b/>
                <w:spacing w:val="-1"/>
                <w:lang w:val="da-DK"/>
              </w:rPr>
              <w:t>isplatin</w:t>
            </w:r>
          </w:p>
        </w:tc>
        <w:tc>
          <w:tcPr>
            <w:tcW w:w="1418" w:type="dxa"/>
            <w:vMerge/>
            <w:tcBorders>
              <w:left w:val="single" w:sz="5" w:space="0" w:color="000000"/>
              <w:bottom w:val="single" w:sz="5" w:space="0" w:color="000000"/>
              <w:right w:val="single" w:sz="5" w:space="0" w:color="000000"/>
            </w:tcBorders>
          </w:tcPr>
          <w:p w14:paraId="07B9C404" w14:textId="77777777" w:rsidR="002E1F0A" w:rsidRPr="00C9043F" w:rsidRDefault="002E1F0A" w:rsidP="00BD6824">
            <w:pPr>
              <w:keepNext/>
              <w:keepLines/>
              <w:rPr>
                <w:rFonts w:ascii="Times New Roman" w:hAnsi="Times New Roman"/>
                <w:lang w:val="da-DK"/>
              </w:rPr>
            </w:pPr>
          </w:p>
        </w:tc>
        <w:tc>
          <w:tcPr>
            <w:tcW w:w="1590" w:type="dxa"/>
            <w:vMerge/>
            <w:tcBorders>
              <w:left w:val="single" w:sz="5" w:space="0" w:color="000000"/>
              <w:bottom w:val="single" w:sz="5" w:space="0" w:color="000000"/>
              <w:right w:val="single" w:sz="5" w:space="0" w:color="000000"/>
            </w:tcBorders>
          </w:tcPr>
          <w:p w14:paraId="7CA17BF1" w14:textId="77777777" w:rsidR="002E1F0A" w:rsidRPr="00C9043F" w:rsidRDefault="002E1F0A" w:rsidP="00BD6824">
            <w:pPr>
              <w:keepNext/>
              <w:keepLines/>
              <w:rPr>
                <w:rFonts w:ascii="Times New Roman" w:hAnsi="Times New Roman"/>
                <w:lang w:val="da-DK"/>
              </w:rPr>
            </w:pPr>
          </w:p>
        </w:tc>
      </w:tr>
      <w:tr w:rsidR="002E1F0A" w:rsidRPr="003B6434" w14:paraId="16062EE9" w14:textId="77777777">
        <w:tc>
          <w:tcPr>
            <w:tcW w:w="1985" w:type="dxa"/>
            <w:tcBorders>
              <w:top w:val="single" w:sz="5" w:space="0" w:color="000000"/>
              <w:left w:val="single" w:sz="5" w:space="0" w:color="000000"/>
              <w:bottom w:val="single" w:sz="5" w:space="0" w:color="000000"/>
              <w:right w:val="single" w:sz="5" w:space="0" w:color="000000"/>
            </w:tcBorders>
          </w:tcPr>
          <w:p w14:paraId="1F19FC0D" w14:textId="77777777" w:rsidR="002E1F0A" w:rsidRPr="00C9043F" w:rsidRDefault="002E1F0A" w:rsidP="00BD6824">
            <w:pPr>
              <w:pStyle w:val="TableParagraph"/>
              <w:keepNext/>
              <w:keepLines/>
              <w:spacing w:before="23" w:line="270" w:lineRule="auto"/>
              <w:ind w:left="102" w:right="339"/>
              <w:rPr>
                <w:rFonts w:ascii="Times New Roman" w:eastAsia="Times New Roman" w:hAnsi="Times New Roman"/>
                <w:lang w:val="da-DK"/>
              </w:rPr>
            </w:pPr>
            <w:r w:rsidRPr="00C9043F">
              <w:rPr>
                <w:rFonts w:ascii="Times New Roman" w:hAnsi="Times New Roman"/>
                <w:spacing w:val="1"/>
                <w:lang w:val="da-DK"/>
              </w:rPr>
              <w:t>ITT</w:t>
            </w:r>
            <w:r w:rsidRPr="00C9043F">
              <w:rPr>
                <w:rFonts w:ascii="Times New Roman" w:hAnsi="Times New Roman"/>
                <w:spacing w:val="-9"/>
                <w:lang w:val="da-DK"/>
              </w:rPr>
              <w:t xml:space="preserve"> </w:t>
            </w:r>
            <w:r w:rsidRPr="00C9043F">
              <w:rPr>
                <w:rFonts w:ascii="Times New Roman" w:hAnsi="Times New Roman"/>
                <w:spacing w:val="-1"/>
                <w:lang w:val="da-DK"/>
              </w:rPr>
              <w:t>population</w:t>
            </w:r>
            <w:r w:rsidRPr="00C9043F">
              <w:rPr>
                <w:rFonts w:ascii="Times New Roman" w:hAnsi="Times New Roman"/>
                <w:spacing w:val="29"/>
                <w:w w:val="99"/>
                <w:lang w:val="da-DK"/>
              </w:rPr>
              <w:t xml:space="preserve"> </w:t>
            </w:r>
            <w:r w:rsidRPr="00C9043F">
              <w:rPr>
                <w:rFonts w:ascii="Times New Roman" w:hAnsi="Times New Roman"/>
                <w:lang w:val="da-DK"/>
              </w:rPr>
              <w:t>(N =</w:t>
            </w:r>
            <w:r w:rsidRPr="00C9043F">
              <w:rPr>
                <w:rFonts w:ascii="Times New Roman" w:hAnsi="Times New Roman"/>
                <w:spacing w:val="-4"/>
                <w:lang w:val="da-DK"/>
              </w:rPr>
              <w:t xml:space="preserve"> </w:t>
            </w:r>
            <w:r w:rsidRPr="00C9043F">
              <w:rPr>
                <w:rFonts w:ascii="Times New Roman" w:hAnsi="Times New Roman"/>
                <w:lang w:val="da-DK"/>
              </w:rPr>
              <w:t>1725)</w:t>
            </w:r>
          </w:p>
        </w:tc>
        <w:tc>
          <w:tcPr>
            <w:tcW w:w="1169" w:type="dxa"/>
            <w:tcBorders>
              <w:top w:val="single" w:sz="5" w:space="0" w:color="000000"/>
              <w:left w:val="single" w:sz="5" w:space="0" w:color="000000"/>
              <w:bottom w:val="single" w:sz="5" w:space="0" w:color="000000"/>
              <w:right w:val="single" w:sz="5" w:space="0" w:color="000000"/>
            </w:tcBorders>
          </w:tcPr>
          <w:p w14:paraId="42E74AB3" w14:textId="77777777" w:rsidR="002E1F0A" w:rsidRPr="00C9043F" w:rsidRDefault="002E1F0A" w:rsidP="00BD6824">
            <w:pPr>
              <w:pStyle w:val="TableParagraph"/>
              <w:keepNext/>
              <w:keepLines/>
              <w:spacing w:before="23"/>
              <w:ind w:left="67" w:right="1"/>
              <w:rPr>
                <w:rFonts w:ascii="Times New Roman" w:eastAsia="Times New Roman" w:hAnsi="Times New Roman"/>
                <w:lang w:val="da-DK"/>
              </w:rPr>
            </w:pPr>
            <w:r w:rsidRPr="00C9043F">
              <w:rPr>
                <w:rFonts w:ascii="Times New Roman" w:hAnsi="Times New Roman"/>
                <w:lang w:val="da-DK"/>
              </w:rPr>
              <w:t>10,3</w:t>
            </w:r>
          </w:p>
          <w:p w14:paraId="3E2995E9" w14:textId="77777777" w:rsidR="002E1F0A" w:rsidRPr="00C9043F" w:rsidRDefault="002E1F0A" w:rsidP="00BD6824">
            <w:pPr>
              <w:pStyle w:val="TableParagraph"/>
              <w:keepNext/>
              <w:keepLines/>
              <w:spacing w:before="29"/>
              <w:ind w:left="67"/>
              <w:rPr>
                <w:rFonts w:ascii="Times New Roman" w:eastAsia="Times New Roman" w:hAnsi="Times New Roman"/>
                <w:lang w:val="da-DK"/>
              </w:rPr>
            </w:pPr>
            <w:r w:rsidRPr="00C9043F">
              <w:rPr>
                <w:rFonts w:ascii="Times New Roman" w:eastAsia="Times New Roman" w:hAnsi="Times New Roman"/>
                <w:lang w:val="da-DK"/>
              </w:rPr>
              <w:t>(9,8</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11,2)</w:t>
            </w:r>
          </w:p>
        </w:tc>
        <w:tc>
          <w:tcPr>
            <w:tcW w:w="957" w:type="dxa"/>
            <w:tcBorders>
              <w:top w:val="single" w:sz="5" w:space="0" w:color="000000"/>
              <w:left w:val="single" w:sz="5" w:space="0" w:color="000000"/>
              <w:bottom w:val="single" w:sz="5" w:space="0" w:color="000000"/>
              <w:right w:val="single" w:sz="5" w:space="0" w:color="000000"/>
            </w:tcBorders>
          </w:tcPr>
          <w:p w14:paraId="5C68E02A" w14:textId="77777777" w:rsidR="002E1F0A" w:rsidRPr="00C9043F" w:rsidRDefault="002E1F0A" w:rsidP="00BD6824">
            <w:pPr>
              <w:pStyle w:val="TableParagraph"/>
              <w:keepNext/>
              <w:keepLines/>
              <w:spacing w:before="23"/>
              <w:ind w:left="107"/>
              <w:rPr>
                <w:rFonts w:ascii="Times New Roman" w:eastAsia="Times New Roman" w:hAnsi="Times New Roman"/>
                <w:lang w:val="da-DK"/>
              </w:rPr>
            </w:pPr>
            <w:r w:rsidRPr="00C9043F">
              <w:rPr>
                <w:rFonts w:ascii="Times New Roman" w:hAnsi="Times New Roman"/>
                <w:lang w:val="da-DK"/>
              </w:rPr>
              <w:t>N=862</w:t>
            </w:r>
          </w:p>
        </w:tc>
        <w:tc>
          <w:tcPr>
            <w:tcW w:w="1418" w:type="dxa"/>
            <w:tcBorders>
              <w:top w:val="single" w:sz="5" w:space="0" w:color="000000"/>
              <w:left w:val="single" w:sz="5" w:space="0" w:color="000000"/>
              <w:bottom w:val="single" w:sz="5" w:space="0" w:color="000000"/>
              <w:right w:val="single" w:sz="5" w:space="0" w:color="000000"/>
            </w:tcBorders>
          </w:tcPr>
          <w:p w14:paraId="3E6C80E7" w14:textId="77777777" w:rsidR="002E1F0A" w:rsidRPr="00C9043F" w:rsidRDefault="002E1F0A" w:rsidP="00BD6824">
            <w:pPr>
              <w:pStyle w:val="TableParagraph"/>
              <w:keepNext/>
              <w:keepLines/>
              <w:spacing w:before="23"/>
              <w:ind w:left="70" w:right="1"/>
              <w:rPr>
                <w:rFonts w:ascii="Times New Roman" w:eastAsia="Times New Roman" w:hAnsi="Times New Roman"/>
                <w:lang w:val="da-DK"/>
              </w:rPr>
            </w:pPr>
            <w:r w:rsidRPr="00C9043F">
              <w:rPr>
                <w:rFonts w:ascii="Times New Roman" w:hAnsi="Times New Roman"/>
                <w:lang w:val="da-DK"/>
              </w:rPr>
              <w:t>10,3</w:t>
            </w:r>
          </w:p>
          <w:p w14:paraId="6399E8FF" w14:textId="77777777" w:rsidR="002E1F0A" w:rsidRPr="00C9043F" w:rsidRDefault="002E1F0A" w:rsidP="00BD6824">
            <w:pPr>
              <w:pStyle w:val="TableParagraph"/>
              <w:keepNext/>
              <w:keepLines/>
              <w:spacing w:before="29"/>
              <w:ind w:left="70"/>
              <w:rPr>
                <w:rFonts w:ascii="Times New Roman" w:eastAsia="Times New Roman" w:hAnsi="Times New Roman"/>
                <w:lang w:val="da-DK"/>
              </w:rPr>
            </w:pPr>
            <w:r w:rsidRPr="00C9043F">
              <w:rPr>
                <w:rFonts w:ascii="Times New Roman" w:eastAsia="Times New Roman" w:hAnsi="Times New Roman"/>
                <w:lang w:val="da-DK"/>
              </w:rPr>
              <w:t>(9,6</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10,9)</w:t>
            </w:r>
          </w:p>
        </w:tc>
        <w:tc>
          <w:tcPr>
            <w:tcW w:w="850" w:type="dxa"/>
            <w:tcBorders>
              <w:top w:val="single" w:sz="5" w:space="0" w:color="000000"/>
              <w:left w:val="single" w:sz="5" w:space="0" w:color="000000"/>
              <w:bottom w:val="single" w:sz="5" w:space="0" w:color="000000"/>
              <w:right w:val="single" w:sz="5" w:space="0" w:color="000000"/>
            </w:tcBorders>
          </w:tcPr>
          <w:p w14:paraId="228C58A1" w14:textId="77777777" w:rsidR="002E1F0A" w:rsidRPr="00C9043F" w:rsidRDefault="002E1F0A" w:rsidP="00BD6824">
            <w:pPr>
              <w:pStyle w:val="TableParagraph"/>
              <w:keepNext/>
              <w:keepLines/>
              <w:spacing w:before="23"/>
              <w:ind w:left="85"/>
              <w:rPr>
                <w:rFonts w:ascii="Times New Roman" w:eastAsia="Times New Roman" w:hAnsi="Times New Roman"/>
                <w:lang w:val="da-DK"/>
              </w:rPr>
            </w:pPr>
            <w:r w:rsidRPr="00C9043F">
              <w:rPr>
                <w:rFonts w:ascii="Times New Roman" w:hAnsi="Times New Roman"/>
                <w:lang w:val="da-DK"/>
              </w:rPr>
              <w:t>N=863</w:t>
            </w:r>
          </w:p>
        </w:tc>
        <w:tc>
          <w:tcPr>
            <w:tcW w:w="1418" w:type="dxa"/>
            <w:tcBorders>
              <w:top w:val="single" w:sz="5" w:space="0" w:color="000000"/>
              <w:left w:val="single" w:sz="5" w:space="0" w:color="000000"/>
              <w:bottom w:val="single" w:sz="5" w:space="0" w:color="000000"/>
              <w:right w:val="single" w:sz="5" w:space="0" w:color="000000"/>
            </w:tcBorders>
          </w:tcPr>
          <w:p w14:paraId="7D30D1BB" w14:textId="77777777" w:rsidR="002E1F0A" w:rsidRPr="00C9043F" w:rsidRDefault="002E1F0A" w:rsidP="00BD6824">
            <w:pPr>
              <w:pStyle w:val="TableParagraph"/>
              <w:keepNext/>
              <w:keepLines/>
              <w:spacing w:before="21" w:line="270" w:lineRule="auto"/>
              <w:ind w:left="52" w:right="164"/>
              <w:rPr>
                <w:rFonts w:ascii="Times New Roman" w:eastAsia="Times New Roman" w:hAnsi="Times New Roman"/>
                <w:spacing w:val="23"/>
                <w:position w:val="4"/>
                <w:lang w:val="da-DK"/>
              </w:rPr>
            </w:pPr>
            <w:r w:rsidRPr="00C9043F">
              <w:rPr>
                <w:rFonts w:ascii="Times New Roman" w:eastAsia="Times New Roman" w:hAnsi="Times New Roman"/>
                <w:lang w:val="da-DK"/>
              </w:rPr>
              <w:t>0,94</w:t>
            </w:r>
            <w:r w:rsidRPr="00C9043F">
              <w:rPr>
                <w:rFonts w:ascii="Times New Roman" w:eastAsia="Times New Roman" w:hAnsi="Times New Roman"/>
                <w:vertAlign w:val="superscript"/>
                <w:lang w:val="da-DK"/>
              </w:rPr>
              <w:t>a</w:t>
            </w:r>
            <w:r w:rsidRPr="00C9043F">
              <w:rPr>
                <w:rFonts w:ascii="Times New Roman" w:eastAsia="Times New Roman" w:hAnsi="Times New Roman"/>
                <w:spacing w:val="23"/>
                <w:position w:val="4"/>
                <w:lang w:val="da-DK"/>
              </w:rPr>
              <w:t xml:space="preserve"> </w:t>
            </w:r>
          </w:p>
          <w:p w14:paraId="54EAEA71" w14:textId="77777777" w:rsidR="002E1F0A" w:rsidRPr="00C9043F" w:rsidRDefault="002E1F0A" w:rsidP="00BD6824">
            <w:pPr>
              <w:pStyle w:val="TableParagraph"/>
              <w:keepNext/>
              <w:keepLines/>
              <w:spacing w:before="21" w:line="270" w:lineRule="auto"/>
              <w:ind w:left="52" w:right="164"/>
              <w:rPr>
                <w:rFonts w:ascii="Times New Roman" w:eastAsia="Times New Roman" w:hAnsi="Times New Roman"/>
                <w:lang w:val="da-DK"/>
              </w:rPr>
            </w:pPr>
            <w:r w:rsidRPr="00C9043F">
              <w:rPr>
                <w:rFonts w:ascii="Times New Roman" w:eastAsia="Times New Roman" w:hAnsi="Times New Roman"/>
                <w:lang w:val="da-DK"/>
              </w:rPr>
              <w:t>(0,84</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1,05)</w:t>
            </w:r>
          </w:p>
        </w:tc>
        <w:tc>
          <w:tcPr>
            <w:tcW w:w="1590" w:type="dxa"/>
            <w:tcBorders>
              <w:top w:val="single" w:sz="5" w:space="0" w:color="000000"/>
              <w:left w:val="single" w:sz="5" w:space="0" w:color="000000"/>
              <w:bottom w:val="single" w:sz="5" w:space="0" w:color="000000"/>
              <w:right w:val="single" w:sz="5" w:space="0" w:color="000000"/>
            </w:tcBorders>
          </w:tcPr>
          <w:p w14:paraId="5330E676" w14:textId="77777777" w:rsidR="002E1F0A" w:rsidRPr="00C9043F" w:rsidRDefault="002E1F0A" w:rsidP="00BD6824">
            <w:pPr>
              <w:pStyle w:val="TableParagraph"/>
              <w:keepNext/>
              <w:keepLines/>
              <w:spacing w:before="23"/>
              <w:ind w:left="85"/>
              <w:rPr>
                <w:rFonts w:ascii="Times New Roman" w:eastAsia="Times New Roman" w:hAnsi="Times New Roman"/>
                <w:lang w:val="da-DK"/>
              </w:rPr>
            </w:pPr>
            <w:r w:rsidRPr="00C9043F">
              <w:rPr>
                <w:rFonts w:ascii="Times New Roman" w:hAnsi="Times New Roman"/>
                <w:lang w:val="da-DK"/>
              </w:rPr>
              <w:t>0,259</w:t>
            </w:r>
          </w:p>
        </w:tc>
      </w:tr>
      <w:tr w:rsidR="002E1F0A" w:rsidRPr="003B6434" w14:paraId="540B73DC" w14:textId="77777777">
        <w:tc>
          <w:tcPr>
            <w:tcW w:w="1985" w:type="dxa"/>
            <w:tcBorders>
              <w:top w:val="single" w:sz="5" w:space="0" w:color="000000"/>
              <w:left w:val="single" w:sz="5" w:space="0" w:color="000000"/>
              <w:bottom w:val="single" w:sz="5" w:space="0" w:color="000000"/>
              <w:right w:val="single" w:sz="5" w:space="0" w:color="000000"/>
            </w:tcBorders>
          </w:tcPr>
          <w:p w14:paraId="064265A8" w14:textId="77777777" w:rsidR="002E1F0A" w:rsidRPr="00C9043F" w:rsidRDefault="002E1F0A" w:rsidP="002E1F0A">
            <w:pPr>
              <w:pStyle w:val="TableParagraph"/>
              <w:spacing w:before="23" w:line="270" w:lineRule="auto"/>
              <w:ind w:left="102" w:right="288"/>
              <w:rPr>
                <w:rFonts w:ascii="Times New Roman" w:eastAsia="Times New Roman" w:hAnsi="Times New Roman"/>
                <w:lang w:val="da-DK"/>
              </w:rPr>
            </w:pPr>
            <w:r w:rsidRPr="00C9043F">
              <w:rPr>
                <w:rFonts w:ascii="Times New Roman" w:hAnsi="Times New Roman"/>
                <w:spacing w:val="-1"/>
                <w:lang w:val="da-DK"/>
              </w:rPr>
              <w:t>Adenocarcinom</w:t>
            </w:r>
            <w:r w:rsidRPr="00C9043F">
              <w:rPr>
                <w:rFonts w:ascii="Times New Roman" w:hAnsi="Times New Roman"/>
                <w:spacing w:val="28"/>
                <w:w w:val="99"/>
                <w:lang w:val="da-DK"/>
              </w:rPr>
              <w:t xml:space="preserve"> </w:t>
            </w:r>
            <w:r w:rsidRPr="00C9043F">
              <w:rPr>
                <w:rFonts w:ascii="Times New Roman" w:hAnsi="Times New Roman"/>
                <w:lang w:val="da-DK"/>
              </w:rPr>
              <w:t>(N = 847)</w:t>
            </w:r>
          </w:p>
        </w:tc>
        <w:tc>
          <w:tcPr>
            <w:tcW w:w="1169" w:type="dxa"/>
            <w:tcBorders>
              <w:top w:val="single" w:sz="5" w:space="0" w:color="000000"/>
              <w:left w:val="single" w:sz="5" w:space="0" w:color="000000"/>
              <w:bottom w:val="single" w:sz="5" w:space="0" w:color="000000"/>
              <w:right w:val="single" w:sz="5" w:space="0" w:color="000000"/>
            </w:tcBorders>
          </w:tcPr>
          <w:p w14:paraId="3C429CAC" w14:textId="77777777" w:rsidR="002E1F0A" w:rsidRPr="00C9043F" w:rsidRDefault="002E1F0A" w:rsidP="002E1F0A">
            <w:pPr>
              <w:pStyle w:val="TableParagraph"/>
              <w:spacing w:before="23"/>
              <w:ind w:left="67" w:right="1"/>
              <w:rPr>
                <w:rFonts w:ascii="Times New Roman" w:eastAsia="Times New Roman" w:hAnsi="Times New Roman"/>
                <w:lang w:val="da-DK"/>
              </w:rPr>
            </w:pPr>
            <w:r w:rsidRPr="00C9043F">
              <w:rPr>
                <w:rFonts w:ascii="Times New Roman" w:hAnsi="Times New Roman"/>
                <w:lang w:val="da-DK"/>
              </w:rPr>
              <w:t>12,6</w:t>
            </w:r>
          </w:p>
          <w:p w14:paraId="628146A1" w14:textId="77777777" w:rsidR="002E1F0A" w:rsidRPr="00C9043F" w:rsidRDefault="002E1F0A" w:rsidP="002E1F0A">
            <w:pPr>
              <w:pStyle w:val="TableParagraph"/>
              <w:spacing w:before="29"/>
              <w:ind w:left="67"/>
              <w:rPr>
                <w:rFonts w:ascii="Times New Roman" w:eastAsia="Times New Roman" w:hAnsi="Times New Roman"/>
                <w:lang w:val="da-DK"/>
              </w:rPr>
            </w:pPr>
            <w:r w:rsidRPr="00C9043F">
              <w:rPr>
                <w:rFonts w:ascii="Times New Roman" w:eastAsia="Times New Roman" w:hAnsi="Times New Roman"/>
                <w:lang w:val="da-DK"/>
              </w:rPr>
              <w:t>(10,7</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13,6)</w:t>
            </w:r>
          </w:p>
        </w:tc>
        <w:tc>
          <w:tcPr>
            <w:tcW w:w="957" w:type="dxa"/>
            <w:tcBorders>
              <w:top w:val="single" w:sz="5" w:space="0" w:color="000000"/>
              <w:left w:val="single" w:sz="5" w:space="0" w:color="000000"/>
              <w:bottom w:val="single" w:sz="5" w:space="0" w:color="000000"/>
              <w:right w:val="single" w:sz="5" w:space="0" w:color="000000"/>
            </w:tcBorders>
          </w:tcPr>
          <w:p w14:paraId="147F67A8" w14:textId="77777777" w:rsidR="002E1F0A" w:rsidRPr="00C9043F" w:rsidRDefault="002E1F0A" w:rsidP="002E1F0A">
            <w:pPr>
              <w:pStyle w:val="TableParagraph"/>
              <w:spacing w:before="23"/>
              <w:ind w:left="107"/>
              <w:rPr>
                <w:rFonts w:ascii="Times New Roman" w:eastAsia="Times New Roman" w:hAnsi="Times New Roman"/>
                <w:lang w:val="da-DK"/>
              </w:rPr>
            </w:pPr>
            <w:r w:rsidRPr="00C9043F">
              <w:rPr>
                <w:rFonts w:ascii="Times New Roman" w:hAnsi="Times New Roman"/>
                <w:lang w:val="da-DK"/>
              </w:rPr>
              <w:t>N=436</w:t>
            </w:r>
          </w:p>
        </w:tc>
        <w:tc>
          <w:tcPr>
            <w:tcW w:w="1418" w:type="dxa"/>
            <w:tcBorders>
              <w:top w:val="single" w:sz="5" w:space="0" w:color="000000"/>
              <w:left w:val="single" w:sz="5" w:space="0" w:color="000000"/>
              <w:bottom w:val="single" w:sz="5" w:space="0" w:color="000000"/>
              <w:right w:val="single" w:sz="5" w:space="0" w:color="000000"/>
            </w:tcBorders>
          </w:tcPr>
          <w:p w14:paraId="76B85159" w14:textId="77777777" w:rsidR="002E1F0A" w:rsidRPr="00C9043F" w:rsidRDefault="002E1F0A" w:rsidP="002E1F0A">
            <w:pPr>
              <w:pStyle w:val="TableParagraph"/>
              <w:spacing w:before="23"/>
              <w:ind w:left="70" w:right="1"/>
              <w:rPr>
                <w:rFonts w:ascii="Times New Roman" w:eastAsia="Times New Roman" w:hAnsi="Times New Roman"/>
                <w:lang w:val="da-DK"/>
              </w:rPr>
            </w:pPr>
            <w:r w:rsidRPr="00C9043F">
              <w:rPr>
                <w:rFonts w:ascii="Times New Roman" w:hAnsi="Times New Roman"/>
                <w:lang w:val="da-DK"/>
              </w:rPr>
              <w:t>10,9</w:t>
            </w:r>
          </w:p>
          <w:p w14:paraId="1815C1D0" w14:textId="77777777" w:rsidR="002E1F0A" w:rsidRPr="00C9043F" w:rsidRDefault="002E1F0A" w:rsidP="002E1F0A">
            <w:pPr>
              <w:pStyle w:val="TableParagraph"/>
              <w:spacing w:before="29"/>
              <w:ind w:left="70"/>
              <w:rPr>
                <w:rFonts w:ascii="Times New Roman" w:eastAsia="Times New Roman" w:hAnsi="Times New Roman"/>
                <w:lang w:val="da-DK"/>
              </w:rPr>
            </w:pPr>
            <w:r w:rsidRPr="00C9043F">
              <w:rPr>
                <w:rFonts w:ascii="Times New Roman" w:eastAsia="Times New Roman" w:hAnsi="Times New Roman"/>
                <w:lang w:val="da-DK"/>
              </w:rPr>
              <w:t>(10,2</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11,9)</w:t>
            </w:r>
          </w:p>
        </w:tc>
        <w:tc>
          <w:tcPr>
            <w:tcW w:w="850" w:type="dxa"/>
            <w:tcBorders>
              <w:top w:val="single" w:sz="5" w:space="0" w:color="000000"/>
              <w:left w:val="single" w:sz="5" w:space="0" w:color="000000"/>
              <w:bottom w:val="single" w:sz="5" w:space="0" w:color="000000"/>
              <w:right w:val="single" w:sz="5" w:space="0" w:color="000000"/>
            </w:tcBorders>
          </w:tcPr>
          <w:p w14:paraId="15B9136B" w14:textId="77777777" w:rsidR="002E1F0A" w:rsidRPr="00C9043F" w:rsidRDefault="002E1F0A" w:rsidP="002E1F0A">
            <w:pPr>
              <w:pStyle w:val="TableParagraph"/>
              <w:spacing w:before="23"/>
              <w:ind w:left="85"/>
              <w:rPr>
                <w:rFonts w:ascii="Times New Roman" w:eastAsia="Times New Roman" w:hAnsi="Times New Roman"/>
                <w:lang w:val="da-DK"/>
              </w:rPr>
            </w:pPr>
            <w:r w:rsidRPr="00C9043F">
              <w:rPr>
                <w:rFonts w:ascii="Times New Roman" w:hAnsi="Times New Roman"/>
                <w:lang w:val="da-DK"/>
              </w:rPr>
              <w:t>N=411</w:t>
            </w:r>
          </w:p>
        </w:tc>
        <w:tc>
          <w:tcPr>
            <w:tcW w:w="1418" w:type="dxa"/>
            <w:tcBorders>
              <w:top w:val="single" w:sz="5" w:space="0" w:color="000000"/>
              <w:left w:val="single" w:sz="5" w:space="0" w:color="000000"/>
              <w:bottom w:val="single" w:sz="5" w:space="0" w:color="000000"/>
              <w:right w:val="single" w:sz="5" w:space="0" w:color="000000"/>
            </w:tcBorders>
          </w:tcPr>
          <w:p w14:paraId="782AB4F4" w14:textId="77777777" w:rsidR="002E1F0A" w:rsidRPr="00C9043F" w:rsidRDefault="002E1F0A" w:rsidP="002E1F0A">
            <w:pPr>
              <w:pStyle w:val="TableParagraph"/>
              <w:spacing w:before="23"/>
              <w:ind w:left="52"/>
              <w:rPr>
                <w:rFonts w:ascii="Times New Roman" w:eastAsia="Times New Roman" w:hAnsi="Times New Roman"/>
                <w:lang w:val="da-DK"/>
              </w:rPr>
            </w:pPr>
            <w:r w:rsidRPr="00C9043F">
              <w:rPr>
                <w:rFonts w:ascii="Times New Roman" w:hAnsi="Times New Roman"/>
                <w:lang w:val="da-DK"/>
              </w:rPr>
              <w:t>0,84</w:t>
            </w:r>
          </w:p>
          <w:p w14:paraId="196CE09D" w14:textId="77777777" w:rsidR="002E1F0A" w:rsidRPr="00C9043F" w:rsidRDefault="002E1F0A" w:rsidP="002E1F0A">
            <w:pPr>
              <w:pStyle w:val="TableParagraph"/>
              <w:spacing w:before="29"/>
              <w:ind w:left="52"/>
              <w:rPr>
                <w:rFonts w:ascii="Times New Roman" w:eastAsia="Times New Roman" w:hAnsi="Times New Roman"/>
                <w:lang w:val="da-DK"/>
              </w:rPr>
            </w:pPr>
            <w:r w:rsidRPr="00C9043F">
              <w:rPr>
                <w:rFonts w:ascii="Times New Roman" w:eastAsia="Times New Roman" w:hAnsi="Times New Roman"/>
                <w:lang w:val="da-DK"/>
              </w:rPr>
              <w:t>(0,71–0,99)</w:t>
            </w:r>
          </w:p>
        </w:tc>
        <w:tc>
          <w:tcPr>
            <w:tcW w:w="1590" w:type="dxa"/>
            <w:tcBorders>
              <w:top w:val="single" w:sz="5" w:space="0" w:color="000000"/>
              <w:left w:val="single" w:sz="5" w:space="0" w:color="000000"/>
              <w:bottom w:val="single" w:sz="5" w:space="0" w:color="000000"/>
              <w:right w:val="single" w:sz="5" w:space="0" w:color="000000"/>
            </w:tcBorders>
          </w:tcPr>
          <w:p w14:paraId="00F1B723" w14:textId="77777777" w:rsidR="002E1F0A" w:rsidRPr="00C9043F" w:rsidRDefault="002E1F0A" w:rsidP="002E1F0A">
            <w:pPr>
              <w:pStyle w:val="TableParagraph"/>
              <w:spacing w:before="23"/>
              <w:ind w:left="85"/>
              <w:rPr>
                <w:rFonts w:ascii="Times New Roman" w:eastAsia="Times New Roman" w:hAnsi="Times New Roman"/>
                <w:lang w:val="da-DK"/>
              </w:rPr>
            </w:pPr>
            <w:r w:rsidRPr="00C9043F">
              <w:rPr>
                <w:rFonts w:ascii="Times New Roman" w:hAnsi="Times New Roman"/>
                <w:lang w:val="da-DK"/>
              </w:rPr>
              <w:t>0,033</w:t>
            </w:r>
          </w:p>
        </w:tc>
      </w:tr>
      <w:tr w:rsidR="002E1F0A" w:rsidRPr="003B6434" w14:paraId="70DFE868" w14:textId="77777777">
        <w:tc>
          <w:tcPr>
            <w:tcW w:w="1985" w:type="dxa"/>
            <w:tcBorders>
              <w:top w:val="single" w:sz="5" w:space="0" w:color="000000"/>
              <w:left w:val="single" w:sz="5" w:space="0" w:color="000000"/>
              <w:bottom w:val="single" w:sz="5" w:space="0" w:color="000000"/>
              <w:right w:val="single" w:sz="5" w:space="0" w:color="000000"/>
            </w:tcBorders>
          </w:tcPr>
          <w:p w14:paraId="566896F6" w14:textId="77777777" w:rsidR="002E1F0A" w:rsidRPr="00C9043F" w:rsidRDefault="002E1F0A" w:rsidP="002E1F0A">
            <w:pPr>
              <w:pStyle w:val="TableParagraph"/>
              <w:spacing w:before="23" w:line="270" w:lineRule="auto"/>
              <w:ind w:left="102" w:right="645"/>
              <w:rPr>
                <w:rFonts w:ascii="Times New Roman" w:eastAsia="Times New Roman" w:hAnsi="Times New Roman"/>
                <w:lang w:val="da-DK"/>
              </w:rPr>
            </w:pPr>
            <w:r w:rsidRPr="00C9043F">
              <w:rPr>
                <w:rFonts w:ascii="Times New Roman" w:hAnsi="Times New Roman"/>
                <w:spacing w:val="-1"/>
                <w:lang w:val="da-DK"/>
              </w:rPr>
              <w:t>Store</w:t>
            </w:r>
            <w:r w:rsidRPr="00C9043F">
              <w:rPr>
                <w:rFonts w:ascii="Times New Roman" w:hAnsi="Times New Roman"/>
                <w:spacing w:val="-9"/>
                <w:lang w:val="da-DK"/>
              </w:rPr>
              <w:t xml:space="preserve"> </w:t>
            </w:r>
            <w:r w:rsidRPr="00C9043F">
              <w:rPr>
                <w:rFonts w:ascii="Times New Roman" w:hAnsi="Times New Roman"/>
                <w:spacing w:val="-1"/>
                <w:lang w:val="da-DK"/>
              </w:rPr>
              <w:t>celler</w:t>
            </w:r>
            <w:r w:rsidRPr="00C9043F">
              <w:rPr>
                <w:rFonts w:ascii="Times New Roman" w:hAnsi="Times New Roman"/>
                <w:spacing w:val="28"/>
                <w:w w:val="99"/>
                <w:lang w:val="da-DK"/>
              </w:rPr>
              <w:t xml:space="preserve"> </w:t>
            </w:r>
            <w:r w:rsidRPr="00C9043F">
              <w:rPr>
                <w:rFonts w:ascii="Times New Roman" w:hAnsi="Times New Roman"/>
                <w:lang w:val="da-DK"/>
              </w:rPr>
              <w:t>(N = 153)</w:t>
            </w:r>
          </w:p>
        </w:tc>
        <w:tc>
          <w:tcPr>
            <w:tcW w:w="1169" w:type="dxa"/>
            <w:tcBorders>
              <w:top w:val="single" w:sz="5" w:space="0" w:color="000000"/>
              <w:left w:val="single" w:sz="5" w:space="0" w:color="000000"/>
              <w:bottom w:val="single" w:sz="5" w:space="0" w:color="000000"/>
              <w:right w:val="single" w:sz="5" w:space="0" w:color="000000"/>
            </w:tcBorders>
          </w:tcPr>
          <w:p w14:paraId="05745115" w14:textId="77777777" w:rsidR="002E1F0A" w:rsidRPr="00C9043F" w:rsidRDefault="002E1F0A" w:rsidP="002E1F0A">
            <w:pPr>
              <w:pStyle w:val="TableParagraph"/>
              <w:spacing w:before="23"/>
              <w:ind w:left="67" w:right="1"/>
              <w:rPr>
                <w:rFonts w:ascii="Times New Roman" w:eastAsia="Times New Roman" w:hAnsi="Times New Roman"/>
                <w:lang w:val="da-DK"/>
              </w:rPr>
            </w:pPr>
            <w:r w:rsidRPr="00C9043F">
              <w:rPr>
                <w:rFonts w:ascii="Times New Roman" w:hAnsi="Times New Roman"/>
                <w:lang w:val="da-DK"/>
              </w:rPr>
              <w:t>10,4</w:t>
            </w:r>
          </w:p>
          <w:p w14:paraId="5A5753D1" w14:textId="77777777" w:rsidR="002E1F0A" w:rsidRPr="00C9043F" w:rsidRDefault="002E1F0A" w:rsidP="002E1F0A">
            <w:pPr>
              <w:pStyle w:val="TableParagraph"/>
              <w:spacing w:before="29"/>
              <w:ind w:left="67"/>
              <w:rPr>
                <w:rFonts w:ascii="Times New Roman" w:eastAsia="Times New Roman" w:hAnsi="Times New Roman"/>
                <w:lang w:val="da-DK"/>
              </w:rPr>
            </w:pPr>
            <w:r w:rsidRPr="00C9043F">
              <w:rPr>
                <w:rFonts w:ascii="Times New Roman" w:eastAsia="Times New Roman" w:hAnsi="Times New Roman"/>
                <w:lang w:val="da-DK"/>
              </w:rPr>
              <w:t>(8,6</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14,1)</w:t>
            </w:r>
          </w:p>
        </w:tc>
        <w:tc>
          <w:tcPr>
            <w:tcW w:w="957" w:type="dxa"/>
            <w:tcBorders>
              <w:top w:val="single" w:sz="5" w:space="0" w:color="000000"/>
              <w:left w:val="single" w:sz="5" w:space="0" w:color="000000"/>
              <w:bottom w:val="single" w:sz="5" w:space="0" w:color="000000"/>
              <w:right w:val="single" w:sz="5" w:space="0" w:color="000000"/>
            </w:tcBorders>
          </w:tcPr>
          <w:p w14:paraId="633753D0" w14:textId="77777777" w:rsidR="002E1F0A" w:rsidRPr="00C9043F" w:rsidRDefault="002E1F0A" w:rsidP="002E1F0A">
            <w:pPr>
              <w:pStyle w:val="TableParagraph"/>
              <w:spacing w:before="23"/>
              <w:ind w:left="107"/>
              <w:rPr>
                <w:rFonts w:ascii="Times New Roman" w:eastAsia="Times New Roman" w:hAnsi="Times New Roman"/>
                <w:lang w:val="da-DK"/>
              </w:rPr>
            </w:pPr>
            <w:r w:rsidRPr="00C9043F">
              <w:rPr>
                <w:rFonts w:ascii="Times New Roman" w:hAnsi="Times New Roman"/>
                <w:lang w:val="da-DK"/>
              </w:rPr>
              <w:t>N=76</w:t>
            </w:r>
          </w:p>
        </w:tc>
        <w:tc>
          <w:tcPr>
            <w:tcW w:w="1418" w:type="dxa"/>
            <w:tcBorders>
              <w:top w:val="single" w:sz="5" w:space="0" w:color="000000"/>
              <w:left w:val="single" w:sz="5" w:space="0" w:color="000000"/>
              <w:bottom w:val="single" w:sz="5" w:space="0" w:color="000000"/>
              <w:right w:val="single" w:sz="5" w:space="0" w:color="000000"/>
            </w:tcBorders>
          </w:tcPr>
          <w:p w14:paraId="5C973910" w14:textId="77777777" w:rsidR="002E1F0A" w:rsidRPr="00C9043F" w:rsidRDefault="002E1F0A" w:rsidP="002E1F0A">
            <w:pPr>
              <w:pStyle w:val="TableParagraph"/>
              <w:spacing w:before="23"/>
              <w:ind w:left="70" w:right="1"/>
              <w:rPr>
                <w:rFonts w:ascii="Times New Roman" w:eastAsia="Times New Roman" w:hAnsi="Times New Roman"/>
                <w:lang w:val="da-DK"/>
              </w:rPr>
            </w:pPr>
            <w:r w:rsidRPr="00C9043F">
              <w:rPr>
                <w:rFonts w:ascii="Times New Roman" w:hAnsi="Times New Roman"/>
                <w:lang w:val="da-DK"/>
              </w:rPr>
              <w:t>6,7</w:t>
            </w:r>
          </w:p>
          <w:p w14:paraId="3075073C" w14:textId="77777777" w:rsidR="002E1F0A" w:rsidRPr="00C9043F" w:rsidRDefault="002E1F0A" w:rsidP="002E1F0A">
            <w:pPr>
              <w:pStyle w:val="TableParagraph"/>
              <w:spacing w:before="29"/>
              <w:ind w:left="70"/>
              <w:rPr>
                <w:rFonts w:ascii="Times New Roman" w:eastAsia="Times New Roman" w:hAnsi="Times New Roman"/>
                <w:lang w:val="da-DK"/>
              </w:rPr>
            </w:pPr>
            <w:r w:rsidRPr="00C9043F">
              <w:rPr>
                <w:rFonts w:ascii="Times New Roman" w:eastAsia="Times New Roman" w:hAnsi="Times New Roman"/>
                <w:lang w:val="da-DK"/>
              </w:rPr>
              <w:t>(5,5</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9,0)</w:t>
            </w:r>
          </w:p>
        </w:tc>
        <w:tc>
          <w:tcPr>
            <w:tcW w:w="850" w:type="dxa"/>
            <w:tcBorders>
              <w:top w:val="single" w:sz="5" w:space="0" w:color="000000"/>
              <w:left w:val="single" w:sz="5" w:space="0" w:color="000000"/>
              <w:bottom w:val="single" w:sz="5" w:space="0" w:color="000000"/>
              <w:right w:val="single" w:sz="5" w:space="0" w:color="000000"/>
            </w:tcBorders>
          </w:tcPr>
          <w:p w14:paraId="14A35C45" w14:textId="77777777" w:rsidR="002E1F0A" w:rsidRPr="00C9043F" w:rsidRDefault="002E1F0A" w:rsidP="002E1F0A">
            <w:pPr>
              <w:pStyle w:val="TableParagraph"/>
              <w:spacing w:before="23"/>
              <w:ind w:left="85"/>
              <w:rPr>
                <w:rFonts w:ascii="Times New Roman" w:eastAsia="Times New Roman" w:hAnsi="Times New Roman"/>
                <w:lang w:val="da-DK"/>
              </w:rPr>
            </w:pPr>
            <w:r w:rsidRPr="00C9043F">
              <w:rPr>
                <w:rFonts w:ascii="Times New Roman" w:hAnsi="Times New Roman"/>
                <w:lang w:val="da-DK"/>
              </w:rPr>
              <w:t>N=77</w:t>
            </w:r>
          </w:p>
        </w:tc>
        <w:tc>
          <w:tcPr>
            <w:tcW w:w="1418" w:type="dxa"/>
            <w:tcBorders>
              <w:top w:val="single" w:sz="5" w:space="0" w:color="000000"/>
              <w:left w:val="single" w:sz="5" w:space="0" w:color="000000"/>
              <w:bottom w:val="single" w:sz="5" w:space="0" w:color="000000"/>
              <w:right w:val="single" w:sz="5" w:space="0" w:color="000000"/>
            </w:tcBorders>
          </w:tcPr>
          <w:p w14:paraId="5A1783E1" w14:textId="77777777" w:rsidR="002E1F0A" w:rsidRPr="00C9043F" w:rsidRDefault="002E1F0A" w:rsidP="002E1F0A">
            <w:pPr>
              <w:pStyle w:val="TableParagraph"/>
              <w:spacing w:before="23"/>
              <w:ind w:left="52"/>
              <w:rPr>
                <w:rFonts w:ascii="Times New Roman" w:eastAsia="Times New Roman" w:hAnsi="Times New Roman"/>
                <w:lang w:val="da-DK"/>
              </w:rPr>
            </w:pPr>
            <w:r w:rsidRPr="00C9043F">
              <w:rPr>
                <w:rFonts w:ascii="Times New Roman" w:hAnsi="Times New Roman"/>
                <w:lang w:val="da-DK"/>
              </w:rPr>
              <w:t>0,67</w:t>
            </w:r>
          </w:p>
          <w:p w14:paraId="532B2D26" w14:textId="77777777" w:rsidR="002E1F0A" w:rsidRPr="00C9043F" w:rsidRDefault="002E1F0A" w:rsidP="002E1F0A">
            <w:pPr>
              <w:pStyle w:val="TableParagraph"/>
              <w:spacing w:before="29"/>
              <w:ind w:left="52"/>
              <w:rPr>
                <w:rFonts w:ascii="Times New Roman" w:eastAsia="Times New Roman" w:hAnsi="Times New Roman"/>
                <w:lang w:val="da-DK"/>
              </w:rPr>
            </w:pPr>
            <w:r w:rsidRPr="00C9043F">
              <w:rPr>
                <w:rFonts w:ascii="Times New Roman" w:eastAsia="Times New Roman" w:hAnsi="Times New Roman"/>
                <w:lang w:val="da-DK"/>
              </w:rPr>
              <w:t>(0,48–0,96)</w:t>
            </w:r>
          </w:p>
        </w:tc>
        <w:tc>
          <w:tcPr>
            <w:tcW w:w="1590" w:type="dxa"/>
            <w:tcBorders>
              <w:top w:val="single" w:sz="5" w:space="0" w:color="000000"/>
              <w:left w:val="single" w:sz="5" w:space="0" w:color="000000"/>
              <w:bottom w:val="single" w:sz="5" w:space="0" w:color="000000"/>
              <w:right w:val="single" w:sz="5" w:space="0" w:color="000000"/>
            </w:tcBorders>
          </w:tcPr>
          <w:p w14:paraId="3A6FDF8D" w14:textId="77777777" w:rsidR="002E1F0A" w:rsidRPr="00C9043F" w:rsidRDefault="002E1F0A" w:rsidP="002E1F0A">
            <w:pPr>
              <w:pStyle w:val="TableParagraph"/>
              <w:spacing w:before="23"/>
              <w:ind w:left="85"/>
              <w:rPr>
                <w:rFonts w:ascii="Times New Roman" w:eastAsia="Times New Roman" w:hAnsi="Times New Roman"/>
                <w:lang w:val="da-DK"/>
              </w:rPr>
            </w:pPr>
            <w:r w:rsidRPr="00C9043F">
              <w:rPr>
                <w:rFonts w:ascii="Times New Roman" w:hAnsi="Times New Roman"/>
                <w:lang w:val="da-DK"/>
              </w:rPr>
              <w:t>0,027</w:t>
            </w:r>
          </w:p>
        </w:tc>
      </w:tr>
      <w:tr w:rsidR="002E1F0A" w:rsidRPr="003B6434" w14:paraId="5AB39419" w14:textId="77777777">
        <w:tc>
          <w:tcPr>
            <w:tcW w:w="1985" w:type="dxa"/>
            <w:tcBorders>
              <w:top w:val="single" w:sz="5" w:space="0" w:color="000000"/>
              <w:left w:val="single" w:sz="5" w:space="0" w:color="000000"/>
              <w:bottom w:val="single" w:sz="5" w:space="0" w:color="000000"/>
              <w:right w:val="single" w:sz="5" w:space="0" w:color="000000"/>
            </w:tcBorders>
          </w:tcPr>
          <w:p w14:paraId="58E3C2DC" w14:textId="77777777" w:rsidR="002E1F0A" w:rsidRPr="00C9043F" w:rsidRDefault="002E1F0A" w:rsidP="002E1F0A">
            <w:pPr>
              <w:pStyle w:val="TableParagraph"/>
              <w:spacing w:before="23" w:line="270" w:lineRule="auto"/>
              <w:ind w:left="102" w:right="869"/>
              <w:rPr>
                <w:rFonts w:ascii="Times New Roman" w:hAnsi="Times New Roman"/>
                <w:spacing w:val="21"/>
                <w:w w:val="99"/>
                <w:lang w:val="da-DK"/>
              </w:rPr>
            </w:pPr>
            <w:r w:rsidRPr="00C9043F">
              <w:rPr>
                <w:rFonts w:ascii="Times New Roman" w:hAnsi="Times New Roman"/>
                <w:spacing w:val="-1"/>
                <w:lang w:val="da-DK"/>
              </w:rPr>
              <w:t>Andre</w:t>
            </w:r>
            <w:r w:rsidRPr="00C9043F">
              <w:rPr>
                <w:rFonts w:ascii="Times New Roman" w:hAnsi="Times New Roman"/>
                <w:spacing w:val="21"/>
                <w:w w:val="99"/>
                <w:lang w:val="da-DK"/>
              </w:rPr>
              <w:t xml:space="preserve"> </w:t>
            </w:r>
          </w:p>
          <w:p w14:paraId="34B74D1C" w14:textId="77777777" w:rsidR="002E1F0A" w:rsidRPr="00C9043F" w:rsidRDefault="002E1F0A" w:rsidP="002E1F0A">
            <w:pPr>
              <w:pStyle w:val="TableParagraph"/>
              <w:spacing w:before="23" w:line="270" w:lineRule="auto"/>
              <w:ind w:left="102" w:right="869"/>
              <w:rPr>
                <w:rFonts w:ascii="Times New Roman" w:eastAsia="Times New Roman" w:hAnsi="Times New Roman"/>
                <w:lang w:val="da-DK"/>
              </w:rPr>
            </w:pPr>
            <w:r w:rsidRPr="00C9043F">
              <w:rPr>
                <w:rFonts w:ascii="Times New Roman" w:hAnsi="Times New Roman"/>
                <w:lang w:val="da-DK"/>
              </w:rPr>
              <w:t>(N = 252)</w:t>
            </w:r>
          </w:p>
        </w:tc>
        <w:tc>
          <w:tcPr>
            <w:tcW w:w="1169" w:type="dxa"/>
            <w:tcBorders>
              <w:top w:val="single" w:sz="5" w:space="0" w:color="000000"/>
              <w:left w:val="single" w:sz="5" w:space="0" w:color="000000"/>
              <w:bottom w:val="single" w:sz="5" w:space="0" w:color="000000"/>
              <w:right w:val="single" w:sz="5" w:space="0" w:color="000000"/>
            </w:tcBorders>
          </w:tcPr>
          <w:p w14:paraId="7716072E" w14:textId="77777777" w:rsidR="002E1F0A" w:rsidRPr="00C9043F" w:rsidRDefault="002E1F0A" w:rsidP="002E1F0A">
            <w:pPr>
              <w:pStyle w:val="TableParagraph"/>
              <w:spacing w:before="23"/>
              <w:ind w:left="67" w:right="1"/>
              <w:rPr>
                <w:rFonts w:ascii="Times New Roman" w:eastAsia="Times New Roman" w:hAnsi="Times New Roman"/>
                <w:lang w:val="da-DK"/>
              </w:rPr>
            </w:pPr>
            <w:r w:rsidRPr="00C9043F">
              <w:rPr>
                <w:rFonts w:ascii="Times New Roman" w:hAnsi="Times New Roman"/>
                <w:lang w:val="da-DK"/>
              </w:rPr>
              <w:t>8,6</w:t>
            </w:r>
          </w:p>
          <w:p w14:paraId="231E7203" w14:textId="77777777" w:rsidR="002E1F0A" w:rsidRPr="00C9043F" w:rsidRDefault="002E1F0A" w:rsidP="002E1F0A">
            <w:pPr>
              <w:pStyle w:val="TableParagraph"/>
              <w:spacing w:before="29"/>
              <w:ind w:left="67"/>
              <w:rPr>
                <w:rFonts w:ascii="Times New Roman" w:eastAsia="Times New Roman" w:hAnsi="Times New Roman"/>
                <w:lang w:val="da-DK"/>
              </w:rPr>
            </w:pPr>
            <w:r w:rsidRPr="00C9043F">
              <w:rPr>
                <w:rFonts w:ascii="Times New Roman" w:eastAsia="Times New Roman" w:hAnsi="Times New Roman"/>
                <w:lang w:val="da-DK"/>
              </w:rPr>
              <w:t>(6,8</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10,2)</w:t>
            </w:r>
          </w:p>
        </w:tc>
        <w:tc>
          <w:tcPr>
            <w:tcW w:w="957" w:type="dxa"/>
            <w:tcBorders>
              <w:top w:val="single" w:sz="5" w:space="0" w:color="000000"/>
              <w:left w:val="single" w:sz="5" w:space="0" w:color="000000"/>
              <w:bottom w:val="single" w:sz="5" w:space="0" w:color="000000"/>
              <w:right w:val="single" w:sz="5" w:space="0" w:color="000000"/>
            </w:tcBorders>
          </w:tcPr>
          <w:p w14:paraId="6208B222" w14:textId="77777777" w:rsidR="002E1F0A" w:rsidRPr="00C9043F" w:rsidRDefault="002E1F0A" w:rsidP="002E1F0A">
            <w:pPr>
              <w:pStyle w:val="TableParagraph"/>
              <w:spacing w:before="23"/>
              <w:ind w:left="107"/>
              <w:rPr>
                <w:rFonts w:ascii="Times New Roman" w:eastAsia="Times New Roman" w:hAnsi="Times New Roman"/>
                <w:lang w:val="da-DK"/>
              </w:rPr>
            </w:pPr>
            <w:r w:rsidRPr="00C9043F">
              <w:rPr>
                <w:rFonts w:ascii="Times New Roman" w:hAnsi="Times New Roman"/>
                <w:lang w:val="da-DK"/>
              </w:rPr>
              <w:t>N=106</w:t>
            </w:r>
          </w:p>
        </w:tc>
        <w:tc>
          <w:tcPr>
            <w:tcW w:w="1418" w:type="dxa"/>
            <w:tcBorders>
              <w:top w:val="single" w:sz="5" w:space="0" w:color="000000"/>
              <w:left w:val="single" w:sz="5" w:space="0" w:color="000000"/>
              <w:bottom w:val="single" w:sz="5" w:space="0" w:color="000000"/>
              <w:right w:val="single" w:sz="5" w:space="0" w:color="000000"/>
            </w:tcBorders>
          </w:tcPr>
          <w:p w14:paraId="02A6A26A" w14:textId="77777777" w:rsidR="002E1F0A" w:rsidRPr="00C9043F" w:rsidRDefault="002E1F0A" w:rsidP="002E1F0A">
            <w:pPr>
              <w:pStyle w:val="TableParagraph"/>
              <w:spacing w:before="23"/>
              <w:ind w:left="70" w:right="1"/>
              <w:rPr>
                <w:rFonts w:ascii="Times New Roman" w:eastAsia="Times New Roman" w:hAnsi="Times New Roman"/>
                <w:lang w:val="da-DK"/>
              </w:rPr>
            </w:pPr>
            <w:r w:rsidRPr="00C9043F">
              <w:rPr>
                <w:rFonts w:ascii="Times New Roman" w:hAnsi="Times New Roman"/>
                <w:lang w:val="da-DK"/>
              </w:rPr>
              <w:t>9,2</w:t>
            </w:r>
          </w:p>
          <w:p w14:paraId="4DB16ABD" w14:textId="77777777" w:rsidR="002E1F0A" w:rsidRPr="00C9043F" w:rsidRDefault="002E1F0A" w:rsidP="002E1F0A">
            <w:pPr>
              <w:pStyle w:val="TableParagraph"/>
              <w:spacing w:before="29"/>
              <w:ind w:left="70"/>
              <w:rPr>
                <w:rFonts w:ascii="Times New Roman" w:eastAsia="Times New Roman" w:hAnsi="Times New Roman"/>
                <w:lang w:val="da-DK"/>
              </w:rPr>
            </w:pPr>
            <w:r w:rsidRPr="00C9043F">
              <w:rPr>
                <w:rFonts w:ascii="Times New Roman" w:eastAsia="Times New Roman" w:hAnsi="Times New Roman"/>
                <w:lang w:val="da-DK"/>
              </w:rPr>
              <w:t>(8,1</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10,6)</w:t>
            </w:r>
          </w:p>
        </w:tc>
        <w:tc>
          <w:tcPr>
            <w:tcW w:w="850" w:type="dxa"/>
            <w:tcBorders>
              <w:top w:val="single" w:sz="5" w:space="0" w:color="000000"/>
              <w:left w:val="single" w:sz="5" w:space="0" w:color="000000"/>
              <w:bottom w:val="single" w:sz="5" w:space="0" w:color="000000"/>
              <w:right w:val="single" w:sz="5" w:space="0" w:color="000000"/>
            </w:tcBorders>
          </w:tcPr>
          <w:p w14:paraId="2A58B147" w14:textId="77777777" w:rsidR="002E1F0A" w:rsidRPr="00C9043F" w:rsidRDefault="002E1F0A" w:rsidP="002E1F0A">
            <w:pPr>
              <w:pStyle w:val="TableParagraph"/>
              <w:spacing w:before="23"/>
              <w:ind w:left="85"/>
              <w:rPr>
                <w:rFonts w:ascii="Times New Roman" w:eastAsia="Times New Roman" w:hAnsi="Times New Roman"/>
                <w:lang w:val="da-DK"/>
              </w:rPr>
            </w:pPr>
            <w:r w:rsidRPr="00C9043F">
              <w:rPr>
                <w:rFonts w:ascii="Times New Roman" w:hAnsi="Times New Roman"/>
                <w:lang w:val="da-DK"/>
              </w:rPr>
              <w:t>N=146</w:t>
            </w:r>
          </w:p>
        </w:tc>
        <w:tc>
          <w:tcPr>
            <w:tcW w:w="1418" w:type="dxa"/>
            <w:tcBorders>
              <w:top w:val="single" w:sz="5" w:space="0" w:color="000000"/>
              <w:left w:val="single" w:sz="5" w:space="0" w:color="000000"/>
              <w:bottom w:val="single" w:sz="5" w:space="0" w:color="000000"/>
              <w:right w:val="single" w:sz="5" w:space="0" w:color="000000"/>
            </w:tcBorders>
          </w:tcPr>
          <w:p w14:paraId="2795A864" w14:textId="77777777" w:rsidR="002E1F0A" w:rsidRPr="00C9043F" w:rsidRDefault="002E1F0A" w:rsidP="002E1F0A">
            <w:pPr>
              <w:pStyle w:val="TableParagraph"/>
              <w:spacing w:before="23"/>
              <w:ind w:left="52"/>
              <w:rPr>
                <w:rFonts w:ascii="Times New Roman" w:eastAsia="Times New Roman" w:hAnsi="Times New Roman"/>
                <w:lang w:val="da-DK"/>
              </w:rPr>
            </w:pPr>
            <w:r w:rsidRPr="00C9043F">
              <w:rPr>
                <w:rFonts w:ascii="Times New Roman" w:hAnsi="Times New Roman"/>
                <w:lang w:val="da-DK"/>
              </w:rPr>
              <w:t>1,08</w:t>
            </w:r>
          </w:p>
          <w:p w14:paraId="3369D5A0" w14:textId="77777777" w:rsidR="002E1F0A" w:rsidRPr="00C9043F" w:rsidRDefault="002E1F0A" w:rsidP="002E1F0A">
            <w:pPr>
              <w:pStyle w:val="TableParagraph"/>
              <w:spacing w:before="29"/>
              <w:ind w:left="52"/>
              <w:rPr>
                <w:rFonts w:ascii="Times New Roman" w:eastAsia="Times New Roman" w:hAnsi="Times New Roman"/>
                <w:lang w:val="da-DK"/>
              </w:rPr>
            </w:pPr>
            <w:r w:rsidRPr="00C9043F">
              <w:rPr>
                <w:rFonts w:ascii="Times New Roman" w:eastAsia="Times New Roman" w:hAnsi="Times New Roman"/>
                <w:lang w:val="da-DK"/>
              </w:rPr>
              <w:t>(0,81–1,45)</w:t>
            </w:r>
          </w:p>
        </w:tc>
        <w:tc>
          <w:tcPr>
            <w:tcW w:w="1590" w:type="dxa"/>
            <w:tcBorders>
              <w:top w:val="single" w:sz="5" w:space="0" w:color="000000"/>
              <w:left w:val="single" w:sz="5" w:space="0" w:color="000000"/>
              <w:bottom w:val="single" w:sz="5" w:space="0" w:color="000000"/>
              <w:right w:val="single" w:sz="5" w:space="0" w:color="000000"/>
            </w:tcBorders>
          </w:tcPr>
          <w:p w14:paraId="7E353808" w14:textId="77777777" w:rsidR="002E1F0A" w:rsidRPr="00C9043F" w:rsidRDefault="002E1F0A" w:rsidP="002E1F0A">
            <w:pPr>
              <w:pStyle w:val="TableParagraph"/>
              <w:spacing w:before="23"/>
              <w:ind w:left="85"/>
              <w:rPr>
                <w:rFonts w:ascii="Times New Roman" w:eastAsia="Times New Roman" w:hAnsi="Times New Roman"/>
                <w:lang w:val="da-DK"/>
              </w:rPr>
            </w:pPr>
            <w:r w:rsidRPr="00C9043F">
              <w:rPr>
                <w:rFonts w:ascii="Times New Roman" w:hAnsi="Times New Roman"/>
                <w:lang w:val="da-DK"/>
              </w:rPr>
              <w:t>0,586</w:t>
            </w:r>
          </w:p>
        </w:tc>
      </w:tr>
      <w:tr w:rsidR="002E1F0A" w:rsidRPr="003B6434" w14:paraId="49E309AE" w14:textId="77777777">
        <w:tc>
          <w:tcPr>
            <w:tcW w:w="1985" w:type="dxa"/>
            <w:tcBorders>
              <w:top w:val="single" w:sz="5" w:space="0" w:color="000000"/>
              <w:left w:val="single" w:sz="5" w:space="0" w:color="000000"/>
              <w:bottom w:val="single" w:sz="5" w:space="0" w:color="000000"/>
              <w:right w:val="single" w:sz="5" w:space="0" w:color="000000"/>
            </w:tcBorders>
          </w:tcPr>
          <w:p w14:paraId="36457367" w14:textId="77777777" w:rsidR="002E1F0A" w:rsidRPr="00C9043F" w:rsidRDefault="002E1F0A" w:rsidP="002E1F0A">
            <w:pPr>
              <w:pStyle w:val="TableParagraph"/>
              <w:spacing w:before="23" w:line="270" w:lineRule="auto"/>
              <w:ind w:left="102" w:right="227"/>
              <w:rPr>
                <w:rFonts w:ascii="Times New Roman" w:eastAsia="Times New Roman" w:hAnsi="Times New Roman"/>
                <w:lang w:val="da-DK"/>
              </w:rPr>
            </w:pPr>
            <w:r w:rsidRPr="00C9043F">
              <w:rPr>
                <w:rFonts w:ascii="Times New Roman" w:hAnsi="Times New Roman"/>
                <w:spacing w:val="-1"/>
                <w:lang w:val="da-DK"/>
              </w:rPr>
              <w:t>Pladeepitelceller</w:t>
            </w:r>
            <w:r w:rsidRPr="00C9043F">
              <w:rPr>
                <w:rFonts w:ascii="Times New Roman" w:hAnsi="Times New Roman"/>
                <w:spacing w:val="30"/>
                <w:w w:val="99"/>
                <w:lang w:val="da-DK"/>
              </w:rPr>
              <w:t xml:space="preserve"> </w:t>
            </w:r>
            <w:r w:rsidRPr="00C9043F">
              <w:rPr>
                <w:rFonts w:ascii="Times New Roman" w:hAnsi="Times New Roman"/>
                <w:lang w:val="da-DK"/>
              </w:rPr>
              <w:t>(N = 473)</w:t>
            </w:r>
          </w:p>
        </w:tc>
        <w:tc>
          <w:tcPr>
            <w:tcW w:w="1169" w:type="dxa"/>
            <w:tcBorders>
              <w:top w:val="single" w:sz="5" w:space="0" w:color="000000"/>
              <w:left w:val="single" w:sz="5" w:space="0" w:color="000000"/>
              <w:bottom w:val="single" w:sz="5" w:space="0" w:color="000000"/>
              <w:right w:val="single" w:sz="5" w:space="0" w:color="000000"/>
            </w:tcBorders>
          </w:tcPr>
          <w:p w14:paraId="2168F49C" w14:textId="77777777" w:rsidR="002E1F0A" w:rsidRPr="00C9043F" w:rsidRDefault="002E1F0A" w:rsidP="002E1F0A">
            <w:pPr>
              <w:pStyle w:val="TableParagraph"/>
              <w:spacing w:before="23"/>
              <w:ind w:left="67" w:right="1"/>
              <w:rPr>
                <w:rFonts w:ascii="Times New Roman" w:eastAsia="Times New Roman" w:hAnsi="Times New Roman"/>
                <w:lang w:val="da-DK"/>
              </w:rPr>
            </w:pPr>
            <w:r w:rsidRPr="00C9043F">
              <w:rPr>
                <w:rFonts w:ascii="Times New Roman" w:hAnsi="Times New Roman"/>
                <w:lang w:val="da-DK"/>
              </w:rPr>
              <w:t>9,4</w:t>
            </w:r>
          </w:p>
          <w:p w14:paraId="527CD55E" w14:textId="77777777" w:rsidR="002E1F0A" w:rsidRPr="00C9043F" w:rsidRDefault="002E1F0A" w:rsidP="002E1F0A">
            <w:pPr>
              <w:pStyle w:val="TableParagraph"/>
              <w:spacing w:before="29"/>
              <w:ind w:left="67"/>
              <w:rPr>
                <w:rFonts w:ascii="Times New Roman" w:eastAsia="Times New Roman" w:hAnsi="Times New Roman"/>
                <w:lang w:val="da-DK"/>
              </w:rPr>
            </w:pPr>
            <w:r w:rsidRPr="00C9043F">
              <w:rPr>
                <w:rFonts w:ascii="Times New Roman" w:eastAsia="Times New Roman" w:hAnsi="Times New Roman"/>
                <w:lang w:val="da-DK"/>
              </w:rPr>
              <w:t>(8,4</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10,2)</w:t>
            </w:r>
          </w:p>
        </w:tc>
        <w:tc>
          <w:tcPr>
            <w:tcW w:w="957" w:type="dxa"/>
            <w:tcBorders>
              <w:top w:val="single" w:sz="5" w:space="0" w:color="000000"/>
              <w:left w:val="single" w:sz="5" w:space="0" w:color="000000"/>
              <w:bottom w:val="single" w:sz="5" w:space="0" w:color="000000"/>
              <w:right w:val="single" w:sz="5" w:space="0" w:color="000000"/>
            </w:tcBorders>
          </w:tcPr>
          <w:p w14:paraId="1A12690B" w14:textId="77777777" w:rsidR="002E1F0A" w:rsidRPr="00C9043F" w:rsidRDefault="002E1F0A" w:rsidP="002E1F0A">
            <w:pPr>
              <w:pStyle w:val="TableParagraph"/>
              <w:spacing w:before="23"/>
              <w:ind w:left="107"/>
              <w:rPr>
                <w:rFonts w:ascii="Times New Roman" w:eastAsia="Times New Roman" w:hAnsi="Times New Roman"/>
                <w:lang w:val="da-DK"/>
              </w:rPr>
            </w:pPr>
            <w:r w:rsidRPr="00C9043F">
              <w:rPr>
                <w:rFonts w:ascii="Times New Roman" w:hAnsi="Times New Roman"/>
                <w:lang w:val="da-DK"/>
              </w:rPr>
              <w:t>N=244</w:t>
            </w:r>
          </w:p>
        </w:tc>
        <w:tc>
          <w:tcPr>
            <w:tcW w:w="1418" w:type="dxa"/>
            <w:tcBorders>
              <w:top w:val="single" w:sz="5" w:space="0" w:color="000000"/>
              <w:left w:val="single" w:sz="5" w:space="0" w:color="000000"/>
              <w:bottom w:val="single" w:sz="5" w:space="0" w:color="000000"/>
              <w:right w:val="single" w:sz="5" w:space="0" w:color="000000"/>
            </w:tcBorders>
          </w:tcPr>
          <w:p w14:paraId="4F548211" w14:textId="77777777" w:rsidR="002E1F0A" w:rsidRPr="00C9043F" w:rsidRDefault="002E1F0A" w:rsidP="002E1F0A">
            <w:pPr>
              <w:pStyle w:val="TableParagraph"/>
              <w:spacing w:before="23"/>
              <w:ind w:left="70" w:right="1"/>
              <w:rPr>
                <w:rFonts w:ascii="Times New Roman" w:eastAsia="Times New Roman" w:hAnsi="Times New Roman"/>
                <w:lang w:val="da-DK"/>
              </w:rPr>
            </w:pPr>
            <w:r w:rsidRPr="00C9043F">
              <w:rPr>
                <w:rFonts w:ascii="Times New Roman" w:hAnsi="Times New Roman"/>
                <w:lang w:val="da-DK"/>
              </w:rPr>
              <w:t>10,8</w:t>
            </w:r>
          </w:p>
          <w:p w14:paraId="780EB36B" w14:textId="77777777" w:rsidR="002E1F0A" w:rsidRPr="00C9043F" w:rsidRDefault="002E1F0A" w:rsidP="002E1F0A">
            <w:pPr>
              <w:pStyle w:val="TableParagraph"/>
              <w:spacing w:before="29"/>
              <w:ind w:left="70"/>
              <w:rPr>
                <w:rFonts w:ascii="Times New Roman" w:eastAsia="Times New Roman" w:hAnsi="Times New Roman"/>
                <w:lang w:val="da-DK"/>
              </w:rPr>
            </w:pPr>
            <w:r w:rsidRPr="00C9043F">
              <w:rPr>
                <w:rFonts w:ascii="Times New Roman" w:eastAsia="Times New Roman" w:hAnsi="Times New Roman"/>
                <w:lang w:val="da-DK"/>
              </w:rPr>
              <w:t>(9,5</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12,1)</w:t>
            </w:r>
          </w:p>
        </w:tc>
        <w:tc>
          <w:tcPr>
            <w:tcW w:w="850" w:type="dxa"/>
            <w:tcBorders>
              <w:top w:val="single" w:sz="5" w:space="0" w:color="000000"/>
              <w:left w:val="single" w:sz="5" w:space="0" w:color="000000"/>
              <w:bottom w:val="single" w:sz="5" w:space="0" w:color="000000"/>
              <w:right w:val="single" w:sz="5" w:space="0" w:color="000000"/>
            </w:tcBorders>
          </w:tcPr>
          <w:p w14:paraId="670609A1" w14:textId="77777777" w:rsidR="002E1F0A" w:rsidRPr="00C9043F" w:rsidRDefault="002E1F0A" w:rsidP="002E1F0A">
            <w:pPr>
              <w:pStyle w:val="TableParagraph"/>
              <w:spacing w:before="23"/>
              <w:ind w:left="85"/>
              <w:rPr>
                <w:rFonts w:ascii="Times New Roman" w:eastAsia="Times New Roman" w:hAnsi="Times New Roman"/>
                <w:lang w:val="da-DK"/>
              </w:rPr>
            </w:pPr>
            <w:r w:rsidRPr="00C9043F">
              <w:rPr>
                <w:rFonts w:ascii="Times New Roman" w:hAnsi="Times New Roman"/>
                <w:lang w:val="da-DK"/>
              </w:rPr>
              <w:t>N=229</w:t>
            </w:r>
          </w:p>
        </w:tc>
        <w:tc>
          <w:tcPr>
            <w:tcW w:w="1418" w:type="dxa"/>
            <w:tcBorders>
              <w:top w:val="single" w:sz="5" w:space="0" w:color="000000"/>
              <w:left w:val="single" w:sz="5" w:space="0" w:color="000000"/>
              <w:bottom w:val="single" w:sz="5" w:space="0" w:color="000000"/>
              <w:right w:val="single" w:sz="5" w:space="0" w:color="000000"/>
            </w:tcBorders>
          </w:tcPr>
          <w:p w14:paraId="6DAC45C5" w14:textId="77777777" w:rsidR="002E1F0A" w:rsidRPr="00C9043F" w:rsidRDefault="002E1F0A" w:rsidP="002E1F0A">
            <w:pPr>
              <w:pStyle w:val="TableParagraph"/>
              <w:spacing w:before="23"/>
              <w:ind w:left="52"/>
              <w:rPr>
                <w:rFonts w:ascii="Times New Roman" w:eastAsia="Times New Roman" w:hAnsi="Times New Roman"/>
                <w:lang w:val="da-DK"/>
              </w:rPr>
            </w:pPr>
            <w:r w:rsidRPr="00C9043F">
              <w:rPr>
                <w:rFonts w:ascii="Times New Roman" w:hAnsi="Times New Roman"/>
                <w:lang w:val="da-DK"/>
              </w:rPr>
              <w:t>1,23</w:t>
            </w:r>
          </w:p>
          <w:p w14:paraId="04FD8012" w14:textId="77777777" w:rsidR="002E1F0A" w:rsidRPr="00C9043F" w:rsidRDefault="002E1F0A" w:rsidP="002E1F0A">
            <w:pPr>
              <w:pStyle w:val="TableParagraph"/>
              <w:spacing w:before="29"/>
              <w:ind w:left="52"/>
              <w:rPr>
                <w:rFonts w:ascii="Times New Roman" w:eastAsia="Times New Roman" w:hAnsi="Times New Roman"/>
                <w:lang w:val="da-DK"/>
              </w:rPr>
            </w:pPr>
            <w:r w:rsidRPr="00C9043F">
              <w:rPr>
                <w:rFonts w:ascii="Times New Roman" w:eastAsia="Times New Roman" w:hAnsi="Times New Roman"/>
                <w:lang w:val="da-DK"/>
              </w:rPr>
              <w:t>(1,00–1,51)</w:t>
            </w:r>
          </w:p>
        </w:tc>
        <w:tc>
          <w:tcPr>
            <w:tcW w:w="1590" w:type="dxa"/>
            <w:tcBorders>
              <w:top w:val="single" w:sz="5" w:space="0" w:color="000000"/>
              <w:left w:val="single" w:sz="5" w:space="0" w:color="000000"/>
              <w:bottom w:val="single" w:sz="5" w:space="0" w:color="000000"/>
              <w:right w:val="single" w:sz="5" w:space="0" w:color="000000"/>
            </w:tcBorders>
          </w:tcPr>
          <w:p w14:paraId="0C26DC6D" w14:textId="77777777" w:rsidR="002E1F0A" w:rsidRPr="00C9043F" w:rsidRDefault="002E1F0A" w:rsidP="002E1F0A">
            <w:pPr>
              <w:pStyle w:val="TableParagraph"/>
              <w:spacing w:before="23"/>
              <w:ind w:left="85"/>
              <w:rPr>
                <w:rFonts w:ascii="Times New Roman" w:eastAsia="Times New Roman" w:hAnsi="Times New Roman"/>
                <w:lang w:val="da-DK"/>
              </w:rPr>
            </w:pPr>
            <w:r w:rsidRPr="00C9043F">
              <w:rPr>
                <w:rFonts w:ascii="Times New Roman" w:hAnsi="Times New Roman"/>
                <w:lang w:val="da-DK"/>
              </w:rPr>
              <w:t>0,050</w:t>
            </w:r>
          </w:p>
        </w:tc>
      </w:tr>
      <w:tr w:rsidR="002E1F0A" w:rsidRPr="003B6434" w14:paraId="15C6BFBA" w14:textId="77777777">
        <w:tc>
          <w:tcPr>
            <w:tcW w:w="9387" w:type="dxa"/>
            <w:gridSpan w:val="7"/>
            <w:tcBorders>
              <w:top w:val="single" w:sz="5" w:space="0" w:color="000000"/>
              <w:left w:val="single" w:sz="5" w:space="0" w:color="000000"/>
              <w:bottom w:val="single" w:sz="5" w:space="0" w:color="000000"/>
              <w:right w:val="single" w:sz="5" w:space="0" w:color="000000"/>
            </w:tcBorders>
          </w:tcPr>
          <w:p w14:paraId="25F72803" w14:textId="77777777" w:rsidR="002E1F0A" w:rsidRPr="00C9043F" w:rsidRDefault="002E1F0A" w:rsidP="002E1F0A">
            <w:pPr>
              <w:spacing w:before="23"/>
              <w:ind w:left="218"/>
              <w:rPr>
                <w:rFonts w:ascii="Times New Roman" w:eastAsia="Times New Roman" w:hAnsi="Times New Roman"/>
                <w:lang w:val="da-DK"/>
              </w:rPr>
            </w:pPr>
            <w:r w:rsidRPr="00C9043F">
              <w:rPr>
                <w:rFonts w:ascii="Times New Roman" w:hAnsi="Times New Roman"/>
                <w:spacing w:val="-1"/>
                <w:lang w:val="da-DK"/>
              </w:rPr>
              <w:t>Forkortelser:</w:t>
            </w:r>
            <w:r w:rsidRPr="00C9043F">
              <w:rPr>
                <w:rFonts w:ascii="Times New Roman" w:hAnsi="Times New Roman"/>
                <w:spacing w:val="-7"/>
                <w:lang w:val="da-DK"/>
              </w:rPr>
              <w:t xml:space="preserve"> </w:t>
            </w:r>
            <w:r w:rsidRPr="00C9043F">
              <w:rPr>
                <w:rFonts w:ascii="Times New Roman" w:hAnsi="Times New Roman"/>
                <w:spacing w:val="-1"/>
                <w:lang w:val="da-DK"/>
              </w:rPr>
              <w:t>CI</w:t>
            </w:r>
            <w:r w:rsidRPr="00C9043F">
              <w:rPr>
                <w:rFonts w:ascii="Times New Roman" w:hAnsi="Times New Roman"/>
                <w:spacing w:val="-6"/>
                <w:lang w:val="da-DK"/>
              </w:rPr>
              <w:t xml:space="preserve"> </w:t>
            </w:r>
            <w:r w:rsidRPr="00C9043F">
              <w:rPr>
                <w:rFonts w:ascii="Times New Roman" w:hAnsi="Times New Roman"/>
                <w:lang w:val="da-DK"/>
              </w:rPr>
              <w:t>=</w:t>
            </w:r>
            <w:r w:rsidRPr="00C9043F">
              <w:rPr>
                <w:rFonts w:ascii="Times New Roman" w:hAnsi="Times New Roman"/>
                <w:spacing w:val="-7"/>
                <w:lang w:val="da-DK"/>
              </w:rPr>
              <w:t xml:space="preserve"> </w:t>
            </w:r>
            <w:r w:rsidRPr="00C9043F">
              <w:rPr>
                <w:rFonts w:ascii="Times New Roman" w:hAnsi="Times New Roman"/>
                <w:spacing w:val="-1"/>
                <w:lang w:val="da-DK"/>
              </w:rPr>
              <w:t>konfidensinterval;</w:t>
            </w:r>
            <w:r w:rsidRPr="00C9043F">
              <w:rPr>
                <w:rFonts w:ascii="Times New Roman" w:hAnsi="Times New Roman"/>
                <w:spacing w:val="-7"/>
                <w:lang w:val="da-DK"/>
              </w:rPr>
              <w:t xml:space="preserve"> </w:t>
            </w:r>
            <w:r w:rsidRPr="00C9043F">
              <w:rPr>
                <w:rFonts w:ascii="Times New Roman" w:hAnsi="Times New Roman"/>
                <w:spacing w:val="1"/>
                <w:lang w:val="da-DK"/>
              </w:rPr>
              <w:t>ITT</w:t>
            </w:r>
            <w:r w:rsidRPr="00C9043F">
              <w:rPr>
                <w:rFonts w:ascii="Times New Roman" w:hAnsi="Times New Roman"/>
                <w:spacing w:val="-4"/>
                <w:lang w:val="da-DK"/>
              </w:rPr>
              <w:t xml:space="preserve"> </w:t>
            </w:r>
            <w:r w:rsidRPr="00C9043F">
              <w:rPr>
                <w:rFonts w:ascii="Times New Roman" w:hAnsi="Times New Roman"/>
                <w:lang w:val="da-DK"/>
              </w:rPr>
              <w:t>=</w:t>
            </w:r>
            <w:r w:rsidRPr="00C9043F">
              <w:rPr>
                <w:rFonts w:ascii="Times New Roman" w:hAnsi="Times New Roman"/>
                <w:spacing w:val="-7"/>
                <w:lang w:val="da-DK"/>
              </w:rPr>
              <w:t xml:space="preserve"> </w:t>
            </w:r>
            <w:r w:rsidRPr="00C9043F">
              <w:rPr>
                <w:rFonts w:ascii="Times New Roman" w:hAnsi="Times New Roman"/>
                <w:spacing w:val="-1"/>
                <w:lang w:val="da-DK"/>
              </w:rPr>
              <w:t>intent-to-treat;</w:t>
            </w:r>
            <w:r w:rsidRPr="00C9043F">
              <w:rPr>
                <w:rFonts w:ascii="Times New Roman" w:hAnsi="Times New Roman"/>
                <w:spacing w:val="-6"/>
                <w:lang w:val="da-DK"/>
              </w:rPr>
              <w:t xml:space="preserve"> </w:t>
            </w:r>
            <w:r w:rsidRPr="00C9043F">
              <w:rPr>
                <w:rFonts w:ascii="Times New Roman" w:hAnsi="Times New Roman"/>
                <w:lang w:val="da-DK"/>
              </w:rPr>
              <w:t>N</w:t>
            </w:r>
            <w:r w:rsidRPr="00C9043F">
              <w:rPr>
                <w:rFonts w:ascii="Times New Roman" w:hAnsi="Times New Roman"/>
                <w:spacing w:val="-7"/>
                <w:lang w:val="da-DK"/>
              </w:rPr>
              <w:t xml:space="preserve"> </w:t>
            </w:r>
            <w:r w:rsidRPr="00C9043F">
              <w:rPr>
                <w:rFonts w:ascii="Times New Roman" w:hAnsi="Times New Roman"/>
                <w:lang w:val="da-DK"/>
              </w:rPr>
              <w:t>=</w:t>
            </w:r>
            <w:r w:rsidRPr="00C9043F">
              <w:rPr>
                <w:rFonts w:ascii="Times New Roman" w:hAnsi="Times New Roman"/>
                <w:spacing w:val="-7"/>
                <w:lang w:val="da-DK"/>
              </w:rPr>
              <w:t xml:space="preserve"> </w:t>
            </w:r>
            <w:r w:rsidRPr="00C9043F">
              <w:rPr>
                <w:rFonts w:ascii="Times New Roman" w:hAnsi="Times New Roman"/>
                <w:spacing w:val="-1"/>
                <w:lang w:val="da-DK"/>
              </w:rPr>
              <w:t>samlet</w:t>
            </w:r>
            <w:r w:rsidRPr="00C9043F">
              <w:rPr>
                <w:rFonts w:ascii="Times New Roman" w:hAnsi="Times New Roman"/>
                <w:spacing w:val="-7"/>
                <w:lang w:val="da-DK"/>
              </w:rPr>
              <w:t xml:space="preserve"> </w:t>
            </w:r>
            <w:r w:rsidRPr="00C9043F">
              <w:rPr>
                <w:rFonts w:ascii="Times New Roman" w:hAnsi="Times New Roman"/>
                <w:spacing w:val="-1"/>
                <w:lang w:val="da-DK"/>
              </w:rPr>
              <w:t>populationsstørrelse.</w:t>
            </w:r>
          </w:p>
        </w:tc>
      </w:tr>
      <w:tr w:rsidR="002E1F0A" w:rsidRPr="003B6434" w14:paraId="55E062AF" w14:textId="77777777">
        <w:tc>
          <w:tcPr>
            <w:tcW w:w="9387" w:type="dxa"/>
            <w:gridSpan w:val="7"/>
            <w:tcBorders>
              <w:top w:val="single" w:sz="5" w:space="0" w:color="000000"/>
              <w:left w:val="single" w:sz="5" w:space="0" w:color="000000"/>
              <w:bottom w:val="single" w:sz="5" w:space="0" w:color="000000"/>
              <w:right w:val="single" w:sz="5" w:space="0" w:color="000000"/>
            </w:tcBorders>
          </w:tcPr>
          <w:p w14:paraId="04B604BC" w14:textId="77777777" w:rsidR="002E1F0A" w:rsidRPr="00C9043F" w:rsidRDefault="002E1F0A" w:rsidP="002E1F0A">
            <w:pPr>
              <w:spacing w:before="23"/>
              <w:ind w:left="218"/>
              <w:rPr>
                <w:rFonts w:ascii="Times New Roman" w:hAnsi="Times New Roman"/>
                <w:spacing w:val="-1"/>
                <w:lang w:val="da-DK"/>
              </w:rPr>
            </w:pPr>
            <w:r w:rsidRPr="00C9043F">
              <w:rPr>
                <w:rFonts w:ascii="Times New Roman" w:hAnsi="Times New Roman"/>
                <w:spacing w:val="-1"/>
                <w:vertAlign w:val="superscript"/>
                <w:lang w:val="da-DK"/>
              </w:rPr>
              <w:t>a</w:t>
            </w:r>
            <w:r w:rsidRPr="00C9043F">
              <w:rPr>
                <w:rFonts w:ascii="Times New Roman" w:hAnsi="Times New Roman"/>
                <w:spacing w:val="-1"/>
                <w:lang w:val="da-DK"/>
              </w:rPr>
              <w:t xml:space="preserve"> Statistisk</w:t>
            </w:r>
            <w:r w:rsidRPr="00C9043F">
              <w:rPr>
                <w:rFonts w:ascii="Times New Roman" w:hAnsi="Times New Roman"/>
                <w:spacing w:val="-6"/>
                <w:lang w:val="da-DK"/>
              </w:rPr>
              <w:t xml:space="preserve"> </w:t>
            </w:r>
            <w:r w:rsidRPr="00C9043F">
              <w:rPr>
                <w:rFonts w:ascii="Times New Roman" w:hAnsi="Times New Roman"/>
                <w:spacing w:val="-2"/>
                <w:lang w:val="da-DK"/>
              </w:rPr>
              <w:t>signifikans</w:t>
            </w:r>
            <w:r w:rsidRPr="00C9043F">
              <w:rPr>
                <w:rFonts w:ascii="Times New Roman" w:hAnsi="Times New Roman"/>
                <w:spacing w:val="-5"/>
                <w:lang w:val="da-DK"/>
              </w:rPr>
              <w:t xml:space="preserve"> </w:t>
            </w:r>
            <w:r w:rsidRPr="00C9043F">
              <w:rPr>
                <w:rFonts w:ascii="Times New Roman" w:hAnsi="Times New Roman"/>
                <w:spacing w:val="-1"/>
                <w:lang w:val="da-DK"/>
              </w:rPr>
              <w:t>for</w:t>
            </w:r>
            <w:r w:rsidRPr="00C9043F">
              <w:rPr>
                <w:rFonts w:ascii="Times New Roman" w:hAnsi="Times New Roman"/>
                <w:spacing w:val="-4"/>
                <w:lang w:val="da-DK"/>
              </w:rPr>
              <w:t xml:space="preserve"> </w:t>
            </w:r>
            <w:r w:rsidRPr="00C9043F">
              <w:rPr>
                <w:rFonts w:ascii="Times New Roman" w:hAnsi="Times New Roman"/>
                <w:spacing w:val="-1"/>
                <w:lang w:val="da-DK"/>
              </w:rPr>
              <w:t>non-inferi</w:t>
            </w:r>
            <w:r w:rsidR="00DE70CF">
              <w:rPr>
                <w:rFonts w:ascii="Times New Roman" w:hAnsi="Times New Roman"/>
                <w:spacing w:val="-1"/>
                <w:lang w:val="da-DK"/>
              </w:rPr>
              <w:t>o</w:t>
            </w:r>
            <w:r w:rsidRPr="00C9043F">
              <w:rPr>
                <w:rFonts w:ascii="Times New Roman" w:hAnsi="Times New Roman"/>
                <w:spacing w:val="-1"/>
                <w:lang w:val="da-DK"/>
              </w:rPr>
              <w:t>ritet</w:t>
            </w:r>
            <w:r w:rsidRPr="00C9043F">
              <w:rPr>
                <w:rFonts w:ascii="Times New Roman" w:hAnsi="Times New Roman"/>
                <w:spacing w:val="-5"/>
                <w:lang w:val="da-DK"/>
              </w:rPr>
              <w:t xml:space="preserve"> </w:t>
            </w:r>
            <w:r w:rsidRPr="00C9043F">
              <w:rPr>
                <w:rFonts w:ascii="Times New Roman" w:hAnsi="Times New Roman"/>
                <w:spacing w:val="-2"/>
                <w:lang w:val="da-DK"/>
              </w:rPr>
              <w:t>med</w:t>
            </w:r>
            <w:r w:rsidRPr="00C9043F">
              <w:rPr>
                <w:rFonts w:ascii="Times New Roman" w:hAnsi="Times New Roman"/>
                <w:spacing w:val="-4"/>
                <w:lang w:val="da-DK"/>
              </w:rPr>
              <w:t xml:space="preserve"> </w:t>
            </w:r>
            <w:r w:rsidRPr="00C9043F">
              <w:rPr>
                <w:rFonts w:ascii="Times New Roman" w:hAnsi="Times New Roman"/>
                <w:spacing w:val="-1"/>
                <w:lang w:val="da-DK"/>
              </w:rPr>
              <w:t>hele</w:t>
            </w:r>
            <w:r w:rsidRPr="00C9043F">
              <w:rPr>
                <w:rFonts w:ascii="Times New Roman" w:hAnsi="Times New Roman"/>
                <w:spacing w:val="-5"/>
                <w:lang w:val="da-DK"/>
              </w:rPr>
              <w:t xml:space="preserve"> </w:t>
            </w:r>
            <w:r w:rsidRPr="00C9043F">
              <w:rPr>
                <w:rFonts w:ascii="Times New Roman" w:hAnsi="Times New Roman"/>
                <w:spacing w:val="-1"/>
                <w:lang w:val="da-DK"/>
              </w:rPr>
              <w:t>konfidensintervallet</w:t>
            </w:r>
            <w:r w:rsidRPr="00C9043F">
              <w:rPr>
                <w:rFonts w:ascii="Times New Roman" w:hAnsi="Times New Roman"/>
                <w:spacing w:val="-4"/>
                <w:lang w:val="da-DK"/>
              </w:rPr>
              <w:t xml:space="preserve"> </w:t>
            </w:r>
            <w:r w:rsidRPr="00C9043F">
              <w:rPr>
                <w:rFonts w:ascii="Times New Roman" w:hAnsi="Times New Roman"/>
                <w:spacing w:val="-1"/>
                <w:lang w:val="da-DK"/>
              </w:rPr>
              <w:t>for</w:t>
            </w:r>
            <w:r w:rsidRPr="00C9043F">
              <w:rPr>
                <w:rFonts w:ascii="Times New Roman" w:hAnsi="Times New Roman"/>
                <w:spacing w:val="-4"/>
                <w:lang w:val="da-DK"/>
              </w:rPr>
              <w:t xml:space="preserve"> </w:t>
            </w:r>
            <w:r w:rsidRPr="00C9043F">
              <w:rPr>
                <w:rFonts w:ascii="Times New Roman" w:hAnsi="Times New Roman"/>
                <w:lang w:val="da-DK"/>
              </w:rPr>
              <w:t>HR</w:t>
            </w:r>
            <w:r w:rsidRPr="00C9043F">
              <w:rPr>
                <w:rFonts w:ascii="Times New Roman" w:hAnsi="Times New Roman"/>
                <w:spacing w:val="-6"/>
                <w:lang w:val="da-DK"/>
              </w:rPr>
              <w:t xml:space="preserve"> </w:t>
            </w:r>
            <w:r w:rsidRPr="00C9043F">
              <w:rPr>
                <w:rFonts w:ascii="Times New Roman" w:hAnsi="Times New Roman"/>
                <w:spacing w:val="-1"/>
                <w:lang w:val="da-DK"/>
              </w:rPr>
              <w:t>pænt</w:t>
            </w:r>
            <w:r w:rsidRPr="00C9043F">
              <w:rPr>
                <w:rFonts w:ascii="Times New Roman" w:hAnsi="Times New Roman"/>
                <w:spacing w:val="-4"/>
                <w:lang w:val="da-DK"/>
              </w:rPr>
              <w:t xml:space="preserve"> </w:t>
            </w:r>
            <w:r w:rsidRPr="00C9043F">
              <w:rPr>
                <w:rFonts w:ascii="Times New Roman" w:hAnsi="Times New Roman"/>
                <w:spacing w:val="-1"/>
                <w:lang w:val="da-DK"/>
              </w:rPr>
              <w:t>under</w:t>
            </w:r>
            <w:r w:rsidRPr="00C9043F">
              <w:rPr>
                <w:rFonts w:ascii="Times New Roman" w:hAnsi="Times New Roman"/>
                <w:spacing w:val="-4"/>
                <w:lang w:val="da-DK"/>
              </w:rPr>
              <w:t xml:space="preserve"> </w:t>
            </w:r>
            <w:r w:rsidRPr="00C9043F">
              <w:rPr>
                <w:rFonts w:ascii="Times New Roman" w:hAnsi="Times New Roman"/>
                <w:lang w:val="da-DK"/>
              </w:rPr>
              <w:t>1,17645</w:t>
            </w:r>
            <w:r w:rsidRPr="00C9043F">
              <w:rPr>
                <w:rFonts w:ascii="Times New Roman" w:hAnsi="Times New Roman"/>
                <w:spacing w:val="-4"/>
                <w:lang w:val="da-DK"/>
              </w:rPr>
              <w:t xml:space="preserve"> </w:t>
            </w:r>
            <w:r w:rsidRPr="00C9043F">
              <w:rPr>
                <w:rFonts w:ascii="Times New Roman" w:hAnsi="Times New Roman"/>
                <w:spacing w:val="-1"/>
                <w:lang w:val="da-DK"/>
              </w:rPr>
              <w:t>for</w:t>
            </w:r>
            <w:r w:rsidRPr="00C9043F">
              <w:rPr>
                <w:rFonts w:ascii="Times New Roman" w:hAnsi="Times New Roman"/>
                <w:spacing w:val="-4"/>
                <w:lang w:val="da-DK"/>
              </w:rPr>
              <w:t xml:space="preserve"> </w:t>
            </w:r>
            <w:r w:rsidRPr="00C9043F">
              <w:rPr>
                <w:rFonts w:ascii="Times New Roman" w:hAnsi="Times New Roman"/>
                <w:spacing w:val="-1"/>
                <w:lang w:val="da-DK"/>
              </w:rPr>
              <w:t>non-</w:t>
            </w:r>
            <w:r w:rsidRPr="00C9043F">
              <w:rPr>
                <w:rFonts w:ascii="Times New Roman" w:hAnsi="Times New Roman"/>
                <w:spacing w:val="81"/>
                <w:w w:val="99"/>
                <w:lang w:val="da-DK"/>
              </w:rPr>
              <w:t xml:space="preserve"> </w:t>
            </w:r>
            <w:r w:rsidRPr="00C9043F">
              <w:rPr>
                <w:rFonts w:ascii="Times New Roman" w:hAnsi="Times New Roman"/>
                <w:spacing w:val="-1"/>
                <w:lang w:val="da-DK"/>
              </w:rPr>
              <w:t>inferiøritet-margin</w:t>
            </w:r>
            <w:r w:rsidRPr="00C9043F">
              <w:rPr>
                <w:rFonts w:ascii="Times New Roman" w:hAnsi="Times New Roman"/>
                <w:spacing w:val="-13"/>
                <w:lang w:val="da-DK"/>
              </w:rPr>
              <w:t xml:space="preserve"> </w:t>
            </w:r>
            <w:r w:rsidRPr="00C9043F">
              <w:rPr>
                <w:rFonts w:ascii="Times New Roman" w:hAnsi="Times New Roman"/>
                <w:lang w:val="da-DK"/>
              </w:rPr>
              <w:t>(p</w:t>
            </w:r>
            <w:r w:rsidR="009F0ABB" w:rsidRPr="00C9043F">
              <w:rPr>
                <w:rFonts w:ascii="Times New Roman" w:hAnsi="Times New Roman"/>
                <w:spacing w:val="-11"/>
                <w:lang w:val="da-DK"/>
              </w:rPr>
              <w:t> </w:t>
            </w:r>
            <w:r w:rsidRPr="00C9043F">
              <w:rPr>
                <w:rFonts w:ascii="Times New Roman" w:hAnsi="Times New Roman"/>
                <w:lang w:val="da-DK"/>
              </w:rPr>
              <w:t>&lt;</w:t>
            </w:r>
            <w:r w:rsidR="009F0ABB" w:rsidRPr="00C9043F">
              <w:rPr>
                <w:rFonts w:ascii="Times New Roman" w:hAnsi="Times New Roman"/>
                <w:lang w:val="da-DK"/>
              </w:rPr>
              <w:t> </w:t>
            </w:r>
            <w:r w:rsidRPr="00C9043F">
              <w:rPr>
                <w:rFonts w:ascii="Times New Roman" w:hAnsi="Times New Roman"/>
                <w:lang w:val="da-DK"/>
              </w:rPr>
              <w:t>0,001).</w:t>
            </w:r>
          </w:p>
        </w:tc>
      </w:tr>
    </w:tbl>
    <w:p w14:paraId="1C36AADE" w14:textId="77777777" w:rsidR="002E1F0A" w:rsidRPr="00C9043F" w:rsidRDefault="002E1F0A" w:rsidP="002E1F0A">
      <w:pPr>
        <w:ind w:right="438"/>
        <w:rPr>
          <w:rFonts w:ascii="Times New Roman" w:eastAsia="Times New Roman" w:hAnsi="Times New Roman"/>
          <w:lang w:val="da-DK"/>
        </w:rPr>
      </w:pPr>
    </w:p>
    <w:p w14:paraId="7845D193" w14:textId="77777777" w:rsidR="002E1F0A" w:rsidRPr="00C9043F" w:rsidRDefault="002E1F0A" w:rsidP="002E1F0A">
      <w:pPr>
        <w:pStyle w:val="Rubrik21"/>
        <w:keepNext/>
        <w:ind w:left="0" w:right="438" w:firstLine="0"/>
        <w:rPr>
          <w:b w:val="0"/>
          <w:bCs w:val="0"/>
          <w:lang w:val="da-DK"/>
        </w:rPr>
      </w:pPr>
      <w:r w:rsidRPr="00C9043F">
        <w:rPr>
          <w:lang w:val="da-DK"/>
        </w:rPr>
        <w:t>Kaplan-</w:t>
      </w:r>
      <w:r w:rsidRPr="00C9043F">
        <w:rPr>
          <w:spacing w:val="-1"/>
          <w:lang w:val="da-DK"/>
        </w:rPr>
        <w:t>Meier-kurver</w:t>
      </w:r>
      <w:r w:rsidRPr="00C9043F">
        <w:rPr>
          <w:lang w:val="da-DK"/>
        </w:rPr>
        <w:t xml:space="preserve"> over samlet overlevelse (OS) efter histologi</w:t>
      </w:r>
    </w:p>
    <w:p w14:paraId="2985E6D2" w14:textId="77777777" w:rsidR="002E1F0A" w:rsidRPr="00C9043F" w:rsidRDefault="002E1F0A" w:rsidP="002E1F0A">
      <w:pPr>
        <w:keepNext/>
        <w:ind w:right="438"/>
        <w:rPr>
          <w:rFonts w:ascii="Times New Roman" w:eastAsia="Times New Roman" w:hAnsi="Times New Roman"/>
          <w:b/>
          <w:bCs/>
          <w:lang w:val="da-DK"/>
        </w:rPr>
      </w:pPr>
    </w:p>
    <w:p w14:paraId="10F4C7DB" w14:textId="673B5BB8" w:rsidR="002E1F0A" w:rsidRPr="00C9043F" w:rsidRDefault="00F0520E" w:rsidP="002E1F0A">
      <w:pPr>
        <w:pStyle w:val="BodyText"/>
        <w:ind w:left="0" w:right="176"/>
        <w:rPr>
          <w:spacing w:val="-1"/>
          <w:sz w:val="22"/>
          <w:szCs w:val="22"/>
          <w:lang w:val="da-DK"/>
        </w:rPr>
      </w:pPr>
      <w:r>
        <w:rPr>
          <w:noProof/>
          <w:spacing w:val="-1"/>
          <w:sz w:val="22"/>
          <w:szCs w:val="22"/>
        </w:rPr>
        <w:drawing>
          <wp:inline distT="0" distB="0" distL="0" distR="0" wp14:anchorId="6156BFA1" wp14:editId="5BFF2BAC">
            <wp:extent cx="5498465" cy="235140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8465" cy="2351405"/>
                    </a:xfrm>
                    <a:prstGeom prst="rect">
                      <a:avLst/>
                    </a:prstGeom>
                    <a:noFill/>
                    <a:ln>
                      <a:noFill/>
                    </a:ln>
                  </pic:spPr>
                </pic:pic>
              </a:graphicData>
            </a:graphic>
          </wp:inline>
        </w:drawing>
      </w:r>
    </w:p>
    <w:p w14:paraId="19A3CD90" w14:textId="77777777" w:rsidR="002E1F0A" w:rsidRPr="00C9043F" w:rsidRDefault="002E1F0A" w:rsidP="002E1F0A">
      <w:pPr>
        <w:pStyle w:val="BodyText"/>
        <w:ind w:left="0" w:right="176"/>
        <w:rPr>
          <w:spacing w:val="-1"/>
          <w:sz w:val="22"/>
          <w:szCs w:val="22"/>
          <w:lang w:val="da-DK"/>
        </w:rPr>
      </w:pPr>
    </w:p>
    <w:p w14:paraId="3C11DF36" w14:textId="77777777" w:rsidR="002E1F0A" w:rsidRPr="00C9043F" w:rsidRDefault="002E1F0A" w:rsidP="002E1F0A">
      <w:pPr>
        <w:pStyle w:val="BodyText"/>
        <w:ind w:left="0" w:right="138"/>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set</w:t>
      </w:r>
      <w:r w:rsidRPr="00C9043F">
        <w:rPr>
          <w:spacing w:val="1"/>
          <w:sz w:val="22"/>
          <w:szCs w:val="22"/>
          <w:lang w:val="da-DK"/>
        </w:rPr>
        <w:t xml:space="preserve"> </w:t>
      </w:r>
      <w:r w:rsidRPr="00C9043F">
        <w:rPr>
          <w:sz w:val="22"/>
          <w:szCs w:val="22"/>
          <w:lang w:val="da-DK"/>
        </w:rPr>
        <w:t>klinisk</w:t>
      </w:r>
      <w:r w:rsidRPr="00C9043F">
        <w:rPr>
          <w:spacing w:val="-3"/>
          <w:sz w:val="22"/>
          <w:szCs w:val="22"/>
          <w:lang w:val="da-DK"/>
        </w:rPr>
        <w:t xml:space="preserve"> </w:t>
      </w:r>
      <w:r w:rsidRPr="00C9043F">
        <w:rPr>
          <w:spacing w:val="-1"/>
          <w:sz w:val="22"/>
          <w:szCs w:val="22"/>
          <w:lang w:val="da-DK"/>
        </w:rPr>
        <w:t>relevante</w:t>
      </w:r>
      <w:r w:rsidRPr="00C9043F">
        <w:rPr>
          <w:sz w:val="22"/>
          <w:szCs w:val="22"/>
          <w:lang w:val="da-DK"/>
        </w:rPr>
        <w:t xml:space="preserve"> </w:t>
      </w:r>
      <w:r w:rsidRPr="00C9043F">
        <w:rPr>
          <w:spacing w:val="-1"/>
          <w:sz w:val="22"/>
          <w:szCs w:val="22"/>
          <w:lang w:val="da-DK"/>
        </w:rPr>
        <w:t>forskelle</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sikkerhedsprofilen</w:t>
      </w:r>
      <w:r w:rsidRPr="00C9043F">
        <w:rPr>
          <w:sz w:val="22"/>
          <w:szCs w:val="22"/>
          <w:lang w:val="da-DK"/>
        </w:rPr>
        <w:t xml:space="preserve"> for</w:t>
      </w:r>
      <w:r w:rsidRPr="00C9043F">
        <w:rPr>
          <w:spacing w:val="1"/>
          <w:sz w:val="22"/>
          <w:szCs w:val="22"/>
          <w:lang w:val="da-DK"/>
        </w:rPr>
        <w:t xml:space="preserve"> p</w:t>
      </w:r>
      <w:r w:rsidRPr="00C9043F">
        <w:rPr>
          <w:spacing w:val="-1"/>
          <w:sz w:val="22"/>
          <w:szCs w:val="22"/>
          <w:lang w:val="da-DK"/>
        </w:rPr>
        <w:t xml:space="preserve">emetrexed </w:t>
      </w:r>
      <w:r w:rsidRPr="00C9043F">
        <w:rPr>
          <w:sz w:val="22"/>
          <w:szCs w:val="22"/>
          <w:lang w:val="da-DK"/>
        </w:rPr>
        <w:t>plus cisplatin inden for</w:t>
      </w:r>
      <w:r w:rsidRPr="00C9043F">
        <w:rPr>
          <w:spacing w:val="87"/>
          <w:sz w:val="22"/>
          <w:szCs w:val="22"/>
          <w:lang w:val="da-DK"/>
        </w:rPr>
        <w:t xml:space="preserve"> </w:t>
      </w:r>
      <w:r w:rsidRPr="00C9043F">
        <w:rPr>
          <w:sz w:val="22"/>
          <w:szCs w:val="22"/>
          <w:lang w:val="da-DK"/>
        </w:rPr>
        <w:t xml:space="preserve">de </w:t>
      </w:r>
      <w:r w:rsidRPr="00C9043F">
        <w:rPr>
          <w:spacing w:val="-1"/>
          <w:sz w:val="22"/>
          <w:szCs w:val="22"/>
          <w:lang w:val="da-DK"/>
        </w:rPr>
        <w:t>histologiske</w:t>
      </w:r>
      <w:r w:rsidRPr="00C9043F">
        <w:rPr>
          <w:sz w:val="22"/>
          <w:szCs w:val="22"/>
          <w:lang w:val="da-DK"/>
        </w:rPr>
        <w:t xml:space="preserve"> </w:t>
      </w:r>
      <w:r w:rsidRPr="00C9043F">
        <w:rPr>
          <w:spacing w:val="-1"/>
          <w:sz w:val="22"/>
          <w:szCs w:val="22"/>
          <w:lang w:val="da-DK"/>
        </w:rPr>
        <w:t>undergrupper.</w:t>
      </w:r>
    </w:p>
    <w:p w14:paraId="14ACE28D" w14:textId="77777777" w:rsidR="002E1F0A" w:rsidRPr="00C9043F" w:rsidRDefault="002E1F0A" w:rsidP="002E1F0A">
      <w:pPr>
        <w:pStyle w:val="BodyText"/>
        <w:ind w:left="0" w:right="138"/>
        <w:rPr>
          <w:sz w:val="22"/>
          <w:szCs w:val="22"/>
          <w:lang w:val="da-DK"/>
        </w:rPr>
      </w:pPr>
    </w:p>
    <w:p w14:paraId="477BFD16" w14:textId="77777777" w:rsidR="002E1F0A" w:rsidRPr="00C9043F" w:rsidRDefault="002E1F0A" w:rsidP="002E1F0A">
      <w:pPr>
        <w:pStyle w:val="BodyText"/>
        <w:ind w:left="0" w:right="138"/>
        <w:rPr>
          <w:sz w:val="22"/>
          <w:szCs w:val="22"/>
          <w:lang w:val="da-DK"/>
        </w:rPr>
      </w:pPr>
      <w:r w:rsidRPr="00C9043F">
        <w:rPr>
          <w:sz w:val="22"/>
          <w:szCs w:val="22"/>
          <w:lang w:val="da-DK"/>
        </w:rPr>
        <w:t>Patienter, 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behandlet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cisplatin, </w:t>
      </w:r>
      <w:r w:rsidRPr="00C9043F">
        <w:rPr>
          <w:spacing w:val="-1"/>
          <w:sz w:val="22"/>
          <w:szCs w:val="22"/>
          <w:lang w:val="da-DK"/>
        </w:rPr>
        <w:t>havde</w:t>
      </w:r>
      <w:r w:rsidRPr="00C9043F">
        <w:rPr>
          <w:sz w:val="22"/>
          <w:szCs w:val="22"/>
          <w:lang w:val="da-DK"/>
        </w:rPr>
        <w:t xml:space="preserve"> brug</w:t>
      </w:r>
      <w:r w:rsidRPr="00C9043F">
        <w:rPr>
          <w:spacing w:val="-3"/>
          <w:sz w:val="22"/>
          <w:szCs w:val="22"/>
          <w:lang w:val="da-DK"/>
        </w:rPr>
        <w:t xml:space="preserve"> </w:t>
      </w:r>
      <w:r w:rsidRPr="00C9043F">
        <w:rPr>
          <w:sz w:val="22"/>
          <w:szCs w:val="22"/>
          <w:lang w:val="da-DK"/>
        </w:rPr>
        <w:t xml:space="preserve">for </w:t>
      </w:r>
      <w:r w:rsidRPr="00C9043F">
        <w:rPr>
          <w:spacing w:val="-1"/>
          <w:sz w:val="22"/>
          <w:szCs w:val="22"/>
          <w:lang w:val="da-DK"/>
        </w:rPr>
        <w:t>færre</w:t>
      </w:r>
      <w:r w:rsidRPr="00C9043F">
        <w:rPr>
          <w:sz w:val="22"/>
          <w:szCs w:val="22"/>
          <w:lang w:val="da-DK"/>
        </w:rPr>
        <w:t xml:space="preserve"> transfusioner</w:t>
      </w:r>
      <w:r w:rsidRPr="00C9043F">
        <w:rPr>
          <w:spacing w:val="1"/>
          <w:sz w:val="22"/>
          <w:szCs w:val="22"/>
          <w:lang w:val="da-DK"/>
        </w:rPr>
        <w:t xml:space="preserve"> </w:t>
      </w:r>
      <w:r w:rsidRPr="00C9043F">
        <w:rPr>
          <w:spacing w:val="-1"/>
          <w:sz w:val="22"/>
          <w:szCs w:val="22"/>
          <w:lang w:val="da-DK"/>
        </w:rPr>
        <w:t>(16,4</w:t>
      </w:r>
      <w:r w:rsidRPr="00C9043F">
        <w:rPr>
          <w:sz w:val="22"/>
          <w:szCs w:val="22"/>
          <w:lang w:val="da-DK"/>
        </w:rPr>
        <w:t xml:space="preserve"> %</w:t>
      </w:r>
      <w:r w:rsidRPr="00C9043F">
        <w:rPr>
          <w:spacing w:val="45"/>
          <w:sz w:val="22"/>
          <w:szCs w:val="22"/>
          <w:lang w:val="da-DK"/>
        </w:rPr>
        <w:t xml:space="preserve"> </w:t>
      </w:r>
      <w:r w:rsidRPr="00C9043F">
        <w:rPr>
          <w:spacing w:val="-2"/>
          <w:sz w:val="22"/>
          <w:szCs w:val="22"/>
          <w:lang w:val="da-DK"/>
        </w:rPr>
        <w:t>mod</w:t>
      </w:r>
      <w:r w:rsidRPr="00C9043F">
        <w:rPr>
          <w:sz w:val="22"/>
          <w:szCs w:val="22"/>
          <w:lang w:val="da-DK"/>
        </w:rPr>
        <w:t xml:space="preserve"> 28,9 %;</w:t>
      </w:r>
      <w:r w:rsidRPr="00C9043F">
        <w:rPr>
          <w:spacing w:val="1"/>
          <w:sz w:val="22"/>
          <w:szCs w:val="22"/>
          <w:lang w:val="da-DK"/>
        </w:rPr>
        <w:t xml:space="preserve"> </w:t>
      </w:r>
      <w:r w:rsidRPr="00C9043F">
        <w:rPr>
          <w:sz w:val="22"/>
          <w:szCs w:val="22"/>
          <w:lang w:val="da-DK"/>
        </w:rPr>
        <w:t>p</w:t>
      </w:r>
      <w:r w:rsidR="009F0ABB" w:rsidRPr="00C9043F">
        <w:rPr>
          <w:sz w:val="22"/>
          <w:szCs w:val="22"/>
          <w:lang w:val="da-DK"/>
        </w:rPr>
        <w:t> </w:t>
      </w:r>
      <w:r w:rsidRPr="00C9043F">
        <w:rPr>
          <w:sz w:val="22"/>
          <w:szCs w:val="22"/>
          <w:lang w:val="da-DK"/>
        </w:rPr>
        <w:t>&lt;</w:t>
      </w:r>
      <w:r w:rsidR="009F0ABB" w:rsidRPr="00C9043F">
        <w:rPr>
          <w:sz w:val="22"/>
          <w:szCs w:val="22"/>
          <w:lang w:val="da-DK"/>
        </w:rPr>
        <w:t> </w:t>
      </w:r>
      <w:r w:rsidRPr="00C9043F">
        <w:rPr>
          <w:sz w:val="22"/>
          <w:szCs w:val="22"/>
          <w:lang w:val="da-DK"/>
        </w:rPr>
        <w:t>0,001), transfusioner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røde </w:t>
      </w:r>
      <w:r w:rsidRPr="00C9043F">
        <w:rPr>
          <w:spacing w:val="-1"/>
          <w:sz w:val="22"/>
          <w:szCs w:val="22"/>
          <w:lang w:val="da-DK"/>
        </w:rPr>
        <w:t>blodlegemer</w:t>
      </w:r>
      <w:r w:rsidRPr="00C9043F">
        <w:rPr>
          <w:spacing w:val="1"/>
          <w:sz w:val="22"/>
          <w:szCs w:val="22"/>
          <w:lang w:val="da-DK"/>
        </w:rPr>
        <w:t xml:space="preserve"> </w:t>
      </w:r>
      <w:r w:rsidRPr="00C9043F">
        <w:rPr>
          <w:sz w:val="22"/>
          <w:szCs w:val="22"/>
          <w:lang w:val="da-DK"/>
        </w:rPr>
        <w:t>(16,1 %</w:t>
      </w:r>
      <w:r w:rsidRPr="00C9043F">
        <w:rPr>
          <w:spacing w:val="1"/>
          <w:sz w:val="22"/>
          <w:szCs w:val="22"/>
          <w:lang w:val="da-DK"/>
        </w:rPr>
        <w:t xml:space="preserve"> </w:t>
      </w:r>
      <w:r w:rsidRPr="00C9043F">
        <w:rPr>
          <w:spacing w:val="-2"/>
          <w:sz w:val="22"/>
          <w:szCs w:val="22"/>
          <w:lang w:val="da-DK"/>
        </w:rPr>
        <w:t>mod</w:t>
      </w:r>
      <w:r w:rsidRPr="00C9043F">
        <w:rPr>
          <w:sz w:val="22"/>
          <w:szCs w:val="22"/>
          <w:lang w:val="da-DK"/>
        </w:rPr>
        <w:t xml:space="preserve"> 27,3 %;</w:t>
      </w:r>
      <w:r w:rsidRPr="00C9043F">
        <w:rPr>
          <w:spacing w:val="1"/>
          <w:sz w:val="22"/>
          <w:szCs w:val="22"/>
          <w:lang w:val="da-DK"/>
        </w:rPr>
        <w:t xml:space="preserve"> </w:t>
      </w:r>
      <w:r w:rsidRPr="00C9043F">
        <w:rPr>
          <w:sz w:val="22"/>
          <w:szCs w:val="22"/>
          <w:lang w:val="da-DK"/>
        </w:rPr>
        <w:t>p</w:t>
      </w:r>
      <w:r w:rsidR="009F0ABB" w:rsidRPr="00C9043F">
        <w:rPr>
          <w:sz w:val="22"/>
          <w:szCs w:val="22"/>
          <w:lang w:val="da-DK"/>
        </w:rPr>
        <w:t> </w:t>
      </w:r>
      <w:r w:rsidRPr="00C9043F">
        <w:rPr>
          <w:sz w:val="22"/>
          <w:szCs w:val="22"/>
          <w:lang w:val="da-DK"/>
        </w:rPr>
        <w:t>&lt;</w:t>
      </w:r>
      <w:r w:rsidR="009F0ABB" w:rsidRPr="00C9043F">
        <w:rPr>
          <w:sz w:val="22"/>
          <w:szCs w:val="22"/>
          <w:lang w:val="da-DK"/>
        </w:rPr>
        <w:t> </w:t>
      </w:r>
      <w:r w:rsidRPr="00C9043F">
        <w:rPr>
          <w:sz w:val="22"/>
          <w:szCs w:val="22"/>
          <w:lang w:val="da-DK"/>
        </w:rPr>
        <w:t>0,001)</w:t>
      </w:r>
      <w:r w:rsidRPr="00C9043F">
        <w:rPr>
          <w:spacing w:val="1"/>
          <w:sz w:val="22"/>
          <w:szCs w:val="22"/>
          <w:lang w:val="da-DK"/>
        </w:rPr>
        <w:t xml:space="preserve"> </w:t>
      </w:r>
      <w:r w:rsidRPr="00C9043F">
        <w:rPr>
          <w:sz w:val="22"/>
          <w:szCs w:val="22"/>
          <w:lang w:val="da-DK"/>
        </w:rPr>
        <w:t>og</w:t>
      </w:r>
      <w:r w:rsidRPr="00C9043F">
        <w:rPr>
          <w:spacing w:val="25"/>
          <w:sz w:val="22"/>
          <w:szCs w:val="22"/>
          <w:lang w:val="da-DK"/>
        </w:rPr>
        <w:t xml:space="preserve"> </w:t>
      </w:r>
      <w:r w:rsidRPr="00C9043F">
        <w:rPr>
          <w:sz w:val="22"/>
          <w:szCs w:val="22"/>
          <w:lang w:val="da-DK"/>
        </w:rPr>
        <w:t>blodpladetransfusioner</w:t>
      </w:r>
      <w:r w:rsidRPr="00C9043F">
        <w:rPr>
          <w:spacing w:val="1"/>
          <w:sz w:val="22"/>
          <w:szCs w:val="22"/>
          <w:lang w:val="da-DK"/>
        </w:rPr>
        <w:t xml:space="preserve"> </w:t>
      </w:r>
      <w:r w:rsidRPr="00C9043F">
        <w:rPr>
          <w:sz w:val="22"/>
          <w:szCs w:val="22"/>
          <w:lang w:val="da-DK"/>
        </w:rPr>
        <w:t>(1,8 %</w:t>
      </w:r>
      <w:r w:rsidRPr="00C9043F">
        <w:rPr>
          <w:spacing w:val="1"/>
          <w:sz w:val="22"/>
          <w:szCs w:val="22"/>
          <w:lang w:val="da-DK"/>
        </w:rPr>
        <w:t xml:space="preserve"> </w:t>
      </w:r>
      <w:r w:rsidRPr="00C9043F">
        <w:rPr>
          <w:spacing w:val="-2"/>
          <w:sz w:val="22"/>
          <w:szCs w:val="22"/>
          <w:lang w:val="da-DK"/>
        </w:rPr>
        <w:t>mod</w:t>
      </w:r>
      <w:r w:rsidRPr="00C9043F">
        <w:rPr>
          <w:sz w:val="22"/>
          <w:szCs w:val="22"/>
          <w:lang w:val="da-DK"/>
        </w:rPr>
        <w:t xml:space="preserve"> 4,5 %;</w:t>
      </w:r>
      <w:r w:rsidRPr="00C9043F">
        <w:rPr>
          <w:spacing w:val="1"/>
          <w:sz w:val="22"/>
          <w:szCs w:val="22"/>
          <w:lang w:val="da-DK"/>
        </w:rPr>
        <w:t xml:space="preserve"> </w:t>
      </w:r>
      <w:r w:rsidRPr="00C9043F">
        <w:rPr>
          <w:sz w:val="22"/>
          <w:szCs w:val="22"/>
          <w:lang w:val="da-DK"/>
        </w:rPr>
        <w:t>p</w:t>
      </w:r>
      <w:r w:rsidR="009F0ABB" w:rsidRPr="00C9043F">
        <w:rPr>
          <w:sz w:val="22"/>
          <w:szCs w:val="22"/>
          <w:lang w:val="da-DK"/>
        </w:rPr>
        <w:t> </w:t>
      </w:r>
      <w:r w:rsidRPr="00C9043F">
        <w:rPr>
          <w:sz w:val="22"/>
          <w:szCs w:val="22"/>
          <w:lang w:val="da-DK"/>
        </w:rPr>
        <w:t>=</w:t>
      </w:r>
      <w:r w:rsidR="009F0ABB" w:rsidRPr="00C9043F">
        <w:rPr>
          <w:sz w:val="22"/>
          <w:szCs w:val="22"/>
          <w:lang w:val="da-DK"/>
        </w:rPr>
        <w:t> </w:t>
      </w:r>
      <w:r w:rsidRPr="00C9043F">
        <w:rPr>
          <w:sz w:val="22"/>
          <w:szCs w:val="22"/>
          <w:lang w:val="da-DK"/>
        </w:rPr>
        <w:t xml:space="preserve">0,002). Patienterne </w:t>
      </w:r>
      <w:r w:rsidRPr="00C9043F">
        <w:rPr>
          <w:spacing w:val="-1"/>
          <w:sz w:val="22"/>
          <w:szCs w:val="22"/>
          <w:lang w:val="da-DK"/>
        </w:rPr>
        <w:t>behøvede</w:t>
      </w:r>
      <w:r w:rsidRPr="00C9043F">
        <w:rPr>
          <w:sz w:val="22"/>
          <w:szCs w:val="22"/>
          <w:lang w:val="da-DK"/>
        </w:rPr>
        <w:t xml:space="preserve"> ligeledes </w:t>
      </w:r>
      <w:r w:rsidRPr="00C9043F">
        <w:rPr>
          <w:spacing w:val="-1"/>
          <w:sz w:val="22"/>
          <w:szCs w:val="22"/>
          <w:lang w:val="da-DK"/>
        </w:rPr>
        <w:t>mindre</w:t>
      </w:r>
      <w:r w:rsidRPr="00C9043F">
        <w:rPr>
          <w:spacing w:val="33"/>
          <w:sz w:val="22"/>
          <w:szCs w:val="22"/>
          <w:lang w:val="da-DK"/>
        </w:rPr>
        <w:t xml:space="preserve"> </w:t>
      </w:r>
      <w:r w:rsidRPr="00C9043F">
        <w:rPr>
          <w:sz w:val="22"/>
          <w:szCs w:val="22"/>
          <w:lang w:val="da-DK"/>
        </w:rPr>
        <w:t>erythropoietin/darbopoietin (10,4 %</w:t>
      </w:r>
      <w:r w:rsidRPr="00C9043F">
        <w:rPr>
          <w:spacing w:val="1"/>
          <w:sz w:val="22"/>
          <w:szCs w:val="22"/>
          <w:lang w:val="da-DK"/>
        </w:rPr>
        <w:t xml:space="preserve"> </w:t>
      </w:r>
      <w:r w:rsidRPr="00C9043F">
        <w:rPr>
          <w:spacing w:val="-2"/>
          <w:sz w:val="22"/>
          <w:szCs w:val="22"/>
          <w:lang w:val="da-DK"/>
        </w:rPr>
        <w:t>mod</w:t>
      </w:r>
      <w:r w:rsidRPr="00C9043F">
        <w:rPr>
          <w:sz w:val="22"/>
          <w:szCs w:val="22"/>
          <w:lang w:val="da-DK"/>
        </w:rPr>
        <w:t xml:space="preserve"> 18,1 %, </w:t>
      </w:r>
      <w:r w:rsidRPr="00C9043F">
        <w:rPr>
          <w:spacing w:val="-1"/>
          <w:sz w:val="22"/>
          <w:szCs w:val="22"/>
          <w:lang w:val="da-DK"/>
        </w:rPr>
        <w:t>p</w:t>
      </w:r>
      <w:r w:rsidR="009F0ABB" w:rsidRPr="00C9043F">
        <w:rPr>
          <w:spacing w:val="-1"/>
          <w:sz w:val="22"/>
          <w:szCs w:val="22"/>
          <w:lang w:val="da-DK"/>
        </w:rPr>
        <w:t> </w:t>
      </w:r>
      <w:r w:rsidRPr="00C9043F">
        <w:rPr>
          <w:spacing w:val="-1"/>
          <w:sz w:val="22"/>
          <w:szCs w:val="22"/>
          <w:lang w:val="da-DK"/>
        </w:rPr>
        <w:t>&lt;</w:t>
      </w:r>
      <w:r w:rsidR="009F0ABB" w:rsidRPr="00C9043F">
        <w:rPr>
          <w:spacing w:val="-1"/>
          <w:sz w:val="22"/>
          <w:szCs w:val="22"/>
          <w:lang w:val="da-DK"/>
        </w:rPr>
        <w:t> </w:t>
      </w:r>
      <w:r w:rsidRPr="00C9043F">
        <w:rPr>
          <w:spacing w:val="-1"/>
          <w:sz w:val="22"/>
          <w:szCs w:val="22"/>
          <w:lang w:val="da-DK"/>
        </w:rPr>
        <w:t>0,001),</w:t>
      </w:r>
      <w:r w:rsidRPr="00C9043F">
        <w:rPr>
          <w:sz w:val="22"/>
          <w:szCs w:val="22"/>
          <w:lang w:val="da-DK"/>
        </w:rPr>
        <w:t xml:space="preserve"> </w:t>
      </w:r>
      <w:r w:rsidRPr="00C9043F">
        <w:rPr>
          <w:spacing w:val="-2"/>
          <w:sz w:val="22"/>
          <w:szCs w:val="22"/>
          <w:lang w:val="da-DK"/>
        </w:rPr>
        <w:t>G-CSF/GM-CSF</w:t>
      </w:r>
      <w:r w:rsidRPr="00C9043F">
        <w:rPr>
          <w:spacing w:val="-1"/>
          <w:sz w:val="22"/>
          <w:szCs w:val="22"/>
          <w:lang w:val="da-DK"/>
        </w:rPr>
        <w:t xml:space="preserve"> </w:t>
      </w:r>
      <w:r w:rsidRPr="00C9043F">
        <w:rPr>
          <w:sz w:val="22"/>
          <w:szCs w:val="22"/>
          <w:lang w:val="da-DK"/>
        </w:rPr>
        <w:t>(3,1 %</w:t>
      </w:r>
      <w:r w:rsidRPr="00C9043F">
        <w:rPr>
          <w:spacing w:val="1"/>
          <w:sz w:val="22"/>
          <w:szCs w:val="22"/>
          <w:lang w:val="da-DK"/>
        </w:rPr>
        <w:t xml:space="preserve"> </w:t>
      </w:r>
      <w:r w:rsidRPr="00C9043F">
        <w:rPr>
          <w:spacing w:val="-2"/>
          <w:sz w:val="22"/>
          <w:szCs w:val="22"/>
          <w:lang w:val="da-DK"/>
        </w:rPr>
        <w:t>mod</w:t>
      </w:r>
      <w:r w:rsidRPr="00C9043F">
        <w:rPr>
          <w:sz w:val="22"/>
          <w:szCs w:val="22"/>
          <w:lang w:val="da-DK"/>
        </w:rPr>
        <w:t xml:space="preserve"> 6,1 %;</w:t>
      </w:r>
      <w:r w:rsidRPr="00C9043F">
        <w:rPr>
          <w:spacing w:val="51"/>
          <w:sz w:val="22"/>
          <w:szCs w:val="22"/>
          <w:lang w:val="da-DK"/>
        </w:rPr>
        <w:t xml:space="preserve"> </w:t>
      </w:r>
      <w:r w:rsidRPr="00C9043F">
        <w:rPr>
          <w:sz w:val="22"/>
          <w:szCs w:val="22"/>
          <w:lang w:val="da-DK"/>
        </w:rPr>
        <w:t>p</w:t>
      </w:r>
      <w:r w:rsidR="009F0ABB" w:rsidRPr="00C9043F">
        <w:rPr>
          <w:sz w:val="22"/>
          <w:szCs w:val="22"/>
          <w:lang w:val="da-DK"/>
        </w:rPr>
        <w:t> </w:t>
      </w:r>
      <w:r w:rsidRPr="00C9043F">
        <w:rPr>
          <w:sz w:val="22"/>
          <w:szCs w:val="22"/>
          <w:lang w:val="da-DK"/>
        </w:rPr>
        <w:t>=</w:t>
      </w:r>
      <w:r w:rsidR="009F0ABB" w:rsidRPr="00C9043F">
        <w:rPr>
          <w:sz w:val="22"/>
          <w:szCs w:val="22"/>
          <w:lang w:val="da-DK"/>
        </w:rPr>
        <w:t> </w:t>
      </w:r>
      <w:r w:rsidRPr="00C9043F">
        <w:rPr>
          <w:sz w:val="22"/>
          <w:szCs w:val="22"/>
          <w:lang w:val="da-DK"/>
        </w:rPr>
        <w:t>0,004)</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midler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jern (4,3 % </w:t>
      </w:r>
      <w:r w:rsidRPr="00C9043F">
        <w:rPr>
          <w:spacing w:val="-2"/>
          <w:sz w:val="22"/>
          <w:szCs w:val="22"/>
          <w:lang w:val="da-DK"/>
        </w:rPr>
        <w:t>mod</w:t>
      </w:r>
      <w:r w:rsidRPr="00C9043F">
        <w:rPr>
          <w:sz w:val="22"/>
          <w:szCs w:val="22"/>
          <w:lang w:val="da-DK"/>
        </w:rPr>
        <w:t xml:space="preserve"> 7,0 %;</w:t>
      </w:r>
      <w:r w:rsidRPr="00C9043F">
        <w:rPr>
          <w:spacing w:val="1"/>
          <w:sz w:val="22"/>
          <w:szCs w:val="22"/>
          <w:lang w:val="da-DK"/>
        </w:rPr>
        <w:t xml:space="preserve"> </w:t>
      </w:r>
      <w:r w:rsidRPr="00C9043F">
        <w:rPr>
          <w:sz w:val="22"/>
          <w:szCs w:val="22"/>
          <w:lang w:val="da-DK"/>
        </w:rPr>
        <w:t>p</w:t>
      </w:r>
      <w:r w:rsidR="009F0ABB" w:rsidRPr="00C9043F">
        <w:rPr>
          <w:sz w:val="22"/>
          <w:szCs w:val="22"/>
          <w:lang w:val="da-DK"/>
        </w:rPr>
        <w:t> </w:t>
      </w:r>
      <w:r w:rsidRPr="00C9043F">
        <w:rPr>
          <w:sz w:val="22"/>
          <w:szCs w:val="22"/>
          <w:lang w:val="da-DK"/>
        </w:rPr>
        <w:t>=</w:t>
      </w:r>
      <w:r w:rsidR="009F0ABB" w:rsidRPr="00C9043F">
        <w:rPr>
          <w:sz w:val="22"/>
          <w:szCs w:val="22"/>
          <w:lang w:val="da-DK"/>
        </w:rPr>
        <w:t> </w:t>
      </w:r>
      <w:r w:rsidRPr="00C9043F">
        <w:rPr>
          <w:sz w:val="22"/>
          <w:szCs w:val="22"/>
          <w:lang w:val="da-DK"/>
        </w:rPr>
        <w:t>0,021).</w:t>
      </w:r>
    </w:p>
    <w:p w14:paraId="7AA901DE" w14:textId="77777777" w:rsidR="002E1F0A" w:rsidRPr="00C9043F" w:rsidRDefault="002E1F0A" w:rsidP="002E1F0A">
      <w:pPr>
        <w:ind w:right="138"/>
        <w:rPr>
          <w:rFonts w:ascii="Times New Roman" w:eastAsia="Times New Roman" w:hAnsi="Times New Roman"/>
          <w:lang w:val="da-DK"/>
        </w:rPr>
      </w:pPr>
    </w:p>
    <w:p w14:paraId="40B9896D" w14:textId="77777777" w:rsidR="002E1F0A" w:rsidRPr="00C9043F" w:rsidRDefault="002E1F0A" w:rsidP="002E1F0A">
      <w:pPr>
        <w:pStyle w:val="BodyText"/>
        <w:keepNext/>
        <w:ind w:left="0" w:right="138"/>
        <w:rPr>
          <w:i/>
          <w:sz w:val="22"/>
          <w:szCs w:val="22"/>
          <w:lang w:val="da-DK"/>
        </w:rPr>
      </w:pPr>
      <w:r w:rsidRPr="00C9043F">
        <w:rPr>
          <w:i/>
          <w:spacing w:val="-1"/>
          <w:sz w:val="22"/>
          <w:szCs w:val="22"/>
          <w:u w:val="single" w:color="000000"/>
          <w:lang w:val="da-DK"/>
        </w:rPr>
        <w:t>NSCLC,</w:t>
      </w:r>
      <w:r w:rsidRPr="00C9043F">
        <w:rPr>
          <w:i/>
          <w:sz w:val="22"/>
          <w:szCs w:val="22"/>
          <w:u w:val="single" w:color="000000"/>
          <w:lang w:val="da-DK"/>
        </w:rPr>
        <w:t xml:space="preserve"> </w:t>
      </w:r>
      <w:r w:rsidRPr="00C9043F">
        <w:rPr>
          <w:i/>
          <w:spacing w:val="-1"/>
          <w:sz w:val="22"/>
          <w:szCs w:val="22"/>
          <w:u w:val="single" w:color="000000"/>
          <w:lang w:val="da-DK"/>
        </w:rPr>
        <w:t>vedligeholdelsesbehandling</w:t>
      </w:r>
    </w:p>
    <w:p w14:paraId="28D9E41B" w14:textId="77777777" w:rsidR="002E1F0A" w:rsidRPr="00C9043F" w:rsidRDefault="002E1F0A" w:rsidP="002E1F0A">
      <w:pPr>
        <w:pStyle w:val="BodyText"/>
        <w:keepNext/>
        <w:ind w:left="0" w:right="138"/>
        <w:rPr>
          <w:i/>
          <w:sz w:val="22"/>
          <w:szCs w:val="22"/>
          <w:lang w:val="da-DK"/>
        </w:rPr>
      </w:pPr>
      <w:r w:rsidRPr="00C9043F">
        <w:rPr>
          <w:i/>
          <w:sz w:val="22"/>
          <w:szCs w:val="22"/>
          <w:lang w:val="da-DK"/>
        </w:rPr>
        <w:t>JMEN</w:t>
      </w:r>
    </w:p>
    <w:p w14:paraId="4A109A8D" w14:textId="77777777" w:rsidR="002E1F0A" w:rsidRPr="00C9043F" w:rsidRDefault="002E1F0A" w:rsidP="002E1F0A">
      <w:pPr>
        <w:pStyle w:val="BodyText"/>
        <w:ind w:left="0" w:right="138"/>
        <w:rPr>
          <w:spacing w:val="-2"/>
          <w:sz w:val="22"/>
          <w:szCs w:val="22"/>
          <w:lang w:val="da-DK"/>
        </w:rPr>
      </w:pPr>
      <w:r w:rsidRPr="00C9043F">
        <w:rPr>
          <w:spacing w:val="-1"/>
          <w:sz w:val="22"/>
          <w:szCs w:val="22"/>
          <w:lang w:val="da-DK"/>
        </w:rPr>
        <w:t>Et</w:t>
      </w:r>
      <w:r w:rsidRPr="00C9043F">
        <w:rPr>
          <w:spacing w:val="1"/>
          <w:sz w:val="22"/>
          <w:szCs w:val="22"/>
          <w:lang w:val="da-DK"/>
        </w:rPr>
        <w:t xml:space="preserve"> </w:t>
      </w:r>
      <w:r w:rsidRPr="00C9043F">
        <w:rPr>
          <w:spacing w:val="-1"/>
          <w:sz w:val="22"/>
          <w:szCs w:val="22"/>
          <w:lang w:val="da-DK"/>
        </w:rPr>
        <w:t>randomiseret,</w:t>
      </w:r>
      <w:r w:rsidRPr="00C9043F">
        <w:rPr>
          <w:sz w:val="22"/>
          <w:szCs w:val="22"/>
          <w:lang w:val="da-DK"/>
        </w:rPr>
        <w:t xml:space="preserve"> dobbeltblindt, placebokontrolleret</w:t>
      </w:r>
      <w:r w:rsidRPr="00C9043F">
        <w:rPr>
          <w:spacing w:val="1"/>
          <w:sz w:val="22"/>
          <w:szCs w:val="22"/>
          <w:lang w:val="da-DK"/>
        </w:rPr>
        <w:t xml:space="preserve"> </w:t>
      </w:r>
      <w:r w:rsidRPr="00C9043F">
        <w:rPr>
          <w:sz w:val="22"/>
          <w:szCs w:val="22"/>
          <w:lang w:val="da-DK"/>
        </w:rPr>
        <w:t xml:space="preserve">fase </w:t>
      </w:r>
      <w:r w:rsidRPr="00C9043F">
        <w:rPr>
          <w:spacing w:val="-1"/>
          <w:sz w:val="22"/>
          <w:szCs w:val="22"/>
          <w:lang w:val="da-DK"/>
        </w:rPr>
        <w:t>3-multicenterstudie</w:t>
      </w:r>
      <w:r w:rsidRPr="00C9043F">
        <w:rPr>
          <w:sz w:val="22"/>
          <w:szCs w:val="22"/>
          <w:lang w:val="da-DK"/>
        </w:rPr>
        <w:t xml:space="preserve"> </w:t>
      </w:r>
      <w:r w:rsidRPr="00C9043F">
        <w:rPr>
          <w:spacing w:val="-1"/>
          <w:sz w:val="22"/>
          <w:szCs w:val="22"/>
          <w:lang w:val="da-DK"/>
        </w:rPr>
        <w:t>(JMEN)</w:t>
      </w:r>
      <w:r w:rsidRPr="00C9043F">
        <w:rPr>
          <w:spacing w:val="1"/>
          <w:sz w:val="22"/>
          <w:szCs w:val="22"/>
          <w:lang w:val="da-DK"/>
        </w:rPr>
        <w:t xml:space="preserve"> </w:t>
      </w:r>
      <w:r w:rsidRPr="00C9043F">
        <w:rPr>
          <w:spacing w:val="-1"/>
          <w:sz w:val="22"/>
          <w:szCs w:val="22"/>
          <w:lang w:val="da-DK"/>
        </w:rPr>
        <w:t>sammenlignede</w:t>
      </w:r>
      <w:r w:rsidRPr="00C9043F">
        <w:rPr>
          <w:spacing w:val="85"/>
          <w:sz w:val="22"/>
          <w:szCs w:val="22"/>
          <w:lang w:val="da-DK"/>
        </w:rPr>
        <w:t xml:space="preserve"> </w:t>
      </w:r>
      <w:r w:rsidRPr="00C9043F">
        <w:rPr>
          <w:spacing w:val="-1"/>
          <w:sz w:val="22"/>
          <w:szCs w:val="22"/>
          <w:lang w:val="da-DK"/>
        </w:rPr>
        <w:t>virkning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sikkerhed</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vedligeholdelsesbehandling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plus bedste understøttende pleje</w:t>
      </w:r>
      <w:r w:rsidRPr="00C9043F">
        <w:rPr>
          <w:spacing w:val="91"/>
          <w:sz w:val="22"/>
          <w:szCs w:val="22"/>
          <w:lang w:val="da-DK"/>
        </w:rPr>
        <w:t xml:space="preserve"> </w:t>
      </w:r>
      <w:r w:rsidRPr="00C9043F">
        <w:rPr>
          <w:spacing w:val="-1"/>
          <w:sz w:val="22"/>
          <w:szCs w:val="22"/>
          <w:lang w:val="da-DK"/>
        </w:rPr>
        <w:t>(BSC)</w:t>
      </w:r>
      <w:r w:rsidRPr="00C9043F">
        <w:rPr>
          <w:spacing w:val="1"/>
          <w:sz w:val="22"/>
          <w:szCs w:val="22"/>
          <w:lang w:val="da-DK"/>
        </w:rPr>
        <w:t xml:space="preserve"> </w:t>
      </w:r>
      <w:r w:rsidRPr="00C9043F">
        <w:rPr>
          <w:sz w:val="22"/>
          <w:szCs w:val="22"/>
          <w:lang w:val="da-DK"/>
        </w:rPr>
        <w:t>(N</w:t>
      </w:r>
      <w:r w:rsidR="00DE70CF">
        <w:rPr>
          <w:sz w:val="22"/>
          <w:szCs w:val="22"/>
          <w:lang w:val="da-DK"/>
        </w:rPr>
        <w:t> </w:t>
      </w:r>
      <w:r w:rsidRPr="00C9043F">
        <w:rPr>
          <w:sz w:val="22"/>
          <w:szCs w:val="22"/>
          <w:lang w:val="da-DK"/>
        </w:rPr>
        <w:t>=</w:t>
      </w:r>
      <w:r w:rsidR="00DE70CF">
        <w:rPr>
          <w:sz w:val="22"/>
          <w:szCs w:val="22"/>
          <w:lang w:val="da-DK"/>
        </w:rPr>
        <w:t> </w:t>
      </w:r>
      <w:r w:rsidRPr="00C9043F">
        <w:rPr>
          <w:sz w:val="22"/>
          <w:szCs w:val="22"/>
          <w:lang w:val="da-DK"/>
        </w:rPr>
        <w:t>441)</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placebo plus </w:t>
      </w:r>
      <w:r w:rsidRPr="00C9043F">
        <w:rPr>
          <w:spacing w:val="-1"/>
          <w:sz w:val="22"/>
          <w:szCs w:val="22"/>
          <w:lang w:val="da-DK"/>
        </w:rPr>
        <w:t xml:space="preserve">BSC </w:t>
      </w:r>
      <w:r w:rsidRPr="00C9043F">
        <w:rPr>
          <w:sz w:val="22"/>
          <w:szCs w:val="22"/>
          <w:lang w:val="da-DK"/>
        </w:rPr>
        <w:t>(N</w:t>
      </w:r>
      <w:r w:rsidR="00DE70CF">
        <w:rPr>
          <w:sz w:val="22"/>
          <w:szCs w:val="22"/>
          <w:lang w:val="da-DK"/>
        </w:rPr>
        <w:t> </w:t>
      </w:r>
      <w:r w:rsidRPr="00C9043F">
        <w:rPr>
          <w:sz w:val="22"/>
          <w:szCs w:val="22"/>
          <w:lang w:val="da-DK"/>
        </w:rPr>
        <w:t>=</w:t>
      </w:r>
      <w:r w:rsidR="00DE70CF">
        <w:rPr>
          <w:sz w:val="22"/>
          <w:szCs w:val="22"/>
          <w:lang w:val="da-DK"/>
        </w:rPr>
        <w:t> </w:t>
      </w:r>
      <w:r w:rsidRPr="00C9043F">
        <w:rPr>
          <w:sz w:val="22"/>
          <w:szCs w:val="22"/>
          <w:lang w:val="da-DK"/>
        </w:rPr>
        <w:t>222)</w:t>
      </w:r>
      <w:r w:rsidRPr="00C9043F">
        <w:rPr>
          <w:spacing w:val="1"/>
          <w:sz w:val="22"/>
          <w:szCs w:val="22"/>
          <w:lang w:val="da-DK"/>
        </w:rPr>
        <w:t xml:space="preserve"> </w:t>
      </w:r>
      <w:r w:rsidRPr="00C9043F">
        <w:rPr>
          <w:sz w:val="22"/>
          <w:szCs w:val="22"/>
          <w:lang w:val="da-DK"/>
        </w:rPr>
        <w:t>hos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lokalt</w:t>
      </w:r>
      <w:r w:rsidRPr="00C9043F">
        <w:rPr>
          <w:spacing w:val="1"/>
          <w:sz w:val="22"/>
          <w:szCs w:val="22"/>
          <w:lang w:val="da-DK"/>
        </w:rPr>
        <w:t xml:space="preserve"> </w:t>
      </w:r>
      <w:r w:rsidRPr="00C9043F">
        <w:rPr>
          <w:spacing w:val="-1"/>
          <w:sz w:val="22"/>
          <w:szCs w:val="22"/>
          <w:lang w:val="da-DK"/>
        </w:rPr>
        <w:t>fremskreden</w:t>
      </w:r>
      <w:r w:rsidRPr="00C9043F">
        <w:rPr>
          <w:sz w:val="22"/>
          <w:szCs w:val="22"/>
          <w:lang w:val="da-DK"/>
        </w:rPr>
        <w:t xml:space="preserve"> (trin </w:t>
      </w:r>
      <w:r w:rsidRPr="00C9043F">
        <w:rPr>
          <w:spacing w:val="-3"/>
          <w:sz w:val="22"/>
          <w:szCs w:val="22"/>
          <w:lang w:val="da-DK"/>
        </w:rPr>
        <w:t>IIIB)</w:t>
      </w:r>
      <w:r w:rsidRPr="00C9043F">
        <w:rPr>
          <w:spacing w:val="5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metastatisk</w:t>
      </w:r>
      <w:r w:rsidRPr="00C9043F">
        <w:rPr>
          <w:spacing w:val="-3"/>
          <w:sz w:val="22"/>
          <w:szCs w:val="22"/>
          <w:lang w:val="da-DK"/>
        </w:rPr>
        <w:t xml:space="preserve"> </w:t>
      </w:r>
      <w:r w:rsidRPr="00C9043F">
        <w:rPr>
          <w:sz w:val="22"/>
          <w:szCs w:val="22"/>
          <w:lang w:val="da-DK"/>
        </w:rPr>
        <w:t xml:space="preserve">(trin </w:t>
      </w:r>
      <w:r w:rsidRPr="00C9043F">
        <w:rPr>
          <w:spacing w:val="-2"/>
          <w:sz w:val="22"/>
          <w:szCs w:val="22"/>
          <w:lang w:val="da-DK"/>
        </w:rPr>
        <w:t>IV)</w:t>
      </w:r>
      <w:r w:rsidRPr="00C9043F">
        <w:rPr>
          <w:spacing w:val="1"/>
          <w:sz w:val="22"/>
          <w:szCs w:val="22"/>
          <w:lang w:val="da-DK"/>
        </w:rPr>
        <w:t xml:space="preserve"> </w:t>
      </w:r>
      <w:r w:rsidRPr="00C9043F">
        <w:rPr>
          <w:spacing w:val="-1"/>
          <w:sz w:val="22"/>
          <w:szCs w:val="22"/>
          <w:lang w:val="da-DK"/>
        </w:rPr>
        <w:t>ikke-småcellet</w:t>
      </w:r>
      <w:r w:rsidRPr="00C9043F">
        <w:rPr>
          <w:spacing w:val="1"/>
          <w:sz w:val="22"/>
          <w:szCs w:val="22"/>
          <w:lang w:val="da-DK"/>
        </w:rPr>
        <w:t xml:space="preserve"> </w:t>
      </w:r>
      <w:r w:rsidRPr="00C9043F">
        <w:rPr>
          <w:spacing w:val="-1"/>
          <w:sz w:val="22"/>
          <w:szCs w:val="22"/>
          <w:lang w:val="da-DK"/>
        </w:rPr>
        <w:t>lungecancer</w:t>
      </w:r>
      <w:r w:rsidRPr="00C9043F">
        <w:rPr>
          <w:spacing w:val="1"/>
          <w:sz w:val="22"/>
          <w:szCs w:val="22"/>
          <w:lang w:val="da-DK"/>
        </w:rPr>
        <w:t xml:space="preserve"> </w:t>
      </w:r>
      <w:r w:rsidRPr="00C9043F">
        <w:rPr>
          <w:spacing w:val="-1"/>
          <w:sz w:val="22"/>
          <w:szCs w:val="22"/>
          <w:lang w:val="da-DK"/>
        </w:rPr>
        <w:t>(NSCLC),</w:t>
      </w:r>
      <w:r w:rsidRPr="00C9043F">
        <w:rPr>
          <w:sz w:val="22"/>
          <w:szCs w:val="22"/>
          <w:lang w:val="da-DK"/>
        </w:rPr>
        <w:t xml:space="preserve"> 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fik</w:t>
      </w:r>
      <w:r w:rsidRPr="00C9043F">
        <w:rPr>
          <w:spacing w:val="-3"/>
          <w:sz w:val="22"/>
          <w:szCs w:val="22"/>
          <w:lang w:val="da-DK"/>
        </w:rPr>
        <w:t xml:space="preserve"> </w:t>
      </w:r>
      <w:r w:rsidRPr="00C9043F">
        <w:rPr>
          <w:sz w:val="22"/>
          <w:szCs w:val="22"/>
          <w:lang w:val="da-DK"/>
        </w:rPr>
        <w:t>bedring</w:t>
      </w:r>
      <w:r w:rsidRPr="00C9043F">
        <w:rPr>
          <w:spacing w:val="-3"/>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4</w:t>
      </w:r>
      <w:r w:rsidR="00DE70CF">
        <w:rPr>
          <w:sz w:val="22"/>
          <w:szCs w:val="22"/>
          <w:lang w:val="da-DK"/>
        </w:rPr>
        <w:t> </w:t>
      </w:r>
      <w:r w:rsidRPr="00C9043F">
        <w:rPr>
          <w:sz w:val="22"/>
          <w:szCs w:val="22"/>
          <w:lang w:val="da-DK"/>
        </w:rPr>
        <w:t>serier</w:t>
      </w:r>
      <w:r w:rsidRPr="00C9043F">
        <w:rPr>
          <w:spacing w:val="53"/>
          <w:sz w:val="22"/>
          <w:szCs w:val="22"/>
          <w:lang w:val="da-DK"/>
        </w:rPr>
        <w:t xml:space="preserve"> </w:t>
      </w:r>
      <w:r w:rsidRPr="00C9043F">
        <w:rPr>
          <w:spacing w:val="-2"/>
          <w:sz w:val="22"/>
          <w:szCs w:val="22"/>
          <w:lang w:val="da-DK"/>
        </w:rPr>
        <w:t>med</w:t>
      </w:r>
      <w:r w:rsidRPr="00C9043F">
        <w:rPr>
          <w:sz w:val="22"/>
          <w:szCs w:val="22"/>
          <w:lang w:val="da-DK"/>
        </w:rPr>
        <w:t xml:space="preserve"> 1. linje-dubletbehandling</w:t>
      </w:r>
      <w:r w:rsidRPr="00C9043F">
        <w:rPr>
          <w:spacing w:val="-3"/>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z w:val="22"/>
          <w:szCs w:val="22"/>
          <w:lang w:val="da-DK"/>
        </w:rPr>
        <w:t>cisplatin eller</w:t>
      </w:r>
      <w:r w:rsidRPr="00C9043F">
        <w:rPr>
          <w:spacing w:val="1"/>
          <w:sz w:val="22"/>
          <w:szCs w:val="22"/>
          <w:lang w:val="da-DK"/>
        </w:rPr>
        <w:t xml:space="preserve"> </w:t>
      </w:r>
      <w:r w:rsidRPr="00C9043F">
        <w:rPr>
          <w:sz w:val="22"/>
          <w:szCs w:val="22"/>
          <w:lang w:val="da-DK"/>
        </w:rPr>
        <w:t xml:space="preserve">carboplatin </w:t>
      </w:r>
      <w:r w:rsidRPr="00C9043F">
        <w:rPr>
          <w:spacing w:val="-2"/>
          <w:sz w:val="22"/>
          <w:szCs w:val="22"/>
          <w:lang w:val="da-DK"/>
        </w:rPr>
        <w:t>sammen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gemcitabin,</w:t>
      </w:r>
      <w:r w:rsidRPr="00C9043F">
        <w:rPr>
          <w:spacing w:val="57"/>
          <w:sz w:val="22"/>
          <w:szCs w:val="22"/>
          <w:lang w:val="da-DK"/>
        </w:rPr>
        <w:t xml:space="preserve"> </w:t>
      </w:r>
      <w:r w:rsidRPr="00C9043F">
        <w:rPr>
          <w:sz w:val="22"/>
          <w:szCs w:val="22"/>
          <w:lang w:val="da-DK"/>
        </w:rPr>
        <w:t>paclitaxel</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docetaxel. 1. linje-dubletbehandling</w:t>
      </w:r>
      <w:r w:rsidRPr="00C9043F">
        <w:rPr>
          <w:spacing w:val="-3"/>
          <w:sz w:val="22"/>
          <w:szCs w:val="22"/>
          <w:lang w:val="da-DK"/>
        </w:rPr>
        <w:t xml:space="preserve"> </w:t>
      </w:r>
      <w:r w:rsidRPr="00C9043F">
        <w:rPr>
          <w:spacing w:val="-1"/>
          <w:sz w:val="22"/>
          <w:szCs w:val="22"/>
          <w:lang w:val="da-DK"/>
        </w:rPr>
        <w:t>inkluderende</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blev</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inkluderet. Alle patienter, som</w:t>
      </w:r>
      <w:r w:rsidRPr="00C9043F">
        <w:rPr>
          <w:spacing w:val="-4"/>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pacing w:val="-1"/>
          <w:sz w:val="22"/>
          <w:szCs w:val="22"/>
          <w:lang w:val="da-DK"/>
        </w:rPr>
        <w:t>inkluderet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dette studie, </w:t>
      </w:r>
      <w:r w:rsidRPr="00C9043F">
        <w:rPr>
          <w:spacing w:val="-1"/>
          <w:sz w:val="22"/>
          <w:szCs w:val="22"/>
          <w:lang w:val="da-DK"/>
        </w:rPr>
        <w:t>havde</w:t>
      </w:r>
      <w:r w:rsidRPr="00C9043F">
        <w:rPr>
          <w:sz w:val="22"/>
          <w:szCs w:val="22"/>
          <w:lang w:val="da-DK"/>
        </w:rPr>
        <w:t xml:space="preserve"> en </w:t>
      </w:r>
      <w:r w:rsidRPr="00C9043F">
        <w:rPr>
          <w:spacing w:val="-1"/>
          <w:sz w:val="22"/>
          <w:szCs w:val="22"/>
          <w:lang w:val="da-DK"/>
        </w:rPr>
        <w:t>ECOG performancestatus</w:t>
      </w:r>
      <w:r w:rsidRPr="00C9043F">
        <w:rPr>
          <w:sz w:val="22"/>
          <w:szCs w:val="22"/>
          <w:lang w:val="da-DK"/>
        </w:rPr>
        <w:t xml:space="preserve"> på 0</w:t>
      </w:r>
      <w:r w:rsidR="00DE70CF">
        <w:rPr>
          <w:sz w:val="22"/>
          <w:szCs w:val="22"/>
          <w:lang w:val="da-DK"/>
        </w:rPr>
        <w:t> </w:t>
      </w:r>
      <w:r w:rsidRPr="00C9043F">
        <w:rPr>
          <w:sz w:val="22"/>
          <w:szCs w:val="22"/>
          <w:lang w:val="da-DK"/>
        </w:rPr>
        <w:t>eller</w:t>
      </w:r>
      <w:r w:rsidR="00DE70CF">
        <w:rPr>
          <w:spacing w:val="1"/>
          <w:sz w:val="22"/>
          <w:szCs w:val="22"/>
          <w:lang w:val="da-DK"/>
        </w:rPr>
        <w:t> </w:t>
      </w:r>
      <w:r w:rsidRPr="00C9043F">
        <w:rPr>
          <w:sz w:val="22"/>
          <w:szCs w:val="22"/>
          <w:lang w:val="da-DK"/>
        </w:rPr>
        <w:t>1.</w:t>
      </w:r>
      <w:r w:rsidRPr="00C9043F">
        <w:rPr>
          <w:spacing w:val="67"/>
          <w:sz w:val="22"/>
          <w:szCs w:val="22"/>
          <w:lang w:val="da-DK"/>
        </w:rPr>
        <w:t xml:space="preserve"> </w:t>
      </w:r>
      <w:r w:rsidRPr="00C9043F">
        <w:rPr>
          <w:sz w:val="22"/>
          <w:szCs w:val="22"/>
          <w:lang w:val="da-DK"/>
        </w:rPr>
        <w:t>Patienterne fik</w:t>
      </w:r>
      <w:r w:rsidRPr="00C9043F">
        <w:rPr>
          <w:spacing w:val="-3"/>
          <w:sz w:val="22"/>
          <w:szCs w:val="22"/>
          <w:lang w:val="da-DK"/>
        </w:rPr>
        <w:t xml:space="preserve"> </w:t>
      </w:r>
      <w:r w:rsidRPr="00C9043F">
        <w:rPr>
          <w:sz w:val="22"/>
          <w:szCs w:val="22"/>
          <w:lang w:val="da-DK"/>
        </w:rPr>
        <w:t>vedligeholdelsesbehandling</w:t>
      </w:r>
      <w:r w:rsidRPr="00C9043F">
        <w:rPr>
          <w:spacing w:val="-3"/>
          <w:sz w:val="22"/>
          <w:szCs w:val="22"/>
          <w:lang w:val="da-DK"/>
        </w:rPr>
        <w:t xml:space="preserve"> </w:t>
      </w:r>
      <w:r w:rsidRPr="00C9043F">
        <w:rPr>
          <w:sz w:val="22"/>
          <w:szCs w:val="22"/>
          <w:lang w:val="da-DK"/>
        </w:rPr>
        <w:t>indtil</w:t>
      </w:r>
      <w:r w:rsidRPr="00C9043F">
        <w:rPr>
          <w:spacing w:val="1"/>
          <w:sz w:val="22"/>
          <w:szCs w:val="22"/>
          <w:lang w:val="da-DK"/>
        </w:rPr>
        <w:t xml:space="preserve"> </w:t>
      </w:r>
      <w:r w:rsidRPr="00C9043F">
        <w:rPr>
          <w:spacing w:val="-1"/>
          <w:sz w:val="22"/>
          <w:szCs w:val="22"/>
          <w:lang w:val="da-DK"/>
        </w:rPr>
        <w:t>sygdomsprogression.</w:t>
      </w:r>
      <w:r w:rsidRPr="00C9043F">
        <w:rPr>
          <w:sz w:val="22"/>
          <w:szCs w:val="22"/>
          <w:lang w:val="da-DK"/>
        </w:rPr>
        <w:t xml:space="preserve"> Virkning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sikkerhed</w:t>
      </w:r>
      <w:r w:rsidRPr="00C9043F">
        <w:rPr>
          <w:sz w:val="22"/>
          <w:szCs w:val="22"/>
          <w:lang w:val="da-DK"/>
        </w:rPr>
        <w:t xml:space="preserve"> blev</w:t>
      </w:r>
      <w:r w:rsidRPr="00C9043F">
        <w:rPr>
          <w:spacing w:val="33"/>
          <w:sz w:val="22"/>
          <w:szCs w:val="22"/>
          <w:lang w:val="da-DK"/>
        </w:rPr>
        <w:t xml:space="preserve"> </w:t>
      </w:r>
      <w:r w:rsidRPr="00C9043F">
        <w:rPr>
          <w:spacing w:val="-1"/>
          <w:sz w:val="22"/>
          <w:szCs w:val="22"/>
          <w:lang w:val="da-DK"/>
        </w:rPr>
        <w:t>målt</w:t>
      </w:r>
      <w:r w:rsidRPr="00C9043F">
        <w:rPr>
          <w:spacing w:val="1"/>
          <w:sz w:val="22"/>
          <w:szCs w:val="22"/>
          <w:lang w:val="da-DK"/>
        </w:rPr>
        <w:t xml:space="preserve"> </w:t>
      </w:r>
      <w:r w:rsidRPr="00C9043F">
        <w:rPr>
          <w:sz w:val="22"/>
          <w:szCs w:val="22"/>
          <w:lang w:val="da-DK"/>
        </w:rPr>
        <w:t>fra tidspunktet</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randomisering</w:t>
      </w:r>
      <w:r w:rsidRPr="00C9043F">
        <w:rPr>
          <w:spacing w:val="-3"/>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pacing w:val="-1"/>
          <w:sz w:val="22"/>
          <w:szCs w:val="22"/>
          <w:lang w:val="da-DK"/>
        </w:rPr>
        <w:t>gennemført</w:t>
      </w:r>
      <w:r w:rsidRPr="00C9043F">
        <w:rPr>
          <w:spacing w:val="1"/>
          <w:sz w:val="22"/>
          <w:szCs w:val="22"/>
          <w:lang w:val="da-DK"/>
        </w:rPr>
        <w:t xml:space="preserve"> </w:t>
      </w:r>
      <w:r w:rsidRPr="00C9043F">
        <w:rPr>
          <w:sz w:val="22"/>
          <w:szCs w:val="22"/>
          <w:lang w:val="da-DK"/>
        </w:rPr>
        <w:t xml:space="preserve">1. </w:t>
      </w:r>
      <w:r w:rsidRPr="00C9043F">
        <w:rPr>
          <w:spacing w:val="-1"/>
          <w:sz w:val="22"/>
          <w:szCs w:val="22"/>
          <w:lang w:val="da-DK"/>
        </w:rPr>
        <w:t>linje-(induktions)</w:t>
      </w:r>
      <w:r w:rsidRPr="00C9043F">
        <w:rPr>
          <w:spacing w:val="1"/>
          <w:sz w:val="22"/>
          <w:szCs w:val="22"/>
          <w:lang w:val="da-DK"/>
        </w:rPr>
        <w:t xml:space="preserve"> </w:t>
      </w:r>
      <w:r w:rsidRPr="00C9043F">
        <w:rPr>
          <w:spacing w:val="-1"/>
          <w:sz w:val="22"/>
          <w:szCs w:val="22"/>
          <w:lang w:val="da-DK"/>
        </w:rPr>
        <w:t>behandling.</w:t>
      </w:r>
      <w:r w:rsidRPr="00C9043F">
        <w:rPr>
          <w:sz w:val="22"/>
          <w:szCs w:val="22"/>
          <w:lang w:val="da-DK"/>
        </w:rPr>
        <w:t xml:space="preserve"> Patienterne</w:t>
      </w:r>
      <w:r w:rsidRPr="00C9043F">
        <w:rPr>
          <w:spacing w:val="91"/>
          <w:sz w:val="22"/>
          <w:szCs w:val="22"/>
          <w:lang w:val="da-DK"/>
        </w:rPr>
        <w:t xml:space="preserve"> </w:t>
      </w:r>
      <w:r w:rsidRPr="00C9043F">
        <w:rPr>
          <w:sz w:val="22"/>
          <w:szCs w:val="22"/>
          <w:lang w:val="da-DK"/>
        </w:rPr>
        <w:t>fik</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gennemsnit</w:t>
      </w:r>
      <w:r w:rsidRPr="00C9043F">
        <w:rPr>
          <w:spacing w:val="1"/>
          <w:sz w:val="22"/>
          <w:szCs w:val="22"/>
          <w:lang w:val="da-DK"/>
        </w:rPr>
        <w:t xml:space="preserve"> </w:t>
      </w:r>
      <w:r w:rsidRPr="00C9043F">
        <w:rPr>
          <w:sz w:val="22"/>
          <w:szCs w:val="22"/>
          <w:lang w:val="da-DK"/>
        </w:rPr>
        <w:t xml:space="preserve">5 serier </w:t>
      </w:r>
      <w:r w:rsidRPr="00C9043F">
        <w:rPr>
          <w:spacing w:val="-1"/>
          <w:sz w:val="22"/>
          <w:szCs w:val="22"/>
          <w:lang w:val="da-DK"/>
        </w:rPr>
        <w:t>vedligeholdelsesbehandling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3,5</w:t>
      </w:r>
      <w:r w:rsidR="00DE70CF">
        <w:rPr>
          <w:sz w:val="22"/>
          <w:szCs w:val="22"/>
          <w:lang w:val="da-DK"/>
        </w:rPr>
        <w:t> </w:t>
      </w:r>
      <w:r w:rsidRPr="00C9043F">
        <w:rPr>
          <w:sz w:val="22"/>
          <w:szCs w:val="22"/>
          <w:lang w:val="da-DK"/>
        </w:rPr>
        <w:t>serier af</w:t>
      </w:r>
      <w:r w:rsidRPr="00C9043F">
        <w:rPr>
          <w:spacing w:val="1"/>
          <w:sz w:val="22"/>
          <w:szCs w:val="22"/>
          <w:lang w:val="da-DK"/>
        </w:rPr>
        <w:t xml:space="preserve"> </w:t>
      </w:r>
      <w:r w:rsidRPr="00C9043F">
        <w:rPr>
          <w:sz w:val="22"/>
          <w:szCs w:val="22"/>
          <w:lang w:val="da-DK"/>
        </w:rPr>
        <w:t>placebo. I</w:t>
      </w:r>
      <w:r w:rsidRPr="00C9043F">
        <w:rPr>
          <w:spacing w:val="-4"/>
          <w:sz w:val="22"/>
          <w:szCs w:val="22"/>
          <w:lang w:val="da-DK"/>
        </w:rPr>
        <w:t xml:space="preserve"> </w:t>
      </w:r>
      <w:r w:rsidRPr="00C9043F">
        <w:rPr>
          <w:sz w:val="22"/>
          <w:szCs w:val="22"/>
          <w:lang w:val="da-DK"/>
        </w:rPr>
        <w:t>alt</w:t>
      </w:r>
      <w:r w:rsidRPr="00C9043F">
        <w:rPr>
          <w:spacing w:val="71"/>
          <w:sz w:val="22"/>
          <w:szCs w:val="22"/>
          <w:lang w:val="da-DK"/>
        </w:rPr>
        <w:t xml:space="preserve"> </w:t>
      </w:r>
      <w:r w:rsidRPr="00C9043F">
        <w:rPr>
          <w:spacing w:val="-1"/>
          <w:sz w:val="22"/>
          <w:szCs w:val="22"/>
          <w:lang w:val="da-DK"/>
        </w:rPr>
        <w:t>gennemførte</w:t>
      </w:r>
      <w:r w:rsidRPr="00C9043F">
        <w:rPr>
          <w:sz w:val="22"/>
          <w:szCs w:val="22"/>
          <w:lang w:val="da-DK"/>
        </w:rPr>
        <w:t xml:space="preserve"> 213</w:t>
      </w:r>
      <w:r w:rsidR="00DE70CF">
        <w:rPr>
          <w:sz w:val="22"/>
          <w:szCs w:val="22"/>
          <w:lang w:val="da-DK"/>
        </w:rPr>
        <w:t> </w:t>
      </w:r>
      <w:r w:rsidRPr="00C9043F">
        <w:rPr>
          <w:sz w:val="22"/>
          <w:szCs w:val="22"/>
          <w:lang w:val="da-DK"/>
        </w:rPr>
        <w:t>(48,3 %)</w:t>
      </w:r>
      <w:r w:rsidR="00DE70CF">
        <w:rPr>
          <w:spacing w:val="1"/>
          <w:sz w:val="22"/>
          <w:szCs w:val="22"/>
          <w:lang w:val="da-DK"/>
        </w:rPr>
        <w:t> </w:t>
      </w:r>
      <w:r w:rsidRPr="00C9043F">
        <w:rPr>
          <w:sz w:val="22"/>
          <w:szCs w:val="22"/>
          <w:lang w:val="da-DK"/>
        </w:rPr>
        <w:t>patienter</w:t>
      </w:r>
      <w:r w:rsidRPr="00C9043F">
        <w:rPr>
          <w:spacing w:val="1"/>
          <w:sz w:val="22"/>
          <w:szCs w:val="22"/>
          <w:lang w:val="da-DK"/>
        </w:rPr>
        <w:t xml:space="preserve"> </w:t>
      </w:r>
      <w:r w:rsidRPr="00C9043F">
        <w:rPr>
          <w:sz w:val="22"/>
          <w:szCs w:val="22"/>
          <w:lang w:val="da-DK"/>
        </w:rPr>
        <w:t>≥</w:t>
      </w:r>
      <w:r w:rsidR="009F0ABB" w:rsidRPr="00C9043F">
        <w:rPr>
          <w:sz w:val="22"/>
          <w:szCs w:val="22"/>
          <w:lang w:val="da-DK"/>
        </w:rPr>
        <w:t> </w:t>
      </w:r>
      <w:r w:rsidRPr="00C9043F">
        <w:rPr>
          <w:sz w:val="22"/>
          <w:szCs w:val="22"/>
          <w:lang w:val="da-DK"/>
        </w:rPr>
        <w:t>6</w:t>
      </w:r>
      <w:r w:rsidR="009F0ABB" w:rsidRPr="00C9043F">
        <w:rPr>
          <w:sz w:val="22"/>
          <w:szCs w:val="22"/>
          <w:lang w:val="da-DK"/>
        </w:rPr>
        <w:t> </w:t>
      </w:r>
      <w:r w:rsidRPr="00C9043F">
        <w:rPr>
          <w:sz w:val="22"/>
          <w:szCs w:val="22"/>
          <w:lang w:val="da-DK"/>
        </w:rPr>
        <w:t>serier 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alt</w:t>
      </w:r>
      <w:r w:rsidRPr="00C9043F">
        <w:rPr>
          <w:spacing w:val="1"/>
          <w:sz w:val="22"/>
          <w:szCs w:val="22"/>
          <w:lang w:val="da-DK"/>
        </w:rPr>
        <w:t xml:space="preserve"> </w:t>
      </w:r>
      <w:r w:rsidRPr="00C9043F">
        <w:rPr>
          <w:sz w:val="22"/>
          <w:szCs w:val="22"/>
          <w:lang w:val="da-DK"/>
        </w:rPr>
        <w:t>103</w:t>
      </w:r>
      <w:r w:rsidR="00DE70CF">
        <w:rPr>
          <w:sz w:val="22"/>
          <w:szCs w:val="22"/>
          <w:lang w:val="da-DK"/>
        </w:rPr>
        <w:t> </w:t>
      </w:r>
      <w:r w:rsidRPr="00C9043F">
        <w:rPr>
          <w:sz w:val="22"/>
          <w:szCs w:val="22"/>
          <w:lang w:val="da-DK"/>
        </w:rPr>
        <w:t>(23,4</w:t>
      </w:r>
      <w:r w:rsidR="00DE70CF">
        <w:rPr>
          <w:sz w:val="22"/>
          <w:szCs w:val="22"/>
          <w:lang w:val="da-DK"/>
        </w:rPr>
        <w:t> </w:t>
      </w:r>
      <w:r w:rsidRPr="00C9043F">
        <w:rPr>
          <w:sz w:val="22"/>
          <w:szCs w:val="22"/>
          <w:lang w:val="da-DK"/>
        </w:rPr>
        <w:t>%)</w:t>
      </w:r>
      <w:r w:rsidR="00DE70CF">
        <w:rPr>
          <w:spacing w:val="1"/>
          <w:sz w:val="22"/>
          <w:szCs w:val="22"/>
          <w:lang w:val="da-DK"/>
        </w:rPr>
        <w:t> </w:t>
      </w:r>
      <w:r w:rsidRPr="00C9043F">
        <w:rPr>
          <w:sz w:val="22"/>
          <w:szCs w:val="22"/>
          <w:lang w:val="da-DK"/>
        </w:rPr>
        <w:t>≥</w:t>
      </w:r>
      <w:r w:rsidR="009F0ABB" w:rsidRPr="00C9043F">
        <w:rPr>
          <w:sz w:val="22"/>
          <w:szCs w:val="22"/>
          <w:lang w:val="da-DK"/>
        </w:rPr>
        <w:t> </w:t>
      </w:r>
      <w:r w:rsidRPr="00C9043F">
        <w:rPr>
          <w:sz w:val="22"/>
          <w:szCs w:val="22"/>
          <w:lang w:val="da-DK"/>
        </w:rPr>
        <w:t>10</w:t>
      </w:r>
      <w:r w:rsidR="009F0ABB" w:rsidRPr="00C9043F">
        <w:rPr>
          <w:sz w:val="22"/>
          <w:szCs w:val="22"/>
          <w:lang w:val="da-DK"/>
        </w:rPr>
        <w:t> </w:t>
      </w:r>
      <w:r w:rsidRPr="00C9043F">
        <w:rPr>
          <w:sz w:val="22"/>
          <w:szCs w:val="22"/>
          <w:lang w:val="da-DK"/>
        </w:rPr>
        <w:t xml:space="preserve">serier </w:t>
      </w:r>
      <w:r w:rsidRPr="00C9043F">
        <w:rPr>
          <w:spacing w:val="-2"/>
          <w:sz w:val="22"/>
          <w:szCs w:val="22"/>
          <w:lang w:val="da-DK"/>
        </w:rPr>
        <w:t>med</w:t>
      </w:r>
      <w:r w:rsidRPr="00C9043F">
        <w:rPr>
          <w:sz w:val="22"/>
          <w:szCs w:val="22"/>
          <w:lang w:val="da-DK"/>
        </w:rPr>
        <w:t xml:space="preserve"> </w:t>
      </w:r>
      <w:r w:rsidRPr="00C9043F">
        <w:rPr>
          <w:spacing w:val="-2"/>
          <w:sz w:val="22"/>
          <w:szCs w:val="22"/>
          <w:lang w:val="da-DK"/>
        </w:rPr>
        <w:t>pemetrexed.</w:t>
      </w:r>
    </w:p>
    <w:p w14:paraId="7A05FCA5" w14:textId="77777777" w:rsidR="002E1F0A" w:rsidRPr="00C9043F" w:rsidRDefault="002E1F0A" w:rsidP="002E1F0A">
      <w:pPr>
        <w:pStyle w:val="BodyText"/>
        <w:ind w:left="0" w:right="138"/>
        <w:rPr>
          <w:spacing w:val="-2"/>
          <w:sz w:val="22"/>
          <w:szCs w:val="22"/>
          <w:lang w:val="da-DK"/>
        </w:rPr>
      </w:pPr>
    </w:p>
    <w:p w14:paraId="52BA3595" w14:textId="77777777" w:rsidR="002E1F0A" w:rsidRPr="00C9043F" w:rsidRDefault="002E1F0A" w:rsidP="009F0ABB">
      <w:pPr>
        <w:pStyle w:val="BodyText"/>
        <w:ind w:left="0" w:right="138"/>
        <w:rPr>
          <w:sz w:val="22"/>
          <w:szCs w:val="22"/>
          <w:lang w:val="da-DK"/>
        </w:rPr>
      </w:pPr>
      <w:r w:rsidRPr="00C9043F">
        <w:rPr>
          <w:sz w:val="22"/>
          <w:szCs w:val="22"/>
          <w:lang w:val="da-DK"/>
        </w:rPr>
        <w:t>Studiet</w:t>
      </w:r>
      <w:r w:rsidRPr="00C9043F">
        <w:rPr>
          <w:spacing w:val="1"/>
          <w:sz w:val="22"/>
          <w:szCs w:val="22"/>
          <w:lang w:val="da-DK"/>
        </w:rPr>
        <w:t xml:space="preserve"> </w:t>
      </w:r>
      <w:r w:rsidRPr="00C9043F">
        <w:rPr>
          <w:spacing w:val="-1"/>
          <w:sz w:val="22"/>
          <w:szCs w:val="22"/>
          <w:lang w:val="da-DK"/>
        </w:rPr>
        <w:t>mødte</w:t>
      </w:r>
      <w:r w:rsidRPr="00C9043F">
        <w:rPr>
          <w:sz w:val="22"/>
          <w:szCs w:val="22"/>
          <w:lang w:val="da-DK"/>
        </w:rPr>
        <w:t xml:space="preserve"> dets </w:t>
      </w:r>
      <w:r w:rsidRPr="00C9043F">
        <w:rPr>
          <w:spacing w:val="-1"/>
          <w:sz w:val="22"/>
          <w:szCs w:val="22"/>
          <w:lang w:val="da-DK"/>
        </w:rPr>
        <w:t>primære</w:t>
      </w:r>
      <w:r w:rsidRPr="00C9043F">
        <w:rPr>
          <w:sz w:val="22"/>
          <w:szCs w:val="22"/>
          <w:lang w:val="da-DK"/>
        </w:rPr>
        <w:t xml:space="preserve"> </w:t>
      </w:r>
      <w:r w:rsidRPr="00C9043F">
        <w:rPr>
          <w:spacing w:val="-1"/>
          <w:sz w:val="22"/>
          <w:szCs w:val="22"/>
          <w:lang w:val="da-DK"/>
        </w:rPr>
        <w:t>endepunkt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viste</w:t>
      </w:r>
      <w:r w:rsidRPr="00C9043F">
        <w:rPr>
          <w:sz w:val="22"/>
          <w:szCs w:val="22"/>
          <w:lang w:val="da-DK"/>
        </w:rPr>
        <w:t xml:space="preserve"> statistisk</w:t>
      </w:r>
      <w:r w:rsidRPr="00C9043F">
        <w:rPr>
          <w:spacing w:val="-3"/>
          <w:sz w:val="22"/>
          <w:szCs w:val="22"/>
          <w:lang w:val="da-DK"/>
        </w:rPr>
        <w:t xml:space="preserve"> </w:t>
      </w:r>
      <w:r w:rsidRPr="00C9043F">
        <w:rPr>
          <w:spacing w:val="-1"/>
          <w:sz w:val="22"/>
          <w:szCs w:val="22"/>
          <w:lang w:val="da-DK"/>
        </w:rPr>
        <w:t>signifikant</w:t>
      </w:r>
      <w:r w:rsidRPr="00C9043F">
        <w:rPr>
          <w:spacing w:val="1"/>
          <w:sz w:val="22"/>
          <w:szCs w:val="22"/>
          <w:lang w:val="da-DK"/>
        </w:rPr>
        <w:t xml:space="preserve"> </w:t>
      </w:r>
      <w:r w:rsidRPr="00C9043F">
        <w:rPr>
          <w:sz w:val="22"/>
          <w:szCs w:val="22"/>
          <w:lang w:val="da-DK"/>
        </w:rPr>
        <w:t>forbedring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 xml:space="preserve">PFS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pemetrexed- armen</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forhold til</w:t>
      </w:r>
      <w:r w:rsidRPr="00C9043F">
        <w:rPr>
          <w:spacing w:val="1"/>
          <w:sz w:val="22"/>
          <w:szCs w:val="22"/>
          <w:lang w:val="da-DK"/>
        </w:rPr>
        <w:t xml:space="preserve"> </w:t>
      </w:r>
      <w:r w:rsidRPr="00C9043F">
        <w:rPr>
          <w:sz w:val="22"/>
          <w:szCs w:val="22"/>
          <w:lang w:val="da-DK"/>
        </w:rPr>
        <w:t xml:space="preserve">placeboarmen (N=581, en </w:t>
      </w:r>
      <w:r w:rsidRPr="00C9043F">
        <w:rPr>
          <w:spacing w:val="-1"/>
          <w:sz w:val="22"/>
          <w:szCs w:val="22"/>
          <w:lang w:val="da-DK"/>
        </w:rPr>
        <w:t>uafhængig</w:t>
      </w:r>
      <w:r w:rsidRPr="00C9043F">
        <w:rPr>
          <w:spacing w:val="-3"/>
          <w:sz w:val="22"/>
          <w:szCs w:val="22"/>
          <w:lang w:val="da-DK"/>
        </w:rPr>
        <w:t xml:space="preserve"> </w:t>
      </w:r>
      <w:r w:rsidRPr="00C9043F">
        <w:rPr>
          <w:spacing w:val="-1"/>
          <w:sz w:val="22"/>
          <w:szCs w:val="22"/>
          <w:lang w:val="da-DK"/>
        </w:rPr>
        <w:t>overvåget</w:t>
      </w:r>
      <w:r w:rsidRPr="00C9043F">
        <w:rPr>
          <w:spacing w:val="1"/>
          <w:sz w:val="22"/>
          <w:szCs w:val="22"/>
          <w:lang w:val="da-DK"/>
        </w:rPr>
        <w:t xml:space="preserve"> </w:t>
      </w:r>
      <w:r w:rsidRPr="00C9043F">
        <w:rPr>
          <w:sz w:val="22"/>
          <w:szCs w:val="22"/>
          <w:lang w:val="da-DK"/>
        </w:rPr>
        <w:t>population, median</w:t>
      </w:r>
      <w:r w:rsidRPr="00C9043F">
        <w:rPr>
          <w:spacing w:val="1"/>
          <w:sz w:val="22"/>
          <w:szCs w:val="22"/>
          <w:lang w:val="da-DK"/>
        </w:rPr>
        <w:t xml:space="preserve"> </w:t>
      </w:r>
      <w:r w:rsidRPr="00C9043F">
        <w:rPr>
          <w:sz w:val="22"/>
          <w:szCs w:val="22"/>
          <w:lang w:val="da-DK"/>
        </w:rPr>
        <w:t>på</w:t>
      </w:r>
      <w:r w:rsidRPr="00C9043F">
        <w:rPr>
          <w:spacing w:val="39"/>
          <w:sz w:val="22"/>
          <w:szCs w:val="22"/>
          <w:lang w:val="da-DK"/>
        </w:rPr>
        <w:t xml:space="preserve"> </w:t>
      </w:r>
      <w:r w:rsidRPr="00C9043F">
        <w:rPr>
          <w:spacing w:val="-1"/>
          <w:sz w:val="22"/>
          <w:szCs w:val="22"/>
          <w:lang w:val="da-DK"/>
        </w:rPr>
        <w:t>henholdsvis</w:t>
      </w:r>
      <w:r w:rsidRPr="00C9043F">
        <w:rPr>
          <w:sz w:val="22"/>
          <w:szCs w:val="22"/>
          <w:lang w:val="da-DK"/>
        </w:rPr>
        <w:t xml:space="preserve"> 4</w:t>
      </w:r>
      <w:r w:rsidR="00DE70CF">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2</w:t>
      </w:r>
      <w:r w:rsidR="00DE70CF">
        <w:rPr>
          <w:sz w:val="22"/>
          <w:szCs w:val="22"/>
          <w:lang w:val="da-DK"/>
        </w:rPr>
        <w:t> </w:t>
      </w:r>
      <w:r w:rsidRPr="00C9043F">
        <w:rPr>
          <w:spacing w:val="-1"/>
          <w:sz w:val="22"/>
          <w:szCs w:val="22"/>
          <w:lang w:val="da-DK"/>
        </w:rPr>
        <w:t>måneder)</w:t>
      </w:r>
      <w:r w:rsidRPr="00C9043F">
        <w:rPr>
          <w:sz w:val="22"/>
          <w:szCs w:val="22"/>
          <w:lang w:val="da-DK"/>
        </w:rPr>
        <w:t xml:space="preserve"> </w:t>
      </w:r>
      <w:r w:rsidRPr="00C9043F">
        <w:rPr>
          <w:spacing w:val="-1"/>
          <w:sz w:val="22"/>
          <w:szCs w:val="22"/>
          <w:lang w:val="da-DK"/>
        </w:rPr>
        <w:t>(hazard</w:t>
      </w:r>
      <w:r w:rsidRPr="00C9043F">
        <w:rPr>
          <w:sz w:val="22"/>
          <w:szCs w:val="22"/>
          <w:lang w:val="da-DK"/>
        </w:rPr>
        <w:t xml:space="preserve"> ratio</w:t>
      </w:r>
      <w:r w:rsidR="009F0ABB" w:rsidRPr="00C9043F">
        <w:rPr>
          <w:sz w:val="22"/>
          <w:szCs w:val="22"/>
          <w:lang w:val="da-DK"/>
        </w:rPr>
        <w:t> </w:t>
      </w:r>
      <w:r w:rsidRPr="00C9043F">
        <w:rPr>
          <w:sz w:val="22"/>
          <w:szCs w:val="22"/>
          <w:lang w:val="da-DK"/>
        </w:rPr>
        <w:t>=</w:t>
      </w:r>
      <w:r w:rsidR="009F0ABB" w:rsidRPr="00C9043F">
        <w:rPr>
          <w:sz w:val="22"/>
          <w:szCs w:val="22"/>
          <w:lang w:val="da-DK"/>
        </w:rPr>
        <w:t> </w:t>
      </w:r>
      <w:r w:rsidRPr="00C9043F">
        <w:rPr>
          <w:sz w:val="22"/>
          <w:szCs w:val="22"/>
          <w:lang w:val="da-DK"/>
        </w:rPr>
        <w:t>0,60, 95 %</w:t>
      </w:r>
      <w:r w:rsidR="009F0ABB" w:rsidRPr="00C9043F">
        <w:rPr>
          <w:spacing w:val="1"/>
          <w:sz w:val="22"/>
          <w:szCs w:val="22"/>
          <w:lang w:val="da-DK"/>
        </w:rPr>
        <w:t> </w:t>
      </w:r>
      <w:r w:rsidRPr="00C9043F">
        <w:rPr>
          <w:spacing w:val="-1"/>
          <w:sz w:val="22"/>
          <w:szCs w:val="22"/>
          <w:lang w:val="da-DK"/>
        </w:rPr>
        <w:t>CI</w:t>
      </w:r>
      <w:r w:rsidR="009F0ABB" w:rsidRPr="00C9043F">
        <w:rPr>
          <w:spacing w:val="-5"/>
          <w:sz w:val="22"/>
          <w:szCs w:val="22"/>
          <w:lang w:val="da-DK"/>
        </w:rPr>
        <w:t> </w:t>
      </w:r>
      <w:r w:rsidRPr="00C9043F">
        <w:rPr>
          <w:sz w:val="22"/>
          <w:szCs w:val="22"/>
          <w:lang w:val="da-DK"/>
        </w:rPr>
        <w:t>=</w:t>
      </w:r>
      <w:r w:rsidR="009F0ABB" w:rsidRPr="00C9043F">
        <w:rPr>
          <w:sz w:val="22"/>
          <w:szCs w:val="22"/>
          <w:lang w:val="da-DK"/>
        </w:rPr>
        <w:t> </w:t>
      </w:r>
      <w:r w:rsidRPr="00C9043F">
        <w:rPr>
          <w:spacing w:val="-1"/>
          <w:sz w:val="22"/>
          <w:szCs w:val="22"/>
          <w:lang w:val="da-DK"/>
        </w:rPr>
        <w:t>0,49-0,73;</w:t>
      </w:r>
      <w:r w:rsidRPr="00C9043F">
        <w:rPr>
          <w:spacing w:val="1"/>
          <w:sz w:val="22"/>
          <w:szCs w:val="22"/>
          <w:lang w:val="da-DK"/>
        </w:rPr>
        <w:t xml:space="preserve"> </w:t>
      </w:r>
      <w:r w:rsidRPr="00C9043F">
        <w:rPr>
          <w:sz w:val="22"/>
          <w:szCs w:val="22"/>
          <w:lang w:val="da-DK"/>
        </w:rPr>
        <w:t>p</w:t>
      </w:r>
      <w:r w:rsidR="00A22D84" w:rsidRPr="00C9043F">
        <w:rPr>
          <w:sz w:val="22"/>
          <w:szCs w:val="22"/>
          <w:lang w:val="da-DK"/>
        </w:rPr>
        <w:t> </w:t>
      </w:r>
      <w:r w:rsidRPr="00C9043F">
        <w:rPr>
          <w:sz w:val="22"/>
          <w:szCs w:val="22"/>
          <w:lang w:val="da-DK"/>
        </w:rPr>
        <w:t>&lt;</w:t>
      </w:r>
      <w:r w:rsidR="00A22D84" w:rsidRPr="00C9043F">
        <w:rPr>
          <w:sz w:val="22"/>
          <w:szCs w:val="22"/>
          <w:lang w:val="da-DK"/>
        </w:rPr>
        <w:t> </w:t>
      </w:r>
      <w:r w:rsidRPr="00C9043F">
        <w:rPr>
          <w:sz w:val="22"/>
          <w:szCs w:val="22"/>
          <w:lang w:val="da-DK"/>
        </w:rPr>
        <w:t xml:space="preserve">0,00001). </w:t>
      </w:r>
      <w:r w:rsidRPr="00C9043F">
        <w:rPr>
          <w:spacing w:val="-1"/>
          <w:sz w:val="22"/>
          <w:szCs w:val="22"/>
          <w:lang w:val="da-DK"/>
        </w:rPr>
        <w:t>Den</w:t>
      </w:r>
      <w:r w:rsidRPr="00C9043F">
        <w:rPr>
          <w:spacing w:val="65"/>
          <w:sz w:val="22"/>
          <w:szCs w:val="22"/>
          <w:lang w:val="da-DK"/>
        </w:rPr>
        <w:t xml:space="preserve"> </w:t>
      </w:r>
      <w:r w:rsidRPr="00C9043F">
        <w:rPr>
          <w:spacing w:val="-1"/>
          <w:sz w:val="22"/>
          <w:szCs w:val="22"/>
          <w:lang w:val="da-DK"/>
        </w:rPr>
        <w:t>uafhængige</w:t>
      </w:r>
      <w:r w:rsidRPr="00C9043F">
        <w:rPr>
          <w:sz w:val="22"/>
          <w:szCs w:val="22"/>
          <w:lang w:val="da-DK"/>
        </w:rPr>
        <w:t xml:space="preserve"> </w:t>
      </w:r>
      <w:r w:rsidRPr="00C9043F">
        <w:rPr>
          <w:spacing w:val="-1"/>
          <w:sz w:val="22"/>
          <w:szCs w:val="22"/>
          <w:lang w:val="da-DK"/>
        </w:rPr>
        <w:t>undersøgelse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patientscanninger</w:t>
      </w:r>
      <w:r w:rsidRPr="00C9043F">
        <w:rPr>
          <w:spacing w:val="1"/>
          <w:sz w:val="22"/>
          <w:szCs w:val="22"/>
          <w:lang w:val="da-DK"/>
        </w:rPr>
        <w:t xml:space="preserve"> </w:t>
      </w:r>
      <w:r w:rsidRPr="00C9043F">
        <w:rPr>
          <w:spacing w:val="-1"/>
          <w:sz w:val="22"/>
          <w:szCs w:val="22"/>
          <w:lang w:val="da-DK"/>
        </w:rPr>
        <w:t>bekræftede</w:t>
      </w:r>
      <w:r w:rsidRPr="00C9043F">
        <w:rPr>
          <w:sz w:val="22"/>
          <w:szCs w:val="22"/>
          <w:lang w:val="da-DK"/>
        </w:rPr>
        <w:t xml:space="preserve"> </w:t>
      </w:r>
      <w:r w:rsidRPr="00C9043F">
        <w:rPr>
          <w:spacing w:val="-1"/>
          <w:sz w:val="22"/>
          <w:szCs w:val="22"/>
          <w:lang w:val="da-DK"/>
        </w:rPr>
        <w:t xml:space="preserve">PFS </w:t>
      </w:r>
      <w:r w:rsidRPr="00C9043F">
        <w:rPr>
          <w:sz w:val="22"/>
          <w:szCs w:val="22"/>
          <w:lang w:val="da-DK"/>
        </w:rPr>
        <w:t>fundene som</w:t>
      </w:r>
      <w:r w:rsidRPr="00C9043F">
        <w:rPr>
          <w:spacing w:val="-4"/>
          <w:sz w:val="22"/>
          <w:szCs w:val="22"/>
          <w:lang w:val="da-DK"/>
        </w:rPr>
        <w:t xml:space="preserve"> </w:t>
      </w:r>
      <w:r w:rsidRPr="00C9043F">
        <w:rPr>
          <w:sz w:val="22"/>
          <w:szCs w:val="22"/>
          <w:lang w:val="da-DK"/>
        </w:rPr>
        <w:t>fastslået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investigator.</w:t>
      </w:r>
      <w:r w:rsidRPr="00C9043F">
        <w:rPr>
          <w:spacing w:val="73"/>
          <w:sz w:val="22"/>
          <w:szCs w:val="22"/>
          <w:lang w:val="da-DK"/>
        </w:rPr>
        <w:t xml:space="preserve"> </w:t>
      </w:r>
      <w:r w:rsidRPr="00C9043F">
        <w:rPr>
          <w:spacing w:val="-1"/>
          <w:sz w:val="22"/>
          <w:szCs w:val="22"/>
          <w:lang w:val="da-DK"/>
        </w:rPr>
        <w:t>Den</w:t>
      </w:r>
      <w:r w:rsidRPr="00C9043F">
        <w:rPr>
          <w:sz w:val="22"/>
          <w:szCs w:val="22"/>
          <w:lang w:val="da-DK"/>
        </w:rPr>
        <w:t xml:space="preserve"> mediane samlede </w:t>
      </w:r>
      <w:r w:rsidRPr="00C9043F">
        <w:rPr>
          <w:spacing w:val="-1"/>
          <w:sz w:val="22"/>
          <w:szCs w:val="22"/>
          <w:lang w:val="da-DK"/>
        </w:rPr>
        <w:t>overlevelse (OS)</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den totale population (N = 663)</w:t>
      </w:r>
      <w:r w:rsidRPr="00C9043F">
        <w:rPr>
          <w:spacing w:val="1"/>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13,4</w:t>
      </w:r>
      <w:r w:rsidR="00DE70CF">
        <w:rPr>
          <w:spacing w:val="65"/>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pemetrexed-armen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10,6</w:t>
      </w:r>
      <w:r w:rsidR="00DE70CF">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 xml:space="preserve">placeboarmen, </w:t>
      </w:r>
      <w:r w:rsidRPr="00C9043F">
        <w:rPr>
          <w:spacing w:val="-1"/>
          <w:sz w:val="22"/>
          <w:szCs w:val="22"/>
          <w:lang w:val="da-DK"/>
        </w:rPr>
        <w:t>hazard</w:t>
      </w:r>
      <w:r w:rsidRPr="00C9043F">
        <w:rPr>
          <w:sz w:val="22"/>
          <w:szCs w:val="22"/>
          <w:lang w:val="da-DK"/>
        </w:rPr>
        <w:t xml:space="preserve"> ratio</w:t>
      </w:r>
      <w:r w:rsidR="00A22D84" w:rsidRPr="00C9043F">
        <w:rPr>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0,79 (95 %</w:t>
      </w:r>
      <w:r w:rsidR="00A22D84" w:rsidRPr="00C9043F">
        <w:rPr>
          <w:spacing w:val="1"/>
          <w:sz w:val="22"/>
          <w:szCs w:val="22"/>
          <w:lang w:val="da-DK"/>
        </w:rPr>
        <w:t> </w:t>
      </w:r>
      <w:r w:rsidRPr="00C9043F">
        <w:rPr>
          <w:spacing w:val="-1"/>
          <w:sz w:val="22"/>
          <w:szCs w:val="22"/>
          <w:lang w:val="da-DK"/>
        </w:rPr>
        <w:t>CI</w:t>
      </w:r>
      <w:r w:rsidR="00A22D84" w:rsidRPr="00C9043F">
        <w:rPr>
          <w:spacing w:val="-6"/>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0,65-</w:t>
      </w:r>
      <w:r w:rsidRPr="00C9043F">
        <w:rPr>
          <w:spacing w:val="35"/>
          <w:sz w:val="22"/>
          <w:szCs w:val="22"/>
          <w:lang w:val="da-DK"/>
        </w:rPr>
        <w:t xml:space="preserve"> </w:t>
      </w:r>
      <w:r w:rsidRPr="00C9043F">
        <w:rPr>
          <w:sz w:val="22"/>
          <w:szCs w:val="22"/>
          <w:lang w:val="da-DK"/>
        </w:rPr>
        <w:t>0,95;</w:t>
      </w:r>
      <w:r w:rsidRPr="00C9043F">
        <w:rPr>
          <w:spacing w:val="1"/>
          <w:sz w:val="22"/>
          <w:szCs w:val="22"/>
          <w:lang w:val="da-DK"/>
        </w:rPr>
        <w:t xml:space="preserve"> </w:t>
      </w:r>
      <w:r w:rsidRPr="00C9043F">
        <w:rPr>
          <w:sz w:val="22"/>
          <w:szCs w:val="22"/>
          <w:lang w:val="da-DK"/>
        </w:rPr>
        <w:t>p</w:t>
      </w:r>
      <w:r w:rsidR="00A22D84" w:rsidRPr="00C9043F">
        <w:rPr>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0,01192).</w:t>
      </w:r>
    </w:p>
    <w:p w14:paraId="4CA687D8" w14:textId="77777777" w:rsidR="002E1F0A" w:rsidRPr="00C9043F" w:rsidRDefault="002E1F0A" w:rsidP="002E1F0A">
      <w:pPr>
        <w:ind w:right="138"/>
        <w:rPr>
          <w:rFonts w:ascii="Times New Roman" w:eastAsia="Times New Roman" w:hAnsi="Times New Roman"/>
          <w:lang w:val="da-DK"/>
        </w:rPr>
      </w:pPr>
    </w:p>
    <w:p w14:paraId="2BB646D5" w14:textId="77777777" w:rsidR="002E1F0A" w:rsidRPr="00C9043F" w:rsidRDefault="002E1F0A" w:rsidP="002E1F0A">
      <w:pPr>
        <w:pStyle w:val="BodyText"/>
        <w:ind w:left="0" w:right="138"/>
        <w:rPr>
          <w:sz w:val="22"/>
          <w:szCs w:val="22"/>
          <w:lang w:val="da-DK"/>
        </w:rPr>
      </w:pPr>
      <w:r w:rsidRPr="00C9043F">
        <w:rPr>
          <w:sz w:val="22"/>
          <w:szCs w:val="22"/>
          <w:lang w:val="da-DK"/>
        </w:rPr>
        <w:t>I</w:t>
      </w:r>
      <w:r w:rsidRPr="00C9043F">
        <w:rPr>
          <w:spacing w:val="-4"/>
          <w:sz w:val="22"/>
          <w:szCs w:val="22"/>
          <w:lang w:val="da-DK"/>
        </w:rPr>
        <w:t xml:space="preserve"> </w:t>
      </w:r>
      <w:r w:rsidRPr="00C9043F">
        <w:rPr>
          <w:spacing w:val="-1"/>
          <w:sz w:val="22"/>
          <w:szCs w:val="22"/>
          <w:lang w:val="da-DK"/>
        </w:rPr>
        <w:t>lighed</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andre studier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blev</w:t>
      </w:r>
      <w:r w:rsidRPr="00C9043F">
        <w:rPr>
          <w:spacing w:val="-3"/>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JMEN</w:t>
      </w:r>
      <w:r w:rsidRPr="00C9043F">
        <w:rPr>
          <w:spacing w:val="-1"/>
          <w:sz w:val="22"/>
          <w:szCs w:val="22"/>
          <w:lang w:val="da-DK"/>
        </w:rPr>
        <w:t xml:space="preserve"> </w:t>
      </w:r>
      <w:r w:rsidRPr="00C9043F">
        <w:rPr>
          <w:sz w:val="22"/>
          <w:szCs w:val="22"/>
          <w:lang w:val="da-DK"/>
        </w:rPr>
        <w:t>set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forskel</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virkning</w:t>
      </w:r>
      <w:r w:rsidRPr="00C9043F">
        <w:rPr>
          <w:spacing w:val="-3"/>
          <w:sz w:val="22"/>
          <w:szCs w:val="22"/>
          <w:lang w:val="da-DK"/>
        </w:rPr>
        <w:t xml:space="preserve"> </w:t>
      </w:r>
      <w:r w:rsidRPr="00C9043F">
        <w:rPr>
          <w:sz w:val="22"/>
          <w:szCs w:val="22"/>
          <w:lang w:val="da-DK"/>
        </w:rPr>
        <w:t>i</w:t>
      </w:r>
      <w:r w:rsidRPr="00C9043F">
        <w:rPr>
          <w:spacing w:val="43"/>
          <w:sz w:val="22"/>
          <w:szCs w:val="22"/>
          <w:lang w:val="da-DK"/>
        </w:rPr>
        <w:t xml:space="preserve"> </w:t>
      </w:r>
      <w:r w:rsidRPr="00C9043F">
        <w:rPr>
          <w:spacing w:val="-1"/>
          <w:sz w:val="22"/>
          <w:szCs w:val="22"/>
          <w:lang w:val="da-DK"/>
        </w:rPr>
        <w:t>overensstemmelse</w:t>
      </w:r>
      <w:r w:rsidRPr="00C9043F">
        <w:rPr>
          <w:sz w:val="22"/>
          <w:szCs w:val="22"/>
          <w:lang w:val="da-DK"/>
        </w:rPr>
        <w:t xml:space="preserve"> </w:t>
      </w:r>
      <w:r w:rsidRPr="00C9043F">
        <w:rPr>
          <w:spacing w:val="-2"/>
          <w:sz w:val="22"/>
          <w:szCs w:val="22"/>
          <w:lang w:val="da-DK"/>
        </w:rPr>
        <w:t>med</w:t>
      </w:r>
      <w:r w:rsidRPr="00C9043F">
        <w:rPr>
          <w:spacing w:val="-1"/>
          <w:sz w:val="22"/>
          <w:szCs w:val="22"/>
          <w:lang w:val="da-DK"/>
        </w:rPr>
        <w:t xml:space="preserve"> </w:t>
      </w:r>
      <w:r w:rsidRPr="00C9043F">
        <w:rPr>
          <w:spacing w:val="-2"/>
          <w:sz w:val="22"/>
          <w:szCs w:val="22"/>
          <w:lang w:val="da-DK"/>
        </w:rPr>
        <w:t>NSCLC´s</w:t>
      </w:r>
      <w:r w:rsidRPr="00C9043F">
        <w:rPr>
          <w:sz w:val="22"/>
          <w:szCs w:val="22"/>
          <w:lang w:val="da-DK"/>
        </w:rPr>
        <w:t xml:space="preserve"> histologi. </w:t>
      </w:r>
      <w:r w:rsidRPr="00C9043F">
        <w:rPr>
          <w:spacing w:val="-1"/>
          <w:sz w:val="22"/>
          <w:szCs w:val="22"/>
          <w:lang w:val="da-DK"/>
        </w:rPr>
        <w:t>For</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NSCLC </w:t>
      </w:r>
      <w:r w:rsidRPr="00C9043F">
        <w:rPr>
          <w:sz w:val="22"/>
          <w:szCs w:val="22"/>
          <w:lang w:val="da-DK"/>
        </w:rPr>
        <w:t>bortset</w:t>
      </w:r>
      <w:r w:rsidRPr="00C9043F">
        <w:rPr>
          <w:spacing w:val="1"/>
          <w:sz w:val="22"/>
          <w:szCs w:val="22"/>
          <w:lang w:val="da-DK"/>
        </w:rPr>
        <w:t xml:space="preserve"> </w:t>
      </w:r>
      <w:r w:rsidRPr="00C9043F">
        <w:rPr>
          <w:sz w:val="22"/>
          <w:szCs w:val="22"/>
          <w:lang w:val="da-DK"/>
        </w:rPr>
        <w:t>fra cancer</w:t>
      </w:r>
      <w:r w:rsidRPr="00C9043F">
        <w:rPr>
          <w:spacing w:val="45"/>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z w:val="22"/>
          <w:szCs w:val="22"/>
          <w:lang w:val="da-DK"/>
        </w:rPr>
        <w:t>pladeepitelceller</w:t>
      </w:r>
      <w:r w:rsidRPr="00C9043F">
        <w:rPr>
          <w:spacing w:val="-1"/>
          <w:sz w:val="22"/>
          <w:szCs w:val="22"/>
          <w:lang w:val="da-DK"/>
        </w:rPr>
        <w:t xml:space="preserve"> </w:t>
      </w:r>
      <w:r w:rsidRPr="00C9043F">
        <w:rPr>
          <w:sz w:val="22"/>
          <w:szCs w:val="22"/>
          <w:lang w:val="da-DK"/>
        </w:rPr>
        <w:t xml:space="preserve">(N=430, </w:t>
      </w:r>
      <w:r w:rsidRPr="00C9043F">
        <w:rPr>
          <w:spacing w:val="-1"/>
          <w:sz w:val="22"/>
          <w:szCs w:val="22"/>
          <w:lang w:val="da-DK"/>
        </w:rPr>
        <w:t>uafhængig</w:t>
      </w:r>
      <w:r w:rsidRPr="00C9043F">
        <w:rPr>
          <w:spacing w:val="-3"/>
          <w:sz w:val="22"/>
          <w:szCs w:val="22"/>
          <w:lang w:val="da-DK"/>
        </w:rPr>
        <w:t xml:space="preserve"> </w:t>
      </w:r>
      <w:r w:rsidRPr="00C9043F">
        <w:rPr>
          <w:spacing w:val="-1"/>
          <w:sz w:val="22"/>
          <w:szCs w:val="22"/>
          <w:lang w:val="da-DK"/>
        </w:rPr>
        <w:t>overvåget</w:t>
      </w:r>
      <w:r w:rsidRPr="00C9043F">
        <w:rPr>
          <w:spacing w:val="1"/>
          <w:sz w:val="22"/>
          <w:szCs w:val="22"/>
          <w:lang w:val="da-DK"/>
        </w:rPr>
        <w:t xml:space="preserve"> </w:t>
      </w:r>
      <w:r w:rsidRPr="00C9043F">
        <w:rPr>
          <w:sz w:val="22"/>
          <w:szCs w:val="22"/>
          <w:lang w:val="da-DK"/>
        </w:rPr>
        <w:t>population)</w:t>
      </w:r>
      <w:r w:rsidRPr="00C9043F">
        <w:rPr>
          <w:spacing w:val="1"/>
          <w:sz w:val="22"/>
          <w:szCs w:val="22"/>
          <w:lang w:val="da-DK"/>
        </w:rPr>
        <w:t xml:space="preserve"> </w:t>
      </w:r>
      <w:r w:rsidRPr="00C9043F">
        <w:rPr>
          <w:spacing w:val="-1"/>
          <w:sz w:val="22"/>
          <w:szCs w:val="22"/>
          <w:lang w:val="da-DK"/>
        </w:rPr>
        <w:t>var</w:t>
      </w:r>
      <w:r w:rsidRPr="00C9043F">
        <w:rPr>
          <w:spacing w:val="1"/>
          <w:sz w:val="22"/>
          <w:szCs w:val="22"/>
          <w:lang w:val="da-DK"/>
        </w:rPr>
        <w:t xml:space="preserve"> den mediane</w:t>
      </w:r>
      <w:r w:rsidRPr="00C9043F">
        <w:rPr>
          <w:spacing w:val="51"/>
          <w:sz w:val="22"/>
          <w:szCs w:val="22"/>
          <w:lang w:val="da-DK"/>
        </w:rPr>
        <w:t xml:space="preserve"> </w:t>
      </w:r>
      <w:r w:rsidRPr="00C9043F">
        <w:rPr>
          <w:spacing w:val="-1"/>
          <w:sz w:val="22"/>
          <w:szCs w:val="22"/>
          <w:lang w:val="da-DK"/>
        </w:rPr>
        <w:t xml:space="preserve">PFS </w:t>
      </w:r>
      <w:r w:rsidRPr="00C9043F">
        <w:rPr>
          <w:sz w:val="22"/>
          <w:szCs w:val="22"/>
          <w:lang w:val="da-DK"/>
        </w:rPr>
        <w:t>4,4</w:t>
      </w:r>
      <w:r w:rsidR="00DE70CF">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pemetrexed-armen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1,8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 xml:space="preserve">placeboarmen, </w:t>
      </w:r>
      <w:r w:rsidRPr="00C9043F">
        <w:rPr>
          <w:spacing w:val="-1"/>
          <w:sz w:val="22"/>
          <w:szCs w:val="22"/>
          <w:lang w:val="da-DK"/>
        </w:rPr>
        <w:t>hazard</w:t>
      </w:r>
      <w:r w:rsidRPr="00C9043F">
        <w:rPr>
          <w:sz w:val="22"/>
          <w:szCs w:val="22"/>
          <w:lang w:val="da-DK"/>
        </w:rPr>
        <w:t xml:space="preserve"> ratio</w:t>
      </w:r>
      <w:r w:rsidR="00A22D84" w:rsidRPr="00C9043F">
        <w:rPr>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0,47, 95 %</w:t>
      </w:r>
      <w:r w:rsidR="00A22D84" w:rsidRPr="00C9043F">
        <w:rPr>
          <w:spacing w:val="1"/>
          <w:sz w:val="22"/>
          <w:szCs w:val="22"/>
          <w:lang w:val="da-DK"/>
        </w:rPr>
        <w:t> </w:t>
      </w:r>
      <w:r w:rsidRPr="00C9043F">
        <w:rPr>
          <w:spacing w:val="-1"/>
          <w:sz w:val="22"/>
          <w:szCs w:val="22"/>
          <w:lang w:val="da-DK"/>
        </w:rPr>
        <w:t>CI</w:t>
      </w:r>
      <w:r w:rsidR="00A22D84" w:rsidRPr="00C9043F">
        <w:rPr>
          <w:spacing w:val="-6"/>
          <w:sz w:val="22"/>
          <w:szCs w:val="22"/>
          <w:lang w:val="da-DK"/>
        </w:rPr>
        <w:t> </w:t>
      </w:r>
      <w:r w:rsidRPr="00C9043F">
        <w:rPr>
          <w:sz w:val="22"/>
          <w:szCs w:val="22"/>
          <w:lang w:val="da-DK"/>
        </w:rPr>
        <w:t>=</w:t>
      </w:r>
      <w:r w:rsidR="00A22D84" w:rsidRPr="00C9043F">
        <w:rPr>
          <w:spacing w:val="37"/>
          <w:sz w:val="22"/>
          <w:szCs w:val="22"/>
          <w:lang w:val="da-DK"/>
        </w:rPr>
        <w:t> </w:t>
      </w:r>
      <w:r w:rsidRPr="00C9043F">
        <w:rPr>
          <w:spacing w:val="-1"/>
          <w:sz w:val="22"/>
          <w:szCs w:val="22"/>
          <w:lang w:val="da-DK"/>
        </w:rPr>
        <w:t>0,37-0,60;</w:t>
      </w:r>
      <w:r w:rsidRPr="00C9043F">
        <w:rPr>
          <w:spacing w:val="1"/>
          <w:sz w:val="22"/>
          <w:szCs w:val="22"/>
          <w:lang w:val="da-DK"/>
        </w:rPr>
        <w:t xml:space="preserve"> </w:t>
      </w:r>
      <w:r w:rsidRPr="00C9043F">
        <w:rPr>
          <w:sz w:val="22"/>
          <w:szCs w:val="22"/>
          <w:lang w:val="da-DK"/>
        </w:rPr>
        <w:t>p</w:t>
      </w:r>
      <w:r w:rsidR="00A22D84" w:rsidRPr="00C9043F">
        <w:rPr>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 xml:space="preserve">0,00001. </w:t>
      </w:r>
      <w:r w:rsidRPr="00C9043F">
        <w:rPr>
          <w:spacing w:val="-1"/>
          <w:sz w:val="22"/>
          <w:szCs w:val="22"/>
          <w:lang w:val="da-DK"/>
        </w:rPr>
        <w:t>Den</w:t>
      </w:r>
      <w:r w:rsidRPr="00C9043F">
        <w:rPr>
          <w:sz w:val="22"/>
          <w:szCs w:val="22"/>
          <w:lang w:val="da-DK"/>
        </w:rPr>
        <w:t xml:space="preserve"> mediane </w:t>
      </w:r>
      <w:r w:rsidRPr="00C9043F">
        <w:rPr>
          <w:spacing w:val="-1"/>
          <w:sz w:val="22"/>
          <w:szCs w:val="22"/>
          <w:lang w:val="da-DK"/>
        </w:rPr>
        <w:t xml:space="preserve">OS </w:t>
      </w:r>
      <w:r w:rsidRPr="00C9043F">
        <w:rPr>
          <w:sz w:val="22"/>
          <w:szCs w:val="22"/>
          <w:lang w:val="da-DK"/>
        </w:rPr>
        <w:t>for</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NSCLC </w:t>
      </w:r>
      <w:r w:rsidRPr="00C9043F">
        <w:rPr>
          <w:sz w:val="22"/>
          <w:szCs w:val="22"/>
          <w:lang w:val="da-DK"/>
        </w:rPr>
        <w:t>bortset</w:t>
      </w:r>
      <w:r w:rsidRPr="00C9043F">
        <w:rPr>
          <w:spacing w:val="1"/>
          <w:sz w:val="22"/>
          <w:szCs w:val="22"/>
          <w:lang w:val="da-DK"/>
        </w:rPr>
        <w:t xml:space="preserve"> </w:t>
      </w:r>
      <w:r w:rsidRPr="00C9043F">
        <w:rPr>
          <w:sz w:val="22"/>
          <w:szCs w:val="22"/>
          <w:lang w:val="da-DK"/>
        </w:rPr>
        <w:t>fra cancer</w:t>
      </w:r>
      <w:r w:rsidRPr="00C9043F">
        <w:rPr>
          <w:spacing w:val="43"/>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z w:val="22"/>
          <w:szCs w:val="22"/>
          <w:lang w:val="da-DK"/>
        </w:rPr>
        <w:t>pladeepitelceller</w:t>
      </w:r>
      <w:r w:rsidRPr="00C9043F">
        <w:rPr>
          <w:spacing w:val="1"/>
          <w:sz w:val="22"/>
          <w:szCs w:val="22"/>
          <w:lang w:val="da-DK"/>
        </w:rPr>
        <w:t xml:space="preserve"> </w:t>
      </w:r>
      <w:r w:rsidRPr="00C9043F">
        <w:rPr>
          <w:sz w:val="22"/>
          <w:szCs w:val="22"/>
          <w:lang w:val="da-DK"/>
        </w:rPr>
        <w:t>(N=481)</w:t>
      </w:r>
      <w:r w:rsidRPr="00C9043F">
        <w:rPr>
          <w:spacing w:val="1"/>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 xml:space="preserve">15,5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pemetrexed-armen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10,3</w:t>
      </w:r>
      <w:r w:rsidR="00DE70CF">
        <w:rPr>
          <w:spacing w:val="33"/>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placeboarmen</w:t>
      </w:r>
      <w:r w:rsidRPr="00C9043F">
        <w:rPr>
          <w:sz w:val="22"/>
          <w:szCs w:val="22"/>
          <w:lang w:val="da-DK"/>
        </w:rPr>
        <w:t xml:space="preserve"> </w:t>
      </w:r>
      <w:r w:rsidRPr="00C9043F">
        <w:rPr>
          <w:spacing w:val="-1"/>
          <w:sz w:val="22"/>
          <w:szCs w:val="22"/>
          <w:lang w:val="da-DK"/>
        </w:rPr>
        <w:t>(hazard</w:t>
      </w:r>
      <w:r w:rsidRPr="00C9043F">
        <w:rPr>
          <w:sz w:val="22"/>
          <w:szCs w:val="22"/>
          <w:lang w:val="da-DK"/>
        </w:rPr>
        <w:t xml:space="preserve"> ratio</w:t>
      </w:r>
      <w:r w:rsidR="00A22D84" w:rsidRPr="00C9043F">
        <w:rPr>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0,70, 95 %</w:t>
      </w:r>
      <w:r w:rsidRPr="00C9043F">
        <w:rPr>
          <w:spacing w:val="1"/>
          <w:sz w:val="22"/>
          <w:szCs w:val="22"/>
          <w:lang w:val="da-DK"/>
        </w:rPr>
        <w:t xml:space="preserve"> </w:t>
      </w:r>
      <w:r w:rsidRPr="00C9043F">
        <w:rPr>
          <w:spacing w:val="-1"/>
          <w:sz w:val="22"/>
          <w:szCs w:val="22"/>
          <w:lang w:val="da-DK"/>
        </w:rPr>
        <w:t>CI</w:t>
      </w:r>
      <w:r w:rsidR="00A22D84" w:rsidRPr="00C9043F">
        <w:rPr>
          <w:spacing w:val="-5"/>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0,56 – 0,88, p</w:t>
      </w:r>
      <w:r w:rsidR="00A22D84" w:rsidRPr="00C9043F">
        <w:rPr>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0,002). Ved at</w:t>
      </w:r>
      <w:r w:rsidRPr="00C9043F">
        <w:rPr>
          <w:spacing w:val="1"/>
          <w:sz w:val="22"/>
          <w:szCs w:val="22"/>
          <w:lang w:val="da-DK"/>
        </w:rPr>
        <w:t xml:space="preserve"> </w:t>
      </w:r>
      <w:r w:rsidRPr="00C9043F">
        <w:rPr>
          <w:spacing w:val="-1"/>
          <w:sz w:val="22"/>
          <w:szCs w:val="22"/>
          <w:lang w:val="da-DK"/>
        </w:rPr>
        <w:t>inkludere</w:t>
      </w:r>
      <w:r w:rsidRPr="00C9043F">
        <w:rPr>
          <w:spacing w:val="59"/>
          <w:sz w:val="22"/>
          <w:szCs w:val="22"/>
          <w:lang w:val="da-DK"/>
        </w:rPr>
        <w:t xml:space="preserve"> </w:t>
      </w:r>
      <w:r w:rsidRPr="00C9043F">
        <w:rPr>
          <w:sz w:val="22"/>
          <w:szCs w:val="22"/>
          <w:lang w:val="da-DK"/>
        </w:rPr>
        <w:t>induktionsfasen blev</w:t>
      </w:r>
      <w:r w:rsidRPr="00C9043F">
        <w:rPr>
          <w:spacing w:val="-3"/>
          <w:sz w:val="22"/>
          <w:szCs w:val="22"/>
          <w:lang w:val="da-DK"/>
        </w:rPr>
        <w:t xml:space="preserve"> den mediane</w:t>
      </w:r>
      <w:r w:rsidRPr="00C9043F">
        <w:rPr>
          <w:spacing w:val="1"/>
          <w:sz w:val="22"/>
          <w:szCs w:val="22"/>
          <w:lang w:val="da-DK"/>
        </w:rPr>
        <w:t xml:space="preserve"> </w:t>
      </w:r>
      <w:r w:rsidRPr="00C9043F">
        <w:rPr>
          <w:spacing w:val="-1"/>
          <w:sz w:val="22"/>
          <w:szCs w:val="22"/>
          <w:lang w:val="da-DK"/>
        </w:rPr>
        <w:t xml:space="preserve">OS </w:t>
      </w:r>
      <w:r w:rsidRPr="00C9043F">
        <w:rPr>
          <w:sz w:val="22"/>
          <w:szCs w:val="22"/>
          <w:lang w:val="da-DK"/>
        </w:rPr>
        <w:t>for</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NSCLC </w:t>
      </w:r>
      <w:r w:rsidRPr="00C9043F">
        <w:rPr>
          <w:sz w:val="22"/>
          <w:szCs w:val="22"/>
          <w:lang w:val="da-DK"/>
        </w:rPr>
        <w:t>bortset</w:t>
      </w:r>
      <w:r w:rsidRPr="00C9043F">
        <w:rPr>
          <w:spacing w:val="1"/>
          <w:sz w:val="22"/>
          <w:szCs w:val="22"/>
          <w:lang w:val="da-DK"/>
        </w:rPr>
        <w:t xml:space="preserve"> </w:t>
      </w:r>
      <w:r w:rsidRPr="00C9043F">
        <w:rPr>
          <w:sz w:val="22"/>
          <w:szCs w:val="22"/>
          <w:lang w:val="da-DK"/>
        </w:rPr>
        <w:t>fra cancer</w:t>
      </w:r>
      <w:r w:rsidRPr="00C9043F">
        <w:rPr>
          <w:spacing w:val="1"/>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w:t>
      </w:r>
      <w:r w:rsidRPr="00C9043F">
        <w:rPr>
          <w:spacing w:val="35"/>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pladeepitelceller</w:t>
      </w:r>
      <w:r w:rsidRPr="00C9043F">
        <w:rPr>
          <w:spacing w:val="1"/>
          <w:sz w:val="22"/>
          <w:szCs w:val="22"/>
          <w:lang w:val="da-DK"/>
        </w:rPr>
        <w:t xml:space="preserve"> </w:t>
      </w:r>
      <w:r w:rsidRPr="00C9043F">
        <w:rPr>
          <w:sz w:val="22"/>
          <w:szCs w:val="22"/>
          <w:lang w:val="da-DK"/>
        </w:rPr>
        <w:t xml:space="preserve">18,6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 xml:space="preserve">pemetrexed-armen </w:t>
      </w:r>
      <w:r w:rsidRPr="00C9043F">
        <w:rPr>
          <w:sz w:val="22"/>
          <w:szCs w:val="22"/>
          <w:lang w:val="da-DK"/>
        </w:rPr>
        <w:t>og</w:t>
      </w:r>
      <w:r w:rsidRPr="00C9043F">
        <w:rPr>
          <w:spacing w:val="-3"/>
          <w:sz w:val="22"/>
          <w:szCs w:val="22"/>
          <w:lang w:val="da-DK"/>
        </w:rPr>
        <w:t xml:space="preserve"> </w:t>
      </w:r>
      <w:r w:rsidRPr="00C9043F">
        <w:rPr>
          <w:sz w:val="22"/>
          <w:szCs w:val="22"/>
          <w:lang w:val="da-DK"/>
        </w:rPr>
        <w:t>13,6</w:t>
      </w:r>
      <w:r w:rsidR="00DE70CF">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 xml:space="preserve">placeboarmen, </w:t>
      </w:r>
      <w:r w:rsidRPr="00C9043F">
        <w:rPr>
          <w:spacing w:val="-1"/>
          <w:sz w:val="22"/>
          <w:szCs w:val="22"/>
          <w:lang w:val="da-DK"/>
        </w:rPr>
        <w:t>hazard</w:t>
      </w:r>
      <w:r w:rsidRPr="00C9043F">
        <w:rPr>
          <w:spacing w:val="41"/>
          <w:sz w:val="22"/>
          <w:szCs w:val="22"/>
          <w:lang w:val="da-DK"/>
        </w:rPr>
        <w:t xml:space="preserve"> </w:t>
      </w:r>
      <w:r w:rsidRPr="00C9043F">
        <w:rPr>
          <w:sz w:val="22"/>
          <w:szCs w:val="22"/>
          <w:lang w:val="da-DK"/>
        </w:rPr>
        <w:t>ratio</w:t>
      </w:r>
      <w:r w:rsidR="00A22D84" w:rsidRPr="00C9043F">
        <w:rPr>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 xml:space="preserve">0,71 </w:t>
      </w:r>
      <w:r w:rsidRPr="00C9043F">
        <w:rPr>
          <w:spacing w:val="-1"/>
          <w:sz w:val="22"/>
          <w:szCs w:val="22"/>
          <w:lang w:val="da-DK"/>
        </w:rPr>
        <w:t>(</w:t>
      </w:r>
      <w:r w:rsidRPr="00C9043F">
        <w:rPr>
          <w:sz w:val="22"/>
          <w:szCs w:val="22"/>
          <w:lang w:val="da-DK"/>
        </w:rPr>
        <w:t>95 %</w:t>
      </w:r>
      <w:r w:rsidR="00A22D84" w:rsidRPr="00C9043F">
        <w:rPr>
          <w:spacing w:val="1"/>
          <w:sz w:val="22"/>
          <w:szCs w:val="22"/>
          <w:lang w:val="da-DK"/>
        </w:rPr>
        <w:t> </w:t>
      </w:r>
      <w:r w:rsidRPr="00C9043F">
        <w:rPr>
          <w:spacing w:val="-1"/>
          <w:sz w:val="22"/>
          <w:szCs w:val="22"/>
          <w:lang w:val="da-DK"/>
        </w:rPr>
        <w:t>CI</w:t>
      </w:r>
      <w:r w:rsidR="00A22D84" w:rsidRPr="00C9043F">
        <w:rPr>
          <w:spacing w:val="-4"/>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0,56 – 0,88, p</w:t>
      </w:r>
      <w:r w:rsidR="00A22D84" w:rsidRPr="00C9043F">
        <w:rPr>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0,002).</w:t>
      </w:r>
    </w:p>
    <w:p w14:paraId="0AC8194C" w14:textId="77777777" w:rsidR="002E1F0A" w:rsidRPr="00C9043F" w:rsidRDefault="002E1F0A" w:rsidP="002E1F0A">
      <w:pPr>
        <w:pStyle w:val="BodyText"/>
        <w:ind w:left="0" w:right="176"/>
        <w:rPr>
          <w:spacing w:val="-1"/>
          <w:sz w:val="22"/>
          <w:szCs w:val="22"/>
          <w:lang w:val="da-DK"/>
        </w:rPr>
      </w:pPr>
    </w:p>
    <w:p w14:paraId="397F29C3" w14:textId="77777777" w:rsidR="002E1F0A" w:rsidRPr="00C9043F" w:rsidRDefault="002E1F0A" w:rsidP="002E1F0A">
      <w:pPr>
        <w:pStyle w:val="BodyText"/>
        <w:ind w:left="0" w:right="176"/>
        <w:rPr>
          <w:sz w:val="22"/>
          <w:szCs w:val="22"/>
          <w:lang w:val="da-DK"/>
        </w:rPr>
      </w:pPr>
      <w:r w:rsidRPr="00C9043F">
        <w:rPr>
          <w:spacing w:val="-1"/>
          <w:sz w:val="22"/>
          <w:szCs w:val="22"/>
          <w:lang w:val="da-DK"/>
        </w:rPr>
        <w:t xml:space="preserve">PFS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 xml:space="preserve">OS </w:t>
      </w:r>
      <w:r w:rsidRPr="00C9043F">
        <w:rPr>
          <w:sz w:val="22"/>
          <w:szCs w:val="22"/>
          <w:lang w:val="da-DK"/>
        </w:rPr>
        <w:t>resultaterne hos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pladecellehistologi</w:t>
      </w:r>
      <w:r w:rsidRPr="00C9043F">
        <w:rPr>
          <w:spacing w:val="1"/>
          <w:sz w:val="22"/>
          <w:szCs w:val="22"/>
          <w:lang w:val="da-DK"/>
        </w:rPr>
        <w:t xml:space="preserve"> </w:t>
      </w:r>
      <w:r w:rsidRPr="00C9043F">
        <w:rPr>
          <w:spacing w:val="-1"/>
          <w:sz w:val="22"/>
          <w:szCs w:val="22"/>
          <w:lang w:val="da-DK"/>
        </w:rPr>
        <w:t>tydede</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på </w:t>
      </w:r>
      <w:r w:rsidRPr="00C9043F">
        <w:rPr>
          <w:spacing w:val="-1"/>
          <w:sz w:val="22"/>
          <w:szCs w:val="22"/>
          <w:lang w:val="da-DK"/>
        </w:rPr>
        <w:t>nogen</w:t>
      </w:r>
      <w:r w:rsidRPr="00C9043F">
        <w:rPr>
          <w:sz w:val="22"/>
          <w:szCs w:val="22"/>
          <w:lang w:val="da-DK"/>
        </w:rPr>
        <w:t xml:space="preserve"> </w:t>
      </w:r>
      <w:r w:rsidRPr="00C9043F">
        <w:rPr>
          <w:spacing w:val="-1"/>
          <w:sz w:val="22"/>
          <w:szCs w:val="22"/>
          <w:lang w:val="da-DK"/>
        </w:rPr>
        <w:t>fordel</w:t>
      </w:r>
      <w:r w:rsidRPr="00C9043F">
        <w:rPr>
          <w:spacing w:val="1"/>
          <w:sz w:val="22"/>
          <w:szCs w:val="22"/>
          <w:lang w:val="da-DK"/>
        </w:rPr>
        <w:t xml:space="preserve"> </w:t>
      </w:r>
      <w:r w:rsidRPr="00C9043F">
        <w:rPr>
          <w:sz w:val="22"/>
          <w:szCs w:val="22"/>
          <w:lang w:val="da-DK"/>
        </w:rPr>
        <w:t>for</w:t>
      </w:r>
      <w:r w:rsidRPr="00C9043F">
        <w:rPr>
          <w:spacing w:val="51"/>
          <w:sz w:val="22"/>
          <w:szCs w:val="22"/>
          <w:lang w:val="da-DK"/>
        </w:rPr>
        <w:t xml:space="preserve"> </w:t>
      </w:r>
      <w:r w:rsidRPr="00C9043F">
        <w:rPr>
          <w:spacing w:val="-1"/>
          <w:sz w:val="22"/>
          <w:szCs w:val="22"/>
          <w:lang w:val="da-DK"/>
        </w:rPr>
        <w:t xml:space="preserve">pemetrexed </w:t>
      </w:r>
      <w:r w:rsidRPr="00C9043F">
        <w:rPr>
          <w:sz w:val="22"/>
          <w:szCs w:val="22"/>
          <w:lang w:val="da-DK"/>
        </w:rPr>
        <w:t>i</w:t>
      </w:r>
      <w:r w:rsidRPr="00C9043F">
        <w:rPr>
          <w:spacing w:val="1"/>
          <w:sz w:val="22"/>
          <w:szCs w:val="22"/>
          <w:lang w:val="da-DK"/>
        </w:rPr>
        <w:t xml:space="preserve"> </w:t>
      </w:r>
      <w:r w:rsidRPr="00C9043F">
        <w:rPr>
          <w:sz w:val="22"/>
          <w:szCs w:val="22"/>
          <w:lang w:val="da-DK"/>
        </w:rPr>
        <w:t>forhold til</w:t>
      </w:r>
      <w:r w:rsidRPr="00C9043F">
        <w:rPr>
          <w:spacing w:val="1"/>
          <w:sz w:val="22"/>
          <w:szCs w:val="22"/>
          <w:lang w:val="da-DK"/>
        </w:rPr>
        <w:t xml:space="preserve"> </w:t>
      </w:r>
      <w:r w:rsidRPr="00C9043F">
        <w:rPr>
          <w:sz w:val="22"/>
          <w:szCs w:val="22"/>
          <w:lang w:val="da-DK"/>
        </w:rPr>
        <w:t>placebo.</w:t>
      </w:r>
    </w:p>
    <w:p w14:paraId="5E71FDAC" w14:textId="77777777" w:rsidR="002E1F0A" w:rsidRPr="00C9043F" w:rsidRDefault="002E1F0A" w:rsidP="002E1F0A">
      <w:pPr>
        <w:ind w:right="176"/>
        <w:rPr>
          <w:rFonts w:ascii="Times New Roman" w:eastAsia="Times New Roman" w:hAnsi="Times New Roman"/>
          <w:lang w:val="da-DK"/>
        </w:rPr>
      </w:pPr>
    </w:p>
    <w:p w14:paraId="561D9589" w14:textId="77777777" w:rsidR="002E1F0A" w:rsidRPr="00C9043F" w:rsidRDefault="002E1F0A" w:rsidP="002E1F0A">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set</w:t>
      </w:r>
      <w:r w:rsidRPr="00C9043F">
        <w:rPr>
          <w:spacing w:val="1"/>
          <w:sz w:val="22"/>
          <w:szCs w:val="22"/>
          <w:lang w:val="da-DK"/>
        </w:rPr>
        <w:t xml:space="preserve"> </w:t>
      </w:r>
      <w:r w:rsidRPr="00C9043F">
        <w:rPr>
          <w:spacing w:val="-1"/>
          <w:sz w:val="22"/>
          <w:szCs w:val="22"/>
          <w:lang w:val="da-DK"/>
        </w:rPr>
        <w:t>nogen</w:t>
      </w:r>
      <w:r w:rsidRPr="00C9043F">
        <w:rPr>
          <w:sz w:val="22"/>
          <w:szCs w:val="22"/>
          <w:lang w:val="da-DK"/>
        </w:rPr>
        <w:t xml:space="preserve"> klinisk</w:t>
      </w:r>
      <w:r w:rsidRPr="00C9043F">
        <w:rPr>
          <w:spacing w:val="-3"/>
          <w:sz w:val="22"/>
          <w:szCs w:val="22"/>
          <w:lang w:val="da-DK"/>
        </w:rPr>
        <w:t xml:space="preserve"> </w:t>
      </w:r>
      <w:r w:rsidRPr="00C9043F">
        <w:rPr>
          <w:spacing w:val="-1"/>
          <w:sz w:val="22"/>
          <w:szCs w:val="22"/>
          <w:lang w:val="da-DK"/>
        </w:rPr>
        <w:t>relevante</w:t>
      </w:r>
      <w:r w:rsidRPr="00C9043F">
        <w:rPr>
          <w:sz w:val="22"/>
          <w:szCs w:val="22"/>
          <w:lang w:val="da-DK"/>
        </w:rPr>
        <w:t xml:space="preserve"> </w:t>
      </w:r>
      <w:r w:rsidRPr="00C9043F">
        <w:rPr>
          <w:spacing w:val="-1"/>
          <w:sz w:val="22"/>
          <w:szCs w:val="22"/>
          <w:lang w:val="da-DK"/>
        </w:rPr>
        <w:t>forskelle</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sikkerhedsprofilen</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inden for</w:t>
      </w:r>
      <w:r w:rsidRPr="00C9043F">
        <w:rPr>
          <w:spacing w:val="1"/>
          <w:sz w:val="22"/>
          <w:szCs w:val="22"/>
          <w:lang w:val="da-DK"/>
        </w:rPr>
        <w:t xml:space="preserve"> </w:t>
      </w:r>
      <w:r w:rsidRPr="00C9043F">
        <w:rPr>
          <w:sz w:val="22"/>
          <w:szCs w:val="22"/>
          <w:lang w:val="da-DK"/>
        </w:rPr>
        <w:t>de</w:t>
      </w:r>
      <w:r w:rsidRPr="00C9043F">
        <w:rPr>
          <w:spacing w:val="81"/>
          <w:sz w:val="22"/>
          <w:szCs w:val="22"/>
          <w:lang w:val="da-DK"/>
        </w:rPr>
        <w:t xml:space="preserve"> </w:t>
      </w:r>
      <w:r w:rsidRPr="00C9043F">
        <w:rPr>
          <w:spacing w:val="-1"/>
          <w:sz w:val="22"/>
          <w:szCs w:val="22"/>
          <w:lang w:val="da-DK"/>
        </w:rPr>
        <w:t>histologiske</w:t>
      </w:r>
      <w:r w:rsidRPr="00C9043F">
        <w:rPr>
          <w:sz w:val="22"/>
          <w:szCs w:val="22"/>
          <w:lang w:val="da-DK"/>
        </w:rPr>
        <w:t xml:space="preserve"> </w:t>
      </w:r>
      <w:r w:rsidRPr="00C9043F">
        <w:rPr>
          <w:spacing w:val="-1"/>
          <w:sz w:val="22"/>
          <w:szCs w:val="22"/>
          <w:lang w:val="da-DK"/>
        </w:rPr>
        <w:t>undergrupper.</w:t>
      </w:r>
    </w:p>
    <w:p w14:paraId="47FE91BE" w14:textId="77777777" w:rsidR="002E1F0A" w:rsidRPr="00C9043F" w:rsidRDefault="002E1F0A" w:rsidP="000A2C04">
      <w:pPr>
        <w:keepNext/>
        <w:keepLines/>
        <w:ind w:right="176"/>
        <w:rPr>
          <w:rFonts w:ascii="Times New Roman" w:eastAsia="Times New Roman" w:hAnsi="Times New Roman"/>
          <w:lang w:val="da-DK"/>
        </w:rPr>
      </w:pPr>
    </w:p>
    <w:p w14:paraId="0C2A1239" w14:textId="77777777" w:rsidR="002E1F0A" w:rsidRPr="00C9043F" w:rsidRDefault="002E1F0A" w:rsidP="000A2C04">
      <w:pPr>
        <w:pStyle w:val="Rubrik21"/>
        <w:keepNext/>
        <w:keepLines/>
        <w:ind w:left="0" w:right="176" w:firstLine="0"/>
        <w:rPr>
          <w:b w:val="0"/>
          <w:bCs w:val="0"/>
          <w:lang w:val="da-DK"/>
        </w:rPr>
      </w:pPr>
      <w:r w:rsidRPr="00C9043F">
        <w:rPr>
          <w:spacing w:val="-1"/>
          <w:lang w:val="da-DK"/>
        </w:rPr>
        <w:t>JMEN:</w:t>
      </w:r>
      <w:r w:rsidRPr="00C9043F">
        <w:rPr>
          <w:spacing w:val="1"/>
          <w:lang w:val="da-DK"/>
        </w:rPr>
        <w:t xml:space="preserve"> </w:t>
      </w:r>
      <w:r w:rsidRPr="00C9043F">
        <w:rPr>
          <w:lang w:val="da-DK"/>
        </w:rPr>
        <w:t>Kaplan-</w:t>
      </w:r>
      <w:r w:rsidRPr="00C9043F">
        <w:rPr>
          <w:spacing w:val="-1"/>
          <w:lang w:val="da-DK"/>
        </w:rPr>
        <w:t>Meier-kurver</w:t>
      </w:r>
      <w:r w:rsidRPr="00C9043F">
        <w:rPr>
          <w:lang w:val="da-DK"/>
        </w:rPr>
        <w:t xml:space="preserve"> </w:t>
      </w:r>
      <w:r w:rsidRPr="00C9043F">
        <w:rPr>
          <w:spacing w:val="1"/>
          <w:lang w:val="da-DK"/>
        </w:rPr>
        <w:t>for</w:t>
      </w:r>
      <w:r w:rsidRPr="00C9043F">
        <w:rPr>
          <w:lang w:val="da-DK"/>
        </w:rPr>
        <w:t xml:space="preserve"> progressionsfri</w:t>
      </w:r>
      <w:r w:rsidRPr="00C9043F">
        <w:rPr>
          <w:spacing w:val="1"/>
          <w:lang w:val="da-DK"/>
        </w:rPr>
        <w:t xml:space="preserve"> </w:t>
      </w:r>
      <w:r w:rsidRPr="00C9043F">
        <w:rPr>
          <w:lang w:val="da-DK"/>
        </w:rPr>
        <w:t>overlevelse (PFS)</w:t>
      </w:r>
      <w:r w:rsidRPr="00C9043F">
        <w:rPr>
          <w:spacing w:val="1"/>
          <w:lang w:val="da-DK"/>
        </w:rPr>
        <w:t xml:space="preserve"> </w:t>
      </w:r>
      <w:r w:rsidRPr="00C9043F">
        <w:rPr>
          <w:lang w:val="da-DK"/>
        </w:rPr>
        <w:t>og total</w:t>
      </w:r>
      <w:r w:rsidRPr="00C9043F">
        <w:rPr>
          <w:spacing w:val="1"/>
          <w:lang w:val="da-DK"/>
        </w:rPr>
        <w:t xml:space="preserve"> </w:t>
      </w:r>
      <w:r w:rsidRPr="00C9043F">
        <w:rPr>
          <w:lang w:val="da-DK"/>
        </w:rPr>
        <w:t xml:space="preserve">overlevelse </w:t>
      </w:r>
      <w:r w:rsidRPr="00C9043F">
        <w:rPr>
          <w:spacing w:val="-1"/>
          <w:lang w:val="da-DK"/>
        </w:rPr>
        <w:t>(OS</w:t>
      </w:r>
      <w:r w:rsidRPr="00C9043F">
        <w:rPr>
          <w:lang w:val="da-DK"/>
        </w:rPr>
        <w:t xml:space="preserve">). Pemetrexed </w:t>
      </w:r>
      <w:r w:rsidRPr="00C9043F">
        <w:rPr>
          <w:spacing w:val="-1"/>
          <w:lang w:val="da-DK"/>
        </w:rPr>
        <w:t>versus</w:t>
      </w:r>
      <w:r w:rsidRPr="00C9043F">
        <w:rPr>
          <w:i/>
          <w:lang w:val="da-DK"/>
        </w:rPr>
        <w:t xml:space="preserve"> </w:t>
      </w:r>
      <w:r w:rsidRPr="00C9043F">
        <w:rPr>
          <w:spacing w:val="-1"/>
          <w:lang w:val="da-DK"/>
        </w:rPr>
        <w:t>placebo</w:t>
      </w:r>
      <w:r w:rsidRPr="00C9043F">
        <w:rPr>
          <w:lang w:val="da-DK"/>
        </w:rPr>
        <w:t xml:space="preserve"> </w:t>
      </w:r>
      <w:r w:rsidRPr="00C9043F">
        <w:rPr>
          <w:spacing w:val="-1"/>
          <w:lang w:val="da-DK"/>
        </w:rPr>
        <w:t>hos</w:t>
      </w:r>
      <w:r w:rsidRPr="00C9043F">
        <w:rPr>
          <w:lang w:val="da-DK"/>
        </w:rPr>
        <w:t xml:space="preserve"> </w:t>
      </w:r>
      <w:r w:rsidRPr="00C9043F">
        <w:rPr>
          <w:spacing w:val="-1"/>
          <w:lang w:val="da-DK"/>
        </w:rPr>
        <w:t>patienter</w:t>
      </w:r>
      <w:r w:rsidRPr="00C9043F">
        <w:rPr>
          <w:lang w:val="da-DK"/>
        </w:rPr>
        <w:t xml:space="preserve"> med</w:t>
      </w:r>
      <w:r w:rsidRPr="00C9043F">
        <w:rPr>
          <w:spacing w:val="-1"/>
          <w:lang w:val="da-DK"/>
        </w:rPr>
        <w:t xml:space="preserve"> </w:t>
      </w:r>
      <w:r w:rsidRPr="00C9043F">
        <w:rPr>
          <w:spacing w:val="-2"/>
          <w:lang w:val="da-DK"/>
        </w:rPr>
        <w:t>NSCLC</w:t>
      </w:r>
      <w:r w:rsidRPr="00C9043F">
        <w:rPr>
          <w:spacing w:val="-1"/>
          <w:lang w:val="da-DK"/>
        </w:rPr>
        <w:t xml:space="preserve"> bortset</w:t>
      </w:r>
      <w:r w:rsidRPr="00C9043F">
        <w:rPr>
          <w:spacing w:val="1"/>
          <w:lang w:val="da-DK"/>
        </w:rPr>
        <w:t xml:space="preserve"> fra</w:t>
      </w:r>
      <w:r w:rsidRPr="00C9043F">
        <w:rPr>
          <w:lang w:val="da-DK"/>
        </w:rPr>
        <w:t xml:space="preserve"> </w:t>
      </w:r>
      <w:r w:rsidRPr="00C9043F">
        <w:rPr>
          <w:spacing w:val="-1"/>
          <w:lang w:val="da-DK"/>
        </w:rPr>
        <w:t>cancer</w:t>
      </w:r>
      <w:r w:rsidRPr="00C9043F">
        <w:rPr>
          <w:spacing w:val="75"/>
          <w:lang w:val="da-DK"/>
        </w:rPr>
        <w:t xml:space="preserve"> </w:t>
      </w:r>
      <w:r w:rsidRPr="00C9043F">
        <w:rPr>
          <w:lang w:val="da-DK"/>
        </w:rPr>
        <w:t xml:space="preserve">hovedsagelig </w:t>
      </w:r>
      <w:r w:rsidRPr="00C9043F">
        <w:rPr>
          <w:spacing w:val="-1"/>
          <w:lang w:val="da-DK"/>
        </w:rPr>
        <w:t>bestående</w:t>
      </w:r>
      <w:r w:rsidRPr="00C9043F">
        <w:rPr>
          <w:lang w:val="da-DK"/>
        </w:rPr>
        <w:t xml:space="preserve"> af</w:t>
      </w:r>
      <w:r w:rsidRPr="00C9043F">
        <w:rPr>
          <w:spacing w:val="3"/>
          <w:lang w:val="da-DK"/>
        </w:rPr>
        <w:t xml:space="preserve"> </w:t>
      </w:r>
      <w:r w:rsidRPr="00C9043F">
        <w:rPr>
          <w:lang w:val="da-DK"/>
        </w:rPr>
        <w:t>pladeepitelceller:</w:t>
      </w:r>
    </w:p>
    <w:p w14:paraId="4509D346" w14:textId="77777777" w:rsidR="002E1F0A" w:rsidRPr="00C9043F" w:rsidRDefault="002E1F0A" w:rsidP="000A2C04">
      <w:pPr>
        <w:keepNext/>
        <w:keepLines/>
        <w:ind w:right="176"/>
        <w:rPr>
          <w:rFonts w:ascii="Times New Roman" w:eastAsia="Times New Roman" w:hAnsi="Times New Roman"/>
          <w:b/>
          <w:bCs/>
          <w:lang w:val="da-DK"/>
        </w:rPr>
      </w:pPr>
    </w:p>
    <w:p w14:paraId="24FAF19C" w14:textId="16A7BC19" w:rsidR="002E1F0A" w:rsidRPr="00C9043F" w:rsidRDefault="00F0520E" w:rsidP="000A2C04">
      <w:pPr>
        <w:keepNext/>
        <w:keepLines/>
        <w:ind w:right="176"/>
        <w:rPr>
          <w:rFonts w:ascii="Times New Roman" w:eastAsia="Times New Roman" w:hAnsi="Times New Roman"/>
          <w:b/>
          <w:bCs/>
          <w:lang w:val="da-DK"/>
        </w:rPr>
      </w:pPr>
      <w:r>
        <w:rPr>
          <w:rFonts w:ascii="Times New Roman" w:eastAsia="Times New Roman" w:hAnsi="Times New Roman"/>
          <w:b/>
          <w:noProof/>
        </w:rPr>
        <w:drawing>
          <wp:inline distT="0" distB="0" distL="0" distR="0" wp14:anchorId="5802645F" wp14:editId="1C9837F7">
            <wp:extent cx="5534025" cy="251777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4025" cy="2517775"/>
                    </a:xfrm>
                    <a:prstGeom prst="rect">
                      <a:avLst/>
                    </a:prstGeom>
                    <a:noFill/>
                    <a:ln>
                      <a:noFill/>
                    </a:ln>
                  </pic:spPr>
                </pic:pic>
              </a:graphicData>
            </a:graphic>
          </wp:inline>
        </w:drawing>
      </w:r>
    </w:p>
    <w:p w14:paraId="4A13A498" w14:textId="77777777" w:rsidR="002E1F0A" w:rsidRPr="00C9043F" w:rsidRDefault="002E1F0A" w:rsidP="000A2C04">
      <w:pPr>
        <w:pStyle w:val="BodyText"/>
        <w:keepNext/>
        <w:keepLines/>
        <w:ind w:left="0" w:right="215"/>
        <w:rPr>
          <w:spacing w:val="-1"/>
          <w:sz w:val="22"/>
          <w:szCs w:val="22"/>
          <w:lang w:val="da-DK"/>
        </w:rPr>
      </w:pPr>
    </w:p>
    <w:p w14:paraId="6E9E3A86" w14:textId="77777777" w:rsidR="002E1F0A" w:rsidRPr="00C9043F" w:rsidRDefault="002E1F0A" w:rsidP="002E1F0A">
      <w:pPr>
        <w:pStyle w:val="BodyText"/>
        <w:keepNext/>
        <w:ind w:left="0" w:right="215"/>
        <w:rPr>
          <w:i/>
          <w:sz w:val="22"/>
          <w:szCs w:val="22"/>
          <w:lang w:val="da-DK"/>
        </w:rPr>
      </w:pPr>
      <w:r w:rsidRPr="00C9043F">
        <w:rPr>
          <w:i/>
          <w:spacing w:val="-2"/>
          <w:sz w:val="22"/>
          <w:szCs w:val="22"/>
          <w:u w:color="000000"/>
          <w:lang w:val="da-DK"/>
        </w:rPr>
        <w:t>PARAMOUNT</w:t>
      </w:r>
    </w:p>
    <w:p w14:paraId="473828AE" w14:textId="77777777" w:rsidR="002E1F0A" w:rsidRPr="00C9043F" w:rsidRDefault="002E1F0A" w:rsidP="002E1F0A">
      <w:pPr>
        <w:pStyle w:val="BodyText"/>
        <w:ind w:left="0" w:right="215"/>
        <w:rPr>
          <w:sz w:val="22"/>
          <w:szCs w:val="22"/>
          <w:lang w:val="da-DK"/>
        </w:rPr>
      </w:pPr>
      <w:r w:rsidRPr="00C9043F">
        <w:rPr>
          <w:spacing w:val="-1"/>
          <w:sz w:val="22"/>
          <w:szCs w:val="22"/>
          <w:lang w:val="da-DK"/>
        </w:rPr>
        <w:t>Et</w:t>
      </w:r>
      <w:r w:rsidRPr="00C9043F">
        <w:rPr>
          <w:spacing w:val="1"/>
          <w:sz w:val="22"/>
          <w:szCs w:val="22"/>
          <w:lang w:val="da-DK"/>
        </w:rPr>
        <w:t xml:space="preserve"> </w:t>
      </w:r>
      <w:r w:rsidRPr="00C9043F">
        <w:rPr>
          <w:spacing w:val="-1"/>
          <w:sz w:val="22"/>
          <w:szCs w:val="22"/>
          <w:lang w:val="da-DK"/>
        </w:rPr>
        <w:t>multi-center,</w:t>
      </w:r>
      <w:r w:rsidRPr="00C9043F">
        <w:rPr>
          <w:sz w:val="22"/>
          <w:szCs w:val="22"/>
          <w:lang w:val="da-DK"/>
        </w:rPr>
        <w:t xml:space="preserve"> </w:t>
      </w:r>
      <w:r w:rsidRPr="00C9043F">
        <w:rPr>
          <w:spacing w:val="-1"/>
          <w:sz w:val="22"/>
          <w:szCs w:val="22"/>
          <w:lang w:val="da-DK"/>
        </w:rPr>
        <w:t>randomiseret,</w:t>
      </w:r>
      <w:r w:rsidRPr="00C9043F">
        <w:rPr>
          <w:sz w:val="22"/>
          <w:szCs w:val="22"/>
          <w:lang w:val="da-DK"/>
        </w:rPr>
        <w:t xml:space="preserve"> dobbeltblindet, placebokontrolleret</w:t>
      </w:r>
      <w:r w:rsidRPr="00C9043F">
        <w:rPr>
          <w:spacing w:val="1"/>
          <w:sz w:val="22"/>
          <w:szCs w:val="22"/>
          <w:lang w:val="da-DK"/>
        </w:rPr>
        <w:t xml:space="preserve"> </w:t>
      </w:r>
      <w:r w:rsidRPr="00C9043F">
        <w:rPr>
          <w:sz w:val="22"/>
          <w:szCs w:val="22"/>
          <w:lang w:val="da-DK"/>
        </w:rPr>
        <w:t xml:space="preserve">fase </w:t>
      </w:r>
      <w:r w:rsidRPr="00C9043F">
        <w:rPr>
          <w:spacing w:val="-1"/>
          <w:sz w:val="22"/>
          <w:szCs w:val="22"/>
          <w:lang w:val="da-DK"/>
        </w:rPr>
        <w:t>3-studie</w:t>
      </w:r>
      <w:r w:rsidRPr="00C9043F">
        <w:rPr>
          <w:sz w:val="22"/>
          <w:szCs w:val="22"/>
          <w:lang w:val="da-DK"/>
        </w:rPr>
        <w:t xml:space="preserve"> </w:t>
      </w:r>
      <w:r w:rsidRPr="00C9043F">
        <w:rPr>
          <w:spacing w:val="-1"/>
          <w:sz w:val="22"/>
          <w:szCs w:val="22"/>
          <w:lang w:val="da-DK"/>
        </w:rPr>
        <w:t>(PARAMOUNT)</w:t>
      </w:r>
      <w:r w:rsidRPr="00C9043F">
        <w:rPr>
          <w:spacing w:val="59"/>
          <w:sz w:val="22"/>
          <w:szCs w:val="22"/>
          <w:lang w:val="da-DK"/>
        </w:rPr>
        <w:t xml:space="preserve"> </w:t>
      </w:r>
      <w:r w:rsidRPr="00C9043F">
        <w:rPr>
          <w:spacing w:val="-1"/>
          <w:sz w:val="22"/>
          <w:szCs w:val="22"/>
          <w:lang w:val="da-DK"/>
        </w:rPr>
        <w:t>sammenlignede</w:t>
      </w:r>
      <w:r w:rsidRPr="00C9043F">
        <w:rPr>
          <w:sz w:val="22"/>
          <w:szCs w:val="22"/>
          <w:lang w:val="da-DK"/>
        </w:rPr>
        <w:t xml:space="preserve"> </w:t>
      </w:r>
      <w:r w:rsidRPr="00C9043F">
        <w:rPr>
          <w:spacing w:val="-1"/>
          <w:sz w:val="22"/>
          <w:szCs w:val="22"/>
          <w:lang w:val="da-DK"/>
        </w:rPr>
        <w:t xml:space="preserve">virkningen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sikkerheden</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fortsat</w:t>
      </w:r>
      <w:r w:rsidRPr="00C9043F">
        <w:rPr>
          <w:spacing w:val="1"/>
          <w:sz w:val="22"/>
          <w:szCs w:val="22"/>
          <w:lang w:val="da-DK"/>
        </w:rPr>
        <w:t xml:space="preserve"> </w:t>
      </w:r>
      <w:r w:rsidRPr="00C9043F">
        <w:rPr>
          <w:sz w:val="22"/>
          <w:szCs w:val="22"/>
          <w:lang w:val="da-DK"/>
        </w:rPr>
        <w:t>vedligeholdelsesbehandling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plus</w:t>
      </w:r>
      <w:r w:rsidRPr="00C9043F">
        <w:rPr>
          <w:spacing w:val="35"/>
          <w:sz w:val="22"/>
          <w:szCs w:val="22"/>
          <w:lang w:val="da-DK"/>
        </w:rPr>
        <w:t xml:space="preserve"> </w:t>
      </w:r>
      <w:r w:rsidRPr="00C9043F">
        <w:rPr>
          <w:sz w:val="22"/>
          <w:szCs w:val="22"/>
          <w:lang w:val="da-DK"/>
        </w:rPr>
        <w:t>bedste understøttende pleje</w:t>
      </w:r>
      <w:r w:rsidRPr="00C9043F">
        <w:rPr>
          <w:spacing w:val="-1"/>
          <w:sz w:val="22"/>
          <w:szCs w:val="22"/>
          <w:lang w:val="da-DK"/>
        </w:rPr>
        <w:t xml:space="preserve"> (BSC,</w:t>
      </w:r>
      <w:r w:rsidRPr="00C9043F">
        <w:rPr>
          <w:sz w:val="22"/>
          <w:szCs w:val="22"/>
          <w:lang w:val="da-DK"/>
        </w:rPr>
        <w:t xml:space="preserve"> </w:t>
      </w:r>
      <w:r w:rsidRPr="00C9043F">
        <w:rPr>
          <w:spacing w:val="-1"/>
          <w:sz w:val="22"/>
          <w:szCs w:val="22"/>
          <w:lang w:val="da-DK"/>
        </w:rPr>
        <w:t>Best</w:t>
      </w:r>
      <w:r w:rsidRPr="00C9043F">
        <w:rPr>
          <w:spacing w:val="1"/>
          <w:sz w:val="22"/>
          <w:szCs w:val="22"/>
          <w:lang w:val="da-DK"/>
        </w:rPr>
        <w:t xml:space="preserve"> </w:t>
      </w:r>
      <w:r w:rsidRPr="00C9043F">
        <w:rPr>
          <w:spacing w:val="-1"/>
          <w:sz w:val="22"/>
          <w:szCs w:val="22"/>
          <w:lang w:val="da-DK"/>
        </w:rPr>
        <w:t>Supportive</w:t>
      </w:r>
      <w:r w:rsidRPr="00C9043F">
        <w:rPr>
          <w:sz w:val="22"/>
          <w:szCs w:val="22"/>
          <w:lang w:val="da-DK"/>
        </w:rPr>
        <w:t xml:space="preserve"> </w:t>
      </w:r>
      <w:r w:rsidRPr="00C9043F">
        <w:rPr>
          <w:spacing w:val="-1"/>
          <w:sz w:val="22"/>
          <w:szCs w:val="22"/>
          <w:lang w:val="da-DK"/>
        </w:rPr>
        <w:t>Care)</w:t>
      </w:r>
      <w:r w:rsidRPr="00C9043F">
        <w:rPr>
          <w:spacing w:val="1"/>
          <w:sz w:val="22"/>
          <w:szCs w:val="22"/>
          <w:lang w:val="da-DK"/>
        </w:rPr>
        <w:t xml:space="preserve"> </w:t>
      </w:r>
      <w:r w:rsidRPr="00C9043F">
        <w:rPr>
          <w:sz w:val="22"/>
          <w:szCs w:val="22"/>
          <w:lang w:val="da-DK"/>
        </w:rPr>
        <w:t>(N=359)</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placebo plus </w:t>
      </w:r>
      <w:r w:rsidRPr="00C9043F">
        <w:rPr>
          <w:spacing w:val="-1"/>
          <w:sz w:val="22"/>
          <w:szCs w:val="22"/>
          <w:lang w:val="da-DK"/>
        </w:rPr>
        <w:t xml:space="preserve">BSC </w:t>
      </w:r>
      <w:r w:rsidRPr="00C9043F">
        <w:rPr>
          <w:sz w:val="22"/>
          <w:szCs w:val="22"/>
          <w:lang w:val="da-DK"/>
        </w:rPr>
        <w:t>(N=180)</w:t>
      </w:r>
      <w:r w:rsidRPr="00C9043F">
        <w:rPr>
          <w:spacing w:val="1"/>
          <w:sz w:val="22"/>
          <w:szCs w:val="22"/>
          <w:lang w:val="da-DK"/>
        </w:rPr>
        <w:t xml:space="preserve"> </w:t>
      </w:r>
      <w:r w:rsidRPr="00C9043F">
        <w:rPr>
          <w:sz w:val="22"/>
          <w:szCs w:val="22"/>
          <w:lang w:val="da-DK"/>
        </w:rPr>
        <w:t>hos</w:t>
      </w:r>
      <w:r w:rsidRPr="00C9043F">
        <w:rPr>
          <w:spacing w:val="6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lokalt</w:t>
      </w:r>
      <w:r w:rsidRPr="00C9043F">
        <w:rPr>
          <w:spacing w:val="1"/>
          <w:sz w:val="22"/>
          <w:szCs w:val="22"/>
          <w:lang w:val="da-DK"/>
        </w:rPr>
        <w:t xml:space="preserve"> </w:t>
      </w:r>
      <w:r w:rsidRPr="00C9043F">
        <w:rPr>
          <w:spacing w:val="-1"/>
          <w:sz w:val="22"/>
          <w:szCs w:val="22"/>
          <w:lang w:val="da-DK"/>
        </w:rPr>
        <w:t>fremskreden</w:t>
      </w:r>
      <w:r w:rsidRPr="00C9043F">
        <w:rPr>
          <w:sz w:val="22"/>
          <w:szCs w:val="22"/>
          <w:lang w:val="da-DK"/>
        </w:rPr>
        <w:t xml:space="preserve"> (stadium</w:t>
      </w:r>
      <w:r w:rsidRPr="00C9043F">
        <w:rPr>
          <w:spacing w:val="-4"/>
          <w:sz w:val="22"/>
          <w:szCs w:val="22"/>
          <w:lang w:val="da-DK"/>
        </w:rPr>
        <w:t xml:space="preserve"> </w:t>
      </w:r>
      <w:r w:rsidRPr="00C9043F">
        <w:rPr>
          <w:spacing w:val="-3"/>
          <w:sz w:val="22"/>
          <w:szCs w:val="22"/>
          <w:lang w:val="da-DK"/>
        </w:rPr>
        <w:t>IIIB)</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metastaserende</w:t>
      </w:r>
      <w:r w:rsidRPr="00C9043F">
        <w:rPr>
          <w:sz w:val="22"/>
          <w:szCs w:val="22"/>
          <w:lang w:val="da-DK"/>
        </w:rPr>
        <w:t xml:space="preserve"> (stadium</w:t>
      </w:r>
      <w:r w:rsidRPr="00C9043F">
        <w:rPr>
          <w:spacing w:val="-4"/>
          <w:sz w:val="22"/>
          <w:szCs w:val="22"/>
          <w:lang w:val="da-DK"/>
        </w:rPr>
        <w:t xml:space="preserve"> </w:t>
      </w:r>
      <w:r w:rsidRPr="00C9043F">
        <w:rPr>
          <w:spacing w:val="-1"/>
          <w:sz w:val="22"/>
          <w:szCs w:val="22"/>
          <w:lang w:val="da-DK"/>
        </w:rPr>
        <w:t>IV)</w:t>
      </w:r>
      <w:r w:rsidRPr="00C9043F">
        <w:rPr>
          <w:spacing w:val="1"/>
          <w:sz w:val="22"/>
          <w:szCs w:val="22"/>
          <w:lang w:val="da-DK"/>
        </w:rPr>
        <w:t xml:space="preserve"> </w:t>
      </w:r>
      <w:r w:rsidRPr="00C9043F">
        <w:rPr>
          <w:spacing w:val="-1"/>
          <w:sz w:val="22"/>
          <w:szCs w:val="22"/>
          <w:lang w:val="da-DK"/>
        </w:rPr>
        <w:t>ikke-småcellet lungecancer</w:t>
      </w:r>
      <w:r w:rsidRPr="00C9043F">
        <w:rPr>
          <w:spacing w:val="1"/>
          <w:sz w:val="22"/>
          <w:szCs w:val="22"/>
          <w:lang w:val="da-DK"/>
        </w:rPr>
        <w:t xml:space="preserve"> </w:t>
      </w:r>
      <w:r w:rsidRPr="00C9043F">
        <w:rPr>
          <w:spacing w:val="-1"/>
          <w:sz w:val="22"/>
          <w:szCs w:val="22"/>
          <w:lang w:val="da-DK"/>
        </w:rPr>
        <w:t>(NSCLC)</w:t>
      </w:r>
      <w:r w:rsidRPr="00C9043F">
        <w:rPr>
          <w:sz w:val="22"/>
          <w:szCs w:val="22"/>
          <w:lang w:val="da-DK"/>
        </w:rPr>
        <w:t xml:space="preserve"> bortset</w:t>
      </w:r>
      <w:r w:rsidRPr="00C9043F">
        <w:rPr>
          <w:spacing w:val="1"/>
          <w:sz w:val="22"/>
          <w:szCs w:val="22"/>
          <w:lang w:val="da-DK"/>
        </w:rPr>
        <w:t xml:space="preserve"> </w:t>
      </w:r>
      <w:r w:rsidRPr="00C9043F">
        <w:rPr>
          <w:sz w:val="22"/>
          <w:szCs w:val="22"/>
          <w:lang w:val="da-DK"/>
        </w:rPr>
        <w:t>fra cancer</w:t>
      </w:r>
      <w:r w:rsidRPr="00C9043F">
        <w:rPr>
          <w:spacing w:val="1"/>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z w:val="22"/>
          <w:szCs w:val="22"/>
          <w:lang w:val="da-DK"/>
        </w:rPr>
        <w:t>pladeepitelceller, som</w:t>
      </w:r>
      <w:r w:rsidRPr="00C9043F">
        <w:rPr>
          <w:spacing w:val="-4"/>
          <w:sz w:val="22"/>
          <w:szCs w:val="22"/>
          <w:lang w:val="da-DK"/>
        </w:rPr>
        <w:t xml:space="preserve"> </w:t>
      </w:r>
      <w:r w:rsidRPr="00C9043F">
        <w:rPr>
          <w:spacing w:val="-2"/>
          <w:sz w:val="22"/>
          <w:szCs w:val="22"/>
          <w:lang w:val="da-DK"/>
        </w:rPr>
        <w:t>ikke</w:t>
      </w:r>
      <w:r w:rsidRPr="00C9043F">
        <w:rPr>
          <w:spacing w:val="42"/>
          <w:sz w:val="22"/>
          <w:szCs w:val="22"/>
          <w:lang w:val="da-DK"/>
        </w:rPr>
        <w:t xml:space="preserve"> </w:t>
      </w:r>
      <w:r w:rsidRPr="00C9043F">
        <w:rPr>
          <w:spacing w:val="-1"/>
          <w:sz w:val="22"/>
          <w:szCs w:val="22"/>
          <w:lang w:val="da-DK"/>
        </w:rPr>
        <w:t>progredierede</w:t>
      </w:r>
      <w:r w:rsidRPr="00C9043F">
        <w:rPr>
          <w:sz w:val="22"/>
          <w:szCs w:val="22"/>
          <w:lang w:val="da-DK"/>
        </w:rPr>
        <w:t xml:space="preserve"> efter</w:t>
      </w:r>
      <w:r w:rsidRPr="00C9043F">
        <w:rPr>
          <w:spacing w:val="1"/>
          <w:sz w:val="22"/>
          <w:szCs w:val="22"/>
          <w:lang w:val="da-DK"/>
        </w:rPr>
        <w:t xml:space="preserve"> </w:t>
      </w:r>
      <w:r w:rsidRPr="00C9043F">
        <w:rPr>
          <w:sz w:val="22"/>
          <w:szCs w:val="22"/>
          <w:lang w:val="da-DK"/>
        </w:rPr>
        <w:t>4</w:t>
      </w:r>
      <w:r w:rsidR="00DE70CF">
        <w:rPr>
          <w:sz w:val="22"/>
          <w:szCs w:val="22"/>
          <w:lang w:val="da-DK"/>
        </w:rPr>
        <w:t> </w:t>
      </w:r>
      <w:r w:rsidRPr="00C9043F">
        <w:rPr>
          <w:sz w:val="22"/>
          <w:szCs w:val="22"/>
          <w:lang w:val="da-DK"/>
        </w:rPr>
        <w:t xml:space="preserve">serier </w:t>
      </w:r>
      <w:r w:rsidRPr="00C9043F">
        <w:rPr>
          <w:spacing w:val="-2"/>
          <w:sz w:val="22"/>
          <w:szCs w:val="22"/>
          <w:lang w:val="da-DK"/>
        </w:rPr>
        <w:t>med</w:t>
      </w:r>
      <w:r w:rsidRPr="00C9043F">
        <w:rPr>
          <w:sz w:val="22"/>
          <w:szCs w:val="22"/>
          <w:lang w:val="da-DK"/>
        </w:rPr>
        <w:t xml:space="preserve"> 1. linje-dubletbehandling</w:t>
      </w:r>
      <w:r w:rsidRPr="00C9043F">
        <w:rPr>
          <w:spacing w:val="-3"/>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kombination</w:t>
      </w:r>
      <w:r w:rsidRPr="00C9043F">
        <w:rPr>
          <w:sz w:val="22"/>
          <w:szCs w:val="22"/>
          <w:lang w:val="da-DK"/>
        </w:rPr>
        <w:t xml:space="preserve"> </w:t>
      </w:r>
      <w:r w:rsidRPr="00C9043F">
        <w:rPr>
          <w:spacing w:val="-2"/>
          <w:sz w:val="22"/>
          <w:szCs w:val="22"/>
          <w:lang w:val="da-DK"/>
        </w:rPr>
        <w:t>med</w:t>
      </w:r>
      <w:r w:rsidRPr="00C9043F">
        <w:rPr>
          <w:spacing w:val="61"/>
          <w:sz w:val="22"/>
          <w:szCs w:val="22"/>
          <w:lang w:val="da-DK"/>
        </w:rPr>
        <w:t xml:space="preserve"> </w:t>
      </w:r>
      <w:r w:rsidRPr="00C9043F">
        <w:rPr>
          <w:sz w:val="22"/>
          <w:szCs w:val="22"/>
          <w:lang w:val="da-DK"/>
        </w:rPr>
        <w:t xml:space="preserve">cisplatin. </w:t>
      </w:r>
      <w:r w:rsidRPr="00C9043F">
        <w:rPr>
          <w:spacing w:val="-1"/>
          <w:sz w:val="22"/>
          <w:szCs w:val="22"/>
          <w:lang w:val="da-DK"/>
        </w:rPr>
        <w:t>Ud</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de 939</w:t>
      </w:r>
      <w:r w:rsidR="00DE70CF">
        <w:rPr>
          <w:sz w:val="22"/>
          <w:szCs w:val="22"/>
          <w:lang w:val="da-DK"/>
        </w:rPr>
        <w:t> </w:t>
      </w:r>
      <w:r w:rsidRPr="00C9043F">
        <w:rPr>
          <w:sz w:val="22"/>
          <w:szCs w:val="22"/>
          <w:lang w:val="da-DK"/>
        </w:rPr>
        <w:t>patienter, som</w:t>
      </w:r>
      <w:r w:rsidRPr="00C9043F">
        <w:rPr>
          <w:spacing w:val="-4"/>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behandlet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cisplatin i</w:t>
      </w:r>
      <w:r w:rsidRPr="00C9043F">
        <w:rPr>
          <w:spacing w:val="1"/>
          <w:sz w:val="22"/>
          <w:szCs w:val="22"/>
          <w:lang w:val="da-DK"/>
        </w:rPr>
        <w:t xml:space="preserve"> </w:t>
      </w:r>
      <w:r w:rsidRPr="00C9043F">
        <w:rPr>
          <w:spacing w:val="-1"/>
          <w:sz w:val="22"/>
          <w:szCs w:val="22"/>
          <w:lang w:val="da-DK"/>
        </w:rPr>
        <w:t>induktionfasen,</w:t>
      </w:r>
      <w:r w:rsidRPr="00C9043F">
        <w:rPr>
          <w:sz w:val="22"/>
          <w:szCs w:val="22"/>
          <w:lang w:val="da-DK"/>
        </w:rPr>
        <w:t xml:space="preserve"> blev</w:t>
      </w:r>
      <w:r w:rsidRPr="00C9043F">
        <w:rPr>
          <w:spacing w:val="-3"/>
          <w:sz w:val="22"/>
          <w:szCs w:val="22"/>
          <w:lang w:val="da-DK"/>
        </w:rPr>
        <w:t xml:space="preserve"> </w:t>
      </w:r>
      <w:r w:rsidRPr="00C9043F">
        <w:rPr>
          <w:sz w:val="22"/>
          <w:szCs w:val="22"/>
          <w:lang w:val="da-DK"/>
        </w:rPr>
        <w:t>539</w:t>
      </w:r>
      <w:r w:rsidR="00DE70CF">
        <w:rPr>
          <w:spacing w:val="51"/>
          <w:sz w:val="22"/>
          <w:szCs w:val="22"/>
          <w:lang w:val="da-DK"/>
        </w:rPr>
        <w:t> </w:t>
      </w:r>
      <w:r w:rsidRPr="00C9043F">
        <w:rPr>
          <w:sz w:val="22"/>
          <w:szCs w:val="22"/>
          <w:lang w:val="da-DK"/>
        </w:rPr>
        <w:t>patienter</w:t>
      </w:r>
      <w:r w:rsidRPr="00C9043F">
        <w:rPr>
          <w:spacing w:val="1"/>
          <w:sz w:val="22"/>
          <w:szCs w:val="22"/>
          <w:lang w:val="da-DK"/>
        </w:rPr>
        <w:t xml:space="preserve"> </w:t>
      </w:r>
      <w:r w:rsidRPr="00C9043F">
        <w:rPr>
          <w:spacing w:val="-1"/>
          <w:sz w:val="22"/>
          <w:szCs w:val="22"/>
          <w:lang w:val="da-DK"/>
        </w:rPr>
        <w:t>randomiseret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vedligeholdelsesbehandling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placebo. 44,9 %</w:t>
      </w:r>
      <w:r w:rsidRPr="00C9043F">
        <w:rPr>
          <w:spacing w:val="1"/>
          <w:sz w:val="22"/>
          <w:szCs w:val="22"/>
          <w:lang w:val="da-DK"/>
        </w:rPr>
        <w:t xml:space="preserve"> </w:t>
      </w:r>
      <w:r w:rsidRPr="00C9043F">
        <w:rPr>
          <w:spacing w:val="-2"/>
          <w:sz w:val="22"/>
          <w:szCs w:val="22"/>
          <w:lang w:val="da-DK"/>
        </w:rPr>
        <w:t>af</w:t>
      </w:r>
      <w:r w:rsidRPr="00C9043F">
        <w:rPr>
          <w:spacing w:val="1"/>
          <w:sz w:val="22"/>
          <w:szCs w:val="22"/>
          <w:lang w:val="da-DK"/>
        </w:rPr>
        <w:t xml:space="preserve"> </w:t>
      </w:r>
      <w:r w:rsidRPr="00C9043F">
        <w:rPr>
          <w:sz w:val="22"/>
          <w:szCs w:val="22"/>
          <w:lang w:val="da-DK"/>
        </w:rPr>
        <w:t>de</w:t>
      </w:r>
      <w:r w:rsidRPr="00C9043F">
        <w:rPr>
          <w:spacing w:val="53"/>
          <w:sz w:val="22"/>
          <w:szCs w:val="22"/>
          <w:lang w:val="da-DK"/>
        </w:rPr>
        <w:t xml:space="preserve"> </w:t>
      </w:r>
      <w:r w:rsidRPr="00C9043F">
        <w:rPr>
          <w:spacing w:val="-1"/>
          <w:sz w:val="22"/>
          <w:szCs w:val="22"/>
          <w:lang w:val="da-DK"/>
        </w:rPr>
        <w:t>randomiserede</w:t>
      </w:r>
      <w:r w:rsidRPr="00C9043F">
        <w:rPr>
          <w:sz w:val="22"/>
          <w:szCs w:val="22"/>
          <w:lang w:val="da-DK"/>
        </w:rPr>
        <w:t xml:space="preserve"> patienter</w:t>
      </w:r>
      <w:r w:rsidRPr="00C9043F">
        <w:rPr>
          <w:spacing w:val="1"/>
          <w:sz w:val="22"/>
          <w:szCs w:val="22"/>
          <w:lang w:val="da-DK"/>
        </w:rPr>
        <w:t xml:space="preserve"> </w:t>
      </w:r>
      <w:r w:rsidRPr="00C9043F">
        <w:rPr>
          <w:spacing w:val="-1"/>
          <w:sz w:val="22"/>
          <w:szCs w:val="22"/>
          <w:lang w:val="da-DK"/>
        </w:rPr>
        <w:t>havde</w:t>
      </w:r>
      <w:r w:rsidRPr="00C9043F">
        <w:rPr>
          <w:sz w:val="22"/>
          <w:szCs w:val="22"/>
          <w:lang w:val="da-DK"/>
        </w:rPr>
        <w:t xml:space="preserve"> </w:t>
      </w:r>
      <w:r w:rsidRPr="00C9043F">
        <w:rPr>
          <w:spacing w:val="-1"/>
          <w:sz w:val="22"/>
          <w:szCs w:val="22"/>
          <w:lang w:val="da-DK"/>
        </w:rPr>
        <w:t>komplet/partielt</w:t>
      </w:r>
      <w:r w:rsidRPr="00C9043F">
        <w:rPr>
          <w:spacing w:val="1"/>
          <w:sz w:val="22"/>
          <w:szCs w:val="22"/>
          <w:lang w:val="da-DK"/>
        </w:rPr>
        <w:t xml:space="preserve"> </w:t>
      </w:r>
      <w:r w:rsidRPr="00C9043F">
        <w:rPr>
          <w:spacing w:val="-1"/>
          <w:sz w:val="22"/>
          <w:szCs w:val="22"/>
          <w:lang w:val="da-DK"/>
        </w:rPr>
        <w:t>respons,</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51,9 %</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de </w:t>
      </w:r>
      <w:r w:rsidRPr="00C9043F">
        <w:rPr>
          <w:spacing w:val="-1"/>
          <w:sz w:val="22"/>
          <w:szCs w:val="22"/>
          <w:lang w:val="da-DK"/>
        </w:rPr>
        <w:t>randomiserede</w:t>
      </w:r>
      <w:r w:rsidRPr="00C9043F">
        <w:rPr>
          <w:sz w:val="22"/>
          <w:szCs w:val="22"/>
          <w:lang w:val="da-DK"/>
        </w:rPr>
        <w:t xml:space="preserve"> patienter</w:t>
      </w:r>
      <w:r w:rsidRPr="00C9043F">
        <w:rPr>
          <w:spacing w:val="99"/>
          <w:sz w:val="22"/>
          <w:szCs w:val="22"/>
          <w:lang w:val="da-DK"/>
        </w:rPr>
        <w:t xml:space="preserve"> </w:t>
      </w:r>
      <w:r w:rsidRPr="00C9043F">
        <w:rPr>
          <w:spacing w:val="-1"/>
          <w:sz w:val="22"/>
          <w:szCs w:val="22"/>
          <w:lang w:val="da-DK"/>
        </w:rPr>
        <w:t>havde</w:t>
      </w:r>
      <w:r w:rsidRPr="00C9043F">
        <w:rPr>
          <w:sz w:val="22"/>
          <w:szCs w:val="22"/>
          <w:lang w:val="da-DK"/>
        </w:rPr>
        <w:t xml:space="preserve"> respons i</w:t>
      </w:r>
      <w:r w:rsidRPr="00C9043F">
        <w:rPr>
          <w:spacing w:val="1"/>
          <w:sz w:val="22"/>
          <w:szCs w:val="22"/>
          <w:lang w:val="da-DK"/>
        </w:rPr>
        <w:t xml:space="preserve"> </w:t>
      </w:r>
      <w:r w:rsidRPr="00C9043F">
        <w:rPr>
          <w:sz w:val="22"/>
          <w:szCs w:val="22"/>
          <w:lang w:val="da-DK"/>
        </w:rPr>
        <w:t>form</w:t>
      </w:r>
      <w:r w:rsidRPr="00C9043F">
        <w:rPr>
          <w:spacing w:val="-4"/>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stabil</w:t>
      </w:r>
      <w:r w:rsidRPr="00C9043F">
        <w:rPr>
          <w:spacing w:val="1"/>
          <w:sz w:val="22"/>
          <w:szCs w:val="22"/>
          <w:lang w:val="da-DK"/>
        </w:rPr>
        <w:t xml:space="preserve"> </w:t>
      </w:r>
      <w:r w:rsidRPr="00C9043F">
        <w:rPr>
          <w:spacing w:val="-1"/>
          <w:sz w:val="22"/>
          <w:szCs w:val="22"/>
          <w:lang w:val="da-DK"/>
        </w:rPr>
        <w:t>sygdom</w:t>
      </w:r>
      <w:r w:rsidRPr="00C9043F">
        <w:rPr>
          <w:spacing w:val="-4"/>
          <w:sz w:val="22"/>
          <w:szCs w:val="22"/>
          <w:lang w:val="da-DK"/>
        </w:rPr>
        <w:t xml:space="preserve"> </w:t>
      </w:r>
      <w:r w:rsidRPr="00C9043F">
        <w:rPr>
          <w:sz w:val="22"/>
          <w:szCs w:val="22"/>
          <w:lang w:val="da-DK"/>
        </w:rPr>
        <w:t xml:space="preserve">på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cisplatin </w:t>
      </w:r>
      <w:r w:rsidRPr="00C9043F">
        <w:rPr>
          <w:spacing w:val="-1"/>
          <w:sz w:val="22"/>
          <w:szCs w:val="22"/>
          <w:lang w:val="da-DK"/>
        </w:rPr>
        <w:t>induktionsbehandling. De</w:t>
      </w:r>
      <w:r w:rsidRPr="00C9043F">
        <w:rPr>
          <w:sz w:val="22"/>
          <w:szCs w:val="22"/>
          <w:lang w:val="da-DK"/>
        </w:rPr>
        <w:t xml:space="preserve"> patienter, som</w:t>
      </w:r>
      <w:r w:rsidRPr="00C9043F">
        <w:rPr>
          <w:spacing w:val="-4"/>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1"/>
          <w:sz w:val="22"/>
          <w:szCs w:val="22"/>
          <w:lang w:val="da-DK"/>
        </w:rPr>
        <w:t>randomiseret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vedligeholdelsesbehandling,</w:t>
      </w:r>
      <w:r w:rsidRPr="00C9043F">
        <w:rPr>
          <w:sz w:val="22"/>
          <w:szCs w:val="22"/>
          <w:lang w:val="da-DK"/>
        </w:rPr>
        <w:t xml:space="preserve"> </w:t>
      </w:r>
      <w:r w:rsidRPr="00C9043F">
        <w:rPr>
          <w:spacing w:val="-1"/>
          <w:sz w:val="22"/>
          <w:szCs w:val="22"/>
          <w:lang w:val="da-DK"/>
        </w:rPr>
        <w:t>skulle</w:t>
      </w:r>
      <w:r w:rsidRPr="00C9043F">
        <w:rPr>
          <w:sz w:val="22"/>
          <w:szCs w:val="22"/>
          <w:lang w:val="da-DK"/>
        </w:rPr>
        <w:t xml:space="preserve"> </w:t>
      </w:r>
      <w:r w:rsidRPr="00C9043F">
        <w:rPr>
          <w:spacing w:val="-1"/>
          <w:sz w:val="22"/>
          <w:szCs w:val="22"/>
          <w:lang w:val="da-DK"/>
        </w:rPr>
        <w:t>have</w:t>
      </w:r>
      <w:r w:rsidRPr="00C9043F">
        <w:rPr>
          <w:sz w:val="22"/>
          <w:szCs w:val="22"/>
          <w:lang w:val="da-DK"/>
        </w:rPr>
        <w:t xml:space="preserve"> en </w:t>
      </w:r>
      <w:r w:rsidRPr="00C9043F">
        <w:rPr>
          <w:spacing w:val="-2"/>
          <w:sz w:val="22"/>
          <w:szCs w:val="22"/>
          <w:lang w:val="da-DK"/>
        </w:rPr>
        <w:t>ECOG</w:t>
      </w:r>
      <w:r w:rsidRPr="00C9043F">
        <w:rPr>
          <w:spacing w:val="91"/>
          <w:sz w:val="22"/>
          <w:szCs w:val="22"/>
          <w:lang w:val="da-DK"/>
        </w:rPr>
        <w:t xml:space="preserve"> </w:t>
      </w:r>
      <w:r w:rsidRPr="00C9043F">
        <w:rPr>
          <w:spacing w:val="-1"/>
          <w:sz w:val="22"/>
          <w:szCs w:val="22"/>
          <w:lang w:val="da-DK"/>
        </w:rPr>
        <w:t>performancestatus</w:t>
      </w:r>
      <w:r w:rsidRPr="00C9043F">
        <w:rPr>
          <w:sz w:val="22"/>
          <w:szCs w:val="22"/>
          <w:lang w:val="da-DK"/>
        </w:rPr>
        <w:t xml:space="preserve"> på 0 eller 1. Den m</w:t>
      </w:r>
      <w:r w:rsidRPr="00C9043F">
        <w:rPr>
          <w:spacing w:val="-1"/>
          <w:sz w:val="22"/>
          <w:szCs w:val="22"/>
          <w:lang w:val="da-DK"/>
        </w:rPr>
        <w:t>ediane tid</w:t>
      </w:r>
      <w:r w:rsidRPr="00C9043F">
        <w:rPr>
          <w:sz w:val="22"/>
          <w:szCs w:val="22"/>
          <w:lang w:val="da-DK"/>
        </w:rPr>
        <w:t xml:space="preserve"> fra start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cisplatin induktionsbehandling</w:t>
      </w:r>
      <w:r w:rsidRPr="00C9043F">
        <w:rPr>
          <w:spacing w:val="6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start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vedligeholdelsesbehandling</w:t>
      </w:r>
      <w:r w:rsidRPr="00C9043F">
        <w:rPr>
          <w:spacing w:val="-3"/>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2,96</w:t>
      </w:r>
      <w:r w:rsidR="00DE70CF">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 xml:space="preserve">i både </w:t>
      </w:r>
      <w:r w:rsidRPr="00C9043F">
        <w:rPr>
          <w:spacing w:val="-1"/>
          <w:sz w:val="22"/>
          <w:szCs w:val="22"/>
          <w:lang w:val="da-DK"/>
        </w:rPr>
        <w:t>pemetrexed-</w:t>
      </w:r>
      <w:r w:rsidRPr="00C9043F">
        <w:rPr>
          <w:spacing w:val="-4"/>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placeboarmen.</w:t>
      </w:r>
      <w:r w:rsidRPr="00C9043F">
        <w:rPr>
          <w:sz w:val="22"/>
          <w:szCs w:val="22"/>
          <w:lang w:val="da-DK"/>
        </w:rPr>
        <w:t xml:space="preserve"> </w:t>
      </w:r>
      <w:r w:rsidRPr="00C9043F">
        <w:rPr>
          <w:spacing w:val="-2"/>
          <w:sz w:val="22"/>
          <w:szCs w:val="22"/>
          <w:lang w:val="da-DK"/>
        </w:rPr>
        <w:t>De</w:t>
      </w:r>
      <w:r w:rsidRPr="00C9043F">
        <w:rPr>
          <w:spacing w:val="93"/>
          <w:sz w:val="22"/>
          <w:szCs w:val="22"/>
          <w:lang w:val="da-DK"/>
        </w:rPr>
        <w:t xml:space="preserve"> </w:t>
      </w:r>
      <w:r w:rsidRPr="00C9043F">
        <w:rPr>
          <w:spacing w:val="-1"/>
          <w:sz w:val="22"/>
          <w:szCs w:val="22"/>
          <w:lang w:val="da-DK"/>
        </w:rPr>
        <w:t>randomiserede</w:t>
      </w:r>
      <w:r w:rsidRPr="00C9043F">
        <w:rPr>
          <w:sz w:val="22"/>
          <w:szCs w:val="22"/>
          <w:lang w:val="da-DK"/>
        </w:rPr>
        <w:t xml:space="preserve"> patienter</w:t>
      </w:r>
      <w:r w:rsidRPr="00C9043F">
        <w:rPr>
          <w:spacing w:val="1"/>
          <w:sz w:val="22"/>
          <w:szCs w:val="22"/>
          <w:lang w:val="da-DK"/>
        </w:rPr>
        <w:t xml:space="preserve"> </w:t>
      </w:r>
      <w:r w:rsidRPr="00C9043F">
        <w:rPr>
          <w:sz w:val="22"/>
          <w:szCs w:val="22"/>
          <w:lang w:val="da-DK"/>
        </w:rPr>
        <w:t>fik</w:t>
      </w:r>
      <w:r w:rsidRPr="00C9043F">
        <w:rPr>
          <w:spacing w:val="-4"/>
          <w:sz w:val="22"/>
          <w:szCs w:val="22"/>
          <w:lang w:val="da-DK"/>
        </w:rPr>
        <w:t xml:space="preserve"> </w:t>
      </w:r>
      <w:r w:rsidRPr="00C9043F">
        <w:rPr>
          <w:sz w:val="22"/>
          <w:szCs w:val="22"/>
          <w:lang w:val="da-DK"/>
        </w:rPr>
        <w:t>vedligeholdelsesbehandling</w:t>
      </w:r>
      <w:r w:rsidRPr="00C9043F">
        <w:rPr>
          <w:spacing w:val="-3"/>
          <w:sz w:val="22"/>
          <w:szCs w:val="22"/>
          <w:lang w:val="da-DK"/>
        </w:rPr>
        <w:t xml:space="preserve"> </w:t>
      </w:r>
      <w:r w:rsidRPr="00C9043F">
        <w:rPr>
          <w:sz w:val="22"/>
          <w:szCs w:val="22"/>
          <w:lang w:val="da-DK"/>
        </w:rPr>
        <w:t>indtil</w:t>
      </w:r>
      <w:r w:rsidRPr="00C9043F">
        <w:rPr>
          <w:spacing w:val="1"/>
          <w:sz w:val="22"/>
          <w:szCs w:val="22"/>
          <w:lang w:val="da-DK"/>
        </w:rPr>
        <w:t xml:space="preserve"> </w:t>
      </w:r>
      <w:r w:rsidRPr="00C9043F">
        <w:rPr>
          <w:spacing w:val="-1"/>
          <w:sz w:val="22"/>
          <w:szCs w:val="22"/>
          <w:lang w:val="da-DK"/>
        </w:rPr>
        <w:t>sygdomsprogression.</w:t>
      </w:r>
      <w:r w:rsidRPr="00C9043F">
        <w:rPr>
          <w:sz w:val="22"/>
          <w:szCs w:val="22"/>
          <w:lang w:val="da-DK"/>
        </w:rPr>
        <w:t xml:space="preserve"> Virkning</w:t>
      </w:r>
      <w:r w:rsidRPr="00C9043F">
        <w:rPr>
          <w:spacing w:val="-3"/>
          <w:sz w:val="22"/>
          <w:szCs w:val="22"/>
          <w:lang w:val="da-DK"/>
        </w:rPr>
        <w:t xml:space="preserve"> </w:t>
      </w:r>
      <w:r w:rsidRPr="00C9043F">
        <w:rPr>
          <w:sz w:val="22"/>
          <w:szCs w:val="22"/>
          <w:lang w:val="da-DK"/>
        </w:rPr>
        <w:t>og</w:t>
      </w:r>
      <w:r w:rsidRPr="00C9043F">
        <w:rPr>
          <w:spacing w:val="49"/>
          <w:sz w:val="22"/>
          <w:szCs w:val="22"/>
          <w:lang w:val="da-DK"/>
        </w:rPr>
        <w:t xml:space="preserve"> </w:t>
      </w:r>
      <w:r w:rsidRPr="00C9043F">
        <w:rPr>
          <w:spacing w:val="-1"/>
          <w:sz w:val="22"/>
          <w:szCs w:val="22"/>
          <w:lang w:val="da-DK"/>
        </w:rPr>
        <w:t>sikkerhed</w:t>
      </w:r>
      <w:r w:rsidRPr="00C9043F">
        <w:rPr>
          <w:sz w:val="22"/>
          <w:szCs w:val="22"/>
          <w:lang w:val="da-DK"/>
        </w:rPr>
        <w:t xml:space="preserve"> blev</w:t>
      </w:r>
      <w:r w:rsidRPr="00C9043F">
        <w:rPr>
          <w:spacing w:val="-3"/>
          <w:sz w:val="22"/>
          <w:szCs w:val="22"/>
          <w:lang w:val="da-DK"/>
        </w:rPr>
        <w:t xml:space="preserve"> </w:t>
      </w:r>
      <w:r w:rsidRPr="00C9043F">
        <w:rPr>
          <w:spacing w:val="-1"/>
          <w:sz w:val="22"/>
          <w:szCs w:val="22"/>
          <w:lang w:val="da-DK"/>
        </w:rPr>
        <w:t>målt</w:t>
      </w:r>
      <w:r w:rsidRPr="00C9043F">
        <w:rPr>
          <w:spacing w:val="1"/>
          <w:sz w:val="22"/>
          <w:szCs w:val="22"/>
          <w:lang w:val="da-DK"/>
        </w:rPr>
        <w:t xml:space="preserve"> </w:t>
      </w:r>
      <w:r w:rsidRPr="00C9043F">
        <w:rPr>
          <w:sz w:val="22"/>
          <w:szCs w:val="22"/>
          <w:lang w:val="da-DK"/>
        </w:rPr>
        <w:t xml:space="preserve">fra </w:t>
      </w:r>
      <w:r w:rsidRPr="00C9043F">
        <w:rPr>
          <w:spacing w:val="-1"/>
          <w:sz w:val="22"/>
          <w:szCs w:val="22"/>
          <w:lang w:val="da-DK"/>
        </w:rPr>
        <w:t>randomiseringstidspunktet</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fuldførelse af</w:t>
      </w:r>
      <w:r w:rsidRPr="00C9043F">
        <w:rPr>
          <w:spacing w:val="1"/>
          <w:sz w:val="22"/>
          <w:szCs w:val="22"/>
          <w:lang w:val="da-DK"/>
        </w:rPr>
        <w:t xml:space="preserve"> </w:t>
      </w:r>
      <w:r w:rsidRPr="00C9043F">
        <w:rPr>
          <w:sz w:val="22"/>
          <w:szCs w:val="22"/>
          <w:lang w:val="da-DK"/>
        </w:rPr>
        <w:t xml:space="preserve">1. </w:t>
      </w:r>
      <w:r w:rsidRPr="00C9043F">
        <w:rPr>
          <w:spacing w:val="-1"/>
          <w:sz w:val="22"/>
          <w:szCs w:val="22"/>
          <w:lang w:val="da-DK"/>
        </w:rPr>
        <w:t>linje-behandlingen</w:t>
      </w:r>
      <w:r w:rsidRPr="00C9043F">
        <w:rPr>
          <w:spacing w:val="93"/>
          <w:sz w:val="22"/>
          <w:szCs w:val="22"/>
          <w:lang w:val="da-DK"/>
        </w:rPr>
        <w:t xml:space="preserve"> </w:t>
      </w:r>
      <w:r w:rsidRPr="00C9043F">
        <w:rPr>
          <w:spacing w:val="-1"/>
          <w:sz w:val="22"/>
          <w:szCs w:val="22"/>
          <w:lang w:val="da-DK"/>
        </w:rPr>
        <w:t>(induktion).</w:t>
      </w:r>
      <w:r w:rsidRPr="00C9043F">
        <w:rPr>
          <w:sz w:val="22"/>
          <w:szCs w:val="22"/>
          <w:lang w:val="da-DK"/>
        </w:rPr>
        <w:t xml:space="preserve"> Patienterne fik mediant 4 serier</w:t>
      </w:r>
      <w:r w:rsidRPr="00C9043F">
        <w:rPr>
          <w:spacing w:val="1"/>
          <w:sz w:val="22"/>
          <w:szCs w:val="22"/>
          <w:lang w:val="da-DK"/>
        </w:rPr>
        <w:t xml:space="preserve"> </w:t>
      </w:r>
      <w:r w:rsidRPr="00C9043F">
        <w:rPr>
          <w:sz w:val="22"/>
          <w:szCs w:val="22"/>
          <w:lang w:val="da-DK"/>
        </w:rPr>
        <w:t>vedligeholdelsesbehandling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4</w:t>
      </w:r>
      <w:r w:rsidR="00DE70CF">
        <w:rPr>
          <w:spacing w:val="59"/>
          <w:sz w:val="22"/>
          <w:szCs w:val="22"/>
          <w:lang w:val="da-DK"/>
        </w:rPr>
        <w:t> </w:t>
      </w:r>
      <w:r w:rsidRPr="00C9043F">
        <w:rPr>
          <w:sz w:val="22"/>
          <w:szCs w:val="22"/>
          <w:lang w:val="da-DK"/>
        </w:rPr>
        <w:t>serier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placebo.</w:t>
      </w:r>
      <w:r w:rsidRPr="00C9043F">
        <w:rPr>
          <w:spacing w:val="-1"/>
          <w:sz w:val="22"/>
          <w:szCs w:val="22"/>
          <w:lang w:val="da-DK"/>
        </w:rPr>
        <w:t xml:space="preserve"> </w:t>
      </w:r>
      <w:r w:rsidRPr="00C9043F">
        <w:rPr>
          <w:sz w:val="22"/>
          <w:szCs w:val="22"/>
          <w:lang w:val="da-DK"/>
        </w:rPr>
        <w:t>I</w:t>
      </w:r>
      <w:r w:rsidRPr="00C9043F">
        <w:rPr>
          <w:spacing w:val="-4"/>
          <w:sz w:val="22"/>
          <w:szCs w:val="22"/>
          <w:lang w:val="da-DK"/>
        </w:rPr>
        <w:t xml:space="preserve"> </w:t>
      </w:r>
      <w:r w:rsidRPr="00C9043F">
        <w:rPr>
          <w:sz w:val="22"/>
          <w:szCs w:val="22"/>
          <w:lang w:val="da-DK"/>
        </w:rPr>
        <w:t>alt</w:t>
      </w:r>
      <w:r w:rsidRPr="00C9043F">
        <w:rPr>
          <w:spacing w:val="1"/>
          <w:sz w:val="22"/>
          <w:szCs w:val="22"/>
          <w:lang w:val="da-DK"/>
        </w:rPr>
        <w:t xml:space="preserve"> </w:t>
      </w:r>
      <w:r w:rsidRPr="00C9043F">
        <w:rPr>
          <w:sz w:val="22"/>
          <w:szCs w:val="22"/>
          <w:lang w:val="da-DK"/>
        </w:rPr>
        <w:t>fuldførte 169</w:t>
      </w:r>
      <w:r w:rsidR="00DE70CF">
        <w:rPr>
          <w:sz w:val="22"/>
          <w:szCs w:val="22"/>
          <w:lang w:val="da-DK"/>
        </w:rPr>
        <w:t> </w:t>
      </w:r>
      <w:r w:rsidRPr="00C9043F">
        <w:rPr>
          <w:sz w:val="22"/>
          <w:szCs w:val="22"/>
          <w:lang w:val="da-DK"/>
        </w:rPr>
        <w:t>patienter (47,1 %)</w:t>
      </w:r>
      <w:r w:rsidRPr="00C9043F">
        <w:rPr>
          <w:spacing w:val="1"/>
          <w:sz w:val="22"/>
          <w:szCs w:val="22"/>
          <w:lang w:val="da-DK"/>
        </w:rPr>
        <w:t xml:space="preserve"> </w:t>
      </w:r>
      <w:r w:rsidRPr="00C9043F">
        <w:rPr>
          <w:sz w:val="22"/>
          <w:szCs w:val="22"/>
          <w:lang w:val="da-DK"/>
        </w:rPr>
        <w:t>≥</w:t>
      </w:r>
      <w:r w:rsidR="00A22D84" w:rsidRPr="00C9043F">
        <w:rPr>
          <w:spacing w:val="1"/>
          <w:sz w:val="22"/>
          <w:szCs w:val="22"/>
          <w:lang w:val="da-DK"/>
        </w:rPr>
        <w:t> </w:t>
      </w:r>
      <w:r w:rsidRPr="00C9043F">
        <w:rPr>
          <w:sz w:val="22"/>
          <w:szCs w:val="22"/>
          <w:lang w:val="da-DK"/>
        </w:rPr>
        <w:t>6 serier</w:t>
      </w:r>
      <w:r w:rsidRPr="00C9043F">
        <w:rPr>
          <w:spacing w:val="1"/>
          <w:sz w:val="22"/>
          <w:szCs w:val="22"/>
          <w:lang w:val="da-DK"/>
        </w:rPr>
        <w:t xml:space="preserve"> </w:t>
      </w:r>
      <w:r w:rsidRPr="00C9043F">
        <w:rPr>
          <w:spacing w:val="-1"/>
          <w:sz w:val="22"/>
          <w:szCs w:val="22"/>
          <w:lang w:val="da-DK"/>
        </w:rPr>
        <w:t>vedligeholdelsesbehandling</w:t>
      </w:r>
      <w:r w:rsidRPr="00C9043F">
        <w:rPr>
          <w:spacing w:val="70"/>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pacing w:val="-1"/>
          <w:sz w:val="22"/>
          <w:szCs w:val="22"/>
          <w:lang w:val="da-DK"/>
        </w:rPr>
        <w:t>svarer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mindst</w:t>
      </w:r>
      <w:r w:rsidRPr="00C9043F">
        <w:rPr>
          <w:spacing w:val="1"/>
          <w:sz w:val="22"/>
          <w:szCs w:val="22"/>
          <w:lang w:val="da-DK"/>
        </w:rPr>
        <w:t xml:space="preserve"> </w:t>
      </w:r>
      <w:r w:rsidRPr="00C9043F">
        <w:rPr>
          <w:sz w:val="22"/>
          <w:szCs w:val="22"/>
          <w:lang w:val="da-DK"/>
        </w:rPr>
        <w:t>10</w:t>
      </w:r>
      <w:r w:rsidR="00DE70CF">
        <w:rPr>
          <w:sz w:val="22"/>
          <w:szCs w:val="22"/>
          <w:lang w:val="da-DK"/>
        </w:rPr>
        <w:t> </w:t>
      </w:r>
      <w:r w:rsidRPr="00C9043F">
        <w:rPr>
          <w:spacing w:val="-1"/>
          <w:sz w:val="22"/>
          <w:szCs w:val="22"/>
          <w:lang w:val="da-DK"/>
        </w:rPr>
        <w:t>komplette</w:t>
      </w:r>
      <w:r w:rsidRPr="00C9043F">
        <w:rPr>
          <w:sz w:val="22"/>
          <w:szCs w:val="22"/>
          <w:lang w:val="da-DK"/>
        </w:rPr>
        <w:t xml:space="preserve"> serier</w:t>
      </w:r>
      <w:r w:rsidRPr="00C9043F">
        <w:rPr>
          <w:spacing w:val="1"/>
          <w:sz w:val="22"/>
          <w:szCs w:val="22"/>
          <w:lang w:val="da-DK"/>
        </w:rPr>
        <w:t xml:space="preserve"> </w:t>
      </w:r>
      <w:r w:rsidRPr="00C9043F">
        <w:rPr>
          <w:spacing w:val="-2"/>
          <w:sz w:val="22"/>
          <w:szCs w:val="22"/>
          <w:lang w:val="da-DK"/>
        </w:rPr>
        <w:t>pemetrexed.</w:t>
      </w:r>
    </w:p>
    <w:p w14:paraId="507D7ABE" w14:textId="77777777" w:rsidR="002E1F0A" w:rsidRPr="00C9043F" w:rsidRDefault="002E1F0A" w:rsidP="002E1F0A">
      <w:pPr>
        <w:ind w:right="215"/>
        <w:rPr>
          <w:rFonts w:ascii="Times New Roman" w:eastAsia="Times New Roman" w:hAnsi="Times New Roman"/>
          <w:lang w:val="da-DK"/>
        </w:rPr>
      </w:pPr>
    </w:p>
    <w:p w14:paraId="78DABB90" w14:textId="77777777" w:rsidR="002E1F0A" w:rsidRPr="00C9043F" w:rsidRDefault="002E1F0A" w:rsidP="002E1F0A">
      <w:pPr>
        <w:pStyle w:val="BodyText"/>
        <w:ind w:left="0" w:right="215"/>
        <w:rPr>
          <w:sz w:val="22"/>
          <w:szCs w:val="22"/>
          <w:lang w:val="da-DK"/>
        </w:rPr>
      </w:pPr>
      <w:r w:rsidRPr="00C9043F">
        <w:rPr>
          <w:sz w:val="22"/>
          <w:szCs w:val="22"/>
          <w:lang w:val="da-DK"/>
        </w:rPr>
        <w:t xml:space="preserve">Studiets </w:t>
      </w:r>
      <w:r w:rsidRPr="00C9043F">
        <w:rPr>
          <w:spacing w:val="-1"/>
          <w:sz w:val="22"/>
          <w:szCs w:val="22"/>
          <w:lang w:val="da-DK"/>
        </w:rPr>
        <w:t>primære</w:t>
      </w:r>
      <w:r w:rsidRPr="00C9043F">
        <w:rPr>
          <w:sz w:val="22"/>
          <w:szCs w:val="22"/>
          <w:lang w:val="da-DK"/>
        </w:rPr>
        <w:t xml:space="preserve"> </w:t>
      </w:r>
      <w:r w:rsidRPr="00C9043F">
        <w:rPr>
          <w:spacing w:val="-1"/>
          <w:sz w:val="22"/>
          <w:szCs w:val="22"/>
          <w:lang w:val="da-DK"/>
        </w:rPr>
        <w:t>endepunkt</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1"/>
          <w:sz w:val="22"/>
          <w:szCs w:val="22"/>
          <w:lang w:val="da-DK"/>
        </w:rPr>
        <w:t>mødt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viste</w:t>
      </w:r>
      <w:r w:rsidRPr="00C9043F">
        <w:rPr>
          <w:sz w:val="22"/>
          <w:szCs w:val="22"/>
          <w:lang w:val="da-DK"/>
        </w:rPr>
        <w:t xml:space="preserve"> en statistisk</w:t>
      </w:r>
      <w:r w:rsidRPr="00C9043F">
        <w:rPr>
          <w:spacing w:val="-3"/>
          <w:sz w:val="22"/>
          <w:szCs w:val="22"/>
          <w:lang w:val="da-DK"/>
        </w:rPr>
        <w:t xml:space="preserve"> </w:t>
      </w:r>
      <w:r w:rsidRPr="00C9043F">
        <w:rPr>
          <w:spacing w:val="-1"/>
          <w:sz w:val="22"/>
          <w:szCs w:val="22"/>
          <w:lang w:val="da-DK"/>
        </w:rPr>
        <w:t>signifikant</w:t>
      </w:r>
      <w:r w:rsidRPr="00C9043F">
        <w:rPr>
          <w:spacing w:val="1"/>
          <w:sz w:val="22"/>
          <w:szCs w:val="22"/>
          <w:lang w:val="da-DK"/>
        </w:rPr>
        <w:t xml:space="preserve"> </w:t>
      </w:r>
      <w:r w:rsidRPr="00C9043F">
        <w:rPr>
          <w:sz w:val="22"/>
          <w:szCs w:val="22"/>
          <w:lang w:val="da-DK"/>
        </w:rPr>
        <w:t>forbedring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 xml:space="preserve">PFS </w:t>
      </w:r>
      <w:r w:rsidRPr="00C9043F">
        <w:rPr>
          <w:sz w:val="22"/>
          <w:szCs w:val="22"/>
          <w:lang w:val="da-DK"/>
        </w:rPr>
        <w:t>i</w:t>
      </w:r>
      <w:r w:rsidRPr="00C9043F">
        <w:rPr>
          <w:spacing w:val="-1"/>
          <w:sz w:val="22"/>
          <w:szCs w:val="22"/>
          <w:lang w:val="da-DK"/>
        </w:rPr>
        <w:t xml:space="preserve"> pemetrexed</w:t>
      </w:r>
      <w:r w:rsidR="00DE70CF">
        <w:rPr>
          <w:spacing w:val="-1"/>
          <w:sz w:val="22"/>
          <w:szCs w:val="22"/>
          <w:lang w:val="da-DK"/>
        </w:rPr>
        <w:t>-</w:t>
      </w:r>
      <w:r w:rsidRPr="00C9043F">
        <w:rPr>
          <w:spacing w:val="-1"/>
          <w:sz w:val="22"/>
          <w:szCs w:val="22"/>
          <w:lang w:val="da-DK"/>
        </w:rPr>
        <w:t>armen</w:t>
      </w:r>
      <w:r w:rsidRPr="00C9043F">
        <w:rPr>
          <w:sz w:val="22"/>
          <w:szCs w:val="22"/>
          <w:lang w:val="da-DK"/>
        </w:rPr>
        <w:t xml:space="preserve"> </w:t>
      </w:r>
      <w:r w:rsidRPr="00C9043F">
        <w:rPr>
          <w:spacing w:val="-1"/>
          <w:sz w:val="22"/>
          <w:szCs w:val="22"/>
          <w:lang w:val="da-DK"/>
        </w:rPr>
        <w:t>over</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 xml:space="preserve">placebo </w:t>
      </w:r>
      <w:r w:rsidRPr="00C9043F">
        <w:rPr>
          <w:sz w:val="22"/>
          <w:szCs w:val="22"/>
          <w:lang w:val="da-DK"/>
        </w:rPr>
        <w:t xml:space="preserve">(N = 472, </w:t>
      </w:r>
      <w:r w:rsidRPr="00C9043F">
        <w:rPr>
          <w:spacing w:val="-1"/>
          <w:sz w:val="22"/>
          <w:szCs w:val="22"/>
          <w:lang w:val="da-DK"/>
        </w:rPr>
        <w:t>uafhængigt</w:t>
      </w:r>
      <w:r w:rsidRPr="00C9043F">
        <w:rPr>
          <w:spacing w:val="1"/>
          <w:sz w:val="22"/>
          <w:szCs w:val="22"/>
          <w:lang w:val="da-DK"/>
        </w:rPr>
        <w:t xml:space="preserve"> </w:t>
      </w:r>
      <w:r w:rsidRPr="00C9043F">
        <w:rPr>
          <w:spacing w:val="-1"/>
          <w:sz w:val="22"/>
          <w:szCs w:val="22"/>
          <w:lang w:val="da-DK"/>
        </w:rPr>
        <w:t>evalueret</w:t>
      </w:r>
      <w:r w:rsidRPr="00C9043F">
        <w:rPr>
          <w:sz w:val="22"/>
          <w:szCs w:val="22"/>
          <w:lang w:val="da-DK"/>
        </w:rPr>
        <w:t xml:space="preserve"> population,</w:t>
      </w:r>
      <w:r w:rsidRPr="00C9043F">
        <w:rPr>
          <w:spacing w:val="1"/>
          <w:sz w:val="22"/>
          <w:szCs w:val="22"/>
          <w:lang w:val="da-DK"/>
        </w:rPr>
        <w:t xml:space="preserve"> </w:t>
      </w:r>
      <w:r w:rsidRPr="00C9043F">
        <w:rPr>
          <w:spacing w:val="-1"/>
          <w:sz w:val="22"/>
          <w:szCs w:val="22"/>
          <w:lang w:val="da-DK"/>
        </w:rPr>
        <w:t>median</w:t>
      </w:r>
      <w:r w:rsidRPr="00C9043F">
        <w:rPr>
          <w:sz w:val="22"/>
          <w:szCs w:val="22"/>
          <w:lang w:val="da-DK"/>
        </w:rPr>
        <w:t xml:space="preserve"> på</w:t>
      </w:r>
      <w:r w:rsidRPr="00C9043F">
        <w:rPr>
          <w:spacing w:val="-1"/>
          <w:sz w:val="22"/>
          <w:szCs w:val="22"/>
          <w:lang w:val="da-DK"/>
        </w:rPr>
        <w:t xml:space="preserve"> henholdsvis </w:t>
      </w:r>
      <w:r w:rsidRPr="00C9043F">
        <w:rPr>
          <w:sz w:val="22"/>
          <w:szCs w:val="22"/>
          <w:lang w:val="da-DK"/>
        </w:rPr>
        <w:t xml:space="preserve">3,9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2,6 </w:t>
      </w:r>
      <w:r w:rsidRPr="00C9043F">
        <w:rPr>
          <w:spacing w:val="-1"/>
          <w:sz w:val="22"/>
          <w:szCs w:val="22"/>
          <w:lang w:val="da-DK"/>
        </w:rPr>
        <w:t>måneder)</w:t>
      </w:r>
      <w:r w:rsidRPr="00C9043F">
        <w:rPr>
          <w:spacing w:val="1"/>
          <w:sz w:val="22"/>
          <w:szCs w:val="22"/>
          <w:lang w:val="da-DK"/>
        </w:rPr>
        <w:t xml:space="preserve"> </w:t>
      </w:r>
      <w:r w:rsidRPr="00C9043F">
        <w:rPr>
          <w:spacing w:val="-1"/>
          <w:sz w:val="22"/>
          <w:szCs w:val="22"/>
          <w:lang w:val="da-DK"/>
        </w:rPr>
        <w:t>(hazard</w:t>
      </w:r>
      <w:r w:rsidRPr="00C9043F">
        <w:rPr>
          <w:sz w:val="22"/>
          <w:szCs w:val="22"/>
          <w:lang w:val="da-DK"/>
        </w:rPr>
        <w:t xml:space="preserve"> ratio</w:t>
      </w:r>
      <w:r w:rsidR="00A22D84" w:rsidRPr="00C9043F">
        <w:rPr>
          <w:spacing w:val="-1"/>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0,64;</w:t>
      </w:r>
      <w:r w:rsidRPr="00C9043F">
        <w:rPr>
          <w:spacing w:val="1"/>
          <w:sz w:val="22"/>
          <w:szCs w:val="22"/>
          <w:lang w:val="da-DK"/>
        </w:rPr>
        <w:t xml:space="preserve"> </w:t>
      </w:r>
      <w:r w:rsidRPr="00C9043F">
        <w:rPr>
          <w:sz w:val="22"/>
          <w:szCs w:val="22"/>
          <w:lang w:val="da-DK"/>
        </w:rPr>
        <w:t>95 %</w:t>
      </w:r>
      <w:r w:rsidR="00A22D84" w:rsidRPr="00C9043F">
        <w:rPr>
          <w:spacing w:val="1"/>
          <w:sz w:val="22"/>
          <w:szCs w:val="22"/>
          <w:lang w:val="da-DK"/>
        </w:rPr>
        <w:t> </w:t>
      </w:r>
      <w:r w:rsidRPr="00C9043F">
        <w:rPr>
          <w:spacing w:val="-1"/>
          <w:sz w:val="22"/>
          <w:szCs w:val="22"/>
          <w:lang w:val="da-DK"/>
        </w:rPr>
        <w:t>CI</w:t>
      </w:r>
      <w:r w:rsidR="00A22D84" w:rsidRPr="00C9043F">
        <w:rPr>
          <w:spacing w:val="-4"/>
          <w:sz w:val="22"/>
          <w:szCs w:val="22"/>
          <w:lang w:val="da-DK"/>
        </w:rPr>
        <w:t> </w:t>
      </w:r>
      <w:r w:rsidRPr="00C9043F">
        <w:rPr>
          <w:sz w:val="22"/>
          <w:szCs w:val="22"/>
          <w:lang w:val="da-DK"/>
        </w:rPr>
        <w:t>=</w:t>
      </w:r>
      <w:r w:rsidR="00A22D84" w:rsidRPr="00C9043F">
        <w:rPr>
          <w:sz w:val="22"/>
          <w:szCs w:val="22"/>
          <w:lang w:val="da-DK"/>
        </w:rPr>
        <w:t> </w:t>
      </w:r>
      <w:r w:rsidRPr="00C9043F">
        <w:rPr>
          <w:spacing w:val="-1"/>
          <w:sz w:val="22"/>
          <w:szCs w:val="22"/>
          <w:lang w:val="da-DK"/>
        </w:rPr>
        <w:t>0,51-0,81;</w:t>
      </w:r>
      <w:r w:rsidRPr="00C9043F">
        <w:rPr>
          <w:spacing w:val="1"/>
          <w:sz w:val="22"/>
          <w:szCs w:val="22"/>
          <w:lang w:val="da-DK"/>
        </w:rPr>
        <w:t xml:space="preserve"> </w:t>
      </w:r>
      <w:r w:rsidRPr="00C9043F">
        <w:rPr>
          <w:sz w:val="22"/>
          <w:szCs w:val="22"/>
          <w:lang w:val="da-DK"/>
        </w:rPr>
        <w:t>p</w:t>
      </w:r>
      <w:r w:rsidR="00A22D84" w:rsidRPr="00C9043F">
        <w:rPr>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 xml:space="preserve">0,0002). </w:t>
      </w:r>
      <w:r w:rsidRPr="00C9043F">
        <w:rPr>
          <w:spacing w:val="-1"/>
          <w:sz w:val="22"/>
          <w:szCs w:val="22"/>
          <w:lang w:val="da-DK"/>
        </w:rPr>
        <w:t>Den</w:t>
      </w:r>
      <w:r w:rsidRPr="00C9043F">
        <w:rPr>
          <w:sz w:val="22"/>
          <w:szCs w:val="22"/>
          <w:lang w:val="da-DK"/>
        </w:rPr>
        <w:t xml:space="preserve"> </w:t>
      </w:r>
      <w:r w:rsidRPr="00C9043F">
        <w:rPr>
          <w:spacing w:val="-1"/>
          <w:sz w:val="22"/>
          <w:szCs w:val="22"/>
          <w:lang w:val="da-DK"/>
        </w:rPr>
        <w:t>uafhængige</w:t>
      </w:r>
      <w:r w:rsidRPr="00C9043F">
        <w:rPr>
          <w:spacing w:val="53"/>
          <w:sz w:val="22"/>
          <w:szCs w:val="22"/>
          <w:lang w:val="da-DK"/>
        </w:rPr>
        <w:t xml:space="preserve"> </w:t>
      </w:r>
      <w:r w:rsidRPr="00C9043F">
        <w:rPr>
          <w:spacing w:val="-1"/>
          <w:sz w:val="22"/>
          <w:szCs w:val="22"/>
          <w:lang w:val="da-DK"/>
        </w:rPr>
        <w:t>evaluering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patienternes </w:t>
      </w:r>
      <w:r w:rsidRPr="00C9043F">
        <w:rPr>
          <w:spacing w:val="-1"/>
          <w:sz w:val="22"/>
          <w:szCs w:val="22"/>
          <w:lang w:val="da-DK"/>
        </w:rPr>
        <w:t>skanninger</w:t>
      </w:r>
      <w:r w:rsidRPr="00C9043F">
        <w:rPr>
          <w:spacing w:val="1"/>
          <w:sz w:val="22"/>
          <w:szCs w:val="22"/>
          <w:lang w:val="da-DK"/>
        </w:rPr>
        <w:t xml:space="preserve"> </w:t>
      </w:r>
      <w:r w:rsidRPr="00C9043F">
        <w:rPr>
          <w:spacing w:val="-1"/>
          <w:sz w:val="22"/>
          <w:szCs w:val="22"/>
          <w:lang w:val="da-DK"/>
        </w:rPr>
        <w:t>bekræftede</w:t>
      </w:r>
      <w:r w:rsidRPr="00C9043F">
        <w:rPr>
          <w:sz w:val="22"/>
          <w:szCs w:val="22"/>
          <w:lang w:val="da-DK"/>
        </w:rPr>
        <w:t xml:space="preserve"> </w:t>
      </w:r>
      <w:r w:rsidRPr="00C9043F">
        <w:rPr>
          <w:spacing w:val="-1"/>
          <w:sz w:val="22"/>
          <w:szCs w:val="22"/>
          <w:lang w:val="da-DK"/>
        </w:rPr>
        <w:t>investigatorernes</w:t>
      </w:r>
      <w:r w:rsidRPr="00C9043F">
        <w:rPr>
          <w:sz w:val="22"/>
          <w:szCs w:val="22"/>
          <w:lang w:val="da-DK"/>
        </w:rPr>
        <w:t xml:space="preserve"> </w:t>
      </w:r>
      <w:r w:rsidRPr="00C9043F">
        <w:rPr>
          <w:spacing w:val="-1"/>
          <w:sz w:val="22"/>
          <w:szCs w:val="22"/>
          <w:lang w:val="da-DK"/>
        </w:rPr>
        <w:t>vurdering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PFS.</w:t>
      </w:r>
      <w:r w:rsidRPr="00C9043F">
        <w:rPr>
          <w:sz w:val="22"/>
          <w:szCs w:val="22"/>
          <w:lang w:val="da-DK"/>
        </w:rPr>
        <w:t xml:space="preserve"> </w:t>
      </w:r>
      <w:r w:rsidRPr="00C9043F">
        <w:rPr>
          <w:spacing w:val="-1"/>
          <w:sz w:val="22"/>
          <w:szCs w:val="22"/>
          <w:lang w:val="da-DK"/>
        </w:rPr>
        <w:t>Investigatorernes</w:t>
      </w:r>
      <w:r w:rsidRPr="00C9043F">
        <w:rPr>
          <w:sz w:val="22"/>
          <w:szCs w:val="22"/>
          <w:lang w:val="da-DK"/>
        </w:rPr>
        <w:t xml:space="preserve"> </w:t>
      </w:r>
      <w:r w:rsidRPr="00C9043F">
        <w:rPr>
          <w:spacing w:val="-1"/>
          <w:sz w:val="22"/>
          <w:szCs w:val="22"/>
          <w:lang w:val="da-DK"/>
        </w:rPr>
        <w:t>mediane</w:t>
      </w:r>
      <w:r w:rsidRPr="00C9043F">
        <w:rPr>
          <w:sz w:val="22"/>
          <w:szCs w:val="22"/>
          <w:lang w:val="da-DK"/>
        </w:rPr>
        <w:t xml:space="preserve"> </w:t>
      </w:r>
      <w:r w:rsidRPr="00C9043F">
        <w:rPr>
          <w:spacing w:val="-1"/>
          <w:sz w:val="22"/>
          <w:szCs w:val="22"/>
          <w:lang w:val="da-DK"/>
        </w:rPr>
        <w:t>PFS-vurdering</w:t>
      </w:r>
      <w:r w:rsidRPr="00C9043F">
        <w:rPr>
          <w:spacing w:val="-3"/>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 xml:space="preserve">de </w:t>
      </w:r>
      <w:r w:rsidRPr="00C9043F">
        <w:rPr>
          <w:spacing w:val="-1"/>
          <w:sz w:val="22"/>
          <w:szCs w:val="22"/>
          <w:lang w:val="da-DK"/>
        </w:rPr>
        <w:t>randomiserede</w:t>
      </w:r>
      <w:r w:rsidRPr="00C9043F">
        <w:rPr>
          <w:sz w:val="22"/>
          <w:szCs w:val="22"/>
          <w:lang w:val="da-DK"/>
        </w:rPr>
        <w:t xml:space="preserve"> patienter</w:t>
      </w:r>
      <w:r w:rsidRPr="00C9043F">
        <w:rPr>
          <w:spacing w:val="1"/>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 xml:space="preserve">6,9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67"/>
          <w:sz w:val="22"/>
          <w:szCs w:val="22"/>
          <w:lang w:val="da-DK"/>
        </w:rPr>
        <w:t xml:space="preserve"> </w:t>
      </w:r>
      <w:r w:rsidRPr="00C9043F">
        <w:rPr>
          <w:spacing w:val="-2"/>
          <w:sz w:val="22"/>
          <w:szCs w:val="22"/>
          <w:lang w:val="da-DK"/>
        </w:rPr>
        <w:t>pemetrexed</w:t>
      </w:r>
      <w:r w:rsidR="00DE70CF">
        <w:rPr>
          <w:spacing w:val="-2"/>
          <w:sz w:val="22"/>
          <w:szCs w:val="22"/>
          <w:lang w:val="da-DK"/>
        </w:rPr>
        <w:t>-</w:t>
      </w:r>
      <w:r w:rsidRPr="00C9043F">
        <w:rPr>
          <w:spacing w:val="-2"/>
          <w:sz w:val="22"/>
          <w:szCs w:val="22"/>
          <w:lang w:val="da-DK"/>
        </w:rPr>
        <w:t>armen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5,6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placeboarmen</w:t>
      </w:r>
      <w:r w:rsidRPr="00C9043F">
        <w:rPr>
          <w:sz w:val="22"/>
          <w:szCs w:val="22"/>
          <w:lang w:val="da-DK"/>
        </w:rPr>
        <w:t xml:space="preserve"> </w:t>
      </w:r>
      <w:r w:rsidRPr="00C9043F">
        <w:rPr>
          <w:spacing w:val="-1"/>
          <w:sz w:val="22"/>
          <w:szCs w:val="22"/>
          <w:lang w:val="da-DK"/>
        </w:rPr>
        <w:t>(hazard</w:t>
      </w:r>
      <w:r w:rsidRPr="00C9043F">
        <w:rPr>
          <w:sz w:val="22"/>
          <w:szCs w:val="22"/>
          <w:lang w:val="da-DK"/>
        </w:rPr>
        <w:t xml:space="preserve"> ratio</w:t>
      </w:r>
      <w:r w:rsidR="00A22D84" w:rsidRPr="00C9043F">
        <w:rPr>
          <w:spacing w:val="-1"/>
          <w:sz w:val="22"/>
          <w:szCs w:val="22"/>
          <w:lang w:val="da-DK"/>
        </w:rPr>
        <w:t> </w:t>
      </w:r>
      <w:r w:rsidRPr="00C9043F">
        <w:rPr>
          <w:sz w:val="22"/>
          <w:szCs w:val="22"/>
          <w:lang w:val="da-DK"/>
        </w:rPr>
        <w:t>=</w:t>
      </w:r>
      <w:r w:rsidR="00A22D84" w:rsidRPr="00C9043F">
        <w:rPr>
          <w:sz w:val="22"/>
          <w:szCs w:val="22"/>
          <w:lang w:val="da-DK"/>
        </w:rPr>
        <w:t> </w:t>
      </w:r>
      <w:r w:rsidRPr="00C9043F">
        <w:rPr>
          <w:sz w:val="22"/>
          <w:szCs w:val="22"/>
          <w:lang w:val="da-DK"/>
        </w:rPr>
        <w:t>0,59;</w:t>
      </w:r>
      <w:r w:rsidRPr="00C9043F">
        <w:rPr>
          <w:spacing w:val="1"/>
          <w:sz w:val="22"/>
          <w:szCs w:val="22"/>
          <w:lang w:val="da-DK"/>
        </w:rPr>
        <w:t xml:space="preserve"> </w:t>
      </w:r>
      <w:r w:rsidRPr="00C9043F">
        <w:rPr>
          <w:sz w:val="22"/>
          <w:szCs w:val="22"/>
          <w:lang w:val="da-DK"/>
        </w:rPr>
        <w:t>95 %</w:t>
      </w:r>
      <w:r w:rsidR="00A22D84" w:rsidRPr="00C9043F">
        <w:rPr>
          <w:spacing w:val="1"/>
          <w:sz w:val="22"/>
          <w:szCs w:val="22"/>
          <w:lang w:val="da-DK"/>
        </w:rPr>
        <w:t> </w:t>
      </w:r>
      <w:r w:rsidRPr="00C9043F">
        <w:rPr>
          <w:spacing w:val="-1"/>
          <w:sz w:val="22"/>
          <w:szCs w:val="22"/>
          <w:lang w:val="da-DK"/>
        </w:rPr>
        <w:t>CI</w:t>
      </w:r>
      <w:r w:rsidR="00A22D84" w:rsidRPr="00C9043F">
        <w:rPr>
          <w:spacing w:val="-4"/>
          <w:sz w:val="22"/>
          <w:szCs w:val="22"/>
          <w:lang w:val="da-DK"/>
        </w:rPr>
        <w:t> </w:t>
      </w:r>
      <w:r w:rsidRPr="00C9043F">
        <w:rPr>
          <w:sz w:val="22"/>
          <w:szCs w:val="22"/>
          <w:lang w:val="da-DK"/>
        </w:rPr>
        <w:t>=</w:t>
      </w:r>
      <w:r w:rsidR="00A22D84" w:rsidRPr="00C9043F">
        <w:rPr>
          <w:sz w:val="22"/>
          <w:szCs w:val="22"/>
          <w:lang w:val="da-DK"/>
        </w:rPr>
        <w:t> </w:t>
      </w:r>
      <w:r w:rsidRPr="00C9043F">
        <w:rPr>
          <w:spacing w:val="-1"/>
          <w:sz w:val="22"/>
          <w:szCs w:val="22"/>
          <w:lang w:val="da-DK"/>
        </w:rPr>
        <w:t>0,47-0,74)</w:t>
      </w:r>
      <w:r w:rsidRPr="00C9043F">
        <w:rPr>
          <w:spacing w:val="1"/>
          <w:sz w:val="22"/>
          <w:szCs w:val="22"/>
          <w:lang w:val="da-DK"/>
        </w:rPr>
        <w:t xml:space="preserve"> </w:t>
      </w:r>
      <w:r w:rsidRPr="00C9043F">
        <w:rPr>
          <w:spacing w:val="-1"/>
          <w:sz w:val="22"/>
          <w:szCs w:val="22"/>
          <w:lang w:val="da-DK"/>
        </w:rPr>
        <w:t>målt</w:t>
      </w:r>
      <w:r w:rsidRPr="00C9043F">
        <w:rPr>
          <w:spacing w:val="1"/>
          <w:sz w:val="22"/>
          <w:szCs w:val="22"/>
          <w:lang w:val="da-DK"/>
        </w:rPr>
        <w:t xml:space="preserve"> </w:t>
      </w:r>
      <w:r w:rsidRPr="00C9043F">
        <w:rPr>
          <w:sz w:val="22"/>
          <w:szCs w:val="22"/>
          <w:lang w:val="da-DK"/>
        </w:rPr>
        <w:t>fra</w:t>
      </w:r>
      <w:r w:rsidRPr="00C9043F">
        <w:rPr>
          <w:spacing w:val="67"/>
          <w:sz w:val="22"/>
          <w:szCs w:val="22"/>
          <w:lang w:val="da-DK"/>
        </w:rPr>
        <w:t xml:space="preserve"> </w:t>
      </w:r>
      <w:r w:rsidRPr="00C9043F">
        <w:rPr>
          <w:sz w:val="22"/>
          <w:szCs w:val="22"/>
          <w:lang w:val="da-DK"/>
        </w:rPr>
        <w:t>start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cisplatin førstelinje-induktionsbehandling.</w:t>
      </w:r>
    </w:p>
    <w:p w14:paraId="7A5A7CC5" w14:textId="77777777" w:rsidR="002E1F0A" w:rsidRPr="00C9043F" w:rsidRDefault="002E1F0A" w:rsidP="002E1F0A">
      <w:pPr>
        <w:ind w:right="215"/>
        <w:rPr>
          <w:rFonts w:ascii="Times New Roman" w:eastAsia="Times New Roman" w:hAnsi="Times New Roman"/>
          <w:lang w:val="da-DK"/>
        </w:rPr>
      </w:pPr>
    </w:p>
    <w:p w14:paraId="7C717C56" w14:textId="77777777" w:rsidR="002E1F0A" w:rsidRPr="00C9043F" w:rsidRDefault="002E1F0A" w:rsidP="002E1F0A">
      <w:pPr>
        <w:pStyle w:val="BodyText"/>
        <w:ind w:left="0" w:right="215"/>
        <w:rPr>
          <w:sz w:val="22"/>
          <w:szCs w:val="22"/>
          <w:lang w:val="da-DK"/>
        </w:rPr>
      </w:pPr>
      <w:r w:rsidRPr="00C9043F">
        <w:rPr>
          <w:sz w:val="22"/>
          <w:szCs w:val="22"/>
          <w:lang w:val="da-DK"/>
        </w:rPr>
        <w:t>Efter</w:t>
      </w:r>
      <w:r w:rsidRPr="00C9043F">
        <w:rPr>
          <w:spacing w:val="1"/>
          <w:sz w:val="22"/>
          <w:szCs w:val="22"/>
          <w:lang w:val="da-DK"/>
        </w:rPr>
        <w:t xml:space="preserve"> </w:t>
      </w:r>
      <w:r w:rsidRPr="00C9043F">
        <w:rPr>
          <w:sz w:val="22"/>
          <w:szCs w:val="22"/>
          <w:lang w:val="da-DK"/>
        </w:rPr>
        <w:t>induktionsbehandling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plus cisplatin (4</w:t>
      </w:r>
      <w:r w:rsidR="00DE70CF">
        <w:rPr>
          <w:sz w:val="22"/>
          <w:szCs w:val="22"/>
          <w:lang w:val="da-DK"/>
        </w:rPr>
        <w:t> </w:t>
      </w:r>
      <w:r w:rsidRPr="00C9043F">
        <w:rPr>
          <w:sz w:val="22"/>
          <w:szCs w:val="22"/>
          <w:lang w:val="da-DK"/>
        </w:rPr>
        <w:t>serier)</w:t>
      </w:r>
      <w:r w:rsidRPr="00C9043F">
        <w:rPr>
          <w:spacing w:val="1"/>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statistisk</w:t>
      </w:r>
      <w:r w:rsidRPr="00C9043F">
        <w:rPr>
          <w:spacing w:val="-3"/>
          <w:sz w:val="22"/>
          <w:szCs w:val="22"/>
          <w:lang w:val="da-DK"/>
        </w:rPr>
        <w:t xml:space="preserve"> </w:t>
      </w:r>
      <w:r w:rsidRPr="00C9043F">
        <w:rPr>
          <w:sz w:val="22"/>
          <w:szCs w:val="22"/>
          <w:lang w:val="da-DK"/>
        </w:rPr>
        <w:t>superior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forhold til placebo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hensyn</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total</w:t>
      </w:r>
      <w:r w:rsidRPr="00C9043F">
        <w:rPr>
          <w:spacing w:val="1"/>
          <w:sz w:val="22"/>
          <w:szCs w:val="22"/>
          <w:lang w:val="da-DK"/>
        </w:rPr>
        <w:t xml:space="preserve"> </w:t>
      </w:r>
      <w:r w:rsidRPr="00C9043F">
        <w:rPr>
          <w:spacing w:val="-1"/>
          <w:sz w:val="22"/>
          <w:szCs w:val="22"/>
          <w:lang w:val="da-DK"/>
        </w:rPr>
        <w:t>overlevelse</w:t>
      </w:r>
      <w:r w:rsidRPr="00C9043F">
        <w:rPr>
          <w:sz w:val="22"/>
          <w:szCs w:val="22"/>
          <w:lang w:val="da-DK"/>
        </w:rPr>
        <w:t xml:space="preserve"> </w:t>
      </w:r>
      <w:r w:rsidRPr="00C9043F">
        <w:rPr>
          <w:spacing w:val="-1"/>
          <w:sz w:val="22"/>
          <w:szCs w:val="22"/>
          <w:lang w:val="da-DK"/>
        </w:rPr>
        <w:t>(median</w:t>
      </w:r>
      <w:r w:rsidRPr="00C9043F">
        <w:rPr>
          <w:sz w:val="22"/>
          <w:szCs w:val="22"/>
          <w:lang w:val="da-DK"/>
        </w:rPr>
        <w:t xml:space="preserve"> 13,9</w:t>
      </w:r>
      <w:r w:rsidR="00DE70CF">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versus</w:t>
      </w:r>
      <w:r w:rsidRPr="00C9043F">
        <w:rPr>
          <w:i/>
          <w:spacing w:val="67"/>
          <w:sz w:val="22"/>
          <w:szCs w:val="22"/>
          <w:lang w:val="da-DK"/>
        </w:rPr>
        <w:t xml:space="preserve"> </w:t>
      </w:r>
      <w:r w:rsidRPr="00C9043F">
        <w:rPr>
          <w:sz w:val="22"/>
          <w:szCs w:val="22"/>
          <w:lang w:val="da-DK"/>
        </w:rPr>
        <w:t>11,0</w:t>
      </w:r>
      <w:r w:rsidR="00DE70CF">
        <w:rPr>
          <w:sz w:val="22"/>
          <w:szCs w:val="22"/>
          <w:lang w:val="da-DK"/>
        </w:rPr>
        <w:t> </w:t>
      </w:r>
      <w:r w:rsidRPr="00C9043F">
        <w:rPr>
          <w:spacing w:val="-1"/>
          <w:sz w:val="22"/>
          <w:szCs w:val="22"/>
          <w:lang w:val="da-DK"/>
        </w:rPr>
        <w:t>måneder,</w:t>
      </w:r>
      <w:r w:rsidRPr="00C9043F">
        <w:rPr>
          <w:sz w:val="22"/>
          <w:szCs w:val="22"/>
          <w:lang w:val="da-DK"/>
        </w:rPr>
        <w:t xml:space="preserve"> </w:t>
      </w:r>
      <w:r w:rsidRPr="00C9043F">
        <w:rPr>
          <w:spacing w:val="-1"/>
          <w:sz w:val="22"/>
          <w:szCs w:val="22"/>
          <w:lang w:val="da-DK"/>
        </w:rPr>
        <w:t>hazard</w:t>
      </w:r>
      <w:r w:rsidRPr="00C9043F">
        <w:rPr>
          <w:sz w:val="22"/>
          <w:szCs w:val="22"/>
          <w:lang w:val="da-DK"/>
        </w:rPr>
        <w:t xml:space="preserve"> ratio</w:t>
      </w:r>
      <w:r w:rsidR="00E53AF3" w:rsidRPr="00C9043F">
        <w:rPr>
          <w:sz w:val="22"/>
          <w:szCs w:val="22"/>
          <w:lang w:val="da-DK"/>
        </w:rPr>
        <w:t> </w:t>
      </w:r>
      <w:r w:rsidRPr="00C9043F">
        <w:rPr>
          <w:sz w:val="22"/>
          <w:szCs w:val="22"/>
          <w:lang w:val="da-DK"/>
        </w:rPr>
        <w:t>=</w:t>
      </w:r>
      <w:r w:rsidR="00E53AF3" w:rsidRPr="00C9043F">
        <w:rPr>
          <w:sz w:val="22"/>
          <w:szCs w:val="22"/>
          <w:lang w:val="da-DK"/>
        </w:rPr>
        <w:t> </w:t>
      </w:r>
      <w:r w:rsidRPr="00C9043F">
        <w:rPr>
          <w:sz w:val="22"/>
          <w:szCs w:val="22"/>
          <w:lang w:val="da-DK"/>
        </w:rPr>
        <w:t>0,78; 95 %</w:t>
      </w:r>
      <w:r w:rsidR="00E53AF3" w:rsidRPr="00C9043F">
        <w:rPr>
          <w:spacing w:val="1"/>
          <w:sz w:val="22"/>
          <w:szCs w:val="22"/>
          <w:lang w:val="da-DK"/>
        </w:rPr>
        <w:t> </w:t>
      </w:r>
      <w:r w:rsidRPr="00C9043F">
        <w:rPr>
          <w:spacing w:val="-1"/>
          <w:sz w:val="22"/>
          <w:szCs w:val="22"/>
          <w:lang w:val="da-DK"/>
        </w:rPr>
        <w:t>CI</w:t>
      </w:r>
      <w:r w:rsidR="00E53AF3" w:rsidRPr="00C9043F">
        <w:rPr>
          <w:spacing w:val="-1"/>
          <w:sz w:val="22"/>
          <w:szCs w:val="22"/>
          <w:lang w:val="da-DK"/>
        </w:rPr>
        <w:t> </w:t>
      </w:r>
      <w:r w:rsidRPr="00C9043F">
        <w:rPr>
          <w:spacing w:val="-1"/>
          <w:sz w:val="22"/>
          <w:szCs w:val="22"/>
          <w:lang w:val="da-DK"/>
        </w:rPr>
        <w:t>=</w:t>
      </w:r>
      <w:r w:rsidR="00E53AF3" w:rsidRPr="00C9043F">
        <w:rPr>
          <w:spacing w:val="-1"/>
          <w:sz w:val="22"/>
          <w:szCs w:val="22"/>
          <w:lang w:val="da-DK"/>
        </w:rPr>
        <w:t> </w:t>
      </w:r>
      <w:r w:rsidRPr="00C9043F">
        <w:rPr>
          <w:spacing w:val="-1"/>
          <w:sz w:val="22"/>
          <w:szCs w:val="22"/>
          <w:lang w:val="da-DK"/>
        </w:rPr>
        <w:t>0,64-0,96;</w:t>
      </w:r>
      <w:r w:rsidRPr="00C9043F">
        <w:rPr>
          <w:spacing w:val="1"/>
          <w:sz w:val="22"/>
          <w:szCs w:val="22"/>
          <w:lang w:val="da-DK"/>
        </w:rPr>
        <w:t xml:space="preserve"> </w:t>
      </w:r>
      <w:r w:rsidRPr="00C9043F">
        <w:rPr>
          <w:sz w:val="22"/>
          <w:szCs w:val="22"/>
          <w:lang w:val="da-DK"/>
        </w:rPr>
        <w:t>p</w:t>
      </w:r>
      <w:r w:rsidR="00E53AF3" w:rsidRPr="00C9043F">
        <w:rPr>
          <w:sz w:val="22"/>
          <w:szCs w:val="22"/>
          <w:lang w:val="da-DK"/>
        </w:rPr>
        <w:t> </w:t>
      </w:r>
      <w:r w:rsidRPr="00C9043F">
        <w:rPr>
          <w:sz w:val="22"/>
          <w:szCs w:val="22"/>
          <w:lang w:val="da-DK"/>
        </w:rPr>
        <w:t>=</w:t>
      </w:r>
      <w:r w:rsidR="00E53AF3" w:rsidRPr="00C9043F">
        <w:rPr>
          <w:sz w:val="22"/>
          <w:szCs w:val="22"/>
          <w:lang w:val="da-DK"/>
        </w:rPr>
        <w:t> </w:t>
      </w:r>
      <w:r w:rsidRPr="00C9043F">
        <w:rPr>
          <w:sz w:val="22"/>
          <w:szCs w:val="22"/>
          <w:lang w:val="da-DK"/>
        </w:rPr>
        <w:t xml:space="preserve">0,0195). </w:t>
      </w:r>
      <w:r w:rsidRPr="00C9043F">
        <w:rPr>
          <w:spacing w:val="-1"/>
          <w:sz w:val="22"/>
          <w:szCs w:val="22"/>
          <w:lang w:val="da-DK"/>
        </w:rPr>
        <w:t>På</w:t>
      </w:r>
      <w:r w:rsidRPr="00C9043F">
        <w:rPr>
          <w:sz w:val="22"/>
          <w:szCs w:val="22"/>
          <w:lang w:val="da-DK"/>
        </w:rPr>
        <w:t xml:space="preserve"> tidspunktet</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endelige</w:t>
      </w:r>
      <w:r w:rsidRPr="00C9043F">
        <w:rPr>
          <w:spacing w:val="45"/>
          <w:sz w:val="22"/>
          <w:szCs w:val="22"/>
          <w:lang w:val="da-DK"/>
        </w:rPr>
        <w:t xml:space="preserve"> </w:t>
      </w:r>
      <w:r w:rsidRPr="00C9043F">
        <w:rPr>
          <w:spacing w:val="-1"/>
          <w:sz w:val="22"/>
          <w:szCs w:val="22"/>
          <w:lang w:val="da-DK"/>
        </w:rPr>
        <w:t>analyse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 xml:space="preserve">den totale </w:t>
      </w:r>
      <w:r w:rsidRPr="00C9043F">
        <w:rPr>
          <w:spacing w:val="-1"/>
          <w:sz w:val="22"/>
          <w:szCs w:val="22"/>
          <w:lang w:val="da-DK"/>
        </w:rPr>
        <w:t>overlevelse</w:t>
      </w:r>
      <w:r w:rsidRPr="00C9043F">
        <w:rPr>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28,7</w:t>
      </w:r>
      <w:r w:rsidRPr="00C9043F">
        <w:rPr>
          <w:spacing w:val="-2"/>
          <w:sz w:val="22"/>
          <w:szCs w:val="22"/>
          <w:lang w:val="da-DK"/>
        </w:rPr>
        <w:t xml:space="preserve"> </w:t>
      </w:r>
      <w:r w:rsidRPr="00C9043F">
        <w:rPr>
          <w:sz w:val="22"/>
          <w:szCs w:val="22"/>
          <w:lang w:val="da-DK"/>
        </w:rPr>
        <w: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patienterne i </w:t>
      </w:r>
      <w:r w:rsidRPr="00C9043F">
        <w:rPr>
          <w:spacing w:val="-2"/>
          <w:sz w:val="22"/>
          <w:szCs w:val="22"/>
          <w:lang w:val="da-DK"/>
        </w:rPr>
        <w:t>pemetrexed</w:t>
      </w:r>
      <w:r w:rsidR="00DE70CF">
        <w:rPr>
          <w:spacing w:val="-2"/>
          <w:sz w:val="22"/>
          <w:szCs w:val="22"/>
          <w:lang w:val="da-DK"/>
        </w:rPr>
        <w:t>-</w:t>
      </w:r>
      <w:r w:rsidRPr="00C9043F">
        <w:rPr>
          <w:spacing w:val="-2"/>
          <w:sz w:val="22"/>
          <w:szCs w:val="22"/>
          <w:lang w:val="da-DK"/>
        </w:rPr>
        <w:t>armen</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live</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kunne</w:t>
      </w:r>
      <w:r w:rsidRPr="00C9043F">
        <w:rPr>
          <w:sz w:val="22"/>
          <w:szCs w:val="22"/>
          <w:lang w:val="da-DK"/>
        </w:rPr>
        <w:t xml:space="preserve"> </w:t>
      </w:r>
      <w:r w:rsidRPr="00C9043F">
        <w:rPr>
          <w:spacing w:val="-2"/>
          <w:sz w:val="22"/>
          <w:szCs w:val="22"/>
          <w:lang w:val="da-DK"/>
        </w:rPr>
        <w:t>ikke</w:t>
      </w:r>
      <w:r w:rsidRPr="00C9043F">
        <w:rPr>
          <w:spacing w:val="77"/>
          <w:sz w:val="22"/>
          <w:szCs w:val="22"/>
          <w:lang w:val="da-DK"/>
        </w:rPr>
        <w:t xml:space="preserve"> </w:t>
      </w:r>
      <w:r w:rsidRPr="00C9043F">
        <w:rPr>
          <w:spacing w:val="-1"/>
          <w:sz w:val="22"/>
          <w:szCs w:val="22"/>
          <w:lang w:val="da-DK"/>
        </w:rPr>
        <w:t>følges</w:t>
      </w:r>
      <w:r w:rsidRPr="00C9043F">
        <w:rPr>
          <w:sz w:val="22"/>
          <w:szCs w:val="22"/>
          <w:lang w:val="da-DK"/>
        </w:rPr>
        <w:t xml:space="preserve"> op versus</w:t>
      </w:r>
      <w:r w:rsidRPr="00C9043F">
        <w:rPr>
          <w:i/>
          <w:sz w:val="22"/>
          <w:szCs w:val="22"/>
          <w:lang w:val="da-DK"/>
        </w:rPr>
        <w:t xml:space="preserve"> </w:t>
      </w:r>
      <w:r w:rsidRPr="00C9043F">
        <w:rPr>
          <w:sz w:val="22"/>
          <w:szCs w:val="22"/>
          <w:lang w:val="da-DK"/>
        </w:rPr>
        <w:t>21,7 %</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placebo-armen.</w:t>
      </w:r>
      <w:r w:rsidRPr="00C9043F">
        <w:rPr>
          <w:sz w:val="22"/>
          <w:szCs w:val="22"/>
          <w:lang w:val="da-DK"/>
        </w:rPr>
        <w:t xml:space="preserve"> </w:t>
      </w:r>
      <w:r w:rsidRPr="00C9043F">
        <w:rPr>
          <w:spacing w:val="-1"/>
          <w:sz w:val="22"/>
          <w:szCs w:val="22"/>
          <w:lang w:val="da-DK"/>
        </w:rPr>
        <w:t>Den</w:t>
      </w:r>
      <w:r w:rsidRPr="00C9043F">
        <w:rPr>
          <w:sz w:val="22"/>
          <w:szCs w:val="22"/>
          <w:lang w:val="da-DK"/>
        </w:rPr>
        <w:t xml:space="preserve"> relative </w:t>
      </w:r>
      <w:r w:rsidRPr="00C9043F">
        <w:rPr>
          <w:spacing w:val="-1"/>
          <w:sz w:val="22"/>
          <w:szCs w:val="22"/>
          <w:lang w:val="da-DK"/>
        </w:rPr>
        <w:t>behandlingseffekt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 var</w:t>
      </w:r>
      <w:r w:rsidRPr="00C9043F">
        <w:rPr>
          <w:spacing w:val="1"/>
          <w:sz w:val="22"/>
          <w:szCs w:val="22"/>
          <w:lang w:val="da-DK"/>
        </w:rPr>
        <w:t xml:space="preserve"> </w:t>
      </w:r>
      <w:r w:rsidRPr="00C9043F">
        <w:rPr>
          <w:sz w:val="22"/>
          <w:szCs w:val="22"/>
          <w:lang w:val="da-DK"/>
        </w:rPr>
        <w:t>internt</w:t>
      </w:r>
      <w:r w:rsidRPr="00C9043F">
        <w:rPr>
          <w:spacing w:val="53"/>
          <w:sz w:val="22"/>
          <w:szCs w:val="22"/>
          <w:lang w:val="da-DK"/>
        </w:rPr>
        <w:t xml:space="preserve"> </w:t>
      </w:r>
      <w:r w:rsidRPr="00C9043F">
        <w:rPr>
          <w:spacing w:val="-1"/>
          <w:sz w:val="22"/>
          <w:szCs w:val="22"/>
          <w:lang w:val="da-DK"/>
        </w:rPr>
        <w:t>konsistent</w:t>
      </w:r>
      <w:r w:rsidRPr="00C9043F">
        <w:rPr>
          <w:spacing w:val="1"/>
          <w:sz w:val="22"/>
          <w:szCs w:val="22"/>
          <w:lang w:val="da-DK"/>
        </w:rPr>
        <w:t xml:space="preserve"> </w:t>
      </w:r>
      <w:r w:rsidRPr="00C9043F">
        <w:rPr>
          <w:spacing w:val="-1"/>
          <w:sz w:val="22"/>
          <w:szCs w:val="22"/>
          <w:lang w:val="da-DK"/>
        </w:rPr>
        <w:t>imellem</w:t>
      </w:r>
      <w:r w:rsidRPr="00C9043F">
        <w:rPr>
          <w:spacing w:val="-4"/>
          <w:sz w:val="22"/>
          <w:szCs w:val="22"/>
          <w:lang w:val="da-DK"/>
        </w:rPr>
        <w:t xml:space="preserve"> </w:t>
      </w:r>
      <w:r w:rsidRPr="00C9043F">
        <w:rPr>
          <w:spacing w:val="-1"/>
          <w:sz w:val="22"/>
          <w:szCs w:val="22"/>
          <w:lang w:val="da-DK"/>
        </w:rPr>
        <w:t>undergrupperne</w:t>
      </w:r>
      <w:r w:rsidRPr="00C9043F">
        <w:rPr>
          <w:sz w:val="22"/>
          <w:szCs w:val="22"/>
          <w:lang w:val="da-DK"/>
        </w:rPr>
        <w:t xml:space="preserve"> </w:t>
      </w:r>
      <w:r w:rsidRPr="00C9043F">
        <w:rPr>
          <w:spacing w:val="-1"/>
          <w:sz w:val="22"/>
          <w:szCs w:val="22"/>
          <w:lang w:val="da-DK"/>
        </w:rPr>
        <w:t>(inklusive</w:t>
      </w:r>
      <w:r w:rsidRPr="00C9043F">
        <w:rPr>
          <w:sz w:val="22"/>
          <w:szCs w:val="22"/>
          <w:lang w:val="da-DK"/>
        </w:rPr>
        <w:t xml:space="preserve"> </w:t>
      </w:r>
      <w:r w:rsidRPr="00C9043F">
        <w:rPr>
          <w:spacing w:val="-1"/>
          <w:sz w:val="22"/>
          <w:szCs w:val="22"/>
          <w:lang w:val="da-DK"/>
        </w:rPr>
        <w:t>sygdomsstadie,</w:t>
      </w:r>
      <w:r w:rsidRPr="00C9043F">
        <w:rPr>
          <w:sz w:val="22"/>
          <w:szCs w:val="22"/>
          <w:lang w:val="da-DK"/>
        </w:rPr>
        <w:t xml:space="preserve"> </w:t>
      </w:r>
      <w:r w:rsidRPr="00C9043F">
        <w:rPr>
          <w:spacing w:val="-1"/>
          <w:sz w:val="22"/>
          <w:szCs w:val="22"/>
          <w:lang w:val="da-DK"/>
        </w:rPr>
        <w:t>induktionsrespons,</w:t>
      </w:r>
      <w:r w:rsidRPr="00C9043F">
        <w:rPr>
          <w:sz w:val="22"/>
          <w:szCs w:val="22"/>
          <w:lang w:val="da-DK"/>
        </w:rPr>
        <w:t xml:space="preserve"> </w:t>
      </w:r>
      <w:r w:rsidRPr="00C9043F">
        <w:rPr>
          <w:spacing w:val="-1"/>
          <w:sz w:val="22"/>
          <w:szCs w:val="22"/>
          <w:lang w:val="da-DK"/>
        </w:rPr>
        <w:t>ECOG</w:t>
      </w:r>
      <w:r w:rsidRPr="00C9043F">
        <w:rPr>
          <w:spacing w:val="113"/>
          <w:sz w:val="22"/>
          <w:szCs w:val="22"/>
          <w:lang w:val="da-DK"/>
        </w:rPr>
        <w:t xml:space="preserve"> </w:t>
      </w:r>
      <w:r w:rsidRPr="00C9043F">
        <w:rPr>
          <w:spacing w:val="-1"/>
          <w:sz w:val="22"/>
          <w:szCs w:val="22"/>
          <w:lang w:val="da-DK"/>
        </w:rPr>
        <w:lastRenderedPageBreak/>
        <w:t>performancestatus,</w:t>
      </w:r>
      <w:r w:rsidRPr="00C9043F">
        <w:rPr>
          <w:sz w:val="22"/>
          <w:szCs w:val="22"/>
          <w:lang w:val="da-DK"/>
        </w:rPr>
        <w:t xml:space="preserve"> </w:t>
      </w:r>
      <w:r w:rsidRPr="00C9043F">
        <w:rPr>
          <w:spacing w:val="-1"/>
          <w:sz w:val="22"/>
          <w:szCs w:val="22"/>
          <w:lang w:val="da-DK"/>
        </w:rPr>
        <w:t>rygestatus,</w:t>
      </w:r>
      <w:r w:rsidRPr="00C9043F">
        <w:rPr>
          <w:sz w:val="22"/>
          <w:szCs w:val="22"/>
          <w:lang w:val="da-DK"/>
        </w:rPr>
        <w:t xml:space="preserve"> </w:t>
      </w:r>
      <w:r w:rsidRPr="00C9043F">
        <w:rPr>
          <w:spacing w:val="-1"/>
          <w:sz w:val="22"/>
          <w:szCs w:val="22"/>
          <w:lang w:val="da-DK"/>
        </w:rPr>
        <w:t>køn,</w:t>
      </w:r>
      <w:r w:rsidRPr="00C9043F">
        <w:rPr>
          <w:sz w:val="22"/>
          <w:szCs w:val="22"/>
          <w:lang w:val="da-DK"/>
        </w:rPr>
        <w:t xml:space="preserve"> histologi</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alder)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svarende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det, som</w:t>
      </w:r>
      <w:r w:rsidRPr="00C9043F">
        <w:rPr>
          <w:spacing w:val="-4"/>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1"/>
          <w:sz w:val="22"/>
          <w:szCs w:val="22"/>
          <w:lang w:val="da-DK"/>
        </w:rPr>
        <w:t>observeret</w:t>
      </w:r>
      <w:r w:rsidRPr="00C9043F">
        <w:rPr>
          <w:spacing w:val="1"/>
          <w:sz w:val="22"/>
          <w:szCs w:val="22"/>
          <w:lang w:val="da-DK"/>
        </w:rPr>
        <w:t xml:space="preserve"> </w:t>
      </w:r>
      <w:r w:rsidRPr="00C9043F">
        <w:rPr>
          <w:sz w:val="22"/>
          <w:szCs w:val="22"/>
          <w:lang w:val="da-DK"/>
        </w:rPr>
        <w:t>i</w:t>
      </w:r>
      <w:r w:rsidRPr="00C9043F">
        <w:rPr>
          <w:spacing w:val="81"/>
          <w:sz w:val="22"/>
          <w:szCs w:val="22"/>
          <w:lang w:val="da-DK"/>
        </w:rPr>
        <w:t xml:space="preserve"> </w:t>
      </w:r>
      <w:r w:rsidRPr="00C9043F">
        <w:rPr>
          <w:spacing w:val="-1"/>
          <w:sz w:val="22"/>
          <w:szCs w:val="22"/>
          <w:lang w:val="da-DK"/>
        </w:rPr>
        <w:t>analyserne</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ikke-justerede</w:t>
      </w:r>
      <w:r w:rsidRPr="00C9043F">
        <w:rPr>
          <w:sz w:val="22"/>
          <w:szCs w:val="22"/>
          <w:lang w:val="da-DK"/>
        </w:rPr>
        <w:t xml:space="preserve"> totale </w:t>
      </w:r>
      <w:r w:rsidRPr="00C9043F">
        <w:rPr>
          <w:spacing w:val="-1"/>
          <w:sz w:val="22"/>
          <w:szCs w:val="22"/>
          <w:lang w:val="da-DK"/>
        </w:rPr>
        <w:t>overlevelse</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progressionsfri</w:t>
      </w:r>
      <w:r w:rsidRPr="00C9043F">
        <w:rPr>
          <w:sz w:val="22"/>
          <w:szCs w:val="22"/>
          <w:lang w:val="da-DK"/>
        </w:rPr>
        <w:t xml:space="preserve"> </w:t>
      </w:r>
      <w:r w:rsidRPr="00C9043F">
        <w:rPr>
          <w:spacing w:val="-1"/>
          <w:sz w:val="22"/>
          <w:szCs w:val="22"/>
          <w:lang w:val="da-DK"/>
        </w:rPr>
        <w:t>overlevelse.</w:t>
      </w:r>
      <w:r w:rsidRPr="00C9043F">
        <w:rPr>
          <w:sz w:val="22"/>
          <w:szCs w:val="22"/>
          <w:lang w:val="da-DK"/>
        </w:rPr>
        <w:t xml:space="preserve"> </w:t>
      </w:r>
      <w:r w:rsidRPr="00C9043F">
        <w:rPr>
          <w:spacing w:val="-1"/>
          <w:sz w:val="22"/>
          <w:szCs w:val="22"/>
          <w:lang w:val="da-DK"/>
        </w:rPr>
        <w:t>Den</w:t>
      </w:r>
      <w:r w:rsidRPr="00C9043F">
        <w:rPr>
          <w:sz w:val="22"/>
          <w:szCs w:val="22"/>
          <w:lang w:val="da-DK"/>
        </w:rPr>
        <w:t xml:space="preserve"> </w:t>
      </w:r>
      <w:r w:rsidRPr="00C9043F">
        <w:rPr>
          <w:spacing w:val="-1"/>
          <w:sz w:val="22"/>
          <w:szCs w:val="22"/>
          <w:lang w:val="da-DK"/>
        </w:rPr>
        <w:t>1-årige</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2-</w:t>
      </w:r>
      <w:r w:rsidRPr="00C9043F">
        <w:rPr>
          <w:spacing w:val="99"/>
          <w:sz w:val="22"/>
          <w:szCs w:val="22"/>
          <w:lang w:val="da-DK"/>
        </w:rPr>
        <w:t xml:space="preserve"> </w:t>
      </w:r>
      <w:r w:rsidRPr="00C9043F">
        <w:rPr>
          <w:spacing w:val="-1"/>
          <w:sz w:val="22"/>
          <w:szCs w:val="22"/>
          <w:lang w:val="da-DK"/>
        </w:rPr>
        <w:t>årige</w:t>
      </w:r>
      <w:r w:rsidRPr="00C9043F">
        <w:rPr>
          <w:sz w:val="22"/>
          <w:szCs w:val="22"/>
          <w:lang w:val="da-DK"/>
        </w:rPr>
        <w:t xml:space="preserve"> </w:t>
      </w:r>
      <w:r w:rsidRPr="00C9043F">
        <w:rPr>
          <w:spacing w:val="-1"/>
          <w:sz w:val="22"/>
          <w:szCs w:val="22"/>
          <w:lang w:val="da-DK"/>
        </w:rPr>
        <w:t>overlevelsesrate</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patienterne i</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 var</w:t>
      </w:r>
      <w:r w:rsidRPr="00C9043F">
        <w:rPr>
          <w:sz w:val="22"/>
          <w:szCs w:val="22"/>
          <w:lang w:val="da-DK"/>
        </w:rPr>
        <w:t xml:space="preserve"> </w:t>
      </w:r>
      <w:r w:rsidRPr="00C9043F">
        <w:rPr>
          <w:spacing w:val="-1"/>
          <w:sz w:val="22"/>
          <w:szCs w:val="22"/>
          <w:lang w:val="da-DK"/>
        </w:rPr>
        <w:t>henholdsvis</w:t>
      </w:r>
      <w:r w:rsidRPr="00C9043F">
        <w:rPr>
          <w:sz w:val="22"/>
          <w:szCs w:val="22"/>
          <w:lang w:val="da-DK"/>
        </w:rPr>
        <w:t xml:space="preserve"> 58 %</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32 %</w:t>
      </w:r>
      <w:r w:rsidRPr="00C9043F">
        <w:rPr>
          <w:spacing w:val="67"/>
          <w:sz w:val="22"/>
          <w:szCs w:val="22"/>
          <w:lang w:val="da-DK"/>
        </w:rPr>
        <w:t xml:space="preserve"> </w:t>
      </w:r>
      <w:r w:rsidRPr="00C9043F">
        <w:rPr>
          <w:spacing w:val="-1"/>
          <w:sz w:val="22"/>
          <w:szCs w:val="22"/>
          <w:lang w:val="da-DK"/>
        </w:rPr>
        <w:t>sammenlignet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45 %</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21 %</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patienterne i</w:t>
      </w:r>
      <w:r w:rsidRPr="00C9043F">
        <w:rPr>
          <w:spacing w:val="1"/>
          <w:sz w:val="22"/>
          <w:szCs w:val="22"/>
          <w:lang w:val="da-DK"/>
        </w:rPr>
        <w:t xml:space="preserve"> </w:t>
      </w:r>
      <w:r w:rsidRPr="00C9043F">
        <w:rPr>
          <w:spacing w:val="-1"/>
          <w:sz w:val="22"/>
          <w:szCs w:val="22"/>
          <w:lang w:val="da-DK"/>
        </w:rPr>
        <w:t>placebobehandling.</w:t>
      </w:r>
      <w:r w:rsidRPr="00C9043F">
        <w:rPr>
          <w:sz w:val="22"/>
          <w:szCs w:val="22"/>
          <w:lang w:val="da-DK"/>
        </w:rPr>
        <w:t xml:space="preserve"> Målt</w:t>
      </w:r>
      <w:r w:rsidRPr="00C9043F">
        <w:rPr>
          <w:spacing w:val="1"/>
          <w:sz w:val="22"/>
          <w:szCs w:val="22"/>
          <w:lang w:val="da-DK"/>
        </w:rPr>
        <w:t xml:space="preserve"> </w:t>
      </w:r>
      <w:r w:rsidRPr="00C9043F">
        <w:rPr>
          <w:sz w:val="22"/>
          <w:szCs w:val="22"/>
          <w:lang w:val="da-DK"/>
        </w:rPr>
        <w:t>fra starttidspunktet</w:t>
      </w:r>
      <w:r w:rsidRPr="00C9043F">
        <w:rPr>
          <w:spacing w:val="1"/>
          <w:sz w:val="22"/>
          <w:szCs w:val="22"/>
          <w:lang w:val="da-DK"/>
        </w:rPr>
        <w:t xml:space="preserve"> </w:t>
      </w:r>
      <w:r w:rsidRPr="00C9043F">
        <w:rPr>
          <w:sz w:val="22"/>
          <w:szCs w:val="22"/>
          <w:lang w:val="da-DK"/>
        </w:rPr>
        <w:t>for</w:t>
      </w:r>
      <w:r w:rsidRPr="00C9043F">
        <w:rPr>
          <w:spacing w:val="47"/>
          <w:sz w:val="22"/>
          <w:szCs w:val="22"/>
          <w:lang w:val="da-DK"/>
        </w:rPr>
        <w:t xml:space="preserve"> </w:t>
      </w:r>
      <w:r w:rsidRPr="00C9043F">
        <w:rPr>
          <w:spacing w:val="-1"/>
          <w:sz w:val="22"/>
          <w:szCs w:val="22"/>
          <w:lang w:val="da-DK"/>
        </w:rPr>
        <w:t xml:space="preserve">pemetrexed </w:t>
      </w:r>
      <w:r w:rsidRPr="00C9043F">
        <w:rPr>
          <w:sz w:val="22"/>
          <w:szCs w:val="22"/>
          <w:lang w:val="da-DK"/>
        </w:rPr>
        <w:t>plus cisplatin</w:t>
      </w:r>
      <w:r w:rsidRPr="00C9043F">
        <w:rPr>
          <w:spacing w:val="-1"/>
          <w:sz w:val="22"/>
          <w:szCs w:val="22"/>
          <w:lang w:val="da-DK"/>
        </w:rPr>
        <w:t xml:space="preserve"> </w:t>
      </w:r>
      <w:r w:rsidRPr="00C9043F">
        <w:rPr>
          <w:sz w:val="22"/>
          <w:szCs w:val="22"/>
          <w:lang w:val="da-DK"/>
        </w:rPr>
        <w:t>førstelinje induktionsbehandling</w:t>
      </w:r>
      <w:r w:rsidRPr="00C9043F">
        <w:rPr>
          <w:spacing w:val="-3"/>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mediane</w:t>
      </w:r>
      <w:r w:rsidRPr="00C9043F">
        <w:rPr>
          <w:sz w:val="22"/>
          <w:szCs w:val="22"/>
          <w:lang w:val="da-DK"/>
        </w:rPr>
        <w:t xml:space="preserve"> </w:t>
      </w:r>
      <w:r w:rsidRPr="00C9043F">
        <w:rPr>
          <w:spacing w:val="-1"/>
          <w:sz w:val="22"/>
          <w:szCs w:val="22"/>
          <w:lang w:val="da-DK"/>
        </w:rPr>
        <w:t>overlevelse</w:t>
      </w:r>
      <w:r w:rsidRPr="00C9043F">
        <w:rPr>
          <w:sz w:val="22"/>
          <w:szCs w:val="22"/>
          <w:lang w:val="da-DK"/>
        </w:rPr>
        <w:t xml:space="preserve"> 16,9</w:t>
      </w:r>
      <w:r w:rsidR="00DE70CF">
        <w:rPr>
          <w:sz w:val="22"/>
          <w:szCs w:val="22"/>
          <w:lang w:val="da-DK"/>
        </w:rPr>
        <w:t> </w:t>
      </w:r>
      <w:r w:rsidRPr="00C9043F">
        <w:rPr>
          <w:spacing w:val="-1"/>
          <w:sz w:val="22"/>
          <w:szCs w:val="22"/>
          <w:lang w:val="da-DK"/>
        </w:rPr>
        <w:t>måneder</w:t>
      </w:r>
      <w:r w:rsidRPr="00C9043F">
        <w:rPr>
          <w:spacing w:val="43"/>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2"/>
          <w:sz w:val="22"/>
          <w:szCs w:val="22"/>
          <w:lang w:val="da-DK"/>
        </w:rPr>
        <w:t>pemetrexed</w:t>
      </w:r>
      <w:r w:rsidR="00DE70CF">
        <w:rPr>
          <w:spacing w:val="-2"/>
          <w:sz w:val="22"/>
          <w:szCs w:val="22"/>
          <w:lang w:val="da-DK"/>
        </w:rPr>
        <w:t>-</w:t>
      </w:r>
      <w:r w:rsidRPr="00C9043F">
        <w:rPr>
          <w:spacing w:val="-2"/>
          <w:sz w:val="22"/>
          <w:szCs w:val="22"/>
          <w:lang w:val="da-DK"/>
        </w:rPr>
        <w:t>armen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14,0</w:t>
      </w:r>
      <w:r w:rsidR="00DE70CF">
        <w:rPr>
          <w:sz w:val="22"/>
          <w:szCs w:val="22"/>
          <w:lang w:val="da-DK"/>
        </w:rPr>
        <w:t> </w:t>
      </w:r>
      <w:r w:rsidRPr="00C9043F">
        <w:rPr>
          <w:spacing w:val="-1"/>
          <w:sz w:val="22"/>
          <w:szCs w:val="22"/>
          <w:lang w:val="da-DK"/>
        </w:rPr>
        <w:t>måneder</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placeboarmen</w:t>
      </w:r>
      <w:r w:rsidRPr="00C9043F">
        <w:rPr>
          <w:sz w:val="22"/>
          <w:szCs w:val="22"/>
          <w:lang w:val="da-DK"/>
        </w:rPr>
        <w:t xml:space="preserve"> </w:t>
      </w:r>
      <w:r w:rsidRPr="00C9043F">
        <w:rPr>
          <w:spacing w:val="-1"/>
          <w:sz w:val="22"/>
          <w:szCs w:val="22"/>
          <w:lang w:val="da-DK"/>
        </w:rPr>
        <w:t>(hazard</w:t>
      </w:r>
      <w:r w:rsidRPr="00C9043F">
        <w:rPr>
          <w:sz w:val="22"/>
          <w:szCs w:val="22"/>
          <w:lang w:val="da-DK"/>
        </w:rPr>
        <w:t xml:space="preserve"> ratio</w:t>
      </w:r>
      <w:r w:rsidR="00E53AF3" w:rsidRPr="00C9043F">
        <w:rPr>
          <w:sz w:val="22"/>
          <w:szCs w:val="22"/>
          <w:lang w:val="da-DK"/>
        </w:rPr>
        <w:t> </w:t>
      </w:r>
      <w:r w:rsidRPr="00C9043F">
        <w:rPr>
          <w:sz w:val="22"/>
          <w:szCs w:val="22"/>
          <w:lang w:val="da-DK"/>
        </w:rPr>
        <w:t>=</w:t>
      </w:r>
      <w:r w:rsidR="00E53AF3" w:rsidRPr="00C9043F">
        <w:rPr>
          <w:sz w:val="22"/>
          <w:szCs w:val="22"/>
          <w:lang w:val="da-DK"/>
        </w:rPr>
        <w:t> </w:t>
      </w:r>
      <w:r w:rsidRPr="00C9043F">
        <w:rPr>
          <w:sz w:val="22"/>
          <w:szCs w:val="22"/>
          <w:lang w:val="da-DK"/>
        </w:rPr>
        <w:t>0,78, 95 %</w:t>
      </w:r>
      <w:r w:rsidR="00E53AF3" w:rsidRPr="00C9043F">
        <w:rPr>
          <w:spacing w:val="1"/>
          <w:sz w:val="22"/>
          <w:szCs w:val="22"/>
          <w:lang w:val="da-DK"/>
        </w:rPr>
        <w:t> </w:t>
      </w:r>
      <w:r w:rsidRPr="00C9043F">
        <w:rPr>
          <w:spacing w:val="-2"/>
          <w:sz w:val="22"/>
          <w:szCs w:val="22"/>
          <w:lang w:val="da-DK"/>
        </w:rPr>
        <w:t>CI</w:t>
      </w:r>
      <w:r w:rsidR="00E53AF3" w:rsidRPr="00C9043F">
        <w:rPr>
          <w:spacing w:val="-2"/>
          <w:sz w:val="22"/>
          <w:szCs w:val="22"/>
          <w:lang w:val="da-DK"/>
        </w:rPr>
        <w:t> </w:t>
      </w:r>
      <w:r w:rsidRPr="00C9043F">
        <w:rPr>
          <w:spacing w:val="-2"/>
          <w:sz w:val="22"/>
          <w:szCs w:val="22"/>
          <w:lang w:val="da-DK"/>
        </w:rPr>
        <w:t>=</w:t>
      </w:r>
      <w:r w:rsidR="00E53AF3" w:rsidRPr="00C9043F">
        <w:rPr>
          <w:sz w:val="22"/>
          <w:szCs w:val="22"/>
          <w:lang w:val="da-DK"/>
        </w:rPr>
        <w:t> </w:t>
      </w:r>
      <w:r w:rsidRPr="00C9043F">
        <w:rPr>
          <w:spacing w:val="-1"/>
          <w:sz w:val="22"/>
          <w:szCs w:val="22"/>
          <w:lang w:val="da-DK"/>
        </w:rPr>
        <w:t>0,64-0,96).</w:t>
      </w:r>
    </w:p>
    <w:p w14:paraId="28BBE94D" w14:textId="77777777" w:rsidR="002E1F0A" w:rsidRPr="00C9043F" w:rsidRDefault="002E1F0A" w:rsidP="002E1F0A">
      <w:pPr>
        <w:pStyle w:val="BodyText"/>
        <w:ind w:left="0" w:right="215" w:hanging="1"/>
        <w:rPr>
          <w:sz w:val="22"/>
          <w:szCs w:val="22"/>
          <w:lang w:val="da-DK"/>
        </w:rPr>
      </w:pPr>
      <w:r w:rsidRPr="00C9043F">
        <w:rPr>
          <w:sz w:val="22"/>
          <w:szCs w:val="22"/>
          <w:lang w:val="da-DK"/>
        </w:rPr>
        <w:t>64,3 %</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pemetrexedpatienterne</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71,7 %</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placebopatienterne</w:t>
      </w:r>
      <w:r w:rsidRPr="00C9043F">
        <w:rPr>
          <w:sz w:val="22"/>
          <w:szCs w:val="22"/>
          <w:lang w:val="da-DK"/>
        </w:rPr>
        <w:t xml:space="preserve"> fik</w:t>
      </w:r>
      <w:r w:rsidRPr="00C9043F">
        <w:rPr>
          <w:spacing w:val="-3"/>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studiet.</w:t>
      </w:r>
    </w:p>
    <w:p w14:paraId="4BF204C4" w14:textId="77777777" w:rsidR="002E1F0A" w:rsidRPr="00C9043F" w:rsidRDefault="002E1F0A" w:rsidP="002E1F0A">
      <w:pPr>
        <w:ind w:right="215"/>
        <w:rPr>
          <w:rFonts w:ascii="Times New Roman" w:eastAsia="Times New Roman" w:hAnsi="Times New Roman"/>
          <w:lang w:val="da-DK"/>
        </w:rPr>
      </w:pPr>
    </w:p>
    <w:p w14:paraId="1EADAC38" w14:textId="77777777" w:rsidR="002E1F0A" w:rsidRPr="00C9043F" w:rsidRDefault="002E1F0A" w:rsidP="002E1F0A">
      <w:pPr>
        <w:pStyle w:val="Rubrik21"/>
        <w:keepNext/>
        <w:ind w:left="0" w:right="215" w:firstLine="0"/>
        <w:rPr>
          <w:b w:val="0"/>
          <w:bCs w:val="0"/>
          <w:lang w:val="da-DK"/>
        </w:rPr>
      </w:pPr>
      <w:r w:rsidRPr="00C9043F">
        <w:rPr>
          <w:spacing w:val="-1"/>
          <w:lang w:val="da-DK"/>
        </w:rPr>
        <w:t>PARAMOUNT:</w:t>
      </w:r>
      <w:r w:rsidRPr="00C9043F">
        <w:rPr>
          <w:spacing w:val="1"/>
          <w:lang w:val="da-DK"/>
        </w:rPr>
        <w:t xml:space="preserve"> </w:t>
      </w:r>
      <w:r w:rsidRPr="00C9043F">
        <w:rPr>
          <w:lang w:val="da-DK"/>
        </w:rPr>
        <w:t>Kaplan-</w:t>
      </w:r>
      <w:r w:rsidRPr="00C9043F">
        <w:rPr>
          <w:spacing w:val="-1"/>
          <w:lang w:val="da-DK"/>
        </w:rPr>
        <w:t>Meier-kurver</w:t>
      </w:r>
      <w:r w:rsidRPr="00C9043F">
        <w:rPr>
          <w:lang w:val="da-DK"/>
        </w:rPr>
        <w:t xml:space="preserve"> </w:t>
      </w:r>
      <w:r w:rsidRPr="00C9043F">
        <w:rPr>
          <w:spacing w:val="1"/>
          <w:lang w:val="da-DK"/>
        </w:rPr>
        <w:t>for</w:t>
      </w:r>
      <w:r w:rsidRPr="00C9043F">
        <w:rPr>
          <w:lang w:val="da-DK"/>
        </w:rPr>
        <w:t xml:space="preserve"> progressionsfri</w:t>
      </w:r>
      <w:r w:rsidRPr="00C9043F">
        <w:rPr>
          <w:spacing w:val="1"/>
          <w:lang w:val="da-DK"/>
        </w:rPr>
        <w:t xml:space="preserve"> </w:t>
      </w:r>
      <w:r w:rsidRPr="00C9043F">
        <w:rPr>
          <w:lang w:val="da-DK"/>
        </w:rPr>
        <w:t>overlevelse (PFS)</w:t>
      </w:r>
      <w:r w:rsidRPr="00C9043F">
        <w:rPr>
          <w:spacing w:val="1"/>
          <w:lang w:val="da-DK"/>
        </w:rPr>
        <w:t xml:space="preserve"> </w:t>
      </w:r>
      <w:r w:rsidRPr="00C9043F">
        <w:rPr>
          <w:lang w:val="da-DK"/>
        </w:rPr>
        <w:t>og total</w:t>
      </w:r>
      <w:r w:rsidRPr="00C9043F">
        <w:rPr>
          <w:spacing w:val="1"/>
          <w:lang w:val="da-DK"/>
        </w:rPr>
        <w:t xml:space="preserve"> </w:t>
      </w:r>
      <w:r w:rsidRPr="00C9043F">
        <w:rPr>
          <w:lang w:val="da-DK"/>
        </w:rPr>
        <w:t>overlevelse</w:t>
      </w:r>
      <w:r w:rsidRPr="00C9043F">
        <w:rPr>
          <w:spacing w:val="44"/>
          <w:lang w:val="da-DK"/>
        </w:rPr>
        <w:t xml:space="preserve"> </w:t>
      </w:r>
      <w:r w:rsidRPr="00C9043F">
        <w:rPr>
          <w:lang w:val="da-DK"/>
        </w:rPr>
        <w:t>(OS)</w:t>
      </w:r>
      <w:r w:rsidRPr="00C9043F">
        <w:rPr>
          <w:spacing w:val="1"/>
          <w:lang w:val="da-DK"/>
        </w:rPr>
        <w:t xml:space="preserve"> for</w:t>
      </w:r>
      <w:r w:rsidRPr="00C9043F">
        <w:rPr>
          <w:lang w:val="da-DK"/>
        </w:rPr>
        <w:t xml:space="preserve"> </w:t>
      </w:r>
      <w:r w:rsidRPr="00C9043F">
        <w:rPr>
          <w:spacing w:val="-1"/>
          <w:lang w:val="da-DK"/>
        </w:rPr>
        <w:t>pemetrexed induktionsbehandling</w:t>
      </w:r>
      <w:r w:rsidRPr="00C9043F">
        <w:rPr>
          <w:lang w:val="da-DK"/>
        </w:rPr>
        <w:t xml:space="preserve"> efterfulgt</w:t>
      </w:r>
      <w:r w:rsidRPr="00C9043F">
        <w:rPr>
          <w:spacing w:val="1"/>
          <w:lang w:val="da-DK"/>
        </w:rPr>
        <w:t xml:space="preserve"> </w:t>
      </w:r>
      <w:r w:rsidRPr="00C9043F">
        <w:rPr>
          <w:lang w:val="da-DK"/>
        </w:rPr>
        <w:t>af</w:t>
      </w:r>
      <w:r w:rsidRPr="00C9043F">
        <w:rPr>
          <w:spacing w:val="3"/>
          <w:lang w:val="da-DK"/>
        </w:rPr>
        <w:t xml:space="preserve"> </w:t>
      </w:r>
      <w:r w:rsidRPr="00C9043F">
        <w:rPr>
          <w:spacing w:val="-1"/>
          <w:lang w:val="da-DK"/>
        </w:rPr>
        <w:t>pemetrexed vedligeholdelsesbehandling versus</w:t>
      </w:r>
      <w:r w:rsidRPr="00C9043F">
        <w:rPr>
          <w:lang w:val="da-DK"/>
        </w:rPr>
        <w:t xml:space="preserve"> </w:t>
      </w:r>
      <w:r w:rsidRPr="00C9043F">
        <w:rPr>
          <w:spacing w:val="-1"/>
          <w:lang w:val="da-DK"/>
        </w:rPr>
        <w:t>placebo</w:t>
      </w:r>
      <w:r w:rsidRPr="00C9043F">
        <w:rPr>
          <w:lang w:val="da-DK"/>
        </w:rPr>
        <w:t xml:space="preserve"> </w:t>
      </w:r>
      <w:r w:rsidRPr="00C9043F">
        <w:rPr>
          <w:spacing w:val="-1"/>
          <w:lang w:val="da-DK"/>
        </w:rPr>
        <w:t>hos</w:t>
      </w:r>
      <w:r w:rsidRPr="00C9043F">
        <w:rPr>
          <w:lang w:val="da-DK"/>
        </w:rPr>
        <w:t xml:space="preserve"> </w:t>
      </w:r>
      <w:r w:rsidRPr="00C9043F">
        <w:rPr>
          <w:spacing w:val="-1"/>
          <w:lang w:val="da-DK"/>
        </w:rPr>
        <w:t>patienter</w:t>
      </w:r>
      <w:r w:rsidRPr="00C9043F">
        <w:rPr>
          <w:lang w:val="da-DK"/>
        </w:rPr>
        <w:t xml:space="preserve"> med</w:t>
      </w:r>
      <w:r w:rsidRPr="00C9043F">
        <w:rPr>
          <w:spacing w:val="-1"/>
          <w:lang w:val="da-DK"/>
        </w:rPr>
        <w:t xml:space="preserve"> </w:t>
      </w:r>
      <w:r w:rsidRPr="00C9043F">
        <w:rPr>
          <w:spacing w:val="-2"/>
          <w:lang w:val="da-DK"/>
        </w:rPr>
        <w:t>NSCLC</w:t>
      </w:r>
      <w:r w:rsidRPr="00C9043F">
        <w:rPr>
          <w:spacing w:val="-1"/>
          <w:lang w:val="da-DK"/>
        </w:rPr>
        <w:t xml:space="preserve"> bortset</w:t>
      </w:r>
      <w:r w:rsidRPr="00C9043F">
        <w:rPr>
          <w:spacing w:val="1"/>
          <w:lang w:val="da-DK"/>
        </w:rPr>
        <w:t xml:space="preserve"> fra</w:t>
      </w:r>
      <w:r w:rsidRPr="00C9043F">
        <w:rPr>
          <w:lang w:val="da-DK"/>
        </w:rPr>
        <w:t xml:space="preserve"> </w:t>
      </w:r>
      <w:r w:rsidRPr="00C9043F">
        <w:rPr>
          <w:spacing w:val="-1"/>
          <w:lang w:val="da-DK"/>
        </w:rPr>
        <w:t>cancer</w:t>
      </w:r>
      <w:r w:rsidRPr="00C9043F">
        <w:rPr>
          <w:spacing w:val="111"/>
          <w:lang w:val="da-DK"/>
        </w:rPr>
        <w:t xml:space="preserve"> </w:t>
      </w:r>
      <w:r w:rsidRPr="00C9043F">
        <w:rPr>
          <w:lang w:val="da-DK"/>
        </w:rPr>
        <w:t xml:space="preserve">hovedsagelig </w:t>
      </w:r>
      <w:r w:rsidRPr="00C9043F">
        <w:rPr>
          <w:spacing w:val="-1"/>
          <w:lang w:val="da-DK"/>
        </w:rPr>
        <w:t>bestående</w:t>
      </w:r>
      <w:r w:rsidRPr="00C9043F">
        <w:rPr>
          <w:lang w:val="da-DK"/>
        </w:rPr>
        <w:t xml:space="preserve"> af</w:t>
      </w:r>
      <w:r w:rsidRPr="00C9043F">
        <w:rPr>
          <w:spacing w:val="3"/>
          <w:lang w:val="da-DK"/>
        </w:rPr>
        <w:t xml:space="preserve"> </w:t>
      </w:r>
      <w:r w:rsidRPr="00C9043F">
        <w:rPr>
          <w:lang w:val="da-DK"/>
        </w:rPr>
        <w:t>pladeepitelceller (målt</w:t>
      </w:r>
      <w:r w:rsidRPr="00C9043F">
        <w:rPr>
          <w:spacing w:val="1"/>
          <w:lang w:val="da-DK"/>
        </w:rPr>
        <w:t xml:space="preserve"> fra</w:t>
      </w:r>
      <w:r w:rsidRPr="00C9043F">
        <w:rPr>
          <w:spacing w:val="-1"/>
          <w:lang w:val="da-DK"/>
        </w:rPr>
        <w:t xml:space="preserve"> randomiseringen)</w:t>
      </w:r>
    </w:p>
    <w:p w14:paraId="07B4B218" w14:textId="77777777" w:rsidR="002E1F0A" w:rsidRPr="00C9043F" w:rsidRDefault="002E1F0A" w:rsidP="002E1F0A">
      <w:pPr>
        <w:keepNext/>
        <w:ind w:right="136"/>
        <w:rPr>
          <w:rFonts w:ascii="Times New Roman" w:eastAsia="Arial" w:hAnsi="Times New Roman"/>
          <w:lang w:val="da-DK"/>
        </w:rPr>
      </w:pPr>
    </w:p>
    <w:p w14:paraId="3A20FCB7" w14:textId="1FB76698" w:rsidR="002E1F0A" w:rsidRPr="00C9043F" w:rsidRDefault="00F0520E" w:rsidP="002E1F0A">
      <w:pPr>
        <w:pStyle w:val="BodyText"/>
        <w:ind w:left="0" w:right="136"/>
        <w:rPr>
          <w:spacing w:val="-1"/>
          <w:sz w:val="22"/>
          <w:szCs w:val="22"/>
          <w:lang w:val="da-DK"/>
        </w:rPr>
      </w:pPr>
      <w:r>
        <w:rPr>
          <w:noProof/>
          <w:spacing w:val="-1"/>
          <w:sz w:val="22"/>
          <w:szCs w:val="22"/>
        </w:rPr>
        <w:drawing>
          <wp:inline distT="0" distB="0" distL="0" distR="0" wp14:anchorId="6ED16507" wp14:editId="7199434A">
            <wp:extent cx="5569585" cy="275526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9585" cy="2755265"/>
                    </a:xfrm>
                    <a:prstGeom prst="rect">
                      <a:avLst/>
                    </a:prstGeom>
                    <a:noFill/>
                    <a:ln>
                      <a:noFill/>
                    </a:ln>
                  </pic:spPr>
                </pic:pic>
              </a:graphicData>
            </a:graphic>
          </wp:inline>
        </w:drawing>
      </w:r>
    </w:p>
    <w:p w14:paraId="1E8BC296" w14:textId="77777777" w:rsidR="002E1F0A" w:rsidRPr="00C9043F" w:rsidRDefault="002E1F0A" w:rsidP="002E1F0A">
      <w:pPr>
        <w:pStyle w:val="BodyText"/>
        <w:ind w:left="0" w:right="136"/>
        <w:rPr>
          <w:spacing w:val="-1"/>
          <w:sz w:val="22"/>
          <w:szCs w:val="22"/>
          <w:lang w:val="da-DK"/>
        </w:rPr>
      </w:pPr>
    </w:p>
    <w:p w14:paraId="72B4C09E" w14:textId="77777777" w:rsidR="002E1F0A" w:rsidRPr="00C9043F" w:rsidRDefault="002E1F0A" w:rsidP="002E1F0A">
      <w:pPr>
        <w:pStyle w:val="BodyText"/>
        <w:ind w:left="0" w:right="136"/>
        <w:rPr>
          <w:spacing w:val="-1"/>
          <w:sz w:val="22"/>
          <w:szCs w:val="22"/>
          <w:lang w:val="da-DK"/>
        </w:rPr>
      </w:pPr>
      <w:r w:rsidRPr="00C9043F">
        <w:rPr>
          <w:spacing w:val="-1"/>
          <w:sz w:val="22"/>
          <w:szCs w:val="22"/>
          <w:lang w:val="da-DK"/>
        </w:rPr>
        <w:t>Sikkerhedsprofilerne</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vedligeholdelsesbehandlingen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 var</w:t>
      </w:r>
      <w:r w:rsidRPr="00C9043F">
        <w:rPr>
          <w:spacing w:val="1"/>
          <w:sz w:val="22"/>
          <w:szCs w:val="22"/>
          <w:lang w:val="da-DK"/>
        </w:rPr>
        <w:t xml:space="preserve"> </w:t>
      </w:r>
      <w:r w:rsidRPr="00C9043F">
        <w:rPr>
          <w:spacing w:val="-1"/>
          <w:sz w:val="22"/>
          <w:szCs w:val="22"/>
          <w:lang w:val="da-DK"/>
        </w:rPr>
        <w:t>sammenlignelig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de to</w:t>
      </w:r>
      <w:r w:rsidRPr="00C9043F">
        <w:rPr>
          <w:spacing w:val="105"/>
          <w:sz w:val="22"/>
          <w:szCs w:val="22"/>
          <w:lang w:val="da-DK"/>
        </w:rPr>
        <w:t xml:space="preserve"> </w:t>
      </w:r>
      <w:r w:rsidRPr="00C9043F">
        <w:rPr>
          <w:sz w:val="22"/>
          <w:szCs w:val="22"/>
          <w:lang w:val="da-DK"/>
        </w:rPr>
        <w:t>studier</w:t>
      </w:r>
      <w:r w:rsidRPr="00C9043F">
        <w:rPr>
          <w:spacing w:val="1"/>
          <w:sz w:val="22"/>
          <w:szCs w:val="22"/>
          <w:lang w:val="da-DK"/>
        </w:rPr>
        <w:t xml:space="preserve"> </w:t>
      </w:r>
      <w:r w:rsidRPr="00C9043F">
        <w:rPr>
          <w:sz w:val="22"/>
          <w:szCs w:val="22"/>
          <w:lang w:val="da-DK"/>
        </w:rPr>
        <w:t>JMEN</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PARAMOUNT.</w:t>
      </w:r>
    </w:p>
    <w:p w14:paraId="1B4E5C38" w14:textId="77777777" w:rsidR="002E1F0A" w:rsidRPr="00C9043F" w:rsidRDefault="002E1F0A" w:rsidP="002E1F0A">
      <w:pPr>
        <w:pStyle w:val="BodyText"/>
        <w:ind w:left="0" w:right="136"/>
        <w:rPr>
          <w:spacing w:val="-1"/>
          <w:sz w:val="22"/>
          <w:szCs w:val="22"/>
          <w:lang w:val="da-DK"/>
        </w:rPr>
      </w:pPr>
    </w:p>
    <w:p w14:paraId="28349CB3" w14:textId="77777777" w:rsidR="002E1F0A" w:rsidRPr="00C9043F" w:rsidRDefault="002E1F0A" w:rsidP="002E1F0A">
      <w:pPr>
        <w:pStyle w:val="BodyText"/>
        <w:ind w:left="0" w:right="136"/>
        <w:rPr>
          <w:spacing w:val="-1"/>
          <w:sz w:val="22"/>
          <w:szCs w:val="22"/>
          <w:lang w:val="da-DK"/>
        </w:rPr>
      </w:pPr>
    </w:p>
    <w:p w14:paraId="056C3607" w14:textId="77777777" w:rsidR="002E1F0A" w:rsidRPr="00C9043F" w:rsidRDefault="002E1F0A" w:rsidP="002E1F0A">
      <w:pPr>
        <w:pStyle w:val="Rubrik21"/>
        <w:keepNext/>
        <w:numPr>
          <w:ilvl w:val="1"/>
          <w:numId w:val="24"/>
        </w:numPr>
        <w:tabs>
          <w:tab w:val="left" w:pos="567"/>
        </w:tabs>
        <w:ind w:left="567" w:right="138" w:hanging="566"/>
        <w:rPr>
          <w:b w:val="0"/>
          <w:bCs w:val="0"/>
          <w:lang w:val="da-DK"/>
        </w:rPr>
      </w:pPr>
      <w:r w:rsidRPr="00C9043F">
        <w:rPr>
          <w:lang w:val="da-DK"/>
        </w:rPr>
        <w:t xml:space="preserve">Farmakokinetiske </w:t>
      </w:r>
      <w:r w:rsidRPr="00C9043F">
        <w:rPr>
          <w:spacing w:val="-1"/>
          <w:lang w:val="da-DK"/>
        </w:rPr>
        <w:t>egenskaber</w:t>
      </w:r>
    </w:p>
    <w:p w14:paraId="23616A75" w14:textId="77777777" w:rsidR="002E1F0A" w:rsidRPr="00C9043F" w:rsidRDefault="002E1F0A" w:rsidP="002E1F0A">
      <w:pPr>
        <w:keepNext/>
        <w:ind w:right="136"/>
        <w:rPr>
          <w:rFonts w:ascii="Times New Roman" w:eastAsia="Times New Roman" w:hAnsi="Times New Roman"/>
          <w:spacing w:val="-1"/>
          <w:lang w:val="da-DK"/>
        </w:rPr>
      </w:pPr>
    </w:p>
    <w:p w14:paraId="6B3DE205" w14:textId="77777777" w:rsidR="002E1F0A" w:rsidRPr="00C9043F" w:rsidRDefault="002E1F0A" w:rsidP="002E1F0A">
      <w:pPr>
        <w:pStyle w:val="BodyText"/>
        <w:ind w:left="0" w:right="136"/>
        <w:rPr>
          <w:sz w:val="22"/>
          <w:szCs w:val="22"/>
          <w:lang w:val="da-DK"/>
        </w:rPr>
      </w:pPr>
      <w:r w:rsidRPr="00C9043F">
        <w:rPr>
          <w:spacing w:val="-1"/>
          <w:sz w:val="22"/>
          <w:szCs w:val="22"/>
          <w:lang w:val="da-DK"/>
        </w:rPr>
        <w:t>Pemetrexeds farmakokinetiske egenskaber efter enkeltstofadministration er blevet vurderet hos 426</w:t>
      </w:r>
      <w:r w:rsidR="00DE70CF">
        <w:rPr>
          <w:spacing w:val="-1"/>
          <w:sz w:val="22"/>
          <w:szCs w:val="22"/>
          <w:lang w:val="da-DK"/>
        </w:rPr>
        <w:t> </w:t>
      </w:r>
      <w:r w:rsidRPr="00C9043F">
        <w:rPr>
          <w:spacing w:val="-1"/>
          <w:sz w:val="22"/>
          <w:szCs w:val="22"/>
          <w:lang w:val="da-DK"/>
        </w:rPr>
        <w:t>cancerpatienter med forskellige typer massive tumorer i doser på 0,2-838</w:t>
      </w:r>
      <w:r w:rsidR="00DE70CF">
        <w:rPr>
          <w:spacing w:val="-1"/>
          <w:sz w:val="22"/>
          <w:szCs w:val="22"/>
          <w:lang w:val="da-DK"/>
        </w:rPr>
        <w:t> </w:t>
      </w:r>
      <w:r w:rsidRPr="00C9043F">
        <w:rPr>
          <w:spacing w:val="-1"/>
          <w:sz w:val="22"/>
          <w:szCs w:val="22"/>
          <w:lang w:val="da-DK"/>
        </w:rPr>
        <w:t>mg/m</w:t>
      </w:r>
      <w:r w:rsidRPr="00C9043F">
        <w:rPr>
          <w:spacing w:val="-1"/>
          <w:sz w:val="22"/>
          <w:szCs w:val="22"/>
          <w:vertAlign w:val="superscript"/>
          <w:lang w:val="da-DK"/>
        </w:rPr>
        <w:t>2</w:t>
      </w:r>
      <w:r w:rsidRPr="00C9043F">
        <w:rPr>
          <w:spacing w:val="-1"/>
          <w:sz w:val="22"/>
          <w:szCs w:val="22"/>
          <w:lang w:val="da-DK"/>
        </w:rPr>
        <w:t xml:space="preserve"> infunderet over 10 minutter. Pemetrexed har et steady state-fordelingsvolumen på 9</w:t>
      </w:r>
      <w:r w:rsidR="00DE70CF">
        <w:rPr>
          <w:spacing w:val="-1"/>
          <w:sz w:val="22"/>
          <w:szCs w:val="22"/>
          <w:lang w:val="da-DK"/>
        </w:rPr>
        <w:t> </w:t>
      </w:r>
      <w:r w:rsidRPr="00C9043F">
        <w:rPr>
          <w:spacing w:val="-1"/>
          <w:sz w:val="22"/>
          <w:szCs w:val="22"/>
          <w:lang w:val="da-DK"/>
        </w:rPr>
        <w:t>l/m</w:t>
      </w:r>
      <w:r w:rsidRPr="00C9043F">
        <w:rPr>
          <w:spacing w:val="-1"/>
          <w:sz w:val="22"/>
          <w:szCs w:val="22"/>
          <w:vertAlign w:val="superscript"/>
          <w:lang w:val="da-DK"/>
        </w:rPr>
        <w:t>2</w:t>
      </w:r>
      <w:r w:rsidRPr="00C9043F">
        <w:rPr>
          <w:spacing w:val="-1"/>
          <w:sz w:val="22"/>
          <w:szCs w:val="22"/>
          <w:lang w:val="da-DK"/>
        </w:rPr>
        <w:t>. In vitro-forsøg tyder på, at</w:t>
      </w:r>
      <w:r w:rsidRPr="00C9043F">
        <w:rPr>
          <w:spacing w:val="89"/>
          <w:sz w:val="22"/>
          <w:szCs w:val="22"/>
          <w:lang w:val="da-DK"/>
        </w:rPr>
        <w:t xml:space="preserve"> </w:t>
      </w:r>
      <w:r w:rsidRPr="00C9043F">
        <w:rPr>
          <w:spacing w:val="-1"/>
          <w:sz w:val="22"/>
          <w:szCs w:val="22"/>
          <w:lang w:val="da-DK"/>
        </w:rPr>
        <w:t>omtrent</w:t>
      </w:r>
      <w:r w:rsidRPr="00C9043F">
        <w:rPr>
          <w:spacing w:val="1"/>
          <w:sz w:val="22"/>
          <w:szCs w:val="22"/>
          <w:lang w:val="da-DK"/>
        </w:rPr>
        <w:t xml:space="preserve"> </w:t>
      </w:r>
      <w:r w:rsidRPr="00C9043F">
        <w:rPr>
          <w:sz w:val="22"/>
          <w:szCs w:val="22"/>
          <w:lang w:val="da-DK"/>
        </w:rPr>
        <w:t>81 %</w:t>
      </w:r>
      <w:r w:rsidRPr="00C9043F">
        <w:rPr>
          <w:spacing w:val="1"/>
          <w:sz w:val="22"/>
          <w:szCs w:val="22"/>
          <w:lang w:val="da-DK"/>
        </w:rPr>
        <w:t xml:space="preserve"> </w:t>
      </w:r>
      <w:r w:rsidRPr="00C9043F">
        <w:rPr>
          <w:sz w:val="22"/>
          <w:szCs w:val="22"/>
          <w:lang w:val="da-DK"/>
        </w:rPr>
        <w:t>bindes til</w:t>
      </w:r>
      <w:r w:rsidRPr="00C9043F">
        <w:rPr>
          <w:spacing w:val="1"/>
          <w:sz w:val="22"/>
          <w:szCs w:val="22"/>
          <w:lang w:val="da-DK"/>
        </w:rPr>
        <w:t xml:space="preserve"> </w:t>
      </w:r>
      <w:r w:rsidRPr="00C9043F">
        <w:rPr>
          <w:spacing w:val="-1"/>
          <w:sz w:val="22"/>
          <w:szCs w:val="22"/>
          <w:lang w:val="da-DK"/>
        </w:rPr>
        <w:t>plasmaproteiner.</w:t>
      </w:r>
      <w:r w:rsidRPr="00C9043F">
        <w:rPr>
          <w:sz w:val="22"/>
          <w:szCs w:val="22"/>
          <w:lang w:val="da-DK"/>
        </w:rPr>
        <w:t xml:space="preserve"> </w:t>
      </w:r>
      <w:r w:rsidRPr="00C9043F">
        <w:rPr>
          <w:spacing w:val="-1"/>
          <w:sz w:val="22"/>
          <w:szCs w:val="22"/>
          <w:lang w:val="da-DK"/>
        </w:rPr>
        <w:t>Bindingen</w:t>
      </w:r>
      <w:r w:rsidRPr="00C9043F">
        <w:rPr>
          <w:sz w:val="22"/>
          <w:szCs w:val="22"/>
          <w:lang w:val="da-DK"/>
        </w:rPr>
        <w:t xml:space="preserve"> blev</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bemærkelsesværdigt</w:t>
      </w:r>
      <w:r w:rsidRPr="00C9043F">
        <w:rPr>
          <w:spacing w:val="1"/>
          <w:sz w:val="22"/>
          <w:szCs w:val="22"/>
          <w:lang w:val="da-DK"/>
        </w:rPr>
        <w:t xml:space="preserve"> </w:t>
      </w:r>
      <w:r w:rsidRPr="00C9043F">
        <w:rPr>
          <w:spacing w:val="-1"/>
          <w:sz w:val="22"/>
          <w:szCs w:val="22"/>
          <w:lang w:val="da-DK"/>
        </w:rPr>
        <w:t>påvirket</w:t>
      </w:r>
      <w:r w:rsidRPr="00C9043F">
        <w:rPr>
          <w:spacing w:val="1"/>
          <w:sz w:val="22"/>
          <w:szCs w:val="22"/>
          <w:lang w:val="da-DK"/>
        </w:rPr>
        <w:t xml:space="preserve"> </w:t>
      </w:r>
      <w:r w:rsidRPr="00C9043F">
        <w:rPr>
          <w:sz w:val="22"/>
          <w:szCs w:val="22"/>
          <w:lang w:val="da-DK"/>
        </w:rPr>
        <w:t>af</w:t>
      </w:r>
      <w:r w:rsidRPr="00C9043F">
        <w:rPr>
          <w:spacing w:val="83"/>
          <w:sz w:val="22"/>
          <w:szCs w:val="22"/>
          <w:lang w:val="da-DK"/>
        </w:rPr>
        <w:t xml:space="preserve"> </w:t>
      </w:r>
      <w:r w:rsidRPr="00C9043F">
        <w:rPr>
          <w:spacing w:val="-1"/>
          <w:sz w:val="22"/>
          <w:szCs w:val="22"/>
          <w:lang w:val="da-DK"/>
        </w:rPr>
        <w:t>varierende</w:t>
      </w:r>
      <w:r w:rsidRPr="00C9043F">
        <w:rPr>
          <w:sz w:val="22"/>
          <w:szCs w:val="22"/>
          <w:lang w:val="da-DK"/>
        </w:rPr>
        <w:t xml:space="preserve"> </w:t>
      </w:r>
      <w:r w:rsidRPr="00C9043F">
        <w:rPr>
          <w:spacing w:val="-1"/>
          <w:sz w:val="22"/>
          <w:szCs w:val="22"/>
          <w:lang w:val="da-DK"/>
        </w:rPr>
        <w:t>grader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nedsat</w:t>
      </w:r>
      <w:r w:rsidRPr="00C9043F">
        <w:rPr>
          <w:spacing w:val="1"/>
          <w:sz w:val="22"/>
          <w:szCs w:val="22"/>
          <w:lang w:val="da-DK"/>
        </w:rPr>
        <w:t xml:space="preserve"> </w:t>
      </w:r>
      <w:r w:rsidRPr="00C9043F">
        <w:rPr>
          <w:spacing w:val="-1"/>
          <w:sz w:val="22"/>
          <w:szCs w:val="22"/>
          <w:lang w:val="da-DK"/>
        </w:rPr>
        <w:t>nyrefunktion.</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2"/>
          <w:sz w:val="22"/>
          <w:szCs w:val="22"/>
          <w:lang w:val="da-DK"/>
        </w:rPr>
        <w:t>gennemgår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begrænset</w:t>
      </w:r>
      <w:r w:rsidRPr="00C9043F">
        <w:rPr>
          <w:spacing w:val="1"/>
          <w:sz w:val="22"/>
          <w:szCs w:val="22"/>
          <w:lang w:val="da-DK"/>
        </w:rPr>
        <w:t xml:space="preserve"> </w:t>
      </w:r>
      <w:r w:rsidRPr="00C9043F">
        <w:rPr>
          <w:sz w:val="22"/>
          <w:szCs w:val="22"/>
          <w:lang w:val="da-DK"/>
        </w:rPr>
        <w:t>metabolisering</w:t>
      </w:r>
      <w:r w:rsidRPr="00C9043F">
        <w:rPr>
          <w:spacing w:val="-3"/>
          <w:sz w:val="22"/>
          <w:szCs w:val="22"/>
          <w:lang w:val="da-DK"/>
        </w:rPr>
        <w:t xml:space="preserve"> </w:t>
      </w:r>
      <w:r w:rsidRPr="00C9043F">
        <w:rPr>
          <w:sz w:val="22"/>
          <w:szCs w:val="22"/>
          <w:lang w:val="da-DK"/>
        </w:rPr>
        <w:t>i</w:t>
      </w:r>
      <w:r w:rsidRPr="00C9043F">
        <w:rPr>
          <w:spacing w:val="79"/>
          <w:sz w:val="22"/>
          <w:szCs w:val="22"/>
          <w:lang w:val="da-DK"/>
        </w:rPr>
        <w:t xml:space="preserve"> </w:t>
      </w:r>
      <w:r w:rsidRPr="00C9043F">
        <w:rPr>
          <w:spacing w:val="-1"/>
          <w:sz w:val="22"/>
          <w:szCs w:val="22"/>
          <w:lang w:val="da-DK"/>
        </w:rPr>
        <w:t>leveren.</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udskilles </w:t>
      </w:r>
      <w:r w:rsidRPr="00C9043F">
        <w:rPr>
          <w:spacing w:val="-1"/>
          <w:sz w:val="22"/>
          <w:szCs w:val="22"/>
          <w:lang w:val="da-DK"/>
        </w:rPr>
        <w:t>primært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urinen,</w:t>
      </w:r>
      <w:r w:rsidRPr="00C9043F">
        <w:rPr>
          <w:spacing w:val="-2"/>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70-90</w:t>
      </w:r>
      <w:r w:rsidRPr="00C9043F">
        <w:rPr>
          <w:sz w:val="22"/>
          <w:szCs w:val="22"/>
          <w:lang w:val="da-DK"/>
        </w:rPr>
        <w:t xml:space="preserve"> %</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indgivne</w:t>
      </w:r>
      <w:r w:rsidRPr="00C9043F">
        <w:rPr>
          <w:sz w:val="22"/>
          <w:szCs w:val="22"/>
          <w:lang w:val="da-DK"/>
        </w:rPr>
        <w:t xml:space="preserve"> dosis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genfindes</w:t>
      </w:r>
      <w:r w:rsidRPr="00C9043F">
        <w:rPr>
          <w:spacing w:val="63"/>
          <w:sz w:val="22"/>
          <w:szCs w:val="22"/>
          <w:lang w:val="da-DK"/>
        </w:rPr>
        <w:t xml:space="preserve"> </w:t>
      </w:r>
      <w:r w:rsidRPr="00C9043F">
        <w:rPr>
          <w:sz w:val="22"/>
          <w:szCs w:val="22"/>
          <w:lang w:val="da-DK"/>
        </w:rPr>
        <w:t>uforandret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urinen inden for</w:t>
      </w:r>
      <w:r w:rsidRPr="00C9043F">
        <w:rPr>
          <w:spacing w:val="1"/>
          <w:sz w:val="22"/>
          <w:szCs w:val="22"/>
          <w:lang w:val="da-DK"/>
        </w:rPr>
        <w:t xml:space="preserve"> </w:t>
      </w:r>
      <w:r w:rsidRPr="00C9043F">
        <w:rPr>
          <w:sz w:val="22"/>
          <w:szCs w:val="22"/>
          <w:lang w:val="da-DK"/>
        </w:rPr>
        <w:t>de første 24</w:t>
      </w:r>
      <w:r w:rsidR="00DE70CF">
        <w:rPr>
          <w:sz w:val="22"/>
          <w:szCs w:val="22"/>
          <w:lang w:val="da-DK"/>
        </w:rPr>
        <w:t> </w:t>
      </w:r>
      <w:r w:rsidRPr="00C9043F">
        <w:rPr>
          <w:spacing w:val="-1"/>
          <w:sz w:val="22"/>
          <w:szCs w:val="22"/>
          <w:lang w:val="da-DK"/>
        </w:rPr>
        <w:t>timer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 xml:space="preserve">indgift. </w:t>
      </w:r>
      <w:r w:rsidRPr="00C9043F">
        <w:rPr>
          <w:i/>
          <w:sz w:val="22"/>
          <w:szCs w:val="22"/>
          <w:lang w:val="da-DK"/>
        </w:rPr>
        <w:t xml:space="preserve">In </w:t>
      </w:r>
      <w:r w:rsidRPr="00C9043F">
        <w:rPr>
          <w:i/>
          <w:spacing w:val="-1"/>
          <w:sz w:val="22"/>
          <w:szCs w:val="22"/>
          <w:lang w:val="da-DK"/>
        </w:rPr>
        <w:t>vitro</w:t>
      </w:r>
      <w:r w:rsidRPr="00C9043F">
        <w:rPr>
          <w:spacing w:val="-1"/>
          <w:sz w:val="22"/>
          <w:szCs w:val="22"/>
          <w:lang w:val="da-DK"/>
        </w:rPr>
        <w:t>-forsøg</w:t>
      </w:r>
      <w:r w:rsidRPr="00C9043F">
        <w:rPr>
          <w:sz w:val="22"/>
          <w:szCs w:val="22"/>
          <w:lang w:val="da-DK"/>
        </w:rPr>
        <w:t xml:space="preserve"> </w:t>
      </w:r>
      <w:r w:rsidRPr="00C9043F">
        <w:rPr>
          <w:spacing w:val="-1"/>
          <w:sz w:val="22"/>
          <w:szCs w:val="22"/>
          <w:lang w:val="da-DK"/>
        </w:rPr>
        <w:t>indikerer,</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pemetrexed</w:t>
      </w:r>
      <w:r w:rsidRPr="00C9043F">
        <w:rPr>
          <w:spacing w:val="69"/>
          <w:sz w:val="22"/>
          <w:szCs w:val="22"/>
          <w:lang w:val="da-DK"/>
        </w:rPr>
        <w:t xml:space="preserve"> </w:t>
      </w:r>
      <w:r w:rsidRPr="00C9043F">
        <w:rPr>
          <w:sz w:val="22"/>
          <w:szCs w:val="22"/>
          <w:lang w:val="da-DK"/>
        </w:rPr>
        <w:t xml:space="preserve">udskilles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aktiv</w:t>
      </w:r>
      <w:r w:rsidRPr="00C9043F">
        <w:rPr>
          <w:spacing w:val="-3"/>
          <w:sz w:val="22"/>
          <w:szCs w:val="22"/>
          <w:lang w:val="da-DK"/>
        </w:rPr>
        <w:t xml:space="preserve"> </w:t>
      </w:r>
      <w:r w:rsidRPr="00C9043F">
        <w:rPr>
          <w:spacing w:val="-1"/>
          <w:sz w:val="22"/>
          <w:szCs w:val="22"/>
          <w:lang w:val="da-DK"/>
        </w:rPr>
        <w:t>sekretion</w:t>
      </w:r>
      <w:r w:rsidRPr="00C9043F">
        <w:rPr>
          <w:sz w:val="22"/>
          <w:szCs w:val="22"/>
          <w:lang w:val="da-DK"/>
        </w:rPr>
        <w:t xml:space="preserve"> </w:t>
      </w:r>
      <w:r w:rsidRPr="00C9043F">
        <w:rPr>
          <w:spacing w:val="-1"/>
          <w:sz w:val="22"/>
          <w:szCs w:val="22"/>
          <w:lang w:val="da-DK"/>
        </w:rPr>
        <w:t>via OAT3</w:t>
      </w:r>
      <w:r w:rsidRPr="00C9043F">
        <w:rPr>
          <w:sz w:val="22"/>
          <w:szCs w:val="22"/>
          <w:lang w:val="da-DK"/>
        </w:rPr>
        <w:t xml:space="preserve"> </w:t>
      </w:r>
      <w:r w:rsidRPr="00C9043F">
        <w:rPr>
          <w:spacing w:val="-1"/>
          <w:sz w:val="22"/>
          <w:szCs w:val="22"/>
          <w:lang w:val="da-DK"/>
        </w:rPr>
        <w:t>(organisk</w:t>
      </w:r>
      <w:r w:rsidRPr="00C9043F">
        <w:rPr>
          <w:spacing w:val="-3"/>
          <w:sz w:val="22"/>
          <w:szCs w:val="22"/>
          <w:lang w:val="da-DK"/>
        </w:rPr>
        <w:t xml:space="preserve"> </w:t>
      </w:r>
      <w:r w:rsidRPr="00C9043F">
        <w:rPr>
          <w:spacing w:val="-1"/>
          <w:sz w:val="22"/>
          <w:szCs w:val="22"/>
          <w:lang w:val="da-DK"/>
        </w:rPr>
        <w:t>anion-transportør).</w:t>
      </w:r>
      <w:r w:rsidRPr="00C9043F">
        <w:rPr>
          <w:sz w:val="22"/>
          <w:szCs w:val="22"/>
          <w:lang w:val="da-DK"/>
        </w:rPr>
        <w:t xml:space="preserve"> </w:t>
      </w:r>
    </w:p>
    <w:p w14:paraId="4014B9A6" w14:textId="77777777" w:rsidR="002E1F0A" w:rsidRPr="00C9043F" w:rsidRDefault="002E1F0A" w:rsidP="002E1F0A">
      <w:pPr>
        <w:pStyle w:val="BodyText"/>
        <w:ind w:left="0" w:right="136"/>
        <w:rPr>
          <w:sz w:val="22"/>
          <w:szCs w:val="22"/>
          <w:lang w:val="da-DK"/>
        </w:rPr>
      </w:pPr>
    </w:p>
    <w:p w14:paraId="7622FB6E" w14:textId="77777777" w:rsidR="002E1F0A" w:rsidRPr="00C9043F" w:rsidRDefault="002E1F0A" w:rsidP="002E1F0A">
      <w:pPr>
        <w:pStyle w:val="BodyText"/>
        <w:ind w:left="0" w:right="136"/>
        <w:rPr>
          <w:sz w:val="22"/>
          <w:szCs w:val="22"/>
          <w:lang w:val="da-DK"/>
        </w:rPr>
      </w:pP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samlede</w:t>
      </w:r>
      <w:r w:rsidRPr="00C9043F">
        <w:rPr>
          <w:sz w:val="22"/>
          <w:szCs w:val="22"/>
          <w:lang w:val="da-DK"/>
        </w:rPr>
        <w:t xml:space="preserve"> </w:t>
      </w:r>
      <w:r w:rsidRPr="00C9043F">
        <w:rPr>
          <w:spacing w:val="-1"/>
          <w:sz w:val="22"/>
          <w:szCs w:val="22"/>
          <w:lang w:val="da-DK"/>
        </w:rPr>
        <w:t>systemiske</w:t>
      </w:r>
      <w:r w:rsidRPr="00C9043F">
        <w:rPr>
          <w:spacing w:val="105"/>
          <w:sz w:val="22"/>
          <w:szCs w:val="22"/>
          <w:lang w:val="da-DK"/>
        </w:rPr>
        <w:t xml:space="preserve"> </w:t>
      </w:r>
      <w:r w:rsidRPr="00C9043F">
        <w:rPr>
          <w:sz w:val="22"/>
          <w:szCs w:val="22"/>
          <w:lang w:val="da-DK"/>
        </w:rPr>
        <w:t>clearance er</w:t>
      </w:r>
      <w:r w:rsidRPr="00C9043F">
        <w:rPr>
          <w:spacing w:val="1"/>
          <w:sz w:val="22"/>
          <w:szCs w:val="22"/>
          <w:lang w:val="da-DK"/>
        </w:rPr>
        <w:t xml:space="preserve"> </w:t>
      </w:r>
      <w:r w:rsidRPr="00C9043F">
        <w:rPr>
          <w:sz w:val="22"/>
          <w:szCs w:val="22"/>
          <w:lang w:val="da-DK"/>
        </w:rPr>
        <w:t>91,8</w:t>
      </w:r>
      <w:r w:rsidR="00DE70CF">
        <w:rPr>
          <w:spacing w:val="-1"/>
          <w:sz w:val="22"/>
          <w:szCs w:val="22"/>
          <w:lang w:val="da-DK"/>
        </w:rPr>
        <w:t> </w:t>
      </w:r>
      <w:r w:rsidRPr="00C9043F">
        <w:rPr>
          <w:spacing w:val="-1"/>
          <w:sz w:val="22"/>
          <w:szCs w:val="22"/>
          <w:lang w:val="da-DK"/>
        </w:rPr>
        <w:t>ml/min,</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halveringstiden</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plasma</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3,5</w:t>
      </w:r>
      <w:r w:rsidR="00DE70CF">
        <w:rPr>
          <w:sz w:val="22"/>
          <w:szCs w:val="22"/>
          <w:lang w:val="da-DK"/>
        </w:rPr>
        <w:t> </w:t>
      </w:r>
      <w:r w:rsidRPr="00C9043F">
        <w:rPr>
          <w:spacing w:val="-1"/>
          <w:sz w:val="22"/>
          <w:szCs w:val="22"/>
          <w:lang w:val="da-DK"/>
        </w:rPr>
        <w:t>timer</w:t>
      </w:r>
      <w:r w:rsidRPr="00C9043F">
        <w:rPr>
          <w:spacing w:val="1"/>
          <w:sz w:val="22"/>
          <w:szCs w:val="22"/>
          <w:lang w:val="da-DK"/>
        </w:rPr>
        <w:t xml:space="preserve"> </w:t>
      </w:r>
      <w:r w:rsidRPr="00C9043F">
        <w:rPr>
          <w:sz w:val="22"/>
          <w:szCs w:val="22"/>
          <w:lang w:val="da-DK"/>
        </w:rPr>
        <w:t>hos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normal</w:t>
      </w:r>
      <w:r w:rsidRPr="00C9043F">
        <w:rPr>
          <w:spacing w:val="1"/>
          <w:sz w:val="22"/>
          <w:szCs w:val="22"/>
          <w:lang w:val="da-DK"/>
        </w:rPr>
        <w:t xml:space="preserve"> </w:t>
      </w:r>
      <w:r w:rsidRPr="00C9043F">
        <w:rPr>
          <w:spacing w:val="-1"/>
          <w:sz w:val="22"/>
          <w:szCs w:val="22"/>
          <w:lang w:val="da-DK"/>
        </w:rPr>
        <w:t>nyrefunktion</w:t>
      </w:r>
      <w:r w:rsidRPr="00C9043F">
        <w:rPr>
          <w:sz w:val="22"/>
          <w:szCs w:val="22"/>
          <w:lang w:val="da-DK"/>
        </w:rPr>
        <w:t xml:space="preserve"> </w:t>
      </w:r>
      <w:r w:rsidRPr="00C9043F">
        <w:rPr>
          <w:spacing w:val="-1"/>
          <w:sz w:val="22"/>
          <w:szCs w:val="22"/>
          <w:lang w:val="da-DK"/>
        </w:rPr>
        <w:t>(kreatininclearance</w:t>
      </w:r>
      <w:r w:rsidRPr="00C9043F">
        <w:rPr>
          <w:sz w:val="22"/>
          <w:szCs w:val="22"/>
          <w:lang w:val="da-DK"/>
        </w:rPr>
        <w:t xml:space="preserve"> på 90</w:t>
      </w:r>
      <w:r w:rsidRPr="00C9043F">
        <w:rPr>
          <w:spacing w:val="-1"/>
          <w:sz w:val="22"/>
          <w:szCs w:val="22"/>
          <w:lang w:val="da-DK"/>
        </w:rPr>
        <w:t xml:space="preserve"> ml/min).</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moderat</w:t>
      </w:r>
      <w:r w:rsidRPr="00C9043F">
        <w:rPr>
          <w:spacing w:val="1"/>
          <w:sz w:val="22"/>
          <w:szCs w:val="22"/>
          <w:lang w:val="da-DK"/>
        </w:rPr>
        <w:t xml:space="preserve"> </w:t>
      </w:r>
      <w:r w:rsidRPr="00C9043F">
        <w:rPr>
          <w:sz w:val="22"/>
          <w:szCs w:val="22"/>
          <w:lang w:val="da-DK"/>
        </w:rPr>
        <w:t>variation i</w:t>
      </w:r>
      <w:r w:rsidRPr="00C9043F">
        <w:rPr>
          <w:spacing w:val="1"/>
          <w:sz w:val="22"/>
          <w:szCs w:val="22"/>
          <w:lang w:val="da-DK"/>
        </w:rPr>
        <w:t xml:space="preserve"> </w:t>
      </w:r>
      <w:r w:rsidRPr="00C9043F">
        <w:rPr>
          <w:sz w:val="22"/>
          <w:szCs w:val="22"/>
          <w:lang w:val="da-DK"/>
        </w:rPr>
        <w:t>clearance blandt patienterne</w:t>
      </w:r>
      <w:r w:rsidRPr="00C9043F">
        <w:rPr>
          <w:spacing w:val="71"/>
          <w:sz w:val="22"/>
          <w:szCs w:val="22"/>
          <w:lang w:val="da-DK"/>
        </w:rPr>
        <w:t xml:space="preserve"> </w:t>
      </w:r>
      <w:r w:rsidRPr="00C9043F">
        <w:rPr>
          <w:sz w:val="22"/>
          <w:szCs w:val="22"/>
          <w:lang w:val="da-DK"/>
        </w:rPr>
        <w:t xml:space="preserve">på 19,3 %. </w:t>
      </w: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samlede</w:t>
      </w:r>
      <w:r w:rsidRPr="00C9043F">
        <w:rPr>
          <w:sz w:val="22"/>
          <w:szCs w:val="22"/>
          <w:lang w:val="da-DK"/>
        </w:rPr>
        <w:t xml:space="preserve"> </w:t>
      </w:r>
      <w:r w:rsidRPr="00C9043F">
        <w:rPr>
          <w:spacing w:val="-1"/>
          <w:sz w:val="22"/>
          <w:szCs w:val="22"/>
          <w:lang w:val="da-DK"/>
        </w:rPr>
        <w:t>systemiske</w:t>
      </w:r>
      <w:r w:rsidRPr="00C9043F">
        <w:rPr>
          <w:sz w:val="22"/>
          <w:szCs w:val="22"/>
          <w:lang w:val="da-DK"/>
        </w:rPr>
        <w:t xml:space="preserve"> </w:t>
      </w:r>
      <w:r w:rsidRPr="00C9043F">
        <w:rPr>
          <w:spacing w:val="-1"/>
          <w:sz w:val="22"/>
          <w:szCs w:val="22"/>
          <w:lang w:val="da-DK"/>
        </w:rPr>
        <w:t>eksponering</w:t>
      </w:r>
      <w:r w:rsidRPr="00C9043F">
        <w:rPr>
          <w:spacing w:val="-3"/>
          <w:sz w:val="22"/>
          <w:szCs w:val="22"/>
          <w:lang w:val="da-DK"/>
        </w:rPr>
        <w:t xml:space="preserve"> </w:t>
      </w:r>
      <w:r w:rsidRPr="00C9043F">
        <w:rPr>
          <w:spacing w:val="-2"/>
          <w:sz w:val="22"/>
          <w:szCs w:val="22"/>
          <w:lang w:val="da-DK"/>
        </w:rPr>
        <w:t>(AUC)</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maksimale</w:t>
      </w:r>
      <w:r w:rsidRPr="00C9043F">
        <w:rPr>
          <w:sz w:val="22"/>
          <w:szCs w:val="22"/>
          <w:lang w:val="da-DK"/>
        </w:rPr>
        <w:t xml:space="preserve"> </w:t>
      </w:r>
      <w:r w:rsidRPr="00C9043F">
        <w:rPr>
          <w:spacing w:val="-1"/>
          <w:sz w:val="22"/>
          <w:szCs w:val="22"/>
          <w:lang w:val="da-DK"/>
        </w:rPr>
        <w:t>plasma</w:t>
      </w:r>
      <w:r w:rsidRPr="00C9043F">
        <w:rPr>
          <w:sz w:val="22"/>
          <w:szCs w:val="22"/>
          <w:lang w:val="da-DK"/>
        </w:rPr>
        <w:t>koncentration stiger</w:t>
      </w:r>
      <w:r w:rsidRPr="00C9043F">
        <w:rPr>
          <w:spacing w:val="1"/>
          <w:sz w:val="22"/>
          <w:szCs w:val="22"/>
          <w:lang w:val="da-DK"/>
        </w:rPr>
        <w:t xml:space="preserve"> </w:t>
      </w:r>
      <w:r w:rsidRPr="00C9043F">
        <w:rPr>
          <w:sz w:val="22"/>
          <w:szCs w:val="22"/>
          <w:lang w:val="da-DK"/>
        </w:rPr>
        <w:t>proportionalt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dosis. </w:t>
      </w: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farmakokinetik</w:t>
      </w:r>
      <w:r w:rsidRPr="00C9043F">
        <w:rPr>
          <w:spacing w:val="-3"/>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ensartet</w:t>
      </w:r>
      <w:r w:rsidRPr="00C9043F">
        <w:rPr>
          <w:spacing w:val="1"/>
          <w:sz w:val="22"/>
          <w:szCs w:val="22"/>
          <w:lang w:val="da-DK"/>
        </w:rPr>
        <w:t xml:space="preserve">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flere</w:t>
      </w:r>
      <w:r w:rsidRPr="00C9043F">
        <w:rPr>
          <w:spacing w:val="61"/>
          <w:sz w:val="22"/>
          <w:szCs w:val="22"/>
          <w:lang w:val="da-DK"/>
        </w:rPr>
        <w:t xml:space="preserve"> </w:t>
      </w:r>
      <w:r w:rsidRPr="00C9043F">
        <w:rPr>
          <w:spacing w:val="-1"/>
          <w:sz w:val="22"/>
          <w:szCs w:val="22"/>
          <w:lang w:val="da-DK"/>
        </w:rPr>
        <w:t>behandlingscykler.</w:t>
      </w:r>
    </w:p>
    <w:p w14:paraId="37149AE8" w14:textId="77777777" w:rsidR="002E1F0A" w:rsidRPr="00C9043F" w:rsidRDefault="002E1F0A" w:rsidP="002E1F0A">
      <w:pPr>
        <w:ind w:right="136"/>
        <w:rPr>
          <w:rFonts w:ascii="Times New Roman" w:eastAsia="Times New Roman" w:hAnsi="Times New Roman"/>
          <w:lang w:val="da-DK"/>
        </w:rPr>
      </w:pPr>
    </w:p>
    <w:p w14:paraId="2C877825" w14:textId="77777777" w:rsidR="002E1F0A" w:rsidRPr="00C9043F" w:rsidRDefault="002E1F0A" w:rsidP="002E1F0A">
      <w:pPr>
        <w:pStyle w:val="BodyText"/>
        <w:ind w:left="0" w:right="136"/>
        <w:rPr>
          <w:sz w:val="22"/>
          <w:szCs w:val="22"/>
          <w:lang w:val="da-DK"/>
        </w:rPr>
      </w:pPr>
      <w:r w:rsidRPr="00C9043F">
        <w:rPr>
          <w:spacing w:val="-1"/>
          <w:sz w:val="22"/>
          <w:szCs w:val="22"/>
          <w:lang w:val="da-DK"/>
        </w:rPr>
        <w:t>De</w:t>
      </w:r>
      <w:r w:rsidRPr="00C9043F">
        <w:rPr>
          <w:sz w:val="22"/>
          <w:szCs w:val="22"/>
          <w:lang w:val="da-DK"/>
        </w:rPr>
        <w:t xml:space="preserve"> </w:t>
      </w:r>
      <w:r w:rsidRPr="00C9043F">
        <w:rPr>
          <w:spacing w:val="-1"/>
          <w:sz w:val="22"/>
          <w:szCs w:val="22"/>
          <w:lang w:val="da-DK"/>
        </w:rPr>
        <w:t>farmakokinetiske</w:t>
      </w:r>
      <w:r w:rsidRPr="00C9043F">
        <w:rPr>
          <w:sz w:val="22"/>
          <w:szCs w:val="22"/>
          <w:lang w:val="da-DK"/>
        </w:rPr>
        <w:t xml:space="preserve"> </w:t>
      </w:r>
      <w:r w:rsidRPr="00C9043F">
        <w:rPr>
          <w:spacing w:val="-1"/>
          <w:sz w:val="22"/>
          <w:szCs w:val="22"/>
          <w:lang w:val="da-DK"/>
        </w:rPr>
        <w:t>egenskaber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påvirkes</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samtidig</w:t>
      </w:r>
      <w:r w:rsidRPr="00C9043F">
        <w:rPr>
          <w:spacing w:val="-3"/>
          <w:sz w:val="22"/>
          <w:szCs w:val="22"/>
          <w:lang w:val="da-DK"/>
        </w:rPr>
        <w:t xml:space="preserve"> </w:t>
      </w:r>
      <w:r w:rsidRPr="00C9043F">
        <w:rPr>
          <w:spacing w:val="-1"/>
          <w:sz w:val="22"/>
          <w:szCs w:val="22"/>
          <w:lang w:val="da-DK"/>
        </w:rPr>
        <w:t>indgivelse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 xml:space="preserve">cisplatin. </w:t>
      </w:r>
      <w:r w:rsidRPr="00C9043F">
        <w:rPr>
          <w:spacing w:val="-1"/>
          <w:sz w:val="22"/>
          <w:szCs w:val="22"/>
          <w:lang w:val="da-DK"/>
        </w:rPr>
        <w:t>Oral</w:t>
      </w:r>
      <w:r w:rsidRPr="00C9043F">
        <w:rPr>
          <w:spacing w:val="83"/>
          <w:sz w:val="22"/>
          <w:szCs w:val="22"/>
          <w:lang w:val="da-DK"/>
        </w:rPr>
        <w:t xml:space="preserve"> </w:t>
      </w:r>
      <w:r w:rsidRPr="00C9043F">
        <w:rPr>
          <w:spacing w:val="-1"/>
          <w:sz w:val="22"/>
          <w:szCs w:val="22"/>
          <w:lang w:val="da-DK"/>
        </w:rPr>
        <w:t xml:space="preserve">folsyre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intramuskulær</w:t>
      </w:r>
      <w:r w:rsidRPr="00C9043F">
        <w:rPr>
          <w:spacing w:val="1"/>
          <w:sz w:val="22"/>
          <w:szCs w:val="22"/>
          <w:lang w:val="da-DK"/>
        </w:rPr>
        <w:t xml:space="preserve"> </w:t>
      </w:r>
      <w:r w:rsidRPr="00C9043F">
        <w:rPr>
          <w:sz w:val="22"/>
          <w:szCs w:val="22"/>
          <w:lang w:val="da-DK"/>
        </w:rPr>
        <w:t>tilskud af</w:t>
      </w:r>
      <w:r w:rsidRPr="00C9043F">
        <w:rPr>
          <w:spacing w:val="1"/>
          <w:sz w:val="22"/>
          <w:szCs w:val="22"/>
          <w:lang w:val="da-DK"/>
        </w:rPr>
        <w:t xml:space="preserve"> B</w:t>
      </w:r>
      <w:r w:rsidRPr="00C9043F">
        <w:rPr>
          <w:spacing w:val="1"/>
          <w:sz w:val="22"/>
          <w:szCs w:val="22"/>
          <w:vertAlign w:val="subscript"/>
          <w:lang w:val="da-DK"/>
        </w:rPr>
        <w:t>12</w:t>
      </w:r>
      <w:r w:rsidRPr="00C9043F">
        <w:rPr>
          <w:spacing w:val="-1"/>
          <w:sz w:val="22"/>
          <w:szCs w:val="22"/>
          <w:lang w:val="da-DK"/>
        </w:rPr>
        <w:t>-vitamin</w:t>
      </w:r>
      <w:r w:rsidRPr="00C9043F">
        <w:rPr>
          <w:sz w:val="22"/>
          <w:szCs w:val="22"/>
          <w:lang w:val="da-DK"/>
        </w:rPr>
        <w:t xml:space="preserve"> </w:t>
      </w:r>
      <w:r w:rsidRPr="00C9043F">
        <w:rPr>
          <w:spacing w:val="-1"/>
          <w:sz w:val="22"/>
          <w:szCs w:val="22"/>
          <w:lang w:val="da-DK"/>
        </w:rPr>
        <w:t>påvirker</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farmakokinetik.</w:t>
      </w:r>
    </w:p>
    <w:p w14:paraId="6418F051" w14:textId="77777777" w:rsidR="002E1F0A" w:rsidRPr="00C9043F" w:rsidRDefault="002E1F0A" w:rsidP="002E1F0A">
      <w:pPr>
        <w:ind w:right="136"/>
        <w:rPr>
          <w:rFonts w:ascii="Times New Roman" w:eastAsia="Times New Roman" w:hAnsi="Times New Roman"/>
          <w:lang w:val="da-DK"/>
        </w:rPr>
      </w:pPr>
    </w:p>
    <w:p w14:paraId="2BC83B34" w14:textId="77777777" w:rsidR="002E1F0A" w:rsidRPr="00C9043F" w:rsidRDefault="00333E59" w:rsidP="002E1F0A">
      <w:pPr>
        <w:pStyle w:val="Rubrik21"/>
        <w:keepNext/>
        <w:numPr>
          <w:ilvl w:val="1"/>
          <w:numId w:val="24"/>
        </w:numPr>
        <w:tabs>
          <w:tab w:val="left" w:pos="567"/>
        </w:tabs>
        <w:ind w:left="567" w:right="138" w:hanging="566"/>
        <w:rPr>
          <w:b w:val="0"/>
          <w:bCs w:val="0"/>
          <w:lang w:val="da-DK"/>
        </w:rPr>
      </w:pPr>
      <w:r w:rsidRPr="00C9043F">
        <w:rPr>
          <w:lang w:val="da-DK"/>
        </w:rPr>
        <w:lastRenderedPageBreak/>
        <w:t>Non-</w:t>
      </w:r>
      <w:r w:rsidR="002E1F0A" w:rsidRPr="00C9043F">
        <w:rPr>
          <w:lang w:val="da-DK"/>
        </w:rPr>
        <w:t xml:space="preserve">kliniske </w:t>
      </w:r>
      <w:r w:rsidR="002E1F0A" w:rsidRPr="00C9043F">
        <w:rPr>
          <w:spacing w:val="-1"/>
          <w:lang w:val="da-DK"/>
        </w:rPr>
        <w:t>sikkerhedsdata</w:t>
      </w:r>
    </w:p>
    <w:p w14:paraId="3B940352" w14:textId="77777777" w:rsidR="002E1F0A" w:rsidRPr="00C9043F" w:rsidRDefault="002E1F0A" w:rsidP="002E1F0A">
      <w:pPr>
        <w:keepNext/>
        <w:ind w:right="136"/>
        <w:rPr>
          <w:rFonts w:ascii="Times New Roman" w:eastAsia="Times New Roman" w:hAnsi="Times New Roman"/>
          <w:b/>
          <w:bCs/>
          <w:lang w:val="da-DK"/>
        </w:rPr>
      </w:pPr>
    </w:p>
    <w:p w14:paraId="38503AEE" w14:textId="77777777" w:rsidR="002E1F0A" w:rsidRPr="00C9043F" w:rsidRDefault="002E1F0A" w:rsidP="002E1F0A">
      <w:pPr>
        <w:pStyle w:val="BodyText"/>
        <w:ind w:left="0" w:right="136"/>
        <w:rPr>
          <w:sz w:val="22"/>
          <w:szCs w:val="22"/>
          <w:lang w:val="da-DK"/>
        </w:rPr>
      </w:pP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til</w:t>
      </w:r>
      <w:r w:rsidRPr="00C9043F">
        <w:rPr>
          <w:spacing w:val="1"/>
          <w:sz w:val="22"/>
          <w:szCs w:val="22"/>
          <w:lang w:val="da-DK"/>
        </w:rPr>
        <w:t xml:space="preserve"> </w:t>
      </w:r>
      <w:r w:rsidRPr="00C9043F">
        <w:rPr>
          <w:spacing w:val="-1"/>
          <w:sz w:val="22"/>
          <w:szCs w:val="22"/>
          <w:lang w:val="da-DK"/>
        </w:rPr>
        <w:t>gravide</w:t>
      </w:r>
      <w:r w:rsidRPr="00C9043F">
        <w:rPr>
          <w:sz w:val="22"/>
          <w:szCs w:val="22"/>
          <w:lang w:val="da-DK"/>
        </w:rPr>
        <w:t xml:space="preserve"> </w:t>
      </w:r>
      <w:r w:rsidRPr="00C9043F">
        <w:rPr>
          <w:spacing w:val="-2"/>
          <w:sz w:val="22"/>
          <w:szCs w:val="22"/>
          <w:lang w:val="da-DK"/>
        </w:rPr>
        <w:t>mus</w:t>
      </w:r>
      <w:r w:rsidRPr="00C9043F">
        <w:rPr>
          <w:sz w:val="22"/>
          <w:szCs w:val="22"/>
          <w:lang w:val="da-DK"/>
        </w:rPr>
        <w:t xml:space="preserve"> resulterede i</w:t>
      </w:r>
      <w:r w:rsidRPr="00C9043F">
        <w:rPr>
          <w:spacing w:val="1"/>
          <w:sz w:val="22"/>
          <w:szCs w:val="22"/>
          <w:lang w:val="da-DK"/>
        </w:rPr>
        <w:t xml:space="preserve"> </w:t>
      </w:r>
      <w:r w:rsidRPr="00C9043F">
        <w:rPr>
          <w:spacing w:val="-1"/>
          <w:sz w:val="22"/>
          <w:szCs w:val="22"/>
          <w:lang w:val="da-DK"/>
        </w:rPr>
        <w:t>lavere</w:t>
      </w:r>
      <w:r w:rsidRPr="00C9043F">
        <w:rPr>
          <w:sz w:val="22"/>
          <w:szCs w:val="22"/>
          <w:lang w:val="da-DK"/>
        </w:rPr>
        <w:t xml:space="preserve"> føtal</w:t>
      </w:r>
      <w:r w:rsidRPr="00C9043F">
        <w:rPr>
          <w:spacing w:val="1"/>
          <w:sz w:val="22"/>
          <w:szCs w:val="22"/>
          <w:lang w:val="da-DK"/>
        </w:rPr>
        <w:t xml:space="preserve"> </w:t>
      </w:r>
      <w:r w:rsidRPr="00C9043F">
        <w:rPr>
          <w:spacing w:val="-1"/>
          <w:sz w:val="22"/>
          <w:szCs w:val="22"/>
          <w:lang w:val="da-DK"/>
        </w:rPr>
        <w:t>levedygtighed,</w:t>
      </w:r>
      <w:r w:rsidRPr="00C9043F">
        <w:rPr>
          <w:sz w:val="22"/>
          <w:szCs w:val="22"/>
          <w:lang w:val="da-DK"/>
        </w:rPr>
        <w:t xml:space="preserve"> </w:t>
      </w:r>
      <w:r w:rsidRPr="00C9043F">
        <w:rPr>
          <w:spacing w:val="-1"/>
          <w:sz w:val="22"/>
          <w:szCs w:val="22"/>
          <w:lang w:val="da-DK"/>
        </w:rPr>
        <w:t>lavere</w:t>
      </w:r>
      <w:r w:rsidRPr="00C9043F">
        <w:rPr>
          <w:sz w:val="22"/>
          <w:szCs w:val="22"/>
          <w:lang w:val="da-DK"/>
        </w:rPr>
        <w:t xml:space="preserve"> føtal</w:t>
      </w:r>
      <w:r w:rsidRPr="00C9043F">
        <w:rPr>
          <w:spacing w:val="1"/>
          <w:sz w:val="22"/>
          <w:szCs w:val="22"/>
          <w:lang w:val="da-DK"/>
        </w:rPr>
        <w:t xml:space="preserve"> </w:t>
      </w:r>
      <w:r w:rsidRPr="00C9043F">
        <w:rPr>
          <w:spacing w:val="-1"/>
          <w:sz w:val="22"/>
          <w:szCs w:val="22"/>
          <w:lang w:val="da-DK"/>
        </w:rPr>
        <w:t>fødselsvægt,</w:t>
      </w:r>
      <w:r w:rsidRPr="00C9043F">
        <w:rPr>
          <w:spacing w:val="77"/>
          <w:sz w:val="22"/>
          <w:szCs w:val="22"/>
          <w:lang w:val="da-DK"/>
        </w:rPr>
        <w:t xml:space="preserve"> </w:t>
      </w:r>
      <w:r w:rsidRPr="00C9043F">
        <w:rPr>
          <w:sz w:val="22"/>
          <w:szCs w:val="22"/>
          <w:lang w:val="da-DK"/>
        </w:rPr>
        <w:t>ufuldstændig</w:t>
      </w:r>
      <w:r w:rsidRPr="00C9043F">
        <w:rPr>
          <w:spacing w:val="-3"/>
          <w:sz w:val="22"/>
          <w:szCs w:val="22"/>
          <w:lang w:val="da-DK"/>
        </w:rPr>
        <w:t xml:space="preserve"> </w:t>
      </w:r>
      <w:r w:rsidRPr="00C9043F">
        <w:rPr>
          <w:sz w:val="22"/>
          <w:szCs w:val="22"/>
          <w:lang w:val="da-DK"/>
        </w:rPr>
        <w:t>forbening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visse</w:t>
      </w:r>
      <w:r w:rsidRPr="00C9043F">
        <w:rPr>
          <w:sz w:val="22"/>
          <w:szCs w:val="22"/>
          <w:lang w:val="da-DK"/>
        </w:rPr>
        <w:t xml:space="preserve"> </w:t>
      </w:r>
      <w:r w:rsidRPr="00C9043F">
        <w:rPr>
          <w:spacing w:val="-1"/>
          <w:sz w:val="22"/>
          <w:szCs w:val="22"/>
          <w:lang w:val="da-DK"/>
        </w:rPr>
        <w:t>skeletstrukturer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ganespalte.</w:t>
      </w:r>
    </w:p>
    <w:p w14:paraId="78F183A4" w14:textId="77777777" w:rsidR="002E1F0A" w:rsidRPr="00C9043F" w:rsidRDefault="002E1F0A" w:rsidP="002E1F0A">
      <w:pPr>
        <w:ind w:right="136"/>
        <w:rPr>
          <w:rFonts w:ascii="Times New Roman" w:eastAsia="Times New Roman" w:hAnsi="Times New Roman"/>
          <w:lang w:val="da-DK"/>
        </w:rPr>
      </w:pPr>
    </w:p>
    <w:p w14:paraId="645419D8" w14:textId="77777777" w:rsidR="002E1F0A" w:rsidRPr="00C9043F" w:rsidRDefault="002E1F0A" w:rsidP="002E1F0A">
      <w:pPr>
        <w:pStyle w:val="BodyText"/>
        <w:ind w:left="0" w:right="136"/>
        <w:rPr>
          <w:sz w:val="22"/>
          <w:szCs w:val="22"/>
          <w:lang w:val="da-DK"/>
        </w:rPr>
      </w:pP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til</w:t>
      </w:r>
      <w:r w:rsidRPr="00C9043F">
        <w:rPr>
          <w:spacing w:val="1"/>
          <w:sz w:val="22"/>
          <w:szCs w:val="22"/>
          <w:lang w:val="da-DK"/>
        </w:rPr>
        <w:t xml:space="preserve"> </w:t>
      </w:r>
      <w:r w:rsidRPr="00C9043F">
        <w:rPr>
          <w:spacing w:val="-1"/>
          <w:sz w:val="22"/>
          <w:szCs w:val="22"/>
          <w:lang w:val="da-DK"/>
        </w:rPr>
        <w:t>hanmus</w:t>
      </w:r>
      <w:r w:rsidRPr="00C9043F">
        <w:rPr>
          <w:sz w:val="22"/>
          <w:szCs w:val="22"/>
          <w:lang w:val="da-DK"/>
        </w:rPr>
        <w:t xml:space="preserve"> resulterede i</w:t>
      </w:r>
      <w:r w:rsidRPr="00C9043F">
        <w:rPr>
          <w:spacing w:val="1"/>
          <w:sz w:val="22"/>
          <w:szCs w:val="22"/>
          <w:lang w:val="da-DK"/>
        </w:rPr>
        <w:t xml:space="preserve"> </w:t>
      </w:r>
      <w:r w:rsidRPr="00C9043F">
        <w:rPr>
          <w:sz w:val="22"/>
          <w:szCs w:val="22"/>
          <w:lang w:val="da-DK"/>
        </w:rPr>
        <w:t>reproduktionstoksicitet</w:t>
      </w:r>
      <w:r w:rsidRPr="00C9043F">
        <w:rPr>
          <w:spacing w:val="1"/>
          <w:sz w:val="22"/>
          <w:szCs w:val="22"/>
          <w:lang w:val="da-DK"/>
        </w:rPr>
        <w:t xml:space="preserve"> </w:t>
      </w:r>
      <w:r w:rsidRPr="00C9043F">
        <w:rPr>
          <w:spacing w:val="-1"/>
          <w:sz w:val="22"/>
          <w:szCs w:val="22"/>
          <w:lang w:val="da-DK"/>
        </w:rPr>
        <w:t>karakteriseret</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nedsatte</w:t>
      </w:r>
      <w:r w:rsidRPr="00C9043F">
        <w:rPr>
          <w:spacing w:val="53"/>
          <w:sz w:val="22"/>
          <w:szCs w:val="22"/>
          <w:lang w:val="da-DK"/>
        </w:rPr>
        <w:t xml:space="preserve"> </w:t>
      </w:r>
      <w:r w:rsidRPr="00C9043F">
        <w:rPr>
          <w:sz w:val="22"/>
          <w:szCs w:val="22"/>
          <w:lang w:val="da-DK"/>
        </w:rPr>
        <w:t>fertilitetsrater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testikelatrofi.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set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påvirkning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testiklerne </w:t>
      </w:r>
      <w:r w:rsidRPr="00C9043F">
        <w:rPr>
          <w:spacing w:val="-1"/>
          <w:sz w:val="22"/>
          <w:szCs w:val="22"/>
          <w:lang w:val="da-DK"/>
        </w:rPr>
        <w:t>(degenerering/nekrose</w:t>
      </w:r>
      <w:r w:rsidRPr="00C9043F">
        <w:rPr>
          <w:sz w:val="22"/>
          <w:szCs w:val="22"/>
          <w:lang w:val="da-DK"/>
        </w:rPr>
        <w:t xml:space="preserve"> af</w:t>
      </w:r>
      <w:r w:rsidRPr="00C9043F">
        <w:rPr>
          <w:spacing w:val="66"/>
          <w:sz w:val="22"/>
          <w:szCs w:val="22"/>
          <w:lang w:val="da-DK"/>
        </w:rPr>
        <w:t xml:space="preserve"> </w:t>
      </w:r>
      <w:r w:rsidRPr="00C9043F">
        <w:rPr>
          <w:spacing w:val="-1"/>
          <w:sz w:val="22"/>
          <w:szCs w:val="22"/>
          <w:lang w:val="da-DK"/>
        </w:rPr>
        <w:t>seminiferous</w:t>
      </w:r>
      <w:r w:rsidRPr="00C9043F">
        <w:rPr>
          <w:sz w:val="22"/>
          <w:szCs w:val="22"/>
          <w:lang w:val="da-DK"/>
        </w:rPr>
        <w:t xml:space="preserve"> epithelium) i</w:t>
      </w:r>
      <w:r w:rsidRPr="00C9043F">
        <w:rPr>
          <w:spacing w:val="1"/>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z w:val="22"/>
          <w:szCs w:val="22"/>
          <w:lang w:val="da-DK"/>
        </w:rPr>
        <w:t>studie udført</w:t>
      </w:r>
      <w:r w:rsidRPr="00C9043F">
        <w:rPr>
          <w:spacing w:val="1"/>
          <w:sz w:val="22"/>
          <w:szCs w:val="22"/>
          <w:lang w:val="da-DK"/>
        </w:rPr>
        <w:t xml:space="preserve"> på </w:t>
      </w:r>
      <w:r w:rsidRPr="00C9043F">
        <w:rPr>
          <w:spacing w:val="-1"/>
          <w:sz w:val="22"/>
          <w:szCs w:val="22"/>
          <w:lang w:val="da-DK"/>
        </w:rPr>
        <w:t>beaglehunde,</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fik</w:t>
      </w:r>
      <w:r w:rsidRPr="00C9043F">
        <w:rPr>
          <w:spacing w:val="-3"/>
          <w:sz w:val="22"/>
          <w:szCs w:val="22"/>
          <w:lang w:val="da-DK"/>
        </w:rPr>
        <w:t xml:space="preserve"> </w:t>
      </w:r>
      <w:r w:rsidRPr="00C9043F">
        <w:rPr>
          <w:spacing w:val="-1"/>
          <w:sz w:val="22"/>
          <w:szCs w:val="22"/>
          <w:lang w:val="da-DK"/>
        </w:rPr>
        <w:t>intravenøse</w:t>
      </w:r>
      <w:r w:rsidRPr="00C9043F">
        <w:rPr>
          <w:sz w:val="22"/>
          <w:szCs w:val="22"/>
          <w:lang w:val="da-DK"/>
        </w:rPr>
        <w:t xml:space="preserve"> bolusinjektioner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9</w:t>
      </w:r>
      <w:r w:rsidRPr="00C9043F">
        <w:rPr>
          <w:spacing w:val="74"/>
          <w:sz w:val="22"/>
          <w:szCs w:val="22"/>
          <w:lang w:val="da-DK"/>
        </w:rPr>
        <w:t xml:space="preserve"> </w:t>
      </w:r>
      <w:r w:rsidRPr="00C9043F">
        <w:rPr>
          <w:spacing w:val="-1"/>
          <w:sz w:val="22"/>
          <w:szCs w:val="22"/>
          <w:lang w:val="da-DK"/>
        </w:rPr>
        <w:t>måneder.</w:t>
      </w:r>
      <w:r w:rsidRPr="00C9043F">
        <w:rPr>
          <w:sz w:val="22"/>
          <w:szCs w:val="22"/>
          <w:lang w:val="da-DK"/>
        </w:rPr>
        <w:t xml:space="preserve"> Dette </w:t>
      </w:r>
      <w:r w:rsidRPr="00C9043F">
        <w:rPr>
          <w:spacing w:val="-1"/>
          <w:sz w:val="22"/>
          <w:szCs w:val="22"/>
          <w:lang w:val="da-DK"/>
        </w:rPr>
        <w:t>tyder</w:t>
      </w:r>
      <w:r w:rsidRPr="00C9043F">
        <w:rPr>
          <w:spacing w:val="1"/>
          <w:sz w:val="22"/>
          <w:szCs w:val="22"/>
          <w:lang w:val="da-DK"/>
        </w:rPr>
        <w:t xml:space="preserve"> </w:t>
      </w:r>
      <w:r w:rsidRPr="00C9043F">
        <w:rPr>
          <w:sz w:val="22"/>
          <w:szCs w:val="22"/>
          <w:lang w:val="da-DK"/>
        </w:rPr>
        <w:t>på, at</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nedsætte fertiliteten hos </w:t>
      </w:r>
      <w:r w:rsidRPr="00C9043F">
        <w:rPr>
          <w:spacing w:val="-1"/>
          <w:sz w:val="22"/>
          <w:szCs w:val="22"/>
          <w:lang w:val="da-DK"/>
        </w:rPr>
        <w:t>hanner.</w:t>
      </w:r>
      <w:r w:rsidRPr="00C9043F">
        <w:rPr>
          <w:sz w:val="22"/>
          <w:szCs w:val="22"/>
          <w:lang w:val="da-DK"/>
        </w:rPr>
        <w:t xml:space="preserve"> Fertiliteten hos hunner</w:t>
      </w:r>
      <w:r w:rsidRPr="00C9043F">
        <w:rPr>
          <w:spacing w:val="62"/>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undersøgt.</w:t>
      </w:r>
    </w:p>
    <w:p w14:paraId="097069A2" w14:textId="77777777" w:rsidR="002E1F0A" w:rsidRPr="00C9043F" w:rsidRDefault="002E1F0A" w:rsidP="002E1F0A">
      <w:pPr>
        <w:ind w:right="136"/>
        <w:rPr>
          <w:rFonts w:ascii="Times New Roman" w:eastAsia="Times New Roman" w:hAnsi="Times New Roman"/>
          <w:lang w:val="da-DK"/>
        </w:rPr>
      </w:pPr>
    </w:p>
    <w:p w14:paraId="3891307D" w14:textId="77777777" w:rsidR="002E1F0A" w:rsidRPr="00C9043F" w:rsidRDefault="002E1F0A" w:rsidP="002E1F0A">
      <w:pPr>
        <w:pStyle w:val="BodyText"/>
        <w:ind w:left="0" w:right="136"/>
        <w:rPr>
          <w:sz w:val="22"/>
          <w:szCs w:val="22"/>
          <w:lang w:val="da-DK"/>
        </w:rPr>
      </w:pP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pacing w:val="-1"/>
          <w:sz w:val="22"/>
          <w:szCs w:val="22"/>
          <w:lang w:val="da-DK"/>
        </w:rPr>
        <w:t>hverken</w:t>
      </w:r>
      <w:r w:rsidRPr="00C9043F">
        <w:rPr>
          <w:sz w:val="22"/>
          <w:szCs w:val="22"/>
          <w:lang w:val="da-DK"/>
        </w:rPr>
        <w:t xml:space="preserve"> </w:t>
      </w:r>
      <w:r w:rsidRPr="00C9043F">
        <w:rPr>
          <w:spacing w:val="-1"/>
          <w:sz w:val="22"/>
          <w:szCs w:val="22"/>
          <w:lang w:val="da-DK"/>
        </w:rPr>
        <w:t>mutagent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i/>
          <w:sz w:val="22"/>
          <w:szCs w:val="22"/>
          <w:lang w:val="da-DK"/>
        </w:rPr>
        <w:t xml:space="preserve">in </w:t>
      </w:r>
      <w:r w:rsidRPr="00C9043F">
        <w:rPr>
          <w:i/>
          <w:spacing w:val="-1"/>
          <w:sz w:val="22"/>
          <w:szCs w:val="22"/>
          <w:lang w:val="da-DK"/>
        </w:rPr>
        <w:t>vitro</w:t>
      </w:r>
      <w:r w:rsidRPr="00C9043F">
        <w:rPr>
          <w:spacing w:val="-1"/>
          <w:sz w:val="22"/>
          <w:szCs w:val="22"/>
          <w:lang w:val="da-DK"/>
        </w:rPr>
        <w:t>-testen</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kromosomafvigelse</w:t>
      </w:r>
      <w:r w:rsidRPr="00C9043F">
        <w:rPr>
          <w:sz w:val="22"/>
          <w:szCs w:val="22"/>
          <w:lang w:val="da-DK"/>
        </w:rPr>
        <w:t xml:space="preserve"> hos </w:t>
      </w:r>
      <w:r w:rsidRPr="00C9043F">
        <w:rPr>
          <w:spacing w:val="-1"/>
          <w:sz w:val="22"/>
          <w:szCs w:val="22"/>
          <w:lang w:val="da-DK"/>
        </w:rPr>
        <w:t>kinesiske</w:t>
      </w:r>
      <w:r w:rsidRPr="00C9043F">
        <w:rPr>
          <w:sz w:val="22"/>
          <w:szCs w:val="22"/>
          <w:lang w:val="da-DK"/>
        </w:rPr>
        <w:t xml:space="preserve"> </w:t>
      </w:r>
      <w:r w:rsidRPr="00C9043F">
        <w:rPr>
          <w:spacing w:val="-1"/>
          <w:sz w:val="22"/>
          <w:szCs w:val="22"/>
          <w:lang w:val="da-DK"/>
        </w:rPr>
        <w:t>hamstere</w:t>
      </w:r>
      <w:r w:rsidRPr="00C9043F">
        <w:rPr>
          <w:sz w:val="22"/>
          <w:szCs w:val="22"/>
          <w:lang w:val="da-DK"/>
        </w:rPr>
        <w:t xml:space="preserve"> eller</w:t>
      </w:r>
      <w:r w:rsidRPr="00C9043F">
        <w:rPr>
          <w:spacing w:val="69"/>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Ames-testen.</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vist</w:t>
      </w:r>
      <w:r w:rsidRPr="00C9043F">
        <w:rPr>
          <w:spacing w:val="1"/>
          <w:sz w:val="22"/>
          <w:szCs w:val="22"/>
          <w:lang w:val="da-DK"/>
        </w:rPr>
        <w:t xml:space="preserve"> </w:t>
      </w:r>
      <w:r w:rsidRPr="00C9043F">
        <w:rPr>
          <w:sz w:val="22"/>
          <w:szCs w:val="22"/>
          <w:lang w:val="da-DK"/>
        </w:rPr>
        <w:t>sig</w:t>
      </w:r>
      <w:r w:rsidRPr="00C9043F">
        <w:rPr>
          <w:spacing w:val="-3"/>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w:t>
      </w:r>
      <w:r w:rsidRPr="00C9043F">
        <w:rPr>
          <w:spacing w:val="-1"/>
          <w:sz w:val="22"/>
          <w:szCs w:val="22"/>
          <w:lang w:val="da-DK"/>
        </w:rPr>
        <w:t>clastogent</w:t>
      </w:r>
      <w:r w:rsidRPr="00C9043F">
        <w:rPr>
          <w:spacing w:val="1"/>
          <w:sz w:val="22"/>
          <w:szCs w:val="22"/>
          <w:lang w:val="da-DK"/>
        </w:rPr>
        <w:t xml:space="preserve"> </w:t>
      </w:r>
      <w:r w:rsidRPr="00C9043F">
        <w:rPr>
          <w:sz w:val="22"/>
          <w:szCs w:val="22"/>
          <w:lang w:val="da-DK"/>
        </w:rPr>
        <w:t xml:space="preserve">hos </w:t>
      </w:r>
      <w:r w:rsidRPr="00C9043F">
        <w:rPr>
          <w:spacing w:val="-2"/>
          <w:sz w:val="22"/>
          <w:szCs w:val="22"/>
          <w:lang w:val="da-DK"/>
        </w:rPr>
        <w:t>mus</w:t>
      </w:r>
      <w:r w:rsidRPr="00C9043F">
        <w:rPr>
          <w:sz w:val="22"/>
          <w:szCs w:val="22"/>
          <w:lang w:val="da-DK"/>
        </w:rPr>
        <w:t xml:space="preserve"> i</w:t>
      </w:r>
      <w:r w:rsidRPr="00C9043F">
        <w:rPr>
          <w:spacing w:val="1"/>
          <w:sz w:val="22"/>
          <w:szCs w:val="22"/>
          <w:lang w:val="da-DK"/>
        </w:rPr>
        <w:t xml:space="preserve"> </w:t>
      </w:r>
      <w:r w:rsidRPr="00C9043F">
        <w:rPr>
          <w:i/>
          <w:sz w:val="22"/>
          <w:szCs w:val="22"/>
          <w:lang w:val="da-DK"/>
        </w:rPr>
        <w:t xml:space="preserve">in </w:t>
      </w:r>
      <w:r w:rsidRPr="00C9043F">
        <w:rPr>
          <w:i/>
          <w:spacing w:val="-1"/>
          <w:sz w:val="22"/>
          <w:szCs w:val="22"/>
          <w:lang w:val="da-DK"/>
        </w:rPr>
        <w:t xml:space="preserve">vivo </w:t>
      </w:r>
      <w:r w:rsidRPr="00C9043F">
        <w:rPr>
          <w:spacing w:val="-1"/>
          <w:sz w:val="22"/>
          <w:szCs w:val="22"/>
          <w:lang w:val="da-DK"/>
        </w:rPr>
        <w:t>mikronukleustesten.</w:t>
      </w:r>
    </w:p>
    <w:p w14:paraId="34FDED93" w14:textId="77777777" w:rsidR="002E1F0A" w:rsidRPr="00C9043F" w:rsidRDefault="002E1F0A" w:rsidP="002E1F0A">
      <w:pPr>
        <w:ind w:right="136"/>
        <w:rPr>
          <w:rFonts w:ascii="Times New Roman" w:eastAsia="Times New Roman" w:hAnsi="Times New Roman"/>
          <w:lang w:val="da-DK"/>
        </w:rPr>
      </w:pPr>
    </w:p>
    <w:p w14:paraId="0C8FE2CB" w14:textId="77777777" w:rsidR="002E1F0A" w:rsidRPr="00C9043F" w:rsidRDefault="002E1F0A" w:rsidP="002E1F0A">
      <w:pPr>
        <w:pStyle w:val="BodyText"/>
        <w:ind w:left="0" w:right="13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foretaget</w:t>
      </w:r>
      <w:r w:rsidRPr="00C9043F">
        <w:rPr>
          <w:spacing w:val="1"/>
          <w:sz w:val="22"/>
          <w:szCs w:val="22"/>
          <w:lang w:val="da-DK"/>
        </w:rPr>
        <w:t xml:space="preserve"> </w:t>
      </w:r>
      <w:r w:rsidRPr="00C9043F">
        <w:rPr>
          <w:sz w:val="22"/>
          <w:szCs w:val="22"/>
          <w:lang w:val="da-DK"/>
        </w:rPr>
        <w:t>studier til</w:t>
      </w:r>
      <w:r w:rsidRPr="00C9043F">
        <w:rPr>
          <w:spacing w:val="1"/>
          <w:sz w:val="22"/>
          <w:szCs w:val="22"/>
          <w:lang w:val="da-DK"/>
        </w:rPr>
        <w:t xml:space="preserve"> </w:t>
      </w:r>
      <w:r w:rsidRPr="00C9043F">
        <w:rPr>
          <w:spacing w:val="-1"/>
          <w:sz w:val="22"/>
          <w:szCs w:val="22"/>
          <w:lang w:val="da-DK"/>
        </w:rPr>
        <w:t>klarlæggelse</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mulige</w:t>
      </w:r>
      <w:r w:rsidRPr="00C9043F">
        <w:rPr>
          <w:sz w:val="22"/>
          <w:szCs w:val="22"/>
          <w:lang w:val="da-DK"/>
        </w:rPr>
        <w:t xml:space="preserve"> </w:t>
      </w:r>
      <w:r w:rsidRPr="00C9043F">
        <w:rPr>
          <w:spacing w:val="-1"/>
          <w:sz w:val="22"/>
          <w:szCs w:val="22"/>
          <w:lang w:val="da-DK"/>
        </w:rPr>
        <w:t>karcinogene</w:t>
      </w:r>
      <w:r w:rsidRPr="00C9043F">
        <w:rPr>
          <w:sz w:val="22"/>
          <w:szCs w:val="22"/>
          <w:lang w:val="da-DK"/>
        </w:rPr>
        <w:t xml:space="preserve"> </w:t>
      </w:r>
      <w:r w:rsidRPr="00C9043F">
        <w:rPr>
          <w:spacing w:val="-1"/>
          <w:sz w:val="22"/>
          <w:szCs w:val="22"/>
          <w:lang w:val="da-DK"/>
        </w:rPr>
        <w:t>effekt.</w:t>
      </w:r>
    </w:p>
    <w:p w14:paraId="06FC36AE" w14:textId="77777777" w:rsidR="002E1F0A" w:rsidRPr="00C9043F" w:rsidRDefault="002E1F0A" w:rsidP="002E1F0A">
      <w:pPr>
        <w:ind w:right="136"/>
        <w:rPr>
          <w:rFonts w:ascii="Times New Roman" w:hAnsi="Times New Roman"/>
          <w:lang w:val="da-DK"/>
        </w:rPr>
      </w:pPr>
    </w:p>
    <w:p w14:paraId="14CA55C7" w14:textId="77777777" w:rsidR="002E1F0A" w:rsidRPr="00C9043F" w:rsidRDefault="002E1F0A" w:rsidP="002E1F0A">
      <w:pPr>
        <w:ind w:right="136"/>
        <w:rPr>
          <w:rFonts w:ascii="Times New Roman" w:hAnsi="Times New Roman"/>
          <w:lang w:val="da-DK"/>
        </w:rPr>
      </w:pPr>
    </w:p>
    <w:p w14:paraId="31497F59" w14:textId="77777777" w:rsidR="002E1F0A" w:rsidRPr="00C9043F" w:rsidRDefault="002E1F0A" w:rsidP="002E1F0A">
      <w:pPr>
        <w:pStyle w:val="Rubrik21"/>
        <w:keepNext/>
        <w:numPr>
          <w:ilvl w:val="0"/>
          <w:numId w:val="37"/>
        </w:numPr>
        <w:tabs>
          <w:tab w:val="left" w:pos="567"/>
        </w:tabs>
        <w:spacing w:before="58"/>
        <w:ind w:left="567"/>
        <w:rPr>
          <w:b w:val="0"/>
          <w:bCs w:val="0"/>
          <w:lang w:val="da-DK"/>
        </w:rPr>
      </w:pPr>
      <w:r w:rsidRPr="00C9043F">
        <w:rPr>
          <w:spacing w:val="-1"/>
          <w:lang w:val="da-DK"/>
        </w:rPr>
        <w:t>FARMACEUTISKE OPLYSNINGER</w:t>
      </w:r>
    </w:p>
    <w:p w14:paraId="6BA73AD1" w14:textId="77777777" w:rsidR="002E1F0A" w:rsidRPr="00C9043F" w:rsidRDefault="002E1F0A" w:rsidP="002E1F0A">
      <w:pPr>
        <w:keepNext/>
        <w:spacing w:before="1"/>
        <w:rPr>
          <w:rFonts w:ascii="Times New Roman" w:eastAsia="Times New Roman" w:hAnsi="Times New Roman"/>
          <w:b/>
          <w:bCs/>
          <w:lang w:val="da-DK"/>
        </w:rPr>
      </w:pPr>
    </w:p>
    <w:p w14:paraId="09885AB1" w14:textId="77777777" w:rsidR="002E1F0A" w:rsidRPr="00C9043F" w:rsidRDefault="002E1F0A" w:rsidP="002E1F0A">
      <w:pPr>
        <w:keepNext/>
        <w:numPr>
          <w:ilvl w:val="1"/>
          <w:numId w:val="37"/>
        </w:numPr>
        <w:tabs>
          <w:tab w:val="left" w:pos="567"/>
        </w:tabs>
        <w:ind w:left="567" w:hanging="566"/>
        <w:rPr>
          <w:rFonts w:ascii="Times New Roman" w:eastAsia="Times New Roman" w:hAnsi="Times New Roman"/>
          <w:lang w:val="da-DK"/>
        </w:rPr>
      </w:pPr>
      <w:r w:rsidRPr="00C9043F">
        <w:rPr>
          <w:rFonts w:ascii="Times New Roman" w:hAnsi="Times New Roman"/>
          <w:b/>
          <w:lang w:val="da-DK"/>
        </w:rPr>
        <w:t>Hjælpestoffer</w:t>
      </w:r>
    </w:p>
    <w:p w14:paraId="4F0BE808" w14:textId="77777777" w:rsidR="002E1F0A" w:rsidRPr="00C9043F" w:rsidRDefault="002E1F0A" w:rsidP="002E1F0A">
      <w:pPr>
        <w:keepNext/>
        <w:spacing w:before="8"/>
        <w:rPr>
          <w:rFonts w:ascii="Times New Roman" w:eastAsia="Times New Roman" w:hAnsi="Times New Roman"/>
          <w:b/>
          <w:bCs/>
          <w:lang w:val="da-DK"/>
        </w:rPr>
      </w:pPr>
    </w:p>
    <w:p w14:paraId="16D1496F" w14:textId="77777777" w:rsidR="002E1F0A" w:rsidRPr="00C9043F" w:rsidRDefault="002E1F0A" w:rsidP="002E1F0A">
      <w:pPr>
        <w:pStyle w:val="BodyText"/>
        <w:spacing w:line="245" w:lineRule="auto"/>
        <w:ind w:left="0" w:right="4915"/>
        <w:rPr>
          <w:sz w:val="22"/>
          <w:szCs w:val="22"/>
          <w:lang w:val="da-DK"/>
        </w:rPr>
      </w:pPr>
      <w:r w:rsidRPr="00C9043F">
        <w:rPr>
          <w:sz w:val="22"/>
          <w:szCs w:val="22"/>
          <w:lang w:val="da-DK"/>
        </w:rPr>
        <w:t xml:space="preserve">Mannitol (E421) </w:t>
      </w:r>
    </w:p>
    <w:p w14:paraId="75FAE895" w14:textId="77777777" w:rsidR="002E1F0A" w:rsidRPr="00C9043F" w:rsidRDefault="002E1F0A" w:rsidP="002E1F0A">
      <w:pPr>
        <w:pStyle w:val="BodyText"/>
        <w:spacing w:line="245" w:lineRule="auto"/>
        <w:ind w:left="0" w:right="4915"/>
        <w:rPr>
          <w:spacing w:val="26"/>
          <w:sz w:val="22"/>
          <w:szCs w:val="22"/>
          <w:lang w:val="da-DK"/>
        </w:rPr>
      </w:pPr>
      <w:r w:rsidRPr="00C9043F">
        <w:rPr>
          <w:spacing w:val="-1"/>
          <w:sz w:val="22"/>
          <w:szCs w:val="22"/>
          <w:lang w:val="da-DK"/>
        </w:rPr>
        <w:t>Saltsyre (til pH justering)</w:t>
      </w:r>
      <w:r w:rsidRPr="00C9043F">
        <w:rPr>
          <w:spacing w:val="26"/>
          <w:sz w:val="22"/>
          <w:szCs w:val="22"/>
          <w:lang w:val="da-DK"/>
        </w:rPr>
        <w:t xml:space="preserve"> </w:t>
      </w:r>
    </w:p>
    <w:p w14:paraId="35B9A459" w14:textId="77777777" w:rsidR="002E1F0A" w:rsidRPr="00C9043F" w:rsidRDefault="002E1F0A" w:rsidP="002E1F0A">
      <w:pPr>
        <w:pStyle w:val="BodyText"/>
        <w:spacing w:line="245" w:lineRule="auto"/>
        <w:ind w:left="0" w:right="4915"/>
        <w:rPr>
          <w:sz w:val="22"/>
          <w:szCs w:val="22"/>
          <w:lang w:val="da-DK"/>
        </w:rPr>
      </w:pPr>
      <w:r w:rsidRPr="00C9043F">
        <w:rPr>
          <w:spacing w:val="-1"/>
          <w:sz w:val="22"/>
          <w:szCs w:val="22"/>
          <w:lang w:val="da-DK"/>
        </w:rPr>
        <w:t>Natriumhydroxid (til pH justering)</w:t>
      </w:r>
    </w:p>
    <w:p w14:paraId="2DE2CCDD" w14:textId="77777777" w:rsidR="002E1F0A" w:rsidRPr="00C9043F" w:rsidRDefault="002E1F0A" w:rsidP="002E1F0A">
      <w:pPr>
        <w:spacing w:before="11"/>
        <w:rPr>
          <w:rFonts w:ascii="Times New Roman" w:eastAsia="Times New Roman" w:hAnsi="Times New Roman"/>
          <w:lang w:val="da-DK"/>
        </w:rPr>
      </w:pPr>
    </w:p>
    <w:p w14:paraId="70DA0EA7" w14:textId="77777777" w:rsidR="002E1F0A" w:rsidRPr="00C9043F" w:rsidRDefault="002E1F0A" w:rsidP="002E1F0A">
      <w:pPr>
        <w:pStyle w:val="Rubrik21"/>
        <w:keepNext/>
        <w:numPr>
          <w:ilvl w:val="1"/>
          <w:numId w:val="37"/>
        </w:numPr>
        <w:tabs>
          <w:tab w:val="left" w:pos="567"/>
        </w:tabs>
        <w:ind w:left="567" w:hanging="566"/>
        <w:rPr>
          <w:b w:val="0"/>
          <w:bCs w:val="0"/>
          <w:lang w:val="da-DK"/>
        </w:rPr>
      </w:pPr>
      <w:r w:rsidRPr="00C9043F">
        <w:rPr>
          <w:lang w:val="da-DK"/>
        </w:rPr>
        <w:t>Uforligeligheder</w:t>
      </w:r>
    </w:p>
    <w:p w14:paraId="78710ABC" w14:textId="77777777" w:rsidR="002E1F0A" w:rsidRPr="00C9043F" w:rsidRDefault="002E1F0A" w:rsidP="002E1F0A">
      <w:pPr>
        <w:keepNext/>
        <w:rPr>
          <w:rFonts w:ascii="Times New Roman" w:eastAsia="Times New Roman" w:hAnsi="Times New Roman"/>
          <w:b/>
          <w:bCs/>
          <w:lang w:val="da-DK"/>
        </w:rPr>
      </w:pPr>
    </w:p>
    <w:p w14:paraId="23B5C80F" w14:textId="77777777" w:rsidR="002E1F0A" w:rsidRPr="00C9043F" w:rsidRDefault="002E1F0A" w:rsidP="002E1F0A">
      <w:pPr>
        <w:pStyle w:val="BodyText"/>
        <w:ind w:left="0" w:right="194"/>
        <w:rPr>
          <w:sz w:val="22"/>
          <w:szCs w:val="22"/>
          <w:lang w:val="da-DK"/>
        </w:rPr>
      </w:pP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fysisk</w:t>
      </w:r>
      <w:r w:rsidRPr="00C9043F">
        <w:rPr>
          <w:spacing w:val="-3"/>
          <w:sz w:val="22"/>
          <w:szCs w:val="22"/>
          <w:lang w:val="da-DK"/>
        </w:rPr>
        <w:t xml:space="preserve"> </w:t>
      </w:r>
      <w:r w:rsidRPr="00C9043F">
        <w:rPr>
          <w:spacing w:val="-1"/>
          <w:sz w:val="22"/>
          <w:szCs w:val="22"/>
          <w:lang w:val="da-DK"/>
        </w:rPr>
        <w:t>inkompatibelt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fortyndinger,</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indeholder</w:t>
      </w:r>
      <w:r w:rsidRPr="00C9043F">
        <w:rPr>
          <w:spacing w:val="1"/>
          <w:sz w:val="22"/>
          <w:szCs w:val="22"/>
          <w:lang w:val="da-DK"/>
        </w:rPr>
        <w:t xml:space="preserve"> </w:t>
      </w:r>
      <w:r w:rsidRPr="00C9043F">
        <w:rPr>
          <w:spacing w:val="-1"/>
          <w:sz w:val="22"/>
          <w:szCs w:val="22"/>
          <w:lang w:val="da-DK"/>
        </w:rPr>
        <w:t>calcium,</w:t>
      </w:r>
      <w:r w:rsidRPr="00C9043F">
        <w:rPr>
          <w:sz w:val="22"/>
          <w:szCs w:val="22"/>
          <w:lang w:val="da-DK"/>
        </w:rPr>
        <w:t xml:space="preserve"> heriblandt</w:t>
      </w:r>
      <w:r w:rsidRPr="00C9043F">
        <w:rPr>
          <w:spacing w:val="1"/>
          <w:sz w:val="22"/>
          <w:szCs w:val="22"/>
          <w:lang w:val="da-DK"/>
        </w:rPr>
        <w:t xml:space="preserve"> </w:t>
      </w:r>
      <w:r w:rsidRPr="00C9043F">
        <w:rPr>
          <w:spacing w:val="-1"/>
          <w:sz w:val="22"/>
          <w:szCs w:val="22"/>
          <w:lang w:val="da-DK"/>
        </w:rPr>
        <w:t>Ringers laktat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Ringers</w:t>
      </w:r>
      <w:r w:rsidRPr="00C9043F">
        <w:rPr>
          <w:sz w:val="22"/>
          <w:szCs w:val="22"/>
          <w:lang w:val="da-DK"/>
        </w:rPr>
        <w:t xml:space="preserve"> </w:t>
      </w:r>
      <w:r w:rsidRPr="00C9043F">
        <w:rPr>
          <w:spacing w:val="-2"/>
          <w:sz w:val="22"/>
          <w:szCs w:val="22"/>
          <w:lang w:val="da-DK"/>
        </w:rPr>
        <w:t>væske.</w:t>
      </w:r>
      <w:r w:rsidRPr="00C9043F">
        <w:rPr>
          <w:sz w:val="22"/>
          <w:szCs w:val="22"/>
          <w:lang w:val="da-DK"/>
        </w:rPr>
        <w:t xml:space="preserve"> </w:t>
      </w:r>
      <w:r w:rsidRPr="00C9043F">
        <w:rPr>
          <w:spacing w:val="-1"/>
          <w:sz w:val="22"/>
          <w:szCs w:val="22"/>
          <w:lang w:val="da-DK"/>
        </w:rPr>
        <w:t>Samtidig</w:t>
      </w:r>
      <w:r w:rsidRPr="00C9043F">
        <w:rPr>
          <w:spacing w:val="-3"/>
          <w:sz w:val="22"/>
          <w:szCs w:val="22"/>
          <w:lang w:val="da-DK"/>
        </w:rPr>
        <w:t xml:space="preserve"> </w:t>
      </w:r>
      <w:r w:rsidRPr="00C9043F">
        <w:rPr>
          <w:spacing w:val="-1"/>
          <w:sz w:val="22"/>
          <w:szCs w:val="22"/>
          <w:lang w:val="da-DK"/>
        </w:rPr>
        <w:t>indgivelse</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andre </w:t>
      </w:r>
      <w:r w:rsidRPr="00C9043F">
        <w:rPr>
          <w:spacing w:val="-1"/>
          <w:sz w:val="22"/>
          <w:szCs w:val="22"/>
          <w:lang w:val="da-DK"/>
        </w:rPr>
        <w:t>lægemidler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fortyndinger</w:t>
      </w:r>
      <w:r w:rsidRPr="00C9043F">
        <w:rPr>
          <w:spacing w:val="1"/>
          <w:sz w:val="22"/>
          <w:szCs w:val="22"/>
          <w:lang w:val="da-DK"/>
        </w:rPr>
        <w:t xml:space="preserve"> </w:t>
      </w:r>
      <w:r w:rsidRPr="00C9043F">
        <w:rPr>
          <w:sz w:val="22"/>
          <w:szCs w:val="22"/>
          <w:lang w:val="da-DK"/>
        </w:rPr>
        <w:t>er</w:t>
      </w:r>
      <w:r w:rsidRPr="00C9043F">
        <w:rPr>
          <w:spacing w:val="9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blevet</w:t>
      </w:r>
      <w:r w:rsidRPr="00C9043F">
        <w:rPr>
          <w:spacing w:val="1"/>
          <w:sz w:val="22"/>
          <w:szCs w:val="22"/>
          <w:lang w:val="da-DK"/>
        </w:rPr>
        <w:t xml:space="preserve"> </w:t>
      </w:r>
      <w:r w:rsidRPr="00C9043F">
        <w:rPr>
          <w:spacing w:val="-1"/>
          <w:sz w:val="22"/>
          <w:szCs w:val="22"/>
          <w:lang w:val="da-DK"/>
        </w:rPr>
        <w:t>undersøgt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kan</w:t>
      </w:r>
      <w:r w:rsidRPr="00C9043F">
        <w:rPr>
          <w:sz w:val="22"/>
          <w:szCs w:val="22"/>
          <w:lang w:val="da-DK"/>
        </w:rPr>
        <w:t xml:space="preserve"> derfor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anbefales.</w:t>
      </w:r>
    </w:p>
    <w:p w14:paraId="0FC8A15F" w14:textId="77777777" w:rsidR="002E1F0A" w:rsidRPr="00C9043F" w:rsidRDefault="002E1F0A" w:rsidP="002E1F0A">
      <w:pPr>
        <w:rPr>
          <w:rFonts w:ascii="Times New Roman" w:eastAsia="Times New Roman" w:hAnsi="Times New Roman"/>
          <w:lang w:val="da-DK"/>
        </w:rPr>
      </w:pPr>
    </w:p>
    <w:p w14:paraId="1EE37CA6" w14:textId="77777777" w:rsidR="002E1F0A" w:rsidRPr="00C9043F" w:rsidRDefault="002E1F0A" w:rsidP="002E1F0A">
      <w:pPr>
        <w:pStyle w:val="Rubrik21"/>
        <w:keepNext/>
        <w:numPr>
          <w:ilvl w:val="1"/>
          <w:numId w:val="37"/>
        </w:numPr>
        <w:tabs>
          <w:tab w:val="left" w:pos="567"/>
        </w:tabs>
        <w:ind w:left="567" w:hanging="566"/>
        <w:rPr>
          <w:b w:val="0"/>
          <w:bCs w:val="0"/>
          <w:lang w:val="da-DK"/>
        </w:rPr>
      </w:pPr>
      <w:r w:rsidRPr="00C9043F">
        <w:rPr>
          <w:lang w:val="da-DK"/>
        </w:rPr>
        <w:t>Opbevaringstid</w:t>
      </w:r>
    </w:p>
    <w:p w14:paraId="1831BC8E" w14:textId="77777777" w:rsidR="002E1F0A" w:rsidRPr="00C9043F" w:rsidRDefault="002E1F0A" w:rsidP="002E1F0A">
      <w:pPr>
        <w:keepNext/>
        <w:ind w:right="136"/>
        <w:rPr>
          <w:rFonts w:ascii="Times New Roman" w:eastAsia="Times New Roman" w:hAnsi="Times New Roman"/>
          <w:b/>
          <w:bCs/>
          <w:lang w:val="da-DK"/>
        </w:rPr>
      </w:pPr>
    </w:p>
    <w:p w14:paraId="471B5BAB" w14:textId="77777777" w:rsidR="002E1F0A" w:rsidRPr="00C9043F" w:rsidRDefault="002E1F0A" w:rsidP="002E1F0A">
      <w:pPr>
        <w:pStyle w:val="BodyText"/>
        <w:keepNext/>
        <w:tabs>
          <w:tab w:val="left" w:pos="2268"/>
        </w:tabs>
        <w:ind w:left="0" w:right="136"/>
        <w:rPr>
          <w:spacing w:val="25"/>
          <w:sz w:val="22"/>
          <w:szCs w:val="22"/>
          <w:lang w:val="da-DK"/>
        </w:rPr>
      </w:pPr>
      <w:r w:rsidRPr="00C9043F">
        <w:rPr>
          <w:spacing w:val="-1"/>
          <w:sz w:val="22"/>
          <w:szCs w:val="22"/>
          <w:u w:val="single" w:color="000000"/>
          <w:lang w:val="da-DK"/>
        </w:rPr>
        <w:t>Ubrudt hætteglas</w:t>
      </w:r>
      <w:r w:rsidRPr="00C9043F">
        <w:rPr>
          <w:spacing w:val="25"/>
          <w:sz w:val="22"/>
          <w:szCs w:val="22"/>
          <w:lang w:val="da-DK"/>
        </w:rPr>
        <w:t xml:space="preserve"> </w:t>
      </w:r>
    </w:p>
    <w:p w14:paraId="7F987EEB" w14:textId="77777777" w:rsidR="002E1F0A" w:rsidRPr="00C9043F" w:rsidRDefault="002E1F0A" w:rsidP="002E1F0A">
      <w:pPr>
        <w:pStyle w:val="BodyText"/>
        <w:tabs>
          <w:tab w:val="left" w:pos="2268"/>
        </w:tabs>
        <w:ind w:left="0" w:right="136"/>
        <w:rPr>
          <w:sz w:val="22"/>
          <w:szCs w:val="22"/>
          <w:lang w:val="da-DK"/>
        </w:rPr>
      </w:pPr>
      <w:r w:rsidRPr="00C9043F">
        <w:rPr>
          <w:sz w:val="22"/>
          <w:szCs w:val="22"/>
          <w:lang w:val="da-DK"/>
        </w:rPr>
        <w:t>3 år.</w:t>
      </w:r>
    </w:p>
    <w:p w14:paraId="1849E85F" w14:textId="77777777" w:rsidR="002E1F0A" w:rsidRPr="00C9043F" w:rsidRDefault="002E1F0A" w:rsidP="002E1F0A">
      <w:pPr>
        <w:ind w:right="136"/>
        <w:rPr>
          <w:rFonts w:ascii="Times New Roman" w:eastAsia="Times New Roman" w:hAnsi="Times New Roman"/>
          <w:lang w:val="da-DK"/>
        </w:rPr>
      </w:pPr>
    </w:p>
    <w:p w14:paraId="666446AC" w14:textId="77777777" w:rsidR="002E1F0A" w:rsidRPr="00C9043F" w:rsidRDefault="002E1F0A" w:rsidP="002E1F0A">
      <w:pPr>
        <w:pStyle w:val="BodyText"/>
        <w:keepNext/>
        <w:ind w:left="0" w:right="136"/>
        <w:rPr>
          <w:sz w:val="22"/>
          <w:szCs w:val="22"/>
          <w:lang w:val="da-DK"/>
        </w:rPr>
      </w:pPr>
      <w:r w:rsidRPr="00C9043F">
        <w:rPr>
          <w:spacing w:val="-1"/>
          <w:sz w:val="22"/>
          <w:szCs w:val="22"/>
          <w:u w:val="single" w:color="000000"/>
          <w:lang w:val="da-DK"/>
        </w:rPr>
        <w:t>Rekonstituerede</w:t>
      </w:r>
      <w:r w:rsidRPr="00C9043F">
        <w:rPr>
          <w:sz w:val="22"/>
          <w:szCs w:val="22"/>
          <w:u w:val="single" w:color="000000"/>
          <w:lang w:val="da-DK"/>
        </w:rPr>
        <w:t xml:space="preserve"> </w:t>
      </w:r>
      <w:r w:rsidRPr="00C9043F">
        <w:rPr>
          <w:spacing w:val="-1"/>
          <w:sz w:val="22"/>
          <w:szCs w:val="22"/>
          <w:u w:val="single" w:color="000000"/>
          <w:lang w:val="da-DK"/>
        </w:rPr>
        <w:t>opløsninger</w:t>
      </w:r>
      <w:r w:rsidRPr="00C9043F">
        <w:rPr>
          <w:sz w:val="22"/>
          <w:szCs w:val="22"/>
          <w:u w:val="single" w:color="000000"/>
          <w:lang w:val="da-DK"/>
        </w:rPr>
        <w:t xml:space="preserve"> og</w:t>
      </w:r>
      <w:r w:rsidRPr="00C9043F">
        <w:rPr>
          <w:spacing w:val="-3"/>
          <w:sz w:val="22"/>
          <w:szCs w:val="22"/>
          <w:u w:val="single" w:color="000000"/>
          <w:lang w:val="da-DK"/>
        </w:rPr>
        <w:t xml:space="preserve"> </w:t>
      </w:r>
      <w:r w:rsidRPr="00C9043F">
        <w:rPr>
          <w:sz w:val="22"/>
          <w:szCs w:val="22"/>
          <w:u w:val="single" w:color="000000"/>
          <w:lang w:val="da-DK"/>
        </w:rPr>
        <w:t>infusionsopløsninger</w:t>
      </w:r>
    </w:p>
    <w:p w14:paraId="2FF81D3C" w14:textId="77777777" w:rsidR="002E1F0A" w:rsidRPr="00C9043F" w:rsidRDefault="002E1F0A" w:rsidP="002E1F0A">
      <w:pPr>
        <w:pStyle w:val="BodyText"/>
        <w:ind w:left="0" w:right="136"/>
        <w:rPr>
          <w:sz w:val="22"/>
          <w:szCs w:val="22"/>
          <w:lang w:val="da-DK"/>
        </w:rPr>
      </w:pPr>
      <w:r w:rsidRPr="00C9043F">
        <w:rPr>
          <w:spacing w:val="-1"/>
          <w:sz w:val="22"/>
          <w:szCs w:val="22"/>
          <w:lang w:val="da-DK"/>
        </w:rPr>
        <w:t>Rekonstituerede</w:t>
      </w:r>
      <w:r w:rsidRPr="00C9043F">
        <w:rPr>
          <w:sz w:val="22"/>
          <w:szCs w:val="22"/>
          <w:lang w:val="da-DK"/>
        </w:rPr>
        <w:t xml:space="preserve"> </w:t>
      </w:r>
      <w:r w:rsidRPr="00C9043F">
        <w:rPr>
          <w:spacing w:val="-1"/>
          <w:sz w:val="22"/>
          <w:szCs w:val="22"/>
          <w:lang w:val="da-DK"/>
        </w:rPr>
        <w:t xml:space="preserve">opløsninger og </w:t>
      </w:r>
      <w:r w:rsidRPr="00C9043F">
        <w:rPr>
          <w:sz w:val="22"/>
          <w:szCs w:val="22"/>
          <w:lang w:val="da-DK"/>
        </w:rPr>
        <w:t>infusionsopløsninger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z w:val="22"/>
          <w:szCs w:val="22"/>
          <w:lang w:val="da-DK"/>
        </w:rPr>
        <w:t xml:space="preserve"> </w:t>
      </w:r>
      <w:r w:rsidRPr="00C9043F">
        <w:rPr>
          <w:spacing w:val="-1"/>
          <w:sz w:val="22"/>
          <w:szCs w:val="22"/>
          <w:lang w:val="da-DK"/>
        </w:rPr>
        <w:t>pulver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koncentrat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infusionsvæske,</w:t>
      </w:r>
      <w:r w:rsidRPr="00C9043F">
        <w:rPr>
          <w:sz w:val="22"/>
          <w:szCs w:val="22"/>
          <w:lang w:val="da-DK"/>
        </w:rPr>
        <w:t xml:space="preserve"> </w:t>
      </w:r>
      <w:r w:rsidRPr="00C9043F">
        <w:rPr>
          <w:spacing w:val="-1"/>
          <w:sz w:val="22"/>
          <w:szCs w:val="22"/>
          <w:lang w:val="da-DK"/>
        </w:rPr>
        <w:t>opløsning</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vist</w:t>
      </w:r>
      <w:r w:rsidRPr="00C9043F">
        <w:rPr>
          <w:spacing w:val="1"/>
          <w:sz w:val="22"/>
          <w:szCs w:val="22"/>
          <w:lang w:val="da-DK"/>
        </w:rPr>
        <w:t xml:space="preserve"> </w:t>
      </w:r>
      <w:r w:rsidRPr="00C9043F">
        <w:rPr>
          <w:sz w:val="22"/>
          <w:szCs w:val="22"/>
          <w:lang w:val="da-DK"/>
        </w:rPr>
        <w:t>sig</w:t>
      </w:r>
      <w:r w:rsidRPr="00C9043F">
        <w:rPr>
          <w:spacing w:val="-3"/>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have</w:t>
      </w:r>
      <w:r w:rsidRPr="00C9043F">
        <w:rPr>
          <w:sz w:val="22"/>
          <w:szCs w:val="22"/>
          <w:lang w:val="da-DK"/>
        </w:rPr>
        <w:t xml:space="preserve"> en </w:t>
      </w:r>
      <w:r w:rsidRPr="00C9043F">
        <w:rPr>
          <w:spacing w:val="-1"/>
          <w:sz w:val="22"/>
          <w:szCs w:val="22"/>
          <w:lang w:val="da-DK"/>
        </w:rPr>
        <w:t>kemisk</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fysisk</w:t>
      </w:r>
      <w:r w:rsidRPr="00C9043F">
        <w:rPr>
          <w:spacing w:val="-3"/>
          <w:sz w:val="22"/>
          <w:szCs w:val="22"/>
          <w:lang w:val="da-DK"/>
        </w:rPr>
        <w:t xml:space="preserve"> </w:t>
      </w:r>
      <w:r w:rsidRPr="00C9043F">
        <w:rPr>
          <w:sz w:val="22"/>
          <w:szCs w:val="22"/>
          <w:lang w:val="da-DK"/>
        </w:rPr>
        <w:t xml:space="preserve">holdbarhed på 24 </w:t>
      </w:r>
      <w:r w:rsidRPr="00C9043F">
        <w:rPr>
          <w:spacing w:val="-1"/>
          <w:sz w:val="22"/>
          <w:szCs w:val="22"/>
          <w:lang w:val="da-DK"/>
        </w:rPr>
        <w:t>timer</w:t>
      </w:r>
      <w:r w:rsidRPr="00C9043F">
        <w:rPr>
          <w:spacing w:val="39"/>
          <w:sz w:val="22"/>
          <w:szCs w:val="22"/>
          <w:lang w:val="da-DK"/>
        </w:rPr>
        <w:t xml:space="preserve"> </w:t>
      </w:r>
      <w:r w:rsidRPr="00C9043F">
        <w:rPr>
          <w:spacing w:val="-1"/>
          <w:sz w:val="22"/>
          <w:szCs w:val="22"/>
          <w:lang w:val="da-DK"/>
        </w:rPr>
        <w:t>ved</w:t>
      </w:r>
      <w:r w:rsidRPr="00C9043F">
        <w:rPr>
          <w:sz w:val="22"/>
          <w:szCs w:val="22"/>
          <w:lang w:val="da-DK"/>
        </w:rPr>
        <w:t xml:space="preserve"> opbevaring ved temperaturer </w:t>
      </w:r>
      <w:r w:rsidRPr="00C9043F">
        <w:rPr>
          <w:noProof/>
          <w:sz w:val="22"/>
          <w:szCs w:val="22"/>
          <w:lang w:val="da-DK"/>
        </w:rPr>
        <w:t>under 25 °C</w:t>
      </w:r>
      <w:r w:rsidRPr="00C9043F">
        <w:rPr>
          <w:spacing w:val="-1"/>
          <w:sz w:val="22"/>
          <w:szCs w:val="22"/>
          <w:lang w:val="da-DK"/>
        </w:rPr>
        <w:t xml:space="preserve"> efter rekonstitutionen af det originale hætteglas.</w:t>
      </w:r>
      <w:r w:rsidRPr="00C9043F">
        <w:rPr>
          <w:sz w:val="22"/>
          <w:szCs w:val="22"/>
          <w:lang w:val="da-DK"/>
        </w:rPr>
        <w:t xml:space="preserve"> </w:t>
      </w:r>
    </w:p>
    <w:p w14:paraId="5C865E16" w14:textId="77777777" w:rsidR="002E1F0A" w:rsidRPr="00C9043F" w:rsidRDefault="002E1F0A" w:rsidP="002E1F0A">
      <w:pPr>
        <w:pStyle w:val="BodyText"/>
        <w:ind w:left="0" w:right="136"/>
        <w:rPr>
          <w:sz w:val="22"/>
          <w:szCs w:val="22"/>
          <w:lang w:val="da-DK"/>
        </w:rPr>
      </w:pPr>
      <w:r w:rsidRPr="00C9043F">
        <w:rPr>
          <w:spacing w:val="-1"/>
          <w:sz w:val="22"/>
          <w:szCs w:val="22"/>
          <w:lang w:val="da-DK"/>
        </w:rPr>
        <w:t>Fra</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mikrobiologisk synspunkt</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produktet</w:t>
      </w:r>
      <w:r w:rsidRPr="00C9043F">
        <w:rPr>
          <w:spacing w:val="1"/>
          <w:sz w:val="22"/>
          <w:szCs w:val="22"/>
          <w:lang w:val="da-DK"/>
        </w:rPr>
        <w:t xml:space="preserve"> </w:t>
      </w:r>
      <w:r w:rsidRPr="00C9043F">
        <w:rPr>
          <w:spacing w:val="-1"/>
          <w:sz w:val="22"/>
          <w:szCs w:val="22"/>
          <w:lang w:val="da-DK"/>
        </w:rPr>
        <w:t>anvendes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det</w:t>
      </w:r>
      <w:r w:rsidRPr="00C9043F">
        <w:rPr>
          <w:spacing w:val="1"/>
          <w:sz w:val="22"/>
          <w:szCs w:val="22"/>
          <w:lang w:val="da-DK"/>
        </w:rPr>
        <w:t xml:space="preserve"> </w:t>
      </w:r>
      <w:r w:rsidRPr="00C9043F">
        <w:rPr>
          <w:spacing w:val="-2"/>
          <w:sz w:val="22"/>
          <w:szCs w:val="22"/>
          <w:lang w:val="da-DK"/>
        </w:rPr>
        <w:t>samme.</w:t>
      </w:r>
      <w:r w:rsidRPr="00C9043F">
        <w:rPr>
          <w:sz w:val="22"/>
          <w:szCs w:val="22"/>
          <w:lang w:val="da-DK"/>
        </w:rPr>
        <w:t xml:space="preserve"> </w:t>
      </w:r>
      <w:r w:rsidRPr="00C9043F">
        <w:rPr>
          <w:spacing w:val="-1"/>
          <w:sz w:val="22"/>
          <w:szCs w:val="22"/>
          <w:lang w:val="da-DK"/>
        </w:rPr>
        <w:t>Hvis</w:t>
      </w:r>
      <w:r w:rsidRPr="00C9043F">
        <w:rPr>
          <w:spacing w:val="85"/>
          <w:sz w:val="22"/>
          <w:szCs w:val="22"/>
          <w:lang w:val="da-DK"/>
        </w:rPr>
        <w:t xml:space="preserve"> </w:t>
      </w:r>
      <w:r w:rsidRPr="00C9043F">
        <w:rPr>
          <w:spacing w:val="-1"/>
          <w:sz w:val="22"/>
          <w:szCs w:val="22"/>
          <w:lang w:val="da-DK"/>
        </w:rPr>
        <w:t>produktet</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anvendes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det</w:t>
      </w:r>
      <w:r w:rsidRPr="00C9043F">
        <w:rPr>
          <w:spacing w:val="1"/>
          <w:sz w:val="22"/>
          <w:szCs w:val="22"/>
          <w:lang w:val="da-DK"/>
        </w:rPr>
        <w:t xml:space="preserve"> </w:t>
      </w:r>
      <w:r w:rsidRPr="00C9043F">
        <w:rPr>
          <w:spacing w:val="-2"/>
          <w:sz w:val="22"/>
          <w:szCs w:val="22"/>
          <w:lang w:val="da-DK"/>
        </w:rPr>
        <w:t>samme,</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brugerens</w:t>
      </w:r>
      <w:r w:rsidRPr="00C9043F">
        <w:rPr>
          <w:sz w:val="22"/>
          <w:szCs w:val="22"/>
          <w:lang w:val="da-DK"/>
        </w:rPr>
        <w:t xml:space="preserve"> </w:t>
      </w:r>
      <w:r w:rsidRPr="00C9043F">
        <w:rPr>
          <w:spacing w:val="-1"/>
          <w:sz w:val="22"/>
          <w:szCs w:val="22"/>
          <w:lang w:val="da-DK"/>
        </w:rPr>
        <w:t>ansvar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vurdere</w:t>
      </w:r>
      <w:r w:rsidRPr="00C9043F">
        <w:rPr>
          <w:sz w:val="22"/>
          <w:szCs w:val="22"/>
          <w:lang w:val="da-DK"/>
        </w:rPr>
        <w:t xml:space="preserve"> holdbarheden og</w:t>
      </w:r>
      <w:r w:rsidRPr="00C9043F">
        <w:rPr>
          <w:spacing w:val="71"/>
          <w:sz w:val="22"/>
          <w:szCs w:val="22"/>
          <w:lang w:val="da-DK"/>
        </w:rPr>
        <w:t xml:space="preserve"> </w:t>
      </w:r>
      <w:r w:rsidRPr="00C9043F">
        <w:rPr>
          <w:spacing w:val="-1"/>
          <w:sz w:val="22"/>
          <w:szCs w:val="22"/>
          <w:lang w:val="da-DK"/>
        </w:rPr>
        <w:t>opbevaringsforholdene,</w:t>
      </w:r>
      <w:r w:rsidRPr="00C9043F">
        <w:rPr>
          <w:sz w:val="22"/>
          <w:szCs w:val="22"/>
          <w:lang w:val="da-DK"/>
        </w:rPr>
        <w:t xml:space="preserve"> inden </w:t>
      </w:r>
      <w:r w:rsidRPr="00C9043F">
        <w:rPr>
          <w:spacing w:val="-1"/>
          <w:sz w:val="22"/>
          <w:szCs w:val="22"/>
          <w:lang w:val="da-DK"/>
        </w:rPr>
        <w:t>produktet</w:t>
      </w:r>
      <w:r w:rsidRPr="00C9043F">
        <w:rPr>
          <w:spacing w:val="1"/>
          <w:sz w:val="22"/>
          <w:szCs w:val="22"/>
          <w:lang w:val="da-DK"/>
        </w:rPr>
        <w:t xml:space="preserve"> </w:t>
      </w:r>
      <w:r w:rsidRPr="00C9043F">
        <w:rPr>
          <w:spacing w:val="-1"/>
          <w:sz w:val="22"/>
          <w:szCs w:val="22"/>
          <w:lang w:val="da-DK"/>
        </w:rPr>
        <w:t>anvendes,</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holdbarheden </w:t>
      </w:r>
      <w:r w:rsidRPr="00C9043F">
        <w:rPr>
          <w:spacing w:val="-1"/>
          <w:sz w:val="22"/>
          <w:szCs w:val="22"/>
          <w:lang w:val="da-DK"/>
        </w:rPr>
        <w:t>vil</w:t>
      </w:r>
      <w:r w:rsidRPr="00C9043F">
        <w:rPr>
          <w:spacing w:val="1"/>
          <w:sz w:val="22"/>
          <w:szCs w:val="22"/>
          <w:lang w:val="da-DK"/>
        </w:rPr>
        <w:t xml:space="preserve"> normalt </w:t>
      </w:r>
      <w:r w:rsidRPr="00C9043F">
        <w:rPr>
          <w:sz w:val="22"/>
          <w:szCs w:val="22"/>
          <w:lang w:val="da-DK"/>
        </w:rPr>
        <w:t>højst</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24 </w:t>
      </w:r>
      <w:r w:rsidRPr="00C9043F">
        <w:rPr>
          <w:spacing w:val="-1"/>
          <w:sz w:val="22"/>
          <w:szCs w:val="22"/>
          <w:lang w:val="da-DK"/>
        </w:rPr>
        <w:t>timer</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2</w:t>
      </w:r>
      <w:r w:rsidR="00E53AF3" w:rsidRPr="00C9043F">
        <w:rPr>
          <w:sz w:val="22"/>
          <w:szCs w:val="22"/>
          <w:lang w:val="da-DK"/>
        </w:rPr>
        <w:t> </w:t>
      </w:r>
      <w:r w:rsidRPr="00C9043F">
        <w:rPr>
          <w:noProof/>
          <w:sz w:val="22"/>
          <w:szCs w:val="22"/>
          <w:lang w:val="da-DK"/>
        </w:rPr>
        <w:t>°</w:t>
      </w:r>
      <w:r w:rsidRPr="00C9043F">
        <w:rPr>
          <w:spacing w:val="-2"/>
          <w:sz w:val="22"/>
          <w:szCs w:val="22"/>
          <w:lang w:val="da-DK"/>
        </w:rPr>
        <w:t>C til 8</w:t>
      </w:r>
      <w:r w:rsidR="00E53AF3" w:rsidRPr="00C9043F">
        <w:rPr>
          <w:spacing w:val="-2"/>
          <w:sz w:val="22"/>
          <w:szCs w:val="22"/>
          <w:lang w:val="da-DK"/>
        </w:rPr>
        <w:t> </w:t>
      </w:r>
      <w:r w:rsidRPr="00C9043F">
        <w:rPr>
          <w:noProof/>
          <w:sz w:val="22"/>
          <w:szCs w:val="22"/>
          <w:lang w:val="da-DK"/>
        </w:rPr>
        <w:t>°</w:t>
      </w:r>
      <w:r w:rsidRPr="00C9043F">
        <w:rPr>
          <w:spacing w:val="-1"/>
          <w:sz w:val="22"/>
          <w:szCs w:val="22"/>
          <w:lang w:val="da-DK"/>
        </w:rPr>
        <w:t>C.</w:t>
      </w:r>
    </w:p>
    <w:p w14:paraId="29D46349" w14:textId="77777777" w:rsidR="002E1F0A" w:rsidRPr="00C9043F" w:rsidRDefault="002E1F0A" w:rsidP="002E1F0A">
      <w:pPr>
        <w:ind w:right="136"/>
        <w:rPr>
          <w:rFonts w:ascii="Times New Roman" w:eastAsia="Times New Roman" w:hAnsi="Times New Roman"/>
          <w:lang w:val="da-DK"/>
        </w:rPr>
      </w:pPr>
    </w:p>
    <w:p w14:paraId="53F1B392" w14:textId="77777777" w:rsidR="002E1F0A" w:rsidRPr="00C9043F" w:rsidRDefault="002E1F0A" w:rsidP="002E1F0A">
      <w:pPr>
        <w:pStyle w:val="Rubrik21"/>
        <w:keepNext/>
        <w:numPr>
          <w:ilvl w:val="1"/>
          <w:numId w:val="37"/>
        </w:numPr>
        <w:tabs>
          <w:tab w:val="left" w:pos="567"/>
        </w:tabs>
        <w:ind w:left="567" w:hanging="566"/>
        <w:rPr>
          <w:b w:val="0"/>
          <w:bCs w:val="0"/>
          <w:lang w:val="da-DK"/>
        </w:rPr>
      </w:pPr>
      <w:r w:rsidRPr="00C9043F">
        <w:rPr>
          <w:spacing w:val="-1"/>
          <w:lang w:val="da-DK"/>
        </w:rPr>
        <w:t>Særlige</w:t>
      </w:r>
      <w:r w:rsidRPr="00C9043F">
        <w:rPr>
          <w:lang w:val="da-DK"/>
        </w:rPr>
        <w:t xml:space="preserve"> opbevaringsforhold</w:t>
      </w:r>
    </w:p>
    <w:p w14:paraId="7A82CFE3" w14:textId="77777777" w:rsidR="002E1F0A" w:rsidRPr="00C9043F" w:rsidRDefault="002E1F0A" w:rsidP="002E1F0A">
      <w:pPr>
        <w:keepNext/>
        <w:ind w:right="136"/>
        <w:rPr>
          <w:rFonts w:ascii="Times New Roman" w:eastAsia="Times New Roman" w:hAnsi="Times New Roman"/>
          <w:b/>
          <w:bCs/>
          <w:lang w:val="da-DK"/>
        </w:rPr>
      </w:pPr>
    </w:p>
    <w:p w14:paraId="076E2E3B" w14:textId="77777777" w:rsidR="002E1F0A" w:rsidRPr="00C9043F" w:rsidRDefault="002E1F0A" w:rsidP="002E1F0A">
      <w:pPr>
        <w:pStyle w:val="BodyText"/>
        <w:ind w:left="0" w:right="136"/>
        <w:rPr>
          <w:sz w:val="22"/>
          <w:szCs w:val="22"/>
          <w:lang w:val="da-DK"/>
        </w:rPr>
      </w:pPr>
      <w:r w:rsidRPr="00C9043F">
        <w:rPr>
          <w:spacing w:val="-1"/>
          <w:sz w:val="22"/>
          <w:szCs w:val="22"/>
          <w:lang w:val="da-DK"/>
        </w:rPr>
        <w:t>Dette lægemiddel kræver ingen</w:t>
      </w:r>
      <w:r w:rsidRPr="00C9043F">
        <w:rPr>
          <w:sz w:val="22"/>
          <w:szCs w:val="22"/>
          <w:lang w:val="da-DK"/>
        </w:rPr>
        <w:t xml:space="preserve"> </w:t>
      </w:r>
      <w:r w:rsidRPr="00C9043F">
        <w:rPr>
          <w:spacing w:val="-1"/>
          <w:sz w:val="22"/>
          <w:szCs w:val="22"/>
          <w:lang w:val="da-DK"/>
        </w:rPr>
        <w:t>særlige</w:t>
      </w:r>
      <w:r w:rsidRPr="00C9043F">
        <w:rPr>
          <w:sz w:val="22"/>
          <w:szCs w:val="22"/>
          <w:lang w:val="da-DK"/>
        </w:rPr>
        <w:t xml:space="preserve"> </w:t>
      </w:r>
      <w:r w:rsidRPr="00C9043F">
        <w:rPr>
          <w:spacing w:val="-1"/>
          <w:sz w:val="22"/>
          <w:szCs w:val="22"/>
          <w:lang w:val="da-DK"/>
        </w:rPr>
        <w:t>opbevaringsbetingelser.</w:t>
      </w:r>
    </w:p>
    <w:p w14:paraId="28F03D2A" w14:textId="77777777" w:rsidR="002E1F0A" w:rsidRPr="00C9043F" w:rsidRDefault="002E1F0A" w:rsidP="002E1F0A">
      <w:pPr>
        <w:ind w:right="136"/>
        <w:rPr>
          <w:rFonts w:ascii="Times New Roman" w:eastAsia="Times New Roman" w:hAnsi="Times New Roman"/>
          <w:lang w:val="da-DK"/>
        </w:rPr>
      </w:pPr>
    </w:p>
    <w:p w14:paraId="236742C9" w14:textId="77777777" w:rsidR="002E1F0A" w:rsidRPr="00C9043F" w:rsidRDefault="002E1F0A" w:rsidP="002E1F0A">
      <w:pPr>
        <w:pStyle w:val="BodyText"/>
        <w:ind w:left="0" w:right="136"/>
        <w:rPr>
          <w:sz w:val="22"/>
          <w:szCs w:val="22"/>
          <w:lang w:val="da-DK"/>
        </w:rPr>
      </w:pPr>
      <w:r w:rsidRPr="00C9043F">
        <w:rPr>
          <w:spacing w:val="-1"/>
          <w:sz w:val="22"/>
          <w:szCs w:val="22"/>
          <w:lang w:val="da-DK"/>
        </w:rPr>
        <w:t>Opbevaringsforhold</w:t>
      </w:r>
      <w:r w:rsidRPr="00C9043F">
        <w:rPr>
          <w:sz w:val="22"/>
          <w:szCs w:val="22"/>
          <w:lang w:val="da-DK"/>
        </w:rPr>
        <w:t xml:space="preserve"> efter</w:t>
      </w:r>
      <w:r w:rsidRPr="00C9043F">
        <w:rPr>
          <w:spacing w:val="1"/>
          <w:sz w:val="22"/>
          <w:szCs w:val="22"/>
          <w:lang w:val="da-DK"/>
        </w:rPr>
        <w:t xml:space="preserve"> </w:t>
      </w:r>
      <w:r w:rsidRPr="00C9043F">
        <w:rPr>
          <w:sz w:val="22"/>
          <w:szCs w:val="22"/>
          <w:lang w:val="da-DK"/>
        </w:rPr>
        <w:t>rekonstitution</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lægemidlet,</w:t>
      </w:r>
      <w:r w:rsidRPr="00C9043F">
        <w:rPr>
          <w:sz w:val="22"/>
          <w:szCs w:val="22"/>
          <w:lang w:val="da-DK"/>
        </w:rPr>
        <w:t xml:space="preserve"> se </w:t>
      </w:r>
      <w:r w:rsidRPr="00C9043F">
        <w:rPr>
          <w:spacing w:val="-1"/>
          <w:sz w:val="22"/>
          <w:szCs w:val="22"/>
          <w:lang w:val="da-DK"/>
        </w:rPr>
        <w:t>pkt.</w:t>
      </w:r>
      <w:r w:rsidRPr="00C9043F">
        <w:rPr>
          <w:spacing w:val="1"/>
          <w:sz w:val="22"/>
          <w:szCs w:val="22"/>
          <w:lang w:val="da-DK"/>
        </w:rPr>
        <w:t xml:space="preserve"> </w:t>
      </w:r>
      <w:r w:rsidRPr="00C9043F">
        <w:rPr>
          <w:sz w:val="22"/>
          <w:szCs w:val="22"/>
          <w:lang w:val="da-DK"/>
        </w:rPr>
        <w:t>6.3.</w:t>
      </w:r>
    </w:p>
    <w:p w14:paraId="4B79DA48" w14:textId="77777777" w:rsidR="002E1F0A" w:rsidRPr="00C9043F" w:rsidRDefault="002E1F0A" w:rsidP="002E1F0A">
      <w:pPr>
        <w:ind w:right="136"/>
        <w:rPr>
          <w:rFonts w:ascii="Times New Roman" w:eastAsia="Times New Roman" w:hAnsi="Times New Roman"/>
          <w:lang w:val="da-DK"/>
        </w:rPr>
      </w:pPr>
    </w:p>
    <w:p w14:paraId="1CB7DE04" w14:textId="77777777" w:rsidR="002E1F0A" w:rsidRPr="00C9043F" w:rsidRDefault="002E1F0A" w:rsidP="002E1F0A">
      <w:pPr>
        <w:pStyle w:val="Rubrik21"/>
        <w:keepNext/>
        <w:numPr>
          <w:ilvl w:val="1"/>
          <w:numId w:val="37"/>
        </w:numPr>
        <w:tabs>
          <w:tab w:val="left" w:pos="567"/>
        </w:tabs>
        <w:ind w:left="567" w:hanging="566"/>
        <w:rPr>
          <w:b w:val="0"/>
          <w:bCs w:val="0"/>
          <w:lang w:val="da-DK"/>
        </w:rPr>
      </w:pPr>
      <w:r w:rsidRPr="00C9043F">
        <w:rPr>
          <w:spacing w:val="-1"/>
          <w:lang w:val="da-DK"/>
        </w:rPr>
        <w:t>Emballagetype</w:t>
      </w:r>
      <w:r w:rsidRPr="00C9043F">
        <w:rPr>
          <w:lang w:val="da-DK"/>
        </w:rPr>
        <w:t xml:space="preserve"> og </w:t>
      </w:r>
      <w:r w:rsidRPr="00C9043F">
        <w:rPr>
          <w:spacing w:val="-1"/>
          <w:lang w:val="da-DK"/>
        </w:rPr>
        <w:t>pakningsstørrelser</w:t>
      </w:r>
    </w:p>
    <w:p w14:paraId="54CCFB78" w14:textId="77777777" w:rsidR="002E1F0A" w:rsidRPr="00C9043F" w:rsidRDefault="002E1F0A" w:rsidP="002E1F0A">
      <w:pPr>
        <w:keepNext/>
        <w:rPr>
          <w:rFonts w:ascii="Times New Roman" w:eastAsia="Times New Roman" w:hAnsi="Times New Roman"/>
          <w:b/>
          <w:bCs/>
          <w:lang w:val="da-DK"/>
        </w:rPr>
      </w:pPr>
    </w:p>
    <w:p w14:paraId="56D81763" w14:textId="77777777" w:rsidR="0077470E" w:rsidRPr="00C9043F" w:rsidRDefault="0077470E" w:rsidP="0077470E">
      <w:pPr>
        <w:rPr>
          <w:rFonts w:ascii="Times New Roman" w:eastAsia="Times New Roman" w:hAnsi="Times New Roman"/>
          <w:spacing w:val="-1"/>
          <w:u w:val="single"/>
          <w:lang w:val="da-DK" w:eastAsia="x-none"/>
        </w:rPr>
      </w:pPr>
      <w:r w:rsidRPr="00C9043F">
        <w:rPr>
          <w:rFonts w:ascii="Times New Roman" w:eastAsia="Times New Roman" w:hAnsi="Times New Roman"/>
          <w:spacing w:val="-1"/>
          <w:u w:val="single"/>
          <w:lang w:val="da-DK" w:eastAsia="x-none"/>
        </w:rPr>
        <w:t xml:space="preserve">Pemetrexed </w:t>
      </w:r>
      <w:r w:rsidR="00992E7F" w:rsidRPr="00C9043F">
        <w:rPr>
          <w:rFonts w:ascii="Times New Roman" w:eastAsia="Times New Roman" w:hAnsi="Times New Roman"/>
          <w:spacing w:val="-1"/>
          <w:u w:val="single"/>
          <w:lang w:val="da-DK" w:eastAsia="x-none"/>
        </w:rPr>
        <w:t>Pfizer</w:t>
      </w:r>
      <w:r w:rsidRPr="00C9043F">
        <w:rPr>
          <w:rFonts w:ascii="Times New Roman" w:eastAsia="Times New Roman" w:hAnsi="Times New Roman"/>
          <w:spacing w:val="-1"/>
          <w:u w:val="single"/>
          <w:lang w:val="da-DK" w:eastAsia="x-none"/>
        </w:rPr>
        <w:t xml:space="preserve"> 100 mg pulver til koncentrat til infusionsvæske, opløsning</w:t>
      </w:r>
    </w:p>
    <w:p w14:paraId="3B062747" w14:textId="77777777" w:rsidR="0077470E" w:rsidRPr="00C9043F" w:rsidRDefault="0077470E" w:rsidP="0077470E">
      <w:pPr>
        <w:rPr>
          <w:rFonts w:ascii="Times New Roman" w:eastAsia="Times New Roman" w:hAnsi="Times New Roman"/>
          <w:spacing w:val="-1"/>
          <w:lang w:val="da-DK" w:eastAsia="x-none"/>
        </w:rPr>
      </w:pPr>
      <w:r w:rsidRPr="00C9043F">
        <w:rPr>
          <w:rFonts w:ascii="Times New Roman" w:eastAsia="Times New Roman" w:hAnsi="Times New Roman"/>
          <w:spacing w:val="-1"/>
          <w:lang w:val="da-DK" w:eastAsia="x-none"/>
        </w:rPr>
        <w:t>Hætteglas af type I med gummiprop, der indeholder 100</w:t>
      </w:r>
      <w:r w:rsidR="00DE70CF">
        <w:rPr>
          <w:rFonts w:ascii="Times New Roman" w:eastAsia="Times New Roman" w:hAnsi="Times New Roman"/>
          <w:spacing w:val="-1"/>
          <w:lang w:val="da-DK" w:eastAsia="x-none"/>
        </w:rPr>
        <w:t> </w:t>
      </w:r>
      <w:r w:rsidRPr="00C9043F">
        <w:rPr>
          <w:rFonts w:ascii="Times New Roman" w:eastAsia="Times New Roman" w:hAnsi="Times New Roman"/>
          <w:spacing w:val="-1"/>
          <w:lang w:val="da-DK" w:eastAsia="x-none"/>
        </w:rPr>
        <w:t xml:space="preserve">mg pemetrexed (som pemetrexeddinatriumhemipentahydrat). </w:t>
      </w:r>
    </w:p>
    <w:p w14:paraId="761DA15C" w14:textId="77777777" w:rsidR="0077470E" w:rsidRPr="00C9043F" w:rsidRDefault="0077470E" w:rsidP="0077470E">
      <w:pPr>
        <w:rPr>
          <w:rFonts w:ascii="Times New Roman" w:eastAsia="Times New Roman" w:hAnsi="Times New Roman"/>
          <w:spacing w:val="-1"/>
          <w:lang w:val="da-DK" w:eastAsia="x-none"/>
        </w:rPr>
      </w:pPr>
      <w:r w:rsidRPr="00C9043F">
        <w:rPr>
          <w:rFonts w:ascii="Times New Roman" w:eastAsia="Times New Roman" w:hAnsi="Times New Roman"/>
          <w:spacing w:val="-1"/>
          <w:lang w:val="da-DK" w:eastAsia="x-none"/>
        </w:rPr>
        <w:t>Pakning med 1 hætteglas.</w:t>
      </w:r>
    </w:p>
    <w:p w14:paraId="69C44D11" w14:textId="77777777" w:rsidR="0077470E" w:rsidRPr="00C9043F" w:rsidRDefault="0077470E" w:rsidP="0077470E">
      <w:pPr>
        <w:rPr>
          <w:rFonts w:ascii="Times New Roman" w:eastAsia="Times New Roman" w:hAnsi="Times New Roman"/>
          <w:spacing w:val="-1"/>
          <w:lang w:val="da-DK" w:eastAsia="x-none"/>
        </w:rPr>
      </w:pPr>
    </w:p>
    <w:p w14:paraId="2ACD6EC0" w14:textId="77777777" w:rsidR="0077470E" w:rsidRPr="00C9043F" w:rsidRDefault="0077470E" w:rsidP="0077470E">
      <w:pPr>
        <w:rPr>
          <w:rFonts w:ascii="Times New Roman" w:eastAsia="Times New Roman" w:hAnsi="Times New Roman"/>
          <w:spacing w:val="-1"/>
          <w:u w:val="single"/>
          <w:lang w:val="da-DK" w:eastAsia="x-none"/>
        </w:rPr>
      </w:pPr>
      <w:r w:rsidRPr="00C9043F">
        <w:rPr>
          <w:rFonts w:ascii="Times New Roman" w:eastAsia="Times New Roman" w:hAnsi="Times New Roman"/>
          <w:spacing w:val="-1"/>
          <w:u w:val="single"/>
          <w:lang w:val="da-DK" w:eastAsia="x-none"/>
        </w:rPr>
        <w:t xml:space="preserve">Pemetrexed </w:t>
      </w:r>
      <w:r w:rsidR="00992E7F" w:rsidRPr="00C9043F">
        <w:rPr>
          <w:rFonts w:ascii="Times New Roman" w:eastAsia="Times New Roman" w:hAnsi="Times New Roman"/>
          <w:spacing w:val="-1"/>
          <w:u w:val="single"/>
          <w:lang w:val="da-DK" w:eastAsia="x-none"/>
        </w:rPr>
        <w:t>Pfizer</w:t>
      </w:r>
      <w:r w:rsidRPr="00C9043F">
        <w:rPr>
          <w:rFonts w:ascii="Times New Roman" w:eastAsia="Times New Roman" w:hAnsi="Times New Roman"/>
          <w:spacing w:val="-1"/>
          <w:u w:val="single"/>
          <w:lang w:val="da-DK" w:eastAsia="x-none"/>
        </w:rPr>
        <w:t xml:space="preserve"> 500 mg pulver til koncentrat til infusionsvæske, opløsning</w:t>
      </w:r>
    </w:p>
    <w:p w14:paraId="261E92F8" w14:textId="77777777" w:rsidR="0077470E" w:rsidRPr="00C9043F" w:rsidRDefault="0077470E" w:rsidP="0077470E">
      <w:pPr>
        <w:rPr>
          <w:rFonts w:ascii="Times New Roman" w:eastAsia="Times New Roman" w:hAnsi="Times New Roman"/>
          <w:spacing w:val="-1"/>
          <w:lang w:val="da-DK" w:eastAsia="x-none"/>
        </w:rPr>
      </w:pPr>
      <w:r w:rsidRPr="00C9043F">
        <w:rPr>
          <w:rFonts w:ascii="Times New Roman" w:eastAsia="Times New Roman" w:hAnsi="Times New Roman"/>
          <w:spacing w:val="-1"/>
          <w:lang w:val="da-DK" w:eastAsia="x-none"/>
        </w:rPr>
        <w:t>Hætteglas af type I med gummiprop, der indeholder 500</w:t>
      </w:r>
      <w:r w:rsidR="00DE70CF">
        <w:rPr>
          <w:rFonts w:ascii="Times New Roman" w:eastAsia="Times New Roman" w:hAnsi="Times New Roman"/>
          <w:spacing w:val="-1"/>
          <w:lang w:val="da-DK" w:eastAsia="x-none"/>
        </w:rPr>
        <w:t> </w:t>
      </w:r>
      <w:r w:rsidRPr="00C9043F">
        <w:rPr>
          <w:rFonts w:ascii="Times New Roman" w:eastAsia="Times New Roman" w:hAnsi="Times New Roman"/>
          <w:spacing w:val="-1"/>
          <w:lang w:val="da-DK" w:eastAsia="x-none"/>
        </w:rPr>
        <w:t xml:space="preserve">mg pemetrexed (som pemetrexeddinatriumhemipentahydrat). </w:t>
      </w:r>
    </w:p>
    <w:p w14:paraId="7DF8F80D" w14:textId="77777777" w:rsidR="0077470E" w:rsidRPr="00C9043F" w:rsidRDefault="0077470E" w:rsidP="0077470E">
      <w:pPr>
        <w:rPr>
          <w:rFonts w:ascii="Times New Roman" w:eastAsia="Times New Roman" w:hAnsi="Times New Roman"/>
          <w:spacing w:val="-1"/>
          <w:lang w:val="da-DK" w:eastAsia="x-none"/>
        </w:rPr>
      </w:pPr>
      <w:r w:rsidRPr="00C9043F">
        <w:rPr>
          <w:rFonts w:ascii="Times New Roman" w:eastAsia="Times New Roman" w:hAnsi="Times New Roman"/>
          <w:spacing w:val="-1"/>
          <w:lang w:val="da-DK" w:eastAsia="x-none"/>
        </w:rPr>
        <w:t>Pakning med 1 hætteglas.</w:t>
      </w:r>
    </w:p>
    <w:p w14:paraId="53510142" w14:textId="77777777" w:rsidR="0077470E" w:rsidRPr="00C9043F" w:rsidRDefault="0077470E" w:rsidP="0077470E">
      <w:pPr>
        <w:rPr>
          <w:rFonts w:ascii="Times New Roman" w:eastAsia="Times New Roman" w:hAnsi="Times New Roman"/>
          <w:spacing w:val="-1"/>
          <w:u w:val="single"/>
          <w:lang w:val="da-DK" w:eastAsia="x-none"/>
        </w:rPr>
      </w:pPr>
    </w:p>
    <w:p w14:paraId="65AA289A" w14:textId="77777777" w:rsidR="0077470E" w:rsidRPr="00C9043F" w:rsidRDefault="0077470E" w:rsidP="0077470E">
      <w:pPr>
        <w:rPr>
          <w:rFonts w:ascii="Times New Roman" w:eastAsia="Times New Roman" w:hAnsi="Times New Roman"/>
          <w:spacing w:val="-1"/>
          <w:u w:val="single"/>
          <w:lang w:val="da-DK" w:eastAsia="x-none"/>
        </w:rPr>
      </w:pPr>
      <w:r w:rsidRPr="00C9043F">
        <w:rPr>
          <w:rFonts w:ascii="Times New Roman" w:eastAsia="Times New Roman" w:hAnsi="Times New Roman"/>
          <w:spacing w:val="-1"/>
          <w:u w:val="single"/>
          <w:lang w:val="da-DK" w:eastAsia="x-none"/>
        </w:rPr>
        <w:t xml:space="preserve">Pemetrexed </w:t>
      </w:r>
      <w:r w:rsidR="00992E7F" w:rsidRPr="00C9043F">
        <w:rPr>
          <w:rFonts w:ascii="Times New Roman" w:eastAsia="Times New Roman" w:hAnsi="Times New Roman"/>
          <w:spacing w:val="-1"/>
          <w:u w:val="single"/>
          <w:lang w:val="da-DK" w:eastAsia="x-none"/>
        </w:rPr>
        <w:t>Pfizer</w:t>
      </w:r>
      <w:r w:rsidRPr="00C9043F">
        <w:rPr>
          <w:rFonts w:ascii="Times New Roman" w:eastAsia="Times New Roman" w:hAnsi="Times New Roman"/>
          <w:spacing w:val="-1"/>
          <w:u w:val="single"/>
          <w:lang w:val="da-DK" w:eastAsia="x-none"/>
        </w:rPr>
        <w:t xml:space="preserve"> 1000 mg pulver til koncentrat til infusionsvæske, opløsning</w:t>
      </w:r>
    </w:p>
    <w:p w14:paraId="4BE47DCD" w14:textId="77777777" w:rsidR="002E1F0A" w:rsidRPr="00C9043F" w:rsidRDefault="0077470E" w:rsidP="00CD5323">
      <w:pPr>
        <w:rPr>
          <w:rFonts w:ascii="Times New Roman" w:hAnsi="Times New Roman"/>
          <w:spacing w:val="-1"/>
          <w:lang w:val="da-DK"/>
        </w:rPr>
      </w:pPr>
      <w:r w:rsidRPr="00C9043F">
        <w:rPr>
          <w:rFonts w:ascii="Times New Roman" w:eastAsia="Times New Roman" w:hAnsi="Times New Roman"/>
          <w:spacing w:val="-1"/>
          <w:lang w:val="da-DK" w:eastAsia="x-none"/>
        </w:rPr>
        <w:t>Hætteglas af type I med gummiprop, der indeholder 1000</w:t>
      </w:r>
      <w:r w:rsidR="00DE70CF">
        <w:rPr>
          <w:rFonts w:ascii="Times New Roman" w:eastAsia="Times New Roman" w:hAnsi="Times New Roman"/>
          <w:spacing w:val="-1"/>
          <w:lang w:val="da-DK" w:eastAsia="x-none"/>
        </w:rPr>
        <w:t> </w:t>
      </w:r>
      <w:r w:rsidRPr="00C9043F">
        <w:rPr>
          <w:rFonts w:ascii="Times New Roman" w:eastAsia="Times New Roman" w:hAnsi="Times New Roman"/>
          <w:spacing w:val="-1"/>
          <w:lang w:val="da-DK" w:eastAsia="x-none"/>
        </w:rPr>
        <w:t>mg pemetrexed (som pemetrexeddinatriumhemipentahydrat).</w:t>
      </w:r>
    </w:p>
    <w:p w14:paraId="17BB03DB" w14:textId="77777777" w:rsidR="002E1F0A" w:rsidRPr="00C9043F" w:rsidRDefault="002E1F0A" w:rsidP="002E1F0A">
      <w:pPr>
        <w:pStyle w:val="BodyText"/>
        <w:ind w:left="0" w:right="2112"/>
        <w:rPr>
          <w:sz w:val="22"/>
          <w:szCs w:val="22"/>
          <w:lang w:val="da-DK"/>
        </w:rPr>
      </w:pPr>
      <w:r w:rsidRPr="00C9043F">
        <w:rPr>
          <w:spacing w:val="-1"/>
          <w:sz w:val="22"/>
          <w:szCs w:val="22"/>
          <w:lang w:val="da-DK"/>
        </w:rPr>
        <w:t>Pakning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1 </w:t>
      </w:r>
      <w:r w:rsidRPr="00C9043F">
        <w:rPr>
          <w:spacing w:val="-1"/>
          <w:sz w:val="22"/>
          <w:szCs w:val="22"/>
          <w:lang w:val="da-DK"/>
        </w:rPr>
        <w:t>hætteglas.</w:t>
      </w:r>
    </w:p>
    <w:p w14:paraId="7C8FAEFD" w14:textId="77777777" w:rsidR="002E1F0A" w:rsidRPr="00C9043F" w:rsidRDefault="002E1F0A" w:rsidP="002E1F0A">
      <w:pPr>
        <w:rPr>
          <w:rFonts w:ascii="Times New Roman" w:eastAsia="Times New Roman" w:hAnsi="Times New Roman"/>
          <w:lang w:val="da-DK"/>
        </w:rPr>
      </w:pPr>
    </w:p>
    <w:p w14:paraId="2F391639" w14:textId="77777777" w:rsidR="002E1F0A" w:rsidRPr="00C9043F" w:rsidRDefault="002E1F0A" w:rsidP="002E1F0A">
      <w:pPr>
        <w:pStyle w:val="Rubrik21"/>
        <w:keepNext/>
        <w:numPr>
          <w:ilvl w:val="1"/>
          <w:numId w:val="37"/>
        </w:numPr>
        <w:tabs>
          <w:tab w:val="left" w:pos="567"/>
        </w:tabs>
        <w:ind w:left="567" w:hanging="566"/>
        <w:rPr>
          <w:b w:val="0"/>
          <w:bCs w:val="0"/>
          <w:lang w:val="da-DK"/>
        </w:rPr>
      </w:pPr>
      <w:r w:rsidRPr="00C9043F">
        <w:rPr>
          <w:spacing w:val="-1"/>
          <w:lang w:val="da-DK"/>
        </w:rPr>
        <w:t>Regler</w:t>
      </w:r>
      <w:r w:rsidRPr="00C9043F">
        <w:rPr>
          <w:lang w:val="da-DK"/>
        </w:rPr>
        <w:t xml:space="preserve"> </w:t>
      </w:r>
      <w:r w:rsidRPr="00C9043F">
        <w:rPr>
          <w:spacing w:val="1"/>
          <w:lang w:val="da-DK"/>
        </w:rPr>
        <w:t>for</w:t>
      </w:r>
      <w:r w:rsidRPr="00C9043F">
        <w:rPr>
          <w:lang w:val="da-DK"/>
        </w:rPr>
        <w:t xml:space="preserve"> bortskaffelse og </w:t>
      </w:r>
      <w:r w:rsidRPr="00C9043F">
        <w:rPr>
          <w:spacing w:val="-1"/>
          <w:lang w:val="da-DK"/>
        </w:rPr>
        <w:t>anden håndtering</w:t>
      </w:r>
    </w:p>
    <w:p w14:paraId="3C165B5A" w14:textId="77777777" w:rsidR="002E1F0A" w:rsidRPr="00C9043F" w:rsidRDefault="002E1F0A" w:rsidP="002E1F0A">
      <w:pPr>
        <w:keepNext/>
        <w:ind w:right="136"/>
        <w:rPr>
          <w:rFonts w:ascii="Times New Roman" w:eastAsia="Times New Roman" w:hAnsi="Times New Roman"/>
          <w:b/>
          <w:bCs/>
          <w:lang w:val="da-DK"/>
        </w:rPr>
      </w:pPr>
    </w:p>
    <w:p w14:paraId="40BB72F2" w14:textId="77777777" w:rsidR="002E1F0A" w:rsidRPr="00C9043F" w:rsidRDefault="002E1F0A" w:rsidP="002E1F0A">
      <w:pPr>
        <w:pStyle w:val="BodyText"/>
        <w:numPr>
          <w:ilvl w:val="0"/>
          <w:numId w:val="23"/>
        </w:numPr>
        <w:tabs>
          <w:tab w:val="left" w:pos="546"/>
        </w:tabs>
        <w:ind w:left="567" w:right="136" w:hanging="567"/>
        <w:rPr>
          <w:sz w:val="22"/>
          <w:szCs w:val="22"/>
          <w:lang w:val="da-DK"/>
        </w:rPr>
      </w:pPr>
      <w:r w:rsidRPr="00C9043F">
        <w:rPr>
          <w:spacing w:val="-1"/>
          <w:sz w:val="22"/>
          <w:szCs w:val="22"/>
          <w:lang w:val="da-DK"/>
        </w:rPr>
        <w:t>Anvend</w:t>
      </w:r>
      <w:r w:rsidRPr="00C9043F">
        <w:rPr>
          <w:sz w:val="22"/>
          <w:szCs w:val="22"/>
          <w:lang w:val="da-DK"/>
        </w:rPr>
        <w:t xml:space="preserve"> aseptisk</w:t>
      </w:r>
      <w:r w:rsidRPr="00C9043F">
        <w:rPr>
          <w:spacing w:val="-3"/>
          <w:sz w:val="22"/>
          <w:szCs w:val="22"/>
          <w:lang w:val="da-DK"/>
        </w:rPr>
        <w:t xml:space="preserve"> </w:t>
      </w:r>
      <w:r w:rsidRPr="00C9043F">
        <w:rPr>
          <w:spacing w:val="-1"/>
          <w:sz w:val="22"/>
          <w:szCs w:val="22"/>
          <w:lang w:val="da-DK"/>
        </w:rPr>
        <w:t>teknik</w:t>
      </w:r>
      <w:r w:rsidRPr="00C9043F">
        <w:rPr>
          <w:spacing w:val="-3"/>
          <w:sz w:val="22"/>
          <w:szCs w:val="22"/>
          <w:lang w:val="da-DK"/>
        </w:rPr>
        <w:t xml:space="preserve"> </w:t>
      </w:r>
      <w:r w:rsidRPr="00C9043F">
        <w:rPr>
          <w:spacing w:val="-1"/>
          <w:sz w:val="22"/>
          <w:szCs w:val="22"/>
          <w:lang w:val="da-DK"/>
        </w:rPr>
        <w:t>ved</w:t>
      </w:r>
      <w:r w:rsidRPr="00C9043F">
        <w:rPr>
          <w:sz w:val="22"/>
          <w:szCs w:val="22"/>
          <w:lang w:val="da-DK"/>
        </w:rPr>
        <w:t xml:space="preserve"> rekonstitution</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yderligere</w:t>
      </w:r>
      <w:r w:rsidRPr="00C9043F">
        <w:rPr>
          <w:sz w:val="22"/>
          <w:szCs w:val="22"/>
          <w:lang w:val="da-DK"/>
        </w:rPr>
        <w:t xml:space="preserve"> </w:t>
      </w:r>
      <w:r w:rsidRPr="00C9043F">
        <w:rPr>
          <w:spacing w:val="-1"/>
          <w:sz w:val="22"/>
          <w:szCs w:val="22"/>
          <w:lang w:val="da-DK"/>
        </w:rPr>
        <w:t>fortynding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til</w:t>
      </w:r>
      <w:r w:rsidRPr="00C9043F">
        <w:rPr>
          <w:spacing w:val="1"/>
          <w:sz w:val="22"/>
          <w:szCs w:val="22"/>
          <w:lang w:val="da-DK"/>
        </w:rPr>
        <w:t xml:space="preserve"> </w:t>
      </w:r>
      <w:r w:rsidRPr="00C9043F">
        <w:rPr>
          <w:spacing w:val="-1"/>
          <w:sz w:val="22"/>
          <w:szCs w:val="22"/>
          <w:lang w:val="da-DK"/>
        </w:rPr>
        <w:t>intravenøs</w:t>
      </w:r>
      <w:r w:rsidRPr="00C9043F">
        <w:rPr>
          <w:spacing w:val="85"/>
          <w:sz w:val="22"/>
          <w:szCs w:val="22"/>
          <w:lang w:val="da-DK"/>
        </w:rPr>
        <w:t xml:space="preserve"> </w:t>
      </w:r>
      <w:r w:rsidRPr="00C9043F">
        <w:rPr>
          <w:sz w:val="22"/>
          <w:szCs w:val="22"/>
          <w:lang w:val="da-DK"/>
        </w:rPr>
        <w:t>infusion.</w:t>
      </w:r>
    </w:p>
    <w:p w14:paraId="7235934A" w14:textId="77777777" w:rsidR="002E1F0A" w:rsidRPr="00C9043F" w:rsidRDefault="002E1F0A" w:rsidP="002E1F0A">
      <w:pPr>
        <w:ind w:right="136"/>
        <w:rPr>
          <w:rFonts w:ascii="Times New Roman" w:eastAsia="Times New Roman" w:hAnsi="Times New Roman"/>
          <w:lang w:val="da-DK"/>
        </w:rPr>
      </w:pPr>
    </w:p>
    <w:p w14:paraId="0C6074DF" w14:textId="77777777" w:rsidR="002E1F0A" w:rsidRPr="00C9043F" w:rsidRDefault="002E1F0A" w:rsidP="002E1F0A">
      <w:pPr>
        <w:pStyle w:val="BodyText"/>
        <w:numPr>
          <w:ilvl w:val="0"/>
          <w:numId w:val="23"/>
        </w:numPr>
        <w:tabs>
          <w:tab w:val="left" w:pos="546"/>
        </w:tabs>
        <w:ind w:left="567" w:right="136" w:hanging="567"/>
        <w:rPr>
          <w:sz w:val="22"/>
          <w:szCs w:val="22"/>
          <w:lang w:val="da-DK"/>
        </w:rPr>
      </w:pPr>
      <w:r w:rsidRPr="00C9043F">
        <w:rPr>
          <w:spacing w:val="-1"/>
          <w:sz w:val="22"/>
          <w:szCs w:val="22"/>
          <w:lang w:val="da-DK"/>
        </w:rPr>
        <w:t>Beregn</w:t>
      </w:r>
      <w:r w:rsidRPr="00C9043F">
        <w:rPr>
          <w:sz w:val="22"/>
          <w:szCs w:val="22"/>
          <w:lang w:val="da-DK"/>
        </w:rPr>
        <w:t xml:space="preserve"> den </w:t>
      </w:r>
      <w:r w:rsidRPr="00C9043F">
        <w:rPr>
          <w:spacing w:val="-1"/>
          <w:sz w:val="22"/>
          <w:szCs w:val="22"/>
          <w:lang w:val="da-DK"/>
        </w:rPr>
        <w:t>nødvendige</w:t>
      </w:r>
      <w:r w:rsidRPr="00C9043F">
        <w:rPr>
          <w:sz w:val="22"/>
          <w:szCs w:val="22"/>
          <w:lang w:val="da-DK"/>
        </w:rPr>
        <w:t xml:space="preserve"> dosis og</w:t>
      </w:r>
      <w:r w:rsidRPr="00C9043F">
        <w:rPr>
          <w:spacing w:val="-3"/>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nødvendige</w:t>
      </w:r>
      <w:r w:rsidRPr="00C9043F">
        <w:rPr>
          <w:sz w:val="22"/>
          <w:szCs w:val="22"/>
          <w:lang w:val="da-DK"/>
        </w:rPr>
        <w:t xml:space="preserve"> antal</w:t>
      </w:r>
      <w:r w:rsidRPr="00C9043F">
        <w:rPr>
          <w:spacing w:val="1"/>
          <w:sz w:val="22"/>
          <w:szCs w:val="22"/>
          <w:lang w:val="da-DK"/>
        </w:rPr>
        <w:t xml:space="preserve"> </w:t>
      </w:r>
      <w:r w:rsidRPr="00C9043F">
        <w:rPr>
          <w:spacing w:val="-1"/>
          <w:sz w:val="22"/>
          <w:szCs w:val="22"/>
          <w:lang w:val="da-DK"/>
        </w:rPr>
        <w:t>hætteglas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2"/>
          <w:sz w:val="22"/>
          <w:szCs w:val="22"/>
          <w:lang w:val="da-DK"/>
        </w:rPr>
        <w:t xml:space="preserve">Pemetrexed </w:t>
      </w:r>
      <w:r w:rsidR="00992E7F" w:rsidRPr="00C9043F">
        <w:rPr>
          <w:spacing w:val="-2"/>
          <w:sz w:val="22"/>
          <w:szCs w:val="22"/>
          <w:lang w:val="da-DK"/>
        </w:rPr>
        <w:t>Pfizer</w:t>
      </w:r>
      <w:r w:rsidRPr="00C9043F">
        <w:rPr>
          <w:spacing w:val="-2"/>
          <w:sz w:val="22"/>
          <w:szCs w:val="22"/>
          <w:lang w:val="da-DK"/>
        </w:rPr>
        <w:t>.</w:t>
      </w:r>
      <w:r w:rsidRPr="00C9043F">
        <w:rPr>
          <w:sz w:val="22"/>
          <w:szCs w:val="22"/>
          <w:lang w:val="da-DK"/>
        </w:rPr>
        <w:t xml:space="preserve"> </w:t>
      </w:r>
      <w:r w:rsidRPr="00C9043F">
        <w:rPr>
          <w:spacing w:val="-1"/>
          <w:sz w:val="22"/>
          <w:szCs w:val="22"/>
          <w:lang w:val="da-DK"/>
        </w:rPr>
        <w:t>Hvert</w:t>
      </w:r>
      <w:r w:rsidRPr="00C9043F">
        <w:rPr>
          <w:spacing w:val="1"/>
          <w:sz w:val="22"/>
          <w:szCs w:val="22"/>
          <w:lang w:val="da-DK"/>
        </w:rPr>
        <w:t xml:space="preserve"> </w:t>
      </w:r>
      <w:r w:rsidRPr="00C9043F">
        <w:rPr>
          <w:spacing w:val="-1"/>
          <w:sz w:val="22"/>
          <w:szCs w:val="22"/>
          <w:lang w:val="da-DK"/>
        </w:rPr>
        <w:t>hætteglas</w:t>
      </w:r>
      <w:r w:rsidRPr="00C9043F">
        <w:rPr>
          <w:spacing w:val="77"/>
          <w:sz w:val="22"/>
          <w:szCs w:val="22"/>
          <w:lang w:val="da-DK"/>
        </w:rPr>
        <w:t xml:space="preserve"> </w:t>
      </w:r>
      <w:r w:rsidRPr="00C9043F">
        <w:rPr>
          <w:sz w:val="22"/>
          <w:szCs w:val="22"/>
          <w:lang w:val="da-DK"/>
        </w:rPr>
        <w:t>indeholder</w:t>
      </w:r>
      <w:r w:rsidRPr="00C9043F">
        <w:rPr>
          <w:spacing w:val="1"/>
          <w:sz w:val="22"/>
          <w:szCs w:val="22"/>
          <w:lang w:val="da-DK"/>
        </w:rPr>
        <w:t xml:space="preserve"> </w:t>
      </w:r>
      <w:r w:rsidRPr="00C9043F">
        <w:rPr>
          <w:spacing w:val="-1"/>
          <w:sz w:val="22"/>
          <w:szCs w:val="22"/>
          <w:lang w:val="da-DK"/>
        </w:rPr>
        <w:t>tilstrækkeligt</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indgive</w:t>
      </w:r>
      <w:r w:rsidRPr="00C9043F">
        <w:rPr>
          <w:sz w:val="22"/>
          <w:szCs w:val="22"/>
          <w:lang w:val="da-DK"/>
        </w:rPr>
        <w:t xml:space="preserve"> den </w:t>
      </w:r>
      <w:r w:rsidRPr="00C9043F">
        <w:rPr>
          <w:spacing w:val="-1"/>
          <w:sz w:val="22"/>
          <w:szCs w:val="22"/>
          <w:lang w:val="da-DK"/>
        </w:rPr>
        <w:t>angivne</w:t>
      </w:r>
      <w:r w:rsidRPr="00C9043F">
        <w:rPr>
          <w:sz w:val="22"/>
          <w:szCs w:val="22"/>
          <w:lang w:val="da-DK"/>
        </w:rPr>
        <w:t xml:space="preserve"> </w:t>
      </w:r>
      <w:r w:rsidRPr="00C9043F">
        <w:rPr>
          <w:spacing w:val="-2"/>
          <w:sz w:val="22"/>
          <w:szCs w:val="22"/>
          <w:lang w:val="da-DK"/>
        </w:rPr>
        <w:t>mængde.</w:t>
      </w:r>
    </w:p>
    <w:p w14:paraId="6B705392" w14:textId="77777777" w:rsidR="002E1F0A" w:rsidRPr="00C9043F" w:rsidRDefault="002E1F0A" w:rsidP="002E1F0A">
      <w:pPr>
        <w:ind w:right="136"/>
        <w:rPr>
          <w:rFonts w:ascii="Times New Roman" w:eastAsia="Times New Roman" w:hAnsi="Times New Roman"/>
          <w:lang w:val="da-DK"/>
        </w:rPr>
      </w:pPr>
    </w:p>
    <w:p w14:paraId="4F42E998" w14:textId="77777777" w:rsidR="001C6B1A" w:rsidRPr="00764494" w:rsidRDefault="002E1F0A" w:rsidP="002E1F0A">
      <w:pPr>
        <w:pStyle w:val="BodyText"/>
        <w:numPr>
          <w:ilvl w:val="0"/>
          <w:numId w:val="23"/>
        </w:numPr>
        <w:tabs>
          <w:tab w:val="left" w:pos="546"/>
        </w:tabs>
        <w:ind w:left="567" w:right="136" w:hanging="567"/>
        <w:rPr>
          <w:sz w:val="22"/>
          <w:szCs w:val="22"/>
          <w:lang w:val="da-DK"/>
        </w:rPr>
      </w:pPr>
      <w:r w:rsidRPr="00C9043F">
        <w:rPr>
          <w:spacing w:val="-1"/>
          <w:sz w:val="22"/>
          <w:szCs w:val="22"/>
          <w:lang w:val="da-DK"/>
        </w:rPr>
        <w:t>Hætteglas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100</w:t>
      </w:r>
      <w:r w:rsidR="00DE70CF">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z w:val="22"/>
          <w:szCs w:val="22"/>
          <w:lang w:val="da-DK"/>
        </w:rPr>
        <w:t xml:space="preserve">rekonstitueres </w:t>
      </w:r>
      <w:r w:rsidRPr="00C9043F">
        <w:rPr>
          <w:spacing w:val="-2"/>
          <w:sz w:val="22"/>
          <w:szCs w:val="22"/>
          <w:lang w:val="da-DK"/>
        </w:rPr>
        <w:t>med</w:t>
      </w:r>
      <w:r w:rsidRPr="00C9043F">
        <w:rPr>
          <w:sz w:val="22"/>
          <w:szCs w:val="22"/>
          <w:lang w:val="da-DK"/>
        </w:rPr>
        <w:t xml:space="preserve"> 4,2</w:t>
      </w:r>
      <w:r w:rsidR="00DE70CF">
        <w:rPr>
          <w:sz w:val="22"/>
          <w:szCs w:val="22"/>
          <w:lang w:val="da-DK"/>
        </w:rPr>
        <w:t> </w:t>
      </w:r>
      <w:r w:rsidRPr="00C9043F">
        <w:rPr>
          <w:spacing w:val="-2"/>
          <w:sz w:val="22"/>
          <w:szCs w:val="22"/>
          <w:lang w:val="da-DK"/>
        </w:rPr>
        <w:t>ml</w:t>
      </w:r>
      <w:r w:rsidRPr="00C9043F">
        <w:rPr>
          <w:spacing w:val="1"/>
          <w:sz w:val="22"/>
          <w:szCs w:val="22"/>
          <w:lang w:val="da-DK"/>
        </w:rPr>
        <w:t xml:space="preserve"> </w:t>
      </w:r>
      <w:r w:rsidRPr="00C9043F">
        <w:rPr>
          <w:spacing w:val="-1"/>
          <w:sz w:val="22"/>
          <w:szCs w:val="22"/>
          <w:lang w:val="da-DK"/>
        </w:rPr>
        <w:t>natriumchloridinjektionsvæske</w:t>
      </w:r>
      <w:r w:rsidRPr="00C9043F">
        <w:rPr>
          <w:sz w:val="22"/>
          <w:szCs w:val="22"/>
          <w:lang w:val="da-DK"/>
        </w:rPr>
        <w:t xml:space="preserve"> 9</w:t>
      </w:r>
      <w:r w:rsidR="00DE70CF">
        <w:rPr>
          <w:sz w:val="22"/>
          <w:szCs w:val="22"/>
          <w:lang w:val="da-DK"/>
        </w:rPr>
        <w:t> </w:t>
      </w:r>
      <w:r w:rsidRPr="00C9043F">
        <w:rPr>
          <w:spacing w:val="-2"/>
          <w:sz w:val="22"/>
          <w:szCs w:val="22"/>
          <w:lang w:val="da-DK"/>
        </w:rPr>
        <w:t>mg/ml</w:t>
      </w:r>
      <w:r w:rsidRPr="00C9043F">
        <w:rPr>
          <w:spacing w:val="71"/>
          <w:sz w:val="22"/>
          <w:szCs w:val="22"/>
          <w:lang w:val="da-DK"/>
        </w:rPr>
        <w:t xml:space="preserve"> </w:t>
      </w:r>
      <w:r w:rsidRPr="00C9043F">
        <w:rPr>
          <w:sz w:val="22"/>
          <w:szCs w:val="22"/>
          <w:lang w:val="da-DK"/>
        </w:rPr>
        <w:t>(0,9</w:t>
      </w:r>
      <w:r w:rsidR="00DE70CF">
        <w:rPr>
          <w:sz w:val="22"/>
          <w:szCs w:val="22"/>
          <w:lang w:val="da-DK"/>
        </w:rPr>
        <w:t> </w:t>
      </w:r>
      <w:r w:rsidRPr="00C9043F">
        <w:rPr>
          <w:sz w:val="22"/>
          <w:szCs w:val="22"/>
          <w:lang w:val="da-DK"/>
        </w:rPr>
        <w:t xml:space="preserve">%), uden </w:t>
      </w:r>
      <w:r w:rsidRPr="00C9043F">
        <w:rPr>
          <w:spacing w:val="-1"/>
          <w:sz w:val="22"/>
          <w:szCs w:val="22"/>
          <w:lang w:val="da-DK"/>
        </w:rPr>
        <w:t>konserveringsmiddel. Hætteglas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500</w:t>
      </w:r>
      <w:r w:rsidR="00DE70CF">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z w:val="22"/>
          <w:szCs w:val="22"/>
          <w:lang w:val="da-DK"/>
        </w:rPr>
        <w:t xml:space="preserve">rekonstitueres </w:t>
      </w:r>
      <w:r w:rsidRPr="00C9043F">
        <w:rPr>
          <w:spacing w:val="-2"/>
          <w:sz w:val="22"/>
          <w:szCs w:val="22"/>
          <w:lang w:val="da-DK"/>
        </w:rPr>
        <w:t>med</w:t>
      </w:r>
      <w:r w:rsidRPr="00C9043F">
        <w:rPr>
          <w:sz w:val="22"/>
          <w:szCs w:val="22"/>
          <w:lang w:val="da-DK"/>
        </w:rPr>
        <w:t xml:space="preserve"> 20</w:t>
      </w:r>
      <w:r w:rsidR="00DE70CF">
        <w:rPr>
          <w:sz w:val="22"/>
          <w:szCs w:val="22"/>
          <w:lang w:val="da-DK"/>
        </w:rPr>
        <w:t> </w:t>
      </w:r>
      <w:r w:rsidRPr="00C9043F">
        <w:rPr>
          <w:spacing w:val="-2"/>
          <w:sz w:val="22"/>
          <w:szCs w:val="22"/>
          <w:lang w:val="da-DK"/>
        </w:rPr>
        <w:t>ml</w:t>
      </w:r>
      <w:r w:rsidRPr="00C9043F">
        <w:rPr>
          <w:spacing w:val="1"/>
          <w:sz w:val="22"/>
          <w:szCs w:val="22"/>
          <w:lang w:val="da-DK"/>
        </w:rPr>
        <w:t xml:space="preserve"> </w:t>
      </w:r>
      <w:r w:rsidRPr="00C9043F">
        <w:rPr>
          <w:spacing w:val="-1"/>
          <w:sz w:val="22"/>
          <w:szCs w:val="22"/>
          <w:lang w:val="da-DK"/>
        </w:rPr>
        <w:t>natriumchloridinjektionsvæske</w:t>
      </w:r>
      <w:r w:rsidRPr="00C9043F">
        <w:rPr>
          <w:sz w:val="22"/>
          <w:szCs w:val="22"/>
          <w:lang w:val="da-DK"/>
        </w:rPr>
        <w:t xml:space="preserve"> 9</w:t>
      </w:r>
      <w:r w:rsidR="00DE70CF">
        <w:rPr>
          <w:sz w:val="22"/>
          <w:szCs w:val="22"/>
          <w:lang w:val="da-DK"/>
        </w:rPr>
        <w:t> </w:t>
      </w:r>
      <w:r w:rsidRPr="00C9043F">
        <w:rPr>
          <w:spacing w:val="-2"/>
          <w:sz w:val="22"/>
          <w:szCs w:val="22"/>
          <w:lang w:val="da-DK"/>
        </w:rPr>
        <w:t>mg/ml</w:t>
      </w:r>
      <w:r w:rsidRPr="00C9043F">
        <w:rPr>
          <w:spacing w:val="71"/>
          <w:sz w:val="22"/>
          <w:szCs w:val="22"/>
          <w:lang w:val="da-DK"/>
        </w:rPr>
        <w:t xml:space="preserve"> </w:t>
      </w:r>
      <w:r w:rsidRPr="00C9043F">
        <w:rPr>
          <w:sz w:val="22"/>
          <w:szCs w:val="22"/>
          <w:lang w:val="da-DK"/>
        </w:rPr>
        <w:t>(0,9</w:t>
      </w:r>
      <w:r w:rsidR="00DE70CF">
        <w:rPr>
          <w:sz w:val="22"/>
          <w:szCs w:val="22"/>
          <w:lang w:val="da-DK"/>
        </w:rPr>
        <w:t> </w:t>
      </w:r>
      <w:r w:rsidRPr="00C9043F">
        <w:rPr>
          <w:sz w:val="22"/>
          <w:szCs w:val="22"/>
          <w:lang w:val="da-DK"/>
        </w:rPr>
        <w:t xml:space="preserve">%), uden </w:t>
      </w:r>
      <w:r w:rsidRPr="00C9043F">
        <w:rPr>
          <w:spacing w:val="-1"/>
          <w:sz w:val="22"/>
          <w:szCs w:val="22"/>
          <w:lang w:val="da-DK"/>
        </w:rPr>
        <w:t>konserveringsmiddel. Hætteglas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1.000</w:t>
      </w:r>
      <w:r w:rsidR="00DE70CF">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z w:val="22"/>
          <w:szCs w:val="22"/>
          <w:lang w:val="da-DK"/>
        </w:rPr>
        <w:t xml:space="preserve">rekonstitueres </w:t>
      </w:r>
      <w:r w:rsidRPr="00C9043F">
        <w:rPr>
          <w:spacing w:val="-2"/>
          <w:sz w:val="22"/>
          <w:szCs w:val="22"/>
          <w:lang w:val="da-DK"/>
        </w:rPr>
        <w:t>med</w:t>
      </w:r>
      <w:r w:rsidRPr="00C9043F">
        <w:rPr>
          <w:sz w:val="22"/>
          <w:szCs w:val="22"/>
          <w:lang w:val="da-DK"/>
        </w:rPr>
        <w:t xml:space="preserve"> 40</w:t>
      </w:r>
      <w:r w:rsidR="00DE70CF">
        <w:rPr>
          <w:sz w:val="22"/>
          <w:szCs w:val="22"/>
          <w:lang w:val="da-DK"/>
        </w:rPr>
        <w:t> </w:t>
      </w:r>
      <w:r w:rsidRPr="00C9043F">
        <w:rPr>
          <w:spacing w:val="-2"/>
          <w:sz w:val="22"/>
          <w:szCs w:val="22"/>
          <w:lang w:val="da-DK"/>
        </w:rPr>
        <w:t>ml</w:t>
      </w:r>
      <w:r w:rsidRPr="00C9043F">
        <w:rPr>
          <w:spacing w:val="1"/>
          <w:sz w:val="22"/>
          <w:szCs w:val="22"/>
          <w:lang w:val="da-DK"/>
        </w:rPr>
        <w:t xml:space="preserve"> </w:t>
      </w:r>
      <w:r w:rsidRPr="00C9043F">
        <w:rPr>
          <w:spacing w:val="-1"/>
          <w:sz w:val="22"/>
          <w:szCs w:val="22"/>
          <w:lang w:val="da-DK"/>
        </w:rPr>
        <w:t>natriumchloridinjektionsvæske</w:t>
      </w:r>
      <w:r w:rsidRPr="00C9043F">
        <w:rPr>
          <w:sz w:val="22"/>
          <w:szCs w:val="22"/>
          <w:lang w:val="da-DK"/>
        </w:rPr>
        <w:t xml:space="preserve"> 9</w:t>
      </w:r>
      <w:r w:rsidR="00DE70CF">
        <w:rPr>
          <w:sz w:val="22"/>
          <w:szCs w:val="22"/>
          <w:lang w:val="da-DK"/>
        </w:rPr>
        <w:t> </w:t>
      </w:r>
      <w:r w:rsidRPr="00C9043F">
        <w:rPr>
          <w:spacing w:val="-2"/>
          <w:sz w:val="22"/>
          <w:szCs w:val="22"/>
          <w:lang w:val="da-DK"/>
        </w:rPr>
        <w:t>mg/ml</w:t>
      </w:r>
      <w:r w:rsidRPr="00C9043F">
        <w:rPr>
          <w:spacing w:val="71"/>
          <w:sz w:val="22"/>
          <w:szCs w:val="22"/>
          <w:lang w:val="da-DK"/>
        </w:rPr>
        <w:t xml:space="preserve"> </w:t>
      </w:r>
      <w:r w:rsidRPr="00C9043F">
        <w:rPr>
          <w:sz w:val="22"/>
          <w:szCs w:val="22"/>
          <w:lang w:val="da-DK"/>
        </w:rPr>
        <w:t>(0,9</w:t>
      </w:r>
      <w:r w:rsidR="00DE70CF">
        <w:rPr>
          <w:sz w:val="22"/>
          <w:szCs w:val="22"/>
          <w:lang w:val="da-DK"/>
        </w:rPr>
        <w:t> </w:t>
      </w:r>
      <w:r w:rsidRPr="00C9043F">
        <w:rPr>
          <w:sz w:val="22"/>
          <w:szCs w:val="22"/>
          <w:lang w:val="da-DK"/>
        </w:rPr>
        <w:t xml:space="preserve">%), uden </w:t>
      </w:r>
      <w:r w:rsidRPr="00C9043F">
        <w:rPr>
          <w:spacing w:val="-1"/>
          <w:sz w:val="22"/>
          <w:szCs w:val="22"/>
          <w:lang w:val="da-DK"/>
        </w:rPr>
        <w:t xml:space="preserve">konserveringsmiddel. </w:t>
      </w:r>
    </w:p>
    <w:p w14:paraId="5508593D" w14:textId="77777777" w:rsidR="001C6B1A" w:rsidRPr="003B6434" w:rsidRDefault="001C6B1A" w:rsidP="00764494">
      <w:pPr>
        <w:pStyle w:val="ListParagraph"/>
        <w:rPr>
          <w:spacing w:val="-1"/>
          <w:lang w:val="da-DK"/>
        </w:rPr>
      </w:pPr>
    </w:p>
    <w:p w14:paraId="3C545E04" w14:textId="77777777" w:rsidR="002E1F0A" w:rsidRPr="00C9043F" w:rsidRDefault="002E1F0A" w:rsidP="00764494">
      <w:pPr>
        <w:pStyle w:val="BodyText"/>
        <w:tabs>
          <w:tab w:val="left" w:pos="546"/>
        </w:tabs>
        <w:ind w:left="567" w:right="136"/>
        <w:rPr>
          <w:sz w:val="22"/>
          <w:szCs w:val="22"/>
          <w:lang w:val="da-DK"/>
        </w:rPr>
      </w:pPr>
      <w:r w:rsidRPr="00C9043F">
        <w:rPr>
          <w:spacing w:val="-1"/>
          <w:sz w:val="22"/>
          <w:szCs w:val="22"/>
          <w:lang w:val="da-DK"/>
        </w:rPr>
        <w:t xml:space="preserve">Den resulterende opløsning </w:t>
      </w:r>
      <w:r w:rsidRPr="00C9043F">
        <w:rPr>
          <w:sz w:val="22"/>
          <w:szCs w:val="22"/>
          <w:lang w:val="da-DK"/>
        </w:rPr>
        <w:t>indeholder 25</w:t>
      </w:r>
      <w:r w:rsidR="00DE70CF">
        <w:rPr>
          <w:sz w:val="22"/>
          <w:szCs w:val="22"/>
          <w:lang w:val="da-DK"/>
        </w:rPr>
        <w:t> </w:t>
      </w:r>
      <w:r w:rsidRPr="00C9043F">
        <w:rPr>
          <w:spacing w:val="-2"/>
          <w:sz w:val="22"/>
          <w:szCs w:val="22"/>
          <w:lang w:val="da-DK"/>
        </w:rPr>
        <w:t>mg/ml</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Sving </w:t>
      </w:r>
      <w:r w:rsidRPr="00C9043F">
        <w:rPr>
          <w:spacing w:val="-1"/>
          <w:sz w:val="22"/>
          <w:szCs w:val="22"/>
          <w:lang w:val="da-DK"/>
        </w:rPr>
        <w:t>forsigtigt</w:t>
      </w:r>
      <w:r w:rsidRPr="00C9043F">
        <w:rPr>
          <w:spacing w:val="1"/>
          <w:sz w:val="22"/>
          <w:szCs w:val="22"/>
          <w:lang w:val="da-DK"/>
        </w:rPr>
        <w:t xml:space="preserve"> </w:t>
      </w:r>
      <w:r w:rsidRPr="00C9043F">
        <w:rPr>
          <w:spacing w:val="-1"/>
          <w:sz w:val="22"/>
          <w:szCs w:val="22"/>
          <w:lang w:val="da-DK"/>
        </w:rPr>
        <w:t>hvert</w:t>
      </w:r>
      <w:r w:rsidRPr="00C9043F">
        <w:rPr>
          <w:spacing w:val="1"/>
          <w:sz w:val="22"/>
          <w:szCs w:val="22"/>
          <w:lang w:val="da-DK"/>
        </w:rPr>
        <w:t xml:space="preserve"> </w:t>
      </w:r>
      <w:r w:rsidRPr="00C9043F">
        <w:rPr>
          <w:spacing w:val="-1"/>
          <w:sz w:val="22"/>
          <w:szCs w:val="22"/>
          <w:lang w:val="da-DK"/>
        </w:rPr>
        <w:t>hætteglas</w:t>
      </w:r>
      <w:r w:rsidRPr="00C9043F">
        <w:rPr>
          <w:sz w:val="22"/>
          <w:szCs w:val="22"/>
          <w:lang w:val="da-DK"/>
        </w:rPr>
        <w:t>, indtil</w:t>
      </w:r>
      <w:r w:rsidRPr="00C9043F">
        <w:rPr>
          <w:spacing w:val="1"/>
          <w:sz w:val="22"/>
          <w:szCs w:val="22"/>
          <w:lang w:val="da-DK"/>
        </w:rPr>
        <w:t xml:space="preserve"> </w:t>
      </w:r>
      <w:r w:rsidRPr="00C9043F">
        <w:rPr>
          <w:spacing w:val="-1"/>
          <w:sz w:val="22"/>
          <w:szCs w:val="22"/>
          <w:lang w:val="da-DK"/>
        </w:rPr>
        <w:t>pulveret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helt</w:t>
      </w:r>
      <w:r w:rsidRPr="00C9043F">
        <w:rPr>
          <w:spacing w:val="1"/>
          <w:sz w:val="22"/>
          <w:szCs w:val="22"/>
          <w:lang w:val="da-DK"/>
        </w:rPr>
        <w:t xml:space="preserve"> </w:t>
      </w:r>
      <w:r w:rsidRPr="00C9043F">
        <w:rPr>
          <w:sz w:val="22"/>
          <w:szCs w:val="22"/>
          <w:lang w:val="da-DK"/>
        </w:rPr>
        <w:t xml:space="preserve">opløst. </w:t>
      </w:r>
      <w:r w:rsidRPr="00C9043F">
        <w:rPr>
          <w:spacing w:val="-1"/>
          <w:sz w:val="22"/>
          <w:szCs w:val="22"/>
          <w:lang w:val="da-DK"/>
        </w:rPr>
        <w:t>Opløsningen</w:t>
      </w:r>
      <w:r w:rsidRPr="00C9043F">
        <w:rPr>
          <w:sz w:val="22"/>
          <w:szCs w:val="22"/>
          <w:lang w:val="da-DK"/>
        </w:rPr>
        <w:t xml:space="preserve"> </w:t>
      </w:r>
      <w:r w:rsidRPr="00C9043F">
        <w:rPr>
          <w:spacing w:val="-1"/>
          <w:sz w:val="22"/>
          <w:szCs w:val="22"/>
          <w:lang w:val="da-DK"/>
        </w:rPr>
        <w:t>bliver</w:t>
      </w:r>
      <w:r w:rsidRPr="00C9043F">
        <w:rPr>
          <w:spacing w:val="1"/>
          <w:sz w:val="22"/>
          <w:szCs w:val="22"/>
          <w:lang w:val="da-DK"/>
        </w:rPr>
        <w:t xml:space="preserve"> </w:t>
      </w:r>
      <w:r w:rsidRPr="00C9043F">
        <w:rPr>
          <w:sz w:val="22"/>
          <w:szCs w:val="22"/>
          <w:lang w:val="da-DK"/>
        </w:rPr>
        <w:t xml:space="preserve">derefter </w:t>
      </w:r>
      <w:r w:rsidRPr="00C9043F">
        <w:rPr>
          <w:spacing w:val="-1"/>
          <w:sz w:val="22"/>
          <w:szCs w:val="22"/>
          <w:lang w:val="da-DK"/>
        </w:rPr>
        <w:t>klar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variere</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farve</w:t>
      </w:r>
      <w:r w:rsidRPr="00C9043F">
        <w:rPr>
          <w:sz w:val="22"/>
          <w:szCs w:val="22"/>
          <w:lang w:val="da-DK"/>
        </w:rPr>
        <w:t xml:space="preserve"> fra </w:t>
      </w:r>
      <w:r w:rsidRPr="00C9043F">
        <w:rPr>
          <w:spacing w:val="-1"/>
          <w:sz w:val="22"/>
          <w:szCs w:val="22"/>
          <w:lang w:val="da-DK"/>
        </w:rPr>
        <w:t>farveløs</w:t>
      </w:r>
      <w:r w:rsidRPr="00C9043F">
        <w:rPr>
          <w:sz w:val="22"/>
          <w:szCs w:val="22"/>
          <w:lang w:val="da-DK"/>
        </w:rPr>
        <w:t xml:space="preserve"> til</w:t>
      </w:r>
      <w:r w:rsidRPr="00C9043F">
        <w:rPr>
          <w:spacing w:val="1"/>
          <w:sz w:val="22"/>
          <w:szCs w:val="22"/>
          <w:lang w:val="da-DK"/>
        </w:rPr>
        <w:t xml:space="preserve"> </w:t>
      </w:r>
      <w:r w:rsidRPr="00C9043F">
        <w:rPr>
          <w:spacing w:val="-1"/>
          <w:sz w:val="22"/>
          <w:szCs w:val="22"/>
          <w:lang w:val="da-DK"/>
        </w:rPr>
        <w:t>gul</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grøngul,</w:t>
      </w:r>
      <w:r w:rsidRPr="00C9043F">
        <w:rPr>
          <w:sz w:val="22"/>
          <w:szCs w:val="22"/>
          <w:lang w:val="da-DK"/>
        </w:rPr>
        <w:t xml:space="preserve"> uden at</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pacing w:val="-1"/>
          <w:sz w:val="22"/>
          <w:szCs w:val="22"/>
          <w:lang w:val="da-DK"/>
        </w:rPr>
        <w:t>negativ</w:t>
      </w:r>
      <w:r w:rsidRPr="00C9043F">
        <w:rPr>
          <w:spacing w:val="-3"/>
          <w:sz w:val="22"/>
          <w:szCs w:val="22"/>
          <w:lang w:val="da-DK"/>
        </w:rPr>
        <w:t xml:space="preserve"> </w:t>
      </w:r>
      <w:r w:rsidRPr="00C9043F">
        <w:rPr>
          <w:spacing w:val="-1"/>
          <w:sz w:val="22"/>
          <w:szCs w:val="22"/>
          <w:lang w:val="da-DK"/>
        </w:rPr>
        <w:t>indflydelse</w:t>
      </w:r>
      <w:r w:rsidRPr="00C9043F">
        <w:rPr>
          <w:sz w:val="22"/>
          <w:szCs w:val="22"/>
          <w:lang w:val="da-DK"/>
        </w:rPr>
        <w:t xml:space="preserve"> på</w:t>
      </w:r>
      <w:r w:rsidRPr="00C9043F">
        <w:rPr>
          <w:spacing w:val="73"/>
          <w:sz w:val="22"/>
          <w:szCs w:val="22"/>
          <w:lang w:val="da-DK"/>
        </w:rPr>
        <w:t xml:space="preserve"> </w:t>
      </w:r>
      <w:r w:rsidRPr="00C9043F">
        <w:rPr>
          <w:spacing w:val="-1"/>
          <w:sz w:val="22"/>
          <w:szCs w:val="22"/>
          <w:lang w:val="da-DK"/>
        </w:rPr>
        <w:t>produktets</w:t>
      </w:r>
      <w:r w:rsidRPr="00C9043F">
        <w:rPr>
          <w:sz w:val="22"/>
          <w:szCs w:val="22"/>
          <w:lang w:val="da-DK"/>
        </w:rPr>
        <w:t xml:space="preserve"> </w:t>
      </w:r>
      <w:r w:rsidRPr="00C9043F">
        <w:rPr>
          <w:spacing w:val="-1"/>
          <w:sz w:val="22"/>
          <w:szCs w:val="22"/>
          <w:lang w:val="da-DK"/>
        </w:rPr>
        <w:t>kvalitet.</w:t>
      </w:r>
      <w:r w:rsidRPr="00C9043F">
        <w:rPr>
          <w:sz w:val="22"/>
          <w:szCs w:val="22"/>
          <w:lang w:val="da-DK"/>
        </w:rPr>
        <w:t xml:space="preserve"> </w:t>
      </w:r>
      <w:r w:rsidRPr="00C9043F">
        <w:rPr>
          <w:spacing w:val="-1"/>
          <w:sz w:val="22"/>
          <w:szCs w:val="22"/>
          <w:lang w:val="da-DK"/>
        </w:rPr>
        <w:t>Den</w:t>
      </w:r>
      <w:r w:rsidRPr="00C9043F">
        <w:rPr>
          <w:sz w:val="22"/>
          <w:szCs w:val="22"/>
          <w:lang w:val="da-DK"/>
        </w:rPr>
        <w:t xml:space="preserve"> rekonstituerede opløsning</w:t>
      </w:r>
      <w:r w:rsidRPr="00C9043F">
        <w:rPr>
          <w:spacing w:val="-3"/>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z w:val="22"/>
          <w:szCs w:val="22"/>
          <w:lang w:val="da-DK"/>
        </w:rPr>
        <w:t xml:space="preserve">en </w:t>
      </w:r>
      <w:r w:rsidRPr="00C9043F">
        <w:rPr>
          <w:spacing w:val="-2"/>
          <w:sz w:val="22"/>
          <w:szCs w:val="22"/>
          <w:lang w:val="da-DK"/>
        </w:rPr>
        <w:t>pH-værdi</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6,6-7,8.</w:t>
      </w:r>
      <w:r w:rsidRPr="00C9043F">
        <w:rPr>
          <w:sz w:val="22"/>
          <w:szCs w:val="22"/>
          <w:lang w:val="da-DK"/>
        </w:rPr>
        <w:t xml:space="preserve"> </w:t>
      </w:r>
      <w:r w:rsidRPr="00C9043F">
        <w:rPr>
          <w:b/>
          <w:sz w:val="22"/>
          <w:szCs w:val="22"/>
          <w:lang w:val="da-DK"/>
        </w:rPr>
        <w:t>Yderligere</w:t>
      </w:r>
      <w:r w:rsidRPr="00C9043F">
        <w:rPr>
          <w:b/>
          <w:spacing w:val="61"/>
          <w:sz w:val="22"/>
          <w:szCs w:val="22"/>
          <w:lang w:val="da-DK"/>
        </w:rPr>
        <w:t xml:space="preserve"> </w:t>
      </w:r>
      <w:r w:rsidRPr="00C9043F">
        <w:rPr>
          <w:b/>
          <w:sz w:val="22"/>
          <w:szCs w:val="22"/>
          <w:lang w:val="da-DK"/>
        </w:rPr>
        <w:t xml:space="preserve">fortynding er </w:t>
      </w:r>
      <w:r w:rsidRPr="00C9043F">
        <w:rPr>
          <w:b/>
          <w:spacing w:val="-1"/>
          <w:sz w:val="22"/>
          <w:szCs w:val="22"/>
          <w:lang w:val="da-DK"/>
        </w:rPr>
        <w:t>nødvendig</w:t>
      </w:r>
      <w:r w:rsidRPr="00C9043F">
        <w:rPr>
          <w:spacing w:val="-1"/>
          <w:sz w:val="22"/>
          <w:szCs w:val="22"/>
          <w:lang w:val="da-DK"/>
        </w:rPr>
        <w:t>.</w:t>
      </w:r>
    </w:p>
    <w:p w14:paraId="0BA785AA" w14:textId="77777777" w:rsidR="002E1F0A" w:rsidRPr="00C9043F" w:rsidRDefault="002E1F0A" w:rsidP="002E1F0A">
      <w:pPr>
        <w:ind w:right="136"/>
        <w:rPr>
          <w:rFonts w:ascii="Times New Roman" w:eastAsia="Times New Roman" w:hAnsi="Times New Roman"/>
          <w:lang w:val="da-DK"/>
        </w:rPr>
      </w:pPr>
    </w:p>
    <w:p w14:paraId="34BF85CD" w14:textId="77777777" w:rsidR="002E1F0A" w:rsidRPr="00C9043F" w:rsidRDefault="002E1F0A" w:rsidP="002E1F0A">
      <w:pPr>
        <w:pStyle w:val="BodyText"/>
        <w:numPr>
          <w:ilvl w:val="0"/>
          <w:numId w:val="23"/>
        </w:numPr>
        <w:tabs>
          <w:tab w:val="left" w:pos="546"/>
        </w:tabs>
        <w:ind w:left="567" w:right="136" w:hanging="567"/>
        <w:rPr>
          <w:sz w:val="22"/>
          <w:szCs w:val="22"/>
          <w:lang w:val="da-DK"/>
        </w:rPr>
      </w:pPr>
      <w:r w:rsidRPr="00C9043F">
        <w:rPr>
          <w:spacing w:val="-1"/>
          <w:sz w:val="22"/>
          <w:szCs w:val="22"/>
          <w:lang w:val="da-DK"/>
        </w:rPr>
        <w:t>Den</w:t>
      </w:r>
      <w:r w:rsidRPr="00C9043F">
        <w:rPr>
          <w:sz w:val="22"/>
          <w:szCs w:val="22"/>
          <w:lang w:val="da-DK"/>
        </w:rPr>
        <w:t xml:space="preserve"> passende </w:t>
      </w:r>
      <w:r w:rsidRPr="00C9043F">
        <w:rPr>
          <w:spacing w:val="-2"/>
          <w:sz w:val="22"/>
          <w:szCs w:val="22"/>
          <w:lang w:val="da-DK"/>
        </w:rPr>
        <w:t>mængde</w:t>
      </w:r>
      <w:r w:rsidRPr="00C9043F">
        <w:rPr>
          <w:sz w:val="22"/>
          <w:szCs w:val="22"/>
          <w:lang w:val="da-DK"/>
        </w:rPr>
        <w:t xml:space="preserve"> rekonstituerede</w:t>
      </w:r>
      <w:r w:rsidRPr="00C9043F">
        <w:rPr>
          <w:spacing w:val="1"/>
          <w:sz w:val="22"/>
          <w:szCs w:val="22"/>
          <w:lang w:val="da-DK"/>
        </w:rPr>
        <w:t xml:space="preserve"> </w:t>
      </w:r>
      <w:r w:rsidRPr="00C9043F">
        <w:rPr>
          <w:spacing w:val="-1"/>
          <w:sz w:val="22"/>
          <w:szCs w:val="22"/>
          <w:lang w:val="da-DK"/>
        </w:rPr>
        <w:t>pemetrexedopløsning</w:t>
      </w:r>
      <w:r w:rsidRPr="00C9043F">
        <w:rPr>
          <w:spacing w:val="-3"/>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fortyndes</w:t>
      </w:r>
      <w:r w:rsidRPr="00C9043F">
        <w:rPr>
          <w:sz w:val="22"/>
          <w:szCs w:val="22"/>
          <w:lang w:val="da-DK"/>
        </w:rPr>
        <w:t xml:space="preserve"> </w:t>
      </w:r>
      <w:r w:rsidRPr="00C9043F">
        <w:rPr>
          <w:spacing w:val="-1"/>
          <w:sz w:val="22"/>
          <w:szCs w:val="22"/>
          <w:lang w:val="da-DK"/>
        </w:rPr>
        <w:t>yderligere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100</w:t>
      </w:r>
      <w:r w:rsidR="00DE70CF">
        <w:rPr>
          <w:sz w:val="22"/>
          <w:szCs w:val="22"/>
          <w:lang w:val="da-DK"/>
        </w:rPr>
        <w:t> </w:t>
      </w:r>
      <w:r w:rsidRPr="00C9043F">
        <w:rPr>
          <w:spacing w:val="-4"/>
          <w:sz w:val="22"/>
          <w:szCs w:val="22"/>
          <w:lang w:val="da-DK"/>
        </w:rPr>
        <w:t>ml</w:t>
      </w:r>
      <w:r w:rsidRPr="00C9043F">
        <w:rPr>
          <w:spacing w:val="75"/>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natriumchloridinjektionsvæske 9</w:t>
      </w:r>
      <w:r w:rsidR="00DE70CF">
        <w:rPr>
          <w:spacing w:val="-1"/>
          <w:sz w:val="22"/>
          <w:szCs w:val="22"/>
          <w:lang w:val="da-DK"/>
        </w:rPr>
        <w:t> </w:t>
      </w:r>
      <w:r w:rsidRPr="00C9043F">
        <w:rPr>
          <w:spacing w:val="-1"/>
          <w:sz w:val="22"/>
          <w:szCs w:val="22"/>
          <w:lang w:val="da-DK"/>
        </w:rPr>
        <w:t>mg/ml (0,9 %),</w:t>
      </w:r>
      <w:r w:rsidRPr="00C9043F">
        <w:rPr>
          <w:sz w:val="22"/>
          <w:szCs w:val="22"/>
          <w:lang w:val="da-DK"/>
        </w:rPr>
        <w:t xml:space="preserve"> uden </w:t>
      </w:r>
      <w:r w:rsidRPr="00C9043F">
        <w:rPr>
          <w:spacing w:val="-1"/>
          <w:sz w:val="22"/>
          <w:szCs w:val="22"/>
          <w:lang w:val="da-DK"/>
        </w:rPr>
        <w:t>konserveringsmiddel,</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indgives</w:t>
      </w:r>
      <w:r w:rsidRPr="00C9043F">
        <w:rPr>
          <w:sz w:val="22"/>
          <w:szCs w:val="22"/>
          <w:lang w:val="da-DK"/>
        </w:rPr>
        <w:t xml:space="preserve"> som</w:t>
      </w:r>
      <w:r w:rsidRPr="00C9043F">
        <w:rPr>
          <w:spacing w:val="-4"/>
          <w:sz w:val="22"/>
          <w:szCs w:val="22"/>
          <w:lang w:val="da-DK"/>
        </w:rPr>
        <w:t xml:space="preserve"> i</w:t>
      </w:r>
      <w:r w:rsidRPr="00C9043F">
        <w:rPr>
          <w:spacing w:val="-1"/>
          <w:sz w:val="22"/>
          <w:szCs w:val="22"/>
          <w:lang w:val="da-DK"/>
        </w:rPr>
        <w:t>ntravenøs</w:t>
      </w:r>
      <w:r w:rsidRPr="00C9043F">
        <w:rPr>
          <w:sz w:val="22"/>
          <w:szCs w:val="22"/>
          <w:lang w:val="da-DK"/>
        </w:rPr>
        <w:t xml:space="preserve"> infusion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10</w:t>
      </w:r>
      <w:r w:rsidR="00DE70CF">
        <w:rPr>
          <w:sz w:val="22"/>
          <w:szCs w:val="22"/>
          <w:lang w:val="da-DK"/>
        </w:rPr>
        <w:t> </w:t>
      </w:r>
      <w:r w:rsidRPr="00C9043F">
        <w:rPr>
          <w:spacing w:val="-1"/>
          <w:sz w:val="22"/>
          <w:szCs w:val="22"/>
          <w:lang w:val="da-DK"/>
        </w:rPr>
        <w:t>minutter.</w:t>
      </w:r>
    </w:p>
    <w:p w14:paraId="327CE868" w14:textId="77777777" w:rsidR="002E1F0A" w:rsidRPr="00C9043F" w:rsidRDefault="002E1F0A" w:rsidP="002E1F0A">
      <w:pPr>
        <w:ind w:right="136"/>
        <w:rPr>
          <w:rFonts w:ascii="Times New Roman" w:eastAsia="Times New Roman" w:hAnsi="Times New Roman"/>
          <w:lang w:val="da-DK"/>
        </w:rPr>
      </w:pPr>
    </w:p>
    <w:p w14:paraId="7CECBCF0" w14:textId="77777777" w:rsidR="002E1F0A" w:rsidRPr="00C9043F" w:rsidRDefault="002E1F0A" w:rsidP="002E1F0A">
      <w:pPr>
        <w:pStyle w:val="BodyText"/>
        <w:numPr>
          <w:ilvl w:val="0"/>
          <w:numId w:val="23"/>
        </w:numPr>
        <w:tabs>
          <w:tab w:val="left" w:pos="546"/>
        </w:tabs>
        <w:ind w:left="567" w:right="136" w:hanging="567"/>
        <w:rPr>
          <w:sz w:val="22"/>
          <w:szCs w:val="22"/>
          <w:lang w:val="da-DK"/>
        </w:rPr>
      </w:pPr>
      <w:r w:rsidRPr="00C9043F">
        <w:rPr>
          <w:spacing w:val="-1"/>
          <w:sz w:val="22"/>
          <w:szCs w:val="22"/>
          <w:lang w:val="da-DK"/>
        </w:rPr>
        <w:t>Pemetrexedinfusionsopløsninger,</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forberedt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angivet</w:t>
      </w:r>
      <w:r w:rsidRPr="00C9043F">
        <w:rPr>
          <w:spacing w:val="1"/>
          <w:sz w:val="22"/>
          <w:szCs w:val="22"/>
          <w:lang w:val="da-DK"/>
        </w:rPr>
        <w:t xml:space="preserve"> </w:t>
      </w:r>
      <w:r w:rsidRPr="00C9043F">
        <w:rPr>
          <w:spacing w:val="-1"/>
          <w:sz w:val="22"/>
          <w:szCs w:val="22"/>
          <w:lang w:val="da-DK"/>
        </w:rPr>
        <w:t>ovenfor,</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kompatible</w:t>
      </w:r>
      <w:r w:rsidRPr="00C9043F">
        <w:rPr>
          <w:sz w:val="22"/>
          <w:szCs w:val="22"/>
          <w:lang w:val="da-DK"/>
        </w:rPr>
        <w:t xml:space="preserve"> </w:t>
      </w:r>
      <w:r w:rsidRPr="00C9043F">
        <w:rPr>
          <w:spacing w:val="-2"/>
          <w:sz w:val="22"/>
          <w:szCs w:val="22"/>
          <w:lang w:val="da-DK"/>
        </w:rPr>
        <w:t>med</w:t>
      </w:r>
      <w:r w:rsidRPr="00C9043F">
        <w:rPr>
          <w:spacing w:val="87"/>
          <w:sz w:val="22"/>
          <w:szCs w:val="22"/>
          <w:lang w:val="da-DK"/>
        </w:rPr>
        <w:t xml:space="preserve"> </w:t>
      </w:r>
      <w:r w:rsidRPr="00C9043F">
        <w:rPr>
          <w:spacing w:val="-1"/>
          <w:sz w:val="22"/>
          <w:szCs w:val="22"/>
          <w:lang w:val="da-DK"/>
        </w:rPr>
        <w:t>indgivelsessæt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dropposer</w:t>
      </w:r>
      <w:r w:rsidRPr="00C9043F">
        <w:rPr>
          <w:spacing w:val="1"/>
          <w:sz w:val="22"/>
          <w:szCs w:val="22"/>
          <w:lang w:val="da-DK"/>
        </w:rPr>
        <w:t xml:space="preserve"> </w:t>
      </w:r>
      <w:r w:rsidRPr="00C9043F">
        <w:rPr>
          <w:spacing w:val="-1"/>
          <w:sz w:val="22"/>
          <w:szCs w:val="22"/>
          <w:lang w:val="da-DK"/>
        </w:rPr>
        <w:t>belagt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polyvinylchlorid</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polyolefin.</w:t>
      </w:r>
    </w:p>
    <w:p w14:paraId="21193741" w14:textId="77777777" w:rsidR="002E1F0A" w:rsidRPr="00C9043F" w:rsidRDefault="002E1F0A" w:rsidP="002E1F0A">
      <w:pPr>
        <w:ind w:right="136"/>
        <w:rPr>
          <w:rFonts w:ascii="Times New Roman" w:eastAsia="Times New Roman" w:hAnsi="Times New Roman"/>
          <w:lang w:val="da-DK"/>
        </w:rPr>
      </w:pPr>
    </w:p>
    <w:p w14:paraId="5F697A06" w14:textId="77777777" w:rsidR="002E1F0A" w:rsidRPr="00C9043F" w:rsidRDefault="002E1F0A" w:rsidP="002E1F0A">
      <w:pPr>
        <w:pStyle w:val="BodyText"/>
        <w:numPr>
          <w:ilvl w:val="0"/>
          <w:numId w:val="23"/>
        </w:numPr>
        <w:tabs>
          <w:tab w:val="left" w:pos="546"/>
        </w:tabs>
        <w:ind w:left="567" w:right="136" w:hanging="567"/>
        <w:rPr>
          <w:sz w:val="22"/>
          <w:szCs w:val="22"/>
          <w:lang w:val="da-DK"/>
        </w:rPr>
      </w:pPr>
      <w:r w:rsidRPr="00C9043F">
        <w:rPr>
          <w:sz w:val="22"/>
          <w:szCs w:val="22"/>
          <w:lang w:val="da-DK"/>
        </w:rPr>
        <w:t xml:space="preserve">Parenterale </w:t>
      </w:r>
      <w:r w:rsidRPr="00C9043F">
        <w:rPr>
          <w:spacing w:val="-1"/>
          <w:sz w:val="22"/>
          <w:szCs w:val="22"/>
          <w:lang w:val="da-DK"/>
        </w:rPr>
        <w:t>lægemidler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kontrolleres </w:t>
      </w:r>
      <w:r w:rsidRPr="00C9043F">
        <w:rPr>
          <w:spacing w:val="-1"/>
          <w:sz w:val="22"/>
          <w:szCs w:val="22"/>
          <w:lang w:val="da-DK"/>
        </w:rPr>
        <w:t>visuelt</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partikler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misfarvning</w:t>
      </w:r>
      <w:r w:rsidRPr="00C9043F">
        <w:rPr>
          <w:spacing w:val="-3"/>
          <w:sz w:val="22"/>
          <w:szCs w:val="22"/>
          <w:lang w:val="da-DK"/>
        </w:rPr>
        <w:t xml:space="preserve"> </w:t>
      </w:r>
      <w:r w:rsidRPr="00C9043F">
        <w:rPr>
          <w:sz w:val="22"/>
          <w:szCs w:val="22"/>
          <w:lang w:val="da-DK"/>
        </w:rPr>
        <w:t>før</w:t>
      </w:r>
      <w:r w:rsidRPr="00C9043F">
        <w:rPr>
          <w:spacing w:val="1"/>
          <w:sz w:val="22"/>
          <w:szCs w:val="22"/>
          <w:lang w:val="da-DK"/>
        </w:rPr>
        <w:t xml:space="preserve"> </w:t>
      </w:r>
      <w:r w:rsidRPr="00C9043F">
        <w:rPr>
          <w:sz w:val="22"/>
          <w:szCs w:val="22"/>
          <w:lang w:val="da-DK"/>
        </w:rPr>
        <w:t xml:space="preserve">indgift. </w:t>
      </w:r>
      <w:r w:rsidRPr="00C9043F">
        <w:rPr>
          <w:spacing w:val="-1"/>
          <w:sz w:val="22"/>
          <w:szCs w:val="22"/>
          <w:lang w:val="da-DK"/>
        </w:rPr>
        <w:t>Hvis</w:t>
      </w:r>
      <w:r w:rsidRPr="00C9043F">
        <w:rPr>
          <w:sz w:val="22"/>
          <w:szCs w:val="22"/>
          <w:lang w:val="da-DK"/>
        </w:rPr>
        <w:t xml:space="preserve"> der</w:t>
      </w:r>
      <w:r w:rsidRPr="00C9043F">
        <w:rPr>
          <w:spacing w:val="39"/>
          <w:sz w:val="22"/>
          <w:szCs w:val="22"/>
          <w:lang w:val="da-DK"/>
        </w:rPr>
        <w:t xml:space="preserve"> </w:t>
      </w:r>
      <w:r w:rsidRPr="00C9043F">
        <w:rPr>
          <w:spacing w:val="-1"/>
          <w:sz w:val="22"/>
          <w:szCs w:val="22"/>
          <w:lang w:val="da-DK"/>
        </w:rPr>
        <w:t>observeres</w:t>
      </w:r>
      <w:r w:rsidRPr="00C9043F">
        <w:rPr>
          <w:sz w:val="22"/>
          <w:szCs w:val="22"/>
          <w:lang w:val="da-DK"/>
        </w:rPr>
        <w:t xml:space="preserve"> partikler, </w:t>
      </w:r>
      <w:r w:rsidRPr="00C9043F">
        <w:rPr>
          <w:spacing w:val="-2"/>
          <w:sz w:val="22"/>
          <w:szCs w:val="22"/>
          <w:lang w:val="da-DK"/>
        </w:rPr>
        <w:t>må</w:t>
      </w:r>
      <w:r w:rsidRPr="00C9043F">
        <w:rPr>
          <w:sz w:val="22"/>
          <w:szCs w:val="22"/>
          <w:lang w:val="da-DK"/>
        </w:rPr>
        <w:t xml:space="preserve"> </w:t>
      </w:r>
      <w:r w:rsidRPr="00C9043F">
        <w:rPr>
          <w:spacing w:val="-1"/>
          <w:sz w:val="22"/>
          <w:szCs w:val="22"/>
          <w:lang w:val="da-DK"/>
        </w:rPr>
        <w:t>opløsningen</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indgives.</w:t>
      </w:r>
    </w:p>
    <w:p w14:paraId="6C7B27F8" w14:textId="77777777" w:rsidR="002E1F0A" w:rsidRPr="00C9043F" w:rsidRDefault="002E1F0A" w:rsidP="002E1F0A">
      <w:pPr>
        <w:ind w:right="136"/>
        <w:rPr>
          <w:rFonts w:ascii="Times New Roman" w:eastAsia="Times New Roman" w:hAnsi="Times New Roman"/>
          <w:lang w:val="da-DK"/>
        </w:rPr>
      </w:pPr>
    </w:p>
    <w:p w14:paraId="4BB95598" w14:textId="77777777" w:rsidR="002E1F0A" w:rsidRPr="00C9043F" w:rsidRDefault="002E1F0A" w:rsidP="00CD5323">
      <w:pPr>
        <w:pStyle w:val="BodyText"/>
        <w:numPr>
          <w:ilvl w:val="0"/>
          <w:numId w:val="23"/>
        </w:numPr>
        <w:tabs>
          <w:tab w:val="left" w:pos="546"/>
        </w:tabs>
        <w:ind w:left="567" w:right="136" w:hanging="567"/>
        <w:rPr>
          <w:sz w:val="22"/>
          <w:szCs w:val="22"/>
          <w:lang w:val="da-DK"/>
        </w:rPr>
      </w:pPr>
      <w:r w:rsidRPr="00C9043F">
        <w:rPr>
          <w:spacing w:val="-1"/>
          <w:sz w:val="22"/>
          <w:szCs w:val="22"/>
          <w:lang w:val="da-DK"/>
        </w:rPr>
        <w:t>Pemetrexedopløsninger</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kun</w:t>
      </w:r>
      <w:r w:rsidRPr="00C9043F">
        <w:rPr>
          <w:sz w:val="22"/>
          <w:szCs w:val="22"/>
          <w:lang w:val="da-DK"/>
        </w:rPr>
        <w:t xml:space="preserve"> </w:t>
      </w:r>
      <w:r w:rsidRPr="00C9043F">
        <w:rPr>
          <w:spacing w:val="-1"/>
          <w:sz w:val="22"/>
          <w:szCs w:val="22"/>
          <w:lang w:val="da-DK"/>
        </w:rPr>
        <w:t>beregnet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engangsbrug.</w:t>
      </w:r>
      <w:r w:rsidRPr="00C9043F">
        <w:rPr>
          <w:sz w:val="22"/>
          <w:szCs w:val="22"/>
          <w:lang w:val="da-DK"/>
        </w:rPr>
        <w:t xml:space="preserve"> </w:t>
      </w:r>
      <w:r w:rsidRPr="00C9043F">
        <w:rPr>
          <w:spacing w:val="-3"/>
          <w:sz w:val="22"/>
          <w:szCs w:val="22"/>
          <w:lang w:val="da-DK"/>
        </w:rPr>
        <w:t>Ikke</w:t>
      </w:r>
      <w:r w:rsidRPr="00C9043F">
        <w:rPr>
          <w:sz w:val="22"/>
          <w:szCs w:val="22"/>
          <w:lang w:val="da-DK"/>
        </w:rPr>
        <w:t xml:space="preserve"> </w:t>
      </w:r>
      <w:r w:rsidRPr="00C9043F">
        <w:rPr>
          <w:spacing w:val="-1"/>
          <w:sz w:val="22"/>
          <w:szCs w:val="22"/>
          <w:lang w:val="da-DK"/>
        </w:rPr>
        <w:t>anvendt</w:t>
      </w:r>
      <w:r w:rsidRPr="00C9043F">
        <w:rPr>
          <w:spacing w:val="1"/>
          <w:sz w:val="22"/>
          <w:szCs w:val="22"/>
          <w:lang w:val="da-DK"/>
        </w:rPr>
        <w:t xml:space="preserve"> </w:t>
      </w:r>
      <w:r w:rsidRPr="00C9043F">
        <w:rPr>
          <w:spacing w:val="-1"/>
          <w:sz w:val="22"/>
          <w:szCs w:val="22"/>
          <w:lang w:val="da-DK"/>
        </w:rPr>
        <w:t>lægemiddel</w:t>
      </w:r>
      <w:r w:rsidRPr="00C9043F">
        <w:rPr>
          <w:spacing w:val="1"/>
          <w:sz w:val="22"/>
          <w:szCs w:val="22"/>
          <w:lang w:val="da-DK"/>
        </w:rPr>
        <w:t xml:space="preserve"> </w:t>
      </w:r>
      <w:r w:rsidRPr="00C9043F">
        <w:rPr>
          <w:spacing w:val="-1"/>
          <w:sz w:val="22"/>
          <w:szCs w:val="22"/>
          <w:lang w:val="da-DK"/>
        </w:rPr>
        <w:t>samt</w:t>
      </w:r>
      <w:r w:rsidRPr="00C9043F">
        <w:rPr>
          <w:spacing w:val="63"/>
          <w:sz w:val="22"/>
          <w:szCs w:val="22"/>
          <w:lang w:val="da-DK"/>
        </w:rPr>
        <w:t xml:space="preserve"> </w:t>
      </w:r>
      <w:r w:rsidRPr="00C9043F">
        <w:rPr>
          <w:sz w:val="22"/>
          <w:szCs w:val="22"/>
          <w:lang w:val="da-DK"/>
        </w:rPr>
        <w:t xml:space="preserve">affald heraf </w:t>
      </w:r>
      <w:r w:rsidRPr="00C9043F">
        <w:rPr>
          <w:spacing w:val="-1"/>
          <w:sz w:val="22"/>
          <w:szCs w:val="22"/>
          <w:lang w:val="da-DK"/>
        </w:rPr>
        <w:t>skal</w:t>
      </w:r>
      <w:r w:rsidRPr="00C9043F">
        <w:rPr>
          <w:sz w:val="22"/>
          <w:szCs w:val="22"/>
          <w:lang w:val="da-DK"/>
        </w:rPr>
        <w:t xml:space="preserve"> </w:t>
      </w:r>
      <w:r w:rsidRPr="00C9043F">
        <w:rPr>
          <w:spacing w:val="-1"/>
          <w:sz w:val="22"/>
          <w:szCs w:val="22"/>
          <w:lang w:val="da-DK"/>
        </w:rPr>
        <w:t>bortskaffes</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 xml:space="preserve">henhold til </w:t>
      </w:r>
      <w:r w:rsidRPr="00C9043F">
        <w:rPr>
          <w:spacing w:val="-1"/>
          <w:sz w:val="22"/>
          <w:szCs w:val="22"/>
          <w:lang w:val="da-DK"/>
        </w:rPr>
        <w:t>lokale</w:t>
      </w:r>
      <w:r w:rsidRPr="00C9043F">
        <w:rPr>
          <w:sz w:val="22"/>
          <w:szCs w:val="22"/>
          <w:lang w:val="da-DK"/>
        </w:rPr>
        <w:t xml:space="preserve"> retningslinjer.</w:t>
      </w:r>
    </w:p>
    <w:p w14:paraId="201595D7" w14:textId="77777777" w:rsidR="002E1F0A" w:rsidRPr="00C9043F" w:rsidRDefault="002E1F0A" w:rsidP="002E1F0A">
      <w:pPr>
        <w:ind w:right="136"/>
        <w:rPr>
          <w:rFonts w:ascii="Times New Roman" w:eastAsia="Times New Roman" w:hAnsi="Times New Roman"/>
          <w:lang w:val="da-DK"/>
        </w:rPr>
      </w:pPr>
    </w:p>
    <w:p w14:paraId="772228FA" w14:textId="77777777" w:rsidR="002E1F0A" w:rsidRPr="00C9043F" w:rsidRDefault="002E1F0A" w:rsidP="002E1F0A">
      <w:pPr>
        <w:pStyle w:val="BodyText"/>
        <w:ind w:left="0" w:right="136"/>
        <w:rPr>
          <w:b/>
          <w:spacing w:val="-1"/>
          <w:sz w:val="22"/>
          <w:szCs w:val="22"/>
          <w:lang w:val="da-DK"/>
        </w:rPr>
      </w:pPr>
      <w:r w:rsidRPr="00C9043F">
        <w:rPr>
          <w:sz w:val="22"/>
          <w:szCs w:val="22"/>
          <w:u w:val="single"/>
          <w:lang w:val="da-DK"/>
        </w:rPr>
        <w:t>Forsigtighedsregler i</w:t>
      </w:r>
      <w:r w:rsidRPr="00C9043F">
        <w:rPr>
          <w:spacing w:val="1"/>
          <w:sz w:val="22"/>
          <w:szCs w:val="22"/>
          <w:u w:val="single"/>
          <w:lang w:val="da-DK"/>
        </w:rPr>
        <w:t xml:space="preserve"> </w:t>
      </w:r>
      <w:r w:rsidRPr="00C9043F">
        <w:rPr>
          <w:sz w:val="22"/>
          <w:szCs w:val="22"/>
          <w:u w:val="single"/>
          <w:lang w:val="da-DK"/>
        </w:rPr>
        <w:t>forbindelse med</w:t>
      </w:r>
      <w:r w:rsidRPr="00C9043F">
        <w:rPr>
          <w:spacing w:val="-1"/>
          <w:sz w:val="22"/>
          <w:szCs w:val="22"/>
          <w:u w:val="single"/>
          <w:lang w:val="da-DK"/>
        </w:rPr>
        <w:t xml:space="preserve"> </w:t>
      </w:r>
      <w:r w:rsidRPr="00C9043F">
        <w:rPr>
          <w:sz w:val="22"/>
          <w:szCs w:val="22"/>
          <w:u w:val="single"/>
          <w:lang w:val="da-DK"/>
        </w:rPr>
        <w:t>forberedelse og administration</w:t>
      </w:r>
      <w:r w:rsidRPr="00C9043F">
        <w:rPr>
          <w:b/>
          <w:spacing w:val="-1"/>
          <w:sz w:val="22"/>
          <w:szCs w:val="22"/>
          <w:lang w:val="da-DK"/>
        </w:rPr>
        <w:t xml:space="preserve"> </w:t>
      </w:r>
    </w:p>
    <w:p w14:paraId="748AF0C9" w14:textId="77777777" w:rsidR="002E1F0A" w:rsidRPr="00C9043F" w:rsidRDefault="002E1F0A" w:rsidP="002E1F0A">
      <w:pPr>
        <w:pStyle w:val="BodyText"/>
        <w:ind w:left="0" w:right="136"/>
        <w:rPr>
          <w:sz w:val="22"/>
          <w:szCs w:val="22"/>
          <w:lang w:val="da-DK"/>
        </w:rPr>
      </w:pPr>
      <w:r w:rsidRPr="00C9043F">
        <w:rPr>
          <w:spacing w:val="-1"/>
          <w:sz w:val="22"/>
          <w:szCs w:val="22"/>
          <w:lang w:val="da-DK"/>
        </w:rPr>
        <w:t>Som</w:t>
      </w:r>
      <w:r w:rsidRPr="00C9043F">
        <w:rPr>
          <w:spacing w:val="-4"/>
          <w:sz w:val="22"/>
          <w:szCs w:val="22"/>
          <w:lang w:val="da-DK"/>
        </w:rPr>
        <w:t xml:space="preserve"> </w:t>
      </w:r>
      <w:r w:rsidRPr="00C9043F">
        <w:rPr>
          <w:spacing w:val="-2"/>
          <w:sz w:val="22"/>
          <w:szCs w:val="22"/>
          <w:lang w:val="da-DK"/>
        </w:rPr>
        <w:t>med</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z w:val="22"/>
          <w:szCs w:val="22"/>
          <w:lang w:val="da-DK"/>
        </w:rPr>
        <w:t>som</w:t>
      </w:r>
      <w:r w:rsidRPr="00C9043F">
        <w:rPr>
          <w:spacing w:val="28"/>
          <w:sz w:val="22"/>
          <w:szCs w:val="22"/>
          <w:lang w:val="da-DK"/>
        </w:rPr>
        <w:t xml:space="preserve"> </w:t>
      </w:r>
      <w:r w:rsidRPr="00C9043F">
        <w:rPr>
          <w:sz w:val="22"/>
          <w:szCs w:val="22"/>
          <w:lang w:val="da-DK"/>
        </w:rPr>
        <w:t>helst</w:t>
      </w:r>
      <w:r w:rsidRPr="00C9043F">
        <w:rPr>
          <w:spacing w:val="1"/>
          <w:sz w:val="22"/>
          <w:szCs w:val="22"/>
          <w:lang w:val="da-DK"/>
        </w:rPr>
        <w:t xml:space="preserve"> </w:t>
      </w:r>
      <w:r w:rsidRPr="00C9043F">
        <w:rPr>
          <w:sz w:val="22"/>
          <w:szCs w:val="22"/>
          <w:lang w:val="da-DK"/>
        </w:rPr>
        <w:t>andet</w:t>
      </w:r>
      <w:r w:rsidRPr="00C9043F">
        <w:rPr>
          <w:spacing w:val="1"/>
          <w:sz w:val="22"/>
          <w:szCs w:val="22"/>
          <w:lang w:val="da-DK"/>
        </w:rPr>
        <w:t xml:space="preserve"> </w:t>
      </w:r>
      <w:r w:rsidRPr="00C9043F">
        <w:rPr>
          <w:sz w:val="22"/>
          <w:szCs w:val="22"/>
          <w:lang w:val="da-DK"/>
        </w:rPr>
        <w:t>potentielt</w:t>
      </w:r>
      <w:r w:rsidRPr="00C9043F">
        <w:rPr>
          <w:spacing w:val="1"/>
          <w:sz w:val="22"/>
          <w:szCs w:val="22"/>
          <w:lang w:val="da-DK"/>
        </w:rPr>
        <w:t xml:space="preserve"> </w:t>
      </w:r>
      <w:r w:rsidRPr="00C9043F">
        <w:rPr>
          <w:spacing w:val="-1"/>
          <w:sz w:val="22"/>
          <w:szCs w:val="22"/>
          <w:lang w:val="da-DK"/>
        </w:rPr>
        <w:t>toksisk</w:t>
      </w:r>
      <w:r w:rsidRPr="00C9043F">
        <w:rPr>
          <w:spacing w:val="-3"/>
          <w:sz w:val="22"/>
          <w:szCs w:val="22"/>
          <w:lang w:val="da-DK"/>
        </w:rPr>
        <w:t xml:space="preserve"> </w:t>
      </w:r>
      <w:r w:rsidRPr="00C9043F">
        <w:rPr>
          <w:spacing w:val="-1"/>
          <w:sz w:val="22"/>
          <w:szCs w:val="22"/>
          <w:lang w:val="da-DK"/>
        </w:rPr>
        <w:t>lægemiddel</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kræft</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udvises</w:t>
      </w:r>
      <w:r w:rsidRPr="00C9043F">
        <w:rPr>
          <w:sz w:val="22"/>
          <w:szCs w:val="22"/>
          <w:lang w:val="da-DK"/>
        </w:rPr>
        <w:t xml:space="preserve"> </w:t>
      </w:r>
      <w:r w:rsidRPr="00C9043F">
        <w:rPr>
          <w:spacing w:val="-1"/>
          <w:sz w:val="22"/>
          <w:szCs w:val="22"/>
          <w:lang w:val="da-DK"/>
        </w:rPr>
        <w:t>forsigtighed</w:t>
      </w:r>
      <w:r w:rsidRPr="00C9043F">
        <w:rPr>
          <w:sz w:val="22"/>
          <w:szCs w:val="22"/>
          <w:lang w:val="da-DK"/>
        </w:rPr>
        <w:t xml:space="preserve"> </w:t>
      </w:r>
      <w:r w:rsidRPr="00C9043F">
        <w:rPr>
          <w:spacing w:val="-1"/>
          <w:sz w:val="22"/>
          <w:szCs w:val="22"/>
          <w:lang w:val="da-DK"/>
        </w:rPr>
        <w:t>ved</w:t>
      </w:r>
      <w:r w:rsidRPr="00C9043F">
        <w:rPr>
          <w:spacing w:val="71"/>
          <w:sz w:val="22"/>
          <w:szCs w:val="22"/>
          <w:lang w:val="da-DK"/>
        </w:rPr>
        <w:t xml:space="preserve"> </w:t>
      </w:r>
      <w:r w:rsidRPr="00C9043F">
        <w:rPr>
          <w:sz w:val="22"/>
          <w:szCs w:val="22"/>
          <w:lang w:val="da-DK"/>
        </w:rPr>
        <w:t>håndtering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forberedelse af</w:t>
      </w:r>
      <w:r w:rsidRPr="00C9043F">
        <w:rPr>
          <w:spacing w:val="1"/>
          <w:sz w:val="22"/>
          <w:szCs w:val="22"/>
          <w:lang w:val="da-DK"/>
        </w:rPr>
        <w:t xml:space="preserve"> </w:t>
      </w:r>
      <w:r w:rsidRPr="00C9043F">
        <w:rPr>
          <w:sz w:val="22"/>
          <w:szCs w:val="22"/>
          <w:lang w:val="da-DK"/>
        </w:rPr>
        <w:t>infusionsopløsninger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Det</w:t>
      </w:r>
      <w:r w:rsidRPr="00C9043F">
        <w:rPr>
          <w:spacing w:val="1"/>
          <w:sz w:val="22"/>
          <w:szCs w:val="22"/>
          <w:lang w:val="da-DK"/>
        </w:rPr>
        <w:t xml:space="preserve"> </w:t>
      </w:r>
      <w:r w:rsidRPr="00C9043F">
        <w:rPr>
          <w:sz w:val="22"/>
          <w:szCs w:val="22"/>
          <w:lang w:val="da-DK"/>
        </w:rPr>
        <w:t>anbefales at</w:t>
      </w:r>
      <w:r w:rsidRPr="00C9043F">
        <w:rPr>
          <w:spacing w:val="1"/>
          <w:sz w:val="22"/>
          <w:szCs w:val="22"/>
          <w:lang w:val="da-DK"/>
        </w:rPr>
        <w:t xml:space="preserve"> </w:t>
      </w:r>
      <w:r w:rsidRPr="00C9043F">
        <w:rPr>
          <w:spacing w:val="-1"/>
          <w:sz w:val="22"/>
          <w:szCs w:val="22"/>
          <w:lang w:val="da-DK"/>
        </w:rPr>
        <w:t>bruge</w:t>
      </w:r>
      <w:r w:rsidRPr="00C9043F">
        <w:rPr>
          <w:sz w:val="22"/>
          <w:szCs w:val="22"/>
          <w:lang w:val="da-DK"/>
        </w:rPr>
        <w:t xml:space="preserve"> </w:t>
      </w:r>
      <w:r w:rsidRPr="00C9043F">
        <w:rPr>
          <w:spacing w:val="-1"/>
          <w:sz w:val="22"/>
          <w:szCs w:val="22"/>
          <w:lang w:val="da-DK"/>
        </w:rPr>
        <w:t>handsker.</w:t>
      </w:r>
      <w:r w:rsidRPr="00C9043F">
        <w:rPr>
          <w:spacing w:val="45"/>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pemetrexedopløsning</w:t>
      </w:r>
      <w:r w:rsidRPr="00C9043F">
        <w:rPr>
          <w:spacing w:val="-3"/>
          <w:sz w:val="22"/>
          <w:szCs w:val="22"/>
          <w:lang w:val="da-DK"/>
        </w:rPr>
        <w:t xml:space="preserve"> </w:t>
      </w:r>
      <w:r w:rsidRPr="00C9043F">
        <w:rPr>
          <w:spacing w:val="-2"/>
          <w:sz w:val="22"/>
          <w:szCs w:val="22"/>
          <w:lang w:val="da-DK"/>
        </w:rPr>
        <w:t>kommer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kontakt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huden,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z w:val="22"/>
          <w:szCs w:val="22"/>
          <w:lang w:val="da-DK"/>
        </w:rPr>
        <w:t xml:space="preserve">berørte </w:t>
      </w:r>
      <w:r w:rsidRPr="00C9043F">
        <w:rPr>
          <w:spacing w:val="-1"/>
          <w:sz w:val="22"/>
          <w:szCs w:val="22"/>
          <w:lang w:val="da-DK"/>
        </w:rPr>
        <w:t>område</w:t>
      </w:r>
      <w:r w:rsidRPr="00C9043F">
        <w:rPr>
          <w:sz w:val="22"/>
          <w:szCs w:val="22"/>
          <w:lang w:val="da-DK"/>
        </w:rPr>
        <w:t xml:space="preserve"> </w:t>
      </w:r>
      <w:r w:rsidRPr="00C9043F">
        <w:rPr>
          <w:spacing w:val="-1"/>
          <w:sz w:val="22"/>
          <w:szCs w:val="22"/>
          <w:lang w:val="da-DK"/>
        </w:rPr>
        <w:t>straks</w:t>
      </w:r>
      <w:r w:rsidRPr="00C9043F">
        <w:rPr>
          <w:sz w:val="22"/>
          <w:szCs w:val="22"/>
          <w:lang w:val="da-DK"/>
        </w:rPr>
        <w:t xml:space="preserve"> </w:t>
      </w:r>
      <w:r w:rsidRPr="00C9043F">
        <w:rPr>
          <w:spacing w:val="-1"/>
          <w:sz w:val="22"/>
          <w:szCs w:val="22"/>
          <w:lang w:val="da-DK"/>
        </w:rPr>
        <w:t>vaskes</w:t>
      </w:r>
      <w:r w:rsidRPr="00C9043F">
        <w:rPr>
          <w:spacing w:val="63"/>
          <w:sz w:val="22"/>
          <w:szCs w:val="22"/>
          <w:lang w:val="da-DK"/>
        </w:rPr>
        <w:t xml:space="preserve"> </w:t>
      </w:r>
      <w:r w:rsidRPr="00C9043F">
        <w:rPr>
          <w:spacing w:val="-1"/>
          <w:sz w:val="22"/>
          <w:szCs w:val="22"/>
          <w:lang w:val="da-DK"/>
        </w:rPr>
        <w:t>grundigt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vand</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sæbe.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pemetrexedopløsning</w:t>
      </w:r>
      <w:r w:rsidRPr="00C9043F">
        <w:rPr>
          <w:spacing w:val="-3"/>
          <w:sz w:val="22"/>
          <w:szCs w:val="22"/>
          <w:lang w:val="da-DK"/>
        </w:rPr>
        <w:t xml:space="preserve"> </w:t>
      </w:r>
      <w:r w:rsidRPr="00C9043F">
        <w:rPr>
          <w:spacing w:val="-2"/>
          <w:sz w:val="22"/>
          <w:szCs w:val="22"/>
          <w:lang w:val="da-DK"/>
        </w:rPr>
        <w:t>kommer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kontakt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slimhinderne,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w:t>
      </w:r>
      <w:r w:rsidRPr="00C9043F">
        <w:rPr>
          <w:spacing w:val="93"/>
          <w:sz w:val="22"/>
          <w:szCs w:val="22"/>
          <w:lang w:val="da-DK"/>
        </w:rPr>
        <w:t xml:space="preserve"> </w:t>
      </w:r>
      <w:r w:rsidRPr="00C9043F">
        <w:rPr>
          <w:spacing w:val="-1"/>
          <w:sz w:val="22"/>
          <w:szCs w:val="22"/>
          <w:lang w:val="da-DK"/>
        </w:rPr>
        <w:t>skylles</w:t>
      </w:r>
      <w:r w:rsidRPr="00C9043F">
        <w:rPr>
          <w:sz w:val="22"/>
          <w:szCs w:val="22"/>
          <w:lang w:val="da-DK"/>
        </w:rPr>
        <w:t xml:space="preserve"> </w:t>
      </w:r>
      <w:r w:rsidRPr="00C9043F">
        <w:rPr>
          <w:spacing w:val="-1"/>
          <w:sz w:val="22"/>
          <w:szCs w:val="22"/>
          <w:lang w:val="da-DK"/>
        </w:rPr>
        <w:t>grundigt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vand.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blæretrækkende.</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 xml:space="preserve">findes </w:t>
      </w:r>
      <w:r w:rsidRPr="00C9043F">
        <w:rPr>
          <w:spacing w:val="-2"/>
          <w:sz w:val="22"/>
          <w:szCs w:val="22"/>
          <w:lang w:val="da-DK"/>
        </w:rPr>
        <w:t>ikke</w:t>
      </w:r>
      <w:r w:rsidRPr="00C9043F">
        <w:rPr>
          <w:sz w:val="22"/>
          <w:szCs w:val="22"/>
          <w:lang w:val="da-DK"/>
        </w:rPr>
        <w:t xml:space="preserve"> en specifik</w:t>
      </w:r>
      <w:r w:rsidRPr="00C9043F">
        <w:rPr>
          <w:spacing w:val="-3"/>
          <w:sz w:val="22"/>
          <w:szCs w:val="22"/>
          <w:lang w:val="da-DK"/>
        </w:rPr>
        <w:t xml:space="preserve"> </w:t>
      </w:r>
      <w:r w:rsidRPr="00C9043F">
        <w:rPr>
          <w:spacing w:val="-1"/>
          <w:sz w:val="22"/>
          <w:szCs w:val="22"/>
          <w:lang w:val="da-DK"/>
        </w:rPr>
        <w:t>modgift</w:t>
      </w:r>
      <w:r w:rsidRPr="00C9043F">
        <w:rPr>
          <w:spacing w:val="73"/>
          <w:sz w:val="22"/>
          <w:szCs w:val="22"/>
          <w:lang w:val="da-DK"/>
        </w:rPr>
        <w:t xml:space="preserve"> </w:t>
      </w:r>
      <w:r w:rsidRPr="00C9043F">
        <w:rPr>
          <w:spacing w:val="-2"/>
          <w:sz w:val="22"/>
          <w:szCs w:val="22"/>
          <w:lang w:val="da-DK"/>
        </w:rPr>
        <w:t>mod</w:t>
      </w:r>
      <w:r w:rsidRPr="00C9043F">
        <w:rPr>
          <w:sz w:val="22"/>
          <w:szCs w:val="22"/>
          <w:lang w:val="da-DK"/>
        </w:rPr>
        <w:t xml:space="preserve"> </w:t>
      </w:r>
      <w:r w:rsidRPr="00C9043F">
        <w:rPr>
          <w:spacing w:val="-1"/>
          <w:sz w:val="22"/>
          <w:szCs w:val="22"/>
          <w:lang w:val="da-DK"/>
        </w:rPr>
        <w:t>ekstravasation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kun</w:t>
      </w:r>
      <w:r w:rsidRPr="00C9043F">
        <w:rPr>
          <w:sz w:val="22"/>
          <w:szCs w:val="22"/>
          <w:lang w:val="da-DK"/>
        </w:rPr>
        <w:t xml:space="preserve"> rapporteret</w:t>
      </w:r>
      <w:r w:rsidRPr="00C9043F">
        <w:rPr>
          <w:spacing w:val="1"/>
          <w:sz w:val="22"/>
          <w:szCs w:val="22"/>
          <w:lang w:val="da-DK"/>
        </w:rPr>
        <w:t xml:space="preserve"> </w:t>
      </w:r>
      <w:r w:rsidRPr="00C9043F">
        <w:rPr>
          <w:spacing w:val="-1"/>
          <w:sz w:val="22"/>
          <w:szCs w:val="22"/>
          <w:lang w:val="da-DK"/>
        </w:rPr>
        <w:t>enkelte</w:t>
      </w:r>
      <w:r w:rsidRPr="00C9043F">
        <w:rPr>
          <w:sz w:val="22"/>
          <w:szCs w:val="22"/>
          <w:lang w:val="da-DK"/>
        </w:rPr>
        <w:t xml:space="preserve"> tilfælde af</w:t>
      </w:r>
      <w:r w:rsidRPr="00C9043F">
        <w:rPr>
          <w:spacing w:val="1"/>
          <w:sz w:val="22"/>
          <w:szCs w:val="22"/>
          <w:lang w:val="da-DK"/>
        </w:rPr>
        <w:t xml:space="preserve"> </w:t>
      </w:r>
      <w:r w:rsidRPr="00C9043F">
        <w:rPr>
          <w:spacing w:val="-1"/>
          <w:sz w:val="22"/>
          <w:szCs w:val="22"/>
          <w:lang w:val="da-DK"/>
        </w:rPr>
        <w:t>ekstravasation</w:t>
      </w:r>
      <w:r w:rsidRPr="00C9043F">
        <w:rPr>
          <w:sz w:val="22"/>
          <w:szCs w:val="22"/>
          <w:lang w:val="da-DK"/>
        </w:rPr>
        <w:t xml:space="preserve"> af</w:t>
      </w:r>
      <w:r w:rsidRPr="00C9043F">
        <w:rPr>
          <w:spacing w:val="85"/>
          <w:sz w:val="22"/>
          <w:szCs w:val="22"/>
          <w:lang w:val="da-DK"/>
        </w:rPr>
        <w:t xml:space="preserve"> </w:t>
      </w:r>
      <w:r w:rsidRPr="00C9043F">
        <w:rPr>
          <w:spacing w:val="-1"/>
          <w:sz w:val="22"/>
          <w:szCs w:val="22"/>
          <w:lang w:val="da-DK"/>
        </w:rPr>
        <w:t>pemetrexed,</w:t>
      </w:r>
      <w:r w:rsidRPr="00C9043F">
        <w:rPr>
          <w:sz w:val="22"/>
          <w:szCs w:val="22"/>
          <w:lang w:val="da-DK"/>
        </w:rPr>
        <w:t xml:space="preserve"> og de blev ikke betragtet som</w:t>
      </w:r>
      <w:r w:rsidRPr="00C9043F">
        <w:rPr>
          <w:spacing w:val="-4"/>
          <w:sz w:val="22"/>
          <w:szCs w:val="22"/>
          <w:lang w:val="da-DK"/>
        </w:rPr>
        <w:t xml:space="preserve"> alvorlige af </w:t>
      </w:r>
      <w:r w:rsidRPr="00C9043F">
        <w:rPr>
          <w:spacing w:val="-1"/>
          <w:sz w:val="22"/>
          <w:szCs w:val="22"/>
          <w:lang w:val="da-DK"/>
        </w:rPr>
        <w:t>investigator.</w:t>
      </w:r>
      <w:r w:rsidRPr="00C9043F">
        <w:rPr>
          <w:sz w:val="22"/>
          <w:szCs w:val="22"/>
          <w:lang w:val="da-DK"/>
        </w:rPr>
        <w:t xml:space="preserve"> </w:t>
      </w:r>
      <w:r w:rsidRPr="00C9043F">
        <w:rPr>
          <w:spacing w:val="-1"/>
          <w:sz w:val="22"/>
          <w:szCs w:val="22"/>
          <w:lang w:val="da-DK"/>
        </w:rPr>
        <w:t>Som</w:t>
      </w:r>
      <w:r w:rsidRPr="00C9043F">
        <w:rPr>
          <w:spacing w:val="-4"/>
          <w:sz w:val="22"/>
          <w:szCs w:val="22"/>
          <w:lang w:val="da-DK"/>
        </w:rPr>
        <w:t xml:space="preserve"> </w:t>
      </w:r>
      <w:r w:rsidRPr="00C9043F">
        <w:rPr>
          <w:spacing w:val="-2"/>
          <w:sz w:val="22"/>
          <w:szCs w:val="22"/>
          <w:lang w:val="da-DK"/>
        </w:rPr>
        <w:t>med</w:t>
      </w:r>
      <w:r w:rsidRPr="00C9043F">
        <w:rPr>
          <w:sz w:val="22"/>
          <w:szCs w:val="22"/>
          <w:lang w:val="da-DK"/>
        </w:rPr>
        <w:t xml:space="preserve"> andre </w:t>
      </w:r>
      <w:r w:rsidRPr="00C9043F">
        <w:rPr>
          <w:spacing w:val="-1"/>
          <w:sz w:val="22"/>
          <w:szCs w:val="22"/>
          <w:lang w:val="da-DK"/>
        </w:rPr>
        <w:t>ikke-blæretrækkende</w:t>
      </w:r>
      <w:r w:rsidRPr="00C9043F">
        <w:rPr>
          <w:spacing w:val="89"/>
          <w:sz w:val="22"/>
          <w:szCs w:val="22"/>
          <w:lang w:val="da-DK"/>
        </w:rPr>
        <w:t xml:space="preserve"> </w:t>
      </w:r>
      <w:r w:rsidRPr="00C9043F">
        <w:rPr>
          <w:sz w:val="22"/>
          <w:szCs w:val="22"/>
          <w:lang w:val="da-DK"/>
        </w:rPr>
        <w:t>stoffer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eventuel</w:t>
      </w:r>
      <w:r w:rsidRPr="00C9043F">
        <w:rPr>
          <w:spacing w:val="1"/>
          <w:sz w:val="22"/>
          <w:szCs w:val="22"/>
          <w:lang w:val="da-DK"/>
        </w:rPr>
        <w:t xml:space="preserve"> </w:t>
      </w:r>
      <w:r w:rsidRPr="00C9043F">
        <w:rPr>
          <w:spacing w:val="-1"/>
          <w:sz w:val="22"/>
          <w:szCs w:val="22"/>
          <w:lang w:val="da-DK"/>
        </w:rPr>
        <w:t>ekstravasation</w:t>
      </w:r>
      <w:r w:rsidRPr="00C9043F">
        <w:rPr>
          <w:sz w:val="22"/>
          <w:szCs w:val="22"/>
          <w:lang w:val="da-DK"/>
        </w:rPr>
        <w:t xml:space="preserve"> håndteres i</w:t>
      </w:r>
      <w:r w:rsidRPr="00C9043F">
        <w:rPr>
          <w:spacing w:val="1"/>
          <w:sz w:val="22"/>
          <w:szCs w:val="22"/>
          <w:lang w:val="da-DK"/>
        </w:rPr>
        <w:t xml:space="preserve"> </w:t>
      </w:r>
      <w:r w:rsidRPr="00C9043F">
        <w:rPr>
          <w:sz w:val="22"/>
          <w:szCs w:val="22"/>
          <w:lang w:val="da-DK"/>
        </w:rPr>
        <w:t>henhold til</w:t>
      </w:r>
      <w:r w:rsidRPr="00C9043F">
        <w:rPr>
          <w:spacing w:val="1"/>
          <w:sz w:val="22"/>
          <w:szCs w:val="22"/>
          <w:lang w:val="da-DK"/>
        </w:rPr>
        <w:t xml:space="preserve"> </w:t>
      </w:r>
      <w:r w:rsidRPr="00C9043F">
        <w:rPr>
          <w:spacing w:val="-1"/>
          <w:sz w:val="22"/>
          <w:szCs w:val="22"/>
          <w:lang w:val="da-DK"/>
        </w:rPr>
        <w:t>lokal</w:t>
      </w:r>
      <w:r w:rsidRPr="00C9043F">
        <w:rPr>
          <w:spacing w:val="1"/>
          <w:sz w:val="22"/>
          <w:szCs w:val="22"/>
          <w:lang w:val="da-DK"/>
        </w:rPr>
        <w:t xml:space="preserve"> </w:t>
      </w:r>
      <w:r w:rsidRPr="00C9043F">
        <w:rPr>
          <w:spacing w:val="-1"/>
          <w:sz w:val="22"/>
          <w:szCs w:val="22"/>
          <w:lang w:val="da-DK"/>
        </w:rPr>
        <w:t>standardpraksis.</w:t>
      </w:r>
    </w:p>
    <w:p w14:paraId="11443380" w14:textId="77777777" w:rsidR="002E1F0A" w:rsidRPr="00C9043F" w:rsidRDefault="002E1F0A" w:rsidP="002E1F0A">
      <w:pPr>
        <w:ind w:right="136"/>
        <w:rPr>
          <w:rFonts w:ascii="Times New Roman" w:eastAsia="Times New Roman" w:hAnsi="Times New Roman"/>
          <w:lang w:val="da-DK"/>
        </w:rPr>
      </w:pPr>
    </w:p>
    <w:p w14:paraId="00787F4F" w14:textId="77777777" w:rsidR="002E1F0A" w:rsidRPr="00C9043F" w:rsidRDefault="002E1F0A" w:rsidP="002E1F0A">
      <w:pPr>
        <w:ind w:right="136"/>
        <w:rPr>
          <w:rFonts w:ascii="Times New Roman" w:eastAsia="Times New Roman" w:hAnsi="Times New Roman"/>
          <w:lang w:val="da-DK"/>
        </w:rPr>
      </w:pPr>
    </w:p>
    <w:p w14:paraId="29B8A9F4" w14:textId="77777777" w:rsidR="002E1F0A" w:rsidRPr="00C9043F" w:rsidRDefault="002E1F0A" w:rsidP="002E1F0A">
      <w:pPr>
        <w:pStyle w:val="Rubrik21"/>
        <w:keepNext/>
        <w:numPr>
          <w:ilvl w:val="0"/>
          <w:numId w:val="22"/>
        </w:numPr>
        <w:tabs>
          <w:tab w:val="left" w:pos="567"/>
        </w:tabs>
        <w:ind w:left="567" w:hanging="566"/>
        <w:rPr>
          <w:b w:val="0"/>
          <w:bCs w:val="0"/>
          <w:lang w:val="da-DK"/>
        </w:rPr>
      </w:pPr>
      <w:r w:rsidRPr="00C9043F">
        <w:rPr>
          <w:spacing w:val="-1"/>
          <w:lang w:val="da-DK"/>
        </w:rPr>
        <w:lastRenderedPageBreak/>
        <w:t>INDEHAVER AF</w:t>
      </w:r>
      <w:r w:rsidRPr="00C9043F">
        <w:rPr>
          <w:spacing w:val="2"/>
          <w:lang w:val="da-DK"/>
        </w:rPr>
        <w:t xml:space="preserve"> </w:t>
      </w:r>
      <w:r w:rsidRPr="00C9043F">
        <w:rPr>
          <w:spacing w:val="-1"/>
          <w:lang w:val="da-DK"/>
        </w:rPr>
        <w:t>MARKEDSFØRINGSTILLADELSEN</w:t>
      </w:r>
    </w:p>
    <w:p w14:paraId="2C5CCE95" w14:textId="77777777" w:rsidR="002E1F0A" w:rsidRPr="00C9043F" w:rsidRDefault="002E1F0A" w:rsidP="002E1F0A">
      <w:pPr>
        <w:keepNext/>
        <w:rPr>
          <w:rFonts w:ascii="Times New Roman" w:eastAsia="Times New Roman" w:hAnsi="Times New Roman"/>
          <w:b/>
          <w:bCs/>
          <w:lang w:val="da-DK"/>
        </w:rPr>
      </w:pPr>
    </w:p>
    <w:p w14:paraId="7F6E0068" w14:textId="77777777" w:rsidR="002E1F0A" w:rsidRPr="00C9043F" w:rsidRDefault="002E1F0A" w:rsidP="002E1F0A">
      <w:pPr>
        <w:pStyle w:val="NormalWeb"/>
        <w:spacing w:before="0" w:beforeAutospacing="0" w:after="0" w:afterAutospacing="0"/>
        <w:rPr>
          <w:sz w:val="22"/>
          <w:szCs w:val="22"/>
          <w:lang w:val="de-DE"/>
        </w:rPr>
      </w:pPr>
      <w:r w:rsidRPr="00C9043F">
        <w:rPr>
          <w:sz w:val="22"/>
          <w:szCs w:val="22"/>
          <w:lang w:val="de-DE"/>
        </w:rPr>
        <w:t>Pfizer Europe MA EEIG</w:t>
      </w:r>
    </w:p>
    <w:p w14:paraId="3A1288E9" w14:textId="77777777" w:rsidR="002E1F0A" w:rsidRPr="00C9043F" w:rsidRDefault="002E1F0A" w:rsidP="002E1F0A">
      <w:pPr>
        <w:pStyle w:val="NormalWeb"/>
        <w:spacing w:before="0" w:beforeAutospacing="0" w:after="0" w:afterAutospacing="0"/>
        <w:rPr>
          <w:sz w:val="22"/>
          <w:szCs w:val="22"/>
          <w:lang w:val="de-DE"/>
        </w:rPr>
      </w:pPr>
      <w:r w:rsidRPr="00C9043F">
        <w:rPr>
          <w:sz w:val="22"/>
          <w:szCs w:val="22"/>
          <w:lang w:val="de-DE"/>
        </w:rPr>
        <w:t>Boulevard de la Plaine 17</w:t>
      </w:r>
    </w:p>
    <w:p w14:paraId="741B1CE5" w14:textId="77777777" w:rsidR="002E1F0A" w:rsidRPr="00C9043F" w:rsidRDefault="002E1F0A" w:rsidP="002E1F0A">
      <w:pPr>
        <w:pStyle w:val="NormalWeb"/>
        <w:spacing w:before="0" w:beforeAutospacing="0" w:after="0" w:afterAutospacing="0"/>
        <w:rPr>
          <w:sz w:val="22"/>
          <w:szCs w:val="22"/>
          <w:lang w:val="de-DE"/>
        </w:rPr>
      </w:pPr>
      <w:r w:rsidRPr="00C9043F">
        <w:rPr>
          <w:sz w:val="22"/>
          <w:szCs w:val="22"/>
          <w:lang w:val="de-DE"/>
        </w:rPr>
        <w:t>1050 Bruxelles</w:t>
      </w:r>
    </w:p>
    <w:p w14:paraId="4F307D9E" w14:textId="77777777" w:rsidR="002E1F0A" w:rsidRPr="00C9043F" w:rsidRDefault="002E1F0A" w:rsidP="002E1F0A">
      <w:pPr>
        <w:pStyle w:val="BodyText"/>
        <w:ind w:left="0"/>
        <w:rPr>
          <w:sz w:val="22"/>
          <w:szCs w:val="22"/>
          <w:lang w:val="de-DE"/>
        </w:rPr>
      </w:pPr>
      <w:r w:rsidRPr="00C9043F">
        <w:rPr>
          <w:sz w:val="22"/>
          <w:szCs w:val="22"/>
          <w:lang w:val="de-DE"/>
        </w:rPr>
        <w:t>Belgien</w:t>
      </w:r>
    </w:p>
    <w:p w14:paraId="124FFD21" w14:textId="77777777" w:rsidR="002E1F0A" w:rsidRPr="00C9043F" w:rsidRDefault="002E1F0A" w:rsidP="002E1F0A">
      <w:pPr>
        <w:rPr>
          <w:rFonts w:ascii="Times New Roman" w:eastAsia="Times New Roman" w:hAnsi="Times New Roman"/>
          <w:lang w:val="da-DK"/>
        </w:rPr>
      </w:pPr>
    </w:p>
    <w:p w14:paraId="21AE8F97" w14:textId="77777777" w:rsidR="002E1F0A" w:rsidRPr="00C9043F" w:rsidRDefault="002E1F0A" w:rsidP="002E1F0A">
      <w:pPr>
        <w:rPr>
          <w:rFonts w:ascii="Times New Roman" w:eastAsia="Times New Roman" w:hAnsi="Times New Roman"/>
          <w:lang w:val="da-DK"/>
        </w:rPr>
      </w:pPr>
    </w:p>
    <w:p w14:paraId="40C75AF6" w14:textId="77777777" w:rsidR="002E1F0A" w:rsidRPr="00C9043F" w:rsidRDefault="002E1F0A" w:rsidP="002E1F0A">
      <w:pPr>
        <w:pStyle w:val="Rubrik21"/>
        <w:keepNext/>
        <w:numPr>
          <w:ilvl w:val="0"/>
          <w:numId w:val="22"/>
        </w:numPr>
        <w:tabs>
          <w:tab w:val="left" w:pos="567"/>
        </w:tabs>
        <w:ind w:left="567" w:hanging="566"/>
        <w:rPr>
          <w:b w:val="0"/>
          <w:bCs w:val="0"/>
          <w:lang w:val="da-DK"/>
        </w:rPr>
      </w:pPr>
      <w:r w:rsidRPr="00C9043F">
        <w:rPr>
          <w:spacing w:val="-1"/>
          <w:lang w:val="da-DK"/>
        </w:rPr>
        <w:t>MARKEDSFØRINGSTILLADELSESNUMMER (NUMRE)</w:t>
      </w:r>
    </w:p>
    <w:p w14:paraId="3AF977AB" w14:textId="77777777" w:rsidR="002E1F0A" w:rsidRPr="00C9043F" w:rsidRDefault="002E1F0A" w:rsidP="002E1F0A">
      <w:pPr>
        <w:pStyle w:val="BodyText"/>
        <w:keepNext/>
        <w:ind w:left="0" w:right="138"/>
        <w:rPr>
          <w:sz w:val="22"/>
          <w:szCs w:val="22"/>
          <w:lang w:val="da-DK"/>
        </w:rPr>
      </w:pPr>
    </w:p>
    <w:p w14:paraId="0F70AEF8" w14:textId="77777777" w:rsidR="002E1F0A" w:rsidRPr="00C9043F" w:rsidRDefault="002E1F0A" w:rsidP="002E1F0A">
      <w:pPr>
        <w:keepNext/>
        <w:ind w:right="138"/>
        <w:rPr>
          <w:rFonts w:ascii="Times New Roman" w:eastAsia="Times New Roman" w:hAnsi="Times New Roman"/>
          <w:lang w:val="da-DK"/>
        </w:rPr>
      </w:pPr>
      <w:r w:rsidRPr="00C9043F">
        <w:rPr>
          <w:rFonts w:ascii="Times New Roman" w:eastAsia="Times New Roman" w:hAnsi="Times New Roman"/>
          <w:lang w:val="da-DK"/>
        </w:rPr>
        <w:t>EU/1/15/1057/001</w:t>
      </w:r>
    </w:p>
    <w:p w14:paraId="70F51D62" w14:textId="77777777" w:rsidR="002E1F0A" w:rsidRPr="00C9043F" w:rsidRDefault="002E1F0A" w:rsidP="002E1F0A">
      <w:pPr>
        <w:keepNext/>
        <w:ind w:right="138"/>
        <w:rPr>
          <w:rFonts w:ascii="Times New Roman" w:eastAsia="Times New Roman" w:hAnsi="Times New Roman"/>
          <w:lang w:val="da-DK"/>
        </w:rPr>
      </w:pPr>
      <w:r w:rsidRPr="00C9043F">
        <w:rPr>
          <w:rFonts w:ascii="Times New Roman" w:eastAsia="Times New Roman" w:hAnsi="Times New Roman"/>
          <w:lang w:val="da-DK"/>
        </w:rPr>
        <w:t>EU/1/15/1057/002</w:t>
      </w:r>
    </w:p>
    <w:p w14:paraId="067528C6" w14:textId="77777777" w:rsidR="002E1F0A" w:rsidRPr="00C9043F" w:rsidRDefault="002E1F0A" w:rsidP="002E1F0A">
      <w:pPr>
        <w:ind w:right="138"/>
        <w:rPr>
          <w:rFonts w:ascii="Times New Roman" w:eastAsia="Times New Roman" w:hAnsi="Times New Roman"/>
          <w:lang w:val="da-DK"/>
        </w:rPr>
      </w:pPr>
      <w:r w:rsidRPr="00C9043F">
        <w:rPr>
          <w:rFonts w:ascii="Times New Roman" w:eastAsia="Times New Roman" w:hAnsi="Times New Roman"/>
          <w:lang w:val="da-DK"/>
        </w:rPr>
        <w:t>EU/1/15/1057/003</w:t>
      </w:r>
    </w:p>
    <w:p w14:paraId="57A9E442" w14:textId="77777777" w:rsidR="002E1F0A" w:rsidRPr="00C9043F" w:rsidRDefault="002E1F0A" w:rsidP="002E1F0A">
      <w:pPr>
        <w:spacing w:before="10"/>
        <w:ind w:right="138"/>
        <w:rPr>
          <w:rFonts w:ascii="Times New Roman" w:eastAsia="Times New Roman" w:hAnsi="Times New Roman"/>
          <w:lang w:val="da-DK"/>
        </w:rPr>
      </w:pPr>
    </w:p>
    <w:p w14:paraId="2BA697E3" w14:textId="77777777" w:rsidR="002E1F0A" w:rsidRPr="00C9043F" w:rsidRDefault="002E1F0A" w:rsidP="002E1F0A">
      <w:pPr>
        <w:spacing w:before="10"/>
        <w:ind w:right="138"/>
        <w:rPr>
          <w:rFonts w:ascii="Times New Roman" w:eastAsia="Times New Roman" w:hAnsi="Times New Roman"/>
          <w:lang w:val="da-DK"/>
        </w:rPr>
      </w:pPr>
    </w:p>
    <w:p w14:paraId="311DA620" w14:textId="77777777" w:rsidR="002E1F0A" w:rsidRPr="00C9043F" w:rsidRDefault="002E1F0A" w:rsidP="002E1F0A">
      <w:pPr>
        <w:pStyle w:val="Rubrik21"/>
        <w:keepNext/>
        <w:keepLines/>
        <w:numPr>
          <w:ilvl w:val="0"/>
          <w:numId w:val="22"/>
        </w:numPr>
        <w:tabs>
          <w:tab w:val="left" w:pos="567"/>
        </w:tabs>
        <w:spacing w:line="245" w:lineRule="auto"/>
        <w:ind w:left="567" w:right="1072"/>
        <w:rPr>
          <w:b w:val="0"/>
          <w:bCs w:val="0"/>
          <w:lang w:val="da-DK"/>
        </w:rPr>
      </w:pPr>
      <w:r w:rsidRPr="00C9043F">
        <w:rPr>
          <w:spacing w:val="-2"/>
          <w:lang w:val="da-DK"/>
        </w:rPr>
        <w:t>DATO</w:t>
      </w:r>
      <w:r w:rsidRPr="00C9043F">
        <w:rPr>
          <w:spacing w:val="1"/>
          <w:lang w:val="da-DK"/>
        </w:rPr>
        <w:t xml:space="preserve"> </w:t>
      </w:r>
      <w:r w:rsidRPr="00C9043F">
        <w:rPr>
          <w:lang w:val="da-DK"/>
        </w:rPr>
        <w:t>FOR</w:t>
      </w:r>
      <w:r w:rsidRPr="00C9043F">
        <w:rPr>
          <w:spacing w:val="-1"/>
          <w:lang w:val="da-DK"/>
        </w:rPr>
        <w:t xml:space="preserve"> FØRSTE MARKEDSFØRINGSTILLADELSE/FORNYELSE AF</w:t>
      </w:r>
      <w:r w:rsidRPr="00C9043F">
        <w:rPr>
          <w:spacing w:val="41"/>
          <w:lang w:val="da-DK"/>
        </w:rPr>
        <w:t xml:space="preserve"> </w:t>
      </w:r>
      <w:r w:rsidRPr="00C9043F">
        <w:rPr>
          <w:spacing w:val="-2"/>
          <w:lang w:val="da-DK"/>
        </w:rPr>
        <w:t>TILLADELSEN</w:t>
      </w:r>
    </w:p>
    <w:p w14:paraId="597AD81D" w14:textId="77777777" w:rsidR="002E1F0A" w:rsidRPr="00C9043F" w:rsidRDefault="002E1F0A" w:rsidP="002E1F0A">
      <w:pPr>
        <w:keepNext/>
        <w:keepLines/>
        <w:spacing w:before="2"/>
        <w:rPr>
          <w:rFonts w:ascii="Times New Roman" w:eastAsia="Times New Roman" w:hAnsi="Times New Roman"/>
          <w:bCs/>
          <w:lang w:val="da-DK"/>
        </w:rPr>
      </w:pPr>
    </w:p>
    <w:p w14:paraId="58C1BD1B" w14:textId="77777777" w:rsidR="002E1F0A" w:rsidRPr="00C9043F" w:rsidRDefault="002E1F0A" w:rsidP="002E1F0A">
      <w:pPr>
        <w:keepNext/>
        <w:keepLines/>
        <w:rPr>
          <w:rFonts w:ascii="Times New Roman" w:eastAsia="Times New Roman" w:hAnsi="Times New Roman"/>
          <w:lang w:val="da-DK"/>
        </w:rPr>
      </w:pPr>
      <w:r w:rsidRPr="00C9043F">
        <w:rPr>
          <w:rFonts w:ascii="Times New Roman" w:eastAsia="Times New Roman" w:hAnsi="Times New Roman"/>
          <w:lang w:val="da-DK"/>
        </w:rPr>
        <w:t>Dato for første markedsføringstilladelse: 20. november 2015</w:t>
      </w:r>
    </w:p>
    <w:p w14:paraId="1B809638" w14:textId="77777777" w:rsidR="002E1F0A" w:rsidRPr="00C9043F" w:rsidRDefault="00770554" w:rsidP="002E1F0A">
      <w:pPr>
        <w:keepNext/>
        <w:keepLines/>
        <w:rPr>
          <w:rFonts w:ascii="Times New Roman" w:eastAsia="Times New Roman" w:hAnsi="Times New Roman"/>
          <w:lang w:val="da-DK"/>
        </w:rPr>
      </w:pPr>
      <w:r w:rsidRPr="00C9043F">
        <w:rPr>
          <w:rFonts w:ascii="Times New Roman" w:eastAsia="Times New Roman" w:hAnsi="Times New Roman"/>
          <w:lang w:val="da-DK"/>
        </w:rPr>
        <w:t>Dato for seneste fornyelse:</w:t>
      </w:r>
      <w:r w:rsidR="00AD0BCD" w:rsidRPr="00C9043F">
        <w:rPr>
          <w:rFonts w:ascii="Times New Roman" w:eastAsia="Times New Roman" w:hAnsi="Times New Roman"/>
          <w:lang w:val="da-DK"/>
        </w:rPr>
        <w:t xml:space="preserve"> 10. august 2020</w:t>
      </w:r>
    </w:p>
    <w:p w14:paraId="2F0F9AEA" w14:textId="77777777" w:rsidR="002E1F0A" w:rsidRPr="00C9043F" w:rsidRDefault="002E1F0A">
      <w:pPr>
        <w:spacing w:before="6"/>
        <w:rPr>
          <w:rFonts w:ascii="Times New Roman" w:eastAsia="Times New Roman" w:hAnsi="Times New Roman"/>
          <w:lang w:val="da-DK"/>
        </w:rPr>
      </w:pPr>
    </w:p>
    <w:p w14:paraId="04B6E22C" w14:textId="77777777" w:rsidR="00EF6991" w:rsidRPr="00C9043F" w:rsidRDefault="00EF6991">
      <w:pPr>
        <w:spacing w:before="6"/>
        <w:rPr>
          <w:rFonts w:ascii="Times New Roman" w:eastAsia="Times New Roman" w:hAnsi="Times New Roman"/>
          <w:lang w:val="da-DK"/>
        </w:rPr>
      </w:pPr>
    </w:p>
    <w:p w14:paraId="770F5952" w14:textId="77777777" w:rsidR="002E1F0A" w:rsidRPr="00C9043F" w:rsidRDefault="002E1F0A" w:rsidP="002E1F0A">
      <w:pPr>
        <w:pStyle w:val="Rubrik21"/>
        <w:keepNext/>
        <w:numPr>
          <w:ilvl w:val="0"/>
          <w:numId w:val="22"/>
        </w:numPr>
        <w:tabs>
          <w:tab w:val="left" w:pos="567"/>
        </w:tabs>
        <w:ind w:left="567" w:hanging="566"/>
        <w:rPr>
          <w:b w:val="0"/>
          <w:bCs w:val="0"/>
          <w:lang w:val="da-DK"/>
        </w:rPr>
      </w:pPr>
      <w:r w:rsidRPr="00C9043F">
        <w:rPr>
          <w:spacing w:val="-2"/>
          <w:lang w:val="da-DK"/>
        </w:rPr>
        <w:t>DATO</w:t>
      </w:r>
      <w:r w:rsidRPr="00C9043F">
        <w:rPr>
          <w:spacing w:val="1"/>
          <w:lang w:val="da-DK"/>
        </w:rPr>
        <w:t xml:space="preserve"> </w:t>
      </w:r>
      <w:r w:rsidRPr="00C9043F">
        <w:rPr>
          <w:lang w:val="da-DK"/>
        </w:rPr>
        <w:t>FOR</w:t>
      </w:r>
      <w:r w:rsidRPr="00C9043F">
        <w:rPr>
          <w:spacing w:val="-1"/>
          <w:lang w:val="da-DK"/>
        </w:rPr>
        <w:t xml:space="preserve"> </w:t>
      </w:r>
      <w:r w:rsidRPr="00C9043F">
        <w:rPr>
          <w:spacing w:val="-2"/>
          <w:lang w:val="da-DK"/>
        </w:rPr>
        <w:t xml:space="preserve">ÆNDRING </w:t>
      </w:r>
      <w:r w:rsidRPr="00C9043F">
        <w:rPr>
          <w:spacing w:val="-1"/>
          <w:lang w:val="da-DK"/>
        </w:rPr>
        <w:t>AF</w:t>
      </w:r>
      <w:r w:rsidRPr="00C9043F">
        <w:rPr>
          <w:spacing w:val="2"/>
          <w:lang w:val="da-DK"/>
        </w:rPr>
        <w:t xml:space="preserve"> </w:t>
      </w:r>
      <w:r w:rsidRPr="00C9043F">
        <w:rPr>
          <w:spacing w:val="-1"/>
          <w:lang w:val="da-DK"/>
        </w:rPr>
        <w:t>TEKSTEN</w:t>
      </w:r>
    </w:p>
    <w:p w14:paraId="22E2867E" w14:textId="77777777" w:rsidR="002E1F0A" w:rsidRPr="00C9043F" w:rsidRDefault="002E1F0A" w:rsidP="002E1F0A">
      <w:pPr>
        <w:keepNext/>
        <w:spacing w:before="8"/>
        <w:ind w:right="138"/>
        <w:rPr>
          <w:rFonts w:ascii="Times New Roman" w:eastAsia="Times New Roman" w:hAnsi="Times New Roman"/>
          <w:b/>
          <w:bCs/>
          <w:lang w:val="da-DK"/>
        </w:rPr>
      </w:pPr>
    </w:p>
    <w:p w14:paraId="674E523C" w14:textId="4D598025" w:rsidR="008C5518" w:rsidRPr="007B22EA" w:rsidRDefault="002E1F0A" w:rsidP="002E1F0A">
      <w:pPr>
        <w:pStyle w:val="BodyText"/>
        <w:spacing w:line="245" w:lineRule="auto"/>
        <w:ind w:left="0" w:right="138"/>
        <w:rPr>
          <w:sz w:val="22"/>
          <w:szCs w:val="22"/>
        </w:rPr>
      </w:pPr>
      <w:r w:rsidRPr="00C9043F">
        <w:rPr>
          <w:spacing w:val="-1"/>
          <w:sz w:val="22"/>
          <w:szCs w:val="22"/>
          <w:lang w:val="da-DK"/>
        </w:rPr>
        <w:t>Yderligere</w:t>
      </w:r>
      <w:r w:rsidRPr="00C9043F">
        <w:rPr>
          <w:sz w:val="22"/>
          <w:szCs w:val="22"/>
          <w:lang w:val="da-DK"/>
        </w:rPr>
        <w:t xml:space="preserve"> </w:t>
      </w:r>
      <w:r w:rsidR="00770554" w:rsidRPr="00C9043F">
        <w:rPr>
          <w:sz w:val="22"/>
          <w:szCs w:val="22"/>
          <w:lang w:val="da-DK"/>
        </w:rPr>
        <w:t xml:space="preserve">oplysninger om dette lægemiddel </w:t>
      </w:r>
      <w:r w:rsidRPr="00C9043F">
        <w:rPr>
          <w:spacing w:val="-4"/>
          <w:sz w:val="22"/>
          <w:szCs w:val="22"/>
          <w:lang w:val="da-DK"/>
        </w:rPr>
        <w:t xml:space="preserve"> </w:t>
      </w:r>
      <w:r w:rsidRPr="00C9043F">
        <w:rPr>
          <w:sz w:val="22"/>
          <w:szCs w:val="22"/>
          <w:lang w:val="da-DK"/>
        </w:rPr>
        <w:t xml:space="preserve">findes på </w:t>
      </w:r>
      <w:r w:rsidRPr="00C9043F">
        <w:rPr>
          <w:spacing w:val="-1"/>
          <w:sz w:val="22"/>
          <w:szCs w:val="22"/>
          <w:lang w:val="da-DK"/>
        </w:rPr>
        <w:t>Det</w:t>
      </w:r>
      <w:r w:rsidRPr="00C9043F">
        <w:rPr>
          <w:spacing w:val="1"/>
          <w:sz w:val="22"/>
          <w:szCs w:val="22"/>
          <w:lang w:val="da-DK"/>
        </w:rPr>
        <w:t xml:space="preserve"> </w:t>
      </w:r>
      <w:r w:rsidRPr="00C9043F">
        <w:rPr>
          <w:spacing w:val="-1"/>
          <w:sz w:val="22"/>
          <w:szCs w:val="22"/>
          <w:lang w:val="da-DK"/>
        </w:rPr>
        <w:t>Europæiske</w:t>
      </w:r>
      <w:r w:rsidRPr="00C9043F">
        <w:rPr>
          <w:sz w:val="22"/>
          <w:szCs w:val="22"/>
          <w:lang w:val="da-DK"/>
        </w:rPr>
        <w:t xml:space="preserve"> </w:t>
      </w:r>
      <w:r w:rsidRPr="00C9043F">
        <w:rPr>
          <w:spacing w:val="-1"/>
          <w:sz w:val="22"/>
          <w:szCs w:val="22"/>
          <w:lang w:val="da-DK"/>
        </w:rPr>
        <w:t>Lægemiddelagenturs (EMA)</w:t>
      </w:r>
      <w:r w:rsidRPr="00C9043F">
        <w:rPr>
          <w:sz w:val="22"/>
          <w:szCs w:val="22"/>
          <w:lang w:val="da-DK"/>
        </w:rPr>
        <w:t xml:space="preserve"> </w:t>
      </w:r>
      <w:r w:rsidRPr="00C9043F">
        <w:rPr>
          <w:spacing w:val="-1"/>
          <w:sz w:val="22"/>
          <w:szCs w:val="22"/>
          <w:lang w:val="da-DK"/>
        </w:rPr>
        <w:t>hjemmeside</w:t>
      </w:r>
      <w:r w:rsidR="000A2C04" w:rsidRPr="000A2C04">
        <w:rPr>
          <w:color w:val="000000" w:themeColor="text1"/>
          <w:spacing w:val="81"/>
          <w:sz w:val="22"/>
          <w:szCs w:val="22"/>
          <w:lang w:val="da-DK"/>
        </w:rPr>
        <w:fldChar w:fldCharType="begin"/>
      </w:r>
      <w:r w:rsidR="000A2C04" w:rsidRPr="000A2C04">
        <w:rPr>
          <w:color w:val="000000" w:themeColor="text1"/>
          <w:spacing w:val="81"/>
          <w:sz w:val="22"/>
          <w:szCs w:val="22"/>
          <w:lang w:val="da-DK"/>
        </w:rPr>
        <w:instrText>HYPERLINK "https://www.ema.europa.eu"</w:instrText>
      </w:r>
      <w:r w:rsidR="000A2C04" w:rsidRPr="000A2C04">
        <w:rPr>
          <w:color w:val="000000" w:themeColor="text1"/>
          <w:spacing w:val="81"/>
          <w:sz w:val="22"/>
          <w:szCs w:val="22"/>
          <w:lang w:val="da-DK"/>
        </w:rPr>
      </w:r>
      <w:r w:rsidR="000A2C04" w:rsidRPr="000A2C04">
        <w:rPr>
          <w:color w:val="000000" w:themeColor="text1"/>
          <w:spacing w:val="81"/>
          <w:sz w:val="22"/>
          <w:szCs w:val="22"/>
          <w:lang w:val="da-DK"/>
        </w:rPr>
        <w:fldChar w:fldCharType="separate"/>
      </w:r>
      <w:r w:rsidR="00E8510F" w:rsidRPr="000A2C04">
        <w:rPr>
          <w:rStyle w:val="Hyperlink"/>
          <w:spacing w:val="81"/>
          <w:sz w:val="22"/>
          <w:szCs w:val="22"/>
          <w:lang w:val="da-DK"/>
        </w:rPr>
        <w:t xml:space="preserve"> </w:t>
      </w:r>
      <w:r w:rsidR="00E8510F" w:rsidRPr="000A2C04">
        <w:rPr>
          <w:rStyle w:val="Hyperlink"/>
          <w:sz w:val="22"/>
          <w:szCs w:val="22"/>
        </w:rPr>
        <w:t>https://www.ema.europa.eu</w:t>
      </w:r>
      <w:r w:rsidR="00E8510F" w:rsidRPr="000A2C04">
        <w:rPr>
          <w:rStyle w:val="Hyperlink"/>
          <w:spacing w:val="-1"/>
          <w:sz w:val="22"/>
          <w:szCs w:val="22"/>
          <w:lang w:val="da-DK"/>
        </w:rPr>
        <w:t>.</w:t>
      </w:r>
      <w:r w:rsidR="000A2C04" w:rsidRPr="000A2C04">
        <w:rPr>
          <w:color w:val="000000" w:themeColor="text1"/>
          <w:spacing w:val="81"/>
          <w:sz w:val="22"/>
          <w:szCs w:val="22"/>
          <w:lang w:val="da-DK"/>
        </w:rPr>
        <w:fldChar w:fldCharType="end"/>
      </w:r>
    </w:p>
    <w:p w14:paraId="42B5A60F" w14:textId="77777777" w:rsidR="008C5518" w:rsidRPr="00C9043F" w:rsidRDefault="008C5518" w:rsidP="00D77597">
      <w:pPr>
        <w:pStyle w:val="Rubrik21"/>
        <w:keepNext/>
        <w:numPr>
          <w:ilvl w:val="0"/>
          <w:numId w:val="41"/>
        </w:numPr>
        <w:tabs>
          <w:tab w:val="left" w:pos="567"/>
        </w:tabs>
        <w:ind w:left="567"/>
        <w:rPr>
          <w:spacing w:val="-1"/>
          <w:lang w:val="da-DK"/>
        </w:rPr>
      </w:pPr>
      <w:r w:rsidRPr="00C9043F">
        <w:rPr>
          <w:lang w:val="da-DK"/>
        </w:rPr>
        <w:br w:type="page"/>
      </w:r>
      <w:r w:rsidRPr="00C9043F">
        <w:rPr>
          <w:spacing w:val="-1"/>
          <w:lang w:val="da-DK"/>
        </w:rPr>
        <w:lastRenderedPageBreak/>
        <w:t>LÆGEMIDLETS NAVN</w:t>
      </w:r>
    </w:p>
    <w:p w14:paraId="4DB05442" w14:textId="77777777" w:rsidR="008C5518" w:rsidRPr="00C9043F" w:rsidRDefault="008C5518" w:rsidP="008C5518">
      <w:pPr>
        <w:pStyle w:val="Rubrik21"/>
        <w:keepNext/>
        <w:tabs>
          <w:tab w:val="left" w:pos="567"/>
        </w:tabs>
        <w:ind w:left="1" w:firstLine="0"/>
        <w:rPr>
          <w:spacing w:val="-1"/>
          <w:lang w:val="da-DK"/>
        </w:rPr>
      </w:pPr>
    </w:p>
    <w:p w14:paraId="009D3468" w14:textId="77777777" w:rsidR="008C5518" w:rsidRPr="00C9043F" w:rsidRDefault="008C5518" w:rsidP="008C5518">
      <w:pPr>
        <w:pStyle w:val="BodyText"/>
        <w:ind w:left="0" w:right="178"/>
        <w:rPr>
          <w:spacing w:val="-1"/>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25</w:t>
      </w:r>
      <w:r w:rsidR="00DE70CF">
        <w:rPr>
          <w:sz w:val="22"/>
          <w:szCs w:val="22"/>
          <w:lang w:val="da-DK"/>
        </w:rPr>
        <w:t> </w:t>
      </w:r>
      <w:r w:rsidRPr="00C9043F">
        <w:rPr>
          <w:spacing w:val="-2"/>
          <w:sz w:val="22"/>
          <w:szCs w:val="22"/>
          <w:lang w:val="da-DK"/>
        </w:rPr>
        <w:t>mg</w:t>
      </w:r>
      <w:r w:rsidR="003E5721" w:rsidRPr="00C9043F">
        <w:rPr>
          <w:spacing w:val="-2"/>
          <w:sz w:val="22"/>
          <w:szCs w:val="22"/>
          <w:lang w:val="da-DK"/>
        </w:rPr>
        <w:t>/ml</w:t>
      </w:r>
      <w:r w:rsidRPr="00C9043F">
        <w:rPr>
          <w:spacing w:val="-3"/>
          <w:sz w:val="22"/>
          <w:szCs w:val="22"/>
          <w:lang w:val="da-DK"/>
        </w:rPr>
        <w:t xml:space="preserve"> </w:t>
      </w:r>
      <w:r w:rsidRPr="00C9043F">
        <w:rPr>
          <w:spacing w:val="-1"/>
          <w:sz w:val="22"/>
          <w:szCs w:val="22"/>
          <w:lang w:val="da-DK"/>
        </w:rPr>
        <w:t>koncentrat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infusionsvæske,</w:t>
      </w:r>
      <w:r w:rsidRPr="00C9043F">
        <w:rPr>
          <w:sz w:val="22"/>
          <w:szCs w:val="22"/>
          <w:lang w:val="da-DK"/>
        </w:rPr>
        <w:t xml:space="preserve"> </w:t>
      </w:r>
      <w:r w:rsidRPr="00C9043F">
        <w:rPr>
          <w:spacing w:val="-1"/>
          <w:sz w:val="22"/>
          <w:szCs w:val="22"/>
          <w:lang w:val="da-DK"/>
        </w:rPr>
        <w:t>opløsning.</w:t>
      </w:r>
    </w:p>
    <w:p w14:paraId="29F037C0" w14:textId="77777777" w:rsidR="008C5518" w:rsidRPr="00C9043F" w:rsidRDefault="008C5518" w:rsidP="008C5518">
      <w:pPr>
        <w:rPr>
          <w:rFonts w:ascii="Times New Roman" w:eastAsia="Times New Roman" w:hAnsi="Times New Roman"/>
          <w:lang w:val="da-DK"/>
        </w:rPr>
      </w:pPr>
    </w:p>
    <w:p w14:paraId="7F977C8A" w14:textId="77777777" w:rsidR="008C5518" w:rsidRPr="00C9043F" w:rsidRDefault="008C5518" w:rsidP="008C5518">
      <w:pPr>
        <w:spacing w:before="1"/>
        <w:rPr>
          <w:rFonts w:ascii="Times New Roman" w:eastAsia="Times New Roman" w:hAnsi="Times New Roman"/>
          <w:lang w:val="da-DK"/>
        </w:rPr>
      </w:pPr>
    </w:p>
    <w:p w14:paraId="7191C3E3" w14:textId="77777777" w:rsidR="008C5518" w:rsidRPr="00C9043F" w:rsidRDefault="008C5518" w:rsidP="008C5518">
      <w:pPr>
        <w:pStyle w:val="Rubrik21"/>
        <w:keepNext/>
        <w:numPr>
          <w:ilvl w:val="0"/>
          <w:numId w:val="41"/>
        </w:numPr>
        <w:tabs>
          <w:tab w:val="left" w:pos="567"/>
        </w:tabs>
        <w:ind w:left="567" w:hanging="566"/>
        <w:rPr>
          <w:b w:val="0"/>
          <w:bCs w:val="0"/>
          <w:lang w:val="da-DK"/>
        </w:rPr>
      </w:pPr>
      <w:r w:rsidRPr="00C9043F">
        <w:rPr>
          <w:spacing w:val="-1"/>
          <w:lang w:val="da-DK"/>
        </w:rPr>
        <w:t xml:space="preserve">KVALITATIV </w:t>
      </w:r>
      <w:r w:rsidRPr="00C9043F">
        <w:rPr>
          <w:lang w:val="da-DK"/>
        </w:rPr>
        <w:t>OG</w:t>
      </w:r>
      <w:r w:rsidRPr="00C9043F">
        <w:rPr>
          <w:spacing w:val="-2"/>
          <w:lang w:val="da-DK"/>
        </w:rPr>
        <w:t xml:space="preserve"> </w:t>
      </w:r>
      <w:r w:rsidRPr="00C9043F">
        <w:rPr>
          <w:spacing w:val="-1"/>
          <w:lang w:val="da-DK"/>
        </w:rPr>
        <w:t xml:space="preserve">KVANTITATIV </w:t>
      </w:r>
      <w:r w:rsidRPr="00C9043F">
        <w:rPr>
          <w:spacing w:val="-2"/>
          <w:lang w:val="da-DK"/>
        </w:rPr>
        <w:t>SAMMENSÆTNING</w:t>
      </w:r>
    </w:p>
    <w:p w14:paraId="0014C68B" w14:textId="77777777" w:rsidR="008C5518" w:rsidRPr="00C9043F" w:rsidRDefault="008C5518" w:rsidP="008C5518">
      <w:pPr>
        <w:keepNext/>
        <w:spacing w:before="8"/>
        <w:ind w:right="178"/>
        <w:rPr>
          <w:rFonts w:ascii="Times New Roman" w:eastAsia="Times New Roman" w:hAnsi="Times New Roman"/>
          <w:b/>
          <w:bCs/>
          <w:lang w:val="da-DK"/>
        </w:rPr>
      </w:pPr>
    </w:p>
    <w:p w14:paraId="38116557" w14:textId="77777777" w:rsidR="008C5518" w:rsidRPr="00C9043F" w:rsidRDefault="005B5E3D" w:rsidP="008C5518">
      <w:pPr>
        <w:pStyle w:val="BodyText"/>
        <w:keepNext/>
        <w:ind w:left="0" w:right="178"/>
        <w:rPr>
          <w:spacing w:val="-1"/>
          <w:sz w:val="22"/>
          <w:szCs w:val="22"/>
          <w:lang w:val="da-DK"/>
        </w:rPr>
      </w:pPr>
      <w:r w:rsidRPr="00C9043F">
        <w:rPr>
          <w:spacing w:val="-1"/>
          <w:sz w:val="22"/>
          <w:szCs w:val="22"/>
          <w:lang w:val="da-DK"/>
        </w:rPr>
        <w:t>E</w:t>
      </w:r>
      <w:r w:rsidR="008C5518" w:rsidRPr="00C9043F">
        <w:rPr>
          <w:spacing w:val="-1"/>
          <w:sz w:val="22"/>
          <w:szCs w:val="22"/>
          <w:lang w:val="da-DK"/>
        </w:rPr>
        <w:t>n ml koncentrat indeholder pemetrexeddinatrium svarende til 25</w:t>
      </w:r>
      <w:r w:rsidR="00DE70CF">
        <w:rPr>
          <w:spacing w:val="-1"/>
          <w:sz w:val="22"/>
          <w:szCs w:val="22"/>
          <w:lang w:val="da-DK"/>
        </w:rPr>
        <w:t> </w:t>
      </w:r>
      <w:r w:rsidR="008C5518" w:rsidRPr="00C9043F">
        <w:rPr>
          <w:spacing w:val="-1"/>
          <w:sz w:val="22"/>
          <w:szCs w:val="22"/>
          <w:lang w:val="da-DK"/>
        </w:rPr>
        <w:t>mg pemetrexed.</w:t>
      </w:r>
    </w:p>
    <w:p w14:paraId="0E697FD8" w14:textId="77777777" w:rsidR="008C5518" w:rsidRPr="00C9043F" w:rsidRDefault="008C5518" w:rsidP="008C5518">
      <w:pPr>
        <w:pStyle w:val="BodyText"/>
        <w:keepNext/>
        <w:ind w:left="0" w:right="178"/>
        <w:rPr>
          <w:spacing w:val="-1"/>
          <w:sz w:val="22"/>
          <w:szCs w:val="22"/>
          <w:lang w:val="da-DK"/>
        </w:rPr>
      </w:pPr>
    </w:p>
    <w:p w14:paraId="005A3C4B" w14:textId="77777777" w:rsidR="008C5518" w:rsidRPr="00C9043F" w:rsidRDefault="005B5E3D" w:rsidP="008C5518">
      <w:pPr>
        <w:pStyle w:val="BodyText"/>
        <w:ind w:left="0" w:right="176"/>
        <w:rPr>
          <w:spacing w:val="-1"/>
          <w:sz w:val="22"/>
          <w:szCs w:val="22"/>
          <w:lang w:val="da-DK"/>
        </w:rPr>
      </w:pPr>
      <w:r w:rsidRPr="00C9043F">
        <w:rPr>
          <w:spacing w:val="-1"/>
          <w:sz w:val="22"/>
          <w:szCs w:val="22"/>
          <w:lang w:val="da-DK"/>
        </w:rPr>
        <w:t>E</w:t>
      </w:r>
      <w:r w:rsidR="008C5518" w:rsidRPr="00C9043F">
        <w:rPr>
          <w:spacing w:val="-1"/>
          <w:sz w:val="22"/>
          <w:szCs w:val="22"/>
          <w:lang w:val="da-DK"/>
        </w:rPr>
        <w:t>t</w:t>
      </w:r>
      <w:r w:rsidR="008C5518" w:rsidRPr="00C9043F">
        <w:rPr>
          <w:spacing w:val="1"/>
          <w:sz w:val="22"/>
          <w:szCs w:val="22"/>
          <w:lang w:val="da-DK"/>
        </w:rPr>
        <w:t xml:space="preserve"> </w:t>
      </w:r>
      <w:r w:rsidR="008C5518" w:rsidRPr="00C9043F">
        <w:rPr>
          <w:spacing w:val="-1"/>
          <w:sz w:val="22"/>
          <w:szCs w:val="22"/>
          <w:lang w:val="da-DK"/>
        </w:rPr>
        <w:t>hætteglas</w:t>
      </w:r>
      <w:r w:rsidR="008C5518" w:rsidRPr="00C9043F">
        <w:rPr>
          <w:sz w:val="22"/>
          <w:szCs w:val="22"/>
          <w:lang w:val="da-DK"/>
        </w:rPr>
        <w:t xml:space="preserve"> med 4</w:t>
      </w:r>
      <w:r w:rsidR="00DE70CF">
        <w:rPr>
          <w:sz w:val="22"/>
          <w:szCs w:val="22"/>
          <w:lang w:val="da-DK"/>
        </w:rPr>
        <w:t> </w:t>
      </w:r>
      <w:r w:rsidR="008C5518" w:rsidRPr="00C9043F">
        <w:rPr>
          <w:sz w:val="22"/>
          <w:szCs w:val="22"/>
          <w:lang w:val="da-DK"/>
        </w:rPr>
        <w:t>ml koncentrat indeholder</w:t>
      </w:r>
      <w:r w:rsidR="008C5518" w:rsidRPr="00C9043F">
        <w:rPr>
          <w:spacing w:val="1"/>
          <w:sz w:val="22"/>
          <w:szCs w:val="22"/>
          <w:lang w:val="da-DK"/>
        </w:rPr>
        <w:t xml:space="preserve"> </w:t>
      </w:r>
      <w:r w:rsidR="008C5518" w:rsidRPr="00C9043F">
        <w:rPr>
          <w:spacing w:val="-1"/>
          <w:sz w:val="22"/>
          <w:szCs w:val="22"/>
          <w:lang w:val="da-DK"/>
        </w:rPr>
        <w:t>pemetrexeddinatrium svarende til 100</w:t>
      </w:r>
      <w:r w:rsidR="00DE70CF">
        <w:rPr>
          <w:spacing w:val="-1"/>
          <w:sz w:val="22"/>
          <w:szCs w:val="22"/>
          <w:lang w:val="da-DK"/>
        </w:rPr>
        <w:t> </w:t>
      </w:r>
      <w:r w:rsidR="008C5518" w:rsidRPr="00C9043F">
        <w:rPr>
          <w:spacing w:val="-1"/>
          <w:sz w:val="22"/>
          <w:szCs w:val="22"/>
          <w:lang w:val="da-DK"/>
        </w:rPr>
        <w:t>mg pemetrexed.</w:t>
      </w:r>
    </w:p>
    <w:p w14:paraId="20C7ACEA" w14:textId="77777777" w:rsidR="008C5518" w:rsidRPr="00C9043F" w:rsidRDefault="005B5E3D" w:rsidP="008C5518">
      <w:pPr>
        <w:pStyle w:val="BodyText"/>
        <w:ind w:left="0" w:right="176"/>
        <w:rPr>
          <w:spacing w:val="-1"/>
          <w:sz w:val="22"/>
          <w:szCs w:val="22"/>
          <w:lang w:val="da-DK"/>
        </w:rPr>
      </w:pPr>
      <w:r w:rsidRPr="00C9043F">
        <w:rPr>
          <w:spacing w:val="-1"/>
          <w:sz w:val="22"/>
          <w:szCs w:val="22"/>
          <w:lang w:val="da-DK"/>
        </w:rPr>
        <w:t>E</w:t>
      </w:r>
      <w:r w:rsidR="008C5518" w:rsidRPr="00C9043F">
        <w:rPr>
          <w:spacing w:val="-1"/>
          <w:sz w:val="22"/>
          <w:szCs w:val="22"/>
          <w:lang w:val="da-DK"/>
        </w:rPr>
        <w:t>t</w:t>
      </w:r>
      <w:r w:rsidR="008C5518" w:rsidRPr="00C9043F">
        <w:rPr>
          <w:spacing w:val="1"/>
          <w:sz w:val="22"/>
          <w:szCs w:val="22"/>
          <w:lang w:val="da-DK"/>
        </w:rPr>
        <w:t xml:space="preserve"> </w:t>
      </w:r>
      <w:r w:rsidR="008C5518" w:rsidRPr="00C9043F">
        <w:rPr>
          <w:spacing w:val="-1"/>
          <w:sz w:val="22"/>
          <w:szCs w:val="22"/>
          <w:lang w:val="da-DK"/>
        </w:rPr>
        <w:t>hætteglas</w:t>
      </w:r>
      <w:r w:rsidR="008C5518" w:rsidRPr="00C9043F">
        <w:rPr>
          <w:sz w:val="22"/>
          <w:szCs w:val="22"/>
          <w:lang w:val="da-DK"/>
        </w:rPr>
        <w:t xml:space="preserve"> med 20</w:t>
      </w:r>
      <w:r w:rsidR="00DE70CF">
        <w:rPr>
          <w:sz w:val="22"/>
          <w:szCs w:val="22"/>
          <w:lang w:val="da-DK"/>
        </w:rPr>
        <w:t> </w:t>
      </w:r>
      <w:r w:rsidR="008C5518" w:rsidRPr="00C9043F">
        <w:rPr>
          <w:sz w:val="22"/>
          <w:szCs w:val="22"/>
          <w:lang w:val="da-DK"/>
        </w:rPr>
        <w:t>ml koncentrat indeholder</w:t>
      </w:r>
      <w:r w:rsidR="008C5518" w:rsidRPr="00C9043F">
        <w:rPr>
          <w:spacing w:val="1"/>
          <w:sz w:val="22"/>
          <w:szCs w:val="22"/>
          <w:lang w:val="da-DK"/>
        </w:rPr>
        <w:t xml:space="preserve"> </w:t>
      </w:r>
      <w:r w:rsidR="008C5518" w:rsidRPr="00C9043F">
        <w:rPr>
          <w:spacing w:val="-1"/>
          <w:sz w:val="22"/>
          <w:szCs w:val="22"/>
          <w:lang w:val="da-DK"/>
        </w:rPr>
        <w:t>pemetrexeddinatrium svarende til 500</w:t>
      </w:r>
      <w:r w:rsidR="00DE70CF">
        <w:rPr>
          <w:spacing w:val="-1"/>
          <w:sz w:val="22"/>
          <w:szCs w:val="22"/>
          <w:lang w:val="da-DK"/>
        </w:rPr>
        <w:t> </w:t>
      </w:r>
      <w:r w:rsidR="008C5518" w:rsidRPr="00C9043F">
        <w:rPr>
          <w:spacing w:val="-1"/>
          <w:sz w:val="22"/>
          <w:szCs w:val="22"/>
          <w:lang w:val="da-DK"/>
        </w:rPr>
        <w:t>mg pemetrexed.</w:t>
      </w:r>
    </w:p>
    <w:p w14:paraId="2741522C" w14:textId="77777777" w:rsidR="008C5518" w:rsidRPr="00C9043F" w:rsidRDefault="005B5E3D" w:rsidP="008C5518">
      <w:pPr>
        <w:pStyle w:val="BodyText"/>
        <w:ind w:left="0" w:right="176"/>
        <w:rPr>
          <w:spacing w:val="-1"/>
          <w:sz w:val="22"/>
          <w:szCs w:val="22"/>
          <w:lang w:val="da-DK"/>
        </w:rPr>
      </w:pPr>
      <w:r w:rsidRPr="00C9043F">
        <w:rPr>
          <w:spacing w:val="-1"/>
          <w:sz w:val="22"/>
          <w:szCs w:val="22"/>
          <w:lang w:val="da-DK"/>
        </w:rPr>
        <w:t>E</w:t>
      </w:r>
      <w:r w:rsidR="008C5518" w:rsidRPr="00C9043F">
        <w:rPr>
          <w:spacing w:val="-1"/>
          <w:sz w:val="22"/>
          <w:szCs w:val="22"/>
          <w:lang w:val="da-DK"/>
        </w:rPr>
        <w:t>t</w:t>
      </w:r>
      <w:r w:rsidR="008C5518" w:rsidRPr="00C9043F">
        <w:rPr>
          <w:spacing w:val="1"/>
          <w:sz w:val="22"/>
          <w:szCs w:val="22"/>
          <w:lang w:val="da-DK"/>
        </w:rPr>
        <w:t xml:space="preserve"> </w:t>
      </w:r>
      <w:r w:rsidR="008C5518" w:rsidRPr="00C9043F">
        <w:rPr>
          <w:spacing w:val="-1"/>
          <w:sz w:val="22"/>
          <w:szCs w:val="22"/>
          <w:lang w:val="da-DK"/>
        </w:rPr>
        <w:t>hætteglas</w:t>
      </w:r>
      <w:r w:rsidR="008C5518" w:rsidRPr="00C9043F">
        <w:rPr>
          <w:sz w:val="22"/>
          <w:szCs w:val="22"/>
          <w:lang w:val="da-DK"/>
        </w:rPr>
        <w:t xml:space="preserve"> med 40</w:t>
      </w:r>
      <w:r w:rsidR="00DE70CF">
        <w:rPr>
          <w:sz w:val="22"/>
          <w:szCs w:val="22"/>
          <w:lang w:val="da-DK"/>
        </w:rPr>
        <w:t> </w:t>
      </w:r>
      <w:r w:rsidR="008C5518" w:rsidRPr="00C9043F">
        <w:rPr>
          <w:sz w:val="22"/>
          <w:szCs w:val="22"/>
          <w:lang w:val="da-DK"/>
        </w:rPr>
        <w:t>ml koncentrat indeholder</w:t>
      </w:r>
      <w:r w:rsidR="008C5518" w:rsidRPr="00C9043F">
        <w:rPr>
          <w:spacing w:val="1"/>
          <w:sz w:val="22"/>
          <w:szCs w:val="22"/>
          <w:lang w:val="da-DK"/>
        </w:rPr>
        <w:t xml:space="preserve"> </w:t>
      </w:r>
      <w:r w:rsidR="008C5518" w:rsidRPr="00C9043F">
        <w:rPr>
          <w:spacing w:val="-1"/>
          <w:sz w:val="22"/>
          <w:szCs w:val="22"/>
          <w:lang w:val="da-DK"/>
        </w:rPr>
        <w:t>pemetrexeddinatrium svarende til 1.000</w:t>
      </w:r>
      <w:r w:rsidR="00DE70CF">
        <w:rPr>
          <w:spacing w:val="-1"/>
          <w:sz w:val="22"/>
          <w:szCs w:val="22"/>
          <w:lang w:val="da-DK"/>
        </w:rPr>
        <w:t> </w:t>
      </w:r>
      <w:r w:rsidR="008C5518" w:rsidRPr="00C9043F">
        <w:rPr>
          <w:spacing w:val="-1"/>
          <w:sz w:val="22"/>
          <w:szCs w:val="22"/>
          <w:lang w:val="da-DK"/>
        </w:rPr>
        <w:t>mg pemetrexed.</w:t>
      </w:r>
    </w:p>
    <w:p w14:paraId="0FFA1696" w14:textId="77777777" w:rsidR="008C5518" w:rsidRPr="00C9043F" w:rsidRDefault="008C5518" w:rsidP="008C5518">
      <w:pPr>
        <w:pStyle w:val="BodyText"/>
        <w:ind w:left="0" w:right="176"/>
        <w:rPr>
          <w:sz w:val="22"/>
          <w:szCs w:val="22"/>
          <w:u w:val="single" w:color="000000"/>
          <w:lang w:val="da-DK"/>
        </w:rPr>
      </w:pPr>
    </w:p>
    <w:p w14:paraId="08413F9A" w14:textId="7988C567" w:rsidR="008C5518" w:rsidRPr="00C9043F" w:rsidRDefault="008C5518" w:rsidP="008C5518">
      <w:pPr>
        <w:pStyle w:val="BodyText"/>
        <w:keepNext/>
        <w:ind w:left="0" w:right="176"/>
        <w:rPr>
          <w:sz w:val="22"/>
          <w:szCs w:val="22"/>
          <w:lang w:val="da-DK"/>
        </w:rPr>
      </w:pPr>
      <w:r w:rsidRPr="00C9043F">
        <w:rPr>
          <w:sz w:val="22"/>
          <w:szCs w:val="22"/>
          <w:u w:val="single" w:color="000000"/>
          <w:lang w:val="da-DK"/>
        </w:rPr>
        <w:t>Hjælpestof, som</w:t>
      </w:r>
      <w:r w:rsidRPr="00C9043F">
        <w:rPr>
          <w:spacing w:val="-4"/>
          <w:sz w:val="22"/>
          <w:szCs w:val="22"/>
          <w:u w:val="single" w:color="000000"/>
          <w:lang w:val="da-DK"/>
        </w:rPr>
        <w:t xml:space="preserve"> </w:t>
      </w:r>
      <w:r w:rsidRPr="00C9043F">
        <w:rPr>
          <w:sz w:val="22"/>
          <w:szCs w:val="22"/>
          <w:u w:val="single" w:color="000000"/>
          <w:lang w:val="da-DK"/>
        </w:rPr>
        <w:t xml:space="preserve">behandleren </w:t>
      </w:r>
      <w:r w:rsidRPr="00C9043F">
        <w:rPr>
          <w:spacing w:val="-1"/>
          <w:sz w:val="22"/>
          <w:szCs w:val="22"/>
          <w:u w:val="single" w:color="000000"/>
          <w:lang w:val="da-DK"/>
        </w:rPr>
        <w:t>skal</w:t>
      </w:r>
      <w:r w:rsidRPr="00C9043F">
        <w:rPr>
          <w:spacing w:val="1"/>
          <w:sz w:val="22"/>
          <w:szCs w:val="22"/>
          <w:u w:val="single" w:color="000000"/>
          <w:lang w:val="da-DK"/>
        </w:rPr>
        <w:t xml:space="preserve"> </w:t>
      </w:r>
      <w:r w:rsidRPr="00C9043F">
        <w:rPr>
          <w:spacing w:val="-1"/>
          <w:sz w:val="22"/>
          <w:szCs w:val="22"/>
          <w:u w:val="single" w:color="000000"/>
          <w:lang w:val="da-DK"/>
        </w:rPr>
        <w:t>være</w:t>
      </w:r>
      <w:r w:rsidRPr="00C9043F">
        <w:rPr>
          <w:sz w:val="22"/>
          <w:szCs w:val="22"/>
          <w:u w:val="single" w:color="000000"/>
          <w:lang w:val="da-DK"/>
        </w:rPr>
        <w:t xml:space="preserve"> </w:t>
      </w:r>
      <w:r w:rsidRPr="00C9043F">
        <w:rPr>
          <w:spacing w:val="-1"/>
          <w:sz w:val="22"/>
          <w:szCs w:val="22"/>
          <w:u w:val="single" w:color="000000"/>
          <w:lang w:val="da-DK"/>
        </w:rPr>
        <w:t>opmærksom</w:t>
      </w:r>
      <w:r w:rsidRPr="00C9043F">
        <w:rPr>
          <w:spacing w:val="-4"/>
          <w:sz w:val="22"/>
          <w:szCs w:val="22"/>
          <w:u w:val="single" w:color="000000"/>
          <w:lang w:val="da-DK"/>
        </w:rPr>
        <w:t xml:space="preserve"> </w:t>
      </w:r>
      <w:r w:rsidRPr="00C9043F">
        <w:rPr>
          <w:sz w:val="22"/>
          <w:szCs w:val="22"/>
          <w:u w:val="single" w:color="000000"/>
          <w:lang w:val="da-DK"/>
        </w:rPr>
        <w:t>på</w:t>
      </w:r>
    </w:p>
    <w:p w14:paraId="4A31B8E2" w14:textId="77777777" w:rsidR="00EF7ED4" w:rsidRPr="00C9043F" w:rsidRDefault="00EF7ED4" w:rsidP="008C5518">
      <w:pPr>
        <w:pStyle w:val="BodyText"/>
        <w:ind w:left="0" w:right="178"/>
        <w:rPr>
          <w:spacing w:val="-1"/>
          <w:sz w:val="22"/>
          <w:szCs w:val="22"/>
          <w:lang w:val="da-DK"/>
        </w:rPr>
      </w:pPr>
    </w:p>
    <w:p w14:paraId="708E89F2" w14:textId="77777777" w:rsidR="008C5518" w:rsidRPr="00C9043F" w:rsidRDefault="005B5E3D" w:rsidP="008C5518">
      <w:pPr>
        <w:pStyle w:val="BodyText"/>
        <w:ind w:left="0" w:right="178"/>
        <w:rPr>
          <w:spacing w:val="-1"/>
          <w:sz w:val="22"/>
          <w:szCs w:val="22"/>
          <w:lang w:val="da-DK"/>
        </w:rPr>
      </w:pPr>
      <w:r w:rsidRPr="00C9043F">
        <w:rPr>
          <w:spacing w:val="-1"/>
          <w:sz w:val="22"/>
          <w:szCs w:val="22"/>
          <w:lang w:val="da-DK"/>
        </w:rPr>
        <w:t>E</w:t>
      </w:r>
      <w:r w:rsidR="00B809FB" w:rsidRPr="00C9043F">
        <w:rPr>
          <w:spacing w:val="-1"/>
          <w:sz w:val="22"/>
          <w:szCs w:val="22"/>
          <w:lang w:val="da-DK"/>
        </w:rPr>
        <w:t>t</w:t>
      </w:r>
      <w:r w:rsidR="008C5518" w:rsidRPr="00C9043F">
        <w:rPr>
          <w:spacing w:val="1"/>
          <w:sz w:val="22"/>
          <w:szCs w:val="22"/>
          <w:lang w:val="da-DK"/>
        </w:rPr>
        <w:t xml:space="preserve"> </w:t>
      </w:r>
      <w:r w:rsidR="008C5518" w:rsidRPr="00C9043F">
        <w:rPr>
          <w:spacing w:val="-1"/>
          <w:sz w:val="22"/>
          <w:szCs w:val="22"/>
          <w:lang w:val="da-DK"/>
        </w:rPr>
        <w:t>hætteglas</w:t>
      </w:r>
      <w:r w:rsidR="008C5518" w:rsidRPr="00C9043F">
        <w:rPr>
          <w:sz w:val="22"/>
          <w:szCs w:val="22"/>
          <w:lang w:val="da-DK"/>
        </w:rPr>
        <w:t xml:space="preserve"> </w:t>
      </w:r>
      <w:r w:rsidR="00B809FB" w:rsidRPr="00C9043F">
        <w:rPr>
          <w:sz w:val="22"/>
          <w:szCs w:val="22"/>
          <w:lang w:val="da-DK"/>
        </w:rPr>
        <w:t>med 20</w:t>
      </w:r>
      <w:r w:rsidR="00DE70CF">
        <w:rPr>
          <w:sz w:val="22"/>
          <w:szCs w:val="22"/>
          <w:lang w:val="da-DK"/>
        </w:rPr>
        <w:t> </w:t>
      </w:r>
      <w:r w:rsidR="00B809FB" w:rsidRPr="00C9043F">
        <w:rPr>
          <w:sz w:val="22"/>
          <w:szCs w:val="22"/>
          <w:lang w:val="da-DK"/>
        </w:rPr>
        <w:t xml:space="preserve">ml koncentrat </w:t>
      </w:r>
      <w:r w:rsidR="008C5518" w:rsidRPr="00C9043F">
        <w:rPr>
          <w:sz w:val="22"/>
          <w:szCs w:val="22"/>
          <w:lang w:val="da-DK"/>
        </w:rPr>
        <w:t>indeholder ca.</w:t>
      </w:r>
      <w:r w:rsidR="008C5518" w:rsidRPr="00C9043F">
        <w:rPr>
          <w:spacing w:val="-1"/>
          <w:sz w:val="22"/>
          <w:szCs w:val="22"/>
          <w:lang w:val="da-DK"/>
        </w:rPr>
        <w:t xml:space="preserve"> </w:t>
      </w:r>
      <w:r w:rsidR="00B809FB" w:rsidRPr="00C9043F">
        <w:rPr>
          <w:sz w:val="22"/>
          <w:szCs w:val="22"/>
          <w:lang w:val="da-DK"/>
        </w:rPr>
        <w:t>54</w:t>
      </w:r>
      <w:r w:rsidR="00DE70CF">
        <w:rPr>
          <w:sz w:val="22"/>
          <w:szCs w:val="22"/>
          <w:lang w:val="da-DK"/>
        </w:rPr>
        <w:t> </w:t>
      </w:r>
      <w:r w:rsidR="008C5518" w:rsidRPr="00C9043F">
        <w:rPr>
          <w:spacing w:val="-2"/>
          <w:sz w:val="22"/>
          <w:szCs w:val="22"/>
          <w:lang w:val="da-DK"/>
        </w:rPr>
        <w:t>mg</w:t>
      </w:r>
      <w:r w:rsidR="008C5518" w:rsidRPr="00C9043F">
        <w:rPr>
          <w:spacing w:val="-3"/>
          <w:sz w:val="22"/>
          <w:szCs w:val="22"/>
          <w:lang w:val="da-DK"/>
        </w:rPr>
        <w:t xml:space="preserve"> </w:t>
      </w:r>
      <w:r w:rsidR="008C5518" w:rsidRPr="00C9043F">
        <w:rPr>
          <w:spacing w:val="-1"/>
          <w:sz w:val="22"/>
          <w:szCs w:val="22"/>
          <w:lang w:val="da-DK"/>
        </w:rPr>
        <w:t>natrium.</w:t>
      </w:r>
    </w:p>
    <w:p w14:paraId="274EEC92" w14:textId="77777777" w:rsidR="00B809FB" w:rsidRPr="00C9043F" w:rsidRDefault="005B5E3D" w:rsidP="008C5518">
      <w:pPr>
        <w:pStyle w:val="BodyText"/>
        <w:ind w:left="0" w:right="178"/>
        <w:rPr>
          <w:sz w:val="22"/>
          <w:szCs w:val="22"/>
          <w:lang w:val="da-DK"/>
        </w:rPr>
      </w:pPr>
      <w:r w:rsidRPr="00C9043F">
        <w:rPr>
          <w:spacing w:val="-1"/>
          <w:sz w:val="22"/>
          <w:szCs w:val="22"/>
          <w:lang w:val="da-DK"/>
        </w:rPr>
        <w:t>E</w:t>
      </w:r>
      <w:r w:rsidR="00B809FB" w:rsidRPr="00C9043F">
        <w:rPr>
          <w:spacing w:val="-1"/>
          <w:sz w:val="22"/>
          <w:szCs w:val="22"/>
          <w:lang w:val="da-DK"/>
        </w:rPr>
        <w:t>t hætteglas med 40</w:t>
      </w:r>
      <w:r w:rsidR="00DE70CF">
        <w:rPr>
          <w:spacing w:val="-1"/>
          <w:sz w:val="22"/>
          <w:szCs w:val="22"/>
          <w:lang w:val="da-DK"/>
        </w:rPr>
        <w:t> </w:t>
      </w:r>
      <w:r w:rsidR="00B809FB" w:rsidRPr="00C9043F">
        <w:rPr>
          <w:spacing w:val="-1"/>
          <w:sz w:val="22"/>
          <w:szCs w:val="22"/>
          <w:lang w:val="da-DK"/>
        </w:rPr>
        <w:t>ml koncentrat indeholder ca. 108</w:t>
      </w:r>
      <w:r w:rsidR="00DE70CF">
        <w:rPr>
          <w:spacing w:val="-1"/>
          <w:sz w:val="22"/>
          <w:szCs w:val="22"/>
          <w:lang w:val="da-DK"/>
        </w:rPr>
        <w:t> </w:t>
      </w:r>
      <w:r w:rsidR="00B809FB" w:rsidRPr="00C9043F">
        <w:rPr>
          <w:spacing w:val="-1"/>
          <w:sz w:val="22"/>
          <w:szCs w:val="22"/>
          <w:lang w:val="da-DK"/>
        </w:rPr>
        <w:t>mg natrium.</w:t>
      </w:r>
    </w:p>
    <w:p w14:paraId="19D666FF" w14:textId="77777777" w:rsidR="008C5518" w:rsidRPr="00C9043F" w:rsidRDefault="008C5518" w:rsidP="008C5518">
      <w:pPr>
        <w:pStyle w:val="BodyText"/>
        <w:ind w:left="0" w:right="178"/>
        <w:rPr>
          <w:sz w:val="22"/>
          <w:szCs w:val="22"/>
          <w:lang w:val="da-DK"/>
        </w:rPr>
      </w:pPr>
    </w:p>
    <w:p w14:paraId="513A02D4" w14:textId="77777777" w:rsidR="008C5518" w:rsidRPr="00C9043F" w:rsidRDefault="008C5518" w:rsidP="008C5518">
      <w:pPr>
        <w:pStyle w:val="BodyText"/>
        <w:ind w:left="0" w:right="178"/>
        <w:rPr>
          <w:sz w:val="22"/>
          <w:szCs w:val="22"/>
          <w:lang w:val="da-DK"/>
        </w:rPr>
      </w:pPr>
      <w:r w:rsidRPr="00C9043F">
        <w:rPr>
          <w:sz w:val="22"/>
          <w:szCs w:val="22"/>
          <w:lang w:val="da-DK"/>
        </w:rPr>
        <w:t>Alle hjælpestoffer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anført</w:t>
      </w:r>
      <w:r w:rsidRPr="00C9043F">
        <w:rPr>
          <w:spacing w:val="1"/>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pacing w:val="-1"/>
          <w:sz w:val="22"/>
          <w:szCs w:val="22"/>
          <w:lang w:val="da-DK"/>
        </w:rPr>
        <w:t>pkt.</w:t>
      </w:r>
      <w:r w:rsidRPr="00C9043F">
        <w:rPr>
          <w:sz w:val="22"/>
          <w:szCs w:val="22"/>
          <w:lang w:val="da-DK"/>
        </w:rPr>
        <w:t xml:space="preserve"> 6.1.</w:t>
      </w:r>
    </w:p>
    <w:p w14:paraId="398B4FB7" w14:textId="77777777" w:rsidR="00EF7ED4" w:rsidRPr="00C9043F" w:rsidRDefault="00EF7ED4" w:rsidP="008C5518">
      <w:pPr>
        <w:pStyle w:val="BodyText"/>
        <w:ind w:left="0" w:right="178"/>
        <w:rPr>
          <w:sz w:val="22"/>
          <w:szCs w:val="22"/>
          <w:lang w:val="da-DK"/>
        </w:rPr>
      </w:pPr>
    </w:p>
    <w:p w14:paraId="307DEB02" w14:textId="77777777" w:rsidR="00D77597" w:rsidRPr="00C9043F" w:rsidRDefault="00D77597" w:rsidP="008C5518">
      <w:pPr>
        <w:pStyle w:val="BodyText"/>
        <w:ind w:left="0" w:right="178"/>
        <w:rPr>
          <w:sz w:val="22"/>
          <w:szCs w:val="22"/>
          <w:lang w:val="da-DK"/>
        </w:rPr>
      </w:pPr>
    </w:p>
    <w:p w14:paraId="69AD8929" w14:textId="77777777" w:rsidR="00D77597" w:rsidRPr="00C9043F" w:rsidRDefault="00D77597" w:rsidP="00EF6991">
      <w:pPr>
        <w:pStyle w:val="Rubrik21"/>
        <w:keepNext/>
        <w:numPr>
          <w:ilvl w:val="0"/>
          <w:numId w:val="41"/>
        </w:numPr>
        <w:tabs>
          <w:tab w:val="left" w:pos="567"/>
        </w:tabs>
        <w:ind w:left="567" w:right="176"/>
        <w:rPr>
          <w:b w:val="0"/>
          <w:bCs w:val="0"/>
          <w:lang w:val="da-DK"/>
        </w:rPr>
      </w:pPr>
      <w:r w:rsidRPr="00C9043F">
        <w:rPr>
          <w:spacing w:val="-1"/>
          <w:lang w:val="da-DK"/>
        </w:rPr>
        <w:t>LÆGEMIDDELFORM</w:t>
      </w:r>
    </w:p>
    <w:p w14:paraId="4173D724" w14:textId="77777777" w:rsidR="00D77597" w:rsidRPr="00C9043F" w:rsidRDefault="00D77597" w:rsidP="00D77597">
      <w:pPr>
        <w:keepNext/>
        <w:spacing w:before="8"/>
        <w:ind w:right="178"/>
        <w:rPr>
          <w:rFonts w:ascii="Times New Roman" w:eastAsia="Times New Roman" w:hAnsi="Times New Roman"/>
          <w:bCs/>
          <w:lang w:val="da-DK"/>
        </w:rPr>
      </w:pPr>
    </w:p>
    <w:p w14:paraId="1411537A" w14:textId="77777777" w:rsidR="00D77597" w:rsidRPr="00C9043F" w:rsidRDefault="00A45990" w:rsidP="00D77597">
      <w:pPr>
        <w:pStyle w:val="BodyText"/>
        <w:ind w:left="0" w:right="176"/>
        <w:rPr>
          <w:spacing w:val="69"/>
          <w:sz w:val="22"/>
          <w:szCs w:val="22"/>
          <w:lang w:val="da-DK"/>
        </w:rPr>
      </w:pPr>
      <w:r w:rsidRPr="00C9043F">
        <w:rPr>
          <w:spacing w:val="-1"/>
          <w:sz w:val="22"/>
          <w:szCs w:val="22"/>
          <w:lang w:val="da-DK"/>
        </w:rPr>
        <w:t>K</w:t>
      </w:r>
      <w:r w:rsidR="00D77597" w:rsidRPr="00C9043F">
        <w:rPr>
          <w:spacing w:val="-1"/>
          <w:sz w:val="22"/>
          <w:szCs w:val="22"/>
          <w:lang w:val="da-DK"/>
        </w:rPr>
        <w:t>oncentrat</w:t>
      </w:r>
      <w:r w:rsidR="00D77597" w:rsidRPr="00C9043F">
        <w:rPr>
          <w:spacing w:val="1"/>
          <w:sz w:val="22"/>
          <w:szCs w:val="22"/>
          <w:lang w:val="da-DK"/>
        </w:rPr>
        <w:t xml:space="preserve"> </w:t>
      </w:r>
      <w:r w:rsidR="00D77597" w:rsidRPr="00C9043F">
        <w:rPr>
          <w:sz w:val="22"/>
          <w:szCs w:val="22"/>
          <w:lang w:val="da-DK"/>
        </w:rPr>
        <w:t>til</w:t>
      </w:r>
      <w:r w:rsidR="00D77597" w:rsidRPr="00C9043F">
        <w:rPr>
          <w:spacing w:val="1"/>
          <w:sz w:val="22"/>
          <w:szCs w:val="22"/>
          <w:lang w:val="da-DK"/>
        </w:rPr>
        <w:t xml:space="preserve"> </w:t>
      </w:r>
      <w:r w:rsidR="00D77597" w:rsidRPr="00C9043F">
        <w:rPr>
          <w:spacing w:val="-1"/>
          <w:sz w:val="22"/>
          <w:szCs w:val="22"/>
          <w:lang w:val="da-DK"/>
        </w:rPr>
        <w:t>infusionsvæske,</w:t>
      </w:r>
      <w:r w:rsidR="00D77597" w:rsidRPr="00C9043F">
        <w:rPr>
          <w:sz w:val="22"/>
          <w:szCs w:val="22"/>
          <w:lang w:val="da-DK"/>
        </w:rPr>
        <w:t xml:space="preserve"> </w:t>
      </w:r>
      <w:r w:rsidR="00D77597" w:rsidRPr="00C9043F">
        <w:rPr>
          <w:spacing w:val="-1"/>
          <w:sz w:val="22"/>
          <w:szCs w:val="22"/>
          <w:lang w:val="da-DK"/>
        </w:rPr>
        <w:t>opløsning (sterilt koncentrat).</w:t>
      </w:r>
      <w:r w:rsidR="00D77597" w:rsidRPr="00C9043F">
        <w:rPr>
          <w:spacing w:val="69"/>
          <w:sz w:val="22"/>
          <w:szCs w:val="22"/>
          <w:lang w:val="da-DK"/>
        </w:rPr>
        <w:t xml:space="preserve"> </w:t>
      </w:r>
    </w:p>
    <w:p w14:paraId="77BC2929" w14:textId="77777777" w:rsidR="00D77597" w:rsidRPr="00C9043F" w:rsidRDefault="00D77597" w:rsidP="00D77597">
      <w:pPr>
        <w:pStyle w:val="BodyText"/>
        <w:ind w:left="0" w:right="176"/>
        <w:rPr>
          <w:spacing w:val="69"/>
          <w:sz w:val="22"/>
          <w:szCs w:val="22"/>
          <w:lang w:val="da-DK"/>
        </w:rPr>
      </w:pPr>
    </w:p>
    <w:p w14:paraId="088412CB" w14:textId="77777777" w:rsidR="00D77597" w:rsidRPr="00C9043F" w:rsidRDefault="00D77597" w:rsidP="00D77597">
      <w:pPr>
        <w:pStyle w:val="BodyText"/>
        <w:ind w:left="0" w:right="176"/>
        <w:rPr>
          <w:spacing w:val="-1"/>
          <w:sz w:val="22"/>
          <w:szCs w:val="22"/>
          <w:lang w:val="da-DK"/>
        </w:rPr>
      </w:pPr>
      <w:r w:rsidRPr="00C9043F">
        <w:rPr>
          <w:spacing w:val="-1"/>
          <w:sz w:val="22"/>
          <w:szCs w:val="22"/>
          <w:lang w:val="da-DK"/>
        </w:rPr>
        <w:t xml:space="preserve">Koncentratet er </w:t>
      </w:r>
      <w:r w:rsidR="007703E4" w:rsidRPr="00C9043F">
        <w:rPr>
          <w:spacing w:val="-1"/>
          <w:sz w:val="22"/>
          <w:szCs w:val="22"/>
          <w:lang w:val="da-DK"/>
        </w:rPr>
        <w:t xml:space="preserve">en klar, farveløs til svagt </w:t>
      </w:r>
      <w:r w:rsidRPr="00C9043F">
        <w:rPr>
          <w:spacing w:val="-1"/>
          <w:sz w:val="22"/>
          <w:szCs w:val="22"/>
          <w:lang w:val="da-DK"/>
        </w:rPr>
        <w:t xml:space="preserve">gul </w:t>
      </w:r>
      <w:r w:rsidR="007703E4" w:rsidRPr="00C9043F">
        <w:rPr>
          <w:spacing w:val="-1"/>
          <w:sz w:val="22"/>
          <w:szCs w:val="22"/>
          <w:lang w:val="da-DK"/>
        </w:rPr>
        <w:t>eller grøngul opløsning, der praktisk taget er fri for synlige partikler</w:t>
      </w:r>
      <w:r w:rsidRPr="00C9043F">
        <w:rPr>
          <w:spacing w:val="-1"/>
          <w:sz w:val="22"/>
          <w:szCs w:val="22"/>
          <w:lang w:val="da-DK"/>
        </w:rPr>
        <w:t>.</w:t>
      </w:r>
    </w:p>
    <w:p w14:paraId="4DD1A3D4" w14:textId="77777777" w:rsidR="007703E4" w:rsidRPr="00C9043F" w:rsidRDefault="007703E4" w:rsidP="00D77597">
      <w:pPr>
        <w:pStyle w:val="BodyText"/>
        <w:ind w:left="0" w:right="176"/>
        <w:rPr>
          <w:spacing w:val="-1"/>
          <w:sz w:val="22"/>
          <w:szCs w:val="22"/>
          <w:lang w:val="da-DK"/>
        </w:rPr>
      </w:pPr>
    </w:p>
    <w:p w14:paraId="7E86CAB0" w14:textId="77777777" w:rsidR="007703E4" w:rsidRPr="00C9043F" w:rsidRDefault="007703E4" w:rsidP="00D77597">
      <w:pPr>
        <w:pStyle w:val="BodyText"/>
        <w:ind w:left="0" w:right="176"/>
        <w:rPr>
          <w:spacing w:val="-1"/>
          <w:sz w:val="22"/>
          <w:szCs w:val="22"/>
          <w:lang w:val="da-DK"/>
        </w:rPr>
      </w:pPr>
      <w:r w:rsidRPr="00C9043F">
        <w:rPr>
          <w:spacing w:val="-1"/>
          <w:sz w:val="22"/>
          <w:szCs w:val="22"/>
          <w:lang w:val="da-DK"/>
        </w:rPr>
        <w:t>pH-værdien er mellem 7,3 til 8,3.</w:t>
      </w:r>
    </w:p>
    <w:p w14:paraId="141AB781" w14:textId="77777777" w:rsidR="00EF7ED4" w:rsidRPr="00C9043F" w:rsidRDefault="00EF7ED4" w:rsidP="00D77597">
      <w:pPr>
        <w:pStyle w:val="BodyText"/>
        <w:ind w:left="0" w:right="176"/>
        <w:rPr>
          <w:spacing w:val="-1"/>
          <w:sz w:val="22"/>
          <w:szCs w:val="22"/>
          <w:lang w:val="da-DK"/>
        </w:rPr>
      </w:pPr>
    </w:p>
    <w:p w14:paraId="5FFE8330" w14:textId="77777777" w:rsidR="00D77597" w:rsidRPr="00C9043F" w:rsidRDefault="00D77597" w:rsidP="00D77597">
      <w:pPr>
        <w:pStyle w:val="BodyText"/>
        <w:ind w:left="0" w:right="176"/>
        <w:rPr>
          <w:spacing w:val="-1"/>
          <w:sz w:val="22"/>
          <w:szCs w:val="22"/>
          <w:lang w:val="da-DK"/>
        </w:rPr>
      </w:pPr>
    </w:p>
    <w:p w14:paraId="41FBB289" w14:textId="77777777" w:rsidR="00D77597" w:rsidRPr="00C9043F" w:rsidRDefault="00D77597" w:rsidP="00944C5F">
      <w:pPr>
        <w:pStyle w:val="BodyText"/>
        <w:numPr>
          <w:ilvl w:val="0"/>
          <w:numId w:val="41"/>
        </w:numPr>
        <w:ind w:left="567" w:right="176"/>
        <w:rPr>
          <w:b/>
          <w:sz w:val="22"/>
          <w:szCs w:val="22"/>
          <w:lang w:val="da-DK"/>
        </w:rPr>
      </w:pPr>
      <w:r w:rsidRPr="00C9043F">
        <w:rPr>
          <w:b/>
          <w:spacing w:val="-1"/>
          <w:sz w:val="22"/>
          <w:szCs w:val="22"/>
          <w:lang w:val="da-DK"/>
        </w:rPr>
        <w:t>KLINISKE OPLYSNINGER</w:t>
      </w:r>
    </w:p>
    <w:p w14:paraId="6FFD1366" w14:textId="77777777" w:rsidR="007703E4" w:rsidRPr="00C9043F" w:rsidRDefault="007703E4" w:rsidP="00944C5F">
      <w:pPr>
        <w:pStyle w:val="BodyText"/>
        <w:ind w:right="176"/>
        <w:rPr>
          <w:b/>
          <w:sz w:val="22"/>
          <w:szCs w:val="22"/>
          <w:lang w:val="da-DK"/>
        </w:rPr>
      </w:pPr>
    </w:p>
    <w:p w14:paraId="5ADE23E4" w14:textId="77777777" w:rsidR="00D77597" w:rsidRPr="00C9043F" w:rsidRDefault="00D77597" w:rsidP="00944C5F">
      <w:pPr>
        <w:keepNext/>
        <w:numPr>
          <w:ilvl w:val="1"/>
          <w:numId w:val="41"/>
        </w:numPr>
        <w:tabs>
          <w:tab w:val="left" w:pos="567"/>
        </w:tabs>
        <w:ind w:left="567"/>
        <w:rPr>
          <w:rFonts w:ascii="Times New Roman" w:eastAsia="Times New Roman" w:hAnsi="Times New Roman"/>
          <w:lang w:val="da-DK"/>
        </w:rPr>
      </w:pPr>
      <w:r w:rsidRPr="00C9043F">
        <w:rPr>
          <w:rFonts w:ascii="Times New Roman" w:hAnsi="Times New Roman"/>
          <w:b/>
          <w:spacing w:val="-1"/>
          <w:lang w:val="da-DK"/>
        </w:rPr>
        <w:t>Terapeutiske</w:t>
      </w:r>
      <w:r w:rsidRPr="00C9043F">
        <w:rPr>
          <w:rFonts w:ascii="Times New Roman" w:hAnsi="Times New Roman"/>
          <w:b/>
          <w:lang w:val="da-DK"/>
        </w:rPr>
        <w:t xml:space="preserve"> </w:t>
      </w:r>
      <w:r w:rsidRPr="00C9043F">
        <w:rPr>
          <w:rFonts w:ascii="Times New Roman" w:hAnsi="Times New Roman"/>
          <w:b/>
          <w:spacing w:val="-1"/>
          <w:lang w:val="da-DK"/>
        </w:rPr>
        <w:t>indikationer</w:t>
      </w:r>
    </w:p>
    <w:p w14:paraId="1713DB24" w14:textId="77777777" w:rsidR="00D77597" w:rsidRPr="00C9043F" w:rsidRDefault="00D77597" w:rsidP="00D77597">
      <w:pPr>
        <w:keepNext/>
        <w:spacing w:before="7"/>
        <w:ind w:right="178"/>
        <w:rPr>
          <w:rFonts w:ascii="Times New Roman" w:eastAsia="Times New Roman" w:hAnsi="Times New Roman"/>
          <w:b/>
          <w:bCs/>
          <w:lang w:val="da-DK"/>
        </w:rPr>
      </w:pPr>
    </w:p>
    <w:p w14:paraId="6FCAAA79" w14:textId="77777777" w:rsidR="00D77597" w:rsidRPr="00C9043F" w:rsidRDefault="00D77597" w:rsidP="00D77597">
      <w:pPr>
        <w:pStyle w:val="BodyText"/>
        <w:ind w:left="0" w:right="178"/>
        <w:rPr>
          <w:sz w:val="22"/>
          <w:szCs w:val="22"/>
          <w:u w:val="single" w:color="000000"/>
          <w:lang w:val="da-DK"/>
        </w:rPr>
      </w:pPr>
      <w:r w:rsidRPr="00C9043F">
        <w:rPr>
          <w:spacing w:val="-1"/>
          <w:sz w:val="22"/>
          <w:szCs w:val="22"/>
          <w:u w:val="single" w:color="000000"/>
          <w:lang w:val="da-DK"/>
        </w:rPr>
        <w:t>Malignt</w:t>
      </w:r>
      <w:r w:rsidRPr="00C9043F">
        <w:rPr>
          <w:spacing w:val="1"/>
          <w:sz w:val="22"/>
          <w:szCs w:val="22"/>
          <w:u w:val="single" w:color="000000"/>
          <w:lang w:val="da-DK"/>
        </w:rPr>
        <w:t xml:space="preserve"> </w:t>
      </w:r>
      <w:r w:rsidRPr="00C9043F">
        <w:rPr>
          <w:sz w:val="22"/>
          <w:szCs w:val="22"/>
          <w:u w:val="single" w:color="000000"/>
          <w:lang w:val="da-DK"/>
        </w:rPr>
        <w:t>pleuramesoteliom</w:t>
      </w:r>
    </w:p>
    <w:p w14:paraId="4CFADF37" w14:textId="77777777" w:rsidR="007703E4" w:rsidRPr="00C9043F" w:rsidRDefault="007703E4" w:rsidP="00D77597">
      <w:pPr>
        <w:pStyle w:val="BodyText"/>
        <w:ind w:left="0" w:right="178"/>
        <w:rPr>
          <w:sz w:val="22"/>
          <w:szCs w:val="22"/>
          <w:u w:val="single" w:color="000000"/>
          <w:lang w:val="da-DK"/>
        </w:rPr>
      </w:pPr>
    </w:p>
    <w:p w14:paraId="4F52132D" w14:textId="77777777" w:rsidR="00A527AC" w:rsidRPr="00C9043F" w:rsidRDefault="00A527AC" w:rsidP="00A527AC">
      <w:pPr>
        <w:pStyle w:val="BodyText"/>
        <w:spacing w:before="6" w:line="245" w:lineRule="auto"/>
        <w:ind w:left="0" w:right="178"/>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indiceret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kemoterapinaive</w:t>
      </w:r>
      <w:r w:rsidRPr="00C9043F">
        <w:rPr>
          <w:sz w:val="22"/>
          <w:szCs w:val="22"/>
          <w:lang w:val="da-DK"/>
        </w:rPr>
        <w:t xml:space="preserve">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inoperabelt</w:t>
      </w:r>
      <w:r w:rsidRPr="00C9043F">
        <w:rPr>
          <w:spacing w:val="1"/>
          <w:sz w:val="22"/>
          <w:szCs w:val="22"/>
          <w:lang w:val="da-DK"/>
        </w:rPr>
        <w:t xml:space="preserve"> </w:t>
      </w:r>
      <w:r w:rsidRPr="00C9043F">
        <w:rPr>
          <w:spacing w:val="-1"/>
          <w:sz w:val="22"/>
          <w:szCs w:val="22"/>
          <w:lang w:val="da-DK"/>
        </w:rPr>
        <w:t>malignt</w:t>
      </w:r>
      <w:r w:rsidRPr="00C9043F">
        <w:rPr>
          <w:spacing w:val="65"/>
          <w:sz w:val="22"/>
          <w:szCs w:val="22"/>
          <w:lang w:val="da-DK"/>
        </w:rPr>
        <w:t xml:space="preserve"> </w:t>
      </w:r>
      <w:r w:rsidRPr="00C9043F">
        <w:rPr>
          <w:sz w:val="22"/>
          <w:szCs w:val="22"/>
          <w:lang w:val="da-DK"/>
        </w:rPr>
        <w:t>pleuramesoteliom</w:t>
      </w:r>
      <w:r w:rsidRPr="00C9043F">
        <w:rPr>
          <w:spacing w:val="-4"/>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kombination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cisplatin.</w:t>
      </w:r>
    </w:p>
    <w:p w14:paraId="1AB68928" w14:textId="77777777" w:rsidR="00A527AC" w:rsidRPr="00C9043F" w:rsidRDefault="00A527AC" w:rsidP="00A527AC">
      <w:pPr>
        <w:spacing w:before="6"/>
        <w:ind w:right="178"/>
        <w:rPr>
          <w:rFonts w:ascii="Times New Roman" w:eastAsia="Times New Roman" w:hAnsi="Times New Roman"/>
          <w:lang w:val="da-DK"/>
        </w:rPr>
      </w:pPr>
    </w:p>
    <w:p w14:paraId="67B874E8" w14:textId="77777777" w:rsidR="00A527AC" w:rsidRPr="00C9043F" w:rsidRDefault="00A527AC" w:rsidP="00A527AC">
      <w:pPr>
        <w:pStyle w:val="BodyText"/>
        <w:keepNext/>
        <w:ind w:left="0" w:right="178"/>
        <w:rPr>
          <w:sz w:val="22"/>
          <w:szCs w:val="22"/>
          <w:lang w:val="da-DK"/>
        </w:rPr>
      </w:pPr>
      <w:r w:rsidRPr="00C9043F">
        <w:rPr>
          <w:spacing w:val="-2"/>
          <w:sz w:val="22"/>
          <w:szCs w:val="22"/>
          <w:u w:val="single" w:color="000000"/>
          <w:lang w:val="da-DK"/>
        </w:rPr>
        <w:t>Ikke-småcellet</w:t>
      </w:r>
      <w:r w:rsidRPr="00C9043F">
        <w:rPr>
          <w:sz w:val="22"/>
          <w:szCs w:val="22"/>
          <w:u w:val="single" w:color="000000"/>
          <w:lang w:val="da-DK"/>
        </w:rPr>
        <w:t xml:space="preserve"> </w:t>
      </w:r>
      <w:r w:rsidRPr="00C9043F">
        <w:rPr>
          <w:spacing w:val="-1"/>
          <w:sz w:val="22"/>
          <w:szCs w:val="22"/>
          <w:u w:val="single" w:color="000000"/>
          <w:lang w:val="da-DK"/>
        </w:rPr>
        <w:t>lungecancer</w:t>
      </w:r>
    </w:p>
    <w:p w14:paraId="2A69DD05" w14:textId="77777777" w:rsidR="00A527AC" w:rsidRPr="00C9043F" w:rsidRDefault="00A527AC" w:rsidP="00A527AC">
      <w:pPr>
        <w:pStyle w:val="BodyText"/>
        <w:keepNext/>
        <w:spacing w:before="6" w:line="245" w:lineRule="auto"/>
        <w:ind w:left="0" w:right="178"/>
        <w:rPr>
          <w:spacing w:val="-1"/>
          <w:sz w:val="22"/>
          <w:szCs w:val="22"/>
          <w:lang w:val="da-DK"/>
        </w:rPr>
      </w:pPr>
    </w:p>
    <w:p w14:paraId="3A50E282" w14:textId="77777777" w:rsidR="00A527AC" w:rsidRPr="00C9043F" w:rsidRDefault="00A527AC" w:rsidP="00A527AC">
      <w:pPr>
        <w:pStyle w:val="BodyText"/>
        <w:spacing w:before="6" w:line="245" w:lineRule="auto"/>
        <w:ind w:left="0" w:right="178"/>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indiceret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sammen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cisplatin, som</w:t>
      </w:r>
      <w:r w:rsidRPr="00C9043F">
        <w:rPr>
          <w:spacing w:val="-4"/>
          <w:sz w:val="22"/>
          <w:szCs w:val="22"/>
          <w:lang w:val="da-DK"/>
        </w:rPr>
        <w:t xml:space="preserve"> </w:t>
      </w:r>
      <w:r w:rsidRPr="00C9043F">
        <w:rPr>
          <w:sz w:val="22"/>
          <w:szCs w:val="22"/>
          <w:lang w:val="da-DK"/>
        </w:rPr>
        <w:t>1. linje-behandling</w:t>
      </w:r>
      <w:r w:rsidRPr="00C9043F">
        <w:rPr>
          <w:spacing w:val="-3"/>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pacing w:val="49"/>
          <w:sz w:val="22"/>
          <w:szCs w:val="22"/>
          <w:lang w:val="da-DK"/>
        </w:rPr>
        <w:t xml:space="preserve"> </w:t>
      </w:r>
      <w:r w:rsidRPr="00C9043F">
        <w:rPr>
          <w:spacing w:val="-1"/>
          <w:sz w:val="22"/>
          <w:szCs w:val="22"/>
          <w:lang w:val="da-DK"/>
        </w:rPr>
        <w:t>lokalt</w:t>
      </w:r>
      <w:r w:rsidRPr="00C9043F">
        <w:rPr>
          <w:spacing w:val="1"/>
          <w:sz w:val="22"/>
          <w:szCs w:val="22"/>
          <w:lang w:val="da-DK"/>
        </w:rPr>
        <w:t xml:space="preserve"> </w:t>
      </w:r>
      <w:r w:rsidRPr="00C9043F">
        <w:rPr>
          <w:spacing w:val="-1"/>
          <w:sz w:val="22"/>
          <w:szCs w:val="22"/>
          <w:lang w:val="da-DK"/>
        </w:rPr>
        <w:t>fremskreden</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metastatisk</w:t>
      </w:r>
      <w:r w:rsidRPr="00C9043F">
        <w:rPr>
          <w:spacing w:val="-3"/>
          <w:sz w:val="22"/>
          <w:szCs w:val="22"/>
          <w:lang w:val="da-DK"/>
        </w:rPr>
        <w:t xml:space="preserve"> </w:t>
      </w:r>
      <w:r w:rsidRPr="00C9043F">
        <w:rPr>
          <w:spacing w:val="-1"/>
          <w:sz w:val="22"/>
          <w:szCs w:val="22"/>
          <w:lang w:val="da-DK"/>
        </w:rPr>
        <w:t>ikke-småcellet</w:t>
      </w:r>
      <w:r w:rsidRPr="00C9043F">
        <w:rPr>
          <w:spacing w:val="1"/>
          <w:sz w:val="22"/>
          <w:szCs w:val="22"/>
          <w:lang w:val="da-DK"/>
        </w:rPr>
        <w:t xml:space="preserve"> </w:t>
      </w:r>
      <w:r w:rsidRPr="00C9043F">
        <w:rPr>
          <w:spacing w:val="-1"/>
          <w:sz w:val="22"/>
          <w:szCs w:val="22"/>
          <w:lang w:val="da-DK"/>
        </w:rPr>
        <w:t>lungecancer,</w:t>
      </w:r>
      <w:r w:rsidRPr="00C9043F">
        <w:rPr>
          <w:sz w:val="22"/>
          <w:szCs w:val="22"/>
          <w:lang w:val="da-DK"/>
        </w:rPr>
        <w:t xml:space="preserve"> bortset</w:t>
      </w:r>
      <w:r w:rsidRPr="00C9043F">
        <w:rPr>
          <w:spacing w:val="1"/>
          <w:sz w:val="22"/>
          <w:szCs w:val="22"/>
          <w:lang w:val="da-DK"/>
        </w:rPr>
        <w:t xml:space="preserve"> </w:t>
      </w:r>
      <w:r w:rsidRPr="00C9043F">
        <w:rPr>
          <w:sz w:val="22"/>
          <w:szCs w:val="22"/>
          <w:lang w:val="da-DK"/>
        </w:rPr>
        <w:t>fra cancer</w:t>
      </w:r>
      <w:r w:rsidRPr="00C9043F">
        <w:rPr>
          <w:spacing w:val="1"/>
          <w:sz w:val="22"/>
          <w:szCs w:val="22"/>
          <w:lang w:val="da-DK"/>
        </w:rPr>
        <w:t xml:space="preserve"> </w:t>
      </w:r>
      <w:r w:rsidRPr="00C9043F">
        <w:rPr>
          <w:spacing w:val="-1"/>
          <w:sz w:val="22"/>
          <w:szCs w:val="22"/>
          <w:lang w:val="da-DK"/>
        </w:rPr>
        <w:t>hovedsageligt</w:t>
      </w:r>
      <w:r w:rsidRPr="00C9043F">
        <w:rPr>
          <w:spacing w:val="55"/>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z w:val="22"/>
          <w:szCs w:val="22"/>
          <w:lang w:val="da-DK"/>
        </w:rPr>
        <w:t>pladeepitelceller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5.1).</w:t>
      </w:r>
    </w:p>
    <w:p w14:paraId="4C0E58F6" w14:textId="77777777" w:rsidR="00A527AC" w:rsidRPr="00C9043F" w:rsidRDefault="00A527AC" w:rsidP="00A527AC">
      <w:pPr>
        <w:spacing w:before="6"/>
        <w:ind w:right="178"/>
        <w:rPr>
          <w:rFonts w:ascii="Times New Roman" w:eastAsia="Times New Roman" w:hAnsi="Times New Roman"/>
          <w:lang w:val="da-DK"/>
        </w:rPr>
      </w:pPr>
    </w:p>
    <w:p w14:paraId="5D77B6FF" w14:textId="77777777" w:rsidR="00A527AC" w:rsidRPr="00C9043F" w:rsidRDefault="00A527AC" w:rsidP="00A527AC">
      <w:pPr>
        <w:pStyle w:val="BodyText"/>
        <w:spacing w:line="245" w:lineRule="auto"/>
        <w:ind w:left="0" w:right="178"/>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indiceret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monoterapi</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vedligeholdelsesbehandling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lokalt</w:t>
      </w:r>
      <w:r w:rsidRPr="00C9043F">
        <w:rPr>
          <w:spacing w:val="1"/>
          <w:sz w:val="22"/>
          <w:szCs w:val="22"/>
          <w:lang w:val="da-DK"/>
        </w:rPr>
        <w:t xml:space="preserve"> </w:t>
      </w:r>
      <w:r w:rsidRPr="00C9043F">
        <w:rPr>
          <w:spacing w:val="-1"/>
          <w:sz w:val="22"/>
          <w:szCs w:val="22"/>
          <w:lang w:val="da-DK"/>
        </w:rPr>
        <w:t>fremskreden</w:t>
      </w:r>
      <w:r w:rsidRPr="00C9043F">
        <w:rPr>
          <w:sz w:val="22"/>
          <w:szCs w:val="22"/>
          <w:lang w:val="da-DK"/>
        </w:rPr>
        <w:t xml:space="preserve"> eller</w:t>
      </w:r>
      <w:r w:rsidRPr="00C9043F">
        <w:rPr>
          <w:spacing w:val="47"/>
          <w:sz w:val="22"/>
          <w:szCs w:val="22"/>
          <w:lang w:val="da-DK"/>
        </w:rPr>
        <w:t xml:space="preserve"> </w:t>
      </w:r>
      <w:r w:rsidRPr="00C9043F">
        <w:rPr>
          <w:sz w:val="22"/>
          <w:szCs w:val="22"/>
          <w:lang w:val="da-DK"/>
        </w:rPr>
        <w:t>metastatisk</w:t>
      </w:r>
      <w:r w:rsidRPr="00C9043F">
        <w:rPr>
          <w:spacing w:val="-3"/>
          <w:sz w:val="22"/>
          <w:szCs w:val="22"/>
          <w:lang w:val="da-DK"/>
        </w:rPr>
        <w:t xml:space="preserve"> </w:t>
      </w:r>
      <w:r w:rsidRPr="00C9043F">
        <w:rPr>
          <w:spacing w:val="-1"/>
          <w:sz w:val="22"/>
          <w:szCs w:val="22"/>
          <w:lang w:val="da-DK"/>
        </w:rPr>
        <w:t>ikke-småcellet</w:t>
      </w:r>
      <w:r w:rsidRPr="00C9043F">
        <w:rPr>
          <w:spacing w:val="1"/>
          <w:sz w:val="22"/>
          <w:szCs w:val="22"/>
          <w:lang w:val="da-DK"/>
        </w:rPr>
        <w:t xml:space="preserve"> </w:t>
      </w:r>
      <w:r w:rsidRPr="00C9043F">
        <w:rPr>
          <w:spacing w:val="-1"/>
          <w:sz w:val="22"/>
          <w:szCs w:val="22"/>
          <w:lang w:val="da-DK"/>
        </w:rPr>
        <w:t>lungecancer,</w:t>
      </w:r>
      <w:r w:rsidRPr="00C9043F">
        <w:rPr>
          <w:sz w:val="22"/>
          <w:szCs w:val="22"/>
          <w:lang w:val="da-DK"/>
        </w:rPr>
        <w:t xml:space="preserve"> bortset</w:t>
      </w:r>
      <w:r w:rsidRPr="00C9043F">
        <w:rPr>
          <w:spacing w:val="1"/>
          <w:sz w:val="22"/>
          <w:szCs w:val="22"/>
          <w:lang w:val="da-DK"/>
        </w:rPr>
        <w:t xml:space="preserve"> </w:t>
      </w:r>
      <w:r w:rsidRPr="00C9043F">
        <w:rPr>
          <w:sz w:val="22"/>
          <w:szCs w:val="22"/>
          <w:lang w:val="da-DK"/>
        </w:rPr>
        <w:t>fra cancer</w:t>
      </w:r>
      <w:r w:rsidRPr="00C9043F">
        <w:rPr>
          <w:spacing w:val="1"/>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 af</w:t>
      </w:r>
      <w:r w:rsidRPr="00C9043F">
        <w:rPr>
          <w:spacing w:val="41"/>
          <w:sz w:val="22"/>
          <w:szCs w:val="22"/>
          <w:lang w:val="da-DK"/>
        </w:rPr>
        <w:t xml:space="preserve"> </w:t>
      </w:r>
      <w:r w:rsidRPr="00C9043F">
        <w:rPr>
          <w:sz w:val="22"/>
          <w:szCs w:val="22"/>
          <w:lang w:val="da-DK"/>
        </w:rPr>
        <w:t xml:space="preserve">pladeepitelceller, hos patienter,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sygdom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vist</w:t>
      </w:r>
      <w:r w:rsidRPr="00C9043F">
        <w:rPr>
          <w:spacing w:val="1"/>
          <w:sz w:val="22"/>
          <w:szCs w:val="22"/>
          <w:lang w:val="da-DK"/>
        </w:rPr>
        <w:t xml:space="preserve"> </w:t>
      </w:r>
      <w:r w:rsidRPr="00C9043F">
        <w:rPr>
          <w:spacing w:val="-1"/>
          <w:sz w:val="22"/>
          <w:szCs w:val="22"/>
          <w:lang w:val="da-DK"/>
        </w:rPr>
        <w:t>progression</w:t>
      </w:r>
      <w:r w:rsidRPr="00C9043F">
        <w:rPr>
          <w:sz w:val="22"/>
          <w:szCs w:val="22"/>
          <w:lang w:val="da-DK"/>
        </w:rPr>
        <w:t xml:space="preserve"> </w:t>
      </w:r>
      <w:r w:rsidRPr="00C9043F">
        <w:rPr>
          <w:spacing w:val="-1"/>
          <w:sz w:val="22"/>
          <w:szCs w:val="22"/>
          <w:lang w:val="da-DK"/>
        </w:rPr>
        <w:t>umiddelbart</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platinbaseret</w:t>
      </w:r>
      <w:r w:rsidRPr="00C9043F">
        <w:rPr>
          <w:spacing w:val="71"/>
          <w:sz w:val="22"/>
          <w:szCs w:val="22"/>
          <w:lang w:val="da-DK"/>
        </w:rPr>
        <w:t xml:space="preserve"> </w:t>
      </w:r>
      <w:r w:rsidRPr="00C9043F">
        <w:rPr>
          <w:spacing w:val="-1"/>
          <w:sz w:val="22"/>
          <w:szCs w:val="22"/>
          <w:lang w:val="da-DK"/>
        </w:rPr>
        <w:t>kemoterapi</w:t>
      </w:r>
      <w:r w:rsidRPr="00C9043F">
        <w:rPr>
          <w:sz w:val="22"/>
          <w:szCs w:val="22"/>
          <w:lang w:val="da-DK"/>
        </w:rPr>
        <w:t xml:space="preserve"> (se </w:t>
      </w:r>
      <w:r w:rsidRPr="00C9043F">
        <w:rPr>
          <w:spacing w:val="-1"/>
          <w:sz w:val="22"/>
          <w:szCs w:val="22"/>
          <w:lang w:val="da-DK"/>
        </w:rPr>
        <w:t>pkt.</w:t>
      </w:r>
      <w:r w:rsidRPr="00C9043F">
        <w:rPr>
          <w:sz w:val="22"/>
          <w:szCs w:val="22"/>
          <w:lang w:val="da-DK"/>
        </w:rPr>
        <w:t xml:space="preserve"> 5.1).</w:t>
      </w:r>
    </w:p>
    <w:p w14:paraId="54B4487A" w14:textId="77777777" w:rsidR="00A527AC" w:rsidRPr="00C9043F" w:rsidRDefault="00A527AC" w:rsidP="00A527AC">
      <w:pPr>
        <w:spacing w:before="6"/>
        <w:ind w:right="178"/>
        <w:rPr>
          <w:rFonts w:ascii="Times New Roman" w:eastAsia="Times New Roman" w:hAnsi="Times New Roman"/>
          <w:lang w:val="da-DK"/>
        </w:rPr>
      </w:pPr>
    </w:p>
    <w:p w14:paraId="234D431E" w14:textId="77777777" w:rsidR="00A527AC" w:rsidRPr="00C9043F" w:rsidRDefault="00A527AC" w:rsidP="00A527AC">
      <w:pPr>
        <w:pStyle w:val="BodyText"/>
        <w:spacing w:line="245" w:lineRule="auto"/>
        <w:ind w:left="0" w:right="178"/>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indiceret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 xml:space="preserve">2. linjes </w:t>
      </w:r>
      <w:r w:rsidRPr="00C9043F">
        <w:rPr>
          <w:spacing w:val="-1"/>
          <w:sz w:val="22"/>
          <w:szCs w:val="22"/>
          <w:lang w:val="da-DK"/>
        </w:rPr>
        <w:t>monoterapi</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lokalt</w:t>
      </w:r>
      <w:r w:rsidRPr="00C9043F">
        <w:rPr>
          <w:spacing w:val="1"/>
          <w:sz w:val="22"/>
          <w:szCs w:val="22"/>
          <w:lang w:val="da-DK"/>
        </w:rPr>
        <w:t xml:space="preserve"> </w:t>
      </w:r>
      <w:r w:rsidRPr="00C9043F">
        <w:rPr>
          <w:spacing w:val="-1"/>
          <w:sz w:val="22"/>
          <w:szCs w:val="22"/>
          <w:lang w:val="da-DK"/>
        </w:rPr>
        <w:t>fremskreden</w:t>
      </w:r>
      <w:r w:rsidRPr="00C9043F">
        <w:rPr>
          <w:spacing w:val="65"/>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metastatisk</w:t>
      </w:r>
      <w:r w:rsidRPr="00C9043F">
        <w:rPr>
          <w:spacing w:val="-3"/>
          <w:sz w:val="22"/>
          <w:szCs w:val="22"/>
          <w:lang w:val="da-DK"/>
        </w:rPr>
        <w:t xml:space="preserve"> </w:t>
      </w:r>
      <w:r w:rsidRPr="00C9043F">
        <w:rPr>
          <w:spacing w:val="-1"/>
          <w:sz w:val="22"/>
          <w:szCs w:val="22"/>
          <w:lang w:val="da-DK"/>
        </w:rPr>
        <w:t>ikke-småcellet</w:t>
      </w:r>
      <w:r w:rsidRPr="00C9043F">
        <w:rPr>
          <w:spacing w:val="1"/>
          <w:sz w:val="22"/>
          <w:szCs w:val="22"/>
          <w:lang w:val="da-DK"/>
        </w:rPr>
        <w:t xml:space="preserve"> </w:t>
      </w:r>
      <w:r w:rsidRPr="00C9043F">
        <w:rPr>
          <w:spacing w:val="-1"/>
          <w:sz w:val="22"/>
          <w:szCs w:val="22"/>
          <w:lang w:val="da-DK"/>
        </w:rPr>
        <w:t>lungecancer,</w:t>
      </w:r>
      <w:r w:rsidRPr="00C9043F">
        <w:rPr>
          <w:sz w:val="22"/>
          <w:szCs w:val="22"/>
          <w:lang w:val="da-DK"/>
        </w:rPr>
        <w:t xml:space="preserve"> bortset</w:t>
      </w:r>
      <w:r w:rsidRPr="00C9043F">
        <w:rPr>
          <w:spacing w:val="1"/>
          <w:sz w:val="22"/>
          <w:szCs w:val="22"/>
          <w:lang w:val="da-DK"/>
        </w:rPr>
        <w:t xml:space="preserve"> </w:t>
      </w:r>
      <w:r w:rsidRPr="00C9043F">
        <w:rPr>
          <w:sz w:val="22"/>
          <w:szCs w:val="22"/>
          <w:lang w:val="da-DK"/>
        </w:rPr>
        <w:t>fra cancer</w:t>
      </w:r>
      <w:r w:rsidRPr="00C9043F">
        <w:rPr>
          <w:spacing w:val="1"/>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 af</w:t>
      </w:r>
      <w:r w:rsidRPr="00C9043F">
        <w:rPr>
          <w:spacing w:val="41"/>
          <w:sz w:val="22"/>
          <w:szCs w:val="22"/>
          <w:lang w:val="da-DK"/>
        </w:rPr>
        <w:t xml:space="preserve"> </w:t>
      </w:r>
      <w:r w:rsidRPr="00C9043F">
        <w:rPr>
          <w:sz w:val="22"/>
          <w:szCs w:val="22"/>
          <w:lang w:val="da-DK"/>
        </w:rPr>
        <w:t xml:space="preserve">pladeepitelceller (se </w:t>
      </w:r>
      <w:r w:rsidRPr="00C9043F">
        <w:rPr>
          <w:spacing w:val="-1"/>
          <w:sz w:val="22"/>
          <w:szCs w:val="22"/>
          <w:lang w:val="da-DK"/>
        </w:rPr>
        <w:t>pkt.</w:t>
      </w:r>
      <w:r w:rsidRPr="00C9043F">
        <w:rPr>
          <w:sz w:val="22"/>
          <w:szCs w:val="22"/>
          <w:lang w:val="da-DK"/>
        </w:rPr>
        <w:t xml:space="preserve"> 5.1).</w:t>
      </w:r>
    </w:p>
    <w:p w14:paraId="6614A4B9" w14:textId="77777777" w:rsidR="00A527AC" w:rsidRPr="00C9043F" w:rsidRDefault="00A527AC" w:rsidP="00A527AC">
      <w:pPr>
        <w:spacing w:before="11"/>
        <w:ind w:right="178"/>
        <w:rPr>
          <w:rFonts w:ascii="Times New Roman" w:eastAsia="Times New Roman" w:hAnsi="Times New Roman"/>
          <w:lang w:val="da-DK"/>
        </w:rPr>
      </w:pPr>
    </w:p>
    <w:p w14:paraId="41002A58" w14:textId="77777777" w:rsidR="00A527AC" w:rsidRPr="00C9043F" w:rsidRDefault="00A527AC" w:rsidP="00EF6991">
      <w:pPr>
        <w:pStyle w:val="Rubrik21"/>
        <w:keepNext/>
        <w:numPr>
          <w:ilvl w:val="1"/>
          <w:numId w:val="41"/>
        </w:numPr>
        <w:tabs>
          <w:tab w:val="left" w:pos="567"/>
        </w:tabs>
        <w:ind w:left="567" w:right="176"/>
        <w:rPr>
          <w:b w:val="0"/>
          <w:bCs w:val="0"/>
          <w:lang w:val="da-DK"/>
        </w:rPr>
      </w:pPr>
      <w:r w:rsidRPr="00C9043F">
        <w:rPr>
          <w:spacing w:val="-1"/>
          <w:lang w:val="da-DK"/>
        </w:rPr>
        <w:lastRenderedPageBreak/>
        <w:t>Dosering</w:t>
      </w:r>
      <w:r w:rsidRPr="00C9043F">
        <w:rPr>
          <w:lang w:val="da-DK"/>
        </w:rPr>
        <w:t xml:space="preserve"> og administration</w:t>
      </w:r>
    </w:p>
    <w:p w14:paraId="3E654357" w14:textId="77777777" w:rsidR="00A527AC" w:rsidRDefault="00A527AC" w:rsidP="00A527AC">
      <w:pPr>
        <w:keepNext/>
        <w:spacing w:before="7"/>
        <w:ind w:right="178"/>
        <w:rPr>
          <w:rFonts w:ascii="Times New Roman" w:eastAsia="Times New Roman" w:hAnsi="Times New Roman"/>
          <w:b/>
          <w:bCs/>
          <w:lang w:val="da-DK"/>
        </w:rPr>
      </w:pPr>
    </w:p>
    <w:p w14:paraId="02EE0DD9" w14:textId="77777777" w:rsidR="00B131B0" w:rsidRPr="00C9043F" w:rsidRDefault="00B131B0" w:rsidP="00B131B0">
      <w:pPr>
        <w:pStyle w:val="BodyText"/>
        <w:keepNext/>
        <w:ind w:left="0" w:right="176"/>
        <w:rPr>
          <w:spacing w:val="-1"/>
          <w:sz w:val="22"/>
          <w:szCs w:val="22"/>
          <w:u w:val="single" w:color="000000"/>
          <w:lang w:val="da-DK"/>
        </w:rPr>
      </w:pPr>
      <w:r w:rsidRPr="00C9043F">
        <w:rPr>
          <w:spacing w:val="-1"/>
          <w:sz w:val="22"/>
          <w:szCs w:val="22"/>
          <w:u w:val="single" w:color="000000"/>
          <w:lang w:val="da-DK"/>
        </w:rPr>
        <w:t>Dosering</w:t>
      </w:r>
    </w:p>
    <w:p w14:paraId="1398FB21" w14:textId="77777777" w:rsidR="00B131B0" w:rsidRPr="00C9043F" w:rsidRDefault="00B131B0" w:rsidP="00A527AC">
      <w:pPr>
        <w:keepNext/>
        <w:spacing w:before="7"/>
        <w:ind w:right="178"/>
        <w:rPr>
          <w:rFonts w:ascii="Times New Roman" w:eastAsia="Times New Roman" w:hAnsi="Times New Roman"/>
          <w:b/>
          <w:bCs/>
          <w:lang w:val="da-DK"/>
        </w:rPr>
      </w:pPr>
    </w:p>
    <w:p w14:paraId="4DD5447C" w14:textId="77777777" w:rsidR="00A527AC" w:rsidRPr="00C9043F" w:rsidRDefault="00A527AC" w:rsidP="00A527AC">
      <w:pPr>
        <w:pStyle w:val="BodyText"/>
        <w:ind w:left="0" w:right="176"/>
        <w:rPr>
          <w:spacing w:val="-1"/>
          <w:sz w:val="22"/>
          <w:szCs w:val="22"/>
          <w:u w:val="single" w:color="000000"/>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pacing w:val="-2"/>
          <w:sz w:val="22"/>
          <w:szCs w:val="22"/>
          <w:lang w:val="da-DK"/>
        </w:rPr>
        <w:t>må</w:t>
      </w:r>
      <w:r w:rsidRPr="00C9043F">
        <w:rPr>
          <w:sz w:val="22"/>
          <w:szCs w:val="22"/>
          <w:lang w:val="da-DK"/>
        </w:rPr>
        <w:t xml:space="preserve"> </w:t>
      </w:r>
      <w:r w:rsidRPr="00C9043F">
        <w:rPr>
          <w:spacing w:val="-1"/>
          <w:sz w:val="22"/>
          <w:szCs w:val="22"/>
          <w:lang w:val="da-DK"/>
        </w:rPr>
        <w:t>kun</w:t>
      </w:r>
      <w:r w:rsidRPr="00C9043F">
        <w:rPr>
          <w:sz w:val="22"/>
          <w:szCs w:val="22"/>
          <w:lang w:val="da-DK"/>
        </w:rPr>
        <w:t xml:space="preserve"> </w:t>
      </w:r>
      <w:r w:rsidRPr="00C9043F">
        <w:rPr>
          <w:spacing w:val="-1"/>
          <w:sz w:val="22"/>
          <w:szCs w:val="22"/>
          <w:lang w:val="da-DK"/>
        </w:rPr>
        <w:t>administreres</w:t>
      </w:r>
      <w:r w:rsidRPr="00C9043F">
        <w:rPr>
          <w:sz w:val="22"/>
          <w:szCs w:val="22"/>
          <w:lang w:val="da-DK"/>
        </w:rPr>
        <w:t xml:space="preserve"> under</w:t>
      </w:r>
      <w:r w:rsidRPr="00C9043F">
        <w:rPr>
          <w:spacing w:val="1"/>
          <w:sz w:val="22"/>
          <w:szCs w:val="22"/>
          <w:lang w:val="da-DK"/>
        </w:rPr>
        <w:t xml:space="preserve"> </w:t>
      </w:r>
      <w:r w:rsidRPr="00C9043F">
        <w:rPr>
          <w:sz w:val="22"/>
          <w:szCs w:val="22"/>
          <w:lang w:val="da-DK"/>
        </w:rPr>
        <w:t>tilsyn af</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læge,</w:t>
      </w:r>
      <w:r w:rsidRPr="00C9043F">
        <w:rPr>
          <w:sz w:val="22"/>
          <w:szCs w:val="22"/>
          <w:lang w:val="da-DK"/>
        </w:rPr>
        <w:t xml:space="preserve"> som</w:t>
      </w:r>
      <w:r w:rsidRPr="00C9043F">
        <w:rPr>
          <w:spacing w:val="-4"/>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kvalificeret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brugen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kemoterapi</w:t>
      </w:r>
      <w:r w:rsidRPr="00C9043F">
        <w:rPr>
          <w:spacing w:val="61"/>
          <w:sz w:val="22"/>
          <w:szCs w:val="22"/>
          <w:lang w:val="da-DK"/>
        </w:rPr>
        <w:t xml:space="preserve"> </w:t>
      </w:r>
      <w:r w:rsidRPr="00C9043F">
        <w:rPr>
          <w:spacing w:val="-2"/>
          <w:sz w:val="22"/>
          <w:szCs w:val="22"/>
          <w:lang w:val="da-DK"/>
        </w:rPr>
        <w:t>mod</w:t>
      </w:r>
      <w:r w:rsidRPr="00C9043F">
        <w:rPr>
          <w:sz w:val="22"/>
          <w:szCs w:val="22"/>
          <w:lang w:val="da-DK"/>
        </w:rPr>
        <w:t xml:space="preserve"> cancer.</w:t>
      </w:r>
    </w:p>
    <w:p w14:paraId="2EE86B00" w14:textId="77777777" w:rsidR="00A527AC" w:rsidRPr="00C9043F" w:rsidRDefault="00A527AC" w:rsidP="00A527AC">
      <w:pPr>
        <w:pStyle w:val="BodyText"/>
        <w:keepNext/>
        <w:spacing w:line="243" w:lineRule="exact"/>
        <w:ind w:left="0" w:right="176"/>
        <w:rPr>
          <w:i/>
          <w:spacing w:val="-1"/>
          <w:sz w:val="22"/>
          <w:szCs w:val="22"/>
          <w:u w:val="single" w:color="000000"/>
          <w:lang w:val="da-DK"/>
        </w:rPr>
      </w:pPr>
    </w:p>
    <w:p w14:paraId="255D9F5E" w14:textId="77777777" w:rsidR="00A527AC" w:rsidRPr="00C9043F" w:rsidRDefault="00A527AC" w:rsidP="00A527AC">
      <w:pPr>
        <w:pStyle w:val="BodyText"/>
        <w:keepNext/>
        <w:spacing w:line="243" w:lineRule="exact"/>
        <w:ind w:left="0" w:right="176"/>
        <w:rPr>
          <w:i/>
          <w:sz w:val="22"/>
          <w:szCs w:val="22"/>
          <w:lang w:val="da-DK"/>
        </w:rPr>
      </w:pPr>
      <w:r w:rsidRPr="00C9043F">
        <w:rPr>
          <w:i/>
          <w:spacing w:val="-1"/>
          <w:sz w:val="22"/>
          <w:szCs w:val="22"/>
          <w:u w:val="single" w:color="000000"/>
          <w:lang w:val="da-DK"/>
        </w:rPr>
        <w:t xml:space="preserve">Pemetrexed </w:t>
      </w:r>
      <w:r w:rsidR="00992E7F" w:rsidRPr="00C9043F">
        <w:rPr>
          <w:i/>
          <w:spacing w:val="-1"/>
          <w:sz w:val="22"/>
          <w:szCs w:val="22"/>
          <w:u w:val="single" w:color="000000"/>
          <w:lang w:val="da-DK"/>
        </w:rPr>
        <w:t>Pfizer</w:t>
      </w:r>
      <w:r w:rsidRPr="00C9043F">
        <w:rPr>
          <w:i/>
          <w:spacing w:val="-2"/>
          <w:sz w:val="22"/>
          <w:szCs w:val="22"/>
          <w:u w:val="single" w:color="000000"/>
          <w:lang w:val="da-DK"/>
        </w:rPr>
        <w:t xml:space="preserve"> </w:t>
      </w:r>
      <w:r w:rsidRPr="00C9043F">
        <w:rPr>
          <w:i/>
          <w:sz w:val="22"/>
          <w:szCs w:val="22"/>
          <w:u w:val="single" w:color="000000"/>
          <w:lang w:val="da-DK"/>
        </w:rPr>
        <w:t>i</w:t>
      </w:r>
      <w:r w:rsidRPr="00C9043F">
        <w:rPr>
          <w:i/>
          <w:spacing w:val="1"/>
          <w:sz w:val="22"/>
          <w:szCs w:val="22"/>
          <w:u w:val="single" w:color="000000"/>
          <w:lang w:val="da-DK"/>
        </w:rPr>
        <w:t xml:space="preserve"> </w:t>
      </w:r>
      <w:r w:rsidRPr="00C9043F">
        <w:rPr>
          <w:i/>
          <w:spacing w:val="-1"/>
          <w:sz w:val="22"/>
          <w:szCs w:val="22"/>
          <w:u w:val="single" w:color="000000"/>
          <w:lang w:val="da-DK"/>
        </w:rPr>
        <w:t>kombination</w:t>
      </w:r>
      <w:r w:rsidRPr="00C9043F">
        <w:rPr>
          <w:i/>
          <w:sz w:val="22"/>
          <w:szCs w:val="22"/>
          <w:u w:val="single" w:color="000000"/>
          <w:lang w:val="da-DK"/>
        </w:rPr>
        <w:t xml:space="preserve"> </w:t>
      </w:r>
      <w:r w:rsidRPr="00C9043F">
        <w:rPr>
          <w:i/>
          <w:spacing w:val="-2"/>
          <w:sz w:val="22"/>
          <w:szCs w:val="22"/>
          <w:u w:val="single" w:color="000000"/>
          <w:lang w:val="da-DK"/>
        </w:rPr>
        <w:t>med</w:t>
      </w:r>
      <w:r w:rsidRPr="00C9043F">
        <w:rPr>
          <w:i/>
          <w:sz w:val="22"/>
          <w:szCs w:val="22"/>
          <w:u w:val="single" w:color="000000"/>
          <w:lang w:val="da-DK"/>
        </w:rPr>
        <w:t xml:space="preserve"> cisplatin</w:t>
      </w:r>
    </w:p>
    <w:p w14:paraId="13B78DC0" w14:textId="77777777" w:rsidR="00A527AC" w:rsidRPr="00C9043F" w:rsidRDefault="00A527AC" w:rsidP="00A527AC">
      <w:pPr>
        <w:pStyle w:val="BodyText"/>
        <w:spacing w:line="241" w:lineRule="auto"/>
        <w:ind w:left="0" w:right="176"/>
        <w:rPr>
          <w:sz w:val="22"/>
          <w:szCs w:val="22"/>
          <w:lang w:val="da-DK"/>
        </w:rPr>
      </w:pPr>
      <w:r w:rsidRPr="00C9043F">
        <w:rPr>
          <w:spacing w:val="-1"/>
          <w:sz w:val="22"/>
          <w:szCs w:val="22"/>
          <w:lang w:val="da-DK"/>
        </w:rPr>
        <w:t xml:space="preserve">Den </w:t>
      </w:r>
      <w:r w:rsidRPr="00C9043F">
        <w:rPr>
          <w:sz w:val="22"/>
          <w:szCs w:val="22"/>
          <w:lang w:val="da-DK"/>
        </w:rPr>
        <w:t>anbefalede dosis af</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500</w:t>
      </w:r>
      <w:r w:rsidR="00DE70CF">
        <w:rPr>
          <w:sz w:val="22"/>
          <w:szCs w:val="22"/>
          <w:lang w:val="da-DK"/>
        </w:rPr>
        <w:t> </w:t>
      </w:r>
      <w:r w:rsidRPr="00C9043F">
        <w:rPr>
          <w:spacing w:val="-3"/>
          <w:sz w:val="22"/>
          <w:szCs w:val="22"/>
          <w:lang w:val="da-DK"/>
        </w:rPr>
        <w:t>mg/m</w:t>
      </w:r>
      <w:r w:rsidRPr="00C9043F">
        <w:rPr>
          <w:spacing w:val="-3"/>
          <w:sz w:val="22"/>
          <w:szCs w:val="22"/>
          <w:vertAlign w:val="superscript"/>
          <w:lang w:val="da-DK"/>
        </w:rPr>
        <w:t>2</w:t>
      </w:r>
      <w:r w:rsidRPr="00C9043F">
        <w:rPr>
          <w:spacing w:val="20"/>
          <w:position w:val="10"/>
          <w:sz w:val="22"/>
          <w:szCs w:val="22"/>
          <w:lang w:val="da-DK"/>
        </w:rPr>
        <w:t xml:space="preserve"> </w:t>
      </w:r>
      <w:r w:rsidRPr="00C9043F">
        <w:rPr>
          <w:spacing w:val="-1"/>
          <w:sz w:val="22"/>
          <w:szCs w:val="22"/>
          <w:lang w:val="da-DK"/>
        </w:rPr>
        <w:t>legemsoverflade</w:t>
      </w:r>
      <w:r w:rsidRPr="00C9043F">
        <w:rPr>
          <w:sz w:val="22"/>
          <w:szCs w:val="22"/>
          <w:lang w:val="da-DK"/>
        </w:rPr>
        <w:t xml:space="preserve"> </w:t>
      </w:r>
      <w:r w:rsidRPr="00C9043F">
        <w:rPr>
          <w:spacing w:val="-1"/>
          <w:sz w:val="22"/>
          <w:szCs w:val="22"/>
          <w:lang w:val="da-DK"/>
        </w:rPr>
        <w:t>indgivet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intravenøs</w:t>
      </w:r>
      <w:r w:rsidRPr="00C9043F">
        <w:rPr>
          <w:sz w:val="22"/>
          <w:szCs w:val="22"/>
          <w:lang w:val="da-DK"/>
        </w:rPr>
        <w:t xml:space="preserve"> infusion</w:t>
      </w:r>
      <w:r w:rsidRPr="00C9043F">
        <w:rPr>
          <w:spacing w:val="63"/>
          <w:sz w:val="22"/>
          <w:szCs w:val="22"/>
          <w:lang w:val="da-DK"/>
        </w:rPr>
        <w:t xml:space="preserve"> </w:t>
      </w:r>
      <w:r w:rsidRPr="00C9043F">
        <w:rPr>
          <w:spacing w:val="-1"/>
          <w:sz w:val="22"/>
          <w:szCs w:val="22"/>
          <w:lang w:val="da-DK"/>
        </w:rPr>
        <w:t>over</w:t>
      </w:r>
      <w:r w:rsidRPr="00C9043F">
        <w:rPr>
          <w:sz w:val="22"/>
          <w:szCs w:val="22"/>
          <w:lang w:val="da-DK"/>
        </w:rPr>
        <w:t xml:space="preserve"> 10</w:t>
      </w:r>
      <w:r w:rsidR="00DE70CF">
        <w:rPr>
          <w:sz w:val="22"/>
          <w:szCs w:val="22"/>
          <w:lang w:val="da-DK"/>
        </w:rPr>
        <w:t> </w:t>
      </w:r>
      <w:r w:rsidRPr="00C9043F">
        <w:rPr>
          <w:spacing w:val="-1"/>
          <w:sz w:val="22"/>
          <w:szCs w:val="22"/>
          <w:lang w:val="da-DK"/>
        </w:rPr>
        <w:t>minutter</w:t>
      </w:r>
      <w:r w:rsidRPr="00C9043F">
        <w:rPr>
          <w:spacing w:val="1"/>
          <w:sz w:val="22"/>
          <w:szCs w:val="22"/>
          <w:lang w:val="da-DK"/>
        </w:rPr>
        <w:t xml:space="preserve"> </w:t>
      </w:r>
      <w:r w:rsidRPr="00C9043F">
        <w:rPr>
          <w:sz w:val="22"/>
          <w:szCs w:val="22"/>
          <w:lang w:val="da-DK"/>
        </w:rPr>
        <w:t>på den første dag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pacing w:val="-1"/>
          <w:sz w:val="22"/>
          <w:szCs w:val="22"/>
          <w:lang w:val="da-DK"/>
        </w:rPr>
        <w:t>21-dages-serie.</w:t>
      </w:r>
      <w:r w:rsidRPr="00C9043F">
        <w:rPr>
          <w:sz w:val="22"/>
          <w:szCs w:val="22"/>
          <w:lang w:val="da-DK"/>
        </w:rPr>
        <w:t xml:space="preserve"> </w:t>
      </w:r>
      <w:r w:rsidRPr="00C9043F">
        <w:rPr>
          <w:spacing w:val="-1"/>
          <w:sz w:val="22"/>
          <w:szCs w:val="22"/>
          <w:lang w:val="da-DK"/>
        </w:rPr>
        <w:t>Den</w:t>
      </w:r>
      <w:r w:rsidRPr="00C9043F">
        <w:rPr>
          <w:sz w:val="22"/>
          <w:szCs w:val="22"/>
          <w:lang w:val="da-DK"/>
        </w:rPr>
        <w:t xml:space="preserve"> anbefalede dosis cisplatin er</w:t>
      </w:r>
      <w:r w:rsidRPr="00C9043F">
        <w:rPr>
          <w:spacing w:val="1"/>
          <w:sz w:val="22"/>
          <w:szCs w:val="22"/>
          <w:lang w:val="da-DK"/>
        </w:rPr>
        <w:t xml:space="preserve"> </w:t>
      </w:r>
      <w:r w:rsidRPr="00C9043F">
        <w:rPr>
          <w:sz w:val="22"/>
          <w:szCs w:val="22"/>
          <w:lang w:val="da-DK"/>
        </w:rPr>
        <w:t>75</w:t>
      </w:r>
      <w:r w:rsidRPr="00C9043F">
        <w:rPr>
          <w:spacing w:val="-1"/>
          <w:sz w:val="22"/>
          <w:szCs w:val="22"/>
          <w:lang w:val="da-DK"/>
        </w:rPr>
        <w:t> </w:t>
      </w:r>
      <w:r w:rsidRPr="00C9043F">
        <w:rPr>
          <w:spacing w:val="-2"/>
          <w:sz w:val="22"/>
          <w:szCs w:val="22"/>
          <w:lang w:val="da-DK"/>
        </w:rPr>
        <w:t>mg/m</w:t>
      </w:r>
      <w:r w:rsidRPr="00C9043F">
        <w:rPr>
          <w:spacing w:val="-2"/>
          <w:sz w:val="22"/>
          <w:szCs w:val="22"/>
          <w:vertAlign w:val="superscript"/>
          <w:lang w:val="da-DK"/>
        </w:rPr>
        <w:t>2</w:t>
      </w:r>
      <w:r w:rsidRPr="00C9043F">
        <w:rPr>
          <w:spacing w:val="43"/>
          <w:w w:val="99"/>
          <w:position w:val="10"/>
          <w:sz w:val="22"/>
          <w:szCs w:val="22"/>
          <w:lang w:val="da-DK"/>
        </w:rPr>
        <w:t xml:space="preserve"> </w:t>
      </w:r>
      <w:r w:rsidRPr="00C9043F">
        <w:rPr>
          <w:spacing w:val="-1"/>
          <w:sz w:val="22"/>
          <w:szCs w:val="22"/>
          <w:lang w:val="da-DK"/>
        </w:rPr>
        <w:t>legemsoverflade</w:t>
      </w:r>
      <w:r w:rsidRPr="00C9043F">
        <w:rPr>
          <w:sz w:val="22"/>
          <w:szCs w:val="22"/>
          <w:lang w:val="da-DK"/>
        </w:rPr>
        <w:t xml:space="preserve"> infunderet</w:t>
      </w:r>
      <w:r w:rsidRPr="00C9043F">
        <w:rPr>
          <w:spacing w:val="1"/>
          <w:sz w:val="22"/>
          <w:szCs w:val="22"/>
          <w:lang w:val="da-DK"/>
        </w:rPr>
        <w:t xml:space="preserve">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2</w:t>
      </w:r>
      <w:r w:rsidR="00DE70CF">
        <w:rPr>
          <w:sz w:val="22"/>
          <w:szCs w:val="22"/>
          <w:lang w:val="da-DK"/>
        </w:rPr>
        <w:t> </w:t>
      </w:r>
      <w:r w:rsidRPr="00C9043F">
        <w:rPr>
          <w:spacing w:val="-1"/>
          <w:sz w:val="22"/>
          <w:szCs w:val="22"/>
          <w:lang w:val="da-DK"/>
        </w:rPr>
        <w:t>timer</w:t>
      </w:r>
      <w:r w:rsidRPr="00C9043F">
        <w:rPr>
          <w:spacing w:val="1"/>
          <w:sz w:val="22"/>
          <w:szCs w:val="22"/>
          <w:lang w:val="da-DK"/>
        </w:rPr>
        <w:t xml:space="preserve"> </w:t>
      </w:r>
      <w:r w:rsidRPr="00C9043F">
        <w:rPr>
          <w:spacing w:val="-1"/>
          <w:sz w:val="22"/>
          <w:szCs w:val="22"/>
          <w:lang w:val="da-DK"/>
        </w:rPr>
        <w:t>cirka</w:t>
      </w:r>
      <w:r w:rsidRPr="00C9043F">
        <w:rPr>
          <w:sz w:val="22"/>
          <w:szCs w:val="22"/>
          <w:lang w:val="da-DK"/>
        </w:rPr>
        <w:t xml:space="preserve"> 30</w:t>
      </w:r>
      <w:r w:rsidR="00DE70CF">
        <w:rPr>
          <w:sz w:val="22"/>
          <w:szCs w:val="22"/>
          <w:lang w:val="da-DK"/>
        </w:rPr>
        <w:t> </w:t>
      </w:r>
      <w:r w:rsidRPr="00C9043F">
        <w:rPr>
          <w:spacing w:val="-1"/>
          <w:sz w:val="22"/>
          <w:szCs w:val="22"/>
          <w:lang w:val="da-DK"/>
        </w:rPr>
        <w:t>minutter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afsluttet</w:t>
      </w:r>
      <w:r w:rsidRPr="00C9043F">
        <w:rPr>
          <w:spacing w:val="1"/>
          <w:sz w:val="22"/>
          <w:szCs w:val="22"/>
          <w:lang w:val="da-DK"/>
        </w:rPr>
        <w:t xml:space="preserve"> </w:t>
      </w:r>
      <w:r w:rsidRPr="00C9043F">
        <w:rPr>
          <w:sz w:val="22"/>
          <w:szCs w:val="22"/>
          <w:lang w:val="da-DK"/>
        </w:rPr>
        <w:t>infusion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på</w:t>
      </w:r>
      <w:r w:rsidRPr="00C9043F">
        <w:rPr>
          <w:spacing w:val="71"/>
          <w:sz w:val="22"/>
          <w:szCs w:val="22"/>
          <w:lang w:val="da-DK"/>
        </w:rPr>
        <w:t xml:space="preserve"> </w:t>
      </w:r>
      <w:r w:rsidRPr="00C9043F">
        <w:rPr>
          <w:sz w:val="22"/>
          <w:szCs w:val="22"/>
          <w:lang w:val="da-DK"/>
        </w:rPr>
        <w:t>den første dag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pacing w:val="-1"/>
          <w:sz w:val="22"/>
          <w:szCs w:val="22"/>
          <w:lang w:val="da-DK"/>
        </w:rPr>
        <w:t>21-dages-serie.</w:t>
      </w:r>
      <w:r w:rsidRPr="00C9043F">
        <w:rPr>
          <w:sz w:val="22"/>
          <w:szCs w:val="22"/>
          <w:lang w:val="da-DK"/>
        </w:rPr>
        <w:t xml:space="preserve"> </w:t>
      </w:r>
      <w:r w:rsidRPr="00C9043F">
        <w:rPr>
          <w:sz w:val="22"/>
          <w:szCs w:val="22"/>
          <w:u w:val="single" w:color="000000"/>
          <w:lang w:val="da-DK"/>
        </w:rPr>
        <w:t>Patienten</w:t>
      </w:r>
      <w:r w:rsidRPr="00C9043F">
        <w:rPr>
          <w:spacing w:val="-1"/>
          <w:sz w:val="22"/>
          <w:szCs w:val="22"/>
          <w:u w:val="single" w:color="000000"/>
          <w:lang w:val="da-DK"/>
        </w:rPr>
        <w:t xml:space="preserve"> skal</w:t>
      </w:r>
      <w:r w:rsidRPr="00C9043F">
        <w:rPr>
          <w:sz w:val="22"/>
          <w:szCs w:val="22"/>
          <w:u w:val="single" w:color="000000"/>
          <w:lang w:val="da-DK"/>
        </w:rPr>
        <w:t xml:space="preserve"> </w:t>
      </w:r>
      <w:r w:rsidRPr="00C9043F">
        <w:rPr>
          <w:spacing w:val="-1"/>
          <w:sz w:val="22"/>
          <w:szCs w:val="22"/>
          <w:u w:val="single" w:color="000000"/>
          <w:lang w:val="da-DK"/>
        </w:rPr>
        <w:t>have</w:t>
      </w:r>
      <w:r w:rsidRPr="00C9043F">
        <w:rPr>
          <w:sz w:val="22"/>
          <w:szCs w:val="22"/>
          <w:u w:val="single" w:color="000000"/>
          <w:lang w:val="da-DK"/>
        </w:rPr>
        <w:t xml:space="preserve"> </w:t>
      </w:r>
      <w:r w:rsidRPr="00C9043F">
        <w:rPr>
          <w:spacing w:val="-1"/>
          <w:sz w:val="22"/>
          <w:szCs w:val="22"/>
          <w:u w:val="single" w:color="000000"/>
          <w:lang w:val="da-DK"/>
        </w:rPr>
        <w:t>modtaget</w:t>
      </w:r>
      <w:r w:rsidRPr="00C9043F">
        <w:rPr>
          <w:sz w:val="22"/>
          <w:szCs w:val="22"/>
          <w:u w:val="single" w:color="000000"/>
          <w:lang w:val="da-DK"/>
        </w:rPr>
        <w:t xml:space="preserve"> passende antiemetisk</w:t>
      </w:r>
      <w:r w:rsidRPr="00C9043F">
        <w:rPr>
          <w:spacing w:val="-3"/>
          <w:sz w:val="22"/>
          <w:szCs w:val="22"/>
          <w:u w:val="single" w:color="000000"/>
          <w:lang w:val="da-DK"/>
        </w:rPr>
        <w:t xml:space="preserve"> </w:t>
      </w:r>
      <w:r w:rsidRPr="00C9043F">
        <w:rPr>
          <w:sz w:val="22"/>
          <w:szCs w:val="22"/>
          <w:u w:val="single" w:color="000000"/>
          <w:lang w:val="da-DK"/>
        </w:rPr>
        <w:t>behandling</w:t>
      </w:r>
      <w:r w:rsidRPr="00C9043F">
        <w:rPr>
          <w:spacing w:val="29"/>
          <w:sz w:val="22"/>
          <w:szCs w:val="22"/>
          <w:lang w:val="da-DK"/>
        </w:rPr>
        <w:t xml:space="preserve"> </w:t>
      </w:r>
      <w:r w:rsidRPr="00C9043F">
        <w:rPr>
          <w:sz w:val="22"/>
          <w:szCs w:val="22"/>
          <w:u w:val="single" w:color="000000"/>
          <w:lang w:val="da-DK"/>
        </w:rPr>
        <w:t>og</w:t>
      </w:r>
      <w:r w:rsidRPr="00C9043F">
        <w:rPr>
          <w:spacing w:val="-3"/>
          <w:sz w:val="22"/>
          <w:szCs w:val="22"/>
          <w:u w:val="single" w:color="000000"/>
          <w:lang w:val="da-DK"/>
        </w:rPr>
        <w:t xml:space="preserve"> </w:t>
      </w:r>
      <w:r w:rsidRPr="00C9043F">
        <w:rPr>
          <w:spacing w:val="-1"/>
          <w:sz w:val="22"/>
          <w:szCs w:val="22"/>
          <w:u w:val="single" w:color="000000"/>
          <w:lang w:val="da-DK"/>
        </w:rPr>
        <w:t>relevant</w:t>
      </w:r>
      <w:r w:rsidRPr="00C9043F">
        <w:rPr>
          <w:spacing w:val="1"/>
          <w:sz w:val="22"/>
          <w:szCs w:val="22"/>
          <w:u w:val="single" w:color="000000"/>
          <w:lang w:val="da-DK"/>
        </w:rPr>
        <w:t xml:space="preserve"> </w:t>
      </w:r>
      <w:r w:rsidRPr="00C9043F">
        <w:rPr>
          <w:spacing w:val="-1"/>
          <w:sz w:val="22"/>
          <w:szCs w:val="22"/>
          <w:u w:val="single" w:color="000000"/>
          <w:lang w:val="da-DK"/>
        </w:rPr>
        <w:t>hydrering</w:t>
      </w:r>
      <w:r w:rsidRPr="00C9043F">
        <w:rPr>
          <w:spacing w:val="-3"/>
          <w:sz w:val="22"/>
          <w:szCs w:val="22"/>
          <w:u w:val="single" w:color="000000"/>
          <w:lang w:val="da-DK"/>
        </w:rPr>
        <w:t xml:space="preserve"> </w:t>
      </w:r>
      <w:r w:rsidRPr="00C9043F">
        <w:rPr>
          <w:sz w:val="22"/>
          <w:szCs w:val="22"/>
          <w:u w:val="single" w:color="000000"/>
          <w:lang w:val="da-DK"/>
        </w:rPr>
        <w:t xml:space="preserve">inden og/eller efter </w:t>
      </w:r>
      <w:r w:rsidRPr="00C9043F">
        <w:rPr>
          <w:spacing w:val="-1"/>
          <w:sz w:val="22"/>
          <w:szCs w:val="22"/>
          <w:u w:val="single" w:color="000000"/>
          <w:lang w:val="da-DK"/>
        </w:rPr>
        <w:t>indgift</w:t>
      </w:r>
      <w:r w:rsidRPr="00C9043F">
        <w:rPr>
          <w:spacing w:val="1"/>
          <w:sz w:val="22"/>
          <w:szCs w:val="22"/>
          <w:u w:val="single" w:color="000000"/>
          <w:lang w:val="da-DK"/>
        </w:rPr>
        <w:t xml:space="preserve"> </w:t>
      </w:r>
      <w:r w:rsidRPr="00C9043F">
        <w:rPr>
          <w:sz w:val="22"/>
          <w:szCs w:val="22"/>
          <w:u w:val="single" w:color="000000"/>
          <w:lang w:val="da-DK"/>
        </w:rPr>
        <w:t>af cisplatin</w:t>
      </w:r>
      <w:r w:rsidRPr="00C9043F">
        <w:rPr>
          <w:spacing w:val="-2"/>
          <w:sz w:val="22"/>
          <w:szCs w:val="22"/>
          <w:u w:val="single" w:color="000000"/>
          <w:lang w:val="da-DK"/>
        </w:rPr>
        <w:t xml:space="preserve"> </w:t>
      </w:r>
      <w:r w:rsidRPr="00C9043F">
        <w:rPr>
          <w:spacing w:val="-1"/>
          <w:sz w:val="22"/>
          <w:szCs w:val="22"/>
          <w:lang w:val="da-DK"/>
        </w:rPr>
        <w:t>(se</w:t>
      </w:r>
      <w:r w:rsidRPr="00C9043F">
        <w:rPr>
          <w:sz w:val="22"/>
          <w:szCs w:val="22"/>
          <w:lang w:val="da-DK"/>
        </w:rPr>
        <w:t xml:space="preserve"> </w:t>
      </w:r>
      <w:r w:rsidRPr="00C9043F">
        <w:rPr>
          <w:spacing w:val="-1"/>
          <w:sz w:val="22"/>
          <w:szCs w:val="22"/>
          <w:lang w:val="da-DK"/>
        </w:rPr>
        <w:t>også</w:t>
      </w:r>
      <w:r w:rsidRPr="00C9043F">
        <w:rPr>
          <w:sz w:val="22"/>
          <w:szCs w:val="22"/>
          <w:lang w:val="da-DK"/>
        </w:rPr>
        <w:t xml:space="preserve"> </w:t>
      </w:r>
      <w:r w:rsidRPr="00C9043F">
        <w:rPr>
          <w:spacing w:val="-1"/>
          <w:sz w:val="22"/>
          <w:szCs w:val="22"/>
          <w:lang w:val="da-DK"/>
        </w:rPr>
        <w:t>produktresuméet</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cisplatin</w:t>
      </w:r>
      <w:r w:rsidRPr="00C9043F">
        <w:rPr>
          <w:spacing w:val="8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få </w:t>
      </w:r>
      <w:r w:rsidRPr="00C9043F">
        <w:rPr>
          <w:spacing w:val="-1"/>
          <w:sz w:val="22"/>
          <w:szCs w:val="22"/>
          <w:lang w:val="da-DK"/>
        </w:rPr>
        <w:t>specifikke</w:t>
      </w:r>
      <w:r w:rsidRPr="00C9043F">
        <w:rPr>
          <w:sz w:val="22"/>
          <w:szCs w:val="22"/>
          <w:lang w:val="da-DK"/>
        </w:rPr>
        <w:t xml:space="preserve"> </w:t>
      </w:r>
      <w:r w:rsidRPr="00C9043F">
        <w:rPr>
          <w:spacing w:val="-1"/>
          <w:sz w:val="22"/>
          <w:szCs w:val="22"/>
          <w:lang w:val="da-DK"/>
        </w:rPr>
        <w:t>oplysninger</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pacing w:val="-1"/>
          <w:sz w:val="22"/>
          <w:szCs w:val="22"/>
          <w:lang w:val="da-DK"/>
        </w:rPr>
        <w:t>dosering).</w:t>
      </w:r>
    </w:p>
    <w:p w14:paraId="03C5C5DC" w14:textId="77777777" w:rsidR="00A527AC" w:rsidRPr="00C9043F" w:rsidRDefault="00A527AC" w:rsidP="00A527AC">
      <w:pPr>
        <w:ind w:right="176"/>
        <w:rPr>
          <w:rFonts w:ascii="Times New Roman" w:eastAsia="Times New Roman" w:hAnsi="Times New Roman"/>
          <w:lang w:val="da-DK"/>
        </w:rPr>
      </w:pPr>
    </w:p>
    <w:p w14:paraId="55444ADC" w14:textId="77777777" w:rsidR="00A527AC" w:rsidRPr="00C9043F" w:rsidRDefault="00A527AC" w:rsidP="00A527AC">
      <w:pPr>
        <w:pStyle w:val="BodyText"/>
        <w:keepNext/>
        <w:ind w:left="0" w:right="176"/>
        <w:rPr>
          <w:i/>
          <w:sz w:val="22"/>
          <w:szCs w:val="22"/>
          <w:lang w:val="da-DK"/>
        </w:rPr>
      </w:pPr>
      <w:r w:rsidRPr="00C9043F">
        <w:rPr>
          <w:i/>
          <w:spacing w:val="-1"/>
          <w:sz w:val="22"/>
          <w:szCs w:val="22"/>
          <w:u w:val="single" w:color="000000"/>
          <w:lang w:val="da-DK"/>
        </w:rPr>
        <w:t xml:space="preserve">Pemetrexed </w:t>
      </w:r>
      <w:r w:rsidR="00992E7F" w:rsidRPr="00C9043F">
        <w:rPr>
          <w:i/>
          <w:spacing w:val="-1"/>
          <w:sz w:val="22"/>
          <w:szCs w:val="22"/>
          <w:u w:val="single" w:color="000000"/>
          <w:lang w:val="da-DK"/>
        </w:rPr>
        <w:t>Pfizer</w:t>
      </w:r>
      <w:r w:rsidRPr="00C9043F">
        <w:rPr>
          <w:i/>
          <w:spacing w:val="-2"/>
          <w:sz w:val="22"/>
          <w:szCs w:val="22"/>
          <w:u w:val="single" w:color="000000"/>
          <w:lang w:val="da-DK"/>
        </w:rPr>
        <w:t xml:space="preserve"> </w:t>
      </w:r>
      <w:r w:rsidRPr="00C9043F">
        <w:rPr>
          <w:i/>
          <w:spacing w:val="-1"/>
          <w:sz w:val="22"/>
          <w:szCs w:val="22"/>
          <w:u w:val="single" w:color="000000"/>
          <w:lang w:val="da-DK"/>
        </w:rPr>
        <w:t>givet</w:t>
      </w:r>
      <w:r w:rsidRPr="00C9043F">
        <w:rPr>
          <w:i/>
          <w:sz w:val="22"/>
          <w:szCs w:val="22"/>
          <w:u w:val="single" w:color="000000"/>
          <w:lang w:val="da-DK"/>
        </w:rPr>
        <w:t xml:space="preserve"> alene</w:t>
      </w:r>
    </w:p>
    <w:p w14:paraId="37F8ADC4" w14:textId="77777777" w:rsidR="00A527AC" w:rsidRPr="00C9043F" w:rsidRDefault="00A527AC" w:rsidP="00A527AC">
      <w:pPr>
        <w:pStyle w:val="BodyText"/>
        <w:spacing w:line="260" w:lineRule="exact"/>
        <w:ind w:left="0" w:right="176"/>
        <w:rPr>
          <w:sz w:val="22"/>
          <w:szCs w:val="22"/>
          <w:lang w:val="da-DK"/>
        </w:rPr>
      </w:pPr>
      <w:r w:rsidRPr="00C9043F">
        <w:rPr>
          <w:spacing w:val="1"/>
          <w:sz w:val="22"/>
          <w:szCs w:val="22"/>
          <w:lang w:val="da-DK"/>
        </w:rPr>
        <w:t xml:space="preserve">Til </w:t>
      </w:r>
      <w:r w:rsidRPr="00C9043F">
        <w:rPr>
          <w:sz w:val="22"/>
          <w:szCs w:val="22"/>
          <w:lang w:val="da-DK"/>
        </w:rPr>
        <w:t>patienter, der</w:t>
      </w:r>
      <w:r w:rsidRPr="00C9043F">
        <w:rPr>
          <w:spacing w:val="1"/>
          <w:sz w:val="22"/>
          <w:szCs w:val="22"/>
          <w:lang w:val="da-DK"/>
        </w:rPr>
        <w:t xml:space="preserve"> </w:t>
      </w:r>
      <w:r w:rsidRPr="00C9043F">
        <w:rPr>
          <w:sz w:val="22"/>
          <w:szCs w:val="22"/>
          <w:lang w:val="da-DK"/>
        </w:rPr>
        <w:t>behandles for</w:t>
      </w:r>
      <w:r w:rsidRPr="00C9043F">
        <w:rPr>
          <w:spacing w:val="1"/>
          <w:sz w:val="22"/>
          <w:szCs w:val="22"/>
          <w:lang w:val="da-DK"/>
        </w:rPr>
        <w:t xml:space="preserve"> </w:t>
      </w:r>
      <w:r w:rsidRPr="00C9043F">
        <w:rPr>
          <w:spacing w:val="-1"/>
          <w:sz w:val="22"/>
          <w:szCs w:val="22"/>
          <w:lang w:val="da-DK"/>
        </w:rPr>
        <w:t>ikke-småcellet</w:t>
      </w:r>
      <w:r w:rsidRPr="00C9043F">
        <w:rPr>
          <w:spacing w:val="1"/>
          <w:sz w:val="22"/>
          <w:szCs w:val="22"/>
          <w:lang w:val="da-DK"/>
        </w:rPr>
        <w:t xml:space="preserve"> </w:t>
      </w:r>
      <w:r w:rsidRPr="00C9043F">
        <w:rPr>
          <w:spacing w:val="-1"/>
          <w:sz w:val="22"/>
          <w:szCs w:val="22"/>
          <w:lang w:val="da-DK"/>
        </w:rPr>
        <w:t>lungecancer</w:t>
      </w:r>
      <w:r w:rsidRPr="00C9043F">
        <w:rPr>
          <w:sz w:val="22"/>
          <w:szCs w:val="22"/>
          <w:lang w:val="da-DK"/>
        </w:rPr>
        <w:t xml:space="preserve"> efter</w:t>
      </w:r>
      <w:r w:rsidRPr="00C9043F">
        <w:rPr>
          <w:spacing w:val="1"/>
          <w:sz w:val="22"/>
          <w:szCs w:val="22"/>
          <w:lang w:val="da-DK"/>
        </w:rPr>
        <w:t xml:space="preserve"> </w:t>
      </w:r>
      <w:r w:rsidRPr="00C9043F">
        <w:rPr>
          <w:sz w:val="22"/>
          <w:szCs w:val="22"/>
          <w:lang w:val="da-DK"/>
        </w:rPr>
        <w:t>tidligere 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kemoterapi,</w:t>
      </w:r>
      <w:r w:rsidRPr="00C9043F">
        <w:rPr>
          <w:spacing w:val="51"/>
          <w:sz w:val="22"/>
          <w:szCs w:val="22"/>
          <w:lang w:val="da-DK"/>
        </w:rPr>
        <w:t xml:space="preserve"> </w:t>
      </w:r>
      <w:r w:rsidRPr="00C9043F">
        <w:rPr>
          <w:sz w:val="22"/>
          <w:szCs w:val="22"/>
          <w:lang w:val="da-DK"/>
        </w:rPr>
        <w:t>er den anbefalede dosis af</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500</w:t>
      </w:r>
      <w:r w:rsidR="0027719C">
        <w:rPr>
          <w:spacing w:val="-1"/>
          <w:sz w:val="22"/>
          <w:szCs w:val="22"/>
          <w:lang w:val="da-DK"/>
        </w:rPr>
        <w:t> </w:t>
      </w:r>
      <w:r w:rsidRPr="00C9043F">
        <w:rPr>
          <w:spacing w:val="-2"/>
          <w:sz w:val="22"/>
          <w:szCs w:val="22"/>
          <w:lang w:val="da-DK"/>
        </w:rPr>
        <w:t>mg/m</w:t>
      </w:r>
      <w:r w:rsidRPr="00C9043F">
        <w:rPr>
          <w:spacing w:val="-2"/>
          <w:sz w:val="22"/>
          <w:szCs w:val="22"/>
          <w:vertAlign w:val="superscript"/>
          <w:lang w:val="da-DK"/>
        </w:rPr>
        <w:t>2</w:t>
      </w:r>
      <w:r w:rsidRPr="00C9043F">
        <w:rPr>
          <w:spacing w:val="20"/>
          <w:position w:val="10"/>
          <w:sz w:val="22"/>
          <w:szCs w:val="22"/>
          <w:lang w:val="da-DK"/>
        </w:rPr>
        <w:t xml:space="preserve"> </w:t>
      </w:r>
      <w:r w:rsidRPr="00C9043F">
        <w:rPr>
          <w:spacing w:val="-1"/>
          <w:sz w:val="22"/>
          <w:szCs w:val="22"/>
          <w:lang w:val="da-DK"/>
        </w:rPr>
        <w:t>legemsoverflade</w:t>
      </w:r>
      <w:r w:rsidRPr="00C9043F">
        <w:rPr>
          <w:sz w:val="22"/>
          <w:szCs w:val="22"/>
          <w:lang w:val="da-DK"/>
        </w:rPr>
        <w:t xml:space="preserve"> </w:t>
      </w:r>
      <w:r w:rsidRPr="00C9043F">
        <w:rPr>
          <w:spacing w:val="-1"/>
          <w:sz w:val="22"/>
          <w:szCs w:val="22"/>
          <w:lang w:val="da-DK"/>
        </w:rPr>
        <w:t>indgivet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intravenøs</w:t>
      </w:r>
      <w:r w:rsidRPr="00C9043F">
        <w:rPr>
          <w:sz w:val="22"/>
          <w:szCs w:val="22"/>
          <w:lang w:val="da-DK"/>
        </w:rPr>
        <w:t xml:space="preserve"> infusion</w:t>
      </w:r>
      <w:r w:rsidRPr="00C9043F">
        <w:rPr>
          <w:spacing w:val="51"/>
          <w:sz w:val="22"/>
          <w:szCs w:val="22"/>
          <w:lang w:val="da-DK"/>
        </w:rPr>
        <w:t xml:space="preserve">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10</w:t>
      </w:r>
      <w:r w:rsidR="0027719C">
        <w:rPr>
          <w:sz w:val="22"/>
          <w:szCs w:val="22"/>
          <w:lang w:val="da-DK"/>
        </w:rPr>
        <w:t> </w:t>
      </w:r>
      <w:r w:rsidRPr="00C9043F">
        <w:rPr>
          <w:spacing w:val="-1"/>
          <w:sz w:val="22"/>
          <w:szCs w:val="22"/>
          <w:lang w:val="da-DK"/>
        </w:rPr>
        <w:t>minutter</w:t>
      </w:r>
      <w:r w:rsidRPr="00C9043F">
        <w:rPr>
          <w:spacing w:val="1"/>
          <w:sz w:val="22"/>
          <w:szCs w:val="22"/>
          <w:lang w:val="da-DK"/>
        </w:rPr>
        <w:t xml:space="preserve"> </w:t>
      </w:r>
      <w:r w:rsidRPr="00C9043F">
        <w:rPr>
          <w:sz w:val="22"/>
          <w:szCs w:val="22"/>
          <w:lang w:val="da-DK"/>
        </w:rPr>
        <w:t>på den første dag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pacing w:val="-1"/>
          <w:sz w:val="22"/>
          <w:szCs w:val="22"/>
          <w:lang w:val="da-DK"/>
        </w:rPr>
        <w:t>21-dages-serie.</w:t>
      </w:r>
    </w:p>
    <w:p w14:paraId="5A2F1BDB" w14:textId="77777777" w:rsidR="00A527AC" w:rsidRPr="00C9043F" w:rsidRDefault="00A527AC" w:rsidP="00A527AC">
      <w:pPr>
        <w:ind w:right="176"/>
        <w:rPr>
          <w:rFonts w:ascii="Times New Roman" w:eastAsia="Times New Roman" w:hAnsi="Times New Roman"/>
          <w:lang w:val="da-DK"/>
        </w:rPr>
      </w:pPr>
    </w:p>
    <w:p w14:paraId="5C4C90BA" w14:textId="77777777" w:rsidR="00A527AC" w:rsidRPr="00C9043F" w:rsidRDefault="00A527AC" w:rsidP="00A527AC">
      <w:pPr>
        <w:pStyle w:val="BodyText"/>
        <w:keepNext/>
        <w:ind w:left="0" w:right="176"/>
        <w:rPr>
          <w:i/>
          <w:sz w:val="22"/>
          <w:szCs w:val="22"/>
          <w:lang w:val="da-DK"/>
        </w:rPr>
      </w:pPr>
      <w:r w:rsidRPr="00C9043F">
        <w:rPr>
          <w:i/>
          <w:spacing w:val="-1"/>
          <w:sz w:val="22"/>
          <w:szCs w:val="22"/>
          <w:u w:val="single" w:color="000000"/>
          <w:lang w:val="da-DK"/>
        </w:rPr>
        <w:t>Præmedicineringsregime</w:t>
      </w:r>
    </w:p>
    <w:p w14:paraId="00590631" w14:textId="77777777" w:rsidR="00A527AC" w:rsidRPr="00C9043F" w:rsidRDefault="00A527AC" w:rsidP="00A527AC">
      <w:pPr>
        <w:pStyle w:val="BodyText"/>
        <w:spacing w:line="245" w:lineRule="auto"/>
        <w:ind w:left="0" w:right="176"/>
        <w:rPr>
          <w:sz w:val="22"/>
          <w:szCs w:val="22"/>
          <w:lang w:val="da-DK"/>
        </w:rPr>
      </w:pPr>
      <w:r w:rsidRPr="00C9043F">
        <w:rPr>
          <w:spacing w:val="-1"/>
          <w:sz w:val="22"/>
          <w:szCs w:val="22"/>
          <w:lang w:val="da-DK"/>
        </w:rPr>
        <w:t>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reducere incidensen og</w:t>
      </w:r>
      <w:r w:rsidRPr="00C9043F">
        <w:rPr>
          <w:spacing w:val="-3"/>
          <w:sz w:val="22"/>
          <w:szCs w:val="22"/>
          <w:lang w:val="da-DK"/>
        </w:rPr>
        <w:t xml:space="preserve"> </w:t>
      </w:r>
      <w:r w:rsidRPr="00C9043F">
        <w:rPr>
          <w:spacing w:val="-1"/>
          <w:sz w:val="22"/>
          <w:szCs w:val="22"/>
          <w:lang w:val="da-DK"/>
        </w:rPr>
        <w:t>sværhedsgraden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hudreaktioner</w:t>
      </w:r>
      <w:r w:rsidRPr="00C9043F">
        <w:rPr>
          <w:spacing w:val="1"/>
          <w:sz w:val="22"/>
          <w:szCs w:val="22"/>
          <w:lang w:val="da-DK"/>
        </w:rPr>
        <w:t xml:space="preserve"> </w:t>
      </w:r>
      <w:r w:rsidRPr="00C9043F">
        <w:rPr>
          <w:sz w:val="22"/>
          <w:szCs w:val="22"/>
          <w:lang w:val="da-DK"/>
        </w:rPr>
        <w:t>bør</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indgives</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kortikosteroid-</w:t>
      </w:r>
      <w:r w:rsidRPr="00C9043F">
        <w:rPr>
          <w:spacing w:val="81"/>
          <w:sz w:val="22"/>
          <w:szCs w:val="22"/>
          <w:lang w:val="da-DK"/>
        </w:rPr>
        <w:t xml:space="preserve"> </w:t>
      </w:r>
      <w:r w:rsidRPr="00C9043F">
        <w:rPr>
          <w:spacing w:val="-1"/>
          <w:sz w:val="22"/>
          <w:szCs w:val="22"/>
          <w:lang w:val="da-DK"/>
        </w:rPr>
        <w:t>præparat</w:t>
      </w:r>
      <w:r w:rsidRPr="00C9043F">
        <w:rPr>
          <w:spacing w:val="1"/>
          <w:sz w:val="22"/>
          <w:szCs w:val="22"/>
          <w:lang w:val="da-DK"/>
        </w:rPr>
        <w:t xml:space="preserve"> </w:t>
      </w:r>
      <w:r w:rsidRPr="00C9043F">
        <w:rPr>
          <w:spacing w:val="-1"/>
          <w:sz w:val="22"/>
          <w:szCs w:val="22"/>
          <w:lang w:val="da-DK"/>
        </w:rPr>
        <w:t>dagen</w:t>
      </w:r>
      <w:r w:rsidRPr="00C9043F">
        <w:rPr>
          <w:sz w:val="22"/>
          <w:szCs w:val="22"/>
          <w:lang w:val="da-DK"/>
        </w:rPr>
        <w:t xml:space="preserve"> før, på </w:t>
      </w:r>
      <w:r w:rsidRPr="00C9043F">
        <w:rPr>
          <w:spacing w:val="-1"/>
          <w:sz w:val="22"/>
          <w:szCs w:val="22"/>
          <w:lang w:val="da-DK"/>
        </w:rPr>
        <w:t>dagen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dagen</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Dette </w:t>
      </w:r>
      <w:r w:rsidRPr="00C9043F">
        <w:rPr>
          <w:spacing w:val="-1"/>
          <w:sz w:val="22"/>
          <w:szCs w:val="22"/>
          <w:lang w:val="da-DK"/>
        </w:rPr>
        <w:t>kortikosteroidpræparat</w:t>
      </w:r>
      <w:r w:rsidRPr="00C9043F">
        <w:rPr>
          <w:spacing w:val="93"/>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svare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4</w:t>
      </w:r>
      <w:r w:rsidR="0027719C">
        <w:rPr>
          <w:spacing w:val="-1"/>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dexamethason</w:t>
      </w:r>
      <w:r w:rsidRPr="00C9043F">
        <w:rPr>
          <w:sz w:val="22"/>
          <w:szCs w:val="22"/>
          <w:lang w:val="da-DK"/>
        </w:rPr>
        <w:t xml:space="preserve"> </w:t>
      </w:r>
      <w:r w:rsidRPr="00C9043F">
        <w:rPr>
          <w:spacing w:val="-1"/>
          <w:sz w:val="22"/>
          <w:szCs w:val="22"/>
          <w:lang w:val="da-DK"/>
        </w:rPr>
        <w:t>indgivet</w:t>
      </w:r>
      <w:r w:rsidRPr="00C9043F">
        <w:rPr>
          <w:spacing w:val="1"/>
          <w:sz w:val="22"/>
          <w:szCs w:val="22"/>
          <w:lang w:val="da-DK"/>
        </w:rPr>
        <w:t xml:space="preserve"> </w:t>
      </w:r>
      <w:r w:rsidRPr="00C9043F">
        <w:rPr>
          <w:sz w:val="22"/>
          <w:szCs w:val="22"/>
          <w:lang w:val="da-DK"/>
        </w:rPr>
        <w:t>oralt</w:t>
      </w:r>
      <w:r w:rsidRPr="00C9043F">
        <w:rPr>
          <w:spacing w:val="1"/>
          <w:sz w:val="22"/>
          <w:szCs w:val="22"/>
          <w:lang w:val="da-DK"/>
        </w:rPr>
        <w:t xml:space="preserve"> </w:t>
      </w:r>
      <w:r w:rsidRPr="00C9043F">
        <w:rPr>
          <w:sz w:val="22"/>
          <w:szCs w:val="22"/>
          <w:lang w:val="da-DK"/>
        </w:rPr>
        <w:t>2</w:t>
      </w:r>
      <w:r w:rsidR="0027719C">
        <w:rPr>
          <w:sz w:val="22"/>
          <w:szCs w:val="22"/>
          <w:lang w:val="da-DK"/>
        </w:rPr>
        <w:t> </w:t>
      </w:r>
      <w:r w:rsidRPr="00C9043F">
        <w:rPr>
          <w:spacing w:val="-2"/>
          <w:sz w:val="22"/>
          <w:szCs w:val="22"/>
          <w:lang w:val="da-DK"/>
        </w:rPr>
        <w:t>gange</w:t>
      </w:r>
      <w:r w:rsidRPr="00C9043F">
        <w:rPr>
          <w:sz w:val="22"/>
          <w:szCs w:val="22"/>
          <w:lang w:val="da-DK"/>
        </w:rPr>
        <w:t xml:space="preserve"> </w:t>
      </w:r>
      <w:r w:rsidRPr="00C9043F">
        <w:rPr>
          <w:spacing w:val="-1"/>
          <w:sz w:val="22"/>
          <w:szCs w:val="22"/>
          <w:lang w:val="da-DK"/>
        </w:rPr>
        <w:t>dagligt</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pacing w:val="1"/>
          <w:sz w:val="22"/>
          <w:szCs w:val="22"/>
          <w:lang w:val="da-DK"/>
        </w:rPr>
        <w:t xml:space="preserve"> </w:t>
      </w:r>
      <w:r w:rsidRPr="00C9043F">
        <w:rPr>
          <w:sz w:val="22"/>
          <w:szCs w:val="22"/>
          <w:lang w:val="da-DK"/>
        </w:rPr>
        <w:t>4.4).</w:t>
      </w:r>
    </w:p>
    <w:p w14:paraId="724F3860" w14:textId="77777777" w:rsidR="00A527AC" w:rsidRPr="00C9043F" w:rsidRDefault="00A527AC" w:rsidP="00A527AC">
      <w:pPr>
        <w:ind w:right="176"/>
        <w:rPr>
          <w:rFonts w:ascii="Times New Roman" w:eastAsia="Times New Roman" w:hAnsi="Times New Roman"/>
          <w:lang w:val="da-DK"/>
        </w:rPr>
      </w:pPr>
    </w:p>
    <w:p w14:paraId="6432AC04" w14:textId="77777777" w:rsidR="00A527AC" w:rsidRPr="00C9043F" w:rsidRDefault="00A527AC" w:rsidP="00A527AC">
      <w:pPr>
        <w:pStyle w:val="BodyText"/>
        <w:spacing w:line="242" w:lineRule="auto"/>
        <w:ind w:left="0" w:right="176"/>
        <w:rPr>
          <w:sz w:val="22"/>
          <w:szCs w:val="22"/>
          <w:lang w:val="da-DK"/>
        </w:rPr>
      </w:pPr>
      <w:r w:rsidRPr="00C9043F">
        <w:rPr>
          <w:spacing w:val="-1"/>
          <w:sz w:val="22"/>
          <w:szCs w:val="22"/>
          <w:lang w:val="da-DK"/>
        </w:rPr>
        <w:t>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mindske</w:t>
      </w:r>
      <w:r w:rsidRPr="00C9043F">
        <w:rPr>
          <w:sz w:val="22"/>
          <w:szCs w:val="22"/>
          <w:lang w:val="da-DK"/>
        </w:rPr>
        <w:t xml:space="preserve"> </w:t>
      </w:r>
      <w:r w:rsidRPr="00C9043F">
        <w:rPr>
          <w:spacing w:val="-1"/>
          <w:sz w:val="22"/>
          <w:szCs w:val="22"/>
          <w:lang w:val="da-DK"/>
        </w:rPr>
        <w:t>risikoen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toksicitet</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patienter, 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også</w:t>
      </w:r>
      <w:r w:rsidRPr="00C9043F">
        <w:rPr>
          <w:sz w:val="22"/>
          <w:szCs w:val="22"/>
          <w:lang w:val="da-DK"/>
        </w:rPr>
        <w:t xml:space="preserve"> </w:t>
      </w:r>
      <w:r w:rsidRPr="00C9043F">
        <w:rPr>
          <w:spacing w:val="-1"/>
          <w:sz w:val="22"/>
          <w:szCs w:val="22"/>
          <w:lang w:val="da-DK"/>
        </w:rPr>
        <w:t>have</w:t>
      </w:r>
      <w:r w:rsidRPr="00C9043F">
        <w:rPr>
          <w:spacing w:val="59"/>
          <w:sz w:val="22"/>
          <w:szCs w:val="22"/>
          <w:lang w:val="da-DK"/>
        </w:rPr>
        <w:t xml:space="preserve"> </w:t>
      </w:r>
      <w:r w:rsidRPr="00C9043F">
        <w:rPr>
          <w:spacing w:val="-1"/>
          <w:sz w:val="22"/>
          <w:szCs w:val="22"/>
          <w:lang w:val="da-DK"/>
        </w:rPr>
        <w:t>vitamintilskud</w:t>
      </w:r>
      <w:r w:rsidRPr="00C9043F">
        <w:rPr>
          <w:sz w:val="22"/>
          <w:szCs w:val="22"/>
          <w:lang w:val="da-DK"/>
        </w:rPr>
        <w:t xml:space="preserve"> (se </w:t>
      </w:r>
      <w:r w:rsidRPr="00C9043F">
        <w:rPr>
          <w:spacing w:val="-1"/>
          <w:sz w:val="22"/>
          <w:szCs w:val="22"/>
          <w:lang w:val="da-DK"/>
        </w:rPr>
        <w:t>pkt.</w:t>
      </w:r>
      <w:r w:rsidRPr="00C9043F">
        <w:rPr>
          <w:sz w:val="22"/>
          <w:szCs w:val="22"/>
          <w:lang w:val="da-DK"/>
        </w:rPr>
        <w:t xml:space="preserve"> 4.4). Patienter</w:t>
      </w:r>
      <w:r w:rsidRPr="00C9043F">
        <w:rPr>
          <w:spacing w:val="1"/>
          <w:sz w:val="22"/>
          <w:szCs w:val="22"/>
          <w:lang w:val="da-DK"/>
        </w:rPr>
        <w:t xml:space="preserve"> </w:t>
      </w:r>
      <w:r w:rsidRPr="00634FA6">
        <w:rPr>
          <w:spacing w:val="-1"/>
          <w:sz w:val="22"/>
          <w:szCs w:val="22"/>
          <w:lang w:val="da-DK"/>
        </w:rPr>
        <w:t>skal</w:t>
      </w:r>
      <w:r w:rsidRPr="00634FA6">
        <w:rPr>
          <w:spacing w:val="1"/>
          <w:sz w:val="22"/>
          <w:szCs w:val="22"/>
          <w:lang w:val="da-DK"/>
        </w:rPr>
        <w:t xml:space="preserve"> </w:t>
      </w:r>
      <w:r w:rsidRPr="00634FA6">
        <w:rPr>
          <w:spacing w:val="-1"/>
          <w:sz w:val="22"/>
          <w:szCs w:val="22"/>
          <w:lang w:val="da-DK"/>
        </w:rPr>
        <w:t>dagligt</w:t>
      </w:r>
      <w:r w:rsidRPr="00634FA6">
        <w:rPr>
          <w:spacing w:val="1"/>
          <w:sz w:val="22"/>
          <w:szCs w:val="22"/>
          <w:lang w:val="da-DK"/>
        </w:rPr>
        <w:t xml:space="preserve"> </w:t>
      </w:r>
      <w:r w:rsidRPr="00634FA6">
        <w:rPr>
          <w:spacing w:val="-1"/>
          <w:sz w:val="22"/>
          <w:szCs w:val="22"/>
          <w:lang w:val="da-DK"/>
        </w:rPr>
        <w:t>tage</w:t>
      </w:r>
      <w:r w:rsidRPr="00634FA6">
        <w:rPr>
          <w:sz w:val="22"/>
          <w:szCs w:val="22"/>
          <w:lang w:val="da-DK"/>
        </w:rPr>
        <w:t xml:space="preserve"> et</w:t>
      </w:r>
      <w:r w:rsidRPr="00634FA6">
        <w:rPr>
          <w:spacing w:val="1"/>
          <w:sz w:val="22"/>
          <w:szCs w:val="22"/>
          <w:lang w:val="da-DK"/>
        </w:rPr>
        <w:t xml:space="preserve"> </w:t>
      </w:r>
      <w:r w:rsidRPr="00634FA6">
        <w:rPr>
          <w:sz w:val="22"/>
          <w:szCs w:val="22"/>
          <w:lang w:val="da-DK"/>
        </w:rPr>
        <w:t>oralt</w:t>
      </w:r>
      <w:r w:rsidRPr="00634FA6">
        <w:rPr>
          <w:spacing w:val="1"/>
          <w:sz w:val="22"/>
          <w:szCs w:val="22"/>
          <w:lang w:val="da-DK"/>
        </w:rPr>
        <w:t xml:space="preserve"> </w:t>
      </w:r>
      <w:r w:rsidRPr="00634FA6">
        <w:rPr>
          <w:spacing w:val="-1"/>
          <w:sz w:val="22"/>
          <w:szCs w:val="22"/>
          <w:lang w:val="da-DK"/>
        </w:rPr>
        <w:t>folsyretilskud</w:t>
      </w:r>
      <w:r w:rsidRPr="00634FA6">
        <w:rPr>
          <w:sz w:val="22"/>
          <w:szCs w:val="22"/>
          <w:lang w:val="da-DK"/>
        </w:rPr>
        <w:t xml:space="preserve"> eller</w:t>
      </w:r>
      <w:r w:rsidRPr="00634FA6">
        <w:rPr>
          <w:spacing w:val="1"/>
          <w:sz w:val="22"/>
          <w:szCs w:val="22"/>
          <w:lang w:val="da-DK"/>
        </w:rPr>
        <w:t xml:space="preserve"> </w:t>
      </w:r>
      <w:r w:rsidRPr="00634FA6">
        <w:rPr>
          <w:sz w:val="22"/>
          <w:szCs w:val="22"/>
          <w:lang w:val="da-DK"/>
        </w:rPr>
        <w:t xml:space="preserve">en </w:t>
      </w:r>
      <w:r w:rsidRPr="00634FA6">
        <w:rPr>
          <w:spacing w:val="-1"/>
          <w:sz w:val="22"/>
          <w:szCs w:val="22"/>
          <w:lang w:val="da-DK"/>
        </w:rPr>
        <w:t>multivitamin</w:t>
      </w:r>
      <w:r w:rsidRPr="00634FA6">
        <w:rPr>
          <w:sz w:val="22"/>
          <w:szCs w:val="22"/>
          <w:lang w:val="da-DK"/>
        </w:rPr>
        <w:t xml:space="preserve">indeholdende </w:t>
      </w:r>
      <w:r w:rsidRPr="00634FA6">
        <w:rPr>
          <w:spacing w:val="-1"/>
          <w:sz w:val="22"/>
          <w:szCs w:val="22"/>
          <w:lang w:val="da-DK"/>
        </w:rPr>
        <w:t>folsyre</w:t>
      </w:r>
      <w:r w:rsidRPr="00634FA6">
        <w:rPr>
          <w:sz w:val="22"/>
          <w:szCs w:val="22"/>
          <w:lang w:val="da-DK"/>
        </w:rPr>
        <w:t xml:space="preserve"> </w:t>
      </w:r>
      <w:r w:rsidRPr="00634FA6">
        <w:rPr>
          <w:spacing w:val="-1"/>
          <w:sz w:val="22"/>
          <w:szCs w:val="22"/>
          <w:lang w:val="da-DK"/>
        </w:rPr>
        <w:t>(350-1.000</w:t>
      </w:r>
      <w:r w:rsidR="0027719C" w:rsidRPr="00634FA6">
        <w:rPr>
          <w:sz w:val="22"/>
          <w:szCs w:val="22"/>
          <w:lang w:val="da-DK"/>
        </w:rPr>
        <w:t> </w:t>
      </w:r>
      <w:r w:rsidRPr="00634FA6">
        <w:rPr>
          <w:spacing w:val="-2"/>
          <w:sz w:val="22"/>
          <w:szCs w:val="22"/>
          <w:lang w:val="da-DK"/>
        </w:rPr>
        <w:t>mikrogram).</w:t>
      </w:r>
      <w:r w:rsidRPr="00634FA6">
        <w:rPr>
          <w:sz w:val="22"/>
          <w:szCs w:val="22"/>
          <w:lang w:val="da-DK"/>
        </w:rPr>
        <w:t xml:space="preserve"> Patienter</w:t>
      </w:r>
      <w:r w:rsidRPr="00634FA6">
        <w:rPr>
          <w:spacing w:val="1"/>
          <w:sz w:val="22"/>
          <w:szCs w:val="22"/>
          <w:lang w:val="da-DK"/>
        </w:rPr>
        <w:t xml:space="preserve"> </w:t>
      </w:r>
      <w:r w:rsidRPr="00634FA6">
        <w:rPr>
          <w:spacing w:val="-1"/>
          <w:sz w:val="22"/>
          <w:szCs w:val="22"/>
          <w:lang w:val="da-DK"/>
        </w:rPr>
        <w:t>skal</w:t>
      </w:r>
      <w:r w:rsidRPr="00634FA6">
        <w:rPr>
          <w:spacing w:val="1"/>
          <w:sz w:val="22"/>
          <w:szCs w:val="22"/>
          <w:lang w:val="da-DK"/>
        </w:rPr>
        <w:t xml:space="preserve"> </w:t>
      </w:r>
      <w:r w:rsidRPr="00634FA6">
        <w:rPr>
          <w:spacing w:val="-1"/>
          <w:sz w:val="22"/>
          <w:szCs w:val="22"/>
          <w:lang w:val="da-DK"/>
        </w:rPr>
        <w:t>indtage</w:t>
      </w:r>
      <w:r w:rsidRPr="00634FA6">
        <w:rPr>
          <w:sz w:val="22"/>
          <w:szCs w:val="22"/>
          <w:lang w:val="da-DK"/>
        </w:rPr>
        <w:t xml:space="preserve"> </w:t>
      </w:r>
      <w:r w:rsidRPr="00634FA6">
        <w:rPr>
          <w:spacing w:val="-1"/>
          <w:sz w:val="22"/>
          <w:szCs w:val="22"/>
          <w:lang w:val="da-DK"/>
        </w:rPr>
        <w:t>mindst</w:t>
      </w:r>
      <w:r w:rsidRPr="00634FA6">
        <w:rPr>
          <w:spacing w:val="1"/>
          <w:sz w:val="22"/>
          <w:szCs w:val="22"/>
          <w:lang w:val="da-DK"/>
        </w:rPr>
        <w:t xml:space="preserve"> </w:t>
      </w:r>
      <w:r w:rsidRPr="00634FA6">
        <w:rPr>
          <w:sz w:val="22"/>
          <w:szCs w:val="22"/>
          <w:lang w:val="da-DK"/>
        </w:rPr>
        <w:t>fem</w:t>
      </w:r>
      <w:r w:rsidRPr="00634FA6">
        <w:rPr>
          <w:spacing w:val="-4"/>
          <w:sz w:val="22"/>
          <w:szCs w:val="22"/>
          <w:lang w:val="da-DK"/>
        </w:rPr>
        <w:t xml:space="preserve"> </w:t>
      </w:r>
      <w:r w:rsidRPr="00634FA6">
        <w:rPr>
          <w:sz w:val="22"/>
          <w:szCs w:val="22"/>
          <w:lang w:val="da-DK"/>
        </w:rPr>
        <w:t>doser</w:t>
      </w:r>
      <w:r w:rsidRPr="00634FA6">
        <w:rPr>
          <w:spacing w:val="1"/>
          <w:sz w:val="22"/>
          <w:szCs w:val="22"/>
          <w:lang w:val="da-DK"/>
        </w:rPr>
        <w:t xml:space="preserve"> </w:t>
      </w:r>
      <w:r w:rsidRPr="00634FA6">
        <w:rPr>
          <w:spacing w:val="-1"/>
          <w:sz w:val="22"/>
          <w:szCs w:val="22"/>
          <w:lang w:val="da-DK"/>
        </w:rPr>
        <w:t>folsyre</w:t>
      </w:r>
      <w:r w:rsidRPr="00634FA6">
        <w:rPr>
          <w:sz w:val="22"/>
          <w:szCs w:val="22"/>
          <w:lang w:val="da-DK"/>
        </w:rPr>
        <w:t xml:space="preserve"> i</w:t>
      </w:r>
      <w:r w:rsidRPr="00634FA6">
        <w:rPr>
          <w:spacing w:val="1"/>
          <w:sz w:val="22"/>
          <w:szCs w:val="22"/>
          <w:lang w:val="da-DK"/>
        </w:rPr>
        <w:t xml:space="preserve"> </w:t>
      </w:r>
      <w:r w:rsidRPr="00634FA6">
        <w:rPr>
          <w:sz w:val="22"/>
          <w:szCs w:val="22"/>
          <w:lang w:val="da-DK"/>
        </w:rPr>
        <w:t>løbet</w:t>
      </w:r>
      <w:r w:rsidRPr="00634FA6">
        <w:rPr>
          <w:spacing w:val="79"/>
          <w:sz w:val="22"/>
          <w:szCs w:val="22"/>
          <w:lang w:val="da-DK"/>
        </w:rPr>
        <w:t xml:space="preserve"> </w:t>
      </w:r>
      <w:r w:rsidRPr="00634FA6">
        <w:rPr>
          <w:sz w:val="22"/>
          <w:szCs w:val="22"/>
          <w:lang w:val="da-DK"/>
        </w:rPr>
        <w:t>af</w:t>
      </w:r>
      <w:r w:rsidRPr="00634FA6">
        <w:rPr>
          <w:spacing w:val="1"/>
          <w:sz w:val="22"/>
          <w:szCs w:val="22"/>
          <w:lang w:val="da-DK"/>
        </w:rPr>
        <w:t xml:space="preserve"> </w:t>
      </w:r>
      <w:r w:rsidRPr="00634FA6">
        <w:rPr>
          <w:sz w:val="22"/>
          <w:szCs w:val="22"/>
          <w:lang w:val="da-DK"/>
        </w:rPr>
        <w:t xml:space="preserve">de sidste </w:t>
      </w:r>
      <w:r w:rsidRPr="00634FA6">
        <w:rPr>
          <w:spacing w:val="-1"/>
          <w:sz w:val="22"/>
          <w:szCs w:val="22"/>
          <w:lang w:val="da-DK"/>
        </w:rPr>
        <w:t>syv</w:t>
      </w:r>
      <w:r w:rsidRPr="00634FA6">
        <w:rPr>
          <w:spacing w:val="-3"/>
          <w:sz w:val="22"/>
          <w:szCs w:val="22"/>
          <w:lang w:val="da-DK"/>
        </w:rPr>
        <w:t xml:space="preserve"> </w:t>
      </w:r>
      <w:r w:rsidRPr="00634FA6">
        <w:rPr>
          <w:spacing w:val="-1"/>
          <w:sz w:val="22"/>
          <w:szCs w:val="22"/>
          <w:lang w:val="da-DK"/>
        </w:rPr>
        <w:t>dage</w:t>
      </w:r>
      <w:r w:rsidRPr="00634FA6">
        <w:rPr>
          <w:sz w:val="22"/>
          <w:szCs w:val="22"/>
          <w:lang w:val="da-DK"/>
        </w:rPr>
        <w:t xml:space="preserve"> inden </w:t>
      </w:r>
      <w:r w:rsidRPr="00634FA6">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den første dosis </w:t>
      </w:r>
      <w:r w:rsidRPr="00C9043F">
        <w:rPr>
          <w:spacing w:val="-1"/>
          <w:sz w:val="22"/>
          <w:szCs w:val="22"/>
          <w:lang w:val="da-DK"/>
        </w:rPr>
        <w:t>pemetrexed,</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doseringen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fortsætte under</w:t>
      </w:r>
      <w:r w:rsidRPr="00C9043F">
        <w:rPr>
          <w:spacing w:val="61"/>
          <w:sz w:val="22"/>
          <w:szCs w:val="22"/>
          <w:lang w:val="da-DK"/>
        </w:rPr>
        <w:t xml:space="preserve"> </w:t>
      </w:r>
      <w:r w:rsidRPr="00C9043F">
        <w:rPr>
          <w:sz w:val="22"/>
          <w:szCs w:val="22"/>
          <w:lang w:val="da-DK"/>
        </w:rPr>
        <w:t>hele behandlingsforløbet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21</w:t>
      </w:r>
      <w:r w:rsidR="0027719C">
        <w:rPr>
          <w:sz w:val="22"/>
          <w:szCs w:val="22"/>
          <w:lang w:val="da-DK"/>
        </w:rPr>
        <w:t> </w:t>
      </w:r>
      <w:r w:rsidRPr="00C9043F">
        <w:rPr>
          <w:spacing w:val="-1"/>
          <w:sz w:val="22"/>
          <w:szCs w:val="22"/>
          <w:lang w:val="da-DK"/>
        </w:rPr>
        <w:t>dage</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den sidste dosis </w:t>
      </w:r>
      <w:r w:rsidRPr="00C9043F">
        <w:rPr>
          <w:spacing w:val="-1"/>
          <w:sz w:val="22"/>
          <w:szCs w:val="22"/>
          <w:lang w:val="da-DK"/>
        </w:rPr>
        <w:t>pemetrexed.</w:t>
      </w:r>
      <w:r w:rsidRPr="00C9043F">
        <w:rPr>
          <w:sz w:val="22"/>
          <w:szCs w:val="22"/>
          <w:lang w:val="da-DK"/>
        </w:rPr>
        <w:t xml:space="preserve"> Patienter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også</w:t>
      </w:r>
      <w:r w:rsidRPr="00C9043F">
        <w:rPr>
          <w:spacing w:val="49"/>
          <w:sz w:val="22"/>
          <w:szCs w:val="22"/>
          <w:lang w:val="da-DK"/>
        </w:rPr>
        <w:t xml:space="preserve"> </w:t>
      </w:r>
      <w:r w:rsidRPr="00C9043F">
        <w:rPr>
          <w:spacing w:val="-1"/>
          <w:sz w:val="22"/>
          <w:szCs w:val="22"/>
          <w:lang w:val="da-DK"/>
        </w:rPr>
        <w:t xml:space="preserve">have </w:t>
      </w:r>
      <w:r w:rsidRPr="00C9043F">
        <w:rPr>
          <w:sz w:val="22"/>
          <w:szCs w:val="22"/>
          <w:lang w:val="da-DK"/>
        </w:rPr>
        <w:t xml:space="preserve">en </w:t>
      </w:r>
      <w:r w:rsidRPr="00C9043F">
        <w:rPr>
          <w:spacing w:val="-1"/>
          <w:sz w:val="22"/>
          <w:szCs w:val="22"/>
          <w:lang w:val="da-DK"/>
        </w:rPr>
        <w:t>intramuskulær</w:t>
      </w:r>
      <w:r w:rsidRPr="00C9043F">
        <w:rPr>
          <w:spacing w:val="1"/>
          <w:sz w:val="22"/>
          <w:szCs w:val="22"/>
          <w:lang w:val="da-DK"/>
        </w:rPr>
        <w:t xml:space="preserve"> </w:t>
      </w:r>
      <w:r w:rsidRPr="00C9043F">
        <w:rPr>
          <w:sz w:val="22"/>
          <w:szCs w:val="22"/>
          <w:lang w:val="da-DK"/>
        </w:rPr>
        <w:t>injektion af</w:t>
      </w:r>
      <w:r w:rsidRPr="00C9043F">
        <w:rPr>
          <w:spacing w:val="1"/>
          <w:sz w:val="22"/>
          <w:szCs w:val="22"/>
          <w:lang w:val="da-DK"/>
        </w:rPr>
        <w:t xml:space="preserve"> </w:t>
      </w:r>
      <w:r w:rsidRPr="00C9043F">
        <w:rPr>
          <w:spacing w:val="-1"/>
          <w:sz w:val="22"/>
          <w:szCs w:val="22"/>
          <w:lang w:val="da-DK"/>
        </w:rPr>
        <w:t>B</w:t>
      </w:r>
      <w:r w:rsidRPr="00C9043F">
        <w:rPr>
          <w:spacing w:val="-1"/>
          <w:position w:val="-2"/>
          <w:sz w:val="22"/>
          <w:szCs w:val="22"/>
          <w:lang w:val="da-DK"/>
        </w:rPr>
        <w:t>12</w:t>
      </w:r>
      <w:r w:rsidRPr="00C9043F">
        <w:rPr>
          <w:spacing w:val="-1"/>
          <w:sz w:val="22"/>
          <w:szCs w:val="22"/>
          <w:lang w:val="da-DK"/>
        </w:rPr>
        <w:t>-vitamin</w:t>
      </w:r>
      <w:r w:rsidRPr="00C9043F">
        <w:rPr>
          <w:sz w:val="22"/>
          <w:szCs w:val="22"/>
          <w:lang w:val="da-DK"/>
        </w:rPr>
        <w:t xml:space="preserve"> (1.000</w:t>
      </w:r>
      <w:r w:rsidR="0027719C">
        <w:rPr>
          <w:sz w:val="22"/>
          <w:szCs w:val="22"/>
          <w:lang w:val="da-DK"/>
        </w:rPr>
        <w:t> </w:t>
      </w:r>
      <w:r w:rsidRPr="00C9043F">
        <w:rPr>
          <w:spacing w:val="-2"/>
          <w:sz w:val="22"/>
          <w:szCs w:val="22"/>
          <w:lang w:val="da-DK"/>
        </w:rPr>
        <w:t>mikrogram)</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ugen</w:t>
      </w:r>
      <w:r w:rsidRPr="00C9043F">
        <w:rPr>
          <w:sz w:val="22"/>
          <w:szCs w:val="22"/>
          <w:lang w:val="da-DK"/>
        </w:rPr>
        <w:t xml:space="preserve"> op</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den første</w:t>
      </w:r>
      <w:r w:rsidRPr="00C9043F">
        <w:rPr>
          <w:spacing w:val="61"/>
          <w:sz w:val="22"/>
          <w:szCs w:val="22"/>
          <w:lang w:val="da-DK"/>
        </w:rPr>
        <w:t xml:space="preserve"> </w:t>
      </w:r>
      <w:r w:rsidRPr="00C9043F">
        <w:rPr>
          <w:sz w:val="22"/>
          <w:szCs w:val="22"/>
          <w:lang w:val="da-DK"/>
        </w:rPr>
        <w:t>dosis</w:t>
      </w:r>
      <w:r w:rsidRPr="00C9043F">
        <w:rPr>
          <w:spacing w:val="-1"/>
          <w:sz w:val="22"/>
          <w:szCs w:val="22"/>
          <w:lang w:val="da-DK"/>
        </w:rPr>
        <w:t xml:space="preserve"> pemetrexed</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herefter</w:t>
      </w:r>
      <w:r w:rsidRPr="00C9043F">
        <w:rPr>
          <w:spacing w:val="1"/>
          <w:sz w:val="22"/>
          <w:szCs w:val="22"/>
          <w:lang w:val="da-DK"/>
        </w:rPr>
        <w:t xml:space="preserve"> </w:t>
      </w:r>
      <w:r w:rsidRPr="00C9043F">
        <w:rPr>
          <w:sz w:val="22"/>
          <w:szCs w:val="22"/>
          <w:lang w:val="da-DK"/>
        </w:rPr>
        <w:t xml:space="preserve">én </w:t>
      </w:r>
      <w:r w:rsidRPr="00C9043F">
        <w:rPr>
          <w:spacing w:val="-1"/>
          <w:sz w:val="22"/>
          <w:szCs w:val="22"/>
          <w:lang w:val="da-DK"/>
        </w:rPr>
        <w:t>gang</w:t>
      </w:r>
      <w:r w:rsidRPr="00C9043F">
        <w:rPr>
          <w:spacing w:val="-3"/>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z w:val="22"/>
          <w:szCs w:val="22"/>
          <w:lang w:val="da-DK"/>
        </w:rPr>
        <w:t xml:space="preserve">tredje </w:t>
      </w:r>
      <w:r w:rsidRPr="00C9043F">
        <w:rPr>
          <w:spacing w:val="-1"/>
          <w:sz w:val="22"/>
          <w:szCs w:val="22"/>
          <w:lang w:val="da-DK"/>
        </w:rPr>
        <w:t>cyklus.</w:t>
      </w:r>
      <w:r w:rsidRPr="00C9043F">
        <w:rPr>
          <w:sz w:val="22"/>
          <w:szCs w:val="22"/>
          <w:lang w:val="da-DK"/>
        </w:rPr>
        <w:t xml:space="preserve"> </w:t>
      </w:r>
      <w:r w:rsidRPr="00C9043F">
        <w:rPr>
          <w:spacing w:val="-1"/>
          <w:sz w:val="22"/>
          <w:szCs w:val="22"/>
          <w:lang w:val="da-DK"/>
        </w:rPr>
        <w:t>De efterfølgende</w:t>
      </w:r>
      <w:r w:rsidRPr="00C9043F">
        <w:rPr>
          <w:sz w:val="22"/>
          <w:szCs w:val="22"/>
          <w:lang w:val="da-DK"/>
        </w:rPr>
        <w:t xml:space="preserve"> injektioner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B</w:t>
      </w:r>
      <w:r w:rsidRPr="00C9043F">
        <w:rPr>
          <w:spacing w:val="-1"/>
          <w:position w:val="-2"/>
          <w:sz w:val="22"/>
          <w:szCs w:val="22"/>
          <w:lang w:val="da-DK"/>
        </w:rPr>
        <w:t>12</w:t>
      </w:r>
      <w:r w:rsidRPr="00C9043F">
        <w:rPr>
          <w:spacing w:val="-1"/>
          <w:sz w:val="22"/>
          <w:szCs w:val="22"/>
          <w:lang w:val="da-DK"/>
        </w:rPr>
        <w:t>-vitamin</w:t>
      </w:r>
      <w:r w:rsidRPr="00C9043F">
        <w:rPr>
          <w:spacing w:val="70"/>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indgives</w:t>
      </w:r>
      <w:r w:rsidRPr="00C9043F">
        <w:rPr>
          <w:sz w:val="22"/>
          <w:szCs w:val="22"/>
          <w:lang w:val="da-DK"/>
        </w:rPr>
        <w:t xml:space="preserve"> </w:t>
      </w:r>
      <w:r w:rsidRPr="00C9043F">
        <w:rPr>
          <w:spacing w:val="-2"/>
          <w:sz w:val="22"/>
          <w:szCs w:val="22"/>
          <w:lang w:val="da-DK"/>
        </w:rPr>
        <w:t>samme</w:t>
      </w:r>
      <w:r w:rsidRPr="00C9043F">
        <w:rPr>
          <w:sz w:val="22"/>
          <w:szCs w:val="22"/>
          <w:lang w:val="da-DK"/>
        </w:rPr>
        <w:t xml:space="preserve"> dag</w:t>
      </w:r>
      <w:r w:rsidRPr="00C9043F">
        <w:rPr>
          <w:spacing w:val="-3"/>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pemetrexed.</w:t>
      </w:r>
    </w:p>
    <w:p w14:paraId="06FE0852" w14:textId="77777777" w:rsidR="00A527AC" w:rsidRPr="00C9043F" w:rsidRDefault="00A527AC" w:rsidP="00A527AC">
      <w:pPr>
        <w:ind w:right="176"/>
        <w:rPr>
          <w:rFonts w:ascii="Times New Roman" w:eastAsia="Times New Roman" w:hAnsi="Times New Roman"/>
          <w:lang w:val="da-DK"/>
        </w:rPr>
      </w:pPr>
    </w:p>
    <w:p w14:paraId="5A91F6B9" w14:textId="77777777" w:rsidR="00A527AC" w:rsidRPr="00C9043F" w:rsidRDefault="00A527AC" w:rsidP="00A527AC">
      <w:pPr>
        <w:pStyle w:val="BodyText"/>
        <w:keepNext/>
        <w:ind w:left="0" w:right="176"/>
        <w:rPr>
          <w:i/>
          <w:sz w:val="22"/>
          <w:szCs w:val="22"/>
          <w:lang w:val="da-DK"/>
        </w:rPr>
      </w:pPr>
      <w:r w:rsidRPr="00C9043F">
        <w:rPr>
          <w:i/>
          <w:sz w:val="22"/>
          <w:szCs w:val="22"/>
          <w:u w:val="single" w:color="000000"/>
          <w:lang w:val="da-DK"/>
        </w:rPr>
        <w:t>Monitorering</w:t>
      </w:r>
    </w:p>
    <w:p w14:paraId="2CB2F53E" w14:textId="77777777" w:rsidR="00A527AC" w:rsidRPr="00C9043F" w:rsidRDefault="00A527AC" w:rsidP="00A527AC">
      <w:pPr>
        <w:pStyle w:val="BodyText"/>
        <w:ind w:left="0" w:right="176"/>
        <w:rPr>
          <w:sz w:val="22"/>
          <w:szCs w:val="22"/>
          <w:lang w:val="da-DK"/>
        </w:rPr>
      </w:pPr>
      <w:r w:rsidRPr="00C9043F">
        <w:rPr>
          <w:sz w:val="22"/>
          <w:szCs w:val="22"/>
          <w:lang w:val="da-DK"/>
        </w:rPr>
        <w:t>Patienter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før</w:t>
      </w:r>
      <w:r w:rsidRPr="00C9043F">
        <w:rPr>
          <w:spacing w:val="1"/>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z w:val="22"/>
          <w:szCs w:val="22"/>
          <w:lang w:val="da-DK"/>
        </w:rPr>
        <w:t xml:space="preserve">dosis </w:t>
      </w:r>
      <w:r w:rsidRPr="00C9043F">
        <w:rPr>
          <w:spacing w:val="-1"/>
          <w:sz w:val="22"/>
          <w:szCs w:val="22"/>
          <w:lang w:val="da-DK"/>
        </w:rPr>
        <w:t>monitoreres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en </w:t>
      </w:r>
      <w:r w:rsidRPr="00C9043F">
        <w:rPr>
          <w:spacing w:val="-1"/>
          <w:sz w:val="22"/>
          <w:szCs w:val="22"/>
          <w:lang w:val="da-DK"/>
        </w:rPr>
        <w:t>komplet</w:t>
      </w:r>
      <w:r w:rsidRPr="00C9043F">
        <w:rPr>
          <w:spacing w:val="1"/>
          <w:sz w:val="22"/>
          <w:szCs w:val="22"/>
          <w:lang w:val="da-DK"/>
        </w:rPr>
        <w:t xml:space="preserve"> </w:t>
      </w:r>
      <w:r w:rsidRPr="00C9043F">
        <w:rPr>
          <w:sz w:val="22"/>
          <w:szCs w:val="22"/>
          <w:lang w:val="da-DK"/>
        </w:rPr>
        <w:t>blodtælling,</w:t>
      </w:r>
      <w:r w:rsidRPr="00C9043F">
        <w:rPr>
          <w:spacing w:val="61"/>
          <w:sz w:val="22"/>
          <w:szCs w:val="22"/>
          <w:lang w:val="da-DK"/>
        </w:rPr>
        <w:t xml:space="preserve"> </w:t>
      </w:r>
      <w:r w:rsidRPr="00C9043F">
        <w:rPr>
          <w:sz w:val="22"/>
          <w:szCs w:val="22"/>
          <w:lang w:val="da-DK"/>
        </w:rPr>
        <w:t>herunder</w:t>
      </w:r>
      <w:r w:rsidRPr="00C9043F">
        <w:rPr>
          <w:spacing w:val="1"/>
          <w:sz w:val="22"/>
          <w:szCs w:val="22"/>
          <w:lang w:val="da-DK"/>
        </w:rPr>
        <w:t xml:space="preserve"> </w:t>
      </w:r>
      <w:r w:rsidRPr="00C9043F">
        <w:rPr>
          <w:sz w:val="22"/>
          <w:szCs w:val="22"/>
          <w:lang w:val="da-DK"/>
        </w:rPr>
        <w:t>differentialtælling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hvide</w:t>
      </w:r>
      <w:r w:rsidRPr="00C9043F">
        <w:rPr>
          <w:sz w:val="22"/>
          <w:szCs w:val="22"/>
          <w:lang w:val="da-DK"/>
        </w:rPr>
        <w:t xml:space="preserve"> </w:t>
      </w:r>
      <w:r w:rsidRPr="00C9043F">
        <w:rPr>
          <w:spacing w:val="-1"/>
          <w:sz w:val="22"/>
          <w:szCs w:val="22"/>
          <w:lang w:val="da-DK"/>
        </w:rPr>
        <w:t>blodlegemer</w:t>
      </w:r>
      <w:r w:rsidRPr="00C9043F">
        <w:rPr>
          <w:spacing w:val="1"/>
          <w:sz w:val="22"/>
          <w:szCs w:val="22"/>
          <w:lang w:val="da-DK"/>
        </w:rPr>
        <w:t xml:space="preserve"> </w:t>
      </w:r>
      <w:r w:rsidRPr="00C9043F">
        <w:rPr>
          <w:spacing w:val="-1"/>
          <w:sz w:val="22"/>
          <w:szCs w:val="22"/>
          <w:lang w:val="da-DK"/>
        </w:rPr>
        <w:t>(WCC)</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bestemmelse</w:t>
      </w:r>
      <w:r w:rsidRPr="00C9043F">
        <w:rPr>
          <w:sz w:val="22"/>
          <w:szCs w:val="22"/>
          <w:lang w:val="da-DK"/>
        </w:rPr>
        <w:t xml:space="preserve"> </w:t>
      </w:r>
      <w:r w:rsidRPr="00C9043F">
        <w:rPr>
          <w:spacing w:val="-1"/>
          <w:sz w:val="22"/>
          <w:szCs w:val="22"/>
          <w:lang w:val="da-DK"/>
        </w:rPr>
        <w:t>trombocyttal.</w:t>
      </w:r>
      <w:r w:rsidRPr="00C9043F">
        <w:rPr>
          <w:sz w:val="22"/>
          <w:szCs w:val="22"/>
          <w:lang w:val="da-DK"/>
        </w:rPr>
        <w:t xml:space="preserve"> </w:t>
      </w:r>
      <w:r w:rsidRPr="00C9043F">
        <w:rPr>
          <w:spacing w:val="-1"/>
          <w:sz w:val="22"/>
          <w:szCs w:val="22"/>
          <w:lang w:val="da-DK"/>
        </w:rPr>
        <w:t>Inden</w:t>
      </w:r>
      <w:r w:rsidRPr="00C9043F">
        <w:rPr>
          <w:sz w:val="22"/>
          <w:szCs w:val="22"/>
          <w:lang w:val="da-DK"/>
        </w:rPr>
        <w:t xml:space="preserve"> </w:t>
      </w:r>
      <w:r w:rsidRPr="00C9043F">
        <w:rPr>
          <w:spacing w:val="-1"/>
          <w:sz w:val="22"/>
          <w:szCs w:val="22"/>
          <w:lang w:val="da-DK"/>
        </w:rPr>
        <w:t>hver</w:t>
      </w:r>
      <w:r w:rsidRPr="00C9043F">
        <w:rPr>
          <w:spacing w:val="69"/>
          <w:sz w:val="22"/>
          <w:szCs w:val="22"/>
          <w:lang w:val="da-DK"/>
        </w:rPr>
        <w:t xml:space="preserve"> </w:t>
      </w:r>
      <w:r w:rsidRPr="00C9043F">
        <w:rPr>
          <w:sz w:val="22"/>
          <w:szCs w:val="22"/>
          <w:lang w:val="da-DK"/>
        </w:rPr>
        <w:t>administration af</w:t>
      </w:r>
      <w:r w:rsidRPr="00C9043F">
        <w:rPr>
          <w:spacing w:val="1"/>
          <w:sz w:val="22"/>
          <w:szCs w:val="22"/>
          <w:lang w:val="da-DK"/>
        </w:rPr>
        <w:t xml:space="preserve"> </w:t>
      </w:r>
      <w:r w:rsidRPr="00C9043F">
        <w:rPr>
          <w:spacing w:val="-1"/>
          <w:sz w:val="22"/>
          <w:szCs w:val="22"/>
          <w:lang w:val="da-DK"/>
        </w:rPr>
        <w:t>kemoterapi</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indsamles</w:t>
      </w:r>
      <w:r w:rsidRPr="00C9043F">
        <w:rPr>
          <w:sz w:val="22"/>
          <w:szCs w:val="22"/>
          <w:lang w:val="da-DK"/>
        </w:rPr>
        <w:t xml:space="preserve"> laboratorieanalyser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blodet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evaluering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nyre-</w:t>
      </w:r>
      <w:r w:rsidRPr="00C9043F">
        <w:rPr>
          <w:spacing w:val="57"/>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leverfunktion.</w:t>
      </w:r>
      <w:r w:rsidRPr="00C9043F">
        <w:rPr>
          <w:sz w:val="22"/>
          <w:szCs w:val="22"/>
          <w:lang w:val="da-DK"/>
        </w:rPr>
        <w:t xml:space="preserve"> </w:t>
      </w:r>
      <w:r w:rsidRPr="00C9043F">
        <w:rPr>
          <w:spacing w:val="-1"/>
          <w:sz w:val="22"/>
          <w:szCs w:val="22"/>
          <w:lang w:val="da-DK"/>
        </w:rPr>
        <w:t>Før</w:t>
      </w:r>
      <w:r w:rsidRPr="00C9043F">
        <w:rPr>
          <w:spacing w:val="1"/>
          <w:sz w:val="22"/>
          <w:szCs w:val="22"/>
          <w:lang w:val="da-DK"/>
        </w:rPr>
        <w:t xml:space="preserve"> </w:t>
      </w:r>
      <w:r w:rsidRPr="00C9043F">
        <w:rPr>
          <w:spacing w:val="-1"/>
          <w:sz w:val="22"/>
          <w:szCs w:val="22"/>
          <w:lang w:val="da-DK"/>
        </w:rPr>
        <w:t>påbegyndelse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kemoterapiserie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1"/>
          <w:sz w:val="22"/>
          <w:szCs w:val="22"/>
          <w:lang w:val="da-DK"/>
        </w:rPr>
        <w:t>opfylde</w:t>
      </w:r>
      <w:r w:rsidRPr="00C9043F">
        <w:rPr>
          <w:sz w:val="22"/>
          <w:szCs w:val="22"/>
          <w:lang w:val="da-DK"/>
        </w:rPr>
        <w:t xml:space="preserve"> </w:t>
      </w:r>
      <w:r w:rsidRPr="00C9043F">
        <w:rPr>
          <w:spacing w:val="-1"/>
          <w:sz w:val="22"/>
          <w:szCs w:val="22"/>
          <w:lang w:val="da-DK"/>
        </w:rPr>
        <w:t>følgende</w:t>
      </w:r>
      <w:r w:rsidRPr="00C9043F">
        <w:rPr>
          <w:sz w:val="22"/>
          <w:szCs w:val="22"/>
          <w:lang w:val="da-DK"/>
        </w:rPr>
        <w:t xml:space="preserve"> </w:t>
      </w:r>
      <w:r w:rsidRPr="00C9043F">
        <w:rPr>
          <w:spacing w:val="-1"/>
          <w:sz w:val="22"/>
          <w:szCs w:val="22"/>
          <w:lang w:val="da-DK"/>
        </w:rPr>
        <w:t>parametre:</w:t>
      </w:r>
      <w:r w:rsidRPr="00C9043F">
        <w:rPr>
          <w:spacing w:val="103"/>
          <w:sz w:val="22"/>
          <w:szCs w:val="22"/>
          <w:lang w:val="da-DK"/>
        </w:rPr>
        <w:t xml:space="preserve"> </w:t>
      </w:r>
      <w:r w:rsidRPr="00C9043F">
        <w:rPr>
          <w:spacing w:val="-1"/>
          <w:sz w:val="22"/>
          <w:szCs w:val="22"/>
          <w:lang w:val="da-DK"/>
        </w:rPr>
        <w:t>Det</w:t>
      </w:r>
      <w:r w:rsidRPr="00C9043F">
        <w:rPr>
          <w:sz w:val="22"/>
          <w:szCs w:val="22"/>
          <w:lang w:val="da-DK"/>
        </w:rPr>
        <w:t xml:space="preserve"> absolutte neutrofiltal</w:t>
      </w:r>
      <w:r w:rsidRPr="00C9043F">
        <w:rPr>
          <w:spacing w:val="1"/>
          <w:sz w:val="22"/>
          <w:szCs w:val="22"/>
          <w:lang w:val="da-DK"/>
        </w:rPr>
        <w:t xml:space="preserve"> </w:t>
      </w:r>
      <w:r w:rsidRPr="00C9043F">
        <w:rPr>
          <w:spacing w:val="-1"/>
          <w:sz w:val="22"/>
          <w:szCs w:val="22"/>
          <w:lang w:val="da-DK"/>
        </w:rPr>
        <w:t>(ANC)</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w:t>
      </w:r>
      <w:r w:rsidRPr="00C9043F">
        <w:rPr>
          <w:sz w:val="22"/>
          <w:szCs w:val="22"/>
        </w:rPr>
        <w:t>≥</w:t>
      </w:r>
      <w:r w:rsidR="004216D1" w:rsidRPr="00764494">
        <w:rPr>
          <w:sz w:val="22"/>
          <w:szCs w:val="22"/>
          <w:lang w:val="da-DK"/>
        </w:rPr>
        <w:t> </w:t>
      </w:r>
      <w:r w:rsidRPr="00C9043F">
        <w:rPr>
          <w:sz w:val="22"/>
          <w:szCs w:val="22"/>
          <w:lang w:val="da-DK"/>
        </w:rPr>
        <w:t>1.500</w:t>
      </w:r>
      <w:r w:rsidR="0027719C">
        <w:rPr>
          <w:sz w:val="22"/>
          <w:szCs w:val="22"/>
          <w:lang w:val="da-DK"/>
        </w:rPr>
        <w:t> </w:t>
      </w:r>
      <w:r w:rsidRPr="00C9043F">
        <w:rPr>
          <w:spacing w:val="-1"/>
          <w:sz w:val="22"/>
          <w:szCs w:val="22"/>
          <w:lang w:val="da-DK"/>
        </w:rPr>
        <w:t>celler/mm</w:t>
      </w:r>
      <w:r w:rsidR="00EF6991" w:rsidRPr="00C9043F">
        <w:rPr>
          <w:sz w:val="22"/>
          <w:szCs w:val="22"/>
          <w:vertAlign w:val="superscript"/>
        </w:rPr>
        <w:t>3</w:t>
      </w:r>
      <w:r w:rsidRPr="00C9043F">
        <w:rPr>
          <w:spacing w:val="-1"/>
          <w:sz w:val="22"/>
          <w:szCs w:val="22"/>
          <w:lang w:val="da-DK"/>
        </w:rPr>
        <w:t>,</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trombocyttallet</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være</w:t>
      </w:r>
      <w:r w:rsidR="00BE462A" w:rsidRPr="00C9043F">
        <w:rPr>
          <w:sz w:val="22"/>
          <w:szCs w:val="22"/>
          <w:lang w:val="da-DK"/>
        </w:rPr>
        <w:t xml:space="preserve"> </w:t>
      </w:r>
      <w:r w:rsidRPr="00C9043F">
        <w:rPr>
          <w:sz w:val="22"/>
          <w:szCs w:val="22"/>
        </w:rPr>
        <w:t>≥</w:t>
      </w:r>
      <w:r w:rsidR="004216D1" w:rsidRPr="00C9043F">
        <w:rPr>
          <w:sz w:val="22"/>
          <w:szCs w:val="22"/>
          <w:lang w:val="da-DK"/>
        </w:rPr>
        <w:t> </w:t>
      </w:r>
      <w:r w:rsidRPr="00C9043F">
        <w:rPr>
          <w:sz w:val="22"/>
          <w:szCs w:val="22"/>
          <w:lang w:val="da-DK"/>
        </w:rPr>
        <w:t>100.000</w:t>
      </w:r>
      <w:r w:rsidR="0027719C">
        <w:rPr>
          <w:sz w:val="22"/>
          <w:szCs w:val="22"/>
          <w:lang w:val="da-DK"/>
        </w:rPr>
        <w:t> </w:t>
      </w:r>
      <w:r w:rsidRPr="00C9043F">
        <w:rPr>
          <w:spacing w:val="-1"/>
          <w:sz w:val="22"/>
          <w:szCs w:val="22"/>
          <w:lang w:val="da-DK"/>
        </w:rPr>
        <w:t>celler/mm</w:t>
      </w:r>
      <w:r w:rsidR="00EF6991" w:rsidRPr="00C9043F">
        <w:rPr>
          <w:sz w:val="22"/>
          <w:szCs w:val="22"/>
          <w:vertAlign w:val="superscript"/>
        </w:rPr>
        <w:t>3</w:t>
      </w:r>
      <w:r w:rsidRPr="00C9043F">
        <w:rPr>
          <w:spacing w:val="-1"/>
          <w:sz w:val="22"/>
          <w:szCs w:val="22"/>
          <w:lang w:val="da-DK"/>
        </w:rPr>
        <w:t>.</w:t>
      </w:r>
    </w:p>
    <w:p w14:paraId="687723C9" w14:textId="77777777" w:rsidR="00A527AC" w:rsidRPr="00C9043F" w:rsidRDefault="00A527AC" w:rsidP="00A527AC">
      <w:pPr>
        <w:pStyle w:val="BodyText"/>
        <w:ind w:left="0" w:right="176"/>
        <w:rPr>
          <w:sz w:val="22"/>
          <w:szCs w:val="22"/>
          <w:lang w:val="da-DK"/>
        </w:rPr>
      </w:pPr>
    </w:p>
    <w:p w14:paraId="3DA4D52C" w14:textId="77777777" w:rsidR="00A527AC" w:rsidRPr="00C9043F" w:rsidRDefault="00A527AC" w:rsidP="00A527AC">
      <w:pPr>
        <w:pStyle w:val="BodyText"/>
        <w:ind w:left="0" w:right="176"/>
        <w:rPr>
          <w:sz w:val="22"/>
          <w:szCs w:val="22"/>
          <w:lang w:val="da-DK"/>
        </w:rPr>
      </w:pPr>
      <w:r w:rsidRPr="00C9043F">
        <w:rPr>
          <w:sz w:val="22"/>
          <w:szCs w:val="22"/>
          <w:lang w:val="da-DK"/>
        </w:rPr>
        <w:t xml:space="preserve">Kreatininclearance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w:t>
      </w:r>
      <w:r w:rsidRPr="00C9043F">
        <w:rPr>
          <w:sz w:val="22"/>
          <w:szCs w:val="22"/>
        </w:rPr>
        <w:t>≥</w:t>
      </w:r>
      <w:r w:rsidR="004216D1" w:rsidRPr="00C9043F">
        <w:rPr>
          <w:rFonts w:eastAsia="Symbol"/>
          <w:sz w:val="22"/>
          <w:szCs w:val="22"/>
          <w:lang w:val="da-DK"/>
        </w:rPr>
        <w:t> </w:t>
      </w:r>
      <w:r w:rsidRPr="00C9043F">
        <w:rPr>
          <w:sz w:val="22"/>
          <w:szCs w:val="22"/>
          <w:lang w:val="da-DK"/>
        </w:rPr>
        <w:t>45</w:t>
      </w:r>
      <w:r w:rsidR="0027719C">
        <w:rPr>
          <w:sz w:val="22"/>
          <w:szCs w:val="22"/>
          <w:lang w:val="da-DK"/>
        </w:rPr>
        <w:t> </w:t>
      </w:r>
      <w:r w:rsidRPr="00C9043F">
        <w:rPr>
          <w:spacing w:val="-1"/>
          <w:sz w:val="22"/>
          <w:szCs w:val="22"/>
          <w:lang w:val="da-DK"/>
        </w:rPr>
        <w:t>ml/min.</w:t>
      </w:r>
    </w:p>
    <w:p w14:paraId="7792DC30" w14:textId="77777777" w:rsidR="00A527AC" w:rsidRPr="00C9043F" w:rsidRDefault="00A527AC" w:rsidP="00A527AC">
      <w:pPr>
        <w:pStyle w:val="BodyText"/>
        <w:spacing w:line="244" w:lineRule="auto"/>
        <w:ind w:left="0" w:right="176"/>
        <w:rPr>
          <w:sz w:val="22"/>
          <w:szCs w:val="22"/>
          <w:lang w:val="da-DK"/>
        </w:rPr>
      </w:pPr>
    </w:p>
    <w:p w14:paraId="58160A28" w14:textId="77777777" w:rsidR="00A527AC" w:rsidRPr="00C9043F" w:rsidRDefault="00A527AC" w:rsidP="004216D1">
      <w:pPr>
        <w:pStyle w:val="BodyText"/>
        <w:spacing w:line="244" w:lineRule="auto"/>
        <w:ind w:left="0" w:right="176"/>
        <w:rPr>
          <w:sz w:val="22"/>
          <w:szCs w:val="22"/>
          <w:lang w:val="da-DK"/>
        </w:rPr>
      </w:pPr>
      <w:r w:rsidRPr="00C9043F">
        <w:rPr>
          <w:sz w:val="22"/>
          <w:szCs w:val="22"/>
          <w:lang w:val="da-DK"/>
        </w:rPr>
        <w:t xml:space="preserve">Total-bilirubin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w:t>
      </w:r>
      <w:r w:rsidRPr="00C9043F">
        <w:rPr>
          <w:sz w:val="22"/>
          <w:szCs w:val="22"/>
        </w:rPr>
        <w:t>≤</w:t>
      </w:r>
      <w:r w:rsidR="004216D1" w:rsidRPr="00C9043F">
        <w:rPr>
          <w:rFonts w:eastAsia="Symbol"/>
          <w:sz w:val="22"/>
          <w:szCs w:val="22"/>
          <w:lang w:val="da-DK"/>
        </w:rPr>
        <w:t> </w:t>
      </w:r>
      <w:r w:rsidRPr="00C9043F">
        <w:rPr>
          <w:sz w:val="22"/>
          <w:szCs w:val="22"/>
          <w:lang w:val="da-DK"/>
        </w:rPr>
        <w:t>1,5</w:t>
      </w:r>
      <w:r w:rsidR="0027719C">
        <w:rPr>
          <w:sz w:val="22"/>
          <w:szCs w:val="22"/>
          <w:lang w:val="da-DK"/>
        </w:rPr>
        <w:t> </w:t>
      </w:r>
      <w:r w:rsidRPr="00C9043F">
        <w:rPr>
          <w:spacing w:val="-2"/>
          <w:sz w:val="22"/>
          <w:szCs w:val="22"/>
          <w:lang w:val="da-DK"/>
        </w:rPr>
        <w:t>gange</w:t>
      </w:r>
      <w:r w:rsidRPr="00C9043F">
        <w:rPr>
          <w:sz w:val="22"/>
          <w:szCs w:val="22"/>
          <w:lang w:val="da-DK"/>
        </w:rPr>
        <w:t xml:space="preserve"> den </w:t>
      </w:r>
      <w:r w:rsidRPr="00C9043F">
        <w:rPr>
          <w:spacing w:val="-1"/>
          <w:sz w:val="22"/>
          <w:szCs w:val="22"/>
          <w:lang w:val="da-DK"/>
        </w:rPr>
        <w:t>normale</w:t>
      </w:r>
      <w:r w:rsidRPr="00C9043F">
        <w:rPr>
          <w:sz w:val="22"/>
          <w:szCs w:val="22"/>
          <w:lang w:val="da-DK"/>
        </w:rPr>
        <w:t xml:space="preserve"> </w:t>
      </w:r>
      <w:r w:rsidRPr="00C9043F">
        <w:rPr>
          <w:spacing w:val="-1"/>
          <w:sz w:val="22"/>
          <w:szCs w:val="22"/>
          <w:lang w:val="da-DK"/>
        </w:rPr>
        <w:t>øvre</w:t>
      </w:r>
      <w:r w:rsidRPr="00C9043F">
        <w:rPr>
          <w:sz w:val="22"/>
          <w:szCs w:val="22"/>
          <w:lang w:val="da-DK"/>
        </w:rPr>
        <w:t xml:space="preserve"> </w:t>
      </w:r>
      <w:r w:rsidRPr="00C9043F">
        <w:rPr>
          <w:spacing w:val="-1"/>
          <w:sz w:val="22"/>
          <w:szCs w:val="22"/>
          <w:lang w:val="da-DK"/>
        </w:rPr>
        <w:t>grænseværdi.</w:t>
      </w:r>
      <w:r w:rsidRPr="00C9043F">
        <w:rPr>
          <w:sz w:val="22"/>
          <w:szCs w:val="22"/>
          <w:lang w:val="da-DK"/>
        </w:rPr>
        <w:t xml:space="preserve"> </w:t>
      </w:r>
      <w:r w:rsidRPr="00C9043F">
        <w:rPr>
          <w:spacing w:val="-1"/>
          <w:sz w:val="22"/>
          <w:szCs w:val="22"/>
          <w:lang w:val="da-DK"/>
        </w:rPr>
        <w:t>Alkalisk</w:t>
      </w:r>
      <w:r w:rsidRPr="00C9043F">
        <w:rPr>
          <w:spacing w:val="-3"/>
          <w:sz w:val="22"/>
          <w:szCs w:val="22"/>
          <w:lang w:val="da-DK"/>
        </w:rPr>
        <w:t xml:space="preserve"> </w:t>
      </w:r>
      <w:r w:rsidRPr="00C9043F">
        <w:rPr>
          <w:sz w:val="22"/>
          <w:szCs w:val="22"/>
          <w:lang w:val="da-DK"/>
        </w:rPr>
        <w:t xml:space="preserve">fosfatase </w:t>
      </w:r>
      <w:r w:rsidRPr="00C9043F">
        <w:rPr>
          <w:spacing w:val="-1"/>
          <w:sz w:val="22"/>
          <w:szCs w:val="22"/>
          <w:lang w:val="da-DK"/>
        </w:rPr>
        <w:t>(</w:t>
      </w:r>
      <w:r w:rsidR="00322A3A" w:rsidRPr="00C9043F">
        <w:rPr>
          <w:spacing w:val="-1"/>
          <w:sz w:val="22"/>
          <w:szCs w:val="22"/>
          <w:lang w:val="da-DK"/>
        </w:rPr>
        <w:t>ALP</w:t>
      </w:r>
      <w:r w:rsidRPr="00C9043F">
        <w:rPr>
          <w:spacing w:val="-1"/>
          <w:sz w:val="22"/>
          <w:szCs w:val="22"/>
          <w:lang w:val="da-DK"/>
        </w:rPr>
        <w:t>),</w:t>
      </w:r>
      <w:r w:rsidRPr="00C9043F">
        <w:rPr>
          <w:spacing w:val="55"/>
          <w:sz w:val="22"/>
          <w:szCs w:val="22"/>
          <w:lang w:val="da-DK"/>
        </w:rPr>
        <w:t xml:space="preserve"> </w:t>
      </w:r>
      <w:r w:rsidRPr="00C9043F">
        <w:rPr>
          <w:sz w:val="22"/>
          <w:szCs w:val="22"/>
          <w:lang w:val="da-DK"/>
        </w:rPr>
        <w:t xml:space="preserve">aspartataminotransferase </w:t>
      </w:r>
      <w:r w:rsidRPr="00C9043F">
        <w:rPr>
          <w:spacing w:val="-1"/>
          <w:sz w:val="22"/>
          <w:szCs w:val="22"/>
          <w:lang w:val="da-DK"/>
        </w:rPr>
        <w:t>(</w:t>
      </w:r>
      <w:r w:rsidR="005D2673" w:rsidRPr="00C9043F">
        <w:rPr>
          <w:spacing w:val="-1"/>
          <w:sz w:val="22"/>
          <w:szCs w:val="22"/>
          <w:lang w:val="da-DK"/>
        </w:rPr>
        <w:t xml:space="preserve">ASAT </w:t>
      </w:r>
      <w:r w:rsidR="0054711F" w:rsidRPr="00C9043F">
        <w:rPr>
          <w:spacing w:val="-1"/>
          <w:sz w:val="22"/>
          <w:szCs w:val="22"/>
          <w:lang w:val="da-DK"/>
        </w:rPr>
        <w:t xml:space="preserve"> </w:t>
      </w:r>
      <w:r w:rsidRPr="00C9043F">
        <w:rPr>
          <w:spacing w:val="-1"/>
          <w:sz w:val="22"/>
          <w:szCs w:val="22"/>
          <w:lang w:val="da-DK"/>
        </w:rPr>
        <w:t>eller SGOT)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alaninaminotransferase </w:t>
      </w:r>
      <w:r w:rsidRPr="00C9043F">
        <w:rPr>
          <w:spacing w:val="-1"/>
          <w:sz w:val="22"/>
          <w:szCs w:val="22"/>
          <w:lang w:val="da-DK"/>
        </w:rPr>
        <w:t>(ALAT eller SGPT) skal</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w:t>
      </w:r>
      <w:r w:rsidRPr="00C9043F">
        <w:rPr>
          <w:sz w:val="22"/>
          <w:szCs w:val="22"/>
        </w:rPr>
        <w:t>≤</w:t>
      </w:r>
      <w:r w:rsidR="004216D1" w:rsidRPr="00C9043F">
        <w:rPr>
          <w:rFonts w:eastAsia="Symbol"/>
          <w:spacing w:val="-1"/>
          <w:sz w:val="22"/>
          <w:szCs w:val="22"/>
          <w:lang w:val="da-DK"/>
        </w:rPr>
        <w:t> </w:t>
      </w:r>
      <w:r w:rsidRPr="00C9043F">
        <w:rPr>
          <w:sz w:val="22"/>
          <w:szCs w:val="22"/>
          <w:lang w:val="da-DK"/>
        </w:rPr>
        <w:t>3</w:t>
      </w:r>
      <w:r w:rsidR="0027719C">
        <w:rPr>
          <w:sz w:val="22"/>
          <w:szCs w:val="22"/>
          <w:lang w:val="da-DK"/>
        </w:rPr>
        <w:t> </w:t>
      </w:r>
      <w:r w:rsidRPr="00C9043F">
        <w:rPr>
          <w:spacing w:val="-2"/>
          <w:sz w:val="22"/>
          <w:szCs w:val="22"/>
          <w:lang w:val="da-DK"/>
        </w:rPr>
        <w:t>gange</w:t>
      </w:r>
      <w:r w:rsidRPr="00C9043F">
        <w:rPr>
          <w:sz w:val="22"/>
          <w:szCs w:val="22"/>
          <w:lang w:val="da-DK"/>
        </w:rPr>
        <w:t xml:space="preserve"> den</w:t>
      </w:r>
      <w:r w:rsidRPr="00C9043F">
        <w:rPr>
          <w:spacing w:val="21"/>
          <w:sz w:val="22"/>
          <w:szCs w:val="22"/>
          <w:lang w:val="da-DK"/>
        </w:rPr>
        <w:t xml:space="preserve"> </w:t>
      </w:r>
      <w:r w:rsidRPr="00C9043F">
        <w:rPr>
          <w:spacing w:val="-1"/>
          <w:sz w:val="22"/>
          <w:szCs w:val="22"/>
          <w:lang w:val="da-DK"/>
        </w:rPr>
        <w:t>normale</w:t>
      </w:r>
      <w:r w:rsidRPr="00C9043F">
        <w:rPr>
          <w:sz w:val="22"/>
          <w:szCs w:val="22"/>
          <w:lang w:val="da-DK"/>
        </w:rPr>
        <w:t xml:space="preserve"> </w:t>
      </w:r>
      <w:r w:rsidRPr="00C9043F">
        <w:rPr>
          <w:spacing w:val="-1"/>
          <w:sz w:val="22"/>
          <w:szCs w:val="22"/>
          <w:lang w:val="da-DK"/>
        </w:rPr>
        <w:t>øvre</w:t>
      </w:r>
      <w:r w:rsidRPr="00C9043F">
        <w:rPr>
          <w:sz w:val="22"/>
          <w:szCs w:val="22"/>
          <w:lang w:val="da-DK"/>
        </w:rPr>
        <w:t xml:space="preserve"> </w:t>
      </w:r>
      <w:r w:rsidRPr="00C9043F">
        <w:rPr>
          <w:spacing w:val="-1"/>
          <w:sz w:val="22"/>
          <w:szCs w:val="22"/>
          <w:lang w:val="da-DK"/>
        </w:rPr>
        <w:t>grænseværdi.</w:t>
      </w:r>
      <w:r w:rsidRPr="00C9043F">
        <w:rPr>
          <w:sz w:val="22"/>
          <w:szCs w:val="22"/>
          <w:lang w:val="da-DK"/>
        </w:rPr>
        <w:t xml:space="preserve"> </w:t>
      </w:r>
      <w:r w:rsidRPr="00C9043F">
        <w:rPr>
          <w:spacing w:val="-1"/>
          <w:sz w:val="22"/>
          <w:szCs w:val="22"/>
          <w:lang w:val="da-DK"/>
        </w:rPr>
        <w:t>Alkalisk</w:t>
      </w:r>
      <w:r w:rsidRPr="00C9043F">
        <w:rPr>
          <w:spacing w:val="-3"/>
          <w:sz w:val="22"/>
          <w:szCs w:val="22"/>
          <w:lang w:val="da-DK"/>
        </w:rPr>
        <w:t xml:space="preserve"> </w:t>
      </w:r>
      <w:r w:rsidRPr="00C9043F">
        <w:rPr>
          <w:sz w:val="22"/>
          <w:szCs w:val="22"/>
          <w:lang w:val="da-DK"/>
        </w:rPr>
        <w:t xml:space="preserve">fosfatase, </w:t>
      </w:r>
      <w:r w:rsidRPr="00C9043F">
        <w:rPr>
          <w:spacing w:val="-2"/>
          <w:sz w:val="22"/>
          <w:szCs w:val="22"/>
          <w:lang w:val="da-DK"/>
        </w:rPr>
        <w:t>AS</w:t>
      </w:r>
      <w:r w:rsidR="005D2673" w:rsidRPr="00C9043F">
        <w:rPr>
          <w:spacing w:val="-2"/>
          <w:sz w:val="22"/>
          <w:szCs w:val="22"/>
          <w:lang w:val="da-DK"/>
        </w:rPr>
        <w:t>A</w:t>
      </w:r>
      <w:r w:rsidRPr="00C9043F">
        <w:rPr>
          <w:spacing w:val="-2"/>
          <w:sz w:val="22"/>
          <w:szCs w:val="22"/>
          <w:lang w:val="da-DK"/>
        </w:rPr>
        <w:t>T</w:t>
      </w:r>
      <w:r w:rsidRPr="00C9043F">
        <w:rPr>
          <w:spacing w:val="2"/>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2"/>
          <w:sz w:val="22"/>
          <w:szCs w:val="22"/>
          <w:lang w:val="da-DK"/>
        </w:rPr>
        <w:t>ALAT</w:t>
      </w:r>
      <w:r w:rsidRPr="00C9043F">
        <w:rPr>
          <w:spacing w:val="2"/>
          <w:sz w:val="22"/>
          <w:szCs w:val="22"/>
          <w:lang w:val="da-DK"/>
        </w:rPr>
        <w:t xml:space="preserve"> </w:t>
      </w:r>
      <w:r w:rsidRPr="00C9043F">
        <w:rPr>
          <w:rFonts w:eastAsia="Symbol"/>
          <w:sz w:val="22"/>
          <w:szCs w:val="22"/>
          <w:lang w:val="da-DK"/>
        </w:rPr>
        <w:t>≤</w:t>
      </w:r>
      <w:r w:rsidR="004216D1" w:rsidRPr="00C9043F">
        <w:rPr>
          <w:rFonts w:eastAsia="Symbol"/>
          <w:sz w:val="22"/>
          <w:szCs w:val="22"/>
          <w:lang w:val="da-DK"/>
        </w:rPr>
        <w:t> </w:t>
      </w:r>
      <w:r w:rsidRPr="00C9043F">
        <w:rPr>
          <w:rFonts w:eastAsia="Symbol"/>
          <w:sz w:val="22"/>
          <w:szCs w:val="22"/>
          <w:lang w:val="da-DK"/>
        </w:rPr>
        <w:t>5</w:t>
      </w:r>
      <w:r w:rsidR="0027719C">
        <w:rPr>
          <w:sz w:val="22"/>
          <w:szCs w:val="22"/>
          <w:lang w:val="da-DK"/>
        </w:rPr>
        <w:t> </w:t>
      </w:r>
      <w:r w:rsidRPr="00C9043F">
        <w:rPr>
          <w:spacing w:val="-2"/>
          <w:sz w:val="22"/>
          <w:szCs w:val="22"/>
          <w:lang w:val="da-DK"/>
        </w:rPr>
        <w:t>gange</w:t>
      </w:r>
      <w:r w:rsidRPr="00C9043F">
        <w:rPr>
          <w:sz w:val="22"/>
          <w:szCs w:val="22"/>
          <w:lang w:val="da-DK"/>
        </w:rPr>
        <w:t xml:space="preserve"> den </w:t>
      </w:r>
      <w:r w:rsidRPr="00C9043F">
        <w:rPr>
          <w:spacing w:val="-1"/>
          <w:sz w:val="22"/>
          <w:szCs w:val="22"/>
          <w:lang w:val="da-DK"/>
        </w:rPr>
        <w:t>normale</w:t>
      </w:r>
      <w:r w:rsidRPr="00C9043F">
        <w:rPr>
          <w:sz w:val="22"/>
          <w:szCs w:val="22"/>
          <w:lang w:val="da-DK"/>
        </w:rPr>
        <w:t xml:space="preserve"> </w:t>
      </w:r>
      <w:r w:rsidRPr="00C9043F">
        <w:rPr>
          <w:spacing w:val="-1"/>
          <w:sz w:val="22"/>
          <w:szCs w:val="22"/>
          <w:lang w:val="da-DK"/>
        </w:rPr>
        <w:t>øvre</w:t>
      </w:r>
      <w:r w:rsidRPr="00C9043F">
        <w:rPr>
          <w:spacing w:val="65"/>
          <w:sz w:val="22"/>
          <w:szCs w:val="22"/>
          <w:lang w:val="da-DK"/>
        </w:rPr>
        <w:t xml:space="preserve"> </w:t>
      </w:r>
      <w:r w:rsidRPr="00C9043F">
        <w:rPr>
          <w:spacing w:val="-1"/>
          <w:sz w:val="22"/>
          <w:szCs w:val="22"/>
          <w:lang w:val="da-DK"/>
        </w:rPr>
        <w:t>grænseværdi</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 xml:space="preserve">acceptabelt, </w:t>
      </w:r>
      <w:r w:rsidRPr="00C9043F">
        <w:rPr>
          <w:spacing w:val="-1"/>
          <w:sz w:val="22"/>
          <w:szCs w:val="22"/>
          <w:lang w:val="da-DK"/>
        </w:rPr>
        <w:t>hvis</w:t>
      </w:r>
      <w:r w:rsidRPr="00C9043F">
        <w:rPr>
          <w:sz w:val="22"/>
          <w:szCs w:val="22"/>
          <w:lang w:val="da-DK"/>
        </w:rPr>
        <w:t xml:space="preserve"> patientens </w:t>
      </w:r>
      <w:r w:rsidRPr="00C9043F">
        <w:rPr>
          <w:spacing w:val="-1"/>
          <w:sz w:val="22"/>
          <w:szCs w:val="22"/>
          <w:lang w:val="da-DK"/>
        </w:rPr>
        <w:t>lever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beskadiget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tumor.</w:t>
      </w:r>
    </w:p>
    <w:p w14:paraId="60908FF3" w14:textId="77777777" w:rsidR="00A527AC" w:rsidRPr="00C9043F" w:rsidRDefault="00A527AC" w:rsidP="00A527AC">
      <w:pPr>
        <w:ind w:right="176"/>
        <w:rPr>
          <w:rFonts w:ascii="Times New Roman" w:eastAsia="Times New Roman" w:hAnsi="Times New Roman"/>
          <w:lang w:val="da-DK"/>
        </w:rPr>
      </w:pPr>
    </w:p>
    <w:p w14:paraId="24EF3AF1" w14:textId="77777777" w:rsidR="00A527AC" w:rsidRPr="00C9043F" w:rsidRDefault="00A527AC" w:rsidP="00A527AC">
      <w:pPr>
        <w:pStyle w:val="BodyText"/>
        <w:keepNext/>
        <w:ind w:left="0" w:right="176"/>
        <w:rPr>
          <w:i/>
          <w:sz w:val="22"/>
          <w:szCs w:val="22"/>
          <w:lang w:val="da-DK"/>
        </w:rPr>
      </w:pPr>
      <w:r w:rsidRPr="00C9043F">
        <w:rPr>
          <w:i/>
          <w:sz w:val="22"/>
          <w:szCs w:val="22"/>
          <w:u w:val="single" w:color="000000"/>
          <w:lang w:val="da-DK"/>
        </w:rPr>
        <w:t>Dosisjusteringer</w:t>
      </w:r>
    </w:p>
    <w:p w14:paraId="08B4E4FA" w14:textId="77777777" w:rsidR="00A527AC" w:rsidRPr="00C9043F" w:rsidRDefault="00A527AC" w:rsidP="00A527AC">
      <w:pPr>
        <w:pStyle w:val="BodyText"/>
        <w:spacing w:line="245" w:lineRule="auto"/>
        <w:ind w:left="0" w:right="176"/>
        <w:rPr>
          <w:sz w:val="22"/>
          <w:szCs w:val="22"/>
          <w:lang w:val="da-DK"/>
        </w:rPr>
      </w:pPr>
      <w:r w:rsidRPr="00C9043F">
        <w:rPr>
          <w:sz w:val="22"/>
          <w:szCs w:val="22"/>
          <w:lang w:val="da-DK"/>
        </w:rPr>
        <w:t>Dosisjusteringer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begyndelsen</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efterfølgende</w:t>
      </w:r>
      <w:r w:rsidRPr="00C9043F">
        <w:rPr>
          <w:sz w:val="22"/>
          <w:szCs w:val="22"/>
          <w:lang w:val="da-DK"/>
        </w:rPr>
        <w:t xml:space="preserve"> serie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baseres på </w:t>
      </w:r>
      <w:r w:rsidRPr="00C9043F">
        <w:rPr>
          <w:spacing w:val="-1"/>
          <w:sz w:val="22"/>
          <w:szCs w:val="22"/>
          <w:lang w:val="da-DK"/>
        </w:rPr>
        <w:t>hæmatologisk</w:t>
      </w:r>
      <w:r w:rsidRPr="00C9043F">
        <w:rPr>
          <w:spacing w:val="-3"/>
          <w:sz w:val="22"/>
          <w:szCs w:val="22"/>
          <w:lang w:val="da-DK"/>
        </w:rPr>
        <w:t xml:space="preserve"> </w:t>
      </w:r>
      <w:r w:rsidRPr="00C9043F">
        <w:rPr>
          <w:sz w:val="22"/>
          <w:szCs w:val="22"/>
          <w:lang w:val="da-DK"/>
        </w:rPr>
        <w:t>nadir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den</w:t>
      </w:r>
      <w:r w:rsidRPr="00C9043F">
        <w:rPr>
          <w:spacing w:val="63"/>
          <w:sz w:val="22"/>
          <w:szCs w:val="22"/>
          <w:lang w:val="da-DK"/>
        </w:rPr>
        <w:t xml:space="preserve"> </w:t>
      </w:r>
      <w:r w:rsidRPr="00C9043F">
        <w:rPr>
          <w:spacing w:val="-1"/>
          <w:sz w:val="22"/>
          <w:szCs w:val="22"/>
          <w:lang w:val="da-DK"/>
        </w:rPr>
        <w:t>maksimale</w:t>
      </w:r>
      <w:r w:rsidRPr="00C9043F">
        <w:rPr>
          <w:sz w:val="22"/>
          <w:szCs w:val="22"/>
          <w:lang w:val="da-DK"/>
        </w:rPr>
        <w:t xml:space="preserve"> </w:t>
      </w:r>
      <w:r w:rsidRPr="00C9043F">
        <w:rPr>
          <w:spacing w:val="-1"/>
          <w:sz w:val="22"/>
          <w:szCs w:val="22"/>
          <w:lang w:val="da-DK"/>
        </w:rPr>
        <w:t>ikke-hæmatologiske</w:t>
      </w:r>
      <w:r w:rsidRPr="00C9043F">
        <w:rPr>
          <w:sz w:val="22"/>
          <w:szCs w:val="22"/>
          <w:lang w:val="da-DK"/>
        </w:rPr>
        <w:t xml:space="preserve"> toksicitet</w:t>
      </w:r>
      <w:r w:rsidRPr="00C9043F">
        <w:rPr>
          <w:spacing w:val="1"/>
          <w:sz w:val="22"/>
          <w:szCs w:val="22"/>
          <w:lang w:val="da-DK"/>
        </w:rPr>
        <w:t xml:space="preserve"> </w:t>
      </w:r>
      <w:r w:rsidRPr="00C9043F">
        <w:rPr>
          <w:sz w:val="22"/>
          <w:szCs w:val="22"/>
          <w:lang w:val="da-DK"/>
        </w:rPr>
        <w:t xml:space="preserve">fra den </w:t>
      </w:r>
      <w:r w:rsidRPr="00C9043F">
        <w:rPr>
          <w:spacing w:val="-1"/>
          <w:sz w:val="22"/>
          <w:szCs w:val="22"/>
          <w:lang w:val="da-DK"/>
        </w:rPr>
        <w:t>foregående</w:t>
      </w:r>
      <w:r w:rsidRPr="00C9043F">
        <w:rPr>
          <w:sz w:val="22"/>
          <w:szCs w:val="22"/>
          <w:lang w:val="da-DK"/>
        </w:rPr>
        <w:t xml:space="preserve"> </w:t>
      </w:r>
      <w:r w:rsidRPr="00C9043F">
        <w:rPr>
          <w:spacing w:val="-1"/>
          <w:sz w:val="22"/>
          <w:szCs w:val="22"/>
          <w:lang w:val="da-DK"/>
        </w:rPr>
        <w:t>behandlingsserie.</w:t>
      </w:r>
      <w:r w:rsidRPr="00C9043F">
        <w:rPr>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kan</w:t>
      </w:r>
      <w:r w:rsidRPr="00C9043F">
        <w:rPr>
          <w:spacing w:val="67"/>
          <w:sz w:val="22"/>
          <w:szCs w:val="22"/>
          <w:lang w:val="da-DK"/>
        </w:rPr>
        <w:t xml:space="preserve"> </w:t>
      </w:r>
      <w:r w:rsidRPr="00C9043F">
        <w:rPr>
          <w:spacing w:val="-1"/>
          <w:sz w:val="22"/>
          <w:szCs w:val="22"/>
          <w:lang w:val="da-DK"/>
        </w:rPr>
        <w:t>eventuelt</w:t>
      </w:r>
      <w:r w:rsidRPr="00C9043F">
        <w:rPr>
          <w:spacing w:val="1"/>
          <w:sz w:val="22"/>
          <w:szCs w:val="22"/>
          <w:lang w:val="da-DK"/>
        </w:rPr>
        <w:t xml:space="preserve"> </w:t>
      </w:r>
      <w:r w:rsidRPr="00C9043F">
        <w:rPr>
          <w:sz w:val="22"/>
          <w:szCs w:val="22"/>
          <w:lang w:val="da-DK"/>
        </w:rPr>
        <w:t>udsættes, så 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tilstrækkelig</w:t>
      </w:r>
      <w:r w:rsidRPr="00C9043F">
        <w:rPr>
          <w:spacing w:val="-3"/>
          <w:sz w:val="22"/>
          <w:szCs w:val="22"/>
          <w:lang w:val="da-DK"/>
        </w:rPr>
        <w:t xml:space="preserve"> </w:t>
      </w:r>
      <w:r w:rsidRPr="00C9043F">
        <w:rPr>
          <w:sz w:val="22"/>
          <w:szCs w:val="22"/>
          <w:lang w:val="da-DK"/>
        </w:rPr>
        <w:t>tid</w:t>
      </w:r>
      <w:r w:rsidRPr="00C9043F">
        <w:rPr>
          <w:spacing w:val="-2"/>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rekonvalescens.</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rekonvalescens</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patienter</w:t>
      </w:r>
      <w:r w:rsidRPr="00C9043F">
        <w:rPr>
          <w:spacing w:val="97"/>
          <w:sz w:val="22"/>
          <w:szCs w:val="22"/>
          <w:lang w:val="da-DK"/>
        </w:rPr>
        <w:t xml:space="preserve"> </w:t>
      </w:r>
      <w:r w:rsidRPr="00C9043F">
        <w:rPr>
          <w:sz w:val="22"/>
          <w:szCs w:val="22"/>
          <w:lang w:val="da-DK"/>
        </w:rPr>
        <w:t>efterbehandles ud fra retningslinjerne i</w:t>
      </w:r>
      <w:r w:rsidRPr="00C9043F">
        <w:rPr>
          <w:spacing w:val="1"/>
          <w:sz w:val="22"/>
          <w:szCs w:val="22"/>
          <w:lang w:val="da-DK"/>
        </w:rPr>
        <w:t xml:space="preserve"> </w:t>
      </w:r>
      <w:r w:rsidRPr="00C9043F">
        <w:rPr>
          <w:sz w:val="22"/>
          <w:szCs w:val="22"/>
          <w:lang w:val="da-DK"/>
        </w:rPr>
        <w:t>tabel</w:t>
      </w:r>
      <w:r w:rsidRPr="00C9043F">
        <w:rPr>
          <w:spacing w:val="1"/>
          <w:sz w:val="22"/>
          <w:szCs w:val="22"/>
          <w:lang w:val="da-DK"/>
        </w:rPr>
        <w:t xml:space="preserve"> </w:t>
      </w:r>
      <w:r w:rsidRPr="00C9043F">
        <w:rPr>
          <w:sz w:val="22"/>
          <w:szCs w:val="22"/>
          <w:lang w:val="da-DK"/>
        </w:rPr>
        <w:t>1, 2 og</w:t>
      </w:r>
      <w:r w:rsidRPr="00C9043F">
        <w:rPr>
          <w:spacing w:val="-3"/>
          <w:sz w:val="22"/>
          <w:szCs w:val="22"/>
          <w:lang w:val="da-DK"/>
        </w:rPr>
        <w:t xml:space="preserve"> </w:t>
      </w:r>
      <w:r w:rsidRPr="00C9043F">
        <w:rPr>
          <w:sz w:val="22"/>
          <w:szCs w:val="22"/>
          <w:lang w:val="da-DK"/>
        </w:rPr>
        <w:t>3, der</w:t>
      </w:r>
      <w:r w:rsidRPr="00C9043F">
        <w:rPr>
          <w:spacing w:val="1"/>
          <w:sz w:val="22"/>
          <w:szCs w:val="22"/>
          <w:lang w:val="da-DK"/>
        </w:rPr>
        <w:t xml:space="preserve"> </w:t>
      </w:r>
      <w:r w:rsidRPr="00C9043F">
        <w:rPr>
          <w:spacing w:val="-1"/>
          <w:sz w:val="22"/>
          <w:szCs w:val="22"/>
          <w:lang w:val="da-DK"/>
        </w:rPr>
        <w:t>gælder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brug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enkeltstof</w:t>
      </w:r>
      <w:r w:rsidRPr="00C9043F">
        <w:rPr>
          <w:spacing w:val="20"/>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kombination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cisplatin.</w:t>
      </w:r>
    </w:p>
    <w:p w14:paraId="1EC111DB" w14:textId="77777777" w:rsidR="00A527AC" w:rsidRPr="00C9043F" w:rsidRDefault="00A527AC" w:rsidP="00A527AC">
      <w:pPr>
        <w:spacing w:before="10"/>
        <w:rPr>
          <w:rFonts w:ascii="Times New Roman" w:eastAsia="Times New Roman" w:hAnsi="Times New Roman"/>
          <w:lang w:val="da-DK"/>
        </w:rPr>
      </w:pPr>
    </w:p>
    <w:tbl>
      <w:tblPr>
        <w:tblW w:w="0" w:type="auto"/>
        <w:tblInd w:w="6" w:type="dxa"/>
        <w:tblLayout w:type="fixed"/>
        <w:tblCellMar>
          <w:left w:w="0" w:type="dxa"/>
          <w:right w:w="0" w:type="dxa"/>
        </w:tblCellMar>
        <w:tblLook w:val="01E0" w:firstRow="1" w:lastRow="1" w:firstColumn="1" w:lastColumn="1" w:noHBand="0" w:noVBand="0"/>
      </w:tblPr>
      <w:tblGrid>
        <w:gridCol w:w="4522"/>
        <w:gridCol w:w="4522"/>
      </w:tblGrid>
      <w:tr w:rsidR="00A527AC" w:rsidRPr="003B6434" w14:paraId="3C0F5828" w14:textId="77777777" w:rsidTr="00A10818">
        <w:trPr>
          <w:trHeight w:hRule="exact" w:val="528"/>
        </w:trPr>
        <w:tc>
          <w:tcPr>
            <w:tcW w:w="9044" w:type="dxa"/>
            <w:gridSpan w:val="2"/>
            <w:tcBorders>
              <w:top w:val="single" w:sz="5" w:space="0" w:color="000000"/>
              <w:left w:val="single" w:sz="5" w:space="0" w:color="000000"/>
              <w:bottom w:val="single" w:sz="5" w:space="0" w:color="000000"/>
              <w:right w:val="single" w:sz="5" w:space="0" w:color="000000"/>
            </w:tcBorders>
          </w:tcPr>
          <w:p w14:paraId="6FD6B986" w14:textId="77777777" w:rsidR="00A527AC" w:rsidRPr="00C9043F" w:rsidRDefault="00A527AC" w:rsidP="00A10818">
            <w:pPr>
              <w:pStyle w:val="TableParagraph"/>
              <w:spacing w:before="5"/>
              <w:ind w:left="366"/>
              <w:rPr>
                <w:rFonts w:ascii="Times New Roman" w:eastAsia="Times New Roman" w:hAnsi="Times New Roman"/>
                <w:lang w:val="da-DK"/>
              </w:rPr>
            </w:pPr>
            <w:r w:rsidRPr="00C9043F">
              <w:rPr>
                <w:rFonts w:ascii="Times New Roman" w:eastAsia="Times New Roman" w:hAnsi="Times New Roman"/>
                <w:b/>
                <w:bCs/>
                <w:spacing w:val="-1"/>
                <w:lang w:val="da-DK"/>
              </w:rPr>
              <w:lastRenderedPageBreak/>
              <w:t>Tabel</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 xml:space="preserve">1 – </w:t>
            </w:r>
            <w:r w:rsidRPr="00C9043F">
              <w:rPr>
                <w:rFonts w:ascii="Times New Roman" w:eastAsia="Times New Roman" w:hAnsi="Times New Roman"/>
                <w:b/>
                <w:bCs/>
                <w:spacing w:val="-1"/>
                <w:lang w:val="da-DK"/>
              </w:rPr>
              <w:t>Dosisjustering</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for</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 xml:space="preserve">Pemetrexed </w:t>
            </w:r>
            <w:r w:rsidR="00992E7F" w:rsidRPr="00C9043F">
              <w:rPr>
                <w:rFonts w:ascii="Times New Roman" w:eastAsia="Times New Roman" w:hAnsi="Times New Roman"/>
                <w:b/>
                <w:bCs/>
                <w:spacing w:val="-1"/>
                <w:lang w:val="da-DK"/>
              </w:rPr>
              <w:t>Pfizer</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(som</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enkeltstof</w:t>
            </w:r>
            <w:r w:rsidRPr="00C9043F">
              <w:rPr>
                <w:rFonts w:ascii="Times New Roman" w:eastAsia="Times New Roman" w:hAnsi="Times New Roman"/>
                <w:b/>
                <w:bCs/>
                <w:spacing w:val="3"/>
                <w:lang w:val="da-DK"/>
              </w:rPr>
              <w:t xml:space="preserve"> </w:t>
            </w:r>
            <w:r w:rsidRPr="00C9043F">
              <w:rPr>
                <w:rFonts w:ascii="Times New Roman" w:eastAsia="Times New Roman" w:hAnsi="Times New Roman"/>
                <w:b/>
                <w:bCs/>
                <w:lang w:val="da-DK"/>
              </w:rPr>
              <w:t>eller i</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kombination)</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og cisplatin</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 hæmatologiske toksiciteter</w:t>
            </w:r>
          </w:p>
          <w:p w14:paraId="1B984803" w14:textId="77777777" w:rsidR="00A527AC" w:rsidRPr="00C9043F" w:rsidRDefault="00A527AC" w:rsidP="00A10818">
            <w:pPr>
              <w:pStyle w:val="TableParagraph"/>
              <w:spacing w:before="6" w:line="252" w:lineRule="exact"/>
              <w:ind w:left="356"/>
              <w:jc w:val="center"/>
              <w:rPr>
                <w:rFonts w:ascii="Times New Roman" w:eastAsia="Times New Roman" w:hAnsi="Times New Roman"/>
                <w:lang w:val="da-DK"/>
              </w:rPr>
            </w:pPr>
            <w:r w:rsidRPr="00C9043F">
              <w:rPr>
                <w:rFonts w:ascii="Times New Roman" w:hAnsi="Times New Roman"/>
                <w:b/>
                <w:spacing w:val="-1"/>
                <w:lang w:val="da-DK"/>
              </w:rPr>
              <w:t xml:space="preserve">hæmatologisk </w:t>
            </w:r>
            <w:r w:rsidRPr="00C9043F">
              <w:rPr>
                <w:rFonts w:ascii="Times New Roman" w:hAnsi="Times New Roman"/>
                <w:b/>
                <w:lang w:val="da-DK"/>
              </w:rPr>
              <w:t>toksicitet</w:t>
            </w:r>
          </w:p>
        </w:tc>
      </w:tr>
      <w:tr w:rsidR="00A527AC" w:rsidRPr="003B6434" w14:paraId="547B794F" w14:textId="77777777" w:rsidTr="00A10818">
        <w:trPr>
          <w:trHeight w:hRule="exact" w:val="542"/>
        </w:trPr>
        <w:tc>
          <w:tcPr>
            <w:tcW w:w="4522" w:type="dxa"/>
            <w:tcBorders>
              <w:top w:val="single" w:sz="5" w:space="0" w:color="000000"/>
              <w:left w:val="single" w:sz="5" w:space="0" w:color="000000"/>
              <w:bottom w:val="single" w:sz="5" w:space="0" w:color="000000"/>
              <w:right w:val="single" w:sz="5" w:space="0" w:color="000000"/>
            </w:tcBorders>
          </w:tcPr>
          <w:p w14:paraId="33B5D1CC" w14:textId="77777777" w:rsidR="00A527AC" w:rsidRPr="00C9043F" w:rsidRDefault="00322A3A" w:rsidP="00A10818">
            <w:pPr>
              <w:pStyle w:val="TableParagraph"/>
              <w:spacing w:line="251" w:lineRule="exact"/>
              <w:ind w:left="102"/>
              <w:rPr>
                <w:rFonts w:ascii="Times New Roman" w:eastAsia="Times New Roman" w:hAnsi="Times New Roman"/>
                <w:lang w:val="nn-NO"/>
              </w:rPr>
            </w:pPr>
            <w:r w:rsidRPr="00C9043F">
              <w:rPr>
                <w:rFonts w:ascii="Times New Roman" w:hAnsi="Times New Roman"/>
                <w:lang w:val="nn-NO"/>
              </w:rPr>
              <w:t>Nadir ANC</w:t>
            </w:r>
            <w:r w:rsidR="00A527AC" w:rsidRPr="00C9043F">
              <w:rPr>
                <w:rFonts w:ascii="Times New Roman" w:hAnsi="Times New Roman"/>
                <w:lang w:val="nn-NO"/>
              </w:rPr>
              <w:t>&lt;</w:t>
            </w:r>
            <w:r w:rsidR="007B22EA">
              <w:rPr>
                <w:rFonts w:ascii="Times New Roman" w:hAnsi="Times New Roman"/>
                <w:lang w:val="nn-NO"/>
              </w:rPr>
              <w:t> </w:t>
            </w:r>
            <w:r w:rsidR="00A527AC" w:rsidRPr="00C9043F">
              <w:rPr>
                <w:rFonts w:ascii="Times New Roman" w:hAnsi="Times New Roman"/>
                <w:lang w:val="nn-NO"/>
              </w:rPr>
              <w:t xml:space="preserve">500 </w:t>
            </w:r>
            <w:r w:rsidR="00A527AC" w:rsidRPr="00C9043F">
              <w:rPr>
                <w:rFonts w:ascii="Times New Roman" w:hAnsi="Times New Roman"/>
                <w:spacing w:val="-2"/>
                <w:lang w:val="nn-NO"/>
              </w:rPr>
              <w:t>/mm</w:t>
            </w:r>
            <w:r w:rsidR="00A527AC" w:rsidRPr="00C9043F">
              <w:rPr>
                <w:rFonts w:ascii="Times New Roman" w:hAnsi="Times New Roman"/>
                <w:spacing w:val="-2"/>
                <w:vertAlign w:val="superscript"/>
                <w:lang w:val="nn-NO"/>
              </w:rPr>
              <w:t>3</w:t>
            </w:r>
            <w:r w:rsidR="00A527AC" w:rsidRPr="00C9043F">
              <w:rPr>
                <w:rFonts w:ascii="Times New Roman" w:hAnsi="Times New Roman"/>
                <w:spacing w:val="20"/>
                <w:position w:val="10"/>
                <w:lang w:val="nn-NO"/>
              </w:rPr>
              <w:t xml:space="preserve"> </w:t>
            </w:r>
            <w:r w:rsidR="00A527AC" w:rsidRPr="00C9043F">
              <w:rPr>
                <w:rFonts w:ascii="Times New Roman" w:hAnsi="Times New Roman"/>
                <w:lang w:val="nn-NO"/>
              </w:rPr>
              <w:t>og</w:t>
            </w:r>
            <w:r w:rsidR="00A527AC" w:rsidRPr="00C9043F">
              <w:rPr>
                <w:rFonts w:ascii="Times New Roman" w:hAnsi="Times New Roman"/>
                <w:spacing w:val="-3"/>
                <w:lang w:val="nn-NO"/>
              </w:rPr>
              <w:t xml:space="preserve"> </w:t>
            </w:r>
            <w:r w:rsidR="00A527AC" w:rsidRPr="00C9043F">
              <w:rPr>
                <w:rFonts w:ascii="Times New Roman" w:hAnsi="Times New Roman"/>
                <w:lang w:val="nn-NO"/>
              </w:rPr>
              <w:t>nadir</w:t>
            </w:r>
            <w:r w:rsidR="00A527AC" w:rsidRPr="00C9043F">
              <w:rPr>
                <w:rFonts w:ascii="Times New Roman" w:hAnsi="Times New Roman"/>
                <w:spacing w:val="1"/>
                <w:lang w:val="nn-NO"/>
              </w:rPr>
              <w:t xml:space="preserve"> </w:t>
            </w:r>
            <w:r w:rsidR="00A527AC" w:rsidRPr="00C9043F">
              <w:rPr>
                <w:rFonts w:ascii="Times New Roman" w:hAnsi="Times New Roman"/>
                <w:lang w:val="nn-NO"/>
              </w:rPr>
              <w:t>for</w:t>
            </w:r>
          </w:p>
          <w:p w14:paraId="613E3BBA" w14:textId="77777777" w:rsidR="00A527AC" w:rsidRPr="00C9043F" w:rsidRDefault="00A527AC" w:rsidP="00A10818">
            <w:pPr>
              <w:pStyle w:val="TableParagraph"/>
              <w:spacing w:line="277" w:lineRule="exact"/>
              <w:ind w:left="102"/>
              <w:rPr>
                <w:rFonts w:ascii="Times New Roman" w:eastAsia="Times New Roman" w:hAnsi="Times New Roman"/>
                <w:lang w:val="nb-NO"/>
              </w:rPr>
            </w:pPr>
            <w:r w:rsidRPr="00C9043F">
              <w:rPr>
                <w:rFonts w:ascii="Times New Roman" w:eastAsia="Times New Roman" w:hAnsi="Times New Roman"/>
                <w:spacing w:val="-1"/>
                <w:lang w:val="nb-NO"/>
              </w:rPr>
              <w:t xml:space="preserve">trombocytter </w:t>
            </w:r>
            <w:r w:rsidRPr="00772B9D">
              <w:rPr>
                <w:rFonts w:ascii="Times New Roman" w:hAnsi="Times New Roman"/>
                <w:lang w:val="nb-NO"/>
              </w:rPr>
              <w:t>≥</w:t>
            </w:r>
            <w:r w:rsidR="007B22EA" w:rsidRPr="00772B9D">
              <w:rPr>
                <w:rFonts w:ascii="Times New Roman" w:eastAsia="Symbol" w:hAnsi="Times New Roman"/>
                <w:spacing w:val="1"/>
                <w:lang w:val="nb-NO"/>
              </w:rPr>
              <w:t> </w:t>
            </w:r>
            <w:r w:rsidRPr="00C9043F">
              <w:rPr>
                <w:rFonts w:ascii="Times New Roman" w:eastAsia="Times New Roman" w:hAnsi="Times New Roman"/>
                <w:lang w:val="nb-NO"/>
              </w:rPr>
              <w:t xml:space="preserve">50.000 </w:t>
            </w:r>
            <w:r w:rsidRPr="00C9043F">
              <w:rPr>
                <w:rFonts w:ascii="Times New Roman" w:eastAsia="Times New Roman" w:hAnsi="Times New Roman"/>
                <w:spacing w:val="-2"/>
                <w:lang w:val="nb-NO"/>
              </w:rPr>
              <w:t>/mm</w:t>
            </w:r>
            <w:r w:rsidRPr="00C9043F">
              <w:rPr>
                <w:rFonts w:ascii="Times New Roman" w:eastAsia="Times New Roman" w:hAnsi="Times New Roman"/>
                <w:spacing w:val="-2"/>
                <w:vertAlign w:val="superscript"/>
                <w:lang w:val="nb-NO"/>
              </w:rPr>
              <w:t>3</w:t>
            </w:r>
          </w:p>
        </w:tc>
        <w:tc>
          <w:tcPr>
            <w:tcW w:w="4522" w:type="dxa"/>
            <w:tcBorders>
              <w:top w:val="single" w:sz="5" w:space="0" w:color="000000"/>
              <w:left w:val="single" w:sz="5" w:space="0" w:color="000000"/>
              <w:bottom w:val="single" w:sz="5" w:space="0" w:color="000000"/>
              <w:right w:val="single" w:sz="5" w:space="0" w:color="000000"/>
            </w:tcBorders>
          </w:tcPr>
          <w:p w14:paraId="2B862663" w14:textId="77777777" w:rsidR="00A527AC" w:rsidRPr="00C9043F" w:rsidRDefault="00A527AC" w:rsidP="00A10818">
            <w:pPr>
              <w:pStyle w:val="TableParagraph"/>
              <w:spacing w:line="245" w:lineRule="auto"/>
              <w:ind w:left="102" w:right="678"/>
              <w:rPr>
                <w:rFonts w:ascii="Times New Roman" w:eastAsia="Times New Roman" w:hAnsi="Times New Roman"/>
                <w:lang w:val="da-DK"/>
              </w:rPr>
            </w:pPr>
            <w:r w:rsidRPr="00C9043F">
              <w:rPr>
                <w:rFonts w:ascii="Times New Roman" w:hAnsi="Times New Roman"/>
                <w:lang w:val="da-DK"/>
              </w:rPr>
              <w:t>75 %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 xml:space="preserve">tidligere dosis (både </w:t>
            </w:r>
            <w:r w:rsidRPr="00C9043F">
              <w:rPr>
                <w:rFonts w:ascii="Times New Roman" w:hAnsi="Times New Roman"/>
                <w:spacing w:val="-1"/>
                <w:lang w:val="da-DK"/>
              </w:rPr>
              <w:t xml:space="preserve">Pemetrexed </w:t>
            </w:r>
            <w:r w:rsidR="00992E7F" w:rsidRPr="00C9043F">
              <w:rPr>
                <w:rFonts w:ascii="Times New Roman" w:hAnsi="Times New Roman"/>
                <w:spacing w:val="-1"/>
                <w:lang w:val="da-DK"/>
              </w:rPr>
              <w:t>Pfizer</w:t>
            </w:r>
            <w:r w:rsidRPr="00C9043F">
              <w:rPr>
                <w:rFonts w:ascii="Times New Roman" w:hAnsi="Times New Roman"/>
                <w:spacing w:val="-1"/>
                <w:lang w:val="da-DK"/>
              </w:rPr>
              <w:t xml:space="preserve"> </w:t>
            </w:r>
            <w:r w:rsidRPr="00C9043F">
              <w:rPr>
                <w:rFonts w:ascii="Times New Roman" w:hAnsi="Times New Roman"/>
                <w:lang w:val="da-DK"/>
              </w:rPr>
              <w:t>og</w:t>
            </w:r>
            <w:r w:rsidRPr="00C9043F">
              <w:rPr>
                <w:rFonts w:ascii="Times New Roman" w:hAnsi="Times New Roman"/>
                <w:spacing w:val="23"/>
                <w:lang w:val="da-DK"/>
              </w:rPr>
              <w:t xml:space="preserve"> </w:t>
            </w:r>
            <w:r w:rsidRPr="00C9043F">
              <w:rPr>
                <w:rFonts w:ascii="Times New Roman" w:hAnsi="Times New Roman"/>
                <w:lang w:val="da-DK"/>
              </w:rPr>
              <w:t>cisplatin)</w:t>
            </w:r>
          </w:p>
        </w:tc>
      </w:tr>
      <w:tr w:rsidR="00A527AC" w:rsidRPr="003B6434" w14:paraId="2BD16BBD" w14:textId="77777777" w:rsidTr="00A10818">
        <w:trPr>
          <w:trHeight w:hRule="exact" w:val="528"/>
        </w:trPr>
        <w:tc>
          <w:tcPr>
            <w:tcW w:w="4522" w:type="dxa"/>
            <w:tcBorders>
              <w:top w:val="single" w:sz="5" w:space="0" w:color="000000"/>
              <w:left w:val="single" w:sz="5" w:space="0" w:color="000000"/>
              <w:bottom w:val="single" w:sz="5" w:space="0" w:color="000000"/>
              <w:right w:val="single" w:sz="5" w:space="0" w:color="000000"/>
            </w:tcBorders>
          </w:tcPr>
          <w:p w14:paraId="1FE9A145" w14:textId="77777777" w:rsidR="00A527AC" w:rsidRPr="00C9043F" w:rsidRDefault="00A527AC" w:rsidP="00A10818">
            <w:pPr>
              <w:pStyle w:val="TableParagraph"/>
              <w:spacing w:line="253" w:lineRule="exact"/>
              <w:ind w:left="102"/>
              <w:rPr>
                <w:rFonts w:ascii="Times New Roman" w:eastAsia="Times New Roman" w:hAnsi="Times New Roman"/>
                <w:lang w:val="nb-NO"/>
              </w:rPr>
            </w:pPr>
            <w:r w:rsidRPr="00C9043F">
              <w:rPr>
                <w:rFonts w:ascii="Times New Roman" w:hAnsi="Times New Roman"/>
                <w:spacing w:val="-1"/>
                <w:lang w:val="nb-NO"/>
              </w:rPr>
              <w:t>Nadir</w:t>
            </w:r>
            <w:r w:rsidRPr="00C9043F">
              <w:rPr>
                <w:rFonts w:ascii="Times New Roman" w:hAnsi="Times New Roman"/>
                <w:lang w:val="nb-NO"/>
              </w:rPr>
              <w:t xml:space="preserve"> for</w:t>
            </w:r>
            <w:r w:rsidRPr="00C9043F">
              <w:rPr>
                <w:rFonts w:ascii="Times New Roman" w:hAnsi="Times New Roman"/>
                <w:spacing w:val="1"/>
                <w:lang w:val="nb-NO"/>
              </w:rPr>
              <w:t xml:space="preserve"> </w:t>
            </w:r>
            <w:r w:rsidRPr="00C9043F">
              <w:rPr>
                <w:rFonts w:ascii="Times New Roman" w:hAnsi="Times New Roman"/>
                <w:spacing w:val="-1"/>
                <w:lang w:val="nb-NO"/>
              </w:rPr>
              <w:t>trombocytter</w:t>
            </w:r>
            <w:r w:rsidRPr="00C9043F">
              <w:rPr>
                <w:rFonts w:ascii="Times New Roman" w:hAnsi="Times New Roman"/>
                <w:spacing w:val="1"/>
                <w:lang w:val="nb-NO"/>
              </w:rPr>
              <w:t xml:space="preserve"> </w:t>
            </w:r>
            <w:r w:rsidRPr="00C9043F">
              <w:rPr>
                <w:rFonts w:ascii="Times New Roman" w:hAnsi="Times New Roman"/>
                <w:lang w:val="nb-NO"/>
              </w:rPr>
              <w:t>&lt;</w:t>
            </w:r>
            <w:r w:rsidR="007B22EA">
              <w:rPr>
                <w:rFonts w:ascii="Times New Roman" w:hAnsi="Times New Roman"/>
                <w:spacing w:val="-1"/>
                <w:lang w:val="nb-NO"/>
              </w:rPr>
              <w:t> </w:t>
            </w:r>
            <w:r w:rsidRPr="00C9043F">
              <w:rPr>
                <w:rFonts w:ascii="Times New Roman" w:hAnsi="Times New Roman"/>
                <w:lang w:val="nb-NO"/>
              </w:rPr>
              <w:t xml:space="preserve">50.000 </w:t>
            </w:r>
            <w:r w:rsidRPr="00C9043F">
              <w:rPr>
                <w:rFonts w:ascii="Times New Roman" w:hAnsi="Times New Roman"/>
                <w:spacing w:val="-2"/>
                <w:lang w:val="nb-NO"/>
              </w:rPr>
              <w:t>/mm</w:t>
            </w:r>
            <w:r w:rsidRPr="00C9043F">
              <w:rPr>
                <w:rFonts w:ascii="Times New Roman" w:hAnsi="Times New Roman"/>
                <w:spacing w:val="-2"/>
                <w:vertAlign w:val="superscript"/>
                <w:lang w:val="nb-NO"/>
              </w:rPr>
              <w:t>3</w:t>
            </w:r>
            <w:r w:rsidRPr="00C9043F">
              <w:rPr>
                <w:rFonts w:ascii="Times New Roman" w:hAnsi="Times New Roman"/>
                <w:spacing w:val="1"/>
                <w:position w:val="10"/>
                <w:lang w:val="nb-NO"/>
              </w:rPr>
              <w:t xml:space="preserve"> </w:t>
            </w:r>
            <w:r w:rsidRPr="00C9043F">
              <w:rPr>
                <w:rFonts w:ascii="Times New Roman" w:hAnsi="Times New Roman"/>
                <w:lang w:val="nb-NO"/>
              </w:rPr>
              <w:t>uanset</w:t>
            </w:r>
          </w:p>
          <w:p w14:paraId="60DC982D" w14:textId="77777777" w:rsidR="00A527AC" w:rsidRPr="00C9043F" w:rsidRDefault="00322A3A" w:rsidP="00A10818">
            <w:pPr>
              <w:pStyle w:val="TableParagraph"/>
              <w:spacing w:before="6"/>
              <w:ind w:left="102"/>
              <w:rPr>
                <w:rFonts w:ascii="Times New Roman" w:eastAsia="Times New Roman" w:hAnsi="Times New Roman"/>
                <w:lang w:val="nb-NO"/>
              </w:rPr>
            </w:pPr>
            <w:r w:rsidRPr="00C9043F">
              <w:rPr>
                <w:rFonts w:ascii="Times New Roman" w:hAnsi="Times New Roman"/>
                <w:spacing w:val="-1"/>
                <w:lang w:val="nb-NO"/>
              </w:rPr>
              <w:t xml:space="preserve"> Nadir ANC</w:t>
            </w:r>
          </w:p>
        </w:tc>
        <w:tc>
          <w:tcPr>
            <w:tcW w:w="4522" w:type="dxa"/>
            <w:tcBorders>
              <w:top w:val="single" w:sz="5" w:space="0" w:color="000000"/>
              <w:left w:val="single" w:sz="5" w:space="0" w:color="000000"/>
              <w:bottom w:val="single" w:sz="5" w:space="0" w:color="000000"/>
              <w:right w:val="single" w:sz="5" w:space="0" w:color="000000"/>
            </w:tcBorders>
          </w:tcPr>
          <w:p w14:paraId="09C6D476" w14:textId="77777777" w:rsidR="00A527AC" w:rsidRPr="00C9043F" w:rsidRDefault="00A527AC" w:rsidP="00A10818">
            <w:pPr>
              <w:pStyle w:val="TableParagraph"/>
              <w:spacing w:line="245" w:lineRule="auto"/>
              <w:ind w:left="102" w:right="678"/>
              <w:rPr>
                <w:rFonts w:ascii="Times New Roman" w:eastAsia="Times New Roman" w:hAnsi="Times New Roman"/>
                <w:lang w:val="da-DK"/>
              </w:rPr>
            </w:pPr>
            <w:r w:rsidRPr="00C9043F">
              <w:rPr>
                <w:rFonts w:ascii="Times New Roman" w:hAnsi="Times New Roman"/>
                <w:lang w:val="da-DK"/>
              </w:rPr>
              <w:t>75 %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 xml:space="preserve">tidligere dosis (både </w:t>
            </w:r>
            <w:r w:rsidRPr="00C9043F">
              <w:rPr>
                <w:rFonts w:ascii="Times New Roman" w:hAnsi="Times New Roman"/>
                <w:spacing w:val="-1"/>
                <w:lang w:val="da-DK"/>
              </w:rPr>
              <w:t xml:space="preserve">Pemetrexed </w:t>
            </w:r>
            <w:r w:rsidR="00992E7F" w:rsidRPr="00C9043F">
              <w:rPr>
                <w:rFonts w:ascii="Times New Roman" w:hAnsi="Times New Roman"/>
                <w:spacing w:val="-1"/>
                <w:lang w:val="da-DK"/>
              </w:rPr>
              <w:t>Pfizer</w:t>
            </w:r>
            <w:r w:rsidRPr="00C9043F">
              <w:rPr>
                <w:rFonts w:ascii="Times New Roman" w:hAnsi="Times New Roman"/>
                <w:spacing w:val="-1"/>
                <w:lang w:val="da-DK"/>
              </w:rPr>
              <w:t xml:space="preserve"> </w:t>
            </w:r>
            <w:r w:rsidRPr="00C9043F">
              <w:rPr>
                <w:rFonts w:ascii="Times New Roman" w:hAnsi="Times New Roman"/>
                <w:lang w:val="da-DK"/>
              </w:rPr>
              <w:t>og</w:t>
            </w:r>
            <w:r w:rsidRPr="00C9043F">
              <w:rPr>
                <w:rFonts w:ascii="Times New Roman" w:hAnsi="Times New Roman"/>
                <w:spacing w:val="22"/>
                <w:lang w:val="da-DK"/>
              </w:rPr>
              <w:t xml:space="preserve"> </w:t>
            </w:r>
            <w:r w:rsidRPr="00C9043F">
              <w:rPr>
                <w:rFonts w:ascii="Times New Roman" w:hAnsi="Times New Roman"/>
                <w:lang w:val="da-DK"/>
              </w:rPr>
              <w:t>cisplatin)</w:t>
            </w:r>
          </w:p>
        </w:tc>
      </w:tr>
      <w:tr w:rsidR="00A527AC" w:rsidRPr="003B6434" w14:paraId="313789EB" w14:textId="77777777" w:rsidTr="00A10818">
        <w:trPr>
          <w:trHeight w:hRule="exact" w:val="528"/>
        </w:trPr>
        <w:tc>
          <w:tcPr>
            <w:tcW w:w="4522" w:type="dxa"/>
            <w:tcBorders>
              <w:top w:val="single" w:sz="5" w:space="0" w:color="000000"/>
              <w:left w:val="single" w:sz="5" w:space="0" w:color="000000"/>
              <w:bottom w:val="single" w:sz="5" w:space="0" w:color="000000"/>
              <w:right w:val="single" w:sz="5" w:space="0" w:color="000000"/>
            </w:tcBorders>
          </w:tcPr>
          <w:p w14:paraId="1C1F0655" w14:textId="77777777" w:rsidR="00A527AC" w:rsidRPr="00C9043F" w:rsidRDefault="00A527AC" w:rsidP="00322A3A">
            <w:pPr>
              <w:pStyle w:val="TableParagraph"/>
              <w:spacing w:line="223" w:lineRule="auto"/>
              <w:ind w:left="102" w:right="594"/>
              <w:rPr>
                <w:rFonts w:ascii="Times New Roman" w:eastAsia="Times New Roman" w:hAnsi="Times New Roman"/>
                <w:lang w:val="nb-NO"/>
              </w:rPr>
            </w:pPr>
            <w:r w:rsidRPr="00C9043F">
              <w:rPr>
                <w:rFonts w:ascii="Times New Roman" w:hAnsi="Times New Roman"/>
                <w:spacing w:val="-1"/>
                <w:lang w:val="nb-NO"/>
              </w:rPr>
              <w:t>Nadir</w:t>
            </w:r>
            <w:r w:rsidRPr="00C9043F">
              <w:rPr>
                <w:rFonts w:ascii="Times New Roman" w:hAnsi="Times New Roman"/>
                <w:lang w:val="nb-NO"/>
              </w:rPr>
              <w:t xml:space="preserve"> for</w:t>
            </w:r>
            <w:r w:rsidRPr="00C9043F">
              <w:rPr>
                <w:rFonts w:ascii="Times New Roman" w:hAnsi="Times New Roman"/>
                <w:spacing w:val="1"/>
                <w:lang w:val="nb-NO"/>
              </w:rPr>
              <w:t xml:space="preserve"> </w:t>
            </w:r>
            <w:r w:rsidRPr="00C9043F">
              <w:rPr>
                <w:rFonts w:ascii="Times New Roman" w:hAnsi="Times New Roman"/>
                <w:spacing w:val="-1"/>
                <w:lang w:val="nb-NO"/>
              </w:rPr>
              <w:t>trombocytter</w:t>
            </w:r>
            <w:r w:rsidRPr="00C9043F">
              <w:rPr>
                <w:rFonts w:ascii="Times New Roman" w:hAnsi="Times New Roman"/>
                <w:spacing w:val="1"/>
                <w:lang w:val="nb-NO"/>
              </w:rPr>
              <w:t xml:space="preserve"> </w:t>
            </w:r>
            <w:r w:rsidRPr="00C9043F">
              <w:rPr>
                <w:rFonts w:ascii="Times New Roman" w:hAnsi="Times New Roman"/>
                <w:lang w:val="nb-NO"/>
              </w:rPr>
              <w:t>&lt;</w:t>
            </w:r>
            <w:r w:rsidR="007B22EA">
              <w:rPr>
                <w:rFonts w:ascii="Times New Roman" w:hAnsi="Times New Roman"/>
                <w:lang w:val="nb-NO"/>
              </w:rPr>
              <w:t> </w:t>
            </w:r>
            <w:r w:rsidRPr="00C9043F">
              <w:rPr>
                <w:rFonts w:ascii="Times New Roman" w:hAnsi="Times New Roman"/>
                <w:lang w:val="nb-NO"/>
              </w:rPr>
              <w:t xml:space="preserve">50.000/ </w:t>
            </w:r>
            <w:r w:rsidRPr="00C9043F">
              <w:rPr>
                <w:rFonts w:ascii="Times New Roman" w:hAnsi="Times New Roman"/>
                <w:spacing w:val="-3"/>
                <w:lang w:val="nb-NO"/>
              </w:rPr>
              <w:t>mm</w:t>
            </w:r>
            <w:r w:rsidRPr="00C9043F">
              <w:rPr>
                <w:rFonts w:ascii="Times New Roman" w:hAnsi="Times New Roman"/>
                <w:spacing w:val="-3"/>
                <w:vertAlign w:val="superscript"/>
                <w:lang w:val="nb-NO"/>
              </w:rPr>
              <w:t>3</w:t>
            </w:r>
            <w:r w:rsidRPr="00C9043F">
              <w:rPr>
                <w:rFonts w:ascii="Times New Roman" w:hAnsi="Times New Roman"/>
                <w:spacing w:val="20"/>
                <w:position w:val="10"/>
                <w:lang w:val="nb-NO"/>
              </w:rPr>
              <w:t xml:space="preserve"> </w:t>
            </w:r>
            <w:r w:rsidRPr="00C9043F">
              <w:rPr>
                <w:rFonts w:ascii="Times New Roman" w:hAnsi="Times New Roman"/>
                <w:spacing w:val="-2"/>
                <w:lang w:val="nb-NO"/>
              </w:rPr>
              <w:t>med</w:t>
            </w:r>
            <w:r w:rsidRPr="00C9043F">
              <w:rPr>
                <w:rFonts w:ascii="Times New Roman" w:hAnsi="Times New Roman"/>
                <w:spacing w:val="31"/>
                <w:lang w:val="nb-NO"/>
              </w:rPr>
              <w:t xml:space="preserve"> </w:t>
            </w:r>
            <w:r w:rsidRPr="00C9043F">
              <w:rPr>
                <w:rFonts w:ascii="Times New Roman" w:hAnsi="Times New Roman"/>
                <w:spacing w:val="-1"/>
                <w:lang w:val="nb-NO"/>
              </w:rPr>
              <w:t>blødning</w:t>
            </w:r>
            <w:r w:rsidRPr="00C9043F">
              <w:rPr>
                <w:rFonts w:ascii="Times New Roman" w:hAnsi="Times New Roman"/>
                <w:spacing w:val="-1"/>
                <w:vertAlign w:val="superscript"/>
                <w:lang w:val="nb-NO"/>
              </w:rPr>
              <w:t>a</w:t>
            </w:r>
            <w:r w:rsidRPr="00C9043F">
              <w:rPr>
                <w:rFonts w:ascii="Times New Roman" w:hAnsi="Times New Roman"/>
                <w:spacing w:val="19"/>
                <w:position w:val="10"/>
                <w:lang w:val="nb-NO"/>
              </w:rPr>
              <w:t xml:space="preserve"> </w:t>
            </w:r>
            <w:r w:rsidRPr="00C9043F">
              <w:rPr>
                <w:rFonts w:ascii="Times New Roman" w:hAnsi="Times New Roman"/>
                <w:lang w:val="nb-NO"/>
              </w:rPr>
              <w:t>uanset</w:t>
            </w:r>
            <w:r w:rsidRPr="00C9043F">
              <w:rPr>
                <w:rFonts w:ascii="Times New Roman" w:hAnsi="Times New Roman"/>
                <w:spacing w:val="1"/>
                <w:lang w:val="nb-NO"/>
              </w:rPr>
              <w:t xml:space="preserve"> </w:t>
            </w:r>
            <w:r w:rsidR="00322A3A" w:rsidRPr="00C9043F">
              <w:rPr>
                <w:rFonts w:ascii="Times New Roman" w:hAnsi="Times New Roman"/>
                <w:spacing w:val="-1"/>
                <w:lang w:val="nb-NO"/>
              </w:rPr>
              <w:t>Nadir ANC</w:t>
            </w:r>
          </w:p>
        </w:tc>
        <w:tc>
          <w:tcPr>
            <w:tcW w:w="4522" w:type="dxa"/>
            <w:tcBorders>
              <w:top w:val="single" w:sz="5" w:space="0" w:color="000000"/>
              <w:left w:val="single" w:sz="5" w:space="0" w:color="000000"/>
              <w:bottom w:val="single" w:sz="5" w:space="0" w:color="000000"/>
              <w:right w:val="single" w:sz="5" w:space="0" w:color="000000"/>
            </w:tcBorders>
          </w:tcPr>
          <w:p w14:paraId="6D42A818" w14:textId="77777777" w:rsidR="00A527AC" w:rsidRPr="00C9043F" w:rsidRDefault="00A527AC" w:rsidP="00A10818">
            <w:pPr>
              <w:pStyle w:val="TableParagraph"/>
              <w:spacing w:line="245" w:lineRule="auto"/>
              <w:ind w:left="102" w:right="678"/>
              <w:rPr>
                <w:rFonts w:ascii="Times New Roman" w:eastAsia="Times New Roman" w:hAnsi="Times New Roman"/>
                <w:lang w:val="da-DK"/>
              </w:rPr>
            </w:pPr>
            <w:r w:rsidRPr="00C9043F">
              <w:rPr>
                <w:rFonts w:ascii="Times New Roman" w:hAnsi="Times New Roman"/>
                <w:lang w:val="da-DK"/>
              </w:rPr>
              <w:t>50 %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 xml:space="preserve">tidligere dosis (både </w:t>
            </w:r>
            <w:r w:rsidRPr="00C9043F">
              <w:rPr>
                <w:rFonts w:ascii="Times New Roman" w:hAnsi="Times New Roman"/>
                <w:spacing w:val="-1"/>
                <w:lang w:val="da-DK"/>
              </w:rPr>
              <w:t xml:space="preserve">Pemetrexed </w:t>
            </w:r>
            <w:r w:rsidR="00992E7F" w:rsidRPr="00C9043F">
              <w:rPr>
                <w:rFonts w:ascii="Times New Roman" w:hAnsi="Times New Roman"/>
                <w:spacing w:val="-1"/>
                <w:lang w:val="da-DK"/>
              </w:rPr>
              <w:t>Pfizer</w:t>
            </w:r>
            <w:r w:rsidRPr="00C9043F">
              <w:rPr>
                <w:rFonts w:ascii="Times New Roman" w:hAnsi="Times New Roman"/>
                <w:spacing w:val="-1"/>
                <w:lang w:val="da-DK"/>
              </w:rPr>
              <w:t xml:space="preserve"> </w:t>
            </w:r>
            <w:r w:rsidRPr="00C9043F">
              <w:rPr>
                <w:rFonts w:ascii="Times New Roman" w:hAnsi="Times New Roman"/>
                <w:lang w:val="da-DK"/>
              </w:rPr>
              <w:t>og</w:t>
            </w:r>
            <w:r w:rsidRPr="00C9043F">
              <w:rPr>
                <w:rFonts w:ascii="Times New Roman" w:hAnsi="Times New Roman"/>
                <w:spacing w:val="22"/>
                <w:lang w:val="da-DK"/>
              </w:rPr>
              <w:t xml:space="preserve"> </w:t>
            </w:r>
            <w:r w:rsidRPr="00C9043F">
              <w:rPr>
                <w:rFonts w:ascii="Times New Roman" w:hAnsi="Times New Roman"/>
                <w:lang w:val="da-DK"/>
              </w:rPr>
              <w:t>cisplatin)</w:t>
            </w:r>
          </w:p>
        </w:tc>
      </w:tr>
      <w:tr w:rsidR="00A527AC" w:rsidRPr="003B6434" w14:paraId="79F325BC" w14:textId="77777777" w:rsidTr="00A10818">
        <w:trPr>
          <w:trHeight w:hRule="exact" w:val="528"/>
        </w:trPr>
        <w:tc>
          <w:tcPr>
            <w:tcW w:w="9044" w:type="dxa"/>
            <w:gridSpan w:val="2"/>
            <w:tcBorders>
              <w:top w:val="single" w:sz="5" w:space="0" w:color="000000"/>
              <w:left w:val="single" w:sz="5" w:space="0" w:color="000000"/>
              <w:bottom w:val="single" w:sz="5" w:space="0" w:color="000000"/>
              <w:right w:val="single" w:sz="5" w:space="0" w:color="000000"/>
            </w:tcBorders>
          </w:tcPr>
          <w:p w14:paraId="3AB2D71C" w14:textId="77777777" w:rsidR="00A527AC" w:rsidRPr="00C9043F" w:rsidRDefault="00A527AC" w:rsidP="00A10818">
            <w:pPr>
              <w:spacing w:line="251" w:lineRule="exact"/>
              <w:ind w:left="164"/>
              <w:rPr>
                <w:rFonts w:ascii="Times New Roman" w:hAnsi="Times New Roman"/>
                <w:lang w:val="da-DK"/>
              </w:rPr>
            </w:pPr>
            <w:r w:rsidRPr="00C9043F">
              <w:rPr>
                <w:rFonts w:ascii="Times New Roman" w:hAnsi="Times New Roman"/>
                <w:spacing w:val="-1"/>
                <w:vertAlign w:val="superscript"/>
                <w:lang w:val="da-DK"/>
              </w:rPr>
              <w:t xml:space="preserve"> a</w:t>
            </w:r>
            <w:r w:rsidRPr="00C9043F">
              <w:rPr>
                <w:rFonts w:ascii="Times New Roman" w:hAnsi="Times New Roman"/>
                <w:spacing w:val="-1"/>
                <w:lang w:val="da-DK"/>
              </w:rPr>
              <w:t>Disse kriterier opfylder National Cancer Institute Common Toxicity Criteria (CTC v2.0; NCI 1998) definition på ≥</w:t>
            </w:r>
            <w:r w:rsidR="0081495C">
              <w:rPr>
                <w:rFonts w:ascii="Times New Roman" w:hAnsi="Times New Roman"/>
                <w:spacing w:val="-1"/>
                <w:lang w:val="da-DK"/>
              </w:rPr>
              <w:t> </w:t>
            </w:r>
            <w:r w:rsidRPr="00C9043F">
              <w:rPr>
                <w:rFonts w:ascii="Times New Roman" w:hAnsi="Times New Roman"/>
                <w:spacing w:val="-1"/>
                <w:lang w:val="da-DK"/>
              </w:rPr>
              <w:t>CTC grad 2 blødning.</w:t>
            </w:r>
          </w:p>
        </w:tc>
      </w:tr>
    </w:tbl>
    <w:p w14:paraId="7FFB91F5" w14:textId="77777777" w:rsidR="00A527AC" w:rsidRPr="00C9043F" w:rsidRDefault="00A527AC" w:rsidP="00A527AC">
      <w:pPr>
        <w:spacing w:before="7"/>
        <w:ind w:right="178"/>
        <w:rPr>
          <w:rFonts w:ascii="Times New Roman" w:eastAsia="Times New Roman" w:hAnsi="Times New Roman"/>
          <w:lang w:val="da-DK"/>
        </w:rPr>
      </w:pPr>
    </w:p>
    <w:p w14:paraId="711B5D29" w14:textId="77777777" w:rsidR="00A527AC" w:rsidRPr="00C9043F" w:rsidRDefault="00A527AC" w:rsidP="00A527AC">
      <w:pPr>
        <w:pStyle w:val="BodyText"/>
        <w:spacing w:line="245" w:lineRule="auto"/>
        <w:ind w:left="0" w:right="178"/>
        <w:rPr>
          <w:sz w:val="22"/>
          <w:szCs w:val="22"/>
          <w:lang w:val="da-DK"/>
        </w:rPr>
      </w:pPr>
      <w:r w:rsidRPr="00C9043F">
        <w:rPr>
          <w:spacing w:val="-1"/>
          <w:sz w:val="22"/>
          <w:szCs w:val="22"/>
          <w:lang w:val="da-DK"/>
        </w:rPr>
        <w:t>Hvis</w:t>
      </w:r>
      <w:r w:rsidRPr="00C9043F">
        <w:rPr>
          <w:sz w:val="22"/>
          <w:szCs w:val="22"/>
          <w:lang w:val="da-DK"/>
        </w:rPr>
        <w:t xml:space="preserve"> patienter</w:t>
      </w:r>
      <w:r w:rsidRPr="00C9043F">
        <w:rPr>
          <w:spacing w:val="1"/>
          <w:sz w:val="22"/>
          <w:szCs w:val="22"/>
          <w:lang w:val="da-DK"/>
        </w:rPr>
        <w:t xml:space="preserve"> </w:t>
      </w:r>
      <w:r w:rsidRPr="00C9043F">
        <w:rPr>
          <w:spacing w:val="-1"/>
          <w:sz w:val="22"/>
          <w:szCs w:val="22"/>
          <w:lang w:val="da-DK"/>
        </w:rPr>
        <w:t>udvikler</w:t>
      </w:r>
      <w:r w:rsidRPr="00C9043F">
        <w:rPr>
          <w:spacing w:val="1"/>
          <w:sz w:val="22"/>
          <w:szCs w:val="22"/>
          <w:lang w:val="da-DK"/>
        </w:rPr>
        <w:t xml:space="preserve"> </w:t>
      </w:r>
      <w:r w:rsidRPr="00C9043F">
        <w:rPr>
          <w:spacing w:val="-1"/>
          <w:sz w:val="22"/>
          <w:szCs w:val="22"/>
          <w:lang w:val="da-DK"/>
        </w:rPr>
        <w:t>ikke-hæmatologisk</w:t>
      </w:r>
      <w:r w:rsidRPr="00C9043F">
        <w:rPr>
          <w:spacing w:val="-3"/>
          <w:sz w:val="22"/>
          <w:szCs w:val="22"/>
          <w:lang w:val="da-DK"/>
        </w:rPr>
        <w:t xml:space="preserve"> </w:t>
      </w:r>
      <w:r w:rsidRPr="00C9043F">
        <w:rPr>
          <w:sz w:val="22"/>
          <w:szCs w:val="22"/>
          <w:lang w:val="da-DK"/>
        </w:rPr>
        <w:t>toksicitet</w:t>
      </w:r>
      <w:r w:rsidRPr="00C9043F">
        <w:rPr>
          <w:spacing w:val="1"/>
          <w:sz w:val="22"/>
          <w:szCs w:val="22"/>
          <w:lang w:val="da-DK"/>
        </w:rPr>
        <w:t xml:space="preserve"> </w:t>
      </w:r>
      <w:r w:rsidRPr="00C9043F">
        <w:rPr>
          <w:sz w:val="22"/>
          <w:szCs w:val="22"/>
        </w:rPr>
        <w:t>≥</w:t>
      </w:r>
      <w:r w:rsidR="004216D1" w:rsidRPr="00C9043F">
        <w:rPr>
          <w:rFonts w:eastAsia="Symbol"/>
          <w:sz w:val="22"/>
          <w:szCs w:val="22"/>
          <w:lang w:val="da-DK"/>
        </w:rPr>
        <w:t> </w:t>
      </w:r>
      <w:r w:rsidRPr="00C9043F">
        <w:rPr>
          <w:spacing w:val="-1"/>
          <w:sz w:val="22"/>
          <w:szCs w:val="22"/>
          <w:lang w:val="da-DK"/>
        </w:rPr>
        <w:t>grad</w:t>
      </w:r>
      <w:r w:rsidRPr="00C9043F">
        <w:rPr>
          <w:sz w:val="22"/>
          <w:szCs w:val="22"/>
          <w:lang w:val="da-DK"/>
        </w:rPr>
        <w:t xml:space="preserve"> 3 </w:t>
      </w:r>
      <w:r w:rsidRPr="00C9043F">
        <w:rPr>
          <w:spacing w:val="-1"/>
          <w:sz w:val="22"/>
          <w:szCs w:val="22"/>
          <w:lang w:val="da-DK"/>
        </w:rPr>
        <w:t>(undtagen</w:t>
      </w:r>
      <w:r w:rsidRPr="00C9043F">
        <w:rPr>
          <w:sz w:val="22"/>
          <w:szCs w:val="22"/>
          <w:lang w:val="da-DK"/>
        </w:rPr>
        <w:t xml:space="preserve"> neurotoksicitet), </w:t>
      </w:r>
      <w:r w:rsidRPr="00C9043F">
        <w:rPr>
          <w:spacing w:val="-1"/>
          <w:sz w:val="22"/>
          <w:szCs w:val="22"/>
          <w:lang w:val="da-DK"/>
        </w:rPr>
        <w:t>skal</w:t>
      </w:r>
      <w:r w:rsidRPr="00C9043F">
        <w:rPr>
          <w:spacing w:val="43"/>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seponeres, indtil</w:t>
      </w:r>
      <w:r w:rsidRPr="00C9043F">
        <w:rPr>
          <w:spacing w:val="1"/>
          <w:sz w:val="22"/>
          <w:szCs w:val="22"/>
          <w:lang w:val="da-DK"/>
        </w:rPr>
        <w:t xml:space="preserve"> </w:t>
      </w:r>
      <w:r w:rsidRPr="00C9043F">
        <w:rPr>
          <w:sz w:val="22"/>
          <w:szCs w:val="22"/>
          <w:lang w:val="da-DK"/>
        </w:rPr>
        <w:t xml:space="preserve">patientens </w:t>
      </w:r>
      <w:r w:rsidRPr="00C9043F">
        <w:rPr>
          <w:spacing w:val="-1"/>
          <w:sz w:val="22"/>
          <w:szCs w:val="22"/>
          <w:lang w:val="da-DK"/>
        </w:rPr>
        <w:t>værdier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nået</w:t>
      </w:r>
      <w:r w:rsidRPr="00C9043F">
        <w:rPr>
          <w:spacing w:val="1"/>
          <w:sz w:val="22"/>
          <w:szCs w:val="22"/>
          <w:lang w:val="da-DK"/>
        </w:rPr>
        <w:t xml:space="preserve"> </w:t>
      </w:r>
      <w:r w:rsidRPr="00C9043F">
        <w:rPr>
          <w:sz w:val="22"/>
          <w:szCs w:val="22"/>
          <w:lang w:val="da-DK"/>
        </w:rPr>
        <w:t>ned på eller</w:t>
      </w:r>
      <w:r w:rsidRPr="00C9043F">
        <w:rPr>
          <w:spacing w:val="1"/>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pacing w:val="-1"/>
          <w:sz w:val="22"/>
          <w:szCs w:val="22"/>
          <w:lang w:val="da-DK"/>
        </w:rPr>
        <w:t>niveauet</w:t>
      </w:r>
      <w:r w:rsidRPr="00C9043F">
        <w:rPr>
          <w:spacing w:val="65"/>
          <w:sz w:val="22"/>
          <w:szCs w:val="22"/>
          <w:lang w:val="da-DK"/>
        </w:rPr>
        <w:t xml:space="preserve"> </w:t>
      </w:r>
      <w:r w:rsidRPr="00C9043F">
        <w:rPr>
          <w:sz w:val="22"/>
          <w:szCs w:val="22"/>
          <w:lang w:val="da-DK"/>
        </w:rPr>
        <w:t>fra før</w:t>
      </w:r>
      <w:r w:rsidRPr="00C9043F">
        <w:rPr>
          <w:spacing w:val="1"/>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Behandlingen</w:t>
      </w:r>
      <w:r w:rsidRPr="00C9043F">
        <w:rPr>
          <w:sz w:val="22"/>
          <w:szCs w:val="22"/>
          <w:lang w:val="da-DK"/>
        </w:rPr>
        <w:t xml:space="preserve"> bør</w:t>
      </w:r>
      <w:r w:rsidRPr="00C9043F">
        <w:rPr>
          <w:spacing w:val="1"/>
          <w:sz w:val="22"/>
          <w:szCs w:val="22"/>
          <w:lang w:val="da-DK"/>
        </w:rPr>
        <w:t xml:space="preserve"> </w:t>
      </w:r>
      <w:r w:rsidRPr="00C9043F">
        <w:rPr>
          <w:spacing w:val="-1"/>
          <w:sz w:val="22"/>
          <w:szCs w:val="22"/>
          <w:lang w:val="da-DK"/>
        </w:rPr>
        <w:t>genoptages</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henhold til</w:t>
      </w:r>
      <w:r w:rsidRPr="00C9043F">
        <w:rPr>
          <w:spacing w:val="1"/>
          <w:sz w:val="22"/>
          <w:szCs w:val="22"/>
          <w:lang w:val="da-DK"/>
        </w:rPr>
        <w:t xml:space="preserve"> </w:t>
      </w:r>
      <w:r w:rsidRPr="00C9043F">
        <w:rPr>
          <w:sz w:val="22"/>
          <w:szCs w:val="22"/>
          <w:lang w:val="da-DK"/>
        </w:rPr>
        <w:t>retningslinjerne i</w:t>
      </w:r>
      <w:r w:rsidRPr="00C9043F">
        <w:rPr>
          <w:spacing w:val="1"/>
          <w:sz w:val="22"/>
          <w:szCs w:val="22"/>
          <w:lang w:val="da-DK"/>
        </w:rPr>
        <w:t xml:space="preserve"> </w:t>
      </w:r>
      <w:r w:rsidRPr="00C9043F">
        <w:rPr>
          <w:sz w:val="22"/>
          <w:szCs w:val="22"/>
          <w:lang w:val="da-DK"/>
        </w:rPr>
        <w:t>tabel</w:t>
      </w:r>
      <w:r w:rsidRPr="00C9043F">
        <w:rPr>
          <w:spacing w:val="1"/>
          <w:sz w:val="22"/>
          <w:szCs w:val="22"/>
          <w:lang w:val="da-DK"/>
        </w:rPr>
        <w:t xml:space="preserve"> </w:t>
      </w:r>
      <w:r w:rsidRPr="00C9043F">
        <w:rPr>
          <w:sz w:val="22"/>
          <w:szCs w:val="22"/>
          <w:lang w:val="da-DK"/>
        </w:rPr>
        <w:t>2.</w:t>
      </w:r>
    </w:p>
    <w:p w14:paraId="41D1E328" w14:textId="77777777" w:rsidR="00A527AC" w:rsidRPr="00C9043F" w:rsidRDefault="00A527AC" w:rsidP="00A527AC">
      <w:pPr>
        <w:spacing w:before="5"/>
        <w:ind w:right="178"/>
        <w:rPr>
          <w:rFonts w:ascii="Times New Roman" w:eastAsia="Times New Roman" w:hAnsi="Times New Roman"/>
          <w:lang w:val="da-DK"/>
        </w:rPr>
      </w:pPr>
    </w:p>
    <w:tbl>
      <w:tblPr>
        <w:tblW w:w="0" w:type="auto"/>
        <w:tblLayout w:type="fixed"/>
        <w:tblCellMar>
          <w:left w:w="0" w:type="dxa"/>
          <w:right w:w="0" w:type="dxa"/>
        </w:tblCellMar>
        <w:tblLook w:val="01E0" w:firstRow="1" w:lastRow="1" w:firstColumn="1" w:lastColumn="1" w:noHBand="0" w:noVBand="0"/>
      </w:tblPr>
      <w:tblGrid>
        <w:gridCol w:w="3454"/>
        <w:gridCol w:w="2789"/>
        <w:gridCol w:w="2801"/>
      </w:tblGrid>
      <w:tr w:rsidR="00A527AC" w:rsidRPr="003B6434" w14:paraId="18A61661" w14:textId="77777777" w:rsidTr="00A10818">
        <w:trPr>
          <w:trHeight w:hRule="exact" w:val="528"/>
        </w:trPr>
        <w:tc>
          <w:tcPr>
            <w:tcW w:w="9044" w:type="dxa"/>
            <w:gridSpan w:val="3"/>
            <w:tcBorders>
              <w:top w:val="single" w:sz="5" w:space="0" w:color="000000"/>
              <w:left w:val="single" w:sz="5" w:space="0" w:color="000000"/>
              <w:bottom w:val="single" w:sz="5" w:space="0" w:color="000000"/>
              <w:right w:val="single" w:sz="5" w:space="0" w:color="000000"/>
            </w:tcBorders>
          </w:tcPr>
          <w:p w14:paraId="2C0459B6" w14:textId="77777777" w:rsidR="00A527AC" w:rsidRPr="00C9043F" w:rsidRDefault="00A527AC" w:rsidP="00A10818">
            <w:pPr>
              <w:pStyle w:val="TableParagraph"/>
              <w:spacing w:before="5" w:line="243" w:lineRule="exact"/>
              <w:ind w:left="366"/>
              <w:rPr>
                <w:rFonts w:ascii="Times New Roman" w:eastAsia="Times New Roman" w:hAnsi="Times New Roman"/>
                <w:vertAlign w:val="superscript"/>
                <w:lang w:val="da-DK"/>
              </w:rPr>
            </w:pPr>
            <w:r w:rsidRPr="00C9043F">
              <w:rPr>
                <w:rFonts w:ascii="Times New Roman" w:eastAsia="Times New Roman" w:hAnsi="Times New Roman"/>
                <w:b/>
                <w:bCs/>
                <w:spacing w:val="-1"/>
                <w:lang w:val="da-DK"/>
              </w:rPr>
              <w:t>Tabel</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 xml:space="preserve">2 – </w:t>
            </w:r>
            <w:r w:rsidRPr="00C9043F">
              <w:rPr>
                <w:rFonts w:ascii="Times New Roman" w:eastAsia="Times New Roman" w:hAnsi="Times New Roman"/>
                <w:b/>
                <w:bCs/>
                <w:spacing w:val="-1"/>
                <w:lang w:val="da-DK"/>
              </w:rPr>
              <w:t>Dosisjustering</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for</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 xml:space="preserve">Pemetrexed </w:t>
            </w:r>
            <w:r w:rsidR="00992E7F" w:rsidRPr="00C9043F">
              <w:rPr>
                <w:rFonts w:ascii="Times New Roman" w:eastAsia="Times New Roman" w:hAnsi="Times New Roman"/>
                <w:b/>
                <w:bCs/>
                <w:spacing w:val="-1"/>
                <w:lang w:val="da-DK"/>
              </w:rPr>
              <w:t>Pfizer</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(som</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enkeltstof</w:t>
            </w:r>
            <w:r w:rsidRPr="00C9043F">
              <w:rPr>
                <w:rFonts w:ascii="Times New Roman" w:eastAsia="Times New Roman" w:hAnsi="Times New Roman"/>
                <w:b/>
                <w:bCs/>
                <w:spacing w:val="3"/>
                <w:lang w:val="da-DK"/>
              </w:rPr>
              <w:t xml:space="preserve"> </w:t>
            </w:r>
            <w:r w:rsidRPr="00C9043F">
              <w:rPr>
                <w:rFonts w:ascii="Times New Roman" w:eastAsia="Times New Roman" w:hAnsi="Times New Roman"/>
                <w:b/>
                <w:bCs/>
                <w:lang w:val="da-DK"/>
              </w:rPr>
              <w:t>eller i</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kombination)</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og cisplatin</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 xml:space="preserve">– ikke-hæmatologiske toksiciteter </w:t>
            </w:r>
            <w:r w:rsidRPr="00C9043F">
              <w:rPr>
                <w:rFonts w:ascii="Times New Roman" w:eastAsia="Times New Roman" w:hAnsi="Times New Roman"/>
                <w:bCs/>
                <w:vertAlign w:val="superscript"/>
                <w:lang w:val="da-DK"/>
              </w:rPr>
              <w:t>a, b</w:t>
            </w:r>
          </w:p>
          <w:p w14:paraId="3DF26F56" w14:textId="77777777" w:rsidR="00A527AC" w:rsidRPr="00C9043F" w:rsidRDefault="00A527AC" w:rsidP="00A10818">
            <w:pPr>
              <w:pStyle w:val="TableParagraph"/>
              <w:spacing w:line="268" w:lineRule="exact"/>
              <w:ind w:left="3200"/>
              <w:rPr>
                <w:rFonts w:ascii="Times New Roman" w:eastAsia="Times New Roman" w:hAnsi="Times New Roman"/>
                <w:lang w:val="da-DK"/>
              </w:rPr>
            </w:pPr>
            <w:r w:rsidRPr="00C9043F">
              <w:rPr>
                <w:rFonts w:ascii="Times New Roman" w:hAnsi="Times New Roman"/>
                <w:b/>
                <w:spacing w:val="-1"/>
                <w:lang w:val="da-DK"/>
              </w:rPr>
              <w:t>ikke-hæmatologisk</w:t>
            </w:r>
            <w:r w:rsidRPr="00C9043F">
              <w:rPr>
                <w:rFonts w:ascii="Times New Roman" w:hAnsi="Times New Roman"/>
                <w:b/>
                <w:spacing w:val="-2"/>
                <w:lang w:val="da-DK"/>
              </w:rPr>
              <w:t xml:space="preserve"> </w:t>
            </w:r>
            <w:r w:rsidRPr="00C9043F">
              <w:rPr>
                <w:rFonts w:ascii="Times New Roman" w:hAnsi="Times New Roman"/>
                <w:b/>
                <w:lang w:val="da-DK"/>
              </w:rPr>
              <w:t xml:space="preserve">toksicitet </w:t>
            </w:r>
            <w:r w:rsidRPr="00C9043F">
              <w:rPr>
                <w:rFonts w:ascii="Times New Roman" w:hAnsi="Times New Roman"/>
                <w:b/>
                <w:position w:val="10"/>
                <w:lang w:val="da-DK"/>
              </w:rPr>
              <w:t>a,</w:t>
            </w:r>
            <w:r w:rsidRPr="00C9043F">
              <w:rPr>
                <w:rFonts w:ascii="Times New Roman" w:hAnsi="Times New Roman"/>
                <w:b/>
                <w:spacing w:val="2"/>
                <w:position w:val="10"/>
                <w:lang w:val="da-DK"/>
              </w:rPr>
              <w:t xml:space="preserve"> </w:t>
            </w:r>
            <w:r w:rsidRPr="00C9043F">
              <w:rPr>
                <w:rFonts w:ascii="Times New Roman" w:hAnsi="Times New Roman"/>
                <w:b/>
                <w:position w:val="10"/>
                <w:lang w:val="da-DK"/>
              </w:rPr>
              <w:t>b</w:t>
            </w:r>
          </w:p>
        </w:tc>
      </w:tr>
      <w:tr w:rsidR="00A527AC" w:rsidRPr="003B6434" w14:paraId="42468DD7" w14:textId="77777777" w:rsidTr="00A10818">
        <w:trPr>
          <w:trHeight w:hRule="exact" w:val="528"/>
        </w:trPr>
        <w:tc>
          <w:tcPr>
            <w:tcW w:w="3454" w:type="dxa"/>
            <w:tcBorders>
              <w:top w:val="single" w:sz="5" w:space="0" w:color="000000"/>
              <w:left w:val="single" w:sz="5" w:space="0" w:color="000000"/>
              <w:bottom w:val="single" w:sz="5" w:space="0" w:color="000000"/>
              <w:right w:val="single" w:sz="5" w:space="0" w:color="000000"/>
            </w:tcBorders>
          </w:tcPr>
          <w:p w14:paraId="36B53C70" w14:textId="77777777" w:rsidR="00A527AC" w:rsidRPr="00C9043F" w:rsidRDefault="00A527AC" w:rsidP="00A10818">
            <w:pPr>
              <w:rPr>
                <w:rFonts w:ascii="Times New Roman" w:hAnsi="Times New Roman"/>
                <w:lang w:val="da-DK"/>
              </w:rPr>
            </w:pPr>
          </w:p>
        </w:tc>
        <w:tc>
          <w:tcPr>
            <w:tcW w:w="2789" w:type="dxa"/>
            <w:tcBorders>
              <w:top w:val="single" w:sz="5" w:space="0" w:color="000000"/>
              <w:left w:val="single" w:sz="5" w:space="0" w:color="000000"/>
              <w:bottom w:val="single" w:sz="5" w:space="0" w:color="000000"/>
              <w:right w:val="single" w:sz="5" w:space="0" w:color="000000"/>
            </w:tcBorders>
          </w:tcPr>
          <w:p w14:paraId="61DC6D2D" w14:textId="77777777" w:rsidR="00A527AC" w:rsidRPr="00C9043F" w:rsidRDefault="00A527AC" w:rsidP="00A10818">
            <w:pPr>
              <w:pStyle w:val="TableParagraph"/>
              <w:spacing w:before="2" w:line="260" w:lineRule="exact"/>
              <w:ind w:left="254" w:right="456"/>
              <w:rPr>
                <w:rFonts w:ascii="Times New Roman" w:eastAsia="Times New Roman" w:hAnsi="Times New Roman"/>
                <w:lang w:val="da-DK"/>
              </w:rPr>
            </w:pPr>
            <w:r w:rsidRPr="00C9043F">
              <w:rPr>
                <w:rFonts w:ascii="Times New Roman" w:hAnsi="Times New Roman"/>
                <w:b/>
                <w:spacing w:val="-1"/>
                <w:lang w:val="da-DK"/>
              </w:rPr>
              <w:t>Dosis</w:t>
            </w:r>
            <w:r w:rsidRPr="00C9043F">
              <w:rPr>
                <w:rFonts w:ascii="Times New Roman" w:hAnsi="Times New Roman"/>
                <w:b/>
                <w:lang w:val="da-DK"/>
              </w:rPr>
              <w:t xml:space="preserve"> af</w:t>
            </w:r>
            <w:r w:rsidRPr="00C9043F">
              <w:rPr>
                <w:rFonts w:ascii="Times New Roman" w:hAnsi="Times New Roman"/>
                <w:b/>
                <w:spacing w:val="3"/>
                <w:lang w:val="da-DK"/>
              </w:rPr>
              <w:t xml:space="preserve"> </w:t>
            </w:r>
            <w:r w:rsidRPr="00C9043F">
              <w:rPr>
                <w:rFonts w:ascii="Times New Roman" w:hAnsi="Times New Roman"/>
                <w:b/>
                <w:spacing w:val="-1"/>
                <w:lang w:val="da-DK"/>
              </w:rPr>
              <w:t xml:space="preserve">Pemetrexed </w:t>
            </w:r>
            <w:r w:rsidR="00992E7F" w:rsidRPr="00C9043F">
              <w:rPr>
                <w:rFonts w:ascii="Times New Roman" w:hAnsi="Times New Roman"/>
                <w:b/>
                <w:spacing w:val="-1"/>
                <w:lang w:val="da-DK"/>
              </w:rPr>
              <w:t>Pfizer</w:t>
            </w:r>
            <w:r w:rsidRPr="00C9043F">
              <w:rPr>
                <w:rFonts w:ascii="Times New Roman" w:hAnsi="Times New Roman"/>
                <w:b/>
                <w:spacing w:val="26"/>
                <w:lang w:val="da-DK"/>
              </w:rPr>
              <w:t xml:space="preserve"> </w:t>
            </w:r>
            <w:r w:rsidRPr="00C9043F">
              <w:rPr>
                <w:rFonts w:ascii="Times New Roman" w:hAnsi="Times New Roman"/>
                <w:b/>
                <w:lang w:val="da-DK"/>
              </w:rPr>
              <w:t>(mg/m</w:t>
            </w:r>
            <w:r w:rsidRPr="00C9043F">
              <w:rPr>
                <w:rFonts w:ascii="Times New Roman" w:hAnsi="Times New Roman"/>
                <w:b/>
                <w:vertAlign w:val="superscript"/>
                <w:lang w:val="da-DK"/>
              </w:rPr>
              <w:t>2</w:t>
            </w:r>
            <w:r w:rsidRPr="00C9043F">
              <w:rPr>
                <w:rFonts w:ascii="Times New Roman" w:hAnsi="Times New Roman"/>
                <w:b/>
                <w:lang w:val="da-DK"/>
              </w:rPr>
              <w:t>)</w:t>
            </w:r>
          </w:p>
        </w:tc>
        <w:tc>
          <w:tcPr>
            <w:tcW w:w="2801" w:type="dxa"/>
            <w:tcBorders>
              <w:top w:val="single" w:sz="5" w:space="0" w:color="000000"/>
              <w:left w:val="single" w:sz="5" w:space="0" w:color="000000"/>
              <w:bottom w:val="single" w:sz="5" w:space="0" w:color="000000"/>
              <w:right w:val="single" w:sz="5" w:space="0" w:color="000000"/>
            </w:tcBorders>
          </w:tcPr>
          <w:p w14:paraId="6055450B" w14:textId="77777777" w:rsidR="00A527AC" w:rsidRPr="00C9043F" w:rsidRDefault="00A527AC" w:rsidP="00A10818">
            <w:pPr>
              <w:pStyle w:val="TableParagraph"/>
              <w:spacing w:line="258" w:lineRule="exact"/>
              <w:ind w:left="260"/>
              <w:rPr>
                <w:rFonts w:ascii="Times New Roman" w:eastAsia="Times New Roman" w:hAnsi="Times New Roman"/>
                <w:lang w:val="da-DK"/>
              </w:rPr>
            </w:pPr>
            <w:r w:rsidRPr="00C9043F">
              <w:rPr>
                <w:rFonts w:ascii="Times New Roman" w:hAnsi="Times New Roman"/>
                <w:b/>
                <w:spacing w:val="-1"/>
                <w:lang w:val="da-DK"/>
              </w:rPr>
              <w:t xml:space="preserve">Dosis </w:t>
            </w:r>
            <w:r w:rsidRPr="00C9043F">
              <w:rPr>
                <w:rFonts w:ascii="Times New Roman" w:hAnsi="Times New Roman"/>
                <w:b/>
                <w:lang w:val="da-DK"/>
              </w:rPr>
              <w:t>af</w:t>
            </w:r>
            <w:r w:rsidRPr="00C9043F">
              <w:rPr>
                <w:rFonts w:ascii="Times New Roman" w:hAnsi="Times New Roman"/>
                <w:b/>
                <w:spacing w:val="3"/>
                <w:lang w:val="da-DK"/>
              </w:rPr>
              <w:t xml:space="preserve"> </w:t>
            </w:r>
            <w:r w:rsidRPr="00C9043F">
              <w:rPr>
                <w:rFonts w:ascii="Times New Roman" w:hAnsi="Times New Roman"/>
                <w:b/>
                <w:lang w:val="da-DK"/>
              </w:rPr>
              <w:t>cisplatin</w:t>
            </w:r>
            <w:r w:rsidRPr="00C9043F">
              <w:rPr>
                <w:rFonts w:ascii="Times New Roman" w:hAnsi="Times New Roman"/>
                <w:b/>
                <w:spacing w:val="-1"/>
                <w:lang w:val="da-DK"/>
              </w:rPr>
              <w:t xml:space="preserve"> </w:t>
            </w:r>
            <w:r w:rsidRPr="00C9043F">
              <w:rPr>
                <w:rFonts w:ascii="Times New Roman" w:hAnsi="Times New Roman"/>
                <w:b/>
                <w:lang w:val="da-DK"/>
              </w:rPr>
              <w:t>(mg/m</w:t>
            </w:r>
            <w:r w:rsidRPr="00C9043F">
              <w:rPr>
                <w:rFonts w:ascii="Times New Roman" w:hAnsi="Times New Roman"/>
                <w:b/>
                <w:vertAlign w:val="superscript"/>
                <w:lang w:val="da-DK"/>
              </w:rPr>
              <w:t>2</w:t>
            </w:r>
            <w:r w:rsidRPr="00C9043F">
              <w:rPr>
                <w:rFonts w:ascii="Times New Roman" w:hAnsi="Times New Roman"/>
                <w:b/>
                <w:lang w:val="da-DK"/>
              </w:rPr>
              <w:t>)</w:t>
            </w:r>
          </w:p>
        </w:tc>
      </w:tr>
      <w:tr w:rsidR="00A527AC" w:rsidRPr="003B6434" w14:paraId="2CD500A7" w14:textId="77777777" w:rsidTr="00A10818">
        <w:trPr>
          <w:trHeight w:hRule="exact" w:val="528"/>
        </w:trPr>
        <w:tc>
          <w:tcPr>
            <w:tcW w:w="3454" w:type="dxa"/>
            <w:tcBorders>
              <w:top w:val="single" w:sz="5" w:space="0" w:color="000000"/>
              <w:left w:val="single" w:sz="5" w:space="0" w:color="000000"/>
              <w:bottom w:val="single" w:sz="5" w:space="0" w:color="000000"/>
              <w:right w:val="single" w:sz="5" w:space="0" w:color="000000"/>
            </w:tcBorders>
          </w:tcPr>
          <w:p w14:paraId="27BC3897" w14:textId="77777777" w:rsidR="00A527AC" w:rsidRPr="00C9043F" w:rsidRDefault="00A527AC" w:rsidP="00A10818">
            <w:pPr>
              <w:pStyle w:val="TableParagraph"/>
              <w:spacing w:line="245" w:lineRule="auto"/>
              <w:ind w:left="102" w:right="791"/>
              <w:rPr>
                <w:rFonts w:ascii="Times New Roman" w:eastAsia="Times New Roman" w:hAnsi="Times New Roman"/>
                <w:lang w:val="da-DK"/>
              </w:rPr>
            </w:pPr>
            <w:r w:rsidRPr="00C9043F">
              <w:rPr>
                <w:rFonts w:ascii="Times New Roman" w:hAnsi="Times New Roman"/>
                <w:spacing w:val="-1"/>
                <w:lang w:val="da-DK"/>
              </w:rPr>
              <w:t>Al</w:t>
            </w:r>
            <w:r w:rsidRPr="00C9043F">
              <w:rPr>
                <w:rFonts w:ascii="Times New Roman" w:hAnsi="Times New Roman"/>
                <w:spacing w:val="1"/>
                <w:lang w:val="da-DK"/>
              </w:rPr>
              <w:t xml:space="preserve"> </w:t>
            </w:r>
            <w:r w:rsidRPr="00C9043F">
              <w:rPr>
                <w:rFonts w:ascii="Times New Roman" w:hAnsi="Times New Roman"/>
                <w:lang w:val="da-DK"/>
              </w:rPr>
              <w:t>toksicitet</w:t>
            </w:r>
            <w:r w:rsidRPr="00C9043F">
              <w:rPr>
                <w:rFonts w:ascii="Times New Roman" w:hAnsi="Times New Roman"/>
                <w:spacing w:val="1"/>
                <w:lang w:val="da-DK"/>
              </w:rPr>
              <w:t xml:space="preserve"> </w:t>
            </w:r>
            <w:r w:rsidRPr="00C9043F">
              <w:rPr>
                <w:rFonts w:ascii="Times New Roman" w:hAnsi="Times New Roman"/>
                <w:lang w:val="da-DK"/>
              </w:rPr>
              <w:t xml:space="preserve">af </w:t>
            </w:r>
            <w:r w:rsidRPr="00C9043F">
              <w:rPr>
                <w:rFonts w:ascii="Times New Roman" w:hAnsi="Times New Roman"/>
                <w:spacing w:val="-1"/>
                <w:lang w:val="da-DK"/>
              </w:rPr>
              <w:t>grad</w:t>
            </w:r>
            <w:r w:rsidRPr="00C9043F">
              <w:rPr>
                <w:rFonts w:ascii="Times New Roman" w:hAnsi="Times New Roman"/>
                <w:lang w:val="da-DK"/>
              </w:rPr>
              <w:t xml:space="preserve"> 3 eller</w:t>
            </w:r>
            <w:r w:rsidRPr="00C9043F">
              <w:rPr>
                <w:rFonts w:ascii="Times New Roman" w:hAnsi="Times New Roman"/>
                <w:spacing w:val="1"/>
                <w:lang w:val="da-DK"/>
              </w:rPr>
              <w:t xml:space="preserve"> </w:t>
            </w:r>
            <w:r w:rsidRPr="00C9043F">
              <w:rPr>
                <w:rFonts w:ascii="Times New Roman" w:hAnsi="Times New Roman"/>
                <w:lang w:val="da-DK"/>
              </w:rPr>
              <w:t>4</w:t>
            </w:r>
            <w:r w:rsidRPr="00C9043F">
              <w:rPr>
                <w:rFonts w:ascii="Times New Roman" w:hAnsi="Times New Roman"/>
                <w:spacing w:val="24"/>
                <w:lang w:val="da-DK"/>
              </w:rPr>
              <w:t xml:space="preserve"> </w:t>
            </w:r>
            <w:r w:rsidRPr="00C9043F">
              <w:rPr>
                <w:rFonts w:ascii="Times New Roman" w:hAnsi="Times New Roman"/>
                <w:spacing w:val="-1"/>
                <w:lang w:val="da-DK"/>
              </w:rPr>
              <w:t>undtagen</w:t>
            </w:r>
            <w:r w:rsidRPr="00C9043F">
              <w:rPr>
                <w:rFonts w:ascii="Times New Roman" w:hAnsi="Times New Roman"/>
                <w:lang w:val="da-DK"/>
              </w:rPr>
              <w:t xml:space="preserve"> </w:t>
            </w:r>
            <w:r w:rsidRPr="00C9043F">
              <w:rPr>
                <w:rFonts w:ascii="Times New Roman" w:hAnsi="Times New Roman"/>
                <w:spacing w:val="-1"/>
                <w:lang w:val="da-DK"/>
              </w:rPr>
              <w:t>mucositis</w:t>
            </w:r>
          </w:p>
        </w:tc>
        <w:tc>
          <w:tcPr>
            <w:tcW w:w="2789" w:type="dxa"/>
            <w:tcBorders>
              <w:top w:val="single" w:sz="5" w:space="0" w:color="000000"/>
              <w:left w:val="single" w:sz="5" w:space="0" w:color="000000"/>
              <w:bottom w:val="single" w:sz="5" w:space="0" w:color="000000"/>
              <w:right w:val="single" w:sz="5" w:space="0" w:color="000000"/>
            </w:tcBorders>
          </w:tcPr>
          <w:p w14:paraId="7AD3B744" w14:textId="77777777" w:rsidR="00A527AC" w:rsidRPr="00C9043F" w:rsidRDefault="00A527AC" w:rsidP="00A10818">
            <w:pPr>
              <w:pStyle w:val="TableParagraph"/>
              <w:ind w:left="466"/>
              <w:rPr>
                <w:rFonts w:ascii="Times New Roman" w:eastAsia="Times New Roman" w:hAnsi="Times New Roman"/>
                <w:lang w:val="da-DK"/>
              </w:rPr>
            </w:pPr>
            <w:r w:rsidRPr="00C9043F">
              <w:rPr>
                <w:rFonts w:ascii="Times New Roman" w:hAnsi="Times New Roman"/>
                <w:lang w:val="da-DK"/>
              </w:rPr>
              <w:t>75 %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c>
          <w:tcPr>
            <w:tcW w:w="2801" w:type="dxa"/>
            <w:tcBorders>
              <w:top w:val="single" w:sz="5" w:space="0" w:color="000000"/>
              <w:left w:val="single" w:sz="5" w:space="0" w:color="000000"/>
              <w:bottom w:val="single" w:sz="5" w:space="0" w:color="000000"/>
              <w:right w:val="single" w:sz="5" w:space="0" w:color="000000"/>
            </w:tcBorders>
          </w:tcPr>
          <w:p w14:paraId="272AB7AC" w14:textId="77777777" w:rsidR="00A527AC" w:rsidRPr="00C9043F" w:rsidRDefault="00A527AC" w:rsidP="00A10818">
            <w:pPr>
              <w:pStyle w:val="TableParagraph"/>
              <w:ind w:left="474"/>
              <w:rPr>
                <w:rFonts w:ascii="Times New Roman" w:eastAsia="Times New Roman" w:hAnsi="Times New Roman"/>
                <w:lang w:val="da-DK"/>
              </w:rPr>
            </w:pPr>
            <w:r w:rsidRPr="00C9043F">
              <w:rPr>
                <w:rFonts w:ascii="Times New Roman" w:hAnsi="Times New Roman"/>
                <w:lang w:val="da-DK"/>
              </w:rPr>
              <w:t>75 %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r>
      <w:tr w:rsidR="00A527AC" w:rsidRPr="003B6434" w14:paraId="1C829A18" w14:textId="77777777" w:rsidTr="00A10818">
        <w:trPr>
          <w:trHeight w:hRule="exact" w:val="787"/>
        </w:trPr>
        <w:tc>
          <w:tcPr>
            <w:tcW w:w="3454" w:type="dxa"/>
            <w:tcBorders>
              <w:top w:val="single" w:sz="5" w:space="0" w:color="000000"/>
              <w:left w:val="single" w:sz="5" w:space="0" w:color="000000"/>
              <w:bottom w:val="single" w:sz="5" w:space="0" w:color="000000"/>
              <w:right w:val="single" w:sz="5" w:space="0" w:color="000000"/>
            </w:tcBorders>
          </w:tcPr>
          <w:p w14:paraId="0286BEDE" w14:textId="77777777" w:rsidR="00A527AC" w:rsidRPr="00C9043F" w:rsidRDefault="00A527AC" w:rsidP="00A10818">
            <w:pPr>
              <w:pStyle w:val="TableParagraph"/>
              <w:spacing w:line="245" w:lineRule="auto"/>
              <w:ind w:left="102" w:right="361"/>
              <w:rPr>
                <w:rFonts w:ascii="Times New Roman" w:eastAsia="Times New Roman" w:hAnsi="Times New Roman"/>
                <w:lang w:val="da-DK"/>
              </w:rPr>
            </w:pPr>
            <w:r w:rsidRPr="00C9043F">
              <w:rPr>
                <w:rFonts w:ascii="Times New Roman" w:hAnsi="Times New Roman"/>
                <w:lang w:val="da-DK"/>
              </w:rPr>
              <w:t>Alle tilfælde af</w:t>
            </w:r>
            <w:r w:rsidRPr="00C9043F">
              <w:rPr>
                <w:rFonts w:ascii="Times New Roman" w:hAnsi="Times New Roman"/>
                <w:spacing w:val="1"/>
                <w:lang w:val="da-DK"/>
              </w:rPr>
              <w:t xml:space="preserve"> </w:t>
            </w:r>
            <w:r w:rsidRPr="00C9043F">
              <w:rPr>
                <w:rFonts w:ascii="Times New Roman" w:hAnsi="Times New Roman"/>
                <w:lang w:val="da-DK"/>
              </w:rPr>
              <w:t>diarré, der</w:t>
            </w:r>
            <w:r w:rsidRPr="00C9043F">
              <w:rPr>
                <w:rFonts w:ascii="Times New Roman" w:hAnsi="Times New Roman"/>
                <w:spacing w:val="1"/>
                <w:lang w:val="da-DK"/>
              </w:rPr>
              <w:t xml:space="preserve"> </w:t>
            </w:r>
            <w:r w:rsidRPr="00C9043F">
              <w:rPr>
                <w:rFonts w:ascii="Times New Roman" w:hAnsi="Times New Roman"/>
                <w:spacing w:val="-2"/>
                <w:lang w:val="da-DK"/>
              </w:rPr>
              <w:t>kræver</w:t>
            </w:r>
            <w:r w:rsidRPr="00C9043F">
              <w:rPr>
                <w:rFonts w:ascii="Times New Roman" w:hAnsi="Times New Roman"/>
                <w:spacing w:val="29"/>
                <w:lang w:val="da-DK"/>
              </w:rPr>
              <w:t xml:space="preserve"> </w:t>
            </w:r>
            <w:r w:rsidRPr="00C9043F">
              <w:rPr>
                <w:rFonts w:ascii="Times New Roman" w:hAnsi="Times New Roman"/>
                <w:spacing w:val="-1"/>
                <w:lang w:val="da-DK"/>
              </w:rPr>
              <w:t>indlæggelse</w:t>
            </w:r>
            <w:r w:rsidRPr="00C9043F">
              <w:rPr>
                <w:rFonts w:ascii="Times New Roman" w:hAnsi="Times New Roman"/>
                <w:lang w:val="da-DK"/>
              </w:rPr>
              <w:t xml:space="preserve"> (uanset</w:t>
            </w:r>
            <w:r w:rsidRPr="00C9043F">
              <w:rPr>
                <w:rFonts w:ascii="Times New Roman" w:hAnsi="Times New Roman"/>
                <w:spacing w:val="1"/>
                <w:lang w:val="da-DK"/>
              </w:rPr>
              <w:t xml:space="preserve"> </w:t>
            </w:r>
            <w:r w:rsidRPr="00C9043F">
              <w:rPr>
                <w:rFonts w:ascii="Times New Roman" w:hAnsi="Times New Roman"/>
                <w:spacing w:val="-1"/>
                <w:lang w:val="da-DK"/>
              </w:rPr>
              <w:t>grad)</w:t>
            </w:r>
            <w:r w:rsidRPr="00C9043F">
              <w:rPr>
                <w:rFonts w:ascii="Times New Roman" w:hAnsi="Times New Roman"/>
                <w:spacing w:val="1"/>
                <w:lang w:val="da-DK"/>
              </w:rPr>
              <w:t xml:space="preserve"> </w:t>
            </w:r>
            <w:r w:rsidRPr="00C9043F">
              <w:rPr>
                <w:rFonts w:ascii="Times New Roman" w:hAnsi="Times New Roman"/>
                <w:lang w:val="da-DK"/>
              </w:rPr>
              <w:t>eller</w:t>
            </w:r>
            <w:r w:rsidRPr="00C9043F">
              <w:rPr>
                <w:rFonts w:ascii="Times New Roman" w:hAnsi="Times New Roman"/>
                <w:spacing w:val="23"/>
                <w:lang w:val="da-DK"/>
              </w:rPr>
              <w:t xml:space="preserve"> </w:t>
            </w:r>
            <w:r w:rsidRPr="00C9043F">
              <w:rPr>
                <w:rFonts w:ascii="Times New Roman" w:hAnsi="Times New Roman"/>
                <w:lang w:val="da-DK"/>
              </w:rPr>
              <w:t>diarré af</w:t>
            </w:r>
            <w:r w:rsidRPr="00C9043F">
              <w:rPr>
                <w:rFonts w:ascii="Times New Roman" w:hAnsi="Times New Roman"/>
                <w:spacing w:val="1"/>
                <w:lang w:val="da-DK"/>
              </w:rPr>
              <w:t xml:space="preserve"> </w:t>
            </w:r>
            <w:r w:rsidRPr="00C9043F">
              <w:rPr>
                <w:rFonts w:ascii="Times New Roman" w:hAnsi="Times New Roman"/>
                <w:spacing w:val="-1"/>
                <w:lang w:val="da-DK"/>
              </w:rPr>
              <w:t>grad</w:t>
            </w:r>
            <w:r w:rsidRPr="00C9043F">
              <w:rPr>
                <w:rFonts w:ascii="Times New Roman" w:hAnsi="Times New Roman"/>
                <w:lang w:val="da-DK"/>
              </w:rPr>
              <w:t xml:space="preserve"> 3 eller</w:t>
            </w:r>
            <w:r w:rsidRPr="00C9043F">
              <w:rPr>
                <w:rFonts w:ascii="Times New Roman" w:hAnsi="Times New Roman"/>
                <w:spacing w:val="1"/>
                <w:lang w:val="da-DK"/>
              </w:rPr>
              <w:t xml:space="preserve"> </w:t>
            </w:r>
            <w:r w:rsidRPr="00C9043F">
              <w:rPr>
                <w:rFonts w:ascii="Times New Roman" w:hAnsi="Times New Roman"/>
                <w:lang w:val="da-DK"/>
              </w:rPr>
              <w:t>4.</w:t>
            </w:r>
          </w:p>
        </w:tc>
        <w:tc>
          <w:tcPr>
            <w:tcW w:w="2789" w:type="dxa"/>
            <w:tcBorders>
              <w:top w:val="single" w:sz="5" w:space="0" w:color="000000"/>
              <w:left w:val="single" w:sz="5" w:space="0" w:color="000000"/>
              <w:bottom w:val="single" w:sz="5" w:space="0" w:color="000000"/>
              <w:right w:val="single" w:sz="5" w:space="0" w:color="000000"/>
            </w:tcBorders>
          </w:tcPr>
          <w:p w14:paraId="065506F8" w14:textId="77777777" w:rsidR="00A527AC" w:rsidRPr="00C9043F" w:rsidRDefault="00A527AC" w:rsidP="00A10818">
            <w:pPr>
              <w:pStyle w:val="TableParagraph"/>
              <w:ind w:left="466"/>
              <w:rPr>
                <w:rFonts w:ascii="Times New Roman" w:eastAsia="Times New Roman" w:hAnsi="Times New Roman"/>
                <w:lang w:val="da-DK"/>
              </w:rPr>
            </w:pPr>
            <w:r w:rsidRPr="00C9043F">
              <w:rPr>
                <w:rFonts w:ascii="Times New Roman" w:hAnsi="Times New Roman"/>
                <w:lang w:val="da-DK"/>
              </w:rPr>
              <w:t>75 %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c>
          <w:tcPr>
            <w:tcW w:w="2801" w:type="dxa"/>
            <w:tcBorders>
              <w:top w:val="single" w:sz="5" w:space="0" w:color="000000"/>
              <w:left w:val="single" w:sz="5" w:space="0" w:color="000000"/>
              <w:bottom w:val="single" w:sz="5" w:space="0" w:color="000000"/>
              <w:right w:val="single" w:sz="5" w:space="0" w:color="000000"/>
            </w:tcBorders>
          </w:tcPr>
          <w:p w14:paraId="06F9140B" w14:textId="77777777" w:rsidR="00A527AC" w:rsidRPr="00C9043F" w:rsidRDefault="00A527AC" w:rsidP="00A10818">
            <w:pPr>
              <w:pStyle w:val="TableParagraph"/>
              <w:ind w:left="474"/>
              <w:rPr>
                <w:rFonts w:ascii="Times New Roman" w:eastAsia="Times New Roman" w:hAnsi="Times New Roman"/>
                <w:lang w:val="da-DK"/>
              </w:rPr>
            </w:pPr>
            <w:r w:rsidRPr="00C9043F">
              <w:rPr>
                <w:rFonts w:ascii="Times New Roman" w:hAnsi="Times New Roman"/>
                <w:lang w:val="da-DK"/>
              </w:rPr>
              <w:t>75 %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r>
      <w:tr w:rsidR="00A527AC" w:rsidRPr="003B6434" w14:paraId="3AA16432" w14:textId="77777777" w:rsidTr="00A10818">
        <w:tc>
          <w:tcPr>
            <w:tcW w:w="3454" w:type="dxa"/>
            <w:tcBorders>
              <w:top w:val="single" w:sz="5" w:space="0" w:color="000000"/>
              <w:left w:val="single" w:sz="5" w:space="0" w:color="000000"/>
              <w:bottom w:val="single" w:sz="5" w:space="0" w:color="000000"/>
              <w:right w:val="single" w:sz="5" w:space="0" w:color="000000"/>
            </w:tcBorders>
          </w:tcPr>
          <w:p w14:paraId="595E4677" w14:textId="77777777" w:rsidR="00A527AC" w:rsidRPr="00C9043F" w:rsidRDefault="00A527AC" w:rsidP="00A10818">
            <w:pPr>
              <w:pStyle w:val="TableParagraph"/>
              <w:ind w:left="102"/>
              <w:rPr>
                <w:rFonts w:ascii="Times New Roman" w:eastAsia="Times New Roman" w:hAnsi="Times New Roman"/>
                <w:lang w:val="da-DK"/>
              </w:rPr>
            </w:pPr>
            <w:r w:rsidRPr="00C9043F">
              <w:rPr>
                <w:rFonts w:ascii="Times New Roman" w:hAnsi="Times New Roman"/>
                <w:lang w:val="da-DK"/>
              </w:rPr>
              <w:t>Mucositis af</w:t>
            </w:r>
            <w:r w:rsidRPr="00C9043F">
              <w:rPr>
                <w:rFonts w:ascii="Times New Roman" w:hAnsi="Times New Roman"/>
                <w:spacing w:val="1"/>
                <w:lang w:val="da-DK"/>
              </w:rPr>
              <w:t xml:space="preserve"> </w:t>
            </w:r>
            <w:r w:rsidRPr="00C9043F">
              <w:rPr>
                <w:rFonts w:ascii="Times New Roman" w:hAnsi="Times New Roman"/>
                <w:spacing w:val="-1"/>
                <w:lang w:val="da-DK"/>
              </w:rPr>
              <w:t>grad</w:t>
            </w:r>
            <w:r w:rsidRPr="00C9043F">
              <w:rPr>
                <w:rFonts w:ascii="Times New Roman" w:hAnsi="Times New Roman"/>
                <w:lang w:val="da-DK"/>
              </w:rPr>
              <w:t xml:space="preserve"> 3 eller</w:t>
            </w:r>
            <w:r w:rsidRPr="00C9043F">
              <w:rPr>
                <w:rFonts w:ascii="Times New Roman" w:hAnsi="Times New Roman"/>
                <w:spacing w:val="1"/>
                <w:lang w:val="da-DK"/>
              </w:rPr>
              <w:t xml:space="preserve"> </w:t>
            </w:r>
            <w:r w:rsidRPr="00C9043F">
              <w:rPr>
                <w:rFonts w:ascii="Times New Roman" w:hAnsi="Times New Roman"/>
                <w:lang w:val="da-DK"/>
              </w:rPr>
              <w:t>4</w:t>
            </w:r>
          </w:p>
        </w:tc>
        <w:tc>
          <w:tcPr>
            <w:tcW w:w="2789" w:type="dxa"/>
            <w:tcBorders>
              <w:top w:val="single" w:sz="5" w:space="0" w:color="000000"/>
              <w:left w:val="single" w:sz="5" w:space="0" w:color="000000"/>
              <w:bottom w:val="single" w:sz="5" w:space="0" w:color="000000"/>
              <w:right w:val="single" w:sz="5" w:space="0" w:color="000000"/>
            </w:tcBorders>
          </w:tcPr>
          <w:p w14:paraId="10C21B93" w14:textId="77777777" w:rsidR="00A527AC" w:rsidRPr="00C9043F" w:rsidRDefault="00A527AC" w:rsidP="00A10818">
            <w:pPr>
              <w:pStyle w:val="TableParagraph"/>
              <w:ind w:left="466"/>
              <w:rPr>
                <w:rFonts w:ascii="Times New Roman" w:eastAsia="Times New Roman" w:hAnsi="Times New Roman"/>
                <w:lang w:val="da-DK"/>
              </w:rPr>
            </w:pPr>
            <w:r w:rsidRPr="00C9043F">
              <w:rPr>
                <w:rFonts w:ascii="Times New Roman" w:hAnsi="Times New Roman"/>
                <w:lang w:val="da-DK"/>
              </w:rPr>
              <w:t>50 %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c>
          <w:tcPr>
            <w:tcW w:w="2801" w:type="dxa"/>
            <w:tcBorders>
              <w:top w:val="single" w:sz="5" w:space="0" w:color="000000"/>
              <w:left w:val="single" w:sz="5" w:space="0" w:color="000000"/>
              <w:bottom w:val="single" w:sz="5" w:space="0" w:color="000000"/>
              <w:right w:val="single" w:sz="5" w:space="0" w:color="000000"/>
            </w:tcBorders>
          </w:tcPr>
          <w:p w14:paraId="01A88FCD" w14:textId="77777777" w:rsidR="00A527AC" w:rsidRPr="00C9043F" w:rsidRDefault="00A527AC" w:rsidP="00A10818">
            <w:pPr>
              <w:pStyle w:val="TableParagraph"/>
              <w:ind w:left="418"/>
              <w:rPr>
                <w:rFonts w:ascii="Times New Roman" w:eastAsia="Times New Roman" w:hAnsi="Times New Roman"/>
                <w:lang w:val="da-DK"/>
              </w:rPr>
            </w:pPr>
            <w:r w:rsidRPr="00C9043F">
              <w:rPr>
                <w:rFonts w:ascii="Times New Roman" w:hAnsi="Times New Roman"/>
                <w:lang w:val="da-DK"/>
              </w:rPr>
              <w:t>100 %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r>
      <w:tr w:rsidR="00A527AC" w:rsidRPr="003B6434" w14:paraId="4336C530" w14:textId="77777777" w:rsidTr="00A10818">
        <w:trPr>
          <w:trHeight w:hRule="exact" w:val="504"/>
        </w:trPr>
        <w:tc>
          <w:tcPr>
            <w:tcW w:w="9044" w:type="dxa"/>
            <w:gridSpan w:val="3"/>
            <w:tcBorders>
              <w:top w:val="single" w:sz="5" w:space="0" w:color="000000"/>
              <w:left w:val="single" w:sz="5" w:space="0" w:color="000000"/>
              <w:bottom w:val="single" w:sz="5" w:space="0" w:color="000000"/>
              <w:right w:val="single" w:sz="5" w:space="0" w:color="000000"/>
            </w:tcBorders>
          </w:tcPr>
          <w:p w14:paraId="5C8D98E5" w14:textId="77777777" w:rsidR="00A527AC" w:rsidRPr="00C9043F" w:rsidRDefault="00A527AC" w:rsidP="00A10818">
            <w:pPr>
              <w:spacing w:line="251" w:lineRule="exact"/>
              <w:ind w:left="164"/>
              <w:rPr>
                <w:rFonts w:ascii="Times New Roman" w:hAnsi="Times New Roman"/>
                <w:spacing w:val="-1"/>
              </w:rPr>
            </w:pPr>
            <w:r w:rsidRPr="00C9043F">
              <w:rPr>
                <w:rFonts w:ascii="Times New Roman" w:hAnsi="Times New Roman"/>
                <w:spacing w:val="-1"/>
                <w:vertAlign w:val="superscript"/>
              </w:rPr>
              <w:t>a</w:t>
            </w:r>
            <w:r w:rsidRPr="00C9043F">
              <w:rPr>
                <w:rFonts w:ascii="Times New Roman" w:hAnsi="Times New Roman"/>
                <w:spacing w:val="-1"/>
              </w:rPr>
              <w:t xml:space="preserve"> National Cancer Institute Common Toxicity Criteria (CTC v 2.0; NCI 1998)</w:t>
            </w:r>
          </w:p>
          <w:p w14:paraId="3F2F807A" w14:textId="77777777" w:rsidR="00A527AC" w:rsidRPr="00C9043F" w:rsidRDefault="00A527AC" w:rsidP="00A10818">
            <w:pPr>
              <w:spacing w:line="251" w:lineRule="exact"/>
              <w:ind w:left="164"/>
              <w:rPr>
                <w:rFonts w:ascii="Times New Roman" w:eastAsia="Times New Roman" w:hAnsi="Times New Roman"/>
                <w:lang w:val="da-DK"/>
              </w:rPr>
            </w:pPr>
            <w:r w:rsidRPr="00C9043F">
              <w:rPr>
                <w:rFonts w:ascii="Times New Roman" w:hAnsi="Times New Roman"/>
                <w:spacing w:val="-1"/>
                <w:vertAlign w:val="superscript"/>
              </w:rPr>
              <w:t>b</w:t>
            </w:r>
            <w:r w:rsidRPr="00C9043F">
              <w:rPr>
                <w:rFonts w:ascii="Times New Roman" w:hAnsi="Times New Roman"/>
                <w:spacing w:val="-1"/>
              </w:rPr>
              <w:t xml:space="preserve"> </w:t>
            </w:r>
            <w:proofErr w:type="spellStart"/>
            <w:r w:rsidRPr="00C9043F">
              <w:rPr>
                <w:rFonts w:ascii="Times New Roman" w:hAnsi="Times New Roman"/>
                <w:spacing w:val="-1"/>
              </w:rPr>
              <w:t>Undtagen</w:t>
            </w:r>
            <w:proofErr w:type="spellEnd"/>
            <w:r w:rsidRPr="00C9043F">
              <w:rPr>
                <w:rFonts w:ascii="Times New Roman" w:hAnsi="Times New Roman"/>
                <w:spacing w:val="-13"/>
                <w:lang w:val="da-DK"/>
              </w:rPr>
              <w:t xml:space="preserve"> </w:t>
            </w:r>
            <w:r w:rsidRPr="00C9043F">
              <w:rPr>
                <w:rFonts w:ascii="Times New Roman" w:hAnsi="Times New Roman"/>
                <w:spacing w:val="-1"/>
                <w:lang w:val="da-DK"/>
              </w:rPr>
              <w:t>neurotoksicitet</w:t>
            </w:r>
          </w:p>
          <w:p w14:paraId="1C60A8C1" w14:textId="77777777" w:rsidR="00A527AC" w:rsidRPr="00C9043F" w:rsidRDefault="00A527AC" w:rsidP="00A10818">
            <w:pPr>
              <w:pStyle w:val="TableParagraph"/>
              <w:ind w:left="418"/>
              <w:rPr>
                <w:rFonts w:ascii="Times New Roman" w:hAnsi="Times New Roman"/>
                <w:lang w:val="da-DK"/>
              </w:rPr>
            </w:pPr>
          </w:p>
        </w:tc>
      </w:tr>
    </w:tbl>
    <w:p w14:paraId="27378A72" w14:textId="77777777" w:rsidR="00A527AC" w:rsidRPr="00C9043F" w:rsidRDefault="00A527AC" w:rsidP="00A527AC">
      <w:pPr>
        <w:spacing w:before="5"/>
        <w:ind w:right="178"/>
        <w:rPr>
          <w:rFonts w:ascii="Times New Roman" w:eastAsia="Times New Roman" w:hAnsi="Times New Roman"/>
          <w:lang w:val="da-DK"/>
        </w:rPr>
      </w:pPr>
    </w:p>
    <w:p w14:paraId="18C7003F" w14:textId="77777777" w:rsidR="00A527AC" w:rsidRPr="00C9043F" w:rsidRDefault="00A527AC" w:rsidP="00A527AC">
      <w:pPr>
        <w:pStyle w:val="BodyText"/>
        <w:ind w:left="0" w:right="178"/>
        <w:rPr>
          <w:sz w:val="22"/>
          <w:szCs w:val="22"/>
          <w:lang w:val="da-DK"/>
        </w:rPr>
      </w:pPr>
      <w:r w:rsidRPr="00C9043F">
        <w:rPr>
          <w:sz w:val="22"/>
          <w:szCs w:val="22"/>
          <w:lang w:val="da-DK"/>
        </w:rPr>
        <w:t>I</w:t>
      </w:r>
      <w:r w:rsidRPr="00C9043F">
        <w:rPr>
          <w:spacing w:val="-4"/>
          <w:sz w:val="22"/>
          <w:szCs w:val="22"/>
          <w:lang w:val="da-DK"/>
        </w:rPr>
        <w:t xml:space="preserve"> </w:t>
      </w:r>
      <w:r w:rsidRPr="00C9043F">
        <w:rPr>
          <w:sz w:val="22"/>
          <w:szCs w:val="22"/>
          <w:lang w:val="da-DK"/>
        </w:rPr>
        <w:t>tilfælde af</w:t>
      </w:r>
      <w:r w:rsidRPr="00C9043F">
        <w:rPr>
          <w:spacing w:val="1"/>
          <w:sz w:val="22"/>
          <w:szCs w:val="22"/>
          <w:lang w:val="da-DK"/>
        </w:rPr>
        <w:t xml:space="preserve"> </w:t>
      </w:r>
      <w:r w:rsidRPr="00C9043F">
        <w:rPr>
          <w:sz w:val="22"/>
          <w:szCs w:val="22"/>
          <w:lang w:val="da-DK"/>
        </w:rPr>
        <w:t>neurotoksicitet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den anbefalede dosisjustering</w:t>
      </w:r>
      <w:r w:rsidRPr="00C9043F">
        <w:rPr>
          <w:spacing w:val="-3"/>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cisplatin </w:t>
      </w:r>
      <w:r w:rsidRPr="00C9043F">
        <w:rPr>
          <w:spacing w:val="-1"/>
          <w:sz w:val="22"/>
          <w:szCs w:val="22"/>
          <w:lang w:val="da-DK"/>
        </w:rPr>
        <w:t>angivet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tabel 3. Patienten bør</w:t>
      </w:r>
      <w:r w:rsidRPr="00C9043F">
        <w:rPr>
          <w:spacing w:val="1"/>
          <w:sz w:val="22"/>
          <w:szCs w:val="22"/>
          <w:lang w:val="da-DK"/>
        </w:rPr>
        <w:t xml:space="preserve"> </w:t>
      </w:r>
      <w:r w:rsidRPr="00C9043F">
        <w:rPr>
          <w:spacing w:val="-1"/>
          <w:sz w:val="22"/>
          <w:szCs w:val="22"/>
          <w:lang w:val="da-DK"/>
        </w:rPr>
        <w:t>afbryde</w:t>
      </w:r>
      <w:r w:rsidRPr="00C9043F">
        <w:rPr>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der</w:t>
      </w:r>
      <w:r w:rsidRPr="00C9043F">
        <w:rPr>
          <w:spacing w:val="1"/>
          <w:sz w:val="22"/>
          <w:szCs w:val="22"/>
          <w:lang w:val="da-DK"/>
        </w:rPr>
        <w:t xml:space="preserve"> </w:t>
      </w:r>
      <w:r w:rsidRPr="00C9043F">
        <w:rPr>
          <w:spacing w:val="-1"/>
          <w:sz w:val="22"/>
          <w:szCs w:val="22"/>
          <w:lang w:val="da-DK"/>
        </w:rPr>
        <w:t>observeres</w:t>
      </w:r>
      <w:r w:rsidRPr="00C9043F">
        <w:rPr>
          <w:sz w:val="22"/>
          <w:szCs w:val="22"/>
          <w:lang w:val="da-DK"/>
        </w:rPr>
        <w:t xml:space="preserve"> neurotoksicitet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grad</w:t>
      </w:r>
      <w:r w:rsidRPr="00C9043F">
        <w:rPr>
          <w:sz w:val="22"/>
          <w:szCs w:val="22"/>
          <w:lang w:val="da-DK"/>
        </w:rPr>
        <w:t xml:space="preserve"> 3 eller</w:t>
      </w:r>
      <w:r w:rsidRPr="00C9043F">
        <w:rPr>
          <w:spacing w:val="1"/>
          <w:sz w:val="22"/>
          <w:szCs w:val="22"/>
          <w:lang w:val="da-DK"/>
        </w:rPr>
        <w:t> </w:t>
      </w:r>
      <w:r w:rsidRPr="00C9043F">
        <w:rPr>
          <w:sz w:val="22"/>
          <w:szCs w:val="22"/>
          <w:lang w:val="da-DK"/>
        </w:rPr>
        <w:t>4.</w:t>
      </w:r>
    </w:p>
    <w:p w14:paraId="256139A5" w14:textId="77777777" w:rsidR="00A527AC" w:rsidRPr="00C9043F" w:rsidRDefault="00A527AC" w:rsidP="00A527AC">
      <w:pPr>
        <w:spacing w:before="1"/>
        <w:ind w:right="178"/>
        <w:rPr>
          <w:rFonts w:ascii="Times New Roman" w:eastAsia="Times New Roman" w:hAnsi="Times New Roman"/>
          <w:lang w:val="da-DK"/>
        </w:rPr>
      </w:pPr>
    </w:p>
    <w:tbl>
      <w:tblPr>
        <w:tblW w:w="0" w:type="auto"/>
        <w:tblLayout w:type="fixed"/>
        <w:tblCellMar>
          <w:left w:w="0" w:type="dxa"/>
          <w:right w:w="0" w:type="dxa"/>
        </w:tblCellMar>
        <w:tblLook w:val="01E0" w:firstRow="1" w:lastRow="1" w:firstColumn="1" w:lastColumn="1" w:noHBand="0" w:noVBand="0"/>
      </w:tblPr>
      <w:tblGrid>
        <w:gridCol w:w="1723"/>
        <w:gridCol w:w="4099"/>
        <w:gridCol w:w="3221"/>
      </w:tblGrid>
      <w:tr w:rsidR="00A527AC" w:rsidRPr="003B6434" w14:paraId="72CB9300" w14:textId="77777777" w:rsidTr="00A10818">
        <w:trPr>
          <w:trHeight w:hRule="exact" w:val="528"/>
        </w:trPr>
        <w:tc>
          <w:tcPr>
            <w:tcW w:w="9043" w:type="dxa"/>
            <w:gridSpan w:val="3"/>
            <w:tcBorders>
              <w:top w:val="single" w:sz="5" w:space="0" w:color="000000"/>
              <w:left w:val="single" w:sz="5" w:space="0" w:color="000000"/>
              <w:bottom w:val="single" w:sz="5" w:space="0" w:color="000000"/>
              <w:right w:val="single" w:sz="5" w:space="0" w:color="000000"/>
            </w:tcBorders>
          </w:tcPr>
          <w:p w14:paraId="1DED30BB" w14:textId="77777777" w:rsidR="00A527AC" w:rsidRPr="00C9043F" w:rsidRDefault="00A527AC" w:rsidP="00A10818">
            <w:pPr>
              <w:pStyle w:val="TableParagraph"/>
              <w:spacing w:before="12"/>
              <w:ind w:left="366"/>
              <w:rPr>
                <w:rFonts w:ascii="Times New Roman" w:eastAsia="Times New Roman" w:hAnsi="Times New Roman"/>
                <w:lang w:val="da-DK"/>
              </w:rPr>
            </w:pPr>
            <w:r w:rsidRPr="00C9043F">
              <w:rPr>
                <w:rFonts w:ascii="Times New Roman" w:eastAsia="Times New Roman" w:hAnsi="Times New Roman"/>
                <w:b/>
                <w:bCs/>
                <w:spacing w:val="-1"/>
                <w:lang w:val="da-DK"/>
              </w:rPr>
              <w:t>Tabel</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 xml:space="preserve">3 – </w:t>
            </w:r>
            <w:r w:rsidRPr="00C9043F">
              <w:rPr>
                <w:rFonts w:ascii="Times New Roman" w:eastAsia="Times New Roman" w:hAnsi="Times New Roman"/>
                <w:b/>
                <w:bCs/>
                <w:spacing w:val="-1"/>
                <w:lang w:val="da-DK"/>
              </w:rPr>
              <w:t>Dosisjustering</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for</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 xml:space="preserve">Pemetrexed </w:t>
            </w:r>
            <w:r w:rsidR="00992E7F" w:rsidRPr="00C9043F">
              <w:rPr>
                <w:rFonts w:ascii="Times New Roman" w:eastAsia="Times New Roman" w:hAnsi="Times New Roman"/>
                <w:b/>
                <w:bCs/>
                <w:spacing w:val="-1"/>
                <w:lang w:val="da-DK"/>
              </w:rPr>
              <w:t>Pfizer</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(som</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enkeltstof</w:t>
            </w:r>
            <w:r w:rsidRPr="00C9043F">
              <w:rPr>
                <w:rFonts w:ascii="Times New Roman" w:eastAsia="Times New Roman" w:hAnsi="Times New Roman"/>
                <w:b/>
                <w:bCs/>
                <w:spacing w:val="3"/>
                <w:lang w:val="da-DK"/>
              </w:rPr>
              <w:t xml:space="preserve"> </w:t>
            </w:r>
            <w:r w:rsidRPr="00C9043F">
              <w:rPr>
                <w:rFonts w:ascii="Times New Roman" w:eastAsia="Times New Roman" w:hAnsi="Times New Roman"/>
                <w:b/>
                <w:bCs/>
                <w:lang w:val="da-DK"/>
              </w:rPr>
              <w:t>eller i</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kombination)</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og cisplatin</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 neurotoksicitet</w:t>
            </w:r>
          </w:p>
          <w:p w14:paraId="2F733BD8" w14:textId="77777777" w:rsidR="00A527AC" w:rsidRPr="00C9043F" w:rsidRDefault="00322A3A" w:rsidP="00A10818">
            <w:pPr>
              <w:pStyle w:val="TableParagraph"/>
              <w:spacing w:before="6" w:line="252" w:lineRule="exact"/>
              <w:ind w:left="354"/>
              <w:jc w:val="center"/>
              <w:rPr>
                <w:rFonts w:ascii="Times New Roman" w:eastAsia="Times New Roman" w:hAnsi="Times New Roman"/>
                <w:lang w:val="da-DK"/>
              </w:rPr>
            </w:pPr>
            <w:r w:rsidRPr="00C9043F">
              <w:rPr>
                <w:rFonts w:ascii="Times New Roman" w:hAnsi="Times New Roman"/>
                <w:b/>
                <w:spacing w:val="-1"/>
                <w:lang w:val="da-DK"/>
              </w:rPr>
              <w:t>N</w:t>
            </w:r>
            <w:r w:rsidR="00A527AC" w:rsidRPr="00C9043F">
              <w:rPr>
                <w:rFonts w:ascii="Times New Roman" w:hAnsi="Times New Roman"/>
                <w:b/>
                <w:spacing w:val="-1"/>
                <w:lang w:val="da-DK"/>
              </w:rPr>
              <w:t>eurotoksicitet</w:t>
            </w:r>
          </w:p>
        </w:tc>
      </w:tr>
      <w:tr w:rsidR="00A527AC" w:rsidRPr="003B6434" w14:paraId="2C4B1C3D" w14:textId="77777777" w:rsidTr="00A10818">
        <w:trPr>
          <w:trHeight w:hRule="exact" w:val="286"/>
        </w:trPr>
        <w:tc>
          <w:tcPr>
            <w:tcW w:w="1723" w:type="dxa"/>
            <w:tcBorders>
              <w:top w:val="single" w:sz="5" w:space="0" w:color="000000"/>
              <w:left w:val="single" w:sz="5" w:space="0" w:color="000000"/>
              <w:bottom w:val="single" w:sz="5" w:space="0" w:color="000000"/>
              <w:right w:val="single" w:sz="5" w:space="0" w:color="000000"/>
            </w:tcBorders>
          </w:tcPr>
          <w:p w14:paraId="06D3566C" w14:textId="77777777" w:rsidR="00A527AC" w:rsidRPr="00C9043F" w:rsidRDefault="00A527AC" w:rsidP="00A10818">
            <w:pPr>
              <w:pStyle w:val="TableParagraph"/>
              <w:spacing w:line="265" w:lineRule="exact"/>
              <w:ind w:left="102"/>
              <w:rPr>
                <w:rFonts w:ascii="Times New Roman" w:eastAsia="Times New Roman" w:hAnsi="Times New Roman"/>
                <w:lang w:val="da-DK"/>
              </w:rPr>
            </w:pPr>
            <w:r w:rsidRPr="00C9043F">
              <w:rPr>
                <w:rFonts w:ascii="Times New Roman" w:hAnsi="Times New Roman"/>
                <w:b/>
                <w:spacing w:val="-1"/>
                <w:lang w:val="da-DK"/>
              </w:rPr>
              <w:t>CTC</w:t>
            </w:r>
            <w:r w:rsidRPr="00C9043F">
              <w:rPr>
                <w:rFonts w:ascii="Times New Roman" w:hAnsi="Times New Roman"/>
                <w:b/>
                <w:spacing w:val="-1"/>
                <w:vertAlign w:val="superscript"/>
                <w:lang w:val="da-DK"/>
              </w:rPr>
              <w:t>a</w:t>
            </w:r>
            <w:r w:rsidRPr="00C9043F">
              <w:rPr>
                <w:rFonts w:ascii="Times New Roman" w:hAnsi="Times New Roman"/>
                <w:b/>
                <w:spacing w:val="-1"/>
                <w:lang w:val="da-DK"/>
              </w:rPr>
              <w:t>-grad</w:t>
            </w:r>
          </w:p>
        </w:tc>
        <w:tc>
          <w:tcPr>
            <w:tcW w:w="4099" w:type="dxa"/>
            <w:tcBorders>
              <w:top w:val="single" w:sz="5" w:space="0" w:color="000000"/>
              <w:left w:val="single" w:sz="5" w:space="0" w:color="000000"/>
              <w:bottom w:val="single" w:sz="5" w:space="0" w:color="000000"/>
              <w:right w:val="single" w:sz="5" w:space="0" w:color="000000"/>
            </w:tcBorders>
          </w:tcPr>
          <w:p w14:paraId="74A7249A" w14:textId="77777777" w:rsidR="00A527AC" w:rsidRPr="00C9043F" w:rsidRDefault="00A527AC" w:rsidP="00A10818">
            <w:pPr>
              <w:pStyle w:val="TableParagraph"/>
              <w:spacing w:line="265" w:lineRule="exact"/>
              <w:ind w:left="284"/>
              <w:rPr>
                <w:rFonts w:ascii="Times New Roman" w:eastAsia="Times New Roman" w:hAnsi="Times New Roman"/>
                <w:lang w:val="da-DK"/>
              </w:rPr>
            </w:pPr>
            <w:r w:rsidRPr="00C9043F">
              <w:rPr>
                <w:rFonts w:ascii="Times New Roman" w:hAnsi="Times New Roman"/>
                <w:b/>
                <w:spacing w:val="-1"/>
                <w:lang w:val="da-DK"/>
              </w:rPr>
              <w:t xml:space="preserve">Dosis </w:t>
            </w:r>
            <w:r w:rsidRPr="00C9043F">
              <w:rPr>
                <w:rFonts w:ascii="Times New Roman" w:hAnsi="Times New Roman"/>
                <w:b/>
                <w:lang w:val="da-DK"/>
              </w:rPr>
              <w:t>af</w:t>
            </w:r>
            <w:r w:rsidRPr="00C9043F">
              <w:rPr>
                <w:rFonts w:ascii="Times New Roman" w:hAnsi="Times New Roman"/>
                <w:b/>
                <w:spacing w:val="3"/>
                <w:lang w:val="da-DK"/>
              </w:rPr>
              <w:t xml:space="preserve"> </w:t>
            </w:r>
            <w:r w:rsidRPr="00C9043F">
              <w:rPr>
                <w:rFonts w:ascii="Times New Roman" w:hAnsi="Times New Roman"/>
                <w:b/>
                <w:spacing w:val="-1"/>
                <w:lang w:val="da-DK"/>
              </w:rPr>
              <w:t xml:space="preserve">Pemetrexed </w:t>
            </w:r>
            <w:r w:rsidR="00992E7F" w:rsidRPr="00C9043F">
              <w:rPr>
                <w:rFonts w:ascii="Times New Roman" w:hAnsi="Times New Roman"/>
                <w:b/>
                <w:spacing w:val="-1"/>
                <w:lang w:val="da-DK"/>
              </w:rPr>
              <w:t>Pfizer</w:t>
            </w:r>
            <w:r w:rsidRPr="00C9043F">
              <w:rPr>
                <w:rFonts w:ascii="Times New Roman" w:hAnsi="Times New Roman"/>
                <w:b/>
                <w:spacing w:val="-1"/>
                <w:lang w:val="da-DK"/>
              </w:rPr>
              <w:t xml:space="preserve"> </w:t>
            </w:r>
            <w:r w:rsidRPr="00C9043F">
              <w:rPr>
                <w:rFonts w:ascii="Times New Roman" w:hAnsi="Times New Roman"/>
                <w:b/>
                <w:lang w:val="da-DK"/>
              </w:rPr>
              <w:t>(mg/m</w:t>
            </w:r>
            <w:r w:rsidRPr="00C9043F">
              <w:rPr>
                <w:rFonts w:ascii="Times New Roman" w:hAnsi="Times New Roman"/>
                <w:b/>
                <w:vertAlign w:val="superscript"/>
                <w:lang w:val="da-DK"/>
              </w:rPr>
              <w:t>2</w:t>
            </w:r>
            <w:r w:rsidRPr="00C9043F">
              <w:rPr>
                <w:rFonts w:ascii="Times New Roman" w:hAnsi="Times New Roman"/>
                <w:b/>
                <w:lang w:val="da-DK"/>
              </w:rPr>
              <w:t>)</w:t>
            </w:r>
          </w:p>
        </w:tc>
        <w:tc>
          <w:tcPr>
            <w:tcW w:w="3221" w:type="dxa"/>
            <w:tcBorders>
              <w:top w:val="single" w:sz="5" w:space="0" w:color="000000"/>
              <w:left w:val="single" w:sz="5" w:space="0" w:color="000000"/>
              <w:bottom w:val="single" w:sz="5" w:space="0" w:color="000000"/>
              <w:right w:val="single" w:sz="5" w:space="0" w:color="000000"/>
            </w:tcBorders>
          </w:tcPr>
          <w:p w14:paraId="4B343110" w14:textId="77777777" w:rsidR="00A527AC" w:rsidRPr="00C9043F" w:rsidRDefault="00A527AC" w:rsidP="00A10818">
            <w:pPr>
              <w:pStyle w:val="TableParagraph"/>
              <w:spacing w:line="265" w:lineRule="exact"/>
              <w:ind w:left="471"/>
              <w:rPr>
                <w:rFonts w:ascii="Times New Roman" w:eastAsia="Times New Roman" w:hAnsi="Times New Roman"/>
                <w:lang w:val="da-DK"/>
              </w:rPr>
            </w:pPr>
            <w:r w:rsidRPr="00C9043F">
              <w:rPr>
                <w:rFonts w:ascii="Times New Roman" w:hAnsi="Times New Roman"/>
                <w:b/>
                <w:spacing w:val="-1"/>
                <w:lang w:val="da-DK"/>
              </w:rPr>
              <w:t xml:space="preserve">Dosis </w:t>
            </w:r>
            <w:r w:rsidRPr="00C9043F">
              <w:rPr>
                <w:rFonts w:ascii="Times New Roman" w:hAnsi="Times New Roman"/>
                <w:b/>
                <w:lang w:val="da-DK"/>
              </w:rPr>
              <w:t>af</w:t>
            </w:r>
            <w:r w:rsidRPr="00C9043F">
              <w:rPr>
                <w:rFonts w:ascii="Times New Roman" w:hAnsi="Times New Roman"/>
                <w:b/>
                <w:spacing w:val="3"/>
                <w:lang w:val="da-DK"/>
              </w:rPr>
              <w:t xml:space="preserve"> </w:t>
            </w:r>
            <w:r w:rsidRPr="00C9043F">
              <w:rPr>
                <w:rFonts w:ascii="Times New Roman" w:hAnsi="Times New Roman"/>
                <w:b/>
                <w:lang w:val="da-DK"/>
              </w:rPr>
              <w:t>cisplatin</w:t>
            </w:r>
            <w:r w:rsidRPr="00C9043F">
              <w:rPr>
                <w:rFonts w:ascii="Times New Roman" w:hAnsi="Times New Roman"/>
                <w:b/>
                <w:spacing w:val="-1"/>
                <w:lang w:val="da-DK"/>
              </w:rPr>
              <w:t xml:space="preserve"> </w:t>
            </w:r>
            <w:r w:rsidRPr="00C9043F">
              <w:rPr>
                <w:rFonts w:ascii="Times New Roman" w:hAnsi="Times New Roman"/>
                <w:b/>
                <w:lang w:val="da-DK"/>
              </w:rPr>
              <w:t>(mg/m</w:t>
            </w:r>
            <w:r w:rsidRPr="00C9043F">
              <w:rPr>
                <w:rFonts w:ascii="Times New Roman" w:hAnsi="Times New Roman"/>
                <w:b/>
                <w:vertAlign w:val="superscript"/>
                <w:lang w:val="da-DK"/>
              </w:rPr>
              <w:t>2</w:t>
            </w:r>
            <w:r w:rsidRPr="00C9043F">
              <w:rPr>
                <w:rFonts w:ascii="Times New Roman" w:hAnsi="Times New Roman"/>
                <w:b/>
                <w:lang w:val="da-DK"/>
              </w:rPr>
              <w:t>)</w:t>
            </w:r>
          </w:p>
        </w:tc>
      </w:tr>
      <w:tr w:rsidR="00A527AC" w:rsidRPr="003B6434" w14:paraId="6EBFD0C9" w14:textId="77777777" w:rsidTr="00A10818">
        <w:trPr>
          <w:trHeight w:hRule="exact" w:val="290"/>
        </w:trPr>
        <w:tc>
          <w:tcPr>
            <w:tcW w:w="1723" w:type="dxa"/>
            <w:tcBorders>
              <w:top w:val="single" w:sz="5" w:space="0" w:color="000000"/>
              <w:left w:val="single" w:sz="5" w:space="0" w:color="000000"/>
              <w:bottom w:val="single" w:sz="5" w:space="0" w:color="000000"/>
              <w:right w:val="single" w:sz="5" w:space="0" w:color="000000"/>
            </w:tcBorders>
          </w:tcPr>
          <w:p w14:paraId="58871970" w14:textId="77777777" w:rsidR="00A527AC" w:rsidRPr="00C9043F" w:rsidRDefault="00A527AC" w:rsidP="00A10818">
            <w:pPr>
              <w:pStyle w:val="TableParagraph"/>
              <w:spacing w:before="7"/>
              <w:ind w:left="102"/>
              <w:rPr>
                <w:rFonts w:ascii="Times New Roman" w:eastAsia="Times New Roman" w:hAnsi="Times New Roman"/>
                <w:lang w:val="da-DK"/>
              </w:rPr>
            </w:pPr>
            <w:r w:rsidRPr="00C9043F">
              <w:rPr>
                <w:rFonts w:ascii="Times New Roman" w:hAnsi="Times New Roman"/>
                <w:spacing w:val="-2"/>
                <w:lang w:val="da-DK"/>
              </w:rPr>
              <w:t>0-1</w:t>
            </w:r>
          </w:p>
        </w:tc>
        <w:tc>
          <w:tcPr>
            <w:tcW w:w="4099" w:type="dxa"/>
            <w:tcBorders>
              <w:top w:val="single" w:sz="5" w:space="0" w:color="000000"/>
              <w:left w:val="single" w:sz="5" w:space="0" w:color="000000"/>
              <w:bottom w:val="single" w:sz="5" w:space="0" w:color="000000"/>
              <w:right w:val="single" w:sz="5" w:space="0" w:color="000000"/>
            </w:tcBorders>
          </w:tcPr>
          <w:p w14:paraId="51E7D041" w14:textId="77777777" w:rsidR="00A527AC" w:rsidRPr="00C9043F" w:rsidRDefault="00A527AC" w:rsidP="00A10818">
            <w:pPr>
              <w:pStyle w:val="TableParagraph"/>
              <w:spacing w:before="7"/>
              <w:ind w:left="284"/>
              <w:rPr>
                <w:rFonts w:ascii="Times New Roman" w:eastAsia="Times New Roman" w:hAnsi="Times New Roman"/>
                <w:lang w:val="da-DK"/>
              </w:rPr>
            </w:pPr>
            <w:r w:rsidRPr="00C9043F">
              <w:rPr>
                <w:rFonts w:ascii="Times New Roman" w:hAnsi="Times New Roman"/>
                <w:lang w:val="da-DK"/>
              </w:rPr>
              <w:t>100 %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c>
          <w:tcPr>
            <w:tcW w:w="3221" w:type="dxa"/>
            <w:tcBorders>
              <w:top w:val="single" w:sz="5" w:space="0" w:color="000000"/>
              <w:left w:val="single" w:sz="5" w:space="0" w:color="000000"/>
              <w:bottom w:val="single" w:sz="5" w:space="0" w:color="000000"/>
              <w:right w:val="single" w:sz="5" w:space="0" w:color="000000"/>
            </w:tcBorders>
          </w:tcPr>
          <w:p w14:paraId="452D1D0A" w14:textId="77777777" w:rsidR="00A527AC" w:rsidRPr="00C9043F" w:rsidRDefault="00A527AC" w:rsidP="00A10818">
            <w:pPr>
              <w:pStyle w:val="TableParagraph"/>
              <w:spacing w:before="7"/>
              <w:ind w:left="627"/>
              <w:rPr>
                <w:rFonts w:ascii="Times New Roman" w:eastAsia="Times New Roman" w:hAnsi="Times New Roman"/>
                <w:lang w:val="da-DK"/>
              </w:rPr>
            </w:pPr>
            <w:r w:rsidRPr="00C9043F">
              <w:rPr>
                <w:rFonts w:ascii="Times New Roman" w:hAnsi="Times New Roman"/>
                <w:lang w:val="da-DK"/>
              </w:rPr>
              <w:t>100 %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r>
      <w:tr w:rsidR="00A527AC" w:rsidRPr="003B6434" w14:paraId="63012B2E" w14:textId="77777777" w:rsidTr="00A10818">
        <w:trPr>
          <w:trHeight w:hRule="exact" w:val="280"/>
        </w:trPr>
        <w:tc>
          <w:tcPr>
            <w:tcW w:w="1723" w:type="dxa"/>
            <w:tcBorders>
              <w:top w:val="single" w:sz="5" w:space="0" w:color="000000"/>
              <w:left w:val="single" w:sz="5" w:space="0" w:color="000000"/>
              <w:bottom w:val="single" w:sz="5" w:space="0" w:color="000000"/>
              <w:right w:val="single" w:sz="5" w:space="0" w:color="000000"/>
            </w:tcBorders>
          </w:tcPr>
          <w:p w14:paraId="4FB9AC26" w14:textId="77777777" w:rsidR="00A527AC" w:rsidRPr="00C9043F" w:rsidRDefault="00A527AC" w:rsidP="00A10818">
            <w:pPr>
              <w:pStyle w:val="TableParagraph"/>
              <w:spacing w:before="7"/>
              <w:ind w:left="102"/>
              <w:rPr>
                <w:rFonts w:ascii="Times New Roman" w:eastAsia="Times New Roman" w:hAnsi="Times New Roman"/>
                <w:lang w:val="da-DK"/>
              </w:rPr>
            </w:pPr>
            <w:r w:rsidRPr="00C9043F">
              <w:rPr>
                <w:rFonts w:ascii="Times New Roman" w:hAnsi="Times New Roman"/>
                <w:lang w:val="da-DK"/>
              </w:rPr>
              <w:t>2</w:t>
            </w:r>
          </w:p>
        </w:tc>
        <w:tc>
          <w:tcPr>
            <w:tcW w:w="4099" w:type="dxa"/>
            <w:tcBorders>
              <w:top w:val="single" w:sz="5" w:space="0" w:color="000000"/>
              <w:left w:val="single" w:sz="5" w:space="0" w:color="000000"/>
              <w:bottom w:val="single" w:sz="5" w:space="0" w:color="000000"/>
              <w:right w:val="single" w:sz="5" w:space="0" w:color="000000"/>
            </w:tcBorders>
          </w:tcPr>
          <w:p w14:paraId="210E14D5" w14:textId="77777777" w:rsidR="00A527AC" w:rsidRPr="00C9043F" w:rsidRDefault="00A527AC" w:rsidP="00A10818">
            <w:pPr>
              <w:pStyle w:val="TableParagraph"/>
              <w:spacing w:before="7"/>
              <w:ind w:left="284"/>
              <w:rPr>
                <w:rFonts w:ascii="Times New Roman" w:eastAsia="Times New Roman" w:hAnsi="Times New Roman"/>
                <w:lang w:val="da-DK"/>
              </w:rPr>
            </w:pPr>
            <w:r w:rsidRPr="00C9043F">
              <w:rPr>
                <w:rFonts w:ascii="Times New Roman" w:hAnsi="Times New Roman"/>
                <w:lang w:val="da-DK"/>
              </w:rPr>
              <w:t>100 %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c>
          <w:tcPr>
            <w:tcW w:w="3221" w:type="dxa"/>
            <w:tcBorders>
              <w:top w:val="single" w:sz="5" w:space="0" w:color="000000"/>
              <w:left w:val="single" w:sz="5" w:space="0" w:color="000000"/>
              <w:bottom w:val="single" w:sz="5" w:space="0" w:color="000000"/>
              <w:right w:val="single" w:sz="5" w:space="0" w:color="000000"/>
            </w:tcBorders>
          </w:tcPr>
          <w:p w14:paraId="3441FFDA" w14:textId="77777777" w:rsidR="00A527AC" w:rsidRPr="00C9043F" w:rsidRDefault="00A527AC" w:rsidP="00A10818">
            <w:pPr>
              <w:pStyle w:val="TableParagraph"/>
              <w:spacing w:before="7"/>
              <w:ind w:left="682"/>
              <w:rPr>
                <w:rFonts w:ascii="Times New Roman" w:eastAsia="Times New Roman" w:hAnsi="Times New Roman"/>
                <w:lang w:val="da-DK"/>
              </w:rPr>
            </w:pPr>
            <w:r w:rsidRPr="00C9043F">
              <w:rPr>
                <w:rFonts w:ascii="Times New Roman" w:hAnsi="Times New Roman"/>
                <w:lang w:val="da-DK"/>
              </w:rPr>
              <w:t>50 %</w:t>
            </w:r>
            <w:r w:rsidRPr="00C9043F">
              <w:rPr>
                <w:rFonts w:ascii="Times New Roman" w:hAnsi="Times New Roman"/>
                <w:spacing w:val="1"/>
                <w:lang w:val="da-DK"/>
              </w:rPr>
              <w:t xml:space="preserve"> </w:t>
            </w:r>
            <w:r w:rsidRPr="00C9043F">
              <w:rPr>
                <w:rFonts w:ascii="Times New Roman" w:hAnsi="Times New Roman"/>
                <w:lang w:val="da-DK"/>
              </w:rPr>
              <w:t>af</w:t>
            </w:r>
            <w:r w:rsidRPr="00C9043F">
              <w:rPr>
                <w:rFonts w:ascii="Times New Roman" w:hAnsi="Times New Roman"/>
                <w:spacing w:val="1"/>
                <w:lang w:val="da-DK"/>
              </w:rPr>
              <w:t xml:space="preserve"> </w:t>
            </w:r>
            <w:r w:rsidRPr="00C9043F">
              <w:rPr>
                <w:rFonts w:ascii="Times New Roman" w:hAnsi="Times New Roman"/>
                <w:lang w:val="da-DK"/>
              </w:rPr>
              <w:t>tidligere dosis</w:t>
            </w:r>
          </w:p>
        </w:tc>
      </w:tr>
      <w:tr w:rsidR="00A527AC" w:rsidRPr="003B6434" w14:paraId="0F90005A" w14:textId="77777777" w:rsidTr="00A10818">
        <w:tc>
          <w:tcPr>
            <w:tcW w:w="9043" w:type="dxa"/>
            <w:gridSpan w:val="3"/>
            <w:tcBorders>
              <w:top w:val="single" w:sz="5" w:space="0" w:color="000000"/>
              <w:left w:val="single" w:sz="5" w:space="0" w:color="000000"/>
              <w:bottom w:val="single" w:sz="5" w:space="0" w:color="000000"/>
              <w:right w:val="single" w:sz="5" w:space="0" w:color="000000"/>
            </w:tcBorders>
          </w:tcPr>
          <w:p w14:paraId="3EE26D83" w14:textId="77777777" w:rsidR="00A527AC" w:rsidRPr="00C9043F" w:rsidRDefault="00A527AC" w:rsidP="00A10818">
            <w:pPr>
              <w:spacing w:line="256" w:lineRule="exact"/>
              <w:ind w:left="164" w:right="202"/>
              <w:rPr>
                <w:rFonts w:ascii="Times New Roman" w:hAnsi="Times New Roman"/>
              </w:rPr>
            </w:pPr>
            <w:r w:rsidRPr="00C9043F">
              <w:rPr>
                <w:rFonts w:ascii="Times New Roman" w:hAnsi="Times New Roman"/>
                <w:spacing w:val="-1"/>
                <w:vertAlign w:val="superscript"/>
              </w:rPr>
              <w:t xml:space="preserve">a </w:t>
            </w:r>
            <w:r w:rsidRPr="00C9043F">
              <w:rPr>
                <w:rFonts w:ascii="Times New Roman" w:hAnsi="Times New Roman"/>
                <w:spacing w:val="-1"/>
              </w:rPr>
              <w:t>National</w:t>
            </w:r>
            <w:r w:rsidRPr="00C9043F">
              <w:rPr>
                <w:rFonts w:ascii="Times New Roman" w:hAnsi="Times New Roman"/>
                <w:spacing w:val="-5"/>
              </w:rPr>
              <w:t xml:space="preserve"> </w:t>
            </w:r>
            <w:r w:rsidRPr="00C9043F">
              <w:rPr>
                <w:rFonts w:ascii="Times New Roman" w:hAnsi="Times New Roman"/>
                <w:spacing w:val="-1"/>
              </w:rPr>
              <w:t>Cancer</w:t>
            </w:r>
            <w:r w:rsidRPr="00C9043F">
              <w:rPr>
                <w:rFonts w:ascii="Times New Roman" w:hAnsi="Times New Roman"/>
                <w:spacing w:val="-4"/>
              </w:rPr>
              <w:t xml:space="preserve"> </w:t>
            </w:r>
            <w:r w:rsidRPr="00C9043F">
              <w:rPr>
                <w:rFonts w:ascii="Times New Roman" w:hAnsi="Times New Roman"/>
                <w:spacing w:val="-1"/>
              </w:rPr>
              <w:t>Institute</w:t>
            </w:r>
            <w:r w:rsidRPr="00C9043F">
              <w:rPr>
                <w:rFonts w:ascii="Times New Roman" w:hAnsi="Times New Roman"/>
                <w:spacing w:val="-5"/>
              </w:rPr>
              <w:t xml:space="preserve"> </w:t>
            </w:r>
            <w:r w:rsidRPr="00C9043F">
              <w:rPr>
                <w:rFonts w:ascii="Times New Roman" w:hAnsi="Times New Roman"/>
                <w:spacing w:val="-2"/>
              </w:rPr>
              <w:t>Common</w:t>
            </w:r>
            <w:r w:rsidRPr="00C9043F">
              <w:rPr>
                <w:rFonts w:ascii="Times New Roman" w:hAnsi="Times New Roman"/>
                <w:spacing w:val="-7"/>
              </w:rPr>
              <w:t xml:space="preserve"> </w:t>
            </w:r>
            <w:r w:rsidRPr="00C9043F">
              <w:rPr>
                <w:rFonts w:ascii="Times New Roman" w:hAnsi="Times New Roman"/>
                <w:spacing w:val="-1"/>
              </w:rPr>
              <w:t>Toxicity</w:t>
            </w:r>
            <w:r w:rsidRPr="00C9043F">
              <w:rPr>
                <w:rFonts w:ascii="Times New Roman" w:hAnsi="Times New Roman"/>
                <w:spacing w:val="-8"/>
              </w:rPr>
              <w:t xml:space="preserve"> </w:t>
            </w:r>
            <w:r w:rsidRPr="00C9043F">
              <w:rPr>
                <w:rFonts w:ascii="Times New Roman" w:hAnsi="Times New Roman"/>
                <w:spacing w:val="-1"/>
              </w:rPr>
              <w:t>Criteria</w:t>
            </w:r>
            <w:r w:rsidRPr="00C9043F">
              <w:rPr>
                <w:rFonts w:ascii="Times New Roman" w:hAnsi="Times New Roman"/>
                <w:spacing w:val="-6"/>
              </w:rPr>
              <w:t xml:space="preserve"> </w:t>
            </w:r>
            <w:r w:rsidRPr="00C9043F">
              <w:rPr>
                <w:rFonts w:ascii="Times New Roman" w:hAnsi="Times New Roman"/>
              </w:rPr>
              <w:t>(CTC</w:t>
            </w:r>
            <w:r w:rsidRPr="00C9043F">
              <w:rPr>
                <w:rFonts w:ascii="Times New Roman" w:hAnsi="Times New Roman"/>
                <w:spacing w:val="-6"/>
              </w:rPr>
              <w:t xml:space="preserve"> </w:t>
            </w:r>
            <w:r w:rsidRPr="00C9043F">
              <w:rPr>
                <w:rFonts w:ascii="Times New Roman" w:hAnsi="Times New Roman"/>
              </w:rPr>
              <w:t>v</w:t>
            </w:r>
            <w:r w:rsidRPr="00C9043F">
              <w:rPr>
                <w:rFonts w:ascii="Times New Roman" w:hAnsi="Times New Roman"/>
                <w:spacing w:val="-6"/>
              </w:rPr>
              <w:t xml:space="preserve"> </w:t>
            </w:r>
            <w:r w:rsidRPr="00C9043F">
              <w:rPr>
                <w:rFonts w:ascii="Times New Roman" w:hAnsi="Times New Roman"/>
              </w:rPr>
              <w:t>2.0;</w:t>
            </w:r>
            <w:r w:rsidRPr="00C9043F">
              <w:rPr>
                <w:rFonts w:ascii="Times New Roman" w:hAnsi="Times New Roman"/>
                <w:spacing w:val="-5"/>
              </w:rPr>
              <w:t xml:space="preserve"> </w:t>
            </w:r>
            <w:r w:rsidRPr="00C9043F">
              <w:rPr>
                <w:rFonts w:ascii="Times New Roman" w:hAnsi="Times New Roman"/>
                <w:spacing w:val="-1"/>
              </w:rPr>
              <w:t>NCI</w:t>
            </w:r>
            <w:r w:rsidRPr="00C9043F">
              <w:rPr>
                <w:rFonts w:ascii="Times New Roman" w:hAnsi="Times New Roman"/>
                <w:spacing w:val="-4"/>
              </w:rPr>
              <w:t xml:space="preserve"> </w:t>
            </w:r>
            <w:r w:rsidRPr="00C9043F">
              <w:rPr>
                <w:rFonts w:ascii="Times New Roman" w:hAnsi="Times New Roman"/>
              </w:rPr>
              <w:t>1998)</w:t>
            </w:r>
          </w:p>
        </w:tc>
      </w:tr>
    </w:tbl>
    <w:p w14:paraId="226A344B" w14:textId="77777777" w:rsidR="00A527AC" w:rsidRPr="00C9043F" w:rsidRDefault="00A527AC" w:rsidP="00A527AC">
      <w:pPr>
        <w:ind w:right="176"/>
        <w:rPr>
          <w:rFonts w:ascii="Times New Roman" w:eastAsia="Times New Roman" w:hAnsi="Times New Roman"/>
        </w:rPr>
      </w:pPr>
    </w:p>
    <w:p w14:paraId="5F64F28B" w14:textId="77777777" w:rsidR="00A527AC" w:rsidRPr="00C9043F" w:rsidRDefault="00A527AC" w:rsidP="00A527AC">
      <w:pPr>
        <w:pStyle w:val="BodyText"/>
        <w:ind w:left="0" w:right="176"/>
        <w:rPr>
          <w:sz w:val="22"/>
          <w:szCs w:val="22"/>
          <w:lang w:val="da-DK"/>
        </w:rPr>
      </w:pPr>
      <w:r w:rsidRPr="00C9043F">
        <w:rPr>
          <w:spacing w:val="-1"/>
          <w:sz w:val="22"/>
          <w:szCs w:val="22"/>
          <w:lang w:val="da-DK"/>
        </w:rPr>
        <w:t>Behandlingen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skal</w:t>
      </w:r>
      <w:r w:rsidRPr="00C9043F">
        <w:rPr>
          <w:spacing w:val="1"/>
          <w:sz w:val="22"/>
          <w:szCs w:val="22"/>
          <w:lang w:val="da-DK"/>
        </w:rPr>
        <w:t xml:space="preserve"> </w:t>
      </w:r>
      <w:r w:rsidRPr="00C9043F">
        <w:rPr>
          <w:spacing w:val="-1"/>
          <w:sz w:val="22"/>
          <w:szCs w:val="22"/>
          <w:lang w:val="da-DK"/>
        </w:rPr>
        <w:t>afbrydes,</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patienten efter</w:t>
      </w:r>
      <w:r w:rsidRPr="00C9043F">
        <w:rPr>
          <w:spacing w:val="1"/>
          <w:sz w:val="22"/>
          <w:szCs w:val="22"/>
          <w:lang w:val="da-DK"/>
        </w:rPr>
        <w:t xml:space="preserve"> </w:t>
      </w:r>
      <w:r w:rsidRPr="00C9043F">
        <w:rPr>
          <w:sz w:val="22"/>
          <w:szCs w:val="22"/>
          <w:lang w:val="da-DK"/>
        </w:rPr>
        <w:t xml:space="preserve">to </w:t>
      </w:r>
      <w:r w:rsidRPr="00C9043F">
        <w:rPr>
          <w:spacing w:val="-1"/>
          <w:sz w:val="22"/>
          <w:szCs w:val="22"/>
          <w:lang w:val="da-DK"/>
        </w:rPr>
        <w:t>dosisreduktioner</w:t>
      </w:r>
      <w:r w:rsidRPr="00C9043F">
        <w:rPr>
          <w:spacing w:val="1"/>
          <w:sz w:val="22"/>
          <w:szCs w:val="22"/>
          <w:lang w:val="da-DK"/>
        </w:rPr>
        <w:t xml:space="preserve"> </w:t>
      </w:r>
      <w:r w:rsidRPr="00C9043F">
        <w:rPr>
          <w:spacing w:val="-1"/>
          <w:sz w:val="22"/>
          <w:szCs w:val="22"/>
          <w:lang w:val="da-DK"/>
        </w:rPr>
        <w:t>oplever</w:t>
      </w:r>
      <w:r w:rsidRPr="00C9043F">
        <w:rPr>
          <w:spacing w:val="93"/>
          <w:sz w:val="22"/>
          <w:szCs w:val="22"/>
          <w:lang w:val="da-DK"/>
        </w:rPr>
        <w:t xml:space="preserve"> </w:t>
      </w:r>
      <w:r w:rsidRPr="00C9043F">
        <w:rPr>
          <w:spacing w:val="-1"/>
          <w:sz w:val="22"/>
          <w:szCs w:val="22"/>
          <w:lang w:val="da-DK"/>
        </w:rPr>
        <w:t>hæmatologisk</w:t>
      </w:r>
      <w:r w:rsidRPr="00C9043F">
        <w:rPr>
          <w:spacing w:val="-3"/>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ikke-hæmatologisk</w:t>
      </w:r>
      <w:r w:rsidRPr="00C9043F">
        <w:rPr>
          <w:spacing w:val="-3"/>
          <w:sz w:val="22"/>
          <w:szCs w:val="22"/>
          <w:lang w:val="da-DK"/>
        </w:rPr>
        <w:t xml:space="preserve"> </w:t>
      </w:r>
      <w:r w:rsidRPr="00C9043F">
        <w:rPr>
          <w:sz w:val="22"/>
          <w:szCs w:val="22"/>
          <w:lang w:val="da-DK"/>
        </w:rPr>
        <w:t>toksicitet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grad</w:t>
      </w:r>
      <w:r w:rsidRPr="00C9043F">
        <w:rPr>
          <w:sz w:val="22"/>
          <w:szCs w:val="22"/>
          <w:lang w:val="da-DK"/>
        </w:rPr>
        <w:t xml:space="preserve"> 3 eller</w:t>
      </w:r>
      <w:r w:rsidRPr="00C9043F">
        <w:rPr>
          <w:spacing w:val="1"/>
          <w:sz w:val="22"/>
          <w:szCs w:val="22"/>
          <w:lang w:val="da-DK"/>
        </w:rPr>
        <w:t xml:space="preserve"> </w:t>
      </w:r>
      <w:r w:rsidRPr="00C9043F">
        <w:rPr>
          <w:sz w:val="22"/>
          <w:szCs w:val="22"/>
          <w:lang w:val="da-DK"/>
        </w:rPr>
        <w:t>4 eller</w:t>
      </w:r>
      <w:r w:rsidRPr="00C9043F">
        <w:rPr>
          <w:spacing w:val="1"/>
          <w:sz w:val="22"/>
          <w:szCs w:val="22"/>
          <w:lang w:val="da-DK"/>
        </w:rPr>
        <w:t xml:space="preserve"> </w:t>
      </w:r>
      <w:r w:rsidRPr="00C9043F">
        <w:rPr>
          <w:spacing w:val="-1"/>
          <w:sz w:val="22"/>
          <w:szCs w:val="22"/>
          <w:lang w:val="da-DK"/>
        </w:rPr>
        <w:t>omgående,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der</w:t>
      </w:r>
      <w:r w:rsidRPr="00C9043F">
        <w:rPr>
          <w:spacing w:val="1"/>
          <w:sz w:val="22"/>
          <w:szCs w:val="22"/>
          <w:lang w:val="da-DK"/>
        </w:rPr>
        <w:t xml:space="preserve"> </w:t>
      </w:r>
      <w:r w:rsidRPr="00C9043F">
        <w:rPr>
          <w:spacing w:val="-1"/>
          <w:sz w:val="22"/>
          <w:szCs w:val="22"/>
          <w:lang w:val="da-DK"/>
        </w:rPr>
        <w:t>observeres</w:t>
      </w:r>
      <w:r w:rsidRPr="00C9043F">
        <w:rPr>
          <w:spacing w:val="57"/>
          <w:sz w:val="22"/>
          <w:szCs w:val="22"/>
          <w:lang w:val="da-DK"/>
        </w:rPr>
        <w:t xml:space="preserve"> </w:t>
      </w:r>
      <w:r w:rsidRPr="00C9043F">
        <w:rPr>
          <w:sz w:val="22"/>
          <w:szCs w:val="22"/>
          <w:lang w:val="da-DK"/>
        </w:rPr>
        <w:t>neurotoksicitet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grad</w:t>
      </w:r>
      <w:r w:rsidRPr="00C9043F">
        <w:rPr>
          <w:sz w:val="22"/>
          <w:szCs w:val="22"/>
          <w:lang w:val="da-DK"/>
        </w:rPr>
        <w:t xml:space="preserve"> 3 eller</w:t>
      </w:r>
      <w:r w:rsidRPr="00C9043F">
        <w:rPr>
          <w:spacing w:val="1"/>
          <w:sz w:val="22"/>
          <w:szCs w:val="22"/>
          <w:lang w:val="da-DK"/>
        </w:rPr>
        <w:t xml:space="preserve"> </w:t>
      </w:r>
      <w:r w:rsidRPr="00C9043F">
        <w:rPr>
          <w:sz w:val="22"/>
          <w:szCs w:val="22"/>
          <w:lang w:val="da-DK"/>
        </w:rPr>
        <w:t>4.</w:t>
      </w:r>
    </w:p>
    <w:p w14:paraId="3EB99B68" w14:textId="77777777" w:rsidR="00A527AC" w:rsidRPr="00C9043F" w:rsidRDefault="00A527AC" w:rsidP="00A527AC">
      <w:pPr>
        <w:ind w:right="176"/>
        <w:rPr>
          <w:rFonts w:ascii="Times New Roman" w:eastAsia="Times New Roman" w:hAnsi="Times New Roman"/>
          <w:lang w:val="da-DK"/>
        </w:rPr>
      </w:pPr>
    </w:p>
    <w:p w14:paraId="718BC79C" w14:textId="77777777" w:rsidR="00A527AC" w:rsidRPr="00C9043F" w:rsidRDefault="00A527AC" w:rsidP="00A527AC">
      <w:pPr>
        <w:pStyle w:val="BodyText"/>
        <w:keepNext/>
        <w:ind w:left="0" w:right="176"/>
        <w:rPr>
          <w:i/>
          <w:sz w:val="22"/>
          <w:szCs w:val="22"/>
          <w:lang w:val="da-DK"/>
        </w:rPr>
      </w:pPr>
      <w:r w:rsidRPr="00C9043F">
        <w:rPr>
          <w:i/>
          <w:sz w:val="22"/>
          <w:szCs w:val="22"/>
          <w:lang w:val="da-DK"/>
        </w:rPr>
        <w:t>Særlige populationer</w:t>
      </w:r>
    </w:p>
    <w:p w14:paraId="1A759BEB" w14:textId="77777777" w:rsidR="00A527AC" w:rsidRPr="00C9043F" w:rsidRDefault="00A527AC" w:rsidP="00A527AC">
      <w:pPr>
        <w:pStyle w:val="BodyText"/>
        <w:keepNext/>
        <w:ind w:left="0" w:right="176"/>
        <w:rPr>
          <w:i/>
          <w:sz w:val="22"/>
          <w:szCs w:val="22"/>
          <w:lang w:val="da-DK"/>
        </w:rPr>
      </w:pPr>
    </w:p>
    <w:p w14:paraId="2CEB3DBF" w14:textId="77777777" w:rsidR="00A527AC" w:rsidRPr="00C9043F" w:rsidRDefault="00A527AC" w:rsidP="00A527AC">
      <w:pPr>
        <w:pStyle w:val="BodyText"/>
        <w:keepNext/>
        <w:ind w:left="0" w:right="176"/>
        <w:rPr>
          <w:i/>
          <w:sz w:val="22"/>
          <w:szCs w:val="22"/>
          <w:lang w:val="da-DK"/>
        </w:rPr>
      </w:pPr>
      <w:r w:rsidRPr="00C9043F">
        <w:rPr>
          <w:i/>
          <w:sz w:val="22"/>
          <w:szCs w:val="22"/>
          <w:lang w:val="da-DK"/>
        </w:rPr>
        <w:t>Ældre</w:t>
      </w:r>
    </w:p>
    <w:p w14:paraId="57AC84C7" w14:textId="77777777" w:rsidR="00A527AC" w:rsidRPr="00C9043F" w:rsidRDefault="00A527AC" w:rsidP="00A527AC">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kliniske</w:t>
      </w:r>
      <w:r w:rsidRPr="00C9043F">
        <w:rPr>
          <w:sz w:val="22"/>
          <w:szCs w:val="22"/>
          <w:lang w:val="da-DK"/>
        </w:rPr>
        <w:t xml:space="preserve"> studier </w:t>
      </w:r>
      <w:r w:rsidRPr="00C9043F">
        <w:rPr>
          <w:spacing w:val="-2"/>
          <w:sz w:val="22"/>
          <w:szCs w:val="22"/>
          <w:lang w:val="da-DK"/>
        </w:rPr>
        <w:t>ikke</w:t>
      </w:r>
      <w:r w:rsidRPr="00C9043F">
        <w:rPr>
          <w:sz w:val="22"/>
          <w:szCs w:val="22"/>
          <w:lang w:val="da-DK"/>
        </w:rPr>
        <w:t xml:space="preserve"> fundet</w:t>
      </w:r>
      <w:r w:rsidRPr="00C9043F">
        <w:rPr>
          <w:spacing w:val="1"/>
          <w:sz w:val="22"/>
          <w:szCs w:val="22"/>
          <w:lang w:val="da-DK"/>
        </w:rPr>
        <w:t xml:space="preserve"> </w:t>
      </w:r>
      <w:r w:rsidRPr="00C9043F">
        <w:rPr>
          <w:spacing w:val="-1"/>
          <w:sz w:val="22"/>
          <w:szCs w:val="22"/>
          <w:lang w:val="da-DK"/>
        </w:rPr>
        <w:t>tegn</w:t>
      </w:r>
      <w:r w:rsidRPr="00C9043F">
        <w:rPr>
          <w:sz w:val="22"/>
          <w:szCs w:val="22"/>
          <w:lang w:val="da-DK"/>
        </w:rPr>
        <w:t xml:space="preserve"> på, at</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z w:val="22"/>
          <w:szCs w:val="22"/>
          <w:lang w:val="da-DK"/>
        </w:rPr>
        <w:t>på 65</w:t>
      </w:r>
      <w:r w:rsidR="004216D1" w:rsidRPr="00C9043F">
        <w:rPr>
          <w:sz w:val="22"/>
          <w:szCs w:val="22"/>
          <w:lang w:val="da-DK"/>
        </w:rPr>
        <w:t> </w:t>
      </w:r>
      <w:r w:rsidRPr="00C9043F">
        <w:rPr>
          <w:sz w:val="22"/>
          <w:szCs w:val="22"/>
          <w:lang w:val="da-DK"/>
        </w:rPr>
        <w:t>år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ældre har</w:t>
      </w:r>
      <w:r w:rsidRPr="00C9043F">
        <w:rPr>
          <w:spacing w:val="1"/>
          <w:sz w:val="22"/>
          <w:szCs w:val="22"/>
          <w:lang w:val="da-DK"/>
        </w:rPr>
        <w:t xml:space="preserve"> </w:t>
      </w:r>
      <w:r w:rsidRPr="00C9043F">
        <w:rPr>
          <w:spacing w:val="-1"/>
          <w:sz w:val="22"/>
          <w:szCs w:val="22"/>
          <w:lang w:val="da-DK"/>
        </w:rPr>
        <w:t>forøget</w:t>
      </w:r>
      <w:r w:rsidRPr="00C9043F">
        <w:rPr>
          <w:spacing w:val="1"/>
          <w:sz w:val="22"/>
          <w:szCs w:val="22"/>
          <w:lang w:val="da-DK"/>
        </w:rPr>
        <w:t xml:space="preserve"> </w:t>
      </w:r>
      <w:r w:rsidRPr="00C9043F">
        <w:rPr>
          <w:spacing w:val="-1"/>
          <w:sz w:val="22"/>
          <w:szCs w:val="22"/>
          <w:lang w:val="da-DK"/>
        </w:rPr>
        <w:t>risiko</w:t>
      </w:r>
      <w:r w:rsidRPr="00C9043F">
        <w:rPr>
          <w:spacing w:val="53"/>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bivirkninger</w:t>
      </w:r>
      <w:r w:rsidRPr="00C9043F">
        <w:rPr>
          <w:spacing w:val="1"/>
          <w:sz w:val="22"/>
          <w:szCs w:val="22"/>
          <w:lang w:val="da-DK"/>
        </w:rPr>
        <w:t xml:space="preserve"> </w:t>
      </w:r>
      <w:r w:rsidRPr="00C9043F">
        <w:rPr>
          <w:spacing w:val="-1"/>
          <w:sz w:val="22"/>
          <w:szCs w:val="22"/>
          <w:lang w:val="da-DK"/>
        </w:rPr>
        <w:t>sammenlignet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patienter</w:t>
      </w:r>
      <w:r w:rsidRPr="00C9043F">
        <w:rPr>
          <w:spacing w:val="1"/>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z w:val="22"/>
          <w:szCs w:val="22"/>
          <w:lang w:val="da-DK"/>
        </w:rPr>
        <w:t>65</w:t>
      </w:r>
      <w:r w:rsidR="004216D1" w:rsidRPr="00C9043F">
        <w:rPr>
          <w:sz w:val="22"/>
          <w:szCs w:val="22"/>
          <w:lang w:val="da-DK"/>
        </w:rPr>
        <w:t> </w:t>
      </w:r>
      <w:r w:rsidRPr="00C9043F">
        <w:rPr>
          <w:sz w:val="22"/>
          <w:szCs w:val="22"/>
          <w:lang w:val="da-DK"/>
        </w:rPr>
        <w:t xml:space="preserve">år. </w:t>
      </w:r>
      <w:r w:rsidRPr="00C9043F">
        <w:rPr>
          <w:spacing w:val="-1"/>
          <w:sz w:val="22"/>
          <w:szCs w:val="22"/>
          <w:lang w:val="da-DK"/>
        </w:rPr>
        <w:t>Der</w:t>
      </w:r>
      <w:r w:rsidRPr="00C9043F">
        <w:rPr>
          <w:spacing w:val="1"/>
          <w:sz w:val="22"/>
          <w:szCs w:val="22"/>
          <w:lang w:val="da-DK"/>
        </w:rPr>
        <w:t xml:space="preserve"> </w:t>
      </w:r>
      <w:r w:rsidRPr="00C9043F">
        <w:rPr>
          <w:spacing w:val="-2"/>
          <w:sz w:val="22"/>
          <w:szCs w:val="22"/>
          <w:lang w:val="da-DK"/>
        </w:rPr>
        <w:t>kræves</w:t>
      </w:r>
      <w:r w:rsidRPr="00C9043F">
        <w:rPr>
          <w:sz w:val="22"/>
          <w:szCs w:val="22"/>
          <w:lang w:val="da-DK"/>
        </w:rPr>
        <w:t xml:space="preserve"> </w:t>
      </w:r>
      <w:r w:rsidRPr="00C9043F">
        <w:rPr>
          <w:spacing w:val="-1"/>
          <w:sz w:val="22"/>
          <w:szCs w:val="22"/>
          <w:lang w:val="da-DK"/>
        </w:rPr>
        <w:t>ingen</w:t>
      </w:r>
      <w:r w:rsidRPr="00C9043F">
        <w:rPr>
          <w:sz w:val="22"/>
          <w:szCs w:val="22"/>
          <w:lang w:val="da-DK"/>
        </w:rPr>
        <w:t xml:space="preserve"> </w:t>
      </w:r>
      <w:r w:rsidRPr="00C9043F">
        <w:rPr>
          <w:spacing w:val="-1"/>
          <w:sz w:val="22"/>
          <w:szCs w:val="22"/>
          <w:lang w:val="da-DK"/>
        </w:rPr>
        <w:t>særlige</w:t>
      </w:r>
      <w:r w:rsidRPr="00C9043F">
        <w:rPr>
          <w:sz w:val="22"/>
          <w:szCs w:val="22"/>
          <w:lang w:val="da-DK"/>
        </w:rPr>
        <w:t xml:space="preserve"> dosisreduktioner</w:t>
      </w:r>
      <w:r w:rsidRPr="00C9043F">
        <w:rPr>
          <w:spacing w:val="57"/>
          <w:sz w:val="22"/>
          <w:szCs w:val="22"/>
          <w:lang w:val="da-DK"/>
        </w:rPr>
        <w:t xml:space="preserve"> </w:t>
      </w:r>
      <w:r w:rsidRPr="00C9043F">
        <w:rPr>
          <w:sz w:val="22"/>
          <w:szCs w:val="22"/>
          <w:lang w:val="da-DK"/>
        </w:rPr>
        <w:t xml:space="preserve">ud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de, der</w:t>
      </w:r>
      <w:r w:rsidRPr="00C9043F">
        <w:rPr>
          <w:spacing w:val="1"/>
          <w:sz w:val="22"/>
          <w:szCs w:val="22"/>
          <w:lang w:val="da-DK"/>
        </w:rPr>
        <w:t xml:space="preserve"> </w:t>
      </w:r>
      <w:r w:rsidRPr="00C9043F">
        <w:rPr>
          <w:sz w:val="22"/>
          <w:szCs w:val="22"/>
          <w:lang w:val="da-DK"/>
        </w:rPr>
        <w:t>anbefales til</w:t>
      </w:r>
      <w:r w:rsidRPr="00C9043F">
        <w:rPr>
          <w:spacing w:val="1"/>
          <w:sz w:val="22"/>
          <w:szCs w:val="22"/>
          <w:lang w:val="da-DK"/>
        </w:rPr>
        <w:t xml:space="preserve"> </w:t>
      </w:r>
      <w:r w:rsidRPr="00C9043F">
        <w:rPr>
          <w:sz w:val="22"/>
          <w:szCs w:val="22"/>
          <w:lang w:val="da-DK"/>
        </w:rPr>
        <w:t>alle patienter.</w:t>
      </w:r>
    </w:p>
    <w:p w14:paraId="106EAF92" w14:textId="77777777" w:rsidR="00A527AC" w:rsidRPr="00C9043F" w:rsidRDefault="00A527AC" w:rsidP="00A527AC">
      <w:pPr>
        <w:ind w:right="176"/>
        <w:rPr>
          <w:rFonts w:ascii="Times New Roman" w:eastAsia="Times New Roman" w:hAnsi="Times New Roman"/>
          <w:lang w:val="da-DK"/>
        </w:rPr>
      </w:pPr>
    </w:p>
    <w:p w14:paraId="01522F63" w14:textId="77777777" w:rsidR="00A527AC" w:rsidRPr="00C9043F" w:rsidRDefault="00A527AC" w:rsidP="00A527AC">
      <w:pPr>
        <w:keepNext/>
        <w:ind w:right="176"/>
        <w:rPr>
          <w:rFonts w:ascii="Times New Roman" w:eastAsia="Times New Roman" w:hAnsi="Times New Roman"/>
          <w:lang w:val="da-DK"/>
        </w:rPr>
      </w:pPr>
      <w:r w:rsidRPr="00C9043F">
        <w:rPr>
          <w:rFonts w:ascii="Times New Roman" w:hAnsi="Times New Roman"/>
          <w:i/>
          <w:lang w:val="da-DK"/>
        </w:rPr>
        <w:t>Pædiatrisk population</w:t>
      </w:r>
    </w:p>
    <w:p w14:paraId="48F0970C" w14:textId="77777777" w:rsidR="00A527AC" w:rsidRPr="00C9043F" w:rsidRDefault="00A527AC" w:rsidP="00A527AC">
      <w:pPr>
        <w:pStyle w:val="BodyText"/>
        <w:ind w:left="0" w:right="176"/>
        <w:rPr>
          <w:sz w:val="22"/>
          <w:szCs w:val="22"/>
          <w:lang w:val="da-DK"/>
        </w:rPr>
      </w:pPr>
      <w:r w:rsidRPr="00C9043F">
        <w:rPr>
          <w:spacing w:val="-1"/>
          <w:sz w:val="22"/>
          <w:szCs w:val="22"/>
          <w:lang w:val="da-DK"/>
        </w:rPr>
        <w:t>Det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relevant</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bruge</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2"/>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malignt</w:t>
      </w:r>
      <w:r w:rsidRPr="00C9043F">
        <w:rPr>
          <w:spacing w:val="1"/>
          <w:sz w:val="22"/>
          <w:szCs w:val="22"/>
          <w:lang w:val="da-DK"/>
        </w:rPr>
        <w:t xml:space="preserve"> </w:t>
      </w:r>
      <w:r w:rsidRPr="00C9043F">
        <w:rPr>
          <w:sz w:val="22"/>
          <w:szCs w:val="22"/>
          <w:lang w:val="da-DK"/>
        </w:rPr>
        <w:t>pleuramesoteliom</w:t>
      </w:r>
      <w:r w:rsidRPr="00C9043F">
        <w:rPr>
          <w:spacing w:val="-4"/>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ikke-småcellet</w:t>
      </w:r>
      <w:r w:rsidRPr="00C9043F">
        <w:rPr>
          <w:spacing w:val="1"/>
          <w:sz w:val="22"/>
          <w:szCs w:val="22"/>
          <w:lang w:val="da-DK"/>
        </w:rPr>
        <w:t xml:space="preserve"> </w:t>
      </w:r>
      <w:r w:rsidRPr="00C9043F">
        <w:rPr>
          <w:spacing w:val="-1"/>
          <w:sz w:val="22"/>
          <w:szCs w:val="22"/>
          <w:lang w:val="da-DK"/>
        </w:rPr>
        <w:t xml:space="preserve">lungecancer </w:t>
      </w:r>
      <w:r w:rsidRPr="00C9043F">
        <w:rPr>
          <w:sz w:val="22"/>
          <w:szCs w:val="22"/>
          <w:lang w:val="da-DK"/>
        </w:rPr>
        <w:t>i</w:t>
      </w:r>
      <w:r w:rsidRPr="00C9043F">
        <w:rPr>
          <w:spacing w:val="57"/>
          <w:sz w:val="22"/>
          <w:szCs w:val="22"/>
          <w:lang w:val="da-DK"/>
        </w:rPr>
        <w:t xml:space="preserve"> </w:t>
      </w:r>
      <w:r w:rsidRPr="00C9043F">
        <w:rPr>
          <w:sz w:val="22"/>
          <w:szCs w:val="22"/>
          <w:lang w:val="da-DK"/>
        </w:rPr>
        <w:t xml:space="preserve">den </w:t>
      </w:r>
      <w:r w:rsidRPr="00C9043F">
        <w:rPr>
          <w:spacing w:val="-1"/>
          <w:sz w:val="22"/>
          <w:szCs w:val="22"/>
          <w:lang w:val="da-DK"/>
        </w:rPr>
        <w:t>pædiatriske</w:t>
      </w:r>
      <w:r w:rsidRPr="00C9043F">
        <w:rPr>
          <w:sz w:val="22"/>
          <w:szCs w:val="22"/>
          <w:lang w:val="da-DK"/>
        </w:rPr>
        <w:t xml:space="preserve"> population.</w:t>
      </w:r>
    </w:p>
    <w:p w14:paraId="50DF7609" w14:textId="77777777" w:rsidR="00A527AC" w:rsidRPr="00C9043F" w:rsidRDefault="00A527AC" w:rsidP="00A527AC">
      <w:pPr>
        <w:ind w:right="176"/>
        <w:rPr>
          <w:rFonts w:ascii="Times New Roman" w:hAnsi="Times New Roman"/>
          <w:lang w:val="da-DK"/>
        </w:rPr>
      </w:pPr>
    </w:p>
    <w:p w14:paraId="27C011EF" w14:textId="77777777" w:rsidR="00A527AC" w:rsidRPr="00C9043F" w:rsidRDefault="00A527AC" w:rsidP="00A527AC">
      <w:pPr>
        <w:pStyle w:val="BodyText"/>
        <w:keepNext/>
        <w:ind w:left="0" w:right="176"/>
        <w:rPr>
          <w:spacing w:val="1"/>
          <w:sz w:val="22"/>
          <w:szCs w:val="22"/>
          <w:lang w:val="da-DK"/>
        </w:rPr>
      </w:pPr>
      <w:r w:rsidRPr="00C9043F">
        <w:rPr>
          <w:i/>
          <w:sz w:val="22"/>
          <w:szCs w:val="22"/>
          <w:lang w:val="da-DK"/>
        </w:rPr>
        <w:t xml:space="preserve">Patienter </w:t>
      </w:r>
      <w:r w:rsidRPr="00C9043F">
        <w:rPr>
          <w:i/>
          <w:spacing w:val="-1"/>
          <w:sz w:val="22"/>
          <w:szCs w:val="22"/>
          <w:lang w:val="da-DK"/>
        </w:rPr>
        <w:t>med</w:t>
      </w:r>
      <w:r w:rsidRPr="00C9043F">
        <w:rPr>
          <w:i/>
          <w:sz w:val="22"/>
          <w:szCs w:val="22"/>
          <w:lang w:val="da-DK"/>
        </w:rPr>
        <w:t xml:space="preserve"> nedsat</w:t>
      </w:r>
      <w:r w:rsidRPr="00C9043F">
        <w:rPr>
          <w:i/>
          <w:spacing w:val="1"/>
          <w:sz w:val="22"/>
          <w:szCs w:val="22"/>
          <w:lang w:val="da-DK"/>
        </w:rPr>
        <w:t xml:space="preserve"> </w:t>
      </w:r>
      <w:r w:rsidRPr="0027719C">
        <w:rPr>
          <w:i/>
          <w:sz w:val="22"/>
          <w:szCs w:val="22"/>
          <w:lang w:val="da-DK"/>
        </w:rPr>
        <w:t xml:space="preserve">nyrefunktion </w:t>
      </w:r>
      <w:r w:rsidRPr="00764494">
        <w:rPr>
          <w:i/>
          <w:spacing w:val="-1"/>
          <w:sz w:val="22"/>
          <w:szCs w:val="22"/>
          <w:lang w:val="da-DK"/>
        </w:rPr>
        <w:t>(standardformel,</w:t>
      </w:r>
      <w:r w:rsidRPr="00764494">
        <w:rPr>
          <w:i/>
          <w:sz w:val="22"/>
          <w:szCs w:val="22"/>
          <w:lang w:val="da-DK"/>
        </w:rPr>
        <w:t xml:space="preserve"> der</w:t>
      </w:r>
      <w:r w:rsidRPr="00764494">
        <w:rPr>
          <w:i/>
          <w:spacing w:val="1"/>
          <w:sz w:val="22"/>
          <w:szCs w:val="22"/>
          <w:lang w:val="da-DK"/>
        </w:rPr>
        <w:t xml:space="preserve"> </w:t>
      </w:r>
      <w:r w:rsidRPr="00764494">
        <w:rPr>
          <w:i/>
          <w:sz w:val="22"/>
          <w:szCs w:val="22"/>
          <w:lang w:val="da-DK"/>
        </w:rPr>
        <w:t>er</w:t>
      </w:r>
      <w:r w:rsidRPr="00764494">
        <w:rPr>
          <w:i/>
          <w:spacing w:val="1"/>
          <w:sz w:val="22"/>
          <w:szCs w:val="22"/>
          <w:lang w:val="da-DK"/>
        </w:rPr>
        <w:t xml:space="preserve"> </w:t>
      </w:r>
      <w:r w:rsidRPr="00764494">
        <w:rPr>
          <w:i/>
          <w:spacing w:val="-1"/>
          <w:sz w:val="22"/>
          <w:szCs w:val="22"/>
          <w:lang w:val="da-DK"/>
        </w:rPr>
        <w:t>udviklet</w:t>
      </w:r>
      <w:r w:rsidRPr="00764494">
        <w:rPr>
          <w:i/>
          <w:spacing w:val="1"/>
          <w:sz w:val="22"/>
          <w:szCs w:val="22"/>
          <w:lang w:val="da-DK"/>
        </w:rPr>
        <w:t xml:space="preserve"> </w:t>
      </w:r>
      <w:r w:rsidRPr="00764494">
        <w:rPr>
          <w:i/>
          <w:sz w:val="22"/>
          <w:szCs w:val="22"/>
          <w:lang w:val="da-DK"/>
        </w:rPr>
        <w:t>af</w:t>
      </w:r>
      <w:r w:rsidRPr="00764494">
        <w:rPr>
          <w:i/>
          <w:spacing w:val="1"/>
          <w:sz w:val="22"/>
          <w:szCs w:val="22"/>
          <w:lang w:val="da-DK"/>
        </w:rPr>
        <w:t xml:space="preserve"> </w:t>
      </w:r>
      <w:r w:rsidRPr="00764494">
        <w:rPr>
          <w:i/>
          <w:spacing w:val="-1"/>
          <w:sz w:val="22"/>
          <w:szCs w:val="22"/>
          <w:lang w:val="da-DK"/>
        </w:rPr>
        <w:t>Cockcroft</w:t>
      </w:r>
      <w:r w:rsidRPr="00764494">
        <w:rPr>
          <w:i/>
          <w:spacing w:val="1"/>
          <w:sz w:val="22"/>
          <w:szCs w:val="22"/>
          <w:lang w:val="da-DK"/>
        </w:rPr>
        <w:t xml:space="preserve"> </w:t>
      </w:r>
      <w:r w:rsidRPr="00764494">
        <w:rPr>
          <w:i/>
          <w:sz w:val="22"/>
          <w:szCs w:val="22"/>
          <w:lang w:val="da-DK"/>
        </w:rPr>
        <w:t>og</w:t>
      </w:r>
      <w:r w:rsidRPr="00764494">
        <w:rPr>
          <w:i/>
          <w:spacing w:val="-3"/>
          <w:sz w:val="22"/>
          <w:szCs w:val="22"/>
          <w:lang w:val="da-DK"/>
        </w:rPr>
        <w:t xml:space="preserve"> </w:t>
      </w:r>
      <w:r w:rsidRPr="00764494">
        <w:rPr>
          <w:i/>
          <w:sz w:val="22"/>
          <w:szCs w:val="22"/>
          <w:lang w:val="da-DK"/>
        </w:rPr>
        <w:t>Gault, eller</w:t>
      </w:r>
      <w:r w:rsidRPr="00764494">
        <w:rPr>
          <w:i/>
          <w:spacing w:val="63"/>
          <w:sz w:val="22"/>
          <w:szCs w:val="22"/>
          <w:lang w:val="da-DK"/>
        </w:rPr>
        <w:t xml:space="preserve"> </w:t>
      </w:r>
      <w:r w:rsidRPr="00764494">
        <w:rPr>
          <w:i/>
          <w:spacing w:val="-1"/>
          <w:sz w:val="22"/>
          <w:szCs w:val="22"/>
          <w:lang w:val="da-DK"/>
        </w:rPr>
        <w:lastRenderedPageBreak/>
        <w:t>glomerulær</w:t>
      </w:r>
      <w:r w:rsidRPr="00764494">
        <w:rPr>
          <w:i/>
          <w:spacing w:val="1"/>
          <w:sz w:val="22"/>
          <w:szCs w:val="22"/>
          <w:lang w:val="da-DK"/>
        </w:rPr>
        <w:t xml:space="preserve"> </w:t>
      </w:r>
      <w:r w:rsidRPr="00764494">
        <w:rPr>
          <w:i/>
          <w:sz w:val="22"/>
          <w:szCs w:val="22"/>
          <w:lang w:val="da-DK"/>
        </w:rPr>
        <w:t>filtrationshastighed baseret</w:t>
      </w:r>
      <w:r w:rsidRPr="00764494">
        <w:rPr>
          <w:i/>
          <w:spacing w:val="1"/>
          <w:sz w:val="22"/>
          <w:szCs w:val="22"/>
          <w:lang w:val="da-DK"/>
        </w:rPr>
        <w:t xml:space="preserve"> </w:t>
      </w:r>
      <w:r w:rsidRPr="00764494">
        <w:rPr>
          <w:i/>
          <w:sz w:val="22"/>
          <w:szCs w:val="22"/>
          <w:lang w:val="da-DK"/>
        </w:rPr>
        <w:t xml:space="preserve">på </w:t>
      </w:r>
      <w:r w:rsidRPr="00764494">
        <w:rPr>
          <w:i/>
          <w:spacing w:val="-1"/>
          <w:sz w:val="22"/>
          <w:szCs w:val="22"/>
          <w:lang w:val="da-DK"/>
        </w:rPr>
        <w:t>Tc99m-DPTA-serum-clearancemetoden)</w:t>
      </w:r>
      <w:r w:rsidRPr="00C9043F">
        <w:rPr>
          <w:spacing w:val="1"/>
          <w:sz w:val="22"/>
          <w:szCs w:val="22"/>
          <w:lang w:val="da-DK"/>
        </w:rPr>
        <w:t xml:space="preserve"> </w:t>
      </w:r>
    </w:p>
    <w:p w14:paraId="0E7CCF6D" w14:textId="77777777" w:rsidR="00A527AC" w:rsidRPr="00C9043F" w:rsidRDefault="00A527AC" w:rsidP="00A527AC">
      <w:pPr>
        <w:pStyle w:val="BodyText"/>
        <w:ind w:left="0" w:right="176"/>
        <w:rPr>
          <w:sz w:val="22"/>
          <w:szCs w:val="22"/>
          <w:lang w:val="da-DK"/>
        </w:rPr>
      </w:pPr>
      <w:r w:rsidRPr="00C9043F">
        <w:rPr>
          <w:spacing w:val="-1"/>
          <w:sz w:val="22"/>
          <w:szCs w:val="22"/>
          <w:lang w:val="da-DK"/>
        </w:rPr>
        <w:t>Pemetrexed</w:t>
      </w:r>
      <w:r w:rsidRPr="00C9043F">
        <w:rPr>
          <w:spacing w:val="47"/>
          <w:sz w:val="22"/>
          <w:szCs w:val="22"/>
          <w:lang w:val="da-DK"/>
        </w:rPr>
        <w:t xml:space="preserve"> </w:t>
      </w:r>
      <w:r w:rsidRPr="00C9043F">
        <w:rPr>
          <w:sz w:val="22"/>
          <w:szCs w:val="22"/>
          <w:lang w:val="da-DK"/>
        </w:rPr>
        <w:t xml:space="preserve">udskilles </w:t>
      </w:r>
      <w:r w:rsidRPr="00C9043F">
        <w:rPr>
          <w:spacing w:val="-1"/>
          <w:sz w:val="22"/>
          <w:szCs w:val="22"/>
          <w:lang w:val="da-DK"/>
        </w:rPr>
        <w:t>primært</w:t>
      </w:r>
      <w:r w:rsidRPr="00C9043F">
        <w:rPr>
          <w:spacing w:val="1"/>
          <w:sz w:val="22"/>
          <w:szCs w:val="22"/>
          <w:lang w:val="da-DK"/>
        </w:rPr>
        <w:t xml:space="preserve"> </w:t>
      </w:r>
      <w:r w:rsidRPr="00C9043F">
        <w:rPr>
          <w:sz w:val="22"/>
          <w:szCs w:val="22"/>
          <w:lang w:val="da-DK"/>
        </w:rPr>
        <w:t>uforandret</w:t>
      </w:r>
      <w:r w:rsidRPr="00C9043F">
        <w:rPr>
          <w:spacing w:val="1"/>
          <w:sz w:val="22"/>
          <w:szCs w:val="22"/>
          <w:lang w:val="da-DK"/>
        </w:rPr>
        <w:t xml:space="preserve"> </w:t>
      </w:r>
      <w:r w:rsidRPr="00C9043F">
        <w:rPr>
          <w:spacing w:val="-1"/>
          <w:sz w:val="22"/>
          <w:szCs w:val="22"/>
          <w:lang w:val="da-DK"/>
        </w:rPr>
        <w:t>via</w:t>
      </w:r>
      <w:r w:rsidRPr="00C9043F">
        <w:rPr>
          <w:sz w:val="22"/>
          <w:szCs w:val="22"/>
          <w:lang w:val="da-DK"/>
        </w:rPr>
        <w:t xml:space="preserve"> </w:t>
      </w:r>
      <w:r w:rsidRPr="00C9043F">
        <w:rPr>
          <w:spacing w:val="-1"/>
          <w:sz w:val="22"/>
          <w:szCs w:val="22"/>
          <w:lang w:val="da-DK"/>
        </w:rPr>
        <w:t>nyrerne.</w:t>
      </w:r>
      <w:r w:rsidRPr="00C9043F">
        <w:rPr>
          <w:sz w:val="22"/>
          <w:szCs w:val="22"/>
          <w:lang w:val="da-DK"/>
        </w:rPr>
        <w:t xml:space="preserve"> I</w:t>
      </w:r>
      <w:r w:rsidRPr="00C9043F">
        <w:rPr>
          <w:spacing w:val="-4"/>
          <w:sz w:val="22"/>
          <w:szCs w:val="22"/>
          <w:lang w:val="da-DK"/>
        </w:rPr>
        <w:t xml:space="preserve"> </w:t>
      </w:r>
      <w:r w:rsidRPr="00C9043F">
        <w:rPr>
          <w:spacing w:val="-1"/>
          <w:sz w:val="22"/>
          <w:szCs w:val="22"/>
          <w:lang w:val="da-DK"/>
        </w:rPr>
        <w:t>kliniske</w:t>
      </w:r>
      <w:r w:rsidRPr="00C9043F">
        <w:rPr>
          <w:sz w:val="22"/>
          <w:szCs w:val="22"/>
          <w:lang w:val="da-DK"/>
        </w:rPr>
        <w:t xml:space="preserve"> studier</w:t>
      </w:r>
      <w:r w:rsidRPr="00C9043F">
        <w:rPr>
          <w:spacing w:val="-1"/>
          <w:sz w:val="22"/>
          <w:szCs w:val="22"/>
          <w:lang w:val="da-DK"/>
        </w:rPr>
        <w:t xml:space="preserve"> krævede</w:t>
      </w:r>
      <w:r w:rsidRPr="00C9043F">
        <w:rPr>
          <w:sz w:val="22"/>
          <w:szCs w:val="22"/>
          <w:lang w:val="da-DK"/>
        </w:rPr>
        <w:t xml:space="preserve">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en </w:t>
      </w:r>
      <w:r w:rsidRPr="00C9043F">
        <w:rPr>
          <w:spacing w:val="-1"/>
          <w:sz w:val="22"/>
          <w:szCs w:val="22"/>
          <w:lang w:val="da-DK"/>
        </w:rPr>
        <w:t>kreatinin</w:t>
      </w:r>
      <w:r w:rsidRPr="00C9043F">
        <w:rPr>
          <w:sz w:val="22"/>
          <w:szCs w:val="22"/>
          <w:lang w:val="da-DK"/>
        </w:rPr>
        <w:t xml:space="preserve">clearance på </w:t>
      </w:r>
      <w:r w:rsidRPr="00C9043F">
        <w:rPr>
          <w:rFonts w:eastAsia="Symbol"/>
          <w:sz w:val="22"/>
          <w:szCs w:val="22"/>
          <w:lang w:val="da-DK"/>
        </w:rPr>
        <w:t>≥</w:t>
      </w:r>
      <w:r w:rsidR="004216D1" w:rsidRPr="00C9043F">
        <w:rPr>
          <w:rFonts w:eastAsia="Symbol"/>
          <w:sz w:val="22"/>
          <w:szCs w:val="22"/>
          <w:lang w:val="da-DK"/>
        </w:rPr>
        <w:t> </w:t>
      </w:r>
      <w:r w:rsidRPr="00C9043F">
        <w:rPr>
          <w:sz w:val="22"/>
          <w:szCs w:val="22"/>
          <w:lang w:val="da-DK"/>
        </w:rPr>
        <w:t>45</w:t>
      </w:r>
      <w:r w:rsidR="0027719C">
        <w:rPr>
          <w:sz w:val="22"/>
          <w:szCs w:val="22"/>
          <w:lang w:val="da-DK"/>
        </w:rPr>
        <w:t> </w:t>
      </w:r>
      <w:r w:rsidRPr="00C9043F">
        <w:rPr>
          <w:spacing w:val="-1"/>
          <w:sz w:val="22"/>
          <w:szCs w:val="22"/>
          <w:lang w:val="da-DK"/>
        </w:rPr>
        <w:t>ml/min</w:t>
      </w:r>
      <w:r w:rsidRPr="00C9043F">
        <w:rPr>
          <w:sz w:val="22"/>
          <w:szCs w:val="22"/>
          <w:lang w:val="da-DK"/>
        </w:rPr>
        <w:t xml:space="preserve"> </w:t>
      </w:r>
      <w:r w:rsidRPr="00C9043F">
        <w:rPr>
          <w:spacing w:val="-1"/>
          <w:sz w:val="22"/>
          <w:szCs w:val="22"/>
          <w:lang w:val="da-DK"/>
        </w:rPr>
        <w:t>ingen</w:t>
      </w:r>
      <w:r w:rsidRPr="00C9043F">
        <w:rPr>
          <w:sz w:val="22"/>
          <w:szCs w:val="22"/>
          <w:lang w:val="da-DK"/>
        </w:rPr>
        <w:t xml:space="preserve"> </w:t>
      </w:r>
      <w:r w:rsidRPr="00C9043F">
        <w:rPr>
          <w:spacing w:val="-1"/>
          <w:sz w:val="22"/>
          <w:szCs w:val="22"/>
          <w:lang w:val="da-DK"/>
        </w:rPr>
        <w:t>særlige</w:t>
      </w:r>
      <w:r w:rsidRPr="00C9043F">
        <w:rPr>
          <w:sz w:val="22"/>
          <w:szCs w:val="22"/>
          <w:lang w:val="da-DK"/>
        </w:rPr>
        <w:t xml:space="preserve"> dosisjusteringer</w:t>
      </w:r>
      <w:r w:rsidRPr="00C9043F">
        <w:rPr>
          <w:spacing w:val="1"/>
          <w:sz w:val="22"/>
          <w:szCs w:val="22"/>
          <w:lang w:val="da-DK"/>
        </w:rPr>
        <w:t xml:space="preserve"> </w:t>
      </w:r>
      <w:r w:rsidRPr="00C9043F">
        <w:rPr>
          <w:sz w:val="22"/>
          <w:szCs w:val="22"/>
          <w:lang w:val="da-DK"/>
        </w:rPr>
        <w:t xml:space="preserve">ud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de, der</w:t>
      </w:r>
      <w:r w:rsidRPr="00C9043F">
        <w:rPr>
          <w:spacing w:val="1"/>
          <w:sz w:val="22"/>
          <w:szCs w:val="22"/>
          <w:lang w:val="da-DK"/>
        </w:rPr>
        <w:t xml:space="preserve"> </w:t>
      </w:r>
      <w:r w:rsidRPr="00C9043F">
        <w:rPr>
          <w:sz w:val="22"/>
          <w:szCs w:val="22"/>
          <w:lang w:val="da-DK"/>
        </w:rPr>
        <w:t>anbefales til</w:t>
      </w:r>
      <w:r w:rsidRPr="00C9043F">
        <w:rPr>
          <w:spacing w:val="1"/>
          <w:sz w:val="22"/>
          <w:szCs w:val="22"/>
          <w:lang w:val="da-DK"/>
        </w:rPr>
        <w:t xml:space="preserve"> </w:t>
      </w:r>
      <w:r w:rsidRPr="00C9043F">
        <w:rPr>
          <w:sz w:val="22"/>
          <w:szCs w:val="22"/>
          <w:lang w:val="da-DK"/>
        </w:rPr>
        <w:t>alle patienter.</w:t>
      </w:r>
      <w:r w:rsidRPr="00C9043F">
        <w:rPr>
          <w:spacing w:val="44"/>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pacing w:val="-1"/>
          <w:sz w:val="22"/>
          <w:szCs w:val="22"/>
          <w:lang w:val="da-DK"/>
        </w:rPr>
        <w:t>foreligger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tilstrækkelige</w:t>
      </w:r>
      <w:r w:rsidRPr="00C9043F">
        <w:rPr>
          <w:sz w:val="22"/>
          <w:szCs w:val="22"/>
          <w:lang w:val="da-DK"/>
        </w:rPr>
        <w:t xml:space="preserve"> data om</w:t>
      </w:r>
      <w:r w:rsidRPr="00C9043F">
        <w:rPr>
          <w:spacing w:val="-4"/>
          <w:sz w:val="22"/>
          <w:szCs w:val="22"/>
          <w:lang w:val="da-DK"/>
        </w:rPr>
        <w:t xml:space="preserve"> </w:t>
      </w:r>
      <w:r w:rsidRPr="00C9043F">
        <w:rPr>
          <w:spacing w:val="-1"/>
          <w:sz w:val="22"/>
          <w:szCs w:val="22"/>
          <w:lang w:val="da-DK"/>
        </w:rPr>
        <w:t>anvendelse</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en </w:t>
      </w:r>
      <w:r w:rsidRPr="00C9043F">
        <w:rPr>
          <w:spacing w:val="-1"/>
          <w:sz w:val="22"/>
          <w:szCs w:val="22"/>
          <w:lang w:val="da-DK"/>
        </w:rPr>
        <w:t>kreatinin</w:t>
      </w:r>
      <w:r w:rsidRPr="00C9043F">
        <w:rPr>
          <w:sz w:val="22"/>
          <w:szCs w:val="22"/>
          <w:lang w:val="da-DK"/>
        </w:rPr>
        <w:t>clearance under</w:t>
      </w:r>
      <w:r w:rsidRPr="00C9043F">
        <w:rPr>
          <w:spacing w:val="1"/>
          <w:sz w:val="22"/>
          <w:szCs w:val="22"/>
          <w:lang w:val="da-DK"/>
        </w:rPr>
        <w:t xml:space="preserve"> </w:t>
      </w:r>
      <w:r w:rsidRPr="00C9043F">
        <w:rPr>
          <w:sz w:val="22"/>
          <w:szCs w:val="22"/>
          <w:lang w:val="da-DK"/>
        </w:rPr>
        <w:t>45</w:t>
      </w:r>
      <w:r w:rsidR="0027719C">
        <w:rPr>
          <w:spacing w:val="-1"/>
          <w:sz w:val="22"/>
          <w:szCs w:val="22"/>
          <w:lang w:val="da-DK"/>
        </w:rPr>
        <w:t> </w:t>
      </w:r>
      <w:r w:rsidRPr="00C9043F">
        <w:rPr>
          <w:spacing w:val="-1"/>
          <w:sz w:val="22"/>
          <w:szCs w:val="22"/>
          <w:lang w:val="da-DK"/>
        </w:rPr>
        <w:t>ml/min,</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pemetrexed</w:t>
      </w:r>
      <w:r w:rsidRPr="00C9043F">
        <w:rPr>
          <w:sz w:val="22"/>
          <w:szCs w:val="22"/>
          <w:lang w:val="da-DK"/>
        </w:rPr>
        <w:t xml:space="preserve"> anbefales derfor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disse patienter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4.4).</w:t>
      </w:r>
    </w:p>
    <w:p w14:paraId="652E34A7" w14:textId="77777777" w:rsidR="00A527AC" w:rsidRPr="00C9043F" w:rsidRDefault="00A527AC" w:rsidP="00A527AC">
      <w:pPr>
        <w:pStyle w:val="BodyText"/>
        <w:ind w:left="0" w:right="176"/>
        <w:rPr>
          <w:sz w:val="22"/>
          <w:szCs w:val="22"/>
          <w:lang w:val="da-DK"/>
        </w:rPr>
      </w:pPr>
    </w:p>
    <w:p w14:paraId="38A6E361" w14:textId="77777777" w:rsidR="00A527AC" w:rsidRPr="00C9043F" w:rsidRDefault="00A527AC" w:rsidP="00A527AC">
      <w:pPr>
        <w:pStyle w:val="BodyText"/>
        <w:keepNext/>
        <w:ind w:left="0" w:right="176"/>
        <w:rPr>
          <w:spacing w:val="1"/>
          <w:sz w:val="22"/>
          <w:szCs w:val="22"/>
          <w:lang w:val="da-DK"/>
        </w:rPr>
      </w:pPr>
      <w:r w:rsidRPr="00C9043F">
        <w:rPr>
          <w:i/>
          <w:sz w:val="22"/>
          <w:szCs w:val="22"/>
          <w:lang w:val="da-DK"/>
        </w:rPr>
        <w:t xml:space="preserve">Patienter </w:t>
      </w:r>
      <w:r w:rsidRPr="00C9043F">
        <w:rPr>
          <w:i/>
          <w:spacing w:val="-1"/>
          <w:sz w:val="22"/>
          <w:szCs w:val="22"/>
          <w:lang w:val="da-DK"/>
        </w:rPr>
        <w:t>med</w:t>
      </w:r>
      <w:r w:rsidRPr="00C9043F">
        <w:rPr>
          <w:i/>
          <w:sz w:val="22"/>
          <w:szCs w:val="22"/>
          <w:lang w:val="da-DK"/>
        </w:rPr>
        <w:t xml:space="preserve"> nedsat</w:t>
      </w:r>
      <w:r w:rsidRPr="00C9043F">
        <w:rPr>
          <w:i/>
          <w:spacing w:val="1"/>
          <w:sz w:val="22"/>
          <w:szCs w:val="22"/>
          <w:lang w:val="da-DK"/>
        </w:rPr>
        <w:t xml:space="preserve"> </w:t>
      </w:r>
      <w:r w:rsidRPr="00C9043F">
        <w:rPr>
          <w:i/>
          <w:sz w:val="22"/>
          <w:szCs w:val="22"/>
          <w:lang w:val="da-DK"/>
        </w:rPr>
        <w:t>leverfunktion</w:t>
      </w:r>
      <w:r w:rsidRPr="00C9043F">
        <w:rPr>
          <w:spacing w:val="1"/>
          <w:sz w:val="22"/>
          <w:szCs w:val="22"/>
          <w:lang w:val="da-DK"/>
        </w:rPr>
        <w:t xml:space="preserve"> </w:t>
      </w:r>
    </w:p>
    <w:p w14:paraId="756DCB9D" w14:textId="77777777" w:rsidR="00A527AC" w:rsidRPr="00C9043F" w:rsidRDefault="00A527AC" w:rsidP="00A527AC">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fundet</w:t>
      </w:r>
      <w:r w:rsidRPr="00C9043F">
        <w:rPr>
          <w:spacing w:val="1"/>
          <w:sz w:val="22"/>
          <w:szCs w:val="22"/>
          <w:lang w:val="da-DK"/>
        </w:rPr>
        <w:t xml:space="preserve"> </w:t>
      </w:r>
      <w:r w:rsidRPr="00C9043F">
        <w:rPr>
          <w:spacing w:val="-1"/>
          <w:sz w:val="22"/>
          <w:szCs w:val="22"/>
          <w:lang w:val="da-DK"/>
        </w:rPr>
        <w:t>nogen</w:t>
      </w:r>
      <w:r w:rsidRPr="00C9043F">
        <w:rPr>
          <w:sz w:val="22"/>
          <w:szCs w:val="22"/>
          <w:lang w:val="da-DK"/>
        </w:rPr>
        <w:t xml:space="preserve"> </w:t>
      </w:r>
      <w:r w:rsidRPr="00C9043F">
        <w:rPr>
          <w:spacing w:val="-1"/>
          <w:sz w:val="22"/>
          <w:szCs w:val="22"/>
          <w:lang w:val="da-DK"/>
        </w:rPr>
        <w:t>sammenhæng</w:t>
      </w:r>
      <w:r w:rsidRPr="00C9043F">
        <w:rPr>
          <w:spacing w:val="-3"/>
          <w:sz w:val="22"/>
          <w:szCs w:val="22"/>
          <w:lang w:val="da-DK"/>
        </w:rPr>
        <w:t xml:space="preserve"> </w:t>
      </w:r>
      <w:r w:rsidRPr="00C9043F">
        <w:rPr>
          <w:spacing w:val="-1"/>
          <w:sz w:val="22"/>
          <w:szCs w:val="22"/>
          <w:lang w:val="da-DK"/>
        </w:rPr>
        <w:t>mellem</w:t>
      </w:r>
      <w:r w:rsidRPr="00C9043F">
        <w:rPr>
          <w:spacing w:val="-4"/>
          <w:sz w:val="22"/>
          <w:szCs w:val="22"/>
          <w:lang w:val="da-DK"/>
        </w:rPr>
        <w:t xml:space="preserve"> </w:t>
      </w:r>
      <w:r w:rsidR="00322A3A" w:rsidRPr="00C9043F">
        <w:rPr>
          <w:spacing w:val="-1"/>
          <w:sz w:val="22"/>
          <w:szCs w:val="22"/>
          <w:lang w:val="da-DK"/>
        </w:rPr>
        <w:t xml:space="preserve">AST </w:t>
      </w:r>
      <w:r w:rsidRPr="00C9043F">
        <w:rPr>
          <w:spacing w:val="-1"/>
          <w:sz w:val="22"/>
          <w:szCs w:val="22"/>
          <w:lang w:val="da-DK"/>
        </w:rPr>
        <w:t>(SGOT),</w:t>
      </w:r>
      <w:r w:rsidRPr="00C9043F">
        <w:rPr>
          <w:sz w:val="22"/>
          <w:szCs w:val="22"/>
          <w:lang w:val="da-DK"/>
        </w:rPr>
        <w:t xml:space="preserve"> </w:t>
      </w:r>
      <w:r w:rsidRPr="00C9043F">
        <w:rPr>
          <w:spacing w:val="-2"/>
          <w:sz w:val="22"/>
          <w:szCs w:val="22"/>
          <w:lang w:val="da-DK"/>
        </w:rPr>
        <w:t>ALAT (SGPT)</w:t>
      </w:r>
      <w:r w:rsidRPr="00C9043F">
        <w:rPr>
          <w:spacing w:val="4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total-bilirubin og</w:t>
      </w:r>
      <w:r w:rsidRPr="00C9043F">
        <w:rPr>
          <w:spacing w:val="-3"/>
          <w:sz w:val="22"/>
          <w:szCs w:val="22"/>
          <w:lang w:val="da-DK"/>
        </w:rPr>
        <w:t xml:space="preserve"> </w:t>
      </w: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farmakokinetik.</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dog</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foretaget</w:t>
      </w:r>
      <w:r w:rsidRPr="00C9043F">
        <w:rPr>
          <w:spacing w:val="1"/>
          <w:sz w:val="22"/>
          <w:szCs w:val="22"/>
          <w:lang w:val="da-DK"/>
        </w:rPr>
        <w:t xml:space="preserve"> </w:t>
      </w:r>
      <w:r w:rsidRPr="00C9043F">
        <w:rPr>
          <w:spacing w:val="-1"/>
          <w:sz w:val="22"/>
          <w:szCs w:val="22"/>
          <w:lang w:val="da-DK"/>
        </w:rPr>
        <w:t>specifikke</w:t>
      </w:r>
      <w:r w:rsidRPr="00C9043F">
        <w:rPr>
          <w:sz w:val="22"/>
          <w:szCs w:val="22"/>
          <w:lang w:val="da-DK"/>
        </w:rPr>
        <w:t xml:space="preserve"> studier</w:t>
      </w:r>
      <w:r w:rsidRPr="00C9043F">
        <w:rPr>
          <w:spacing w:val="-1"/>
          <w:sz w:val="22"/>
          <w:szCs w:val="22"/>
          <w:lang w:val="da-DK"/>
        </w:rPr>
        <w:t xml:space="preserve"> </w:t>
      </w:r>
      <w:r w:rsidRPr="00C9043F">
        <w:rPr>
          <w:spacing w:val="-2"/>
          <w:sz w:val="22"/>
          <w:szCs w:val="22"/>
          <w:lang w:val="da-DK"/>
        </w:rPr>
        <w:t>med</w:t>
      </w:r>
      <w:r w:rsidRPr="00C9043F">
        <w:rPr>
          <w:spacing w:val="75"/>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nedsat</w:t>
      </w:r>
      <w:r w:rsidRPr="00C9043F">
        <w:rPr>
          <w:spacing w:val="1"/>
          <w:sz w:val="22"/>
          <w:szCs w:val="22"/>
          <w:lang w:val="da-DK"/>
        </w:rPr>
        <w:t xml:space="preserve"> </w:t>
      </w:r>
      <w:r w:rsidRPr="00C9043F">
        <w:rPr>
          <w:spacing w:val="-1"/>
          <w:sz w:val="22"/>
          <w:szCs w:val="22"/>
          <w:lang w:val="da-DK"/>
        </w:rPr>
        <w:t>leverfunktion</w:t>
      </w:r>
      <w:r w:rsidRPr="00C9043F">
        <w:rPr>
          <w:sz w:val="22"/>
          <w:szCs w:val="22"/>
          <w:lang w:val="da-DK"/>
        </w:rPr>
        <w:t xml:space="preserve"> såsom</w:t>
      </w:r>
      <w:r w:rsidRPr="00C9043F">
        <w:rPr>
          <w:spacing w:val="-4"/>
          <w:sz w:val="22"/>
          <w:szCs w:val="22"/>
          <w:lang w:val="da-DK"/>
        </w:rPr>
        <w:t xml:space="preserve"> </w:t>
      </w:r>
      <w:r w:rsidRPr="00C9043F">
        <w:rPr>
          <w:sz w:val="22"/>
          <w:szCs w:val="22"/>
          <w:lang w:val="da-DK"/>
        </w:rPr>
        <w:t>bilirubin &gt;</w:t>
      </w:r>
      <w:r w:rsidR="0027719C">
        <w:rPr>
          <w:spacing w:val="-1"/>
          <w:sz w:val="22"/>
          <w:szCs w:val="22"/>
          <w:lang w:val="da-DK"/>
        </w:rPr>
        <w:t> </w:t>
      </w:r>
      <w:r w:rsidRPr="00C9043F">
        <w:rPr>
          <w:sz w:val="22"/>
          <w:szCs w:val="22"/>
          <w:lang w:val="da-DK"/>
        </w:rPr>
        <w:t>1,5</w:t>
      </w:r>
      <w:r w:rsidR="0027719C">
        <w:rPr>
          <w:sz w:val="22"/>
          <w:szCs w:val="22"/>
          <w:lang w:val="da-DK"/>
        </w:rPr>
        <w:t> </w:t>
      </w:r>
      <w:r w:rsidRPr="00C9043F">
        <w:rPr>
          <w:spacing w:val="-2"/>
          <w:sz w:val="22"/>
          <w:szCs w:val="22"/>
          <w:lang w:val="da-DK"/>
        </w:rPr>
        <w:t>gange</w:t>
      </w:r>
      <w:r w:rsidRPr="00C9043F">
        <w:rPr>
          <w:sz w:val="22"/>
          <w:szCs w:val="22"/>
          <w:lang w:val="da-DK"/>
        </w:rPr>
        <w:t xml:space="preserve"> den </w:t>
      </w:r>
      <w:r w:rsidRPr="00C9043F">
        <w:rPr>
          <w:spacing w:val="-1"/>
          <w:sz w:val="22"/>
          <w:szCs w:val="22"/>
          <w:lang w:val="da-DK"/>
        </w:rPr>
        <w:t>normale</w:t>
      </w:r>
      <w:r w:rsidRPr="00C9043F">
        <w:rPr>
          <w:sz w:val="22"/>
          <w:szCs w:val="22"/>
          <w:lang w:val="da-DK"/>
        </w:rPr>
        <w:t xml:space="preserve"> </w:t>
      </w:r>
      <w:r w:rsidRPr="00C9043F">
        <w:rPr>
          <w:spacing w:val="-1"/>
          <w:sz w:val="22"/>
          <w:szCs w:val="22"/>
          <w:lang w:val="da-DK"/>
        </w:rPr>
        <w:t>øvre</w:t>
      </w:r>
      <w:r w:rsidRPr="00C9043F">
        <w:rPr>
          <w:sz w:val="22"/>
          <w:szCs w:val="22"/>
          <w:lang w:val="da-DK"/>
        </w:rPr>
        <w:t xml:space="preserve"> </w:t>
      </w:r>
      <w:r w:rsidRPr="00C9043F">
        <w:rPr>
          <w:spacing w:val="-1"/>
          <w:sz w:val="22"/>
          <w:szCs w:val="22"/>
          <w:lang w:val="da-DK"/>
        </w:rPr>
        <w:t>grænseværdi</w:t>
      </w:r>
      <w:r w:rsidRPr="00C9043F">
        <w:rPr>
          <w:spacing w:val="63"/>
          <w:sz w:val="22"/>
          <w:szCs w:val="22"/>
          <w:lang w:val="da-DK"/>
        </w:rPr>
        <w:t xml:space="preserve"> </w:t>
      </w:r>
      <w:r w:rsidRPr="00C9043F">
        <w:rPr>
          <w:sz w:val="22"/>
          <w:szCs w:val="22"/>
          <w:lang w:val="da-DK"/>
        </w:rPr>
        <w:t>og/eller</w:t>
      </w:r>
      <w:r w:rsidRPr="00C9043F">
        <w:rPr>
          <w:spacing w:val="1"/>
          <w:sz w:val="22"/>
          <w:szCs w:val="22"/>
          <w:lang w:val="da-DK"/>
        </w:rPr>
        <w:t xml:space="preserve"> </w:t>
      </w:r>
      <w:r w:rsidRPr="00C9043F">
        <w:rPr>
          <w:spacing w:val="-1"/>
          <w:sz w:val="22"/>
          <w:szCs w:val="22"/>
          <w:lang w:val="da-DK"/>
        </w:rPr>
        <w:t>aminotransferase</w:t>
      </w:r>
      <w:r w:rsidRPr="00C9043F">
        <w:rPr>
          <w:sz w:val="22"/>
          <w:szCs w:val="22"/>
          <w:lang w:val="da-DK"/>
        </w:rPr>
        <w:t xml:space="preserve"> &gt;</w:t>
      </w:r>
      <w:r w:rsidR="0027719C">
        <w:rPr>
          <w:sz w:val="22"/>
          <w:szCs w:val="22"/>
          <w:lang w:val="da-DK"/>
        </w:rPr>
        <w:t> </w:t>
      </w:r>
      <w:r w:rsidRPr="00C9043F">
        <w:rPr>
          <w:sz w:val="22"/>
          <w:szCs w:val="22"/>
          <w:lang w:val="da-DK"/>
        </w:rPr>
        <w:t>3,0</w:t>
      </w:r>
      <w:r w:rsidR="0027719C">
        <w:rPr>
          <w:sz w:val="22"/>
          <w:szCs w:val="22"/>
          <w:lang w:val="da-DK"/>
        </w:rPr>
        <w:t> </w:t>
      </w:r>
      <w:r w:rsidRPr="00C9043F">
        <w:rPr>
          <w:spacing w:val="-2"/>
          <w:sz w:val="22"/>
          <w:szCs w:val="22"/>
          <w:lang w:val="da-DK"/>
        </w:rPr>
        <w:t>gange</w:t>
      </w:r>
      <w:r w:rsidRPr="00C9043F">
        <w:rPr>
          <w:sz w:val="22"/>
          <w:szCs w:val="22"/>
          <w:lang w:val="da-DK"/>
        </w:rPr>
        <w:t xml:space="preserve"> den </w:t>
      </w:r>
      <w:r w:rsidRPr="00C9043F">
        <w:rPr>
          <w:spacing w:val="-1"/>
          <w:sz w:val="22"/>
          <w:szCs w:val="22"/>
          <w:lang w:val="da-DK"/>
        </w:rPr>
        <w:t>normale</w:t>
      </w:r>
      <w:r w:rsidRPr="00C9043F">
        <w:rPr>
          <w:sz w:val="22"/>
          <w:szCs w:val="22"/>
          <w:lang w:val="da-DK"/>
        </w:rPr>
        <w:t xml:space="preserve"> </w:t>
      </w:r>
      <w:r w:rsidRPr="00C9043F">
        <w:rPr>
          <w:spacing w:val="-1"/>
          <w:sz w:val="22"/>
          <w:szCs w:val="22"/>
          <w:lang w:val="da-DK"/>
        </w:rPr>
        <w:t>øvre</w:t>
      </w:r>
      <w:r w:rsidRPr="00C9043F">
        <w:rPr>
          <w:sz w:val="22"/>
          <w:szCs w:val="22"/>
          <w:lang w:val="da-DK"/>
        </w:rPr>
        <w:t xml:space="preserve"> </w:t>
      </w:r>
      <w:r w:rsidRPr="00C9043F">
        <w:rPr>
          <w:spacing w:val="-1"/>
          <w:sz w:val="22"/>
          <w:szCs w:val="22"/>
          <w:lang w:val="da-DK"/>
        </w:rPr>
        <w:t>grænseværdi</w:t>
      </w:r>
      <w:r w:rsidRPr="00C9043F">
        <w:rPr>
          <w:spacing w:val="1"/>
          <w:sz w:val="22"/>
          <w:szCs w:val="22"/>
          <w:lang w:val="da-DK"/>
        </w:rPr>
        <w:t xml:space="preserve"> </w:t>
      </w:r>
      <w:r w:rsidRPr="00C9043F">
        <w:rPr>
          <w:sz w:val="22"/>
          <w:szCs w:val="22"/>
          <w:lang w:val="da-DK"/>
        </w:rPr>
        <w:t xml:space="preserve">(uden </w:t>
      </w:r>
      <w:r w:rsidRPr="00C9043F">
        <w:rPr>
          <w:spacing w:val="-1"/>
          <w:sz w:val="22"/>
          <w:szCs w:val="22"/>
          <w:lang w:val="da-DK"/>
        </w:rPr>
        <w:t>forekomst</w:t>
      </w:r>
      <w:r w:rsidRPr="00C9043F">
        <w:rPr>
          <w:spacing w:val="1"/>
          <w:sz w:val="22"/>
          <w:szCs w:val="22"/>
          <w:lang w:val="da-DK"/>
        </w:rPr>
        <w:t xml:space="preserve"> </w:t>
      </w:r>
      <w:r w:rsidRPr="00C9043F">
        <w:rPr>
          <w:sz w:val="22"/>
          <w:szCs w:val="22"/>
          <w:lang w:val="da-DK"/>
        </w:rPr>
        <w:t>af</w:t>
      </w:r>
      <w:r w:rsidRPr="00C9043F">
        <w:rPr>
          <w:spacing w:val="55"/>
          <w:sz w:val="22"/>
          <w:szCs w:val="22"/>
          <w:lang w:val="da-DK"/>
        </w:rPr>
        <w:t xml:space="preserve"> </w:t>
      </w:r>
      <w:r w:rsidRPr="00C9043F">
        <w:rPr>
          <w:spacing w:val="-1"/>
          <w:sz w:val="22"/>
          <w:szCs w:val="22"/>
          <w:lang w:val="da-DK"/>
        </w:rPr>
        <w:t>levermetastaser)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&gt;</w:t>
      </w:r>
      <w:r w:rsidR="0027719C">
        <w:rPr>
          <w:sz w:val="22"/>
          <w:szCs w:val="22"/>
          <w:lang w:val="da-DK"/>
        </w:rPr>
        <w:t> </w:t>
      </w:r>
      <w:r w:rsidRPr="00C9043F">
        <w:rPr>
          <w:sz w:val="22"/>
          <w:szCs w:val="22"/>
          <w:lang w:val="da-DK"/>
        </w:rPr>
        <w:t>5,0</w:t>
      </w:r>
      <w:r w:rsidR="0027719C">
        <w:rPr>
          <w:sz w:val="22"/>
          <w:szCs w:val="22"/>
          <w:lang w:val="da-DK"/>
        </w:rPr>
        <w:t> </w:t>
      </w:r>
      <w:r w:rsidRPr="00C9043F">
        <w:rPr>
          <w:spacing w:val="-2"/>
          <w:sz w:val="22"/>
          <w:szCs w:val="22"/>
          <w:lang w:val="da-DK"/>
        </w:rPr>
        <w:t>gange</w:t>
      </w:r>
      <w:r w:rsidRPr="00C9043F">
        <w:rPr>
          <w:sz w:val="22"/>
          <w:szCs w:val="22"/>
          <w:lang w:val="da-DK"/>
        </w:rPr>
        <w:t xml:space="preserve"> den </w:t>
      </w:r>
      <w:r w:rsidRPr="00C9043F">
        <w:rPr>
          <w:spacing w:val="-1"/>
          <w:sz w:val="22"/>
          <w:szCs w:val="22"/>
          <w:lang w:val="da-DK"/>
        </w:rPr>
        <w:t>normale</w:t>
      </w:r>
      <w:r w:rsidRPr="00C9043F">
        <w:rPr>
          <w:sz w:val="22"/>
          <w:szCs w:val="22"/>
          <w:lang w:val="da-DK"/>
        </w:rPr>
        <w:t xml:space="preserve"> </w:t>
      </w:r>
      <w:r w:rsidRPr="00C9043F">
        <w:rPr>
          <w:spacing w:val="-1"/>
          <w:sz w:val="22"/>
          <w:szCs w:val="22"/>
          <w:lang w:val="da-DK"/>
        </w:rPr>
        <w:t>øvre</w:t>
      </w:r>
      <w:r w:rsidRPr="00C9043F">
        <w:rPr>
          <w:sz w:val="22"/>
          <w:szCs w:val="22"/>
          <w:lang w:val="da-DK"/>
        </w:rPr>
        <w:t xml:space="preserve"> </w:t>
      </w:r>
      <w:r w:rsidRPr="00C9043F">
        <w:rPr>
          <w:spacing w:val="-1"/>
          <w:sz w:val="22"/>
          <w:szCs w:val="22"/>
          <w:lang w:val="da-DK"/>
        </w:rPr>
        <w:t>grænseværdi</w:t>
      </w:r>
      <w:r w:rsidRPr="00C9043F">
        <w:rPr>
          <w:spacing w:val="1"/>
          <w:sz w:val="22"/>
          <w:szCs w:val="22"/>
          <w:lang w:val="da-DK"/>
        </w:rPr>
        <w:t xml:space="preserve"> </w:t>
      </w:r>
      <w:r w:rsidRPr="00C9043F">
        <w:rPr>
          <w:spacing w:val="-1"/>
          <w:sz w:val="22"/>
          <w:szCs w:val="22"/>
          <w:lang w:val="da-DK"/>
        </w:rPr>
        <w:t>(med</w:t>
      </w:r>
      <w:r w:rsidRPr="00C9043F">
        <w:rPr>
          <w:sz w:val="22"/>
          <w:szCs w:val="22"/>
          <w:lang w:val="da-DK"/>
        </w:rPr>
        <w:t xml:space="preserve"> </w:t>
      </w:r>
      <w:r w:rsidRPr="00C9043F">
        <w:rPr>
          <w:spacing w:val="-1"/>
          <w:sz w:val="22"/>
          <w:szCs w:val="22"/>
          <w:lang w:val="da-DK"/>
        </w:rPr>
        <w:t>forekomst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levermetastaser).</w:t>
      </w:r>
    </w:p>
    <w:p w14:paraId="10293BE7" w14:textId="77777777" w:rsidR="00A527AC" w:rsidRPr="00C9043F" w:rsidRDefault="00A527AC" w:rsidP="00A527AC">
      <w:pPr>
        <w:ind w:right="176"/>
        <w:rPr>
          <w:rFonts w:ascii="Times New Roman" w:eastAsia="Times New Roman" w:hAnsi="Times New Roman"/>
          <w:lang w:val="da-DK"/>
        </w:rPr>
      </w:pPr>
    </w:p>
    <w:p w14:paraId="18EBB5C2" w14:textId="77777777" w:rsidR="00A527AC" w:rsidRPr="00C9043F" w:rsidRDefault="00A527AC" w:rsidP="00A527AC">
      <w:pPr>
        <w:pStyle w:val="BodyText"/>
        <w:keepNext/>
        <w:ind w:left="0" w:right="176"/>
        <w:rPr>
          <w:sz w:val="22"/>
          <w:szCs w:val="22"/>
          <w:lang w:val="da-DK"/>
        </w:rPr>
      </w:pPr>
      <w:r w:rsidRPr="00C9043F">
        <w:rPr>
          <w:spacing w:val="-1"/>
          <w:sz w:val="22"/>
          <w:szCs w:val="22"/>
          <w:u w:val="single" w:color="000000"/>
          <w:lang w:val="da-DK"/>
        </w:rPr>
        <w:t>Administration</w:t>
      </w:r>
    </w:p>
    <w:p w14:paraId="25A886BB" w14:textId="77777777" w:rsidR="00A527AC" w:rsidRPr="00C9043F" w:rsidRDefault="00A527AC" w:rsidP="00A527AC">
      <w:pPr>
        <w:keepNext/>
        <w:ind w:right="176"/>
        <w:rPr>
          <w:rFonts w:ascii="Times New Roman" w:eastAsia="Times New Roman" w:hAnsi="Times New Roman"/>
          <w:lang w:val="da-DK"/>
        </w:rPr>
      </w:pPr>
    </w:p>
    <w:p w14:paraId="4D4570B3" w14:textId="77777777" w:rsidR="00A527AC" w:rsidRPr="00C9043F" w:rsidRDefault="00A527AC" w:rsidP="00A527AC">
      <w:pPr>
        <w:pStyle w:val="BodyText"/>
        <w:ind w:left="0" w:right="176"/>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er til intravenøs</w:t>
      </w:r>
      <w:r w:rsidRPr="00C9043F">
        <w:rPr>
          <w:sz w:val="22"/>
          <w:szCs w:val="22"/>
          <w:lang w:val="da-DK"/>
        </w:rPr>
        <w:t xml:space="preserve"> brug.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skal administreres som en intravenøs infusion</w:t>
      </w:r>
      <w:r w:rsidRPr="00C9043F">
        <w:rPr>
          <w:sz w:val="22"/>
          <w:szCs w:val="22"/>
          <w:lang w:val="da-DK"/>
        </w:rPr>
        <w:t xml:space="preserve">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10</w:t>
      </w:r>
      <w:r w:rsidR="0027719C">
        <w:rPr>
          <w:sz w:val="22"/>
          <w:szCs w:val="22"/>
          <w:lang w:val="da-DK"/>
        </w:rPr>
        <w:t> </w:t>
      </w:r>
      <w:r w:rsidRPr="00C9043F">
        <w:rPr>
          <w:spacing w:val="-1"/>
          <w:sz w:val="22"/>
          <w:szCs w:val="22"/>
          <w:lang w:val="da-DK"/>
        </w:rPr>
        <w:t>minutter</w:t>
      </w:r>
      <w:r w:rsidRPr="00C9043F">
        <w:rPr>
          <w:sz w:val="22"/>
          <w:szCs w:val="22"/>
          <w:lang w:val="da-DK"/>
        </w:rPr>
        <w:t xml:space="preserve"> på den første dag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z w:val="22"/>
          <w:szCs w:val="22"/>
          <w:lang w:val="da-DK"/>
        </w:rPr>
        <w:t>21-</w:t>
      </w:r>
      <w:r w:rsidRPr="00C9043F">
        <w:rPr>
          <w:spacing w:val="-1"/>
          <w:sz w:val="22"/>
          <w:szCs w:val="22"/>
          <w:lang w:val="da-DK"/>
        </w:rPr>
        <w:t>dages</w:t>
      </w:r>
      <w:r w:rsidRPr="00C9043F">
        <w:rPr>
          <w:sz w:val="22"/>
          <w:szCs w:val="22"/>
          <w:lang w:val="da-DK"/>
        </w:rPr>
        <w:t xml:space="preserve"> serie. </w:t>
      </w:r>
    </w:p>
    <w:p w14:paraId="7C0168C7" w14:textId="77777777" w:rsidR="00A527AC" w:rsidRPr="00C9043F" w:rsidRDefault="00A527AC" w:rsidP="00A527AC">
      <w:pPr>
        <w:pStyle w:val="BodyText"/>
        <w:ind w:left="0" w:right="176"/>
        <w:rPr>
          <w:sz w:val="22"/>
          <w:szCs w:val="22"/>
          <w:lang w:val="da-DK"/>
        </w:rPr>
      </w:pPr>
    </w:p>
    <w:p w14:paraId="5D1D8DC2" w14:textId="77777777" w:rsidR="00A527AC" w:rsidRPr="00C9043F" w:rsidRDefault="00A527AC" w:rsidP="00A527AC">
      <w:pPr>
        <w:pStyle w:val="BodyText"/>
        <w:ind w:left="0" w:right="176"/>
        <w:rPr>
          <w:sz w:val="22"/>
          <w:szCs w:val="22"/>
          <w:lang w:val="da-DK"/>
        </w:rPr>
      </w:pPr>
      <w:r w:rsidRPr="00C9043F">
        <w:rPr>
          <w:spacing w:val="-1"/>
          <w:sz w:val="22"/>
          <w:szCs w:val="22"/>
          <w:lang w:val="da-DK"/>
        </w:rPr>
        <w:t>For</w:t>
      </w:r>
      <w:r w:rsidRPr="00C9043F">
        <w:rPr>
          <w:spacing w:val="1"/>
          <w:sz w:val="22"/>
          <w:szCs w:val="22"/>
          <w:lang w:val="da-DK"/>
        </w:rPr>
        <w:t xml:space="preserve"> </w:t>
      </w:r>
      <w:r w:rsidRPr="00C9043F">
        <w:rPr>
          <w:spacing w:val="-1"/>
          <w:sz w:val="22"/>
          <w:szCs w:val="22"/>
          <w:lang w:val="da-DK"/>
        </w:rPr>
        <w:t>information</w:t>
      </w:r>
      <w:r w:rsidRPr="00C9043F">
        <w:rPr>
          <w:sz w:val="22"/>
          <w:szCs w:val="22"/>
          <w:lang w:val="da-DK"/>
        </w:rPr>
        <w:t xml:space="preserve"> om</w:t>
      </w:r>
      <w:r w:rsidRPr="00C9043F">
        <w:rPr>
          <w:spacing w:val="-4"/>
          <w:sz w:val="22"/>
          <w:szCs w:val="22"/>
          <w:lang w:val="da-DK"/>
        </w:rPr>
        <w:t xml:space="preserve"> </w:t>
      </w:r>
      <w:r w:rsidRPr="00C9043F">
        <w:rPr>
          <w:spacing w:val="-1"/>
          <w:sz w:val="22"/>
          <w:szCs w:val="22"/>
          <w:lang w:val="da-DK"/>
        </w:rPr>
        <w:t>sikkerhedsforanstaltninger,</w:t>
      </w:r>
      <w:r w:rsidRPr="00C9043F">
        <w:rPr>
          <w:sz w:val="22"/>
          <w:szCs w:val="22"/>
          <w:lang w:val="da-DK"/>
        </w:rPr>
        <w:t xml:space="preserve"> der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tages</w:t>
      </w:r>
      <w:r w:rsidRPr="00C9043F">
        <w:rPr>
          <w:sz w:val="22"/>
          <w:szCs w:val="22"/>
          <w:lang w:val="da-DK"/>
        </w:rPr>
        <w:t xml:space="preserve"> før</w:t>
      </w:r>
      <w:r w:rsidRPr="00C9043F">
        <w:rPr>
          <w:spacing w:val="1"/>
          <w:sz w:val="22"/>
          <w:szCs w:val="22"/>
          <w:lang w:val="da-DK"/>
        </w:rPr>
        <w:t xml:space="preserve"> </w:t>
      </w:r>
      <w:r w:rsidRPr="00C9043F">
        <w:rPr>
          <w:sz w:val="22"/>
          <w:szCs w:val="22"/>
          <w:lang w:val="da-DK"/>
        </w:rPr>
        <w:t>håndtering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administration af</w:t>
      </w:r>
      <w:r w:rsidRPr="00C9043F">
        <w:rPr>
          <w:spacing w:val="85"/>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og for</w:t>
      </w:r>
      <w:r w:rsidRPr="00C9043F">
        <w:rPr>
          <w:spacing w:val="1"/>
          <w:sz w:val="22"/>
          <w:szCs w:val="22"/>
          <w:lang w:val="da-DK"/>
        </w:rPr>
        <w:t xml:space="preserve"> </w:t>
      </w:r>
      <w:r w:rsidRPr="00C9043F">
        <w:rPr>
          <w:sz w:val="22"/>
          <w:szCs w:val="22"/>
          <w:lang w:val="da-DK"/>
        </w:rPr>
        <w:t>instruktioner</w:t>
      </w:r>
      <w:r w:rsidRPr="00C9043F">
        <w:rPr>
          <w:spacing w:val="1"/>
          <w:sz w:val="22"/>
          <w:szCs w:val="22"/>
          <w:lang w:val="da-DK"/>
        </w:rPr>
        <w:t xml:space="preserve"> </w:t>
      </w:r>
      <w:r w:rsidR="00920C87" w:rsidRPr="00C9043F">
        <w:rPr>
          <w:spacing w:val="-1"/>
          <w:sz w:val="22"/>
          <w:szCs w:val="22"/>
          <w:lang w:val="da-DK"/>
        </w:rPr>
        <w:t>om</w:t>
      </w:r>
      <w:r w:rsidRPr="00C9043F">
        <w:rPr>
          <w:spacing w:val="-1"/>
          <w:sz w:val="22"/>
          <w:szCs w:val="22"/>
          <w:lang w:val="da-DK"/>
        </w:rPr>
        <w:t xml:space="preserve"> fortynding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00241C63" w:rsidRPr="00C9043F">
        <w:rPr>
          <w:spacing w:val="-1"/>
          <w:sz w:val="22"/>
          <w:szCs w:val="22"/>
          <w:lang w:val="da-DK"/>
        </w:rPr>
        <w:t xml:space="preserve">Pemetrexed </w:t>
      </w:r>
      <w:r w:rsidR="00992E7F" w:rsidRPr="00C9043F">
        <w:rPr>
          <w:spacing w:val="-1"/>
          <w:sz w:val="22"/>
          <w:szCs w:val="22"/>
          <w:lang w:val="da-DK"/>
        </w:rPr>
        <w:t>Pfizer</w:t>
      </w:r>
      <w:r w:rsidR="00241C63" w:rsidRPr="00C9043F">
        <w:rPr>
          <w:spacing w:val="-1"/>
          <w:sz w:val="22"/>
          <w:szCs w:val="22"/>
          <w:lang w:val="da-DK"/>
        </w:rPr>
        <w:t xml:space="preserve"> </w:t>
      </w:r>
      <w:r w:rsidRPr="00C9043F">
        <w:rPr>
          <w:spacing w:val="-1"/>
          <w:sz w:val="22"/>
          <w:szCs w:val="22"/>
          <w:lang w:val="da-DK"/>
        </w:rPr>
        <w:t xml:space="preserve"> </w:t>
      </w:r>
      <w:r w:rsidRPr="00C9043F">
        <w:rPr>
          <w:sz w:val="22"/>
          <w:szCs w:val="22"/>
          <w:lang w:val="da-DK"/>
        </w:rPr>
        <w:t>før</w:t>
      </w:r>
      <w:r w:rsidRPr="00C9043F">
        <w:rPr>
          <w:spacing w:val="1"/>
          <w:sz w:val="22"/>
          <w:szCs w:val="22"/>
          <w:lang w:val="da-DK"/>
        </w:rPr>
        <w:t xml:space="preserve"> </w:t>
      </w:r>
      <w:r w:rsidRPr="00C9043F">
        <w:rPr>
          <w:sz w:val="22"/>
          <w:szCs w:val="22"/>
          <w:lang w:val="da-DK"/>
        </w:rPr>
        <w:t>administration,</w:t>
      </w:r>
      <w:r w:rsidRPr="00C9043F">
        <w:rPr>
          <w:spacing w:val="53"/>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6.6.</w:t>
      </w:r>
    </w:p>
    <w:p w14:paraId="51D421DE" w14:textId="77777777" w:rsidR="00A527AC" w:rsidRPr="00C9043F" w:rsidRDefault="00A527AC" w:rsidP="00A527AC">
      <w:pPr>
        <w:ind w:right="176"/>
        <w:rPr>
          <w:rFonts w:ascii="Times New Roman" w:eastAsia="Times New Roman" w:hAnsi="Times New Roman"/>
          <w:lang w:val="da-DK"/>
        </w:rPr>
      </w:pPr>
    </w:p>
    <w:p w14:paraId="52242C0C" w14:textId="77777777" w:rsidR="00A527AC" w:rsidRPr="00C9043F" w:rsidRDefault="00A527AC" w:rsidP="00944C5F">
      <w:pPr>
        <w:pStyle w:val="Rubrik21"/>
        <w:keepNext/>
        <w:numPr>
          <w:ilvl w:val="1"/>
          <w:numId w:val="41"/>
        </w:numPr>
        <w:tabs>
          <w:tab w:val="left" w:pos="567"/>
        </w:tabs>
        <w:ind w:left="567" w:right="178" w:hanging="566"/>
        <w:rPr>
          <w:b w:val="0"/>
          <w:bCs w:val="0"/>
          <w:lang w:val="da-DK"/>
        </w:rPr>
      </w:pPr>
      <w:r w:rsidRPr="00C9043F">
        <w:rPr>
          <w:spacing w:val="-1"/>
          <w:lang w:val="da-DK"/>
        </w:rPr>
        <w:t>Kontraindikationer</w:t>
      </w:r>
    </w:p>
    <w:p w14:paraId="50BA9F80" w14:textId="77777777" w:rsidR="00A527AC" w:rsidRPr="00C9043F" w:rsidRDefault="00A527AC" w:rsidP="00A527AC">
      <w:pPr>
        <w:keepNext/>
        <w:ind w:right="176"/>
        <w:rPr>
          <w:rFonts w:ascii="Times New Roman" w:eastAsia="Times New Roman" w:hAnsi="Times New Roman"/>
          <w:b/>
          <w:bCs/>
          <w:lang w:val="da-DK"/>
        </w:rPr>
      </w:pPr>
    </w:p>
    <w:p w14:paraId="2285D4DB" w14:textId="77777777" w:rsidR="00A527AC" w:rsidRPr="00C9043F" w:rsidRDefault="00A527AC" w:rsidP="00A527AC">
      <w:pPr>
        <w:pStyle w:val="BodyText"/>
        <w:ind w:left="0" w:right="176"/>
        <w:rPr>
          <w:spacing w:val="37"/>
          <w:sz w:val="22"/>
          <w:szCs w:val="22"/>
          <w:lang w:val="da-DK"/>
        </w:rPr>
      </w:pPr>
      <w:r w:rsidRPr="00C9043F">
        <w:rPr>
          <w:spacing w:val="-1"/>
          <w:sz w:val="22"/>
          <w:szCs w:val="22"/>
          <w:lang w:val="da-DK"/>
        </w:rPr>
        <w:t>Overfølsomhed</w:t>
      </w:r>
      <w:r w:rsidRPr="00C9043F">
        <w:rPr>
          <w:sz w:val="22"/>
          <w:szCs w:val="22"/>
          <w:lang w:val="da-DK"/>
        </w:rPr>
        <w:t xml:space="preserve">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aktive</w:t>
      </w:r>
      <w:r w:rsidRPr="00C9043F">
        <w:rPr>
          <w:sz w:val="22"/>
          <w:szCs w:val="22"/>
          <w:lang w:val="da-DK"/>
        </w:rPr>
        <w:t xml:space="preserve"> stof</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00087E4D" w:rsidRPr="00C9043F">
        <w:rPr>
          <w:sz w:val="22"/>
          <w:szCs w:val="22"/>
          <w:lang w:val="da-DK"/>
        </w:rPr>
        <w:t>e</w:t>
      </w:r>
      <w:r w:rsidRPr="00C9043F">
        <w:rPr>
          <w:sz w:val="22"/>
          <w:szCs w:val="22"/>
          <w:lang w:val="da-DK"/>
        </w:rPr>
        <w:t>t</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flere af</w:t>
      </w:r>
      <w:r w:rsidRPr="00C9043F">
        <w:rPr>
          <w:spacing w:val="1"/>
          <w:sz w:val="22"/>
          <w:szCs w:val="22"/>
          <w:lang w:val="da-DK"/>
        </w:rPr>
        <w:t xml:space="preserve"> </w:t>
      </w:r>
      <w:r w:rsidRPr="00C9043F">
        <w:rPr>
          <w:sz w:val="22"/>
          <w:szCs w:val="22"/>
          <w:lang w:val="da-DK"/>
        </w:rPr>
        <w:t>hjælpestofferne anført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pkt.</w:t>
      </w:r>
      <w:r w:rsidRPr="00C9043F">
        <w:rPr>
          <w:sz w:val="22"/>
          <w:szCs w:val="22"/>
          <w:lang w:val="da-DK"/>
        </w:rPr>
        <w:t xml:space="preserve"> 6.1.</w:t>
      </w:r>
      <w:r w:rsidRPr="00C9043F">
        <w:rPr>
          <w:spacing w:val="37"/>
          <w:sz w:val="22"/>
          <w:szCs w:val="22"/>
          <w:lang w:val="da-DK"/>
        </w:rPr>
        <w:t xml:space="preserve"> </w:t>
      </w:r>
    </w:p>
    <w:p w14:paraId="0343A9DB" w14:textId="77777777" w:rsidR="00A527AC" w:rsidRPr="00C9043F" w:rsidRDefault="00A527AC" w:rsidP="00A527AC">
      <w:pPr>
        <w:pStyle w:val="BodyText"/>
        <w:ind w:left="0" w:right="176"/>
        <w:rPr>
          <w:spacing w:val="-1"/>
          <w:sz w:val="22"/>
          <w:szCs w:val="22"/>
          <w:lang w:val="da-DK"/>
        </w:rPr>
      </w:pPr>
    </w:p>
    <w:p w14:paraId="55D7F74C" w14:textId="77777777" w:rsidR="00A527AC" w:rsidRPr="00C9043F" w:rsidRDefault="00A527AC" w:rsidP="00A527AC">
      <w:pPr>
        <w:pStyle w:val="BodyText"/>
        <w:ind w:left="0" w:right="176"/>
        <w:rPr>
          <w:sz w:val="22"/>
          <w:szCs w:val="22"/>
          <w:lang w:val="da-DK"/>
        </w:rPr>
      </w:pPr>
      <w:r w:rsidRPr="00C9043F">
        <w:rPr>
          <w:spacing w:val="-1"/>
          <w:sz w:val="22"/>
          <w:szCs w:val="22"/>
          <w:lang w:val="da-DK"/>
        </w:rPr>
        <w:t>Amning</w:t>
      </w:r>
      <w:r w:rsidRPr="00C9043F">
        <w:rPr>
          <w:spacing w:val="-3"/>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4.6).</w:t>
      </w:r>
    </w:p>
    <w:p w14:paraId="5936F60D" w14:textId="77777777" w:rsidR="00A527AC" w:rsidRPr="00C9043F" w:rsidRDefault="00A527AC" w:rsidP="00A527AC">
      <w:pPr>
        <w:pStyle w:val="BodyText"/>
        <w:ind w:left="0" w:right="176"/>
        <w:rPr>
          <w:spacing w:val="-1"/>
          <w:sz w:val="22"/>
          <w:szCs w:val="22"/>
          <w:lang w:val="da-DK"/>
        </w:rPr>
      </w:pPr>
    </w:p>
    <w:p w14:paraId="2C8A4098" w14:textId="77777777" w:rsidR="00A527AC" w:rsidRPr="00C9043F" w:rsidRDefault="00A527AC" w:rsidP="00A527AC">
      <w:pPr>
        <w:pStyle w:val="BodyText"/>
        <w:ind w:left="0" w:right="176"/>
        <w:rPr>
          <w:sz w:val="22"/>
          <w:szCs w:val="22"/>
          <w:lang w:val="da-DK"/>
        </w:rPr>
      </w:pPr>
      <w:r w:rsidRPr="00C9043F">
        <w:rPr>
          <w:spacing w:val="-1"/>
          <w:sz w:val="22"/>
          <w:szCs w:val="22"/>
          <w:lang w:val="da-DK"/>
        </w:rPr>
        <w:t>Samtidig</w:t>
      </w:r>
      <w:r w:rsidRPr="00C9043F">
        <w:rPr>
          <w:spacing w:val="-3"/>
          <w:sz w:val="22"/>
          <w:szCs w:val="22"/>
          <w:lang w:val="da-DK"/>
        </w:rPr>
        <w:t xml:space="preserve"> </w:t>
      </w:r>
      <w:r w:rsidRPr="00C9043F">
        <w:rPr>
          <w:sz w:val="22"/>
          <w:szCs w:val="22"/>
          <w:lang w:val="da-DK"/>
        </w:rPr>
        <w:t>brug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vaccination </w:t>
      </w:r>
      <w:r w:rsidRPr="00C9043F">
        <w:rPr>
          <w:spacing w:val="-2"/>
          <w:sz w:val="22"/>
          <w:szCs w:val="22"/>
          <w:lang w:val="da-DK"/>
        </w:rPr>
        <w:t>mod</w:t>
      </w:r>
      <w:r w:rsidRPr="00C9043F">
        <w:rPr>
          <w:sz w:val="22"/>
          <w:szCs w:val="22"/>
          <w:lang w:val="da-DK"/>
        </w:rPr>
        <w:t xml:space="preserve"> </w:t>
      </w:r>
      <w:r w:rsidRPr="00C9043F">
        <w:rPr>
          <w:spacing w:val="-1"/>
          <w:sz w:val="22"/>
          <w:szCs w:val="22"/>
          <w:lang w:val="da-DK"/>
        </w:rPr>
        <w:t>gul</w:t>
      </w:r>
      <w:r w:rsidRPr="00C9043F">
        <w:rPr>
          <w:spacing w:val="1"/>
          <w:sz w:val="22"/>
          <w:szCs w:val="22"/>
          <w:lang w:val="da-DK"/>
        </w:rPr>
        <w:t xml:space="preserve"> </w:t>
      </w:r>
      <w:r w:rsidRPr="00C9043F">
        <w:rPr>
          <w:sz w:val="22"/>
          <w:szCs w:val="22"/>
          <w:lang w:val="da-DK"/>
        </w:rPr>
        <w:t>feber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4.5).</w:t>
      </w:r>
    </w:p>
    <w:p w14:paraId="4EDCC1F6" w14:textId="77777777" w:rsidR="00A527AC" w:rsidRPr="00C9043F" w:rsidRDefault="00A527AC" w:rsidP="00A527AC">
      <w:pPr>
        <w:ind w:right="176"/>
        <w:rPr>
          <w:rFonts w:ascii="Times New Roman" w:eastAsia="Times New Roman" w:hAnsi="Times New Roman"/>
          <w:lang w:val="da-DK"/>
        </w:rPr>
      </w:pPr>
    </w:p>
    <w:p w14:paraId="0609E3CC" w14:textId="77777777" w:rsidR="00A527AC" w:rsidRPr="00C9043F" w:rsidRDefault="00A527AC" w:rsidP="00944C5F">
      <w:pPr>
        <w:pStyle w:val="Rubrik21"/>
        <w:keepNext/>
        <w:numPr>
          <w:ilvl w:val="1"/>
          <w:numId w:val="41"/>
        </w:numPr>
        <w:tabs>
          <w:tab w:val="left" w:pos="567"/>
        </w:tabs>
        <w:ind w:left="567" w:right="178" w:hanging="566"/>
        <w:rPr>
          <w:b w:val="0"/>
          <w:bCs w:val="0"/>
          <w:lang w:val="da-DK"/>
        </w:rPr>
      </w:pPr>
      <w:r w:rsidRPr="00C9043F">
        <w:rPr>
          <w:spacing w:val="-1"/>
          <w:lang w:val="da-DK"/>
        </w:rPr>
        <w:t>Særlige</w:t>
      </w:r>
      <w:r w:rsidRPr="00C9043F">
        <w:rPr>
          <w:lang w:val="da-DK"/>
        </w:rPr>
        <w:t xml:space="preserve"> advarsler og forsigtighedsregler </w:t>
      </w:r>
      <w:r w:rsidRPr="00C9043F">
        <w:rPr>
          <w:spacing w:val="-1"/>
          <w:lang w:val="da-DK"/>
        </w:rPr>
        <w:t>vedrørende</w:t>
      </w:r>
      <w:r w:rsidRPr="00C9043F">
        <w:rPr>
          <w:lang w:val="da-DK"/>
        </w:rPr>
        <w:t xml:space="preserve"> </w:t>
      </w:r>
      <w:r w:rsidRPr="00C9043F">
        <w:rPr>
          <w:spacing w:val="-1"/>
          <w:lang w:val="da-DK"/>
        </w:rPr>
        <w:t>brugen</w:t>
      </w:r>
    </w:p>
    <w:p w14:paraId="4474AC07" w14:textId="77777777" w:rsidR="00A527AC" w:rsidRPr="00C9043F" w:rsidRDefault="00A527AC" w:rsidP="00A527AC">
      <w:pPr>
        <w:keepNext/>
        <w:ind w:right="176"/>
        <w:rPr>
          <w:rFonts w:ascii="Times New Roman" w:eastAsia="Times New Roman" w:hAnsi="Times New Roman"/>
          <w:b/>
          <w:bCs/>
          <w:lang w:val="da-DK"/>
        </w:rPr>
      </w:pPr>
    </w:p>
    <w:p w14:paraId="4AF854BF" w14:textId="77777777" w:rsidR="00A527AC" w:rsidRPr="00C9043F" w:rsidRDefault="00A527AC" w:rsidP="00A527AC">
      <w:pPr>
        <w:pStyle w:val="BodyText"/>
        <w:ind w:left="0" w:right="176"/>
        <w:rPr>
          <w:sz w:val="22"/>
          <w:szCs w:val="22"/>
          <w:lang w:val="da-DK"/>
        </w:rPr>
      </w:pP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2"/>
          <w:sz w:val="22"/>
          <w:szCs w:val="22"/>
          <w:lang w:val="da-DK"/>
        </w:rPr>
        <w:t>hæmme</w:t>
      </w:r>
      <w:r w:rsidRPr="00C9043F">
        <w:rPr>
          <w:sz w:val="22"/>
          <w:szCs w:val="22"/>
          <w:lang w:val="da-DK"/>
        </w:rPr>
        <w:t xml:space="preserve"> </w:t>
      </w:r>
      <w:r w:rsidRPr="00C9043F">
        <w:rPr>
          <w:spacing w:val="-1"/>
          <w:sz w:val="22"/>
          <w:szCs w:val="22"/>
          <w:lang w:val="da-DK"/>
        </w:rPr>
        <w:t>knoglemarvsfunktionen,</w:t>
      </w:r>
      <w:r w:rsidRPr="00C9043F">
        <w:rPr>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ytre</w:t>
      </w:r>
      <w:r w:rsidRPr="00C9043F">
        <w:rPr>
          <w:sz w:val="22"/>
          <w:szCs w:val="22"/>
          <w:lang w:val="da-DK"/>
        </w:rPr>
        <w:t xml:space="preserve"> sig</w:t>
      </w:r>
      <w:r w:rsidRPr="00C9043F">
        <w:rPr>
          <w:spacing w:val="-3"/>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 xml:space="preserve">neutropeni, </w:t>
      </w:r>
      <w:r w:rsidRPr="00C9043F">
        <w:rPr>
          <w:spacing w:val="-1"/>
          <w:sz w:val="22"/>
          <w:szCs w:val="22"/>
          <w:lang w:val="da-DK"/>
        </w:rPr>
        <w:t>trombocytopeni</w:t>
      </w:r>
      <w:r w:rsidRPr="00C9043F">
        <w:rPr>
          <w:spacing w:val="65"/>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anæmi</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pancytopeni)</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4.8). </w:t>
      </w:r>
      <w:r w:rsidRPr="00C9043F">
        <w:rPr>
          <w:spacing w:val="-1"/>
          <w:sz w:val="22"/>
          <w:szCs w:val="22"/>
          <w:lang w:val="da-DK"/>
        </w:rPr>
        <w:t>Myelosuppression</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normalt</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dosisbegrænsende</w:t>
      </w:r>
      <w:r w:rsidRPr="00C9043F">
        <w:rPr>
          <w:spacing w:val="95"/>
          <w:sz w:val="22"/>
          <w:szCs w:val="22"/>
          <w:lang w:val="da-DK"/>
        </w:rPr>
        <w:t xml:space="preserve"> </w:t>
      </w:r>
      <w:r w:rsidRPr="00C9043F">
        <w:rPr>
          <w:sz w:val="22"/>
          <w:szCs w:val="22"/>
          <w:lang w:val="da-DK"/>
        </w:rPr>
        <w:t xml:space="preserve">toksicitet. </w:t>
      </w:r>
      <w:r w:rsidRPr="00C9043F">
        <w:rPr>
          <w:spacing w:val="-1"/>
          <w:sz w:val="22"/>
          <w:szCs w:val="22"/>
          <w:lang w:val="da-DK"/>
        </w:rPr>
        <w:t>Under</w:t>
      </w:r>
      <w:r w:rsidRPr="00C9043F">
        <w:rPr>
          <w:spacing w:val="1"/>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patienten </w:t>
      </w:r>
      <w:r w:rsidRPr="00C9043F">
        <w:rPr>
          <w:spacing w:val="-1"/>
          <w:sz w:val="22"/>
          <w:szCs w:val="22"/>
          <w:lang w:val="da-DK"/>
        </w:rPr>
        <w:t>monitoreres</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myelosuppression,</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2"/>
          <w:sz w:val="22"/>
          <w:szCs w:val="22"/>
          <w:lang w:val="da-DK"/>
        </w:rPr>
        <w:t>må</w:t>
      </w:r>
      <w:r w:rsidRPr="00C9043F">
        <w:rPr>
          <w:spacing w:val="97"/>
          <w:sz w:val="22"/>
          <w:szCs w:val="22"/>
          <w:lang w:val="da-DK"/>
        </w:rPr>
        <w:t xml:space="preserve"> </w:t>
      </w:r>
      <w:r w:rsidRPr="00C9043F">
        <w:rPr>
          <w:spacing w:val="-2"/>
          <w:sz w:val="22"/>
          <w:szCs w:val="22"/>
          <w:lang w:val="da-DK"/>
        </w:rPr>
        <w:t>ikke</w:t>
      </w:r>
      <w:r w:rsidRPr="00C9043F">
        <w:rPr>
          <w:spacing w:val="-1"/>
          <w:sz w:val="22"/>
          <w:szCs w:val="22"/>
          <w:lang w:val="da-DK"/>
        </w:rPr>
        <w:t xml:space="preserve"> gives</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patienter, før</w:t>
      </w:r>
      <w:r w:rsidRPr="00C9043F">
        <w:rPr>
          <w:spacing w:val="1"/>
          <w:sz w:val="22"/>
          <w:szCs w:val="22"/>
          <w:lang w:val="da-DK"/>
        </w:rPr>
        <w:t xml:space="preserve"> </w:t>
      </w:r>
      <w:r w:rsidRPr="00C9043F">
        <w:rPr>
          <w:spacing w:val="-1"/>
          <w:sz w:val="22"/>
          <w:szCs w:val="22"/>
          <w:lang w:val="da-DK"/>
        </w:rPr>
        <w:t>det</w:t>
      </w:r>
      <w:r w:rsidRPr="00C9043F">
        <w:rPr>
          <w:spacing w:val="1"/>
          <w:sz w:val="22"/>
          <w:szCs w:val="22"/>
          <w:lang w:val="da-DK"/>
        </w:rPr>
        <w:t xml:space="preserve"> </w:t>
      </w:r>
      <w:r w:rsidRPr="00C9043F">
        <w:rPr>
          <w:sz w:val="22"/>
          <w:szCs w:val="22"/>
          <w:lang w:val="da-DK"/>
        </w:rPr>
        <w:t>absolutte neutrofiltal</w:t>
      </w:r>
      <w:r w:rsidRPr="00C9043F">
        <w:rPr>
          <w:spacing w:val="1"/>
          <w:sz w:val="22"/>
          <w:szCs w:val="22"/>
          <w:lang w:val="da-DK"/>
        </w:rPr>
        <w:t xml:space="preserve"> </w:t>
      </w:r>
      <w:r w:rsidRPr="00C9043F">
        <w:rPr>
          <w:spacing w:val="-1"/>
          <w:sz w:val="22"/>
          <w:szCs w:val="22"/>
          <w:lang w:val="da-DK"/>
        </w:rPr>
        <w:t>(ANC)</w:t>
      </w:r>
      <w:r w:rsidRPr="00C9043F">
        <w:rPr>
          <w:spacing w:val="1"/>
          <w:sz w:val="22"/>
          <w:szCs w:val="22"/>
          <w:lang w:val="da-DK"/>
        </w:rPr>
        <w:t xml:space="preserve"> </w:t>
      </w:r>
      <w:r w:rsidRPr="00C9043F">
        <w:rPr>
          <w:spacing w:val="-1"/>
          <w:sz w:val="22"/>
          <w:szCs w:val="22"/>
          <w:lang w:val="da-DK"/>
        </w:rPr>
        <w:t>igen</w:t>
      </w:r>
      <w:r w:rsidRPr="00C9043F">
        <w:rPr>
          <w:sz w:val="22"/>
          <w:szCs w:val="22"/>
          <w:lang w:val="da-DK"/>
        </w:rPr>
        <w:t xml:space="preserve"> er</w:t>
      </w:r>
      <w:r w:rsidRPr="00C9043F">
        <w:rPr>
          <w:spacing w:val="1"/>
          <w:sz w:val="22"/>
          <w:szCs w:val="22"/>
          <w:lang w:val="da-DK"/>
        </w:rPr>
        <w:t xml:space="preserve"> </w:t>
      </w:r>
      <w:r w:rsidRPr="00C9043F">
        <w:rPr>
          <w:rFonts w:eastAsia="Symbol"/>
          <w:sz w:val="22"/>
          <w:szCs w:val="22"/>
          <w:lang w:val="da-DK"/>
        </w:rPr>
        <w:t>≥ </w:t>
      </w:r>
      <w:r w:rsidRPr="00C9043F">
        <w:rPr>
          <w:sz w:val="22"/>
          <w:szCs w:val="22"/>
          <w:lang w:val="da-DK"/>
        </w:rPr>
        <w:t>1.500</w:t>
      </w:r>
      <w:r w:rsidR="0027719C">
        <w:rPr>
          <w:sz w:val="22"/>
          <w:szCs w:val="22"/>
          <w:lang w:val="da-DK"/>
        </w:rPr>
        <w:t> </w:t>
      </w:r>
      <w:r w:rsidRPr="00C9043F">
        <w:rPr>
          <w:spacing w:val="-1"/>
          <w:sz w:val="22"/>
          <w:szCs w:val="22"/>
          <w:lang w:val="da-DK"/>
        </w:rPr>
        <w:t>celler/mm</w:t>
      </w:r>
      <w:r w:rsidRPr="00C9043F">
        <w:rPr>
          <w:spacing w:val="-1"/>
          <w:sz w:val="22"/>
          <w:szCs w:val="22"/>
          <w:vertAlign w:val="superscript"/>
          <w:lang w:val="da-DK"/>
        </w:rPr>
        <w:t>3</w:t>
      </w:r>
      <w:r w:rsidRPr="00C9043F">
        <w:rPr>
          <w:spacing w:val="-1"/>
          <w:sz w:val="22"/>
          <w:szCs w:val="22"/>
          <w:lang w:val="da-DK"/>
        </w:rPr>
        <w:t>,</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trombocyt-</w:t>
      </w:r>
      <w:r w:rsidRPr="00C9043F">
        <w:rPr>
          <w:spacing w:val="59"/>
          <w:sz w:val="22"/>
          <w:szCs w:val="22"/>
          <w:lang w:val="da-DK"/>
        </w:rPr>
        <w:t xml:space="preserve"> </w:t>
      </w:r>
      <w:r w:rsidRPr="00C9043F">
        <w:rPr>
          <w:sz w:val="22"/>
          <w:szCs w:val="22"/>
          <w:lang w:val="da-DK"/>
        </w:rPr>
        <w:t xml:space="preserve">tallet </w:t>
      </w:r>
      <w:r w:rsidRPr="00C9043F">
        <w:rPr>
          <w:spacing w:val="-1"/>
          <w:sz w:val="22"/>
          <w:szCs w:val="22"/>
          <w:lang w:val="da-DK"/>
        </w:rPr>
        <w:t>igen</w:t>
      </w:r>
      <w:r w:rsidRPr="00C9043F">
        <w:rPr>
          <w:sz w:val="22"/>
          <w:szCs w:val="22"/>
          <w:lang w:val="da-DK"/>
        </w:rPr>
        <w:t xml:space="preserve"> er</w:t>
      </w:r>
      <w:r w:rsidRPr="00C9043F">
        <w:rPr>
          <w:spacing w:val="1"/>
          <w:sz w:val="22"/>
          <w:szCs w:val="22"/>
          <w:lang w:val="da-DK"/>
        </w:rPr>
        <w:t xml:space="preserve"> </w:t>
      </w:r>
      <w:r w:rsidRPr="00C9043F">
        <w:rPr>
          <w:rFonts w:eastAsia="Symbol"/>
          <w:sz w:val="22"/>
          <w:szCs w:val="22"/>
          <w:lang w:val="da-DK"/>
        </w:rPr>
        <w:t>≥ </w:t>
      </w:r>
      <w:r w:rsidRPr="00C9043F">
        <w:rPr>
          <w:sz w:val="22"/>
          <w:szCs w:val="22"/>
          <w:lang w:val="da-DK"/>
        </w:rPr>
        <w:t>100.000</w:t>
      </w:r>
      <w:r w:rsidR="0027719C">
        <w:rPr>
          <w:sz w:val="22"/>
          <w:szCs w:val="22"/>
          <w:lang w:val="da-DK"/>
        </w:rPr>
        <w:t> </w:t>
      </w:r>
      <w:r w:rsidRPr="00C9043F">
        <w:rPr>
          <w:spacing w:val="-1"/>
          <w:sz w:val="22"/>
          <w:szCs w:val="22"/>
          <w:lang w:val="da-DK"/>
        </w:rPr>
        <w:t>celler/mm</w:t>
      </w:r>
      <w:r w:rsidRPr="00C9043F">
        <w:rPr>
          <w:spacing w:val="-1"/>
          <w:sz w:val="22"/>
          <w:szCs w:val="22"/>
          <w:vertAlign w:val="superscript"/>
          <w:lang w:val="da-DK"/>
        </w:rPr>
        <w:t>3</w:t>
      </w:r>
      <w:r w:rsidRPr="00C9043F">
        <w:rPr>
          <w:spacing w:val="-1"/>
          <w:sz w:val="22"/>
          <w:szCs w:val="22"/>
          <w:lang w:val="da-DK"/>
        </w:rPr>
        <w:t>.</w:t>
      </w:r>
      <w:r w:rsidRPr="00C9043F">
        <w:rPr>
          <w:sz w:val="22"/>
          <w:szCs w:val="22"/>
          <w:lang w:val="da-DK"/>
        </w:rPr>
        <w:t xml:space="preserve"> </w:t>
      </w:r>
      <w:r w:rsidRPr="00C9043F">
        <w:rPr>
          <w:spacing w:val="-1"/>
          <w:sz w:val="22"/>
          <w:szCs w:val="22"/>
          <w:lang w:val="da-DK"/>
        </w:rPr>
        <w:t>Dosisreduktioner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efterfølgende</w:t>
      </w:r>
      <w:r w:rsidRPr="00C9043F">
        <w:rPr>
          <w:sz w:val="22"/>
          <w:szCs w:val="22"/>
          <w:lang w:val="da-DK"/>
        </w:rPr>
        <w:t xml:space="preserve"> serier baseres på</w:t>
      </w:r>
      <w:r w:rsidR="0018732C" w:rsidRPr="00C9043F">
        <w:rPr>
          <w:spacing w:val="-1"/>
          <w:sz w:val="22"/>
          <w:szCs w:val="22"/>
          <w:lang w:val="da-DK"/>
        </w:rPr>
        <w:t xml:space="preserve"> nadir ANC</w:t>
      </w:r>
      <w:r w:rsidRPr="00C9043F">
        <w:rPr>
          <w:spacing w:val="-1"/>
          <w:sz w:val="22"/>
          <w:szCs w:val="22"/>
          <w:lang w:val="da-DK"/>
        </w:rPr>
        <w:t>,</w:t>
      </w:r>
      <w:r w:rsidRPr="00C9043F">
        <w:rPr>
          <w:spacing w:val="79"/>
          <w:sz w:val="22"/>
          <w:szCs w:val="22"/>
          <w:lang w:val="da-DK"/>
        </w:rPr>
        <w:t xml:space="preserve"> </w:t>
      </w:r>
      <w:r w:rsidRPr="00C9043F">
        <w:rPr>
          <w:spacing w:val="-1"/>
          <w:sz w:val="22"/>
          <w:szCs w:val="22"/>
          <w:lang w:val="da-DK"/>
        </w:rPr>
        <w:t>trombocyttal</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2"/>
          <w:sz w:val="22"/>
          <w:szCs w:val="22"/>
          <w:lang w:val="da-DK"/>
        </w:rPr>
        <w:t>maksimal</w:t>
      </w:r>
      <w:r w:rsidRPr="00C9043F">
        <w:rPr>
          <w:spacing w:val="1"/>
          <w:sz w:val="22"/>
          <w:szCs w:val="22"/>
          <w:lang w:val="da-DK"/>
        </w:rPr>
        <w:t xml:space="preserve"> </w:t>
      </w:r>
      <w:r w:rsidRPr="00C9043F">
        <w:rPr>
          <w:spacing w:val="-1"/>
          <w:sz w:val="22"/>
          <w:szCs w:val="22"/>
          <w:lang w:val="da-DK"/>
        </w:rPr>
        <w:t>ikke-hæmatologisk</w:t>
      </w:r>
      <w:r w:rsidRPr="00C9043F">
        <w:rPr>
          <w:spacing w:val="-3"/>
          <w:sz w:val="22"/>
          <w:szCs w:val="22"/>
          <w:lang w:val="da-DK"/>
        </w:rPr>
        <w:t xml:space="preserve"> </w:t>
      </w:r>
      <w:r w:rsidRPr="00C9043F">
        <w:rPr>
          <w:sz w:val="22"/>
          <w:szCs w:val="22"/>
          <w:lang w:val="da-DK"/>
        </w:rPr>
        <w:t>toksicitet, som</w:t>
      </w:r>
      <w:r w:rsidRPr="00C9043F">
        <w:rPr>
          <w:spacing w:val="-4"/>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observeret</w:t>
      </w:r>
      <w:r w:rsidRPr="00C9043F">
        <w:rPr>
          <w:spacing w:val="1"/>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foregående</w:t>
      </w:r>
      <w:r w:rsidRPr="00C9043F">
        <w:rPr>
          <w:sz w:val="22"/>
          <w:szCs w:val="22"/>
          <w:lang w:val="da-DK"/>
        </w:rPr>
        <w:t xml:space="preserve"> serie</w:t>
      </w:r>
      <w:r w:rsidRPr="00C9043F">
        <w:rPr>
          <w:spacing w:val="65"/>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4.2).</w:t>
      </w:r>
    </w:p>
    <w:p w14:paraId="33D7F2D0" w14:textId="77777777" w:rsidR="00A527AC" w:rsidRPr="00C9043F" w:rsidRDefault="00A527AC" w:rsidP="00A527AC">
      <w:pPr>
        <w:ind w:right="176"/>
        <w:rPr>
          <w:rFonts w:ascii="Times New Roman" w:eastAsia="Times New Roman" w:hAnsi="Times New Roman"/>
          <w:lang w:val="da-DK"/>
        </w:rPr>
      </w:pPr>
    </w:p>
    <w:p w14:paraId="7E8ADDB7" w14:textId="77777777" w:rsidR="00A527AC" w:rsidRPr="00C9043F" w:rsidRDefault="00A527AC" w:rsidP="00A527AC">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1"/>
          <w:sz w:val="22"/>
          <w:szCs w:val="22"/>
          <w:lang w:val="da-DK"/>
        </w:rPr>
        <w:t>observeret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mindre</w:t>
      </w:r>
      <w:r w:rsidRPr="00C9043F">
        <w:rPr>
          <w:sz w:val="22"/>
          <w:szCs w:val="22"/>
          <w:lang w:val="da-DK"/>
        </w:rPr>
        <w:t xml:space="preserve"> toksicitet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en </w:t>
      </w:r>
      <w:r w:rsidRPr="00C9043F">
        <w:rPr>
          <w:spacing w:val="-1"/>
          <w:sz w:val="22"/>
          <w:szCs w:val="22"/>
          <w:lang w:val="da-DK"/>
        </w:rPr>
        <w:t>reduktion</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antallet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hæmatologiske</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ikke-hæmatologiske</w:t>
      </w:r>
      <w:r w:rsidRPr="00C9043F">
        <w:rPr>
          <w:sz w:val="22"/>
          <w:szCs w:val="22"/>
          <w:lang w:val="da-DK"/>
        </w:rPr>
        <w:t xml:space="preserve"> toksiciteter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grad</w:t>
      </w:r>
      <w:r w:rsidRPr="00C9043F">
        <w:rPr>
          <w:sz w:val="22"/>
          <w:szCs w:val="22"/>
          <w:lang w:val="da-DK"/>
        </w:rPr>
        <w:t xml:space="preserve"> 3/4 såsom</w:t>
      </w:r>
      <w:r w:rsidRPr="00C9043F">
        <w:rPr>
          <w:spacing w:val="-4"/>
          <w:sz w:val="22"/>
          <w:szCs w:val="22"/>
          <w:lang w:val="da-DK"/>
        </w:rPr>
        <w:t xml:space="preserve"> </w:t>
      </w:r>
      <w:r w:rsidRPr="00C9043F">
        <w:rPr>
          <w:sz w:val="22"/>
          <w:szCs w:val="22"/>
          <w:lang w:val="da-DK"/>
        </w:rPr>
        <w:t>neutropeni, febril</w:t>
      </w:r>
      <w:r w:rsidRPr="00C9043F">
        <w:rPr>
          <w:spacing w:val="1"/>
          <w:sz w:val="22"/>
          <w:szCs w:val="22"/>
          <w:lang w:val="da-DK"/>
        </w:rPr>
        <w:t xml:space="preserve"> </w:t>
      </w:r>
      <w:r w:rsidRPr="00C9043F">
        <w:rPr>
          <w:sz w:val="22"/>
          <w:szCs w:val="22"/>
          <w:lang w:val="da-DK"/>
        </w:rPr>
        <w:t>neutropeni</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infektion </w:t>
      </w:r>
      <w:r w:rsidRPr="00C9043F">
        <w:rPr>
          <w:spacing w:val="-2"/>
          <w:sz w:val="22"/>
          <w:szCs w:val="22"/>
          <w:lang w:val="da-DK"/>
        </w:rPr>
        <w:t>med</w:t>
      </w:r>
      <w:r w:rsidRPr="00C9043F">
        <w:rPr>
          <w:spacing w:val="27"/>
          <w:sz w:val="22"/>
          <w:szCs w:val="22"/>
          <w:lang w:val="da-DK"/>
        </w:rPr>
        <w:t xml:space="preserve"> </w:t>
      </w:r>
      <w:r w:rsidRPr="00C9043F">
        <w:rPr>
          <w:sz w:val="22"/>
          <w:szCs w:val="22"/>
          <w:lang w:val="da-DK"/>
        </w:rPr>
        <w:t>neutropeni af</w:t>
      </w:r>
      <w:r w:rsidRPr="00C9043F">
        <w:rPr>
          <w:spacing w:val="1"/>
          <w:sz w:val="22"/>
          <w:szCs w:val="22"/>
          <w:lang w:val="da-DK"/>
        </w:rPr>
        <w:t xml:space="preserve"> </w:t>
      </w:r>
      <w:r w:rsidRPr="00C9043F">
        <w:rPr>
          <w:spacing w:val="-1"/>
          <w:sz w:val="22"/>
          <w:szCs w:val="22"/>
          <w:lang w:val="da-DK"/>
        </w:rPr>
        <w:t>grad</w:t>
      </w:r>
      <w:r w:rsidRPr="00C9043F">
        <w:rPr>
          <w:sz w:val="22"/>
          <w:szCs w:val="22"/>
          <w:lang w:val="da-DK"/>
        </w:rPr>
        <w:t xml:space="preserve"> 3/4, når</w:t>
      </w:r>
      <w:r w:rsidRPr="00C9043F">
        <w:rPr>
          <w:spacing w:val="1"/>
          <w:sz w:val="22"/>
          <w:szCs w:val="22"/>
          <w:lang w:val="da-DK"/>
        </w:rPr>
        <w:t xml:space="preserve"> </w:t>
      </w:r>
      <w:r w:rsidRPr="00C9043F">
        <w:rPr>
          <w:sz w:val="22"/>
          <w:szCs w:val="22"/>
          <w:lang w:val="da-DK"/>
        </w:rPr>
        <w:t xml:space="preserve">patienterne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forbehandling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folsyre </w:t>
      </w:r>
      <w:r w:rsidRPr="00C9043F">
        <w:rPr>
          <w:sz w:val="22"/>
          <w:szCs w:val="22"/>
          <w:lang w:val="da-DK"/>
        </w:rPr>
        <w:t>og</w:t>
      </w:r>
      <w:r w:rsidRPr="00C9043F">
        <w:rPr>
          <w:spacing w:val="-3"/>
          <w:sz w:val="22"/>
          <w:szCs w:val="22"/>
          <w:lang w:val="da-DK"/>
        </w:rPr>
        <w:t xml:space="preserve"> B</w:t>
      </w:r>
      <w:r w:rsidRPr="00C9043F">
        <w:rPr>
          <w:spacing w:val="-3"/>
          <w:sz w:val="22"/>
          <w:szCs w:val="22"/>
          <w:vertAlign w:val="subscript"/>
          <w:lang w:val="da-DK"/>
        </w:rPr>
        <w:t>12</w:t>
      </w:r>
      <w:r w:rsidRPr="00C9043F">
        <w:rPr>
          <w:spacing w:val="-1"/>
          <w:sz w:val="22"/>
          <w:szCs w:val="22"/>
          <w:lang w:val="da-DK"/>
        </w:rPr>
        <w:t>-vitamin.</w:t>
      </w:r>
      <w:r w:rsidRPr="00C9043F">
        <w:rPr>
          <w:sz w:val="22"/>
          <w:szCs w:val="22"/>
          <w:lang w:val="da-DK"/>
        </w:rPr>
        <w:t xml:space="preserve"> Alle patienter,</w:t>
      </w:r>
      <w:r w:rsidRPr="00C9043F">
        <w:rPr>
          <w:spacing w:val="37"/>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behandles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derfor</w:t>
      </w:r>
      <w:r w:rsidRPr="00C9043F">
        <w:rPr>
          <w:spacing w:val="1"/>
          <w:sz w:val="22"/>
          <w:szCs w:val="22"/>
          <w:lang w:val="da-DK"/>
        </w:rPr>
        <w:t xml:space="preserve"> </w:t>
      </w:r>
      <w:r w:rsidRPr="00C9043F">
        <w:rPr>
          <w:sz w:val="22"/>
          <w:szCs w:val="22"/>
          <w:lang w:val="da-DK"/>
        </w:rPr>
        <w:t>bedes om</w:t>
      </w:r>
      <w:r w:rsidRPr="00C9043F">
        <w:rPr>
          <w:spacing w:val="-4"/>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tage</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profylaktisk</w:t>
      </w:r>
      <w:r w:rsidRPr="00C9043F">
        <w:rPr>
          <w:spacing w:val="-3"/>
          <w:sz w:val="22"/>
          <w:szCs w:val="22"/>
          <w:lang w:val="da-DK"/>
        </w:rPr>
        <w:t xml:space="preserve"> </w:t>
      </w:r>
      <w:r w:rsidRPr="00C9043F">
        <w:rPr>
          <w:sz w:val="22"/>
          <w:szCs w:val="22"/>
          <w:lang w:val="da-DK"/>
        </w:rPr>
        <w:t>tilskud af</w:t>
      </w:r>
      <w:r w:rsidRPr="00C9043F">
        <w:rPr>
          <w:spacing w:val="1"/>
          <w:sz w:val="22"/>
          <w:szCs w:val="22"/>
          <w:lang w:val="da-DK"/>
        </w:rPr>
        <w:t xml:space="preserve"> </w:t>
      </w:r>
      <w:r w:rsidRPr="00C9043F">
        <w:rPr>
          <w:spacing w:val="-1"/>
          <w:sz w:val="22"/>
          <w:szCs w:val="22"/>
          <w:lang w:val="da-DK"/>
        </w:rPr>
        <w:t>folsyre</w:t>
      </w:r>
      <w:r w:rsidRPr="00C9043F">
        <w:rPr>
          <w:sz w:val="22"/>
          <w:szCs w:val="22"/>
          <w:lang w:val="da-DK"/>
        </w:rPr>
        <w:t xml:space="preserve"> </w:t>
      </w:r>
      <w:r w:rsidRPr="00C9043F">
        <w:rPr>
          <w:spacing w:val="-1"/>
          <w:sz w:val="22"/>
          <w:szCs w:val="22"/>
          <w:lang w:val="da-DK"/>
        </w:rPr>
        <w:t>og B</w:t>
      </w:r>
      <w:r w:rsidRPr="00C9043F">
        <w:rPr>
          <w:spacing w:val="-1"/>
          <w:sz w:val="22"/>
          <w:szCs w:val="22"/>
          <w:vertAlign w:val="subscript"/>
          <w:lang w:val="da-DK"/>
        </w:rPr>
        <w:t>12</w:t>
      </w:r>
      <w:r w:rsidRPr="00C9043F">
        <w:rPr>
          <w:spacing w:val="-1"/>
          <w:sz w:val="22"/>
          <w:szCs w:val="22"/>
          <w:lang w:val="da-DK"/>
        </w:rPr>
        <w:t xml:space="preserve">-vitamin </w:t>
      </w:r>
      <w:r w:rsidRPr="00C9043F">
        <w:rPr>
          <w:sz w:val="22"/>
          <w:szCs w:val="22"/>
          <w:lang w:val="da-DK"/>
        </w:rPr>
        <w:t>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reducere den behandlingsrelaterede toksicitet (se </w:t>
      </w:r>
      <w:r w:rsidRPr="00C9043F">
        <w:rPr>
          <w:spacing w:val="-1"/>
          <w:sz w:val="22"/>
          <w:szCs w:val="22"/>
          <w:lang w:val="da-DK"/>
        </w:rPr>
        <w:t>pkt.</w:t>
      </w:r>
      <w:r w:rsidRPr="00C9043F">
        <w:rPr>
          <w:sz w:val="22"/>
          <w:szCs w:val="22"/>
          <w:lang w:val="da-DK"/>
        </w:rPr>
        <w:t xml:space="preserve"> 4.2).</w:t>
      </w:r>
    </w:p>
    <w:p w14:paraId="3068B29D" w14:textId="77777777" w:rsidR="00A527AC" w:rsidRPr="00C9043F" w:rsidRDefault="00A527AC" w:rsidP="00A527AC">
      <w:pPr>
        <w:ind w:right="176"/>
        <w:rPr>
          <w:rFonts w:ascii="Times New Roman" w:eastAsia="Times New Roman" w:hAnsi="Times New Roman"/>
          <w:lang w:val="da-DK"/>
        </w:rPr>
      </w:pPr>
    </w:p>
    <w:p w14:paraId="3B98F1B3" w14:textId="77777777" w:rsidR="00A527AC" w:rsidRPr="00C9043F" w:rsidRDefault="00A527AC" w:rsidP="00A527AC">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rapporteret</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pacing w:val="-1"/>
          <w:sz w:val="22"/>
          <w:szCs w:val="22"/>
          <w:lang w:val="da-DK"/>
        </w:rPr>
        <w:t>hudreaktioner</w:t>
      </w:r>
      <w:r w:rsidRPr="00C9043F">
        <w:rPr>
          <w:spacing w:val="1"/>
          <w:sz w:val="22"/>
          <w:szCs w:val="22"/>
          <w:lang w:val="da-DK"/>
        </w:rPr>
        <w:t xml:space="preserve"> </w:t>
      </w:r>
      <w:r w:rsidRPr="00C9043F">
        <w:rPr>
          <w:sz w:val="22"/>
          <w:szCs w:val="22"/>
          <w:lang w:val="da-DK"/>
        </w:rPr>
        <w:t>hos patienter, 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modtog</w:t>
      </w:r>
      <w:r w:rsidRPr="00C9043F">
        <w:rPr>
          <w:spacing w:val="-3"/>
          <w:sz w:val="22"/>
          <w:szCs w:val="22"/>
          <w:lang w:val="da-DK"/>
        </w:rPr>
        <w:t xml:space="preserve"> </w:t>
      </w:r>
      <w:r w:rsidRPr="00C9043F">
        <w:rPr>
          <w:sz w:val="22"/>
          <w:szCs w:val="22"/>
          <w:lang w:val="da-DK"/>
        </w:rPr>
        <w:t>forbehandling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et</w:t>
      </w:r>
      <w:r w:rsidRPr="00C9043F">
        <w:rPr>
          <w:spacing w:val="55"/>
          <w:sz w:val="22"/>
          <w:szCs w:val="22"/>
          <w:lang w:val="da-DK"/>
        </w:rPr>
        <w:t xml:space="preserve"> </w:t>
      </w:r>
      <w:r w:rsidRPr="00C9043F">
        <w:rPr>
          <w:spacing w:val="-1"/>
          <w:sz w:val="22"/>
          <w:szCs w:val="22"/>
          <w:lang w:val="da-DK"/>
        </w:rPr>
        <w:t>kortikosteroidpræparat.</w:t>
      </w:r>
      <w:r w:rsidRPr="00C9043F">
        <w:rPr>
          <w:sz w:val="22"/>
          <w:szCs w:val="22"/>
          <w:lang w:val="da-DK"/>
        </w:rPr>
        <w:t xml:space="preserve"> Forbehandling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dexamethason</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tilsvarende)</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reducere incidensen</w:t>
      </w:r>
      <w:r w:rsidRPr="00C9043F">
        <w:rPr>
          <w:spacing w:val="75"/>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sværhedsgraden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hudreaktioner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4.2).</w:t>
      </w:r>
    </w:p>
    <w:p w14:paraId="757D307F" w14:textId="77777777" w:rsidR="00A527AC" w:rsidRPr="00C9043F" w:rsidRDefault="00A527AC" w:rsidP="00A527AC">
      <w:pPr>
        <w:ind w:right="176"/>
        <w:rPr>
          <w:rFonts w:ascii="Times New Roman" w:eastAsia="Times New Roman" w:hAnsi="Times New Roman"/>
          <w:lang w:val="da-DK"/>
        </w:rPr>
      </w:pPr>
    </w:p>
    <w:p w14:paraId="5EBA7B7C" w14:textId="77777777" w:rsidR="00A527AC" w:rsidRPr="00C9043F" w:rsidRDefault="00A527AC" w:rsidP="00A527AC">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foretaget</w:t>
      </w:r>
      <w:r w:rsidRPr="00C9043F">
        <w:rPr>
          <w:spacing w:val="1"/>
          <w:sz w:val="22"/>
          <w:szCs w:val="22"/>
          <w:lang w:val="da-DK"/>
        </w:rPr>
        <w:t xml:space="preserve"> </w:t>
      </w:r>
      <w:r w:rsidRPr="00C9043F">
        <w:rPr>
          <w:sz w:val="22"/>
          <w:szCs w:val="22"/>
          <w:lang w:val="da-DK"/>
        </w:rPr>
        <w:t xml:space="preserve">studier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tilstrækkeligt</w:t>
      </w:r>
      <w:r w:rsidRPr="00C9043F">
        <w:rPr>
          <w:spacing w:val="1"/>
          <w:sz w:val="22"/>
          <w:szCs w:val="22"/>
          <w:lang w:val="da-DK"/>
        </w:rPr>
        <w:t xml:space="preserve"> </w:t>
      </w:r>
      <w:r w:rsidRPr="00C9043F">
        <w:rPr>
          <w:spacing w:val="-2"/>
          <w:sz w:val="22"/>
          <w:szCs w:val="22"/>
          <w:lang w:val="da-DK"/>
        </w:rPr>
        <w:t>mange</w:t>
      </w:r>
      <w:r w:rsidRPr="00C9043F">
        <w:rPr>
          <w:sz w:val="22"/>
          <w:szCs w:val="22"/>
          <w:lang w:val="da-DK"/>
        </w:rPr>
        <w:t xml:space="preserve">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en </w:t>
      </w:r>
      <w:r w:rsidRPr="00C9043F">
        <w:rPr>
          <w:spacing w:val="-1"/>
          <w:sz w:val="22"/>
          <w:szCs w:val="22"/>
          <w:lang w:val="da-DK"/>
        </w:rPr>
        <w:t>kreatininclearance</w:t>
      </w:r>
      <w:r w:rsidRPr="00C9043F">
        <w:rPr>
          <w:sz w:val="22"/>
          <w:szCs w:val="22"/>
          <w:lang w:val="da-DK"/>
        </w:rPr>
        <w:t xml:space="preserve"> på under</w:t>
      </w:r>
      <w:r w:rsidRPr="00C9043F">
        <w:rPr>
          <w:spacing w:val="95"/>
          <w:sz w:val="22"/>
          <w:szCs w:val="22"/>
          <w:lang w:val="da-DK"/>
        </w:rPr>
        <w:t xml:space="preserve"> </w:t>
      </w:r>
      <w:r w:rsidRPr="00C9043F">
        <w:rPr>
          <w:sz w:val="22"/>
          <w:szCs w:val="22"/>
          <w:lang w:val="da-DK"/>
        </w:rPr>
        <w:t>45 </w:t>
      </w:r>
      <w:r w:rsidRPr="00C9043F">
        <w:rPr>
          <w:spacing w:val="-1"/>
          <w:sz w:val="22"/>
          <w:szCs w:val="22"/>
          <w:lang w:val="da-DK"/>
        </w:rPr>
        <w:t>ml/min.</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anbefales derfor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en </w:t>
      </w:r>
      <w:r w:rsidRPr="00C9043F">
        <w:rPr>
          <w:spacing w:val="-1"/>
          <w:sz w:val="22"/>
          <w:szCs w:val="22"/>
          <w:lang w:val="da-DK"/>
        </w:rPr>
        <w:t>kreatininclearance</w:t>
      </w:r>
      <w:r w:rsidRPr="00C9043F">
        <w:rPr>
          <w:sz w:val="22"/>
          <w:szCs w:val="22"/>
          <w:lang w:val="da-DK"/>
        </w:rPr>
        <w:t xml:space="preserve"> på &lt;</w:t>
      </w:r>
      <w:r w:rsidRPr="00C9043F">
        <w:rPr>
          <w:spacing w:val="-1"/>
          <w:sz w:val="22"/>
          <w:szCs w:val="22"/>
          <w:lang w:val="da-DK"/>
        </w:rPr>
        <w:t> </w:t>
      </w:r>
      <w:r w:rsidRPr="00C9043F">
        <w:rPr>
          <w:sz w:val="22"/>
          <w:szCs w:val="22"/>
          <w:lang w:val="da-DK"/>
        </w:rPr>
        <w:t>45</w:t>
      </w:r>
      <w:r w:rsidR="0027719C">
        <w:rPr>
          <w:sz w:val="22"/>
          <w:szCs w:val="22"/>
          <w:lang w:val="da-DK"/>
        </w:rPr>
        <w:t> </w:t>
      </w:r>
      <w:r w:rsidRPr="00C9043F">
        <w:rPr>
          <w:spacing w:val="-1"/>
          <w:sz w:val="22"/>
          <w:szCs w:val="22"/>
          <w:lang w:val="da-DK"/>
        </w:rPr>
        <w:t>ml/min</w:t>
      </w:r>
      <w:r w:rsidRPr="00C9043F">
        <w:rPr>
          <w:spacing w:val="70"/>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4.2).</w:t>
      </w:r>
    </w:p>
    <w:p w14:paraId="33202DEC" w14:textId="77777777" w:rsidR="00A527AC" w:rsidRPr="00C9043F" w:rsidRDefault="00A527AC" w:rsidP="00A527AC">
      <w:pPr>
        <w:pStyle w:val="BodyText"/>
        <w:ind w:left="0" w:right="176"/>
        <w:rPr>
          <w:sz w:val="22"/>
          <w:szCs w:val="22"/>
          <w:lang w:val="da-DK"/>
        </w:rPr>
      </w:pPr>
    </w:p>
    <w:p w14:paraId="748E8375" w14:textId="77777777" w:rsidR="00A527AC" w:rsidRPr="00C9043F" w:rsidRDefault="00A527AC" w:rsidP="00A527AC">
      <w:pPr>
        <w:pStyle w:val="BodyText"/>
        <w:ind w:left="0" w:right="176"/>
        <w:rPr>
          <w:sz w:val="22"/>
          <w:szCs w:val="22"/>
          <w:lang w:val="da-DK"/>
        </w:rPr>
      </w:pP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let til</w:t>
      </w:r>
      <w:r w:rsidRPr="00C9043F">
        <w:rPr>
          <w:spacing w:val="1"/>
          <w:sz w:val="22"/>
          <w:szCs w:val="22"/>
          <w:lang w:val="da-DK"/>
        </w:rPr>
        <w:t xml:space="preserve"> </w:t>
      </w:r>
      <w:r w:rsidRPr="00C9043F">
        <w:rPr>
          <w:spacing w:val="-1"/>
          <w:sz w:val="22"/>
          <w:szCs w:val="22"/>
          <w:lang w:val="da-DK"/>
        </w:rPr>
        <w:t>moderat</w:t>
      </w:r>
      <w:r w:rsidRPr="00C9043F">
        <w:rPr>
          <w:spacing w:val="1"/>
          <w:sz w:val="22"/>
          <w:szCs w:val="22"/>
          <w:lang w:val="da-DK"/>
        </w:rPr>
        <w:t xml:space="preserve"> </w:t>
      </w:r>
      <w:r w:rsidRPr="00C9043F">
        <w:rPr>
          <w:sz w:val="22"/>
          <w:szCs w:val="22"/>
          <w:lang w:val="da-DK"/>
        </w:rPr>
        <w:t xml:space="preserve">nyreinsufficiens </w:t>
      </w:r>
      <w:r w:rsidRPr="00C9043F">
        <w:rPr>
          <w:spacing w:val="-1"/>
          <w:sz w:val="22"/>
          <w:szCs w:val="22"/>
          <w:lang w:val="da-DK"/>
        </w:rPr>
        <w:t>(kreatininclearance</w:t>
      </w:r>
      <w:r w:rsidRPr="00C9043F">
        <w:rPr>
          <w:sz w:val="22"/>
          <w:szCs w:val="22"/>
          <w:lang w:val="da-DK"/>
        </w:rPr>
        <w:t xml:space="preserve"> på </w:t>
      </w:r>
      <w:r w:rsidRPr="00C9043F">
        <w:rPr>
          <w:spacing w:val="-1"/>
          <w:sz w:val="22"/>
          <w:szCs w:val="22"/>
          <w:lang w:val="da-DK"/>
        </w:rPr>
        <w:t>45-79</w:t>
      </w:r>
      <w:r w:rsidR="0027719C">
        <w:rPr>
          <w:sz w:val="22"/>
          <w:szCs w:val="22"/>
          <w:lang w:val="da-DK"/>
        </w:rPr>
        <w:t> </w:t>
      </w:r>
      <w:r w:rsidRPr="00C9043F">
        <w:rPr>
          <w:spacing w:val="-1"/>
          <w:sz w:val="22"/>
          <w:szCs w:val="22"/>
          <w:lang w:val="da-DK"/>
        </w:rPr>
        <w:t>ml/min)</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undgå</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tage</w:t>
      </w:r>
      <w:r w:rsidRPr="00C9043F">
        <w:rPr>
          <w:spacing w:val="65"/>
          <w:sz w:val="22"/>
          <w:szCs w:val="22"/>
          <w:lang w:val="da-DK"/>
        </w:rPr>
        <w:t xml:space="preserve"> </w:t>
      </w:r>
      <w:r w:rsidRPr="00C9043F">
        <w:rPr>
          <w:spacing w:val="-1"/>
          <w:sz w:val="22"/>
          <w:szCs w:val="22"/>
          <w:lang w:val="da-DK"/>
        </w:rPr>
        <w:t>non-steroide</w:t>
      </w:r>
      <w:r w:rsidRPr="00C9043F">
        <w:rPr>
          <w:sz w:val="22"/>
          <w:szCs w:val="22"/>
          <w:lang w:val="da-DK"/>
        </w:rPr>
        <w:t xml:space="preserve"> </w:t>
      </w:r>
      <w:r w:rsidRPr="00C9043F">
        <w:rPr>
          <w:spacing w:val="-1"/>
          <w:sz w:val="22"/>
          <w:szCs w:val="22"/>
          <w:lang w:val="da-DK"/>
        </w:rPr>
        <w:t>anti-inflammatoriske</w:t>
      </w:r>
      <w:r w:rsidRPr="00C9043F">
        <w:rPr>
          <w:sz w:val="22"/>
          <w:szCs w:val="22"/>
          <w:lang w:val="da-DK"/>
        </w:rPr>
        <w:t xml:space="preserve"> </w:t>
      </w:r>
      <w:r w:rsidRPr="00C9043F">
        <w:rPr>
          <w:spacing w:val="-1"/>
          <w:sz w:val="22"/>
          <w:szCs w:val="22"/>
          <w:lang w:val="da-DK"/>
        </w:rPr>
        <w:t>lægemidler</w:t>
      </w:r>
      <w:r w:rsidRPr="00C9043F">
        <w:rPr>
          <w:spacing w:val="1"/>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z w:val="22"/>
          <w:szCs w:val="22"/>
          <w:lang w:val="da-DK"/>
        </w:rPr>
        <w:t>såsom</w:t>
      </w:r>
      <w:r w:rsidRPr="00C9043F">
        <w:rPr>
          <w:spacing w:val="-4"/>
          <w:sz w:val="22"/>
          <w:szCs w:val="22"/>
          <w:lang w:val="da-DK"/>
        </w:rPr>
        <w:t xml:space="preserve"> </w:t>
      </w:r>
      <w:r w:rsidRPr="00C9043F">
        <w:rPr>
          <w:sz w:val="22"/>
          <w:szCs w:val="22"/>
          <w:lang w:val="da-DK"/>
        </w:rPr>
        <w:t>ibuprofen og</w:t>
      </w:r>
      <w:r w:rsidRPr="00C9043F">
        <w:rPr>
          <w:spacing w:val="-3"/>
          <w:sz w:val="22"/>
          <w:szCs w:val="22"/>
          <w:lang w:val="da-DK"/>
        </w:rPr>
        <w:t xml:space="preserve"> </w:t>
      </w:r>
      <w:r w:rsidRPr="00C9043F">
        <w:rPr>
          <w:spacing w:val="-1"/>
          <w:sz w:val="22"/>
          <w:szCs w:val="22"/>
          <w:lang w:val="da-DK"/>
        </w:rPr>
        <w:lastRenderedPageBreak/>
        <w:t>acetylsalicylsyre</w:t>
      </w:r>
      <w:r w:rsidRPr="00C9043F">
        <w:rPr>
          <w:sz w:val="22"/>
          <w:szCs w:val="22"/>
          <w:lang w:val="da-DK"/>
        </w:rPr>
        <w:t xml:space="preserve"> (&gt;</w:t>
      </w:r>
      <w:r w:rsidR="004216D1" w:rsidRPr="00C9043F">
        <w:rPr>
          <w:sz w:val="22"/>
          <w:szCs w:val="22"/>
          <w:lang w:val="da-DK"/>
        </w:rPr>
        <w:t> </w:t>
      </w:r>
      <w:r w:rsidRPr="00C9043F">
        <w:rPr>
          <w:sz w:val="22"/>
          <w:szCs w:val="22"/>
          <w:lang w:val="da-DK"/>
        </w:rPr>
        <w:t>1,3</w:t>
      </w:r>
      <w:r w:rsidR="0027719C">
        <w:rPr>
          <w:sz w:val="22"/>
          <w:szCs w:val="22"/>
          <w:lang w:val="da-DK"/>
        </w:rPr>
        <w:t> </w:t>
      </w:r>
      <w:r w:rsidRPr="00C9043F">
        <w:rPr>
          <w:sz w:val="22"/>
          <w:szCs w:val="22"/>
          <w:lang w:val="da-DK"/>
        </w:rPr>
        <w:t>g</w:t>
      </w:r>
      <w:r w:rsidRPr="00C9043F">
        <w:rPr>
          <w:spacing w:val="-3"/>
          <w:sz w:val="22"/>
          <w:szCs w:val="22"/>
          <w:lang w:val="da-DK"/>
        </w:rPr>
        <w:t xml:space="preserve"> </w:t>
      </w:r>
      <w:r w:rsidRPr="00C9043F">
        <w:rPr>
          <w:spacing w:val="-1"/>
          <w:sz w:val="22"/>
          <w:szCs w:val="22"/>
          <w:lang w:val="da-DK"/>
        </w:rPr>
        <w:t>daglig)</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2</w:t>
      </w:r>
      <w:r w:rsidR="0027719C">
        <w:rPr>
          <w:sz w:val="22"/>
          <w:szCs w:val="22"/>
          <w:lang w:val="da-DK"/>
        </w:rPr>
        <w:t> </w:t>
      </w:r>
      <w:r w:rsidRPr="00C9043F">
        <w:rPr>
          <w:spacing w:val="-1"/>
          <w:sz w:val="22"/>
          <w:szCs w:val="22"/>
          <w:lang w:val="da-DK"/>
        </w:rPr>
        <w:t>dage</w:t>
      </w:r>
      <w:r w:rsidRPr="00C9043F">
        <w:rPr>
          <w:sz w:val="22"/>
          <w:szCs w:val="22"/>
          <w:lang w:val="da-DK"/>
        </w:rPr>
        <w:t xml:space="preserve"> før, på </w:t>
      </w:r>
      <w:r w:rsidRPr="00C9043F">
        <w:rPr>
          <w:spacing w:val="-1"/>
          <w:sz w:val="22"/>
          <w:szCs w:val="22"/>
          <w:lang w:val="da-DK"/>
        </w:rPr>
        <w:t>dagen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2</w:t>
      </w:r>
      <w:r w:rsidR="0027719C">
        <w:rPr>
          <w:sz w:val="22"/>
          <w:szCs w:val="22"/>
          <w:lang w:val="da-DK"/>
        </w:rPr>
        <w:t> </w:t>
      </w:r>
      <w:r w:rsidRPr="00C9043F">
        <w:rPr>
          <w:spacing w:val="-1"/>
          <w:sz w:val="22"/>
          <w:szCs w:val="22"/>
          <w:lang w:val="da-DK"/>
        </w:rPr>
        <w:t>dage</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(se</w:t>
      </w:r>
      <w:r w:rsidRPr="00C9043F">
        <w:rPr>
          <w:spacing w:val="57"/>
          <w:sz w:val="22"/>
          <w:szCs w:val="22"/>
          <w:lang w:val="da-DK"/>
        </w:rPr>
        <w:t xml:space="preserve"> </w:t>
      </w:r>
      <w:r w:rsidRPr="00C9043F">
        <w:rPr>
          <w:spacing w:val="-1"/>
          <w:sz w:val="22"/>
          <w:szCs w:val="22"/>
          <w:lang w:val="da-DK"/>
        </w:rPr>
        <w:t>pkt.</w:t>
      </w:r>
      <w:r w:rsidRPr="00C9043F">
        <w:rPr>
          <w:sz w:val="22"/>
          <w:szCs w:val="22"/>
          <w:lang w:val="da-DK"/>
        </w:rPr>
        <w:t xml:space="preserve"> 4.5).</w:t>
      </w:r>
    </w:p>
    <w:p w14:paraId="1A561FB5" w14:textId="77777777" w:rsidR="00A527AC" w:rsidRPr="00C9043F" w:rsidRDefault="00A527AC" w:rsidP="00A527AC">
      <w:pPr>
        <w:pStyle w:val="BodyText"/>
        <w:ind w:left="0" w:right="176"/>
        <w:rPr>
          <w:spacing w:val="-1"/>
          <w:sz w:val="22"/>
          <w:szCs w:val="22"/>
          <w:lang w:val="da-DK"/>
        </w:rPr>
      </w:pPr>
    </w:p>
    <w:p w14:paraId="750B347F" w14:textId="77777777" w:rsidR="00A527AC" w:rsidRPr="00C9043F" w:rsidRDefault="00A527AC" w:rsidP="00A527AC">
      <w:pPr>
        <w:pStyle w:val="BodyText"/>
        <w:ind w:left="0" w:right="176"/>
        <w:rPr>
          <w:sz w:val="22"/>
          <w:szCs w:val="22"/>
          <w:lang w:val="da-DK"/>
        </w:rPr>
      </w:pPr>
      <w:r w:rsidRPr="00C9043F">
        <w:rPr>
          <w:spacing w:val="-1"/>
          <w:sz w:val="22"/>
          <w:szCs w:val="22"/>
          <w:lang w:val="da-DK"/>
        </w:rPr>
        <w:t>Hos</w:t>
      </w:r>
      <w:r w:rsidRPr="00C9043F">
        <w:rPr>
          <w:sz w:val="22"/>
          <w:szCs w:val="22"/>
          <w:lang w:val="da-DK"/>
        </w:rPr>
        <w:t xml:space="preserve"> patienter </w:t>
      </w:r>
      <w:r w:rsidRPr="00C9043F">
        <w:rPr>
          <w:spacing w:val="-2"/>
          <w:sz w:val="22"/>
          <w:szCs w:val="22"/>
          <w:lang w:val="da-DK"/>
        </w:rPr>
        <w:t>med</w:t>
      </w:r>
      <w:r w:rsidRPr="00C9043F">
        <w:rPr>
          <w:sz w:val="22"/>
          <w:szCs w:val="22"/>
          <w:lang w:val="da-DK"/>
        </w:rPr>
        <w:t xml:space="preserve"> let til</w:t>
      </w:r>
      <w:r w:rsidRPr="00C9043F">
        <w:rPr>
          <w:spacing w:val="1"/>
          <w:sz w:val="22"/>
          <w:szCs w:val="22"/>
          <w:lang w:val="da-DK"/>
        </w:rPr>
        <w:t xml:space="preserve"> </w:t>
      </w:r>
      <w:r w:rsidRPr="00C9043F">
        <w:rPr>
          <w:spacing w:val="-1"/>
          <w:sz w:val="22"/>
          <w:szCs w:val="22"/>
          <w:lang w:val="da-DK"/>
        </w:rPr>
        <w:t>moderat</w:t>
      </w:r>
      <w:r w:rsidRPr="00C9043F">
        <w:rPr>
          <w:spacing w:val="1"/>
          <w:sz w:val="22"/>
          <w:szCs w:val="22"/>
          <w:lang w:val="da-DK"/>
        </w:rPr>
        <w:t xml:space="preserve"> </w:t>
      </w:r>
      <w:r w:rsidRPr="00C9043F">
        <w:rPr>
          <w:spacing w:val="-1"/>
          <w:sz w:val="22"/>
          <w:szCs w:val="22"/>
          <w:lang w:val="da-DK"/>
        </w:rPr>
        <w:t>nyreinsufficiens,</w:t>
      </w:r>
      <w:r w:rsidRPr="00C9043F">
        <w:rPr>
          <w:sz w:val="22"/>
          <w:szCs w:val="22"/>
          <w:lang w:val="da-DK"/>
        </w:rPr>
        <w:t xml:space="preserve"> som</w:t>
      </w:r>
      <w:r w:rsidRPr="00C9043F">
        <w:rPr>
          <w:spacing w:val="-4"/>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egnet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skal</w:t>
      </w:r>
      <w:r w:rsidRPr="00C9043F">
        <w:rPr>
          <w:spacing w:val="9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en lang</w:t>
      </w:r>
      <w:r w:rsidRPr="00C9043F">
        <w:rPr>
          <w:spacing w:val="-3"/>
          <w:sz w:val="22"/>
          <w:szCs w:val="22"/>
          <w:lang w:val="da-DK"/>
        </w:rPr>
        <w:t xml:space="preserve"> </w:t>
      </w:r>
      <w:r w:rsidRPr="00C9043F">
        <w:rPr>
          <w:spacing w:val="-1"/>
          <w:sz w:val="22"/>
          <w:szCs w:val="22"/>
          <w:lang w:val="da-DK"/>
        </w:rPr>
        <w:t>halveringstid afbrydes</w:t>
      </w:r>
      <w:r w:rsidRPr="00C9043F">
        <w:rPr>
          <w:sz w:val="22"/>
          <w:szCs w:val="22"/>
          <w:lang w:val="da-DK"/>
        </w:rPr>
        <w:t xml:space="preserve"> </w:t>
      </w:r>
      <w:r w:rsidRPr="00C9043F">
        <w:rPr>
          <w:spacing w:val="-1"/>
          <w:sz w:val="22"/>
          <w:szCs w:val="22"/>
          <w:lang w:val="da-DK"/>
        </w:rPr>
        <w:t>mindst</w:t>
      </w:r>
      <w:r w:rsidRPr="00C9043F">
        <w:rPr>
          <w:spacing w:val="1"/>
          <w:sz w:val="22"/>
          <w:szCs w:val="22"/>
          <w:lang w:val="da-DK"/>
        </w:rPr>
        <w:t xml:space="preserve"> </w:t>
      </w:r>
      <w:r w:rsidRPr="00C9043F">
        <w:rPr>
          <w:sz w:val="22"/>
          <w:szCs w:val="22"/>
          <w:lang w:val="da-DK"/>
        </w:rPr>
        <w:t>5</w:t>
      </w:r>
      <w:r w:rsidR="0027719C">
        <w:rPr>
          <w:sz w:val="22"/>
          <w:szCs w:val="22"/>
          <w:lang w:val="da-DK"/>
        </w:rPr>
        <w:t> </w:t>
      </w:r>
      <w:r w:rsidRPr="00C9043F">
        <w:rPr>
          <w:spacing w:val="-1"/>
          <w:sz w:val="22"/>
          <w:szCs w:val="22"/>
          <w:lang w:val="da-DK"/>
        </w:rPr>
        <w:t>dage</w:t>
      </w:r>
      <w:r w:rsidRPr="00C9043F">
        <w:rPr>
          <w:sz w:val="22"/>
          <w:szCs w:val="22"/>
          <w:lang w:val="da-DK"/>
        </w:rPr>
        <w:t xml:space="preserve"> før, på </w:t>
      </w:r>
      <w:r w:rsidRPr="00C9043F">
        <w:rPr>
          <w:spacing w:val="-1"/>
          <w:sz w:val="22"/>
          <w:szCs w:val="22"/>
          <w:lang w:val="da-DK"/>
        </w:rPr>
        <w:t>dagen</w:t>
      </w:r>
      <w:r w:rsidRPr="00C9043F">
        <w:rPr>
          <w:spacing w:val="6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mindst</w:t>
      </w:r>
      <w:r w:rsidRPr="00C9043F">
        <w:rPr>
          <w:spacing w:val="1"/>
          <w:sz w:val="22"/>
          <w:szCs w:val="22"/>
          <w:lang w:val="da-DK"/>
        </w:rPr>
        <w:t xml:space="preserve"> </w:t>
      </w:r>
      <w:r w:rsidRPr="00C9043F">
        <w:rPr>
          <w:sz w:val="22"/>
          <w:szCs w:val="22"/>
          <w:lang w:val="da-DK"/>
        </w:rPr>
        <w:t>2</w:t>
      </w:r>
      <w:r w:rsidR="0027719C">
        <w:rPr>
          <w:sz w:val="22"/>
          <w:szCs w:val="22"/>
          <w:lang w:val="da-DK"/>
        </w:rPr>
        <w:t> </w:t>
      </w:r>
      <w:r w:rsidRPr="00C9043F">
        <w:rPr>
          <w:spacing w:val="-1"/>
          <w:sz w:val="22"/>
          <w:szCs w:val="22"/>
          <w:lang w:val="da-DK"/>
        </w:rPr>
        <w:t>dage</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(se </w:t>
      </w:r>
      <w:r w:rsidRPr="00C9043F">
        <w:rPr>
          <w:spacing w:val="-1"/>
          <w:sz w:val="22"/>
          <w:szCs w:val="22"/>
          <w:lang w:val="da-DK"/>
        </w:rPr>
        <w:t>pkt.</w:t>
      </w:r>
      <w:r w:rsidRPr="00C9043F">
        <w:rPr>
          <w:sz w:val="22"/>
          <w:szCs w:val="22"/>
          <w:lang w:val="da-DK"/>
        </w:rPr>
        <w:t xml:space="preserve"> 4.5).</w:t>
      </w:r>
    </w:p>
    <w:p w14:paraId="49E9F2DC" w14:textId="77777777" w:rsidR="00A527AC" w:rsidRPr="00C9043F" w:rsidRDefault="00A527AC" w:rsidP="00A527AC">
      <w:pPr>
        <w:ind w:right="176"/>
        <w:rPr>
          <w:rFonts w:ascii="Times New Roman" w:eastAsia="Times New Roman" w:hAnsi="Times New Roman"/>
          <w:lang w:val="da-DK"/>
        </w:rPr>
      </w:pPr>
    </w:p>
    <w:p w14:paraId="2F16AC2D" w14:textId="77777777" w:rsidR="00A527AC" w:rsidRPr="00C9043F" w:rsidRDefault="00A527AC" w:rsidP="00A527AC">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rapporteret</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pacing w:val="-1"/>
          <w:sz w:val="22"/>
          <w:szCs w:val="22"/>
          <w:lang w:val="da-DK"/>
        </w:rPr>
        <w:t>alvorlige</w:t>
      </w:r>
      <w:r w:rsidRPr="00C9043F">
        <w:rPr>
          <w:sz w:val="22"/>
          <w:szCs w:val="22"/>
          <w:lang w:val="da-DK"/>
        </w:rPr>
        <w:t xml:space="preserve"> </w:t>
      </w:r>
      <w:r w:rsidRPr="00C9043F">
        <w:rPr>
          <w:spacing w:val="-1"/>
          <w:sz w:val="22"/>
          <w:szCs w:val="22"/>
          <w:lang w:val="da-DK"/>
        </w:rPr>
        <w:t>nyrepåvirkninger,</w:t>
      </w:r>
      <w:r w:rsidRPr="00C9043F">
        <w:rPr>
          <w:sz w:val="22"/>
          <w:szCs w:val="22"/>
          <w:lang w:val="da-DK"/>
        </w:rPr>
        <w:t xml:space="preserve"> </w:t>
      </w:r>
      <w:r w:rsidRPr="00C9043F">
        <w:rPr>
          <w:spacing w:val="-1"/>
          <w:sz w:val="22"/>
          <w:szCs w:val="22"/>
          <w:lang w:val="da-DK"/>
        </w:rPr>
        <w:t>inklusive</w:t>
      </w:r>
      <w:r w:rsidRPr="00C9043F">
        <w:rPr>
          <w:sz w:val="22"/>
          <w:szCs w:val="22"/>
          <w:lang w:val="da-DK"/>
        </w:rPr>
        <w:t xml:space="preserve"> </w:t>
      </w:r>
      <w:r w:rsidRPr="00C9043F">
        <w:rPr>
          <w:spacing w:val="-1"/>
          <w:sz w:val="22"/>
          <w:szCs w:val="22"/>
          <w:lang w:val="da-DK"/>
        </w:rPr>
        <w:t>akut</w:t>
      </w:r>
      <w:r w:rsidRPr="00C9043F">
        <w:rPr>
          <w:spacing w:val="1"/>
          <w:sz w:val="22"/>
          <w:szCs w:val="22"/>
          <w:lang w:val="da-DK"/>
        </w:rPr>
        <w:t xml:space="preserve"> </w:t>
      </w:r>
      <w:r w:rsidRPr="00C9043F">
        <w:rPr>
          <w:spacing w:val="-1"/>
          <w:sz w:val="22"/>
          <w:szCs w:val="22"/>
          <w:lang w:val="da-DK"/>
        </w:rPr>
        <w:t>nyresvigt,</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både som</w:t>
      </w:r>
      <w:r w:rsidRPr="00C9043F">
        <w:rPr>
          <w:spacing w:val="69"/>
          <w:sz w:val="22"/>
          <w:szCs w:val="22"/>
          <w:lang w:val="da-DK"/>
        </w:rPr>
        <w:t xml:space="preserve"> </w:t>
      </w:r>
      <w:r w:rsidRPr="00C9043F">
        <w:rPr>
          <w:sz w:val="22"/>
          <w:szCs w:val="22"/>
          <w:lang w:val="da-DK"/>
        </w:rPr>
        <w:t xml:space="preserve">eneste </w:t>
      </w:r>
      <w:r w:rsidRPr="00C9043F">
        <w:rPr>
          <w:spacing w:val="-1"/>
          <w:sz w:val="22"/>
          <w:szCs w:val="22"/>
          <w:lang w:val="da-DK"/>
        </w:rPr>
        <w:t>lægemiddel,</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når</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1"/>
          <w:sz w:val="22"/>
          <w:szCs w:val="22"/>
          <w:lang w:val="da-DK"/>
        </w:rPr>
        <w:t>brugt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kombinationsbehandling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andre </w:t>
      </w:r>
      <w:r w:rsidRPr="00C9043F">
        <w:rPr>
          <w:spacing w:val="-1"/>
          <w:sz w:val="22"/>
          <w:szCs w:val="22"/>
          <w:lang w:val="da-DK"/>
        </w:rPr>
        <w:t>cytostatika.</w:t>
      </w:r>
      <w:r w:rsidRPr="00C9043F">
        <w:rPr>
          <w:sz w:val="22"/>
          <w:szCs w:val="22"/>
          <w:lang w:val="da-DK"/>
        </w:rPr>
        <w:t xml:space="preserve"> </w:t>
      </w:r>
      <w:r w:rsidRPr="00C9043F">
        <w:rPr>
          <w:spacing w:val="-1"/>
          <w:sz w:val="22"/>
          <w:szCs w:val="22"/>
          <w:lang w:val="da-DK"/>
        </w:rPr>
        <w:t>Mange</w:t>
      </w:r>
      <w:r w:rsidRPr="00C9043F">
        <w:rPr>
          <w:sz w:val="22"/>
          <w:szCs w:val="22"/>
          <w:lang w:val="da-DK"/>
        </w:rPr>
        <w:t xml:space="preserve"> af</w:t>
      </w:r>
      <w:r w:rsidRPr="00C9043F">
        <w:rPr>
          <w:spacing w:val="89"/>
          <w:sz w:val="22"/>
          <w:szCs w:val="22"/>
          <w:lang w:val="da-DK"/>
        </w:rPr>
        <w:t xml:space="preserve"> </w:t>
      </w:r>
      <w:r w:rsidRPr="00C9043F">
        <w:rPr>
          <w:sz w:val="22"/>
          <w:szCs w:val="22"/>
          <w:lang w:val="da-DK"/>
        </w:rPr>
        <w:t>de patienter, der</w:t>
      </w:r>
      <w:r w:rsidRPr="00C9043F">
        <w:rPr>
          <w:spacing w:val="1"/>
          <w:sz w:val="22"/>
          <w:szCs w:val="22"/>
          <w:lang w:val="da-DK"/>
        </w:rPr>
        <w:t xml:space="preserve"> </w:t>
      </w:r>
      <w:r w:rsidRPr="00C9043F">
        <w:rPr>
          <w:spacing w:val="-1"/>
          <w:sz w:val="22"/>
          <w:szCs w:val="22"/>
          <w:lang w:val="da-DK"/>
        </w:rPr>
        <w:t>oplevede</w:t>
      </w:r>
      <w:r w:rsidRPr="00C9043F">
        <w:rPr>
          <w:sz w:val="22"/>
          <w:szCs w:val="22"/>
          <w:lang w:val="da-DK"/>
        </w:rPr>
        <w:t xml:space="preserve"> disse </w:t>
      </w:r>
      <w:r w:rsidRPr="00C9043F">
        <w:rPr>
          <w:spacing w:val="-1"/>
          <w:sz w:val="22"/>
          <w:szCs w:val="22"/>
          <w:lang w:val="da-DK"/>
        </w:rPr>
        <w:t>bivirkninger,</w:t>
      </w:r>
      <w:r w:rsidRPr="00C9043F">
        <w:rPr>
          <w:sz w:val="22"/>
          <w:szCs w:val="22"/>
          <w:lang w:val="da-DK"/>
        </w:rPr>
        <w:t xml:space="preserve"> </w:t>
      </w:r>
      <w:r w:rsidRPr="00C9043F">
        <w:rPr>
          <w:spacing w:val="-1"/>
          <w:sz w:val="22"/>
          <w:szCs w:val="22"/>
          <w:lang w:val="da-DK"/>
        </w:rPr>
        <w:t>havde</w:t>
      </w:r>
      <w:r w:rsidRPr="00C9043F">
        <w:rPr>
          <w:sz w:val="22"/>
          <w:szCs w:val="22"/>
          <w:lang w:val="da-DK"/>
        </w:rPr>
        <w:t xml:space="preserve"> </w:t>
      </w:r>
      <w:r w:rsidRPr="00C9043F">
        <w:rPr>
          <w:spacing w:val="-1"/>
          <w:sz w:val="22"/>
          <w:szCs w:val="22"/>
          <w:lang w:val="da-DK"/>
        </w:rPr>
        <w:t>underliggende</w:t>
      </w:r>
      <w:r w:rsidRPr="00C9043F">
        <w:rPr>
          <w:sz w:val="22"/>
          <w:szCs w:val="22"/>
          <w:lang w:val="da-DK"/>
        </w:rPr>
        <w:t xml:space="preserve"> </w:t>
      </w:r>
      <w:r w:rsidRPr="00C9043F">
        <w:rPr>
          <w:spacing w:val="-1"/>
          <w:sz w:val="22"/>
          <w:szCs w:val="22"/>
          <w:lang w:val="da-DK"/>
        </w:rPr>
        <w:t>risikofaktorer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udvikling</w:t>
      </w:r>
      <w:r w:rsidRPr="00C9043F">
        <w:rPr>
          <w:spacing w:val="-3"/>
          <w:sz w:val="22"/>
          <w:szCs w:val="22"/>
          <w:lang w:val="da-DK"/>
        </w:rPr>
        <w:t xml:space="preserve"> </w:t>
      </w:r>
      <w:r w:rsidRPr="00C9043F">
        <w:rPr>
          <w:sz w:val="22"/>
          <w:szCs w:val="22"/>
          <w:lang w:val="da-DK"/>
        </w:rPr>
        <w:t>af</w:t>
      </w:r>
      <w:r w:rsidRPr="00C9043F">
        <w:rPr>
          <w:spacing w:val="89"/>
          <w:sz w:val="22"/>
          <w:szCs w:val="22"/>
          <w:lang w:val="da-DK"/>
        </w:rPr>
        <w:t xml:space="preserve"> </w:t>
      </w:r>
      <w:r w:rsidRPr="00C9043F">
        <w:rPr>
          <w:spacing w:val="-1"/>
          <w:sz w:val="22"/>
          <w:szCs w:val="22"/>
          <w:lang w:val="da-DK"/>
        </w:rPr>
        <w:t>nyrepåvirkninger</w:t>
      </w:r>
      <w:r w:rsidRPr="00C9043F">
        <w:rPr>
          <w:spacing w:val="1"/>
          <w:sz w:val="22"/>
          <w:szCs w:val="22"/>
          <w:lang w:val="da-DK"/>
        </w:rPr>
        <w:t xml:space="preserve"> </w:t>
      </w:r>
      <w:r w:rsidRPr="00C9043F">
        <w:rPr>
          <w:spacing w:val="-1"/>
          <w:sz w:val="22"/>
          <w:szCs w:val="22"/>
          <w:lang w:val="da-DK"/>
        </w:rPr>
        <w:t>inklusive</w:t>
      </w:r>
      <w:r w:rsidRPr="00C9043F">
        <w:rPr>
          <w:sz w:val="22"/>
          <w:szCs w:val="22"/>
          <w:lang w:val="da-DK"/>
        </w:rPr>
        <w:t xml:space="preserve"> </w:t>
      </w:r>
      <w:r w:rsidRPr="00C9043F">
        <w:rPr>
          <w:spacing w:val="-1"/>
          <w:sz w:val="22"/>
          <w:szCs w:val="22"/>
          <w:lang w:val="da-DK"/>
        </w:rPr>
        <w:t>dehydrering,</w:t>
      </w:r>
      <w:r w:rsidRPr="00C9043F">
        <w:rPr>
          <w:sz w:val="22"/>
          <w:szCs w:val="22"/>
          <w:lang w:val="da-DK"/>
        </w:rPr>
        <w:t xml:space="preserve"> tidligere </w:t>
      </w:r>
      <w:r w:rsidRPr="00C9043F">
        <w:rPr>
          <w:spacing w:val="-1"/>
          <w:sz w:val="22"/>
          <w:szCs w:val="22"/>
          <w:lang w:val="da-DK"/>
        </w:rPr>
        <w:t>hypertension</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 xml:space="preserve">diabetes. Nefrogen diabetes insipidus og renal tubulær nekrose blev også indberettet efter markedsføring af lægemidlet både med pemetrexed alene og i kombination med andre cystostatika. De fleste af disse bivirkninger forsvandt efter seponering af pemetrexed. Patienterne bør overvåges regelmæssigt for akut tubulær nekrose, nedsat nyrefunktion og tegn og symptomer på nefrogen diabetes insipidus (f. eks hyperrnatriæmi). </w:t>
      </w:r>
    </w:p>
    <w:p w14:paraId="13D8146A" w14:textId="77777777" w:rsidR="00A527AC" w:rsidRPr="00C9043F" w:rsidRDefault="00A527AC" w:rsidP="00A527AC">
      <w:pPr>
        <w:ind w:right="176"/>
        <w:rPr>
          <w:rFonts w:ascii="Times New Roman" w:eastAsia="Times New Roman" w:hAnsi="Times New Roman"/>
          <w:lang w:val="da-DK"/>
        </w:rPr>
      </w:pPr>
    </w:p>
    <w:p w14:paraId="6393E6B8" w14:textId="77777777" w:rsidR="00A527AC" w:rsidRPr="00C9043F" w:rsidRDefault="00A527AC" w:rsidP="00A527AC">
      <w:pPr>
        <w:pStyle w:val="BodyText"/>
        <w:ind w:left="0" w:right="176"/>
        <w:rPr>
          <w:sz w:val="22"/>
          <w:szCs w:val="22"/>
          <w:lang w:val="da-DK"/>
        </w:rPr>
      </w:pPr>
      <w:r w:rsidRPr="00C9043F">
        <w:rPr>
          <w:spacing w:val="-1"/>
          <w:sz w:val="22"/>
          <w:szCs w:val="22"/>
          <w:lang w:val="da-DK"/>
        </w:rPr>
        <w:t>Effekten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ekstracellulærvæske,</w:t>
      </w:r>
      <w:r w:rsidRPr="00C9043F">
        <w:rPr>
          <w:sz w:val="22"/>
          <w:szCs w:val="22"/>
          <w:lang w:val="da-DK"/>
        </w:rPr>
        <w:t xml:space="preserve"> såsom</w:t>
      </w:r>
      <w:r w:rsidRPr="00C9043F">
        <w:rPr>
          <w:spacing w:val="-4"/>
          <w:sz w:val="22"/>
          <w:szCs w:val="22"/>
          <w:lang w:val="da-DK"/>
        </w:rPr>
        <w:t xml:space="preserve"> </w:t>
      </w:r>
      <w:r w:rsidRPr="00C9043F">
        <w:rPr>
          <w:sz w:val="22"/>
          <w:szCs w:val="22"/>
          <w:lang w:val="da-DK"/>
        </w:rPr>
        <w:t>pleuraeffusion eller</w:t>
      </w:r>
      <w:r w:rsidRPr="00C9043F">
        <w:rPr>
          <w:spacing w:val="1"/>
          <w:sz w:val="22"/>
          <w:szCs w:val="22"/>
          <w:lang w:val="da-DK"/>
        </w:rPr>
        <w:t xml:space="preserve"> </w:t>
      </w:r>
      <w:r w:rsidRPr="00C9043F">
        <w:rPr>
          <w:sz w:val="22"/>
          <w:szCs w:val="22"/>
          <w:lang w:val="da-DK"/>
        </w:rPr>
        <w:t xml:space="preserve">ascites, på </w:t>
      </w: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fuldt</w:t>
      </w:r>
      <w:r w:rsidRPr="00C9043F">
        <w:rPr>
          <w:spacing w:val="75"/>
          <w:sz w:val="22"/>
          <w:szCs w:val="22"/>
          <w:lang w:val="da-DK"/>
        </w:rPr>
        <w:t xml:space="preserve"> </w:t>
      </w:r>
      <w:r w:rsidRPr="00C9043F">
        <w:rPr>
          <w:sz w:val="22"/>
          <w:szCs w:val="22"/>
          <w:lang w:val="da-DK"/>
        </w:rPr>
        <w:t xml:space="preserve">defineret. </w:t>
      </w:r>
      <w:r w:rsidRPr="00C9043F">
        <w:rPr>
          <w:spacing w:val="-1"/>
          <w:sz w:val="22"/>
          <w:szCs w:val="22"/>
          <w:lang w:val="da-DK"/>
        </w:rPr>
        <w:t>Et</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fase</w:t>
      </w:r>
      <w:r w:rsidRPr="00C9043F">
        <w:rPr>
          <w:spacing w:val="-1"/>
          <w:sz w:val="22"/>
          <w:szCs w:val="22"/>
          <w:lang w:val="da-DK"/>
        </w:rPr>
        <w:t xml:space="preserve"> 2-studie</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31</w:t>
      </w:r>
      <w:r w:rsidR="0027719C">
        <w:rPr>
          <w:sz w:val="22"/>
          <w:szCs w:val="22"/>
          <w:lang w:val="da-DK"/>
        </w:rPr>
        <w:t>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solide</w:t>
      </w:r>
      <w:r w:rsidRPr="00C9043F">
        <w:rPr>
          <w:spacing w:val="-1"/>
          <w:sz w:val="22"/>
          <w:szCs w:val="22"/>
          <w:lang w:val="da-DK"/>
        </w:rPr>
        <w:t xml:space="preserve"> tumorer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stabil</w:t>
      </w:r>
      <w:r w:rsidRPr="00C9043F">
        <w:rPr>
          <w:spacing w:val="66"/>
          <w:sz w:val="22"/>
          <w:szCs w:val="22"/>
          <w:lang w:val="da-DK"/>
        </w:rPr>
        <w:t xml:space="preserve"> </w:t>
      </w:r>
      <w:r w:rsidRPr="00C9043F">
        <w:rPr>
          <w:spacing w:val="-1"/>
          <w:sz w:val="22"/>
          <w:szCs w:val="22"/>
          <w:lang w:val="da-DK"/>
        </w:rPr>
        <w:t>ekstracellulærvæske</w:t>
      </w:r>
      <w:r w:rsidRPr="00C9043F">
        <w:rPr>
          <w:sz w:val="22"/>
          <w:szCs w:val="22"/>
          <w:lang w:val="da-DK"/>
        </w:rPr>
        <w:t xml:space="preserve"> </w:t>
      </w:r>
      <w:r w:rsidRPr="00C9043F">
        <w:rPr>
          <w:spacing w:val="-1"/>
          <w:sz w:val="22"/>
          <w:szCs w:val="22"/>
          <w:lang w:val="da-DK"/>
        </w:rPr>
        <w:t>viste</w:t>
      </w:r>
      <w:r w:rsidRPr="00C9043F">
        <w:rPr>
          <w:sz w:val="22"/>
          <w:szCs w:val="22"/>
          <w:lang w:val="da-DK"/>
        </w:rPr>
        <w:t xml:space="preserve"> </w:t>
      </w:r>
      <w:r w:rsidRPr="00C9043F">
        <w:rPr>
          <w:spacing w:val="-1"/>
          <w:sz w:val="22"/>
          <w:szCs w:val="22"/>
          <w:lang w:val="da-DK"/>
        </w:rPr>
        <w:t>ingen</w:t>
      </w:r>
      <w:r w:rsidRPr="00C9043F">
        <w:rPr>
          <w:sz w:val="22"/>
          <w:szCs w:val="22"/>
          <w:lang w:val="da-DK"/>
        </w:rPr>
        <w:t xml:space="preserve"> </w:t>
      </w:r>
      <w:r w:rsidRPr="00C9043F">
        <w:rPr>
          <w:spacing w:val="-1"/>
          <w:sz w:val="22"/>
          <w:szCs w:val="22"/>
          <w:lang w:val="da-DK"/>
        </w:rPr>
        <w:t>forskel</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dosis-normaliserede</w:t>
      </w:r>
      <w:r w:rsidRPr="00C9043F">
        <w:rPr>
          <w:sz w:val="22"/>
          <w:szCs w:val="22"/>
          <w:lang w:val="da-DK"/>
        </w:rPr>
        <w:t xml:space="preserve"> </w:t>
      </w:r>
      <w:r w:rsidRPr="00C9043F">
        <w:rPr>
          <w:spacing w:val="-1"/>
          <w:sz w:val="22"/>
          <w:szCs w:val="22"/>
          <w:lang w:val="da-DK"/>
        </w:rPr>
        <w:t>plasmakoncentrationer</w:t>
      </w:r>
      <w:r w:rsidRPr="00C9043F">
        <w:rPr>
          <w:spacing w:val="123"/>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 xml:space="preserve">clearance </w:t>
      </w:r>
      <w:r w:rsidRPr="00C9043F">
        <w:rPr>
          <w:spacing w:val="-1"/>
          <w:sz w:val="22"/>
          <w:szCs w:val="22"/>
          <w:lang w:val="da-DK"/>
        </w:rPr>
        <w:t>sammenlignet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patienter</w:t>
      </w:r>
      <w:r w:rsidRPr="00C9043F">
        <w:rPr>
          <w:spacing w:val="1"/>
          <w:sz w:val="22"/>
          <w:szCs w:val="22"/>
          <w:lang w:val="da-DK"/>
        </w:rPr>
        <w:t xml:space="preserve"> </w:t>
      </w:r>
      <w:r w:rsidRPr="00C9043F">
        <w:rPr>
          <w:sz w:val="22"/>
          <w:szCs w:val="22"/>
          <w:lang w:val="da-DK"/>
        </w:rPr>
        <w:t xml:space="preserve">uden </w:t>
      </w:r>
      <w:r w:rsidRPr="00C9043F">
        <w:rPr>
          <w:spacing w:val="-1"/>
          <w:sz w:val="22"/>
          <w:szCs w:val="22"/>
          <w:lang w:val="da-DK"/>
        </w:rPr>
        <w:t>ekstracellulære</w:t>
      </w:r>
      <w:r w:rsidRPr="00C9043F">
        <w:rPr>
          <w:sz w:val="22"/>
          <w:szCs w:val="22"/>
          <w:lang w:val="da-DK"/>
        </w:rPr>
        <w:t xml:space="preserve"> </w:t>
      </w:r>
      <w:r w:rsidRPr="00C9043F">
        <w:rPr>
          <w:spacing w:val="-1"/>
          <w:sz w:val="22"/>
          <w:szCs w:val="22"/>
          <w:lang w:val="da-DK"/>
        </w:rPr>
        <w:t>væskeansamlinger.</w:t>
      </w:r>
      <w:r w:rsidRPr="00C9043F">
        <w:rPr>
          <w:sz w:val="22"/>
          <w:szCs w:val="22"/>
          <w:lang w:val="da-DK"/>
        </w:rPr>
        <w:t xml:space="preserve"> </w:t>
      </w:r>
      <w:r w:rsidRPr="00C9043F">
        <w:rPr>
          <w:spacing w:val="-1"/>
          <w:sz w:val="22"/>
          <w:szCs w:val="22"/>
          <w:lang w:val="da-DK"/>
        </w:rPr>
        <w:t>Derfor</w:t>
      </w:r>
      <w:r w:rsidRPr="00C9043F">
        <w:rPr>
          <w:spacing w:val="1"/>
          <w:sz w:val="22"/>
          <w:szCs w:val="22"/>
          <w:lang w:val="da-DK"/>
        </w:rPr>
        <w:t xml:space="preserve"> </w:t>
      </w:r>
      <w:r w:rsidRPr="00C9043F">
        <w:rPr>
          <w:sz w:val="22"/>
          <w:szCs w:val="22"/>
          <w:lang w:val="da-DK"/>
        </w:rPr>
        <w:t>bør</w:t>
      </w:r>
      <w:r w:rsidRPr="00C9043F">
        <w:rPr>
          <w:spacing w:val="67"/>
          <w:sz w:val="22"/>
          <w:szCs w:val="22"/>
          <w:lang w:val="da-DK"/>
        </w:rPr>
        <w:t xml:space="preserve"> </w:t>
      </w:r>
      <w:r w:rsidRPr="00C9043F">
        <w:rPr>
          <w:spacing w:val="-1"/>
          <w:sz w:val="22"/>
          <w:szCs w:val="22"/>
          <w:lang w:val="da-DK"/>
        </w:rPr>
        <w:t>drænage</w:t>
      </w:r>
      <w:r w:rsidRPr="00C9043F">
        <w:rPr>
          <w:sz w:val="22"/>
          <w:szCs w:val="22"/>
          <w:lang w:val="da-DK"/>
        </w:rPr>
        <w:t xml:space="preserve"> af ekstracellulære </w:t>
      </w:r>
      <w:r w:rsidRPr="00C9043F">
        <w:rPr>
          <w:spacing w:val="-1"/>
          <w:sz w:val="22"/>
          <w:szCs w:val="22"/>
          <w:lang w:val="da-DK"/>
        </w:rPr>
        <w:t>væskeansamlinger</w:t>
      </w:r>
      <w:r w:rsidRPr="00C9043F">
        <w:rPr>
          <w:spacing w:val="1"/>
          <w:sz w:val="22"/>
          <w:szCs w:val="22"/>
          <w:lang w:val="da-DK"/>
        </w:rPr>
        <w:t xml:space="preserve"> </w:t>
      </w:r>
      <w:r w:rsidRPr="00C9043F">
        <w:rPr>
          <w:sz w:val="22"/>
          <w:szCs w:val="22"/>
          <w:lang w:val="da-DK"/>
        </w:rPr>
        <w:t>inden 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overvejes,</w:t>
      </w:r>
      <w:r w:rsidRPr="00C9043F">
        <w:rPr>
          <w:sz w:val="22"/>
          <w:szCs w:val="22"/>
          <w:lang w:val="da-DK"/>
        </w:rPr>
        <w:t xml:space="preserve"> </w:t>
      </w:r>
      <w:r w:rsidRPr="00C9043F">
        <w:rPr>
          <w:spacing w:val="-2"/>
          <w:sz w:val="22"/>
          <w:szCs w:val="22"/>
          <w:lang w:val="da-DK"/>
        </w:rPr>
        <w:t>men</w:t>
      </w:r>
      <w:r w:rsidRPr="00C9043F">
        <w:rPr>
          <w:sz w:val="22"/>
          <w:szCs w:val="22"/>
          <w:lang w:val="da-DK"/>
        </w:rPr>
        <w:t xml:space="preserve"> er</w:t>
      </w:r>
      <w:r w:rsidRPr="00C9043F">
        <w:rPr>
          <w:spacing w:val="57"/>
          <w:sz w:val="22"/>
          <w:szCs w:val="22"/>
          <w:lang w:val="da-DK"/>
        </w:rPr>
        <w:t xml:space="preserve"> </w:t>
      </w:r>
      <w:r w:rsidRPr="00C9043F">
        <w:rPr>
          <w:spacing w:val="-1"/>
          <w:sz w:val="22"/>
          <w:szCs w:val="22"/>
          <w:lang w:val="da-DK"/>
        </w:rPr>
        <w:t>muligvis</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nødvendig.</w:t>
      </w:r>
    </w:p>
    <w:p w14:paraId="3C07143C" w14:textId="77777777" w:rsidR="00A527AC" w:rsidRPr="00C9043F" w:rsidRDefault="00A527AC" w:rsidP="00A527AC">
      <w:pPr>
        <w:ind w:right="176"/>
        <w:rPr>
          <w:rFonts w:ascii="Times New Roman" w:eastAsia="Times New Roman" w:hAnsi="Times New Roman"/>
          <w:lang w:val="da-DK"/>
        </w:rPr>
      </w:pPr>
    </w:p>
    <w:p w14:paraId="76A01125" w14:textId="77777777" w:rsidR="00A527AC" w:rsidRPr="00C9043F" w:rsidRDefault="00A527AC" w:rsidP="00A527AC">
      <w:pPr>
        <w:pStyle w:val="BodyText"/>
        <w:ind w:left="0" w:right="176"/>
        <w:rPr>
          <w:sz w:val="22"/>
          <w:szCs w:val="22"/>
          <w:lang w:val="da-DK"/>
        </w:rPr>
      </w:pPr>
      <w:r w:rsidRPr="00C9043F">
        <w:rPr>
          <w:spacing w:val="-1"/>
          <w:sz w:val="22"/>
          <w:szCs w:val="22"/>
          <w:lang w:val="da-DK"/>
        </w:rPr>
        <w:t>Grundet</w:t>
      </w:r>
      <w:r w:rsidRPr="00C9043F">
        <w:rPr>
          <w:spacing w:val="1"/>
          <w:sz w:val="22"/>
          <w:szCs w:val="22"/>
          <w:lang w:val="da-DK"/>
        </w:rPr>
        <w:t xml:space="preserve"> </w:t>
      </w:r>
      <w:r w:rsidRPr="00C9043F">
        <w:rPr>
          <w:sz w:val="22"/>
          <w:szCs w:val="22"/>
          <w:lang w:val="da-DK"/>
        </w:rPr>
        <w:t>den gastrointestinale toksicitet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kombinationsbehandling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cisplatin</w:t>
      </w:r>
      <w:r w:rsidRPr="00C9043F">
        <w:rPr>
          <w:spacing w:val="85"/>
          <w:sz w:val="22"/>
          <w:szCs w:val="22"/>
          <w:lang w:val="da-DK"/>
        </w:rPr>
        <w:t xml:space="preserve"> </w:t>
      </w:r>
      <w:r w:rsidRPr="00C9043F">
        <w:rPr>
          <w:spacing w:val="-2"/>
          <w:sz w:val="22"/>
          <w:szCs w:val="22"/>
          <w:lang w:val="da-DK"/>
        </w:rPr>
        <w:t>forekommer</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observationer</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svær</w:t>
      </w:r>
      <w:r w:rsidRPr="00C9043F">
        <w:rPr>
          <w:spacing w:val="1"/>
          <w:sz w:val="22"/>
          <w:szCs w:val="22"/>
          <w:lang w:val="da-DK"/>
        </w:rPr>
        <w:t xml:space="preserve"> </w:t>
      </w:r>
      <w:r w:rsidRPr="00C9043F">
        <w:rPr>
          <w:spacing w:val="-1"/>
          <w:sz w:val="22"/>
          <w:szCs w:val="22"/>
          <w:lang w:val="da-DK"/>
        </w:rPr>
        <w:t>dehydrering.</w:t>
      </w:r>
      <w:r w:rsidRPr="00C9043F">
        <w:rPr>
          <w:sz w:val="22"/>
          <w:szCs w:val="22"/>
          <w:lang w:val="da-DK"/>
        </w:rPr>
        <w:t xml:space="preserve"> Patienter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derfor</w:t>
      </w:r>
      <w:r w:rsidRPr="00C9043F">
        <w:rPr>
          <w:spacing w:val="1"/>
          <w:sz w:val="22"/>
          <w:szCs w:val="22"/>
          <w:lang w:val="da-DK"/>
        </w:rPr>
        <w:t xml:space="preserve"> </w:t>
      </w:r>
      <w:r w:rsidRPr="00C9043F">
        <w:rPr>
          <w:spacing w:val="-1"/>
          <w:sz w:val="22"/>
          <w:szCs w:val="22"/>
          <w:lang w:val="da-DK"/>
        </w:rPr>
        <w:t>have</w:t>
      </w:r>
      <w:r w:rsidRPr="00C9043F">
        <w:rPr>
          <w:sz w:val="22"/>
          <w:szCs w:val="22"/>
          <w:lang w:val="da-DK"/>
        </w:rPr>
        <w:t xml:space="preserve"> </w:t>
      </w:r>
      <w:r w:rsidRPr="00C9043F">
        <w:rPr>
          <w:spacing w:val="-1"/>
          <w:sz w:val="22"/>
          <w:szCs w:val="22"/>
          <w:lang w:val="da-DK"/>
        </w:rPr>
        <w:t>modtaget</w:t>
      </w:r>
      <w:r w:rsidRPr="00C9043F">
        <w:rPr>
          <w:spacing w:val="1"/>
          <w:sz w:val="22"/>
          <w:szCs w:val="22"/>
          <w:lang w:val="da-DK"/>
        </w:rPr>
        <w:t xml:space="preserve"> </w:t>
      </w:r>
      <w:r w:rsidRPr="00C9043F">
        <w:rPr>
          <w:sz w:val="22"/>
          <w:szCs w:val="22"/>
          <w:lang w:val="da-DK"/>
        </w:rPr>
        <w:t>passende</w:t>
      </w:r>
      <w:r w:rsidRPr="00C9043F">
        <w:rPr>
          <w:spacing w:val="67"/>
          <w:sz w:val="22"/>
          <w:szCs w:val="22"/>
          <w:lang w:val="da-DK"/>
        </w:rPr>
        <w:t xml:space="preserve"> </w:t>
      </w:r>
      <w:r w:rsidRPr="00C9043F">
        <w:rPr>
          <w:spacing w:val="-1"/>
          <w:sz w:val="22"/>
          <w:szCs w:val="22"/>
          <w:lang w:val="da-DK"/>
        </w:rPr>
        <w:t>antiemetisk</w:t>
      </w:r>
      <w:r w:rsidRPr="00C9043F">
        <w:rPr>
          <w:spacing w:val="-3"/>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relevant</w:t>
      </w:r>
      <w:r w:rsidRPr="00C9043F">
        <w:rPr>
          <w:spacing w:val="1"/>
          <w:sz w:val="22"/>
          <w:szCs w:val="22"/>
          <w:lang w:val="da-DK"/>
        </w:rPr>
        <w:t xml:space="preserve"> </w:t>
      </w:r>
      <w:r w:rsidRPr="00C9043F">
        <w:rPr>
          <w:spacing w:val="-1"/>
          <w:sz w:val="22"/>
          <w:szCs w:val="22"/>
          <w:lang w:val="da-DK"/>
        </w:rPr>
        <w:t>hydrering</w:t>
      </w:r>
      <w:r w:rsidRPr="00C9043F">
        <w:rPr>
          <w:spacing w:val="-3"/>
          <w:sz w:val="22"/>
          <w:szCs w:val="22"/>
          <w:lang w:val="da-DK"/>
        </w:rPr>
        <w:t xml:space="preserve"> </w:t>
      </w:r>
      <w:r w:rsidRPr="00C9043F">
        <w:rPr>
          <w:sz w:val="22"/>
          <w:szCs w:val="22"/>
          <w:lang w:val="da-DK"/>
        </w:rPr>
        <w:t>inden og/eller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pacing w:val="-1"/>
          <w:sz w:val="22"/>
          <w:szCs w:val="22"/>
          <w:lang w:val="da-DK"/>
        </w:rPr>
        <w:t>behandlingen.</w:t>
      </w:r>
    </w:p>
    <w:p w14:paraId="75BE9FFD" w14:textId="77777777" w:rsidR="00A527AC" w:rsidRPr="00C9043F" w:rsidRDefault="00A527AC" w:rsidP="00A527AC">
      <w:pPr>
        <w:ind w:right="176"/>
        <w:rPr>
          <w:rFonts w:ascii="Times New Roman" w:eastAsia="Times New Roman" w:hAnsi="Times New Roman"/>
          <w:lang w:val="da-DK"/>
        </w:rPr>
      </w:pPr>
    </w:p>
    <w:p w14:paraId="2D0CAE50" w14:textId="77777777" w:rsidR="00A527AC" w:rsidRPr="00C9043F" w:rsidRDefault="00A527AC" w:rsidP="00A527AC">
      <w:pPr>
        <w:pStyle w:val="BodyText"/>
        <w:ind w:left="0" w:right="176"/>
        <w:rPr>
          <w:sz w:val="22"/>
          <w:szCs w:val="22"/>
          <w:lang w:val="da-DK"/>
        </w:rPr>
      </w:pPr>
      <w:r w:rsidRPr="00C9043F">
        <w:rPr>
          <w:spacing w:val="-1"/>
          <w:sz w:val="22"/>
          <w:szCs w:val="22"/>
          <w:lang w:val="da-DK"/>
        </w:rPr>
        <w:t>Under</w:t>
      </w:r>
      <w:r w:rsidRPr="00C9043F">
        <w:rPr>
          <w:spacing w:val="1"/>
          <w:sz w:val="22"/>
          <w:szCs w:val="22"/>
          <w:lang w:val="da-DK"/>
        </w:rPr>
        <w:t xml:space="preserve"> </w:t>
      </w:r>
      <w:r w:rsidRPr="00C9043F">
        <w:rPr>
          <w:spacing w:val="-1"/>
          <w:sz w:val="22"/>
          <w:szCs w:val="22"/>
          <w:lang w:val="da-DK"/>
        </w:rPr>
        <w:t>kliniske</w:t>
      </w:r>
      <w:r w:rsidRPr="00C9043F">
        <w:rPr>
          <w:sz w:val="22"/>
          <w:szCs w:val="22"/>
          <w:lang w:val="da-DK"/>
        </w:rPr>
        <w:t xml:space="preserve"> studier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almindeligt</w:t>
      </w:r>
      <w:r w:rsidRPr="00C9043F">
        <w:rPr>
          <w:spacing w:val="1"/>
          <w:sz w:val="22"/>
          <w:szCs w:val="22"/>
          <w:lang w:val="da-DK"/>
        </w:rPr>
        <w:t xml:space="preserve"> </w:t>
      </w:r>
      <w:r w:rsidRPr="00C9043F">
        <w:rPr>
          <w:sz w:val="22"/>
          <w:szCs w:val="22"/>
          <w:lang w:val="da-DK"/>
        </w:rPr>
        <w:t>rapporteret</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pacing w:val="-1"/>
          <w:sz w:val="22"/>
          <w:szCs w:val="22"/>
          <w:lang w:val="da-DK"/>
        </w:rPr>
        <w:t>svære</w:t>
      </w:r>
      <w:r w:rsidRPr="00C9043F">
        <w:rPr>
          <w:sz w:val="22"/>
          <w:szCs w:val="22"/>
          <w:lang w:val="da-DK"/>
        </w:rPr>
        <w:t xml:space="preserve"> </w:t>
      </w:r>
      <w:r w:rsidRPr="00C9043F">
        <w:rPr>
          <w:spacing w:val="-1"/>
          <w:sz w:val="22"/>
          <w:szCs w:val="22"/>
          <w:lang w:val="da-DK"/>
        </w:rPr>
        <w:t>kardiovaskulære</w:t>
      </w:r>
      <w:r w:rsidRPr="00C9043F">
        <w:rPr>
          <w:spacing w:val="79"/>
          <w:sz w:val="22"/>
          <w:szCs w:val="22"/>
          <w:lang w:val="da-DK"/>
        </w:rPr>
        <w:t xml:space="preserve"> </w:t>
      </w:r>
      <w:r w:rsidRPr="00C9043F">
        <w:rPr>
          <w:sz w:val="22"/>
          <w:szCs w:val="22"/>
          <w:lang w:val="da-DK"/>
        </w:rPr>
        <w:t>hændelser</w:t>
      </w:r>
      <w:r w:rsidR="00BE462A" w:rsidRPr="00C9043F">
        <w:rPr>
          <w:sz w:val="22"/>
          <w:szCs w:val="22"/>
          <w:lang w:val="da-DK"/>
        </w:rPr>
        <w:t>,</w:t>
      </w:r>
      <w:r w:rsidRPr="00C9043F">
        <w:rPr>
          <w:spacing w:val="1"/>
          <w:sz w:val="22"/>
          <w:szCs w:val="22"/>
          <w:lang w:val="da-DK"/>
        </w:rPr>
        <w:t xml:space="preserve"> </w:t>
      </w:r>
      <w:r w:rsidRPr="00C9043F">
        <w:rPr>
          <w:sz w:val="22"/>
          <w:szCs w:val="22"/>
          <w:lang w:val="da-DK"/>
        </w:rPr>
        <w:t>herunder</w:t>
      </w:r>
      <w:r w:rsidRPr="00C9043F">
        <w:rPr>
          <w:spacing w:val="1"/>
          <w:sz w:val="22"/>
          <w:szCs w:val="22"/>
          <w:lang w:val="da-DK"/>
        </w:rPr>
        <w:t xml:space="preserve"> </w:t>
      </w:r>
      <w:r w:rsidRPr="00C9043F">
        <w:rPr>
          <w:spacing w:val="-1"/>
          <w:sz w:val="22"/>
          <w:szCs w:val="22"/>
          <w:lang w:val="da-DK"/>
        </w:rPr>
        <w:t>myokardieinfarkt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cerebrovaskulære</w:t>
      </w:r>
      <w:r w:rsidRPr="00C9043F">
        <w:rPr>
          <w:sz w:val="22"/>
          <w:szCs w:val="22"/>
          <w:lang w:val="da-DK"/>
        </w:rPr>
        <w:t xml:space="preserve"> hændelser,</w:t>
      </w:r>
      <w:r w:rsidRPr="00C9043F">
        <w:rPr>
          <w:spacing w:val="1"/>
          <w:sz w:val="22"/>
          <w:szCs w:val="22"/>
          <w:lang w:val="da-DK"/>
        </w:rPr>
        <w:t xml:space="preserve"> </w:t>
      </w:r>
      <w:r w:rsidRPr="00C9043F">
        <w:rPr>
          <w:spacing w:val="-1"/>
          <w:sz w:val="22"/>
          <w:szCs w:val="22"/>
          <w:lang w:val="da-DK"/>
        </w:rPr>
        <w:t>sædvanligvis</w:t>
      </w:r>
      <w:r w:rsidRPr="00C9043F">
        <w:rPr>
          <w:sz w:val="22"/>
          <w:szCs w:val="22"/>
          <w:lang w:val="da-DK"/>
        </w:rPr>
        <w:t xml:space="preserve"> når</w:t>
      </w:r>
      <w:r w:rsidRPr="00C9043F">
        <w:rPr>
          <w:spacing w:val="1"/>
          <w:sz w:val="22"/>
          <w:szCs w:val="22"/>
          <w:lang w:val="da-DK"/>
        </w:rPr>
        <w:t xml:space="preserve"> </w:t>
      </w:r>
      <w:r w:rsidRPr="00C9043F">
        <w:rPr>
          <w:spacing w:val="-1"/>
          <w:sz w:val="22"/>
          <w:szCs w:val="22"/>
          <w:lang w:val="da-DK"/>
        </w:rPr>
        <w:t>pemetrexed</w:t>
      </w:r>
      <w:r w:rsidRPr="00C9043F">
        <w:rPr>
          <w:spacing w:val="53"/>
          <w:sz w:val="22"/>
          <w:szCs w:val="22"/>
          <w:lang w:val="da-DK"/>
        </w:rPr>
        <w:t xml:space="preserve"> </w:t>
      </w:r>
      <w:r w:rsidRPr="00C9043F">
        <w:rPr>
          <w:spacing w:val="-1"/>
          <w:sz w:val="22"/>
          <w:szCs w:val="22"/>
          <w:lang w:val="da-DK"/>
        </w:rPr>
        <w:t>gives</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kombination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et</w:t>
      </w:r>
      <w:r w:rsidRPr="00C9043F">
        <w:rPr>
          <w:spacing w:val="1"/>
          <w:sz w:val="22"/>
          <w:szCs w:val="22"/>
          <w:lang w:val="da-DK"/>
        </w:rPr>
        <w:t xml:space="preserve"> </w:t>
      </w:r>
      <w:r w:rsidRPr="00C9043F">
        <w:rPr>
          <w:sz w:val="22"/>
          <w:szCs w:val="22"/>
          <w:lang w:val="da-DK"/>
        </w:rPr>
        <w:t>andet</w:t>
      </w:r>
      <w:r w:rsidRPr="00C9043F">
        <w:rPr>
          <w:spacing w:val="1"/>
          <w:sz w:val="22"/>
          <w:szCs w:val="22"/>
          <w:lang w:val="da-DK"/>
        </w:rPr>
        <w:t xml:space="preserve"> </w:t>
      </w:r>
      <w:r w:rsidRPr="00C9043F">
        <w:rPr>
          <w:spacing w:val="-1"/>
          <w:sz w:val="22"/>
          <w:szCs w:val="22"/>
          <w:lang w:val="da-DK"/>
        </w:rPr>
        <w:t>cytotoksisk</w:t>
      </w:r>
      <w:r w:rsidRPr="00C9043F">
        <w:rPr>
          <w:spacing w:val="-3"/>
          <w:sz w:val="22"/>
          <w:szCs w:val="22"/>
          <w:lang w:val="da-DK"/>
        </w:rPr>
        <w:t xml:space="preserve"> </w:t>
      </w:r>
      <w:r w:rsidRPr="00C9043F">
        <w:rPr>
          <w:spacing w:val="-1"/>
          <w:sz w:val="22"/>
          <w:szCs w:val="22"/>
          <w:lang w:val="da-DK"/>
        </w:rPr>
        <w:t>lægemiddelstof.</w:t>
      </w:r>
      <w:r w:rsidRPr="00C9043F">
        <w:rPr>
          <w:sz w:val="22"/>
          <w:szCs w:val="22"/>
          <w:lang w:val="da-DK"/>
        </w:rPr>
        <w:t xml:space="preserve"> Størstedelen af</w:t>
      </w:r>
      <w:r w:rsidRPr="00C9043F">
        <w:rPr>
          <w:spacing w:val="1"/>
          <w:sz w:val="22"/>
          <w:szCs w:val="22"/>
          <w:lang w:val="da-DK"/>
        </w:rPr>
        <w:t xml:space="preserve"> </w:t>
      </w:r>
      <w:r w:rsidRPr="00C9043F">
        <w:rPr>
          <w:sz w:val="22"/>
          <w:szCs w:val="22"/>
          <w:lang w:val="da-DK"/>
        </w:rPr>
        <w:t xml:space="preserve">de patienter, </w:t>
      </w:r>
      <w:r w:rsidRPr="00C9043F">
        <w:rPr>
          <w:spacing w:val="-1"/>
          <w:sz w:val="22"/>
          <w:szCs w:val="22"/>
          <w:lang w:val="da-DK"/>
        </w:rPr>
        <w:t>hvor</w:t>
      </w:r>
      <w:r w:rsidRPr="00C9043F">
        <w:rPr>
          <w:spacing w:val="1"/>
          <w:sz w:val="22"/>
          <w:szCs w:val="22"/>
          <w:lang w:val="da-DK"/>
        </w:rPr>
        <w:t xml:space="preserve"> </w:t>
      </w:r>
      <w:r w:rsidRPr="00C9043F">
        <w:rPr>
          <w:sz w:val="22"/>
          <w:szCs w:val="22"/>
          <w:lang w:val="da-DK"/>
        </w:rPr>
        <w:t>disse</w:t>
      </w:r>
      <w:r w:rsidRPr="00C9043F">
        <w:rPr>
          <w:spacing w:val="71"/>
          <w:sz w:val="22"/>
          <w:szCs w:val="22"/>
          <w:lang w:val="da-DK"/>
        </w:rPr>
        <w:t xml:space="preserve"> </w:t>
      </w:r>
      <w:r w:rsidRPr="00C9043F">
        <w:rPr>
          <w:sz w:val="22"/>
          <w:szCs w:val="22"/>
          <w:lang w:val="da-DK"/>
        </w:rPr>
        <w:t>hændelser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observeret,</w:t>
      </w:r>
      <w:r w:rsidRPr="00C9043F">
        <w:rPr>
          <w:sz w:val="22"/>
          <w:szCs w:val="22"/>
          <w:lang w:val="da-DK"/>
        </w:rPr>
        <w:t xml:space="preserve"> </w:t>
      </w:r>
      <w:r w:rsidRPr="00C9043F">
        <w:rPr>
          <w:spacing w:val="-1"/>
          <w:sz w:val="22"/>
          <w:szCs w:val="22"/>
          <w:lang w:val="da-DK"/>
        </w:rPr>
        <w:t>havde</w:t>
      </w:r>
      <w:r w:rsidRPr="00C9043F">
        <w:rPr>
          <w:sz w:val="22"/>
          <w:szCs w:val="22"/>
          <w:lang w:val="da-DK"/>
        </w:rPr>
        <w:t xml:space="preserve"> allerede </w:t>
      </w:r>
      <w:r w:rsidRPr="00C9043F">
        <w:rPr>
          <w:spacing w:val="-1"/>
          <w:sz w:val="22"/>
          <w:szCs w:val="22"/>
          <w:lang w:val="da-DK"/>
        </w:rPr>
        <w:t>kardiovaskulære</w:t>
      </w:r>
      <w:r w:rsidRPr="00C9043F">
        <w:rPr>
          <w:sz w:val="22"/>
          <w:szCs w:val="22"/>
          <w:lang w:val="da-DK"/>
        </w:rPr>
        <w:t xml:space="preserve"> </w:t>
      </w:r>
      <w:r w:rsidRPr="00C9043F">
        <w:rPr>
          <w:spacing w:val="-1"/>
          <w:sz w:val="22"/>
          <w:szCs w:val="22"/>
          <w:lang w:val="da-DK"/>
        </w:rPr>
        <w:t>risikofaktorer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4.8).</w:t>
      </w:r>
    </w:p>
    <w:p w14:paraId="5A880136" w14:textId="77777777" w:rsidR="00A527AC" w:rsidRPr="00C9043F" w:rsidRDefault="00A527AC" w:rsidP="00A527AC">
      <w:pPr>
        <w:ind w:right="176"/>
        <w:rPr>
          <w:rFonts w:ascii="Times New Roman" w:eastAsia="Times New Roman" w:hAnsi="Times New Roman"/>
          <w:lang w:val="da-DK"/>
        </w:rPr>
      </w:pPr>
    </w:p>
    <w:p w14:paraId="2EA35FC4" w14:textId="77777777" w:rsidR="00A527AC" w:rsidRPr="00C9043F" w:rsidRDefault="00A527AC" w:rsidP="00A527AC">
      <w:pPr>
        <w:pStyle w:val="BodyText"/>
        <w:ind w:left="0" w:right="176"/>
        <w:rPr>
          <w:sz w:val="22"/>
          <w:szCs w:val="22"/>
          <w:lang w:val="da-DK"/>
        </w:rPr>
      </w:pPr>
      <w:r w:rsidRPr="00C9043F">
        <w:rPr>
          <w:spacing w:val="-2"/>
          <w:sz w:val="22"/>
          <w:szCs w:val="22"/>
          <w:lang w:val="da-DK"/>
        </w:rPr>
        <w:t>Svækkelse</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immunsystemet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almindelig</w:t>
      </w:r>
      <w:r w:rsidRPr="00C9043F">
        <w:rPr>
          <w:spacing w:val="-3"/>
          <w:sz w:val="22"/>
          <w:szCs w:val="22"/>
          <w:lang w:val="da-DK"/>
        </w:rPr>
        <w:t xml:space="preserve"> </w:t>
      </w:r>
      <w:r w:rsidRPr="00C9043F">
        <w:rPr>
          <w:sz w:val="22"/>
          <w:szCs w:val="22"/>
          <w:lang w:val="da-DK"/>
        </w:rPr>
        <w:t xml:space="preserve">hos kræftpatienter. </w:t>
      </w:r>
      <w:r w:rsidRPr="00C9043F">
        <w:rPr>
          <w:spacing w:val="-1"/>
          <w:sz w:val="22"/>
          <w:szCs w:val="22"/>
          <w:lang w:val="da-DK"/>
        </w:rPr>
        <w:t>Som</w:t>
      </w:r>
      <w:r w:rsidRPr="00C9043F">
        <w:rPr>
          <w:spacing w:val="-4"/>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z w:val="22"/>
          <w:szCs w:val="22"/>
          <w:lang w:val="da-DK"/>
        </w:rPr>
        <w:t>resultat</w:t>
      </w:r>
      <w:r w:rsidRPr="00C9043F">
        <w:rPr>
          <w:spacing w:val="1"/>
          <w:sz w:val="22"/>
          <w:szCs w:val="22"/>
          <w:lang w:val="da-DK"/>
        </w:rPr>
        <w:t xml:space="preserve"> </w:t>
      </w:r>
      <w:r w:rsidRPr="00C9043F">
        <w:rPr>
          <w:sz w:val="22"/>
          <w:szCs w:val="22"/>
          <w:lang w:val="da-DK"/>
        </w:rPr>
        <w:t>heraf</w:t>
      </w:r>
      <w:r w:rsidRPr="00C9043F">
        <w:rPr>
          <w:spacing w:val="1"/>
          <w:sz w:val="22"/>
          <w:szCs w:val="22"/>
          <w:lang w:val="da-DK"/>
        </w:rPr>
        <w:t xml:space="preserve"> </w:t>
      </w:r>
      <w:r w:rsidRPr="00C9043F">
        <w:rPr>
          <w:sz w:val="22"/>
          <w:szCs w:val="22"/>
          <w:lang w:val="da-DK"/>
        </w:rPr>
        <w:t xml:space="preserve">frarådes </w:t>
      </w:r>
      <w:r w:rsidRPr="00C9043F">
        <w:rPr>
          <w:spacing w:val="-1"/>
          <w:sz w:val="22"/>
          <w:szCs w:val="22"/>
          <w:lang w:val="da-DK"/>
        </w:rPr>
        <w:t>samtidig</w:t>
      </w:r>
      <w:r w:rsidRPr="00C9043F">
        <w:rPr>
          <w:spacing w:val="39"/>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levende</w:t>
      </w:r>
      <w:r w:rsidRPr="00C9043F">
        <w:rPr>
          <w:sz w:val="22"/>
          <w:szCs w:val="22"/>
          <w:lang w:val="da-DK"/>
        </w:rPr>
        <w:t xml:space="preserve"> </w:t>
      </w:r>
      <w:r w:rsidRPr="00C9043F">
        <w:rPr>
          <w:spacing w:val="-2"/>
          <w:sz w:val="22"/>
          <w:szCs w:val="22"/>
          <w:lang w:val="da-DK"/>
        </w:rPr>
        <w:t>svækkede</w:t>
      </w:r>
      <w:r w:rsidRPr="00C9043F">
        <w:rPr>
          <w:sz w:val="22"/>
          <w:szCs w:val="22"/>
          <w:lang w:val="da-DK"/>
        </w:rPr>
        <w:t xml:space="preserve"> </w:t>
      </w:r>
      <w:r w:rsidRPr="00C9043F">
        <w:rPr>
          <w:spacing w:val="-1"/>
          <w:sz w:val="22"/>
          <w:szCs w:val="22"/>
          <w:lang w:val="da-DK"/>
        </w:rPr>
        <w:t>vacciner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4.3 og</w:t>
      </w:r>
      <w:r w:rsidRPr="00C9043F">
        <w:rPr>
          <w:spacing w:val="-3"/>
          <w:sz w:val="22"/>
          <w:szCs w:val="22"/>
          <w:lang w:val="da-DK"/>
        </w:rPr>
        <w:t xml:space="preserve"> </w:t>
      </w:r>
      <w:r w:rsidRPr="00C9043F">
        <w:rPr>
          <w:sz w:val="22"/>
          <w:szCs w:val="22"/>
          <w:lang w:val="da-DK"/>
        </w:rPr>
        <w:t>4.5).</w:t>
      </w:r>
    </w:p>
    <w:p w14:paraId="4C9DB24D" w14:textId="77777777" w:rsidR="00A527AC" w:rsidRPr="00C9043F" w:rsidRDefault="00A527AC" w:rsidP="00A527AC">
      <w:pPr>
        <w:ind w:right="176"/>
        <w:rPr>
          <w:rFonts w:ascii="Times New Roman" w:eastAsia="Times New Roman" w:hAnsi="Times New Roman"/>
          <w:lang w:val="da-DK"/>
        </w:rPr>
      </w:pPr>
    </w:p>
    <w:p w14:paraId="58CE147B" w14:textId="77777777" w:rsidR="00A527AC" w:rsidRPr="00C9043F" w:rsidRDefault="00A527AC" w:rsidP="00A527AC">
      <w:pPr>
        <w:pStyle w:val="BodyText"/>
        <w:ind w:left="0" w:right="176"/>
        <w:rPr>
          <w:sz w:val="22"/>
          <w:szCs w:val="22"/>
          <w:lang w:val="da-DK"/>
        </w:rPr>
      </w:pP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have</w:t>
      </w:r>
      <w:r w:rsidRPr="00C9043F">
        <w:rPr>
          <w:sz w:val="22"/>
          <w:szCs w:val="22"/>
          <w:lang w:val="da-DK"/>
        </w:rPr>
        <w:t xml:space="preserve"> </w:t>
      </w:r>
      <w:r w:rsidRPr="00C9043F">
        <w:rPr>
          <w:spacing w:val="-1"/>
          <w:sz w:val="22"/>
          <w:szCs w:val="22"/>
          <w:lang w:val="da-DK"/>
        </w:rPr>
        <w:t>skadelige</w:t>
      </w:r>
      <w:r w:rsidRPr="00C9043F">
        <w:rPr>
          <w:sz w:val="22"/>
          <w:szCs w:val="22"/>
          <w:lang w:val="da-DK"/>
        </w:rPr>
        <w:t xml:space="preserve"> </w:t>
      </w:r>
      <w:r w:rsidRPr="00C9043F">
        <w:rPr>
          <w:spacing w:val="-1"/>
          <w:sz w:val="22"/>
          <w:szCs w:val="22"/>
          <w:lang w:val="da-DK"/>
        </w:rPr>
        <w:t>genetiske</w:t>
      </w:r>
      <w:r w:rsidRPr="00C9043F">
        <w:rPr>
          <w:sz w:val="22"/>
          <w:szCs w:val="22"/>
          <w:lang w:val="da-DK"/>
        </w:rPr>
        <w:t xml:space="preserve"> </w:t>
      </w:r>
      <w:r w:rsidRPr="00C9043F">
        <w:rPr>
          <w:spacing w:val="-1"/>
          <w:sz w:val="22"/>
          <w:szCs w:val="22"/>
          <w:lang w:val="da-DK"/>
        </w:rPr>
        <w:t>virkninger.</w:t>
      </w:r>
      <w:r w:rsidRPr="00C9043F">
        <w:rPr>
          <w:sz w:val="22"/>
          <w:szCs w:val="22"/>
          <w:lang w:val="da-DK"/>
        </w:rPr>
        <w:t xml:space="preserve"> </w:t>
      </w:r>
      <w:r w:rsidRPr="00C9043F">
        <w:rPr>
          <w:spacing w:val="-1"/>
          <w:sz w:val="22"/>
          <w:szCs w:val="22"/>
          <w:lang w:val="da-DK"/>
        </w:rPr>
        <w:t>Det</w:t>
      </w:r>
      <w:r w:rsidRPr="00C9043F">
        <w:rPr>
          <w:spacing w:val="1"/>
          <w:sz w:val="22"/>
          <w:szCs w:val="22"/>
          <w:lang w:val="da-DK"/>
        </w:rPr>
        <w:t xml:space="preserve"> </w:t>
      </w:r>
      <w:r w:rsidRPr="00C9043F">
        <w:rPr>
          <w:sz w:val="22"/>
          <w:szCs w:val="22"/>
          <w:lang w:val="da-DK"/>
        </w:rPr>
        <w:t>frarådes, at</w:t>
      </w:r>
      <w:r w:rsidRPr="00C9043F">
        <w:rPr>
          <w:spacing w:val="1"/>
          <w:sz w:val="22"/>
          <w:szCs w:val="22"/>
          <w:lang w:val="da-DK"/>
        </w:rPr>
        <w:t xml:space="preserve"> </w:t>
      </w:r>
      <w:r w:rsidRPr="00C9043F">
        <w:rPr>
          <w:spacing w:val="-1"/>
          <w:sz w:val="22"/>
          <w:szCs w:val="22"/>
          <w:lang w:val="da-DK"/>
        </w:rPr>
        <w:t>kønsmodne</w:t>
      </w:r>
      <w:r w:rsidRPr="00C9043F">
        <w:rPr>
          <w:sz w:val="22"/>
          <w:szCs w:val="22"/>
          <w:lang w:val="da-DK"/>
        </w:rPr>
        <w:t xml:space="preserve"> </w:t>
      </w:r>
      <w:r w:rsidRPr="00C9043F">
        <w:rPr>
          <w:spacing w:val="-2"/>
          <w:sz w:val="22"/>
          <w:szCs w:val="22"/>
          <w:lang w:val="da-DK"/>
        </w:rPr>
        <w:t>mænd</w:t>
      </w:r>
      <w:r w:rsidRPr="00C9043F">
        <w:rPr>
          <w:sz w:val="22"/>
          <w:szCs w:val="22"/>
          <w:lang w:val="da-DK"/>
        </w:rPr>
        <w:t xml:space="preserve"> </w:t>
      </w:r>
      <w:r w:rsidRPr="00C9043F">
        <w:rPr>
          <w:spacing w:val="-1"/>
          <w:sz w:val="22"/>
          <w:szCs w:val="22"/>
          <w:lang w:val="da-DK"/>
        </w:rPr>
        <w:t>gør</w:t>
      </w:r>
      <w:r w:rsidRPr="00C9043F">
        <w:rPr>
          <w:spacing w:val="1"/>
          <w:sz w:val="22"/>
          <w:szCs w:val="22"/>
          <w:lang w:val="da-DK"/>
        </w:rPr>
        <w:t xml:space="preserve"> </w:t>
      </w:r>
      <w:r w:rsidRPr="00C9043F">
        <w:rPr>
          <w:sz w:val="22"/>
          <w:szCs w:val="22"/>
          <w:lang w:val="da-DK"/>
        </w:rPr>
        <w:t xml:space="preserve">en </w:t>
      </w:r>
      <w:r w:rsidRPr="00C9043F">
        <w:rPr>
          <w:spacing w:val="-2"/>
          <w:sz w:val="22"/>
          <w:szCs w:val="22"/>
          <w:lang w:val="da-DK"/>
        </w:rPr>
        <w:t>kvinde</w:t>
      </w:r>
      <w:r w:rsidRPr="00C9043F">
        <w:rPr>
          <w:spacing w:val="65"/>
          <w:sz w:val="22"/>
          <w:szCs w:val="22"/>
          <w:lang w:val="da-DK"/>
        </w:rPr>
        <w:t xml:space="preserve"> </w:t>
      </w:r>
      <w:r w:rsidRPr="00C9043F">
        <w:rPr>
          <w:spacing w:val="-1"/>
          <w:sz w:val="22"/>
          <w:szCs w:val="22"/>
          <w:lang w:val="da-DK"/>
        </w:rPr>
        <w:t>gravid</w:t>
      </w:r>
      <w:r w:rsidRPr="00C9043F">
        <w:rPr>
          <w:sz w:val="22"/>
          <w:szCs w:val="22"/>
          <w:lang w:val="da-DK"/>
        </w:rPr>
        <w:t xml:space="preserve"> under</w:t>
      </w:r>
      <w:r w:rsidRPr="00C9043F">
        <w:rPr>
          <w:spacing w:val="1"/>
          <w:sz w:val="22"/>
          <w:szCs w:val="22"/>
          <w:lang w:val="da-DK"/>
        </w:rPr>
        <w:t xml:space="preserve"> </w:t>
      </w:r>
      <w:r w:rsidRPr="00C9043F">
        <w:rPr>
          <w:spacing w:val="-1"/>
          <w:sz w:val="22"/>
          <w:szCs w:val="22"/>
          <w:lang w:val="da-DK"/>
        </w:rPr>
        <w:t>behandlingen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op til</w:t>
      </w:r>
      <w:r w:rsidRPr="00C9043F">
        <w:rPr>
          <w:spacing w:val="1"/>
          <w:sz w:val="22"/>
          <w:szCs w:val="22"/>
          <w:lang w:val="da-DK"/>
        </w:rPr>
        <w:t xml:space="preserve"> </w:t>
      </w:r>
      <w:r w:rsidR="004216D1" w:rsidRPr="00C9043F">
        <w:rPr>
          <w:sz w:val="22"/>
          <w:szCs w:val="22"/>
          <w:lang w:val="da-DK"/>
        </w:rPr>
        <w:t>3</w:t>
      </w:r>
      <w:r w:rsidR="0081495C">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Det</w:t>
      </w:r>
      <w:r w:rsidRPr="00C9043F">
        <w:rPr>
          <w:spacing w:val="1"/>
          <w:sz w:val="22"/>
          <w:szCs w:val="22"/>
          <w:lang w:val="da-DK"/>
        </w:rPr>
        <w:t xml:space="preserve"> </w:t>
      </w:r>
      <w:r w:rsidRPr="00C9043F">
        <w:rPr>
          <w:sz w:val="22"/>
          <w:szCs w:val="22"/>
          <w:lang w:val="da-DK"/>
        </w:rPr>
        <w:t>anbefales at</w:t>
      </w:r>
      <w:r w:rsidRPr="00C9043F">
        <w:rPr>
          <w:spacing w:val="1"/>
          <w:sz w:val="22"/>
          <w:szCs w:val="22"/>
          <w:lang w:val="da-DK"/>
        </w:rPr>
        <w:t xml:space="preserve"> </w:t>
      </w:r>
      <w:r w:rsidRPr="00C9043F">
        <w:rPr>
          <w:spacing w:val="-1"/>
          <w:sz w:val="22"/>
          <w:szCs w:val="22"/>
          <w:lang w:val="da-DK"/>
        </w:rPr>
        <w:t>anvende</w:t>
      </w:r>
      <w:r w:rsidRPr="00C9043F">
        <w:rPr>
          <w:spacing w:val="73"/>
          <w:sz w:val="22"/>
          <w:szCs w:val="22"/>
          <w:lang w:val="da-DK"/>
        </w:rPr>
        <w:t xml:space="preserve"> </w:t>
      </w:r>
      <w:r w:rsidRPr="00C9043F">
        <w:rPr>
          <w:spacing w:val="-1"/>
          <w:sz w:val="22"/>
          <w:szCs w:val="22"/>
          <w:lang w:val="da-DK"/>
        </w:rPr>
        <w:t>prævention</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afholde sig</w:t>
      </w:r>
      <w:r w:rsidRPr="00C9043F">
        <w:rPr>
          <w:spacing w:val="-3"/>
          <w:sz w:val="22"/>
          <w:szCs w:val="22"/>
          <w:lang w:val="da-DK"/>
        </w:rPr>
        <w:t xml:space="preserve"> </w:t>
      </w:r>
      <w:r w:rsidRPr="00C9043F">
        <w:rPr>
          <w:sz w:val="22"/>
          <w:szCs w:val="22"/>
          <w:lang w:val="da-DK"/>
        </w:rPr>
        <w:t xml:space="preserve">fra </w:t>
      </w:r>
      <w:r w:rsidRPr="00C9043F">
        <w:rPr>
          <w:spacing w:val="-1"/>
          <w:sz w:val="22"/>
          <w:szCs w:val="22"/>
          <w:lang w:val="da-DK"/>
        </w:rPr>
        <w:t>seksuelt</w:t>
      </w:r>
      <w:r w:rsidRPr="00C9043F">
        <w:rPr>
          <w:spacing w:val="1"/>
          <w:sz w:val="22"/>
          <w:szCs w:val="22"/>
          <w:lang w:val="da-DK"/>
        </w:rPr>
        <w:t xml:space="preserve"> </w:t>
      </w:r>
      <w:r w:rsidRPr="00C9043F">
        <w:rPr>
          <w:spacing w:val="-2"/>
          <w:sz w:val="22"/>
          <w:szCs w:val="22"/>
          <w:lang w:val="da-DK"/>
        </w:rPr>
        <w:t>samkvem.</w:t>
      </w:r>
      <w:r w:rsidRPr="00C9043F">
        <w:rPr>
          <w:sz w:val="22"/>
          <w:szCs w:val="22"/>
          <w:lang w:val="da-DK"/>
        </w:rPr>
        <w:t xml:space="preserve"> </w:t>
      </w:r>
      <w:r w:rsidRPr="00C9043F">
        <w:rPr>
          <w:spacing w:val="-1"/>
          <w:sz w:val="22"/>
          <w:szCs w:val="22"/>
          <w:lang w:val="da-DK"/>
        </w:rPr>
        <w:t>På</w:t>
      </w:r>
      <w:r w:rsidRPr="00C9043F">
        <w:rPr>
          <w:sz w:val="22"/>
          <w:szCs w:val="22"/>
          <w:lang w:val="da-DK"/>
        </w:rPr>
        <w:t xml:space="preserve"> </w:t>
      </w:r>
      <w:r w:rsidRPr="00C9043F">
        <w:rPr>
          <w:spacing w:val="-1"/>
          <w:sz w:val="22"/>
          <w:szCs w:val="22"/>
          <w:lang w:val="da-DK"/>
        </w:rPr>
        <w:t>grund</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risikoen</w:t>
      </w:r>
      <w:r w:rsidRPr="00C9043F">
        <w:rPr>
          <w:sz w:val="22"/>
          <w:szCs w:val="22"/>
          <w:lang w:val="da-DK"/>
        </w:rPr>
        <w:t xml:space="preserve"> for, at</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pacing w:val="69"/>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forårsage</w:t>
      </w:r>
      <w:r w:rsidRPr="00C9043F">
        <w:rPr>
          <w:sz w:val="22"/>
          <w:szCs w:val="22"/>
          <w:lang w:val="da-DK"/>
        </w:rPr>
        <w:t xml:space="preserve"> </w:t>
      </w:r>
      <w:r w:rsidRPr="00C9043F">
        <w:rPr>
          <w:spacing w:val="-1"/>
          <w:sz w:val="22"/>
          <w:szCs w:val="22"/>
          <w:lang w:val="da-DK"/>
        </w:rPr>
        <w:t>irreversibel</w:t>
      </w:r>
      <w:r w:rsidRPr="00C9043F">
        <w:rPr>
          <w:spacing w:val="1"/>
          <w:sz w:val="22"/>
          <w:szCs w:val="22"/>
          <w:lang w:val="da-DK"/>
        </w:rPr>
        <w:t xml:space="preserve"> </w:t>
      </w:r>
      <w:r w:rsidRPr="00C9043F">
        <w:rPr>
          <w:sz w:val="22"/>
          <w:szCs w:val="22"/>
          <w:lang w:val="da-DK"/>
        </w:rPr>
        <w:t xml:space="preserve">infertilitet, rådes </w:t>
      </w:r>
      <w:r w:rsidRPr="00C9043F">
        <w:rPr>
          <w:spacing w:val="-1"/>
          <w:sz w:val="22"/>
          <w:szCs w:val="22"/>
          <w:lang w:val="da-DK"/>
        </w:rPr>
        <w:t>mandlige</w:t>
      </w:r>
      <w:r w:rsidRPr="00C9043F">
        <w:rPr>
          <w:sz w:val="22"/>
          <w:szCs w:val="22"/>
          <w:lang w:val="da-DK"/>
        </w:rPr>
        <w:t xml:space="preserve"> patienter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søge</w:t>
      </w:r>
      <w:r w:rsidRPr="00C9043F">
        <w:rPr>
          <w:sz w:val="22"/>
          <w:szCs w:val="22"/>
          <w:lang w:val="da-DK"/>
        </w:rPr>
        <w:t xml:space="preserve"> </w:t>
      </w:r>
      <w:r w:rsidRPr="00C9043F">
        <w:rPr>
          <w:spacing w:val="-1"/>
          <w:sz w:val="22"/>
          <w:szCs w:val="22"/>
          <w:lang w:val="da-DK"/>
        </w:rPr>
        <w:t>rådgivning</w:t>
      </w:r>
      <w:r w:rsidRPr="00C9043F">
        <w:rPr>
          <w:spacing w:val="-3"/>
          <w:sz w:val="22"/>
          <w:szCs w:val="22"/>
          <w:lang w:val="da-DK"/>
        </w:rPr>
        <w:t xml:space="preserve"> </w:t>
      </w:r>
      <w:r w:rsidRPr="00C9043F">
        <w:rPr>
          <w:sz w:val="22"/>
          <w:szCs w:val="22"/>
          <w:lang w:val="da-DK"/>
        </w:rPr>
        <w:t>om</w:t>
      </w:r>
      <w:r w:rsidRPr="00C9043F">
        <w:rPr>
          <w:spacing w:val="91"/>
          <w:sz w:val="22"/>
          <w:szCs w:val="22"/>
          <w:lang w:val="da-DK"/>
        </w:rPr>
        <w:t xml:space="preserve"> </w:t>
      </w:r>
      <w:r w:rsidRPr="00C9043F">
        <w:rPr>
          <w:spacing w:val="-1"/>
          <w:sz w:val="22"/>
          <w:szCs w:val="22"/>
          <w:lang w:val="da-DK"/>
        </w:rPr>
        <w:t>opbevaring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sæd,</w:t>
      </w:r>
      <w:r w:rsidRPr="00C9043F">
        <w:rPr>
          <w:sz w:val="22"/>
          <w:szCs w:val="22"/>
          <w:lang w:val="da-DK"/>
        </w:rPr>
        <w:t xml:space="preserve"> inden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påbegyndes.</w:t>
      </w:r>
    </w:p>
    <w:p w14:paraId="74F48AB9" w14:textId="77777777" w:rsidR="00A527AC" w:rsidRPr="00C9043F" w:rsidRDefault="00A527AC" w:rsidP="00A527AC">
      <w:pPr>
        <w:ind w:right="176"/>
        <w:rPr>
          <w:rFonts w:ascii="Times New Roman" w:eastAsia="Times New Roman" w:hAnsi="Times New Roman"/>
          <w:lang w:val="da-DK"/>
        </w:rPr>
      </w:pPr>
    </w:p>
    <w:p w14:paraId="647AC574" w14:textId="77777777" w:rsidR="00A527AC" w:rsidRPr="00C9043F" w:rsidRDefault="00A527AC" w:rsidP="00A527AC">
      <w:pPr>
        <w:pStyle w:val="BodyText"/>
        <w:ind w:left="0" w:right="176"/>
        <w:rPr>
          <w:sz w:val="22"/>
          <w:szCs w:val="22"/>
          <w:lang w:val="da-DK"/>
        </w:rPr>
      </w:pPr>
      <w:r w:rsidRPr="00C9043F">
        <w:rPr>
          <w:spacing w:val="-1"/>
          <w:sz w:val="22"/>
          <w:szCs w:val="22"/>
          <w:lang w:val="da-DK"/>
        </w:rPr>
        <w:t>Kvinder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fødedygtige</w:t>
      </w:r>
      <w:r w:rsidRPr="00C9043F">
        <w:rPr>
          <w:sz w:val="22"/>
          <w:szCs w:val="22"/>
          <w:lang w:val="da-DK"/>
        </w:rPr>
        <w:t xml:space="preserve"> alder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anvende</w:t>
      </w:r>
      <w:r w:rsidRPr="00C9043F">
        <w:rPr>
          <w:sz w:val="22"/>
          <w:szCs w:val="22"/>
          <w:lang w:val="da-DK"/>
        </w:rPr>
        <w:t xml:space="preserve"> </w:t>
      </w:r>
      <w:r w:rsidRPr="00C9043F">
        <w:rPr>
          <w:spacing w:val="-1"/>
          <w:sz w:val="22"/>
          <w:szCs w:val="22"/>
          <w:lang w:val="da-DK"/>
        </w:rPr>
        <w:t>effektive</w:t>
      </w:r>
      <w:r w:rsidRPr="00C9043F">
        <w:rPr>
          <w:sz w:val="22"/>
          <w:szCs w:val="22"/>
          <w:lang w:val="da-DK"/>
        </w:rPr>
        <w:t xml:space="preserve"> </w:t>
      </w:r>
      <w:r w:rsidRPr="00C9043F">
        <w:rPr>
          <w:spacing w:val="-1"/>
          <w:sz w:val="22"/>
          <w:szCs w:val="22"/>
          <w:lang w:val="da-DK"/>
        </w:rPr>
        <w:t>svangerskabsforebyggende</w:t>
      </w:r>
      <w:r w:rsidRPr="00C9043F">
        <w:rPr>
          <w:sz w:val="22"/>
          <w:szCs w:val="22"/>
          <w:lang w:val="da-DK"/>
        </w:rPr>
        <w:t xml:space="preserve"> </w:t>
      </w:r>
      <w:r w:rsidRPr="00C9043F">
        <w:rPr>
          <w:spacing w:val="-1"/>
          <w:sz w:val="22"/>
          <w:szCs w:val="22"/>
          <w:lang w:val="da-DK"/>
        </w:rPr>
        <w:t>midler</w:t>
      </w:r>
      <w:r w:rsidRPr="00C9043F">
        <w:rPr>
          <w:spacing w:val="1"/>
          <w:sz w:val="22"/>
          <w:szCs w:val="22"/>
          <w:lang w:val="da-DK"/>
        </w:rPr>
        <w:t xml:space="preserve"> </w:t>
      </w:r>
      <w:r w:rsidRPr="00C9043F">
        <w:rPr>
          <w:sz w:val="22"/>
          <w:szCs w:val="22"/>
          <w:lang w:val="da-DK"/>
        </w:rPr>
        <w:t>under</w:t>
      </w:r>
      <w:r w:rsidRPr="00C9043F">
        <w:rPr>
          <w:spacing w:val="63"/>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002D1776" w:rsidRPr="00C9043F">
        <w:rPr>
          <w:snapToGrid w:val="0"/>
          <w:sz w:val="22"/>
          <w:szCs w:val="22"/>
          <w:lang w:val="da-DK" w:eastAsia="en-US"/>
        </w:rPr>
        <w:t xml:space="preserve"> </w:t>
      </w:r>
      <w:r w:rsidR="002D1776" w:rsidRPr="00C9043F">
        <w:rPr>
          <w:spacing w:val="-1"/>
          <w:sz w:val="22"/>
          <w:szCs w:val="22"/>
          <w:lang w:val="da-DK"/>
        </w:rPr>
        <w:t>og i 6</w:t>
      </w:r>
      <w:r w:rsidR="0081495C">
        <w:rPr>
          <w:spacing w:val="-1"/>
          <w:sz w:val="22"/>
          <w:szCs w:val="22"/>
          <w:lang w:val="da-DK"/>
        </w:rPr>
        <w:t> </w:t>
      </w:r>
      <w:r w:rsidR="002D1776" w:rsidRPr="00C9043F">
        <w:rPr>
          <w:spacing w:val="-1"/>
          <w:sz w:val="22"/>
          <w:szCs w:val="22"/>
          <w:lang w:val="da-DK"/>
        </w:rPr>
        <w:t>måneder efter endt behandling</w:t>
      </w:r>
      <w:r w:rsidRPr="00C9043F">
        <w:rPr>
          <w:sz w:val="22"/>
          <w:szCs w:val="22"/>
          <w:lang w:val="da-DK"/>
        </w:rPr>
        <w:t xml:space="preserve"> (se </w:t>
      </w:r>
      <w:r w:rsidRPr="00C9043F">
        <w:rPr>
          <w:spacing w:val="-1"/>
          <w:sz w:val="22"/>
          <w:szCs w:val="22"/>
          <w:lang w:val="da-DK"/>
        </w:rPr>
        <w:t>pkt.</w:t>
      </w:r>
      <w:r w:rsidRPr="00C9043F">
        <w:rPr>
          <w:sz w:val="22"/>
          <w:szCs w:val="22"/>
          <w:lang w:val="da-DK"/>
        </w:rPr>
        <w:t xml:space="preserve"> 4.6).</w:t>
      </w:r>
    </w:p>
    <w:p w14:paraId="54F5E2DC" w14:textId="77777777" w:rsidR="00A527AC" w:rsidRPr="00C9043F" w:rsidRDefault="00A527AC" w:rsidP="00A527AC">
      <w:pPr>
        <w:ind w:right="176"/>
        <w:rPr>
          <w:rFonts w:ascii="Times New Roman" w:eastAsia="Times New Roman" w:hAnsi="Times New Roman"/>
          <w:lang w:val="da-DK"/>
        </w:rPr>
      </w:pPr>
    </w:p>
    <w:p w14:paraId="780CE517" w14:textId="77777777" w:rsidR="00A527AC" w:rsidRPr="00C9043F" w:rsidRDefault="00A527AC" w:rsidP="00A527AC">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rapporteret</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z w:val="22"/>
          <w:szCs w:val="22"/>
          <w:lang w:val="da-DK"/>
        </w:rPr>
        <w:t>tilfælde af</w:t>
      </w:r>
      <w:r w:rsidRPr="00C9043F">
        <w:rPr>
          <w:spacing w:val="1"/>
          <w:sz w:val="22"/>
          <w:szCs w:val="22"/>
          <w:lang w:val="da-DK"/>
        </w:rPr>
        <w:t xml:space="preserve"> </w:t>
      </w:r>
      <w:r w:rsidRPr="00C9043F">
        <w:rPr>
          <w:spacing w:val="-1"/>
          <w:sz w:val="22"/>
          <w:szCs w:val="22"/>
          <w:lang w:val="da-DK"/>
        </w:rPr>
        <w:t xml:space="preserve">strålingspneumonitis </w:t>
      </w:r>
      <w:r w:rsidRPr="00C9043F">
        <w:rPr>
          <w:sz w:val="22"/>
          <w:szCs w:val="22"/>
          <w:lang w:val="da-DK"/>
        </w:rPr>
        <w:t>hos patienter, som</w:t>
      </w:r>
      <w:r w:rsidRPr="00C9043F">
        <w:rPr>
          <w:spacing w:val="-4"/>
          <w:sz w:val="22"/>
          <w:szCs w:val="22"/>
          <w:lang w:val="da-DK"/>
        </w:rPr>
        <w:t xml:space="preserve"> </w:t>
      </w:r>
      <w:r w:rsidRPr="00C9043F">
        <w:rPr>
          <w:sz w:val="22"/>
          <w:szCs w:val="22"/>
          <w:lang w:val="da-DK"/>
        </w:rPr>
        <w:t>fik</w:t>
      </w:r>
      <w:r w:rsidRPr="00C9043F">
        <w:rPr>
          <w:spacing w:val="-3"/>
          <w:sz w:val="22"/>
          <w:szCs w:val="22"/>
          <w:lang w:val="da-DK"/>
        </w:rPr>
        <w:t xml:space="preserve"> </w:t>
      </w:r>
      <w:r w:rsidRPr="00C9043F">
        <w:rPr>
          <w:sz w:val="22"/>
          <w:szCs w:val="22"/>
          <w:lang w:val="da-DK"/>
        </w:rPr>
        <w:t>strålebehandling</w:t>
      </w:r>
      <w:r w:rsidRPr="00C9043F">
        <w:rPr>
          <w:spacing w:val="-3"/>
          <w:sz w:val="22"/>
          <w:szCs w:val="22"/>
          <w:lang w:val="da-DK"/>
        </w:rPr>
        <w:t xml:space="preserve"> </w:t>
      </w:r>
      <w:r w:rsidRPr="00C9043F">
        <w:rPr>
          <w:sz w:val="22"/>
          <w:szCs w:val="22"/>
          <w:lang w:val="da-DK"/>
        </w:rPr>
        <w:t>enten</w:t>
      </w:r>
      <w:r w:rsidRPr="00C9043F">
        <w:rPr>
          <w:spacing w:val="66"/>
          <w:sz w:val="22"/>
          <w:szCs w:val="22"/>
          <w:lang w:val="da-DK"/>
        </w:rPr>
        <w:t xml:space="preserve"> </w:t>
      </w:r>
      <w:r w:rsidRPr="00C9043F">
        <w:rPr>
          <w:sz w:val="22"/>
          <w:szCs w:val="22"/>
          <w:lang w:val="da-DK"/>
        </w:rPr>
        <w:t>før, under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Man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særlig</w:t>
      </w:r>
      <w:r w:rsidRPr="00C9043F">
        <w:rPr>
          <w:spacing w:val="-3"/>
          <w:sz w:val="22"/>
          <w:szCs w:val="22"/>
          <w:lang w:val="da-DK"/>
        </w:rPr>
        <w:t xml:space="preserve"> </w:t>
      </w:r>
      <w:r w:rsidRPr="00C9043F">
        <w:rPr>
          <w:spacing w:val="-1"/>
          <w:sz w:val="22"/>
          <w:szCs w:val="22"/>
          <w:lang w:val="da-DK"/>
        </w:rPr>
        <w:t>opmærksom</w:t>
      </w:r>
      <w:r w:rsidRPr="00C9043F">
        <w:rPr>
          <w:spacing w:val="-4"/>
          <w:sz w:val="22"/>
          <w:szCs w:val="22"/>
          <w:lang w:val="da-DK"/>
        </w:rPr>
        <w:t xml:space="preserve"> </w:t>
      </w:r>
      <w:r w:rsidR="005B5E3D" w:rsidRPr="00C9043F">
        <w:rPr>
          <w:spacing w:val="-1"/>
          <w:sz w:val="22"/>
          <w:szCs w:val="22"/>
          <w:lang w:val="da-DK"/>
        </w:rPr>
        <w:t>ved</w:t>
      </w:r>
      <w:r w:rsidRPr="00C9043F">
        <w:rPr>
          <w:sz w:val="22"/>
          <w:szCs w:val="22"/>
          <w:lang w:val="da-DK"/>
        </w:rPr>
        <w:t xml:space="preserve"> </w:t>
      </w:r>
      <w:r w:rsidRPr="00C9043F">
        <w:rPr>
          <w:spacing w:val="-1"/>
          <w:sz w:val="22"/>
          <w:szCs w:val="22"/>
          <w:lang w:val="da-DK"/>
        </w:rPr>
        <w:t>disse</w:t>
      </w:r>
      <w:r w:rsidRPr="00C9043F">
        <w:rPr>
          <w:spacing w:val="45"/>
          <w:sz w:val="22"/>
          <w:szCs w:val="22"/>
          <w:lang w:val="da-DK"/>
        </w:rPr>
        <w:t xml:space="preserve"> </w:t>
      </w:r>
      <w:r w:rsidRPr="00C9043F">
        <w:rPr>
          <w:sz w:val="22"/>
          <w:szCs w:val="22"/>
          <w:lang w:val="da-DK"/>
        </w:rPr>
        <w:t>patienter, og</w:t>
      </w:r>
      <w:r w:rsidRPr="00C9043F">
        <w:rPr>
          <w:spacing w:val="-3"/>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z w:val="22"/>
          <w:szCs w:val="22"/>
          <w:lang w:val="da-DK"/>
        </w:rPr>
        <w:t>bør</w:t>
      </w:r>
      <w:r w:rsidRPr="00C9043F">
        <w:rPr>
          <w:spacing w:val="1"/>
          <w:sz w:val="22"/>
          <w:szCs w:val="22"/>
          <w:lang w:val="da-DK"/>
        </w:rPr>
        <w:t xml:space="preserve"> </w:t>
      </w:r>
      <w:r w:rsidRPr="00C9043F">
        <w:rPr>
          <w:spacing w:val="-1"/>
          <w:sz w:val="22"/>
          <w:szCs w:val="22"/>
          <w:lang w:val="da-DK"/>
        </w:rPr>
        <w:t>udvises</w:t>
      </w:r>
      <w:r w:rsidRPr="00C9043F">
        <w:rPr>
          <w:sz w:val="22"/>
          <w:szCs w:val="22"/>
          <w:lang w:val="da-DK"/>
        </w:rPr>
        <w:t xml:space="preserve"> </w:t>
      </w:r>
      <w:r w:rsidRPr="00C9043F">
        <w:rPr>
          <w:spacing w:val="-1"/>
          <w:sz w:val="22"/>
          <w:szCs w:val="22"/>
          <w:lang w:val="da-DK"/>
        </w:rPr>
        <w:t>forsigtighed</w:t>
      </w:r>
      <w:r w:rsidRPr="00C9043F">
        <w:rPr>
          <w:sz w:val="22"/>
          <w:szCs w:val="22"/>
          <w:lang w:val="da-DK"/>
        </w:rPr>
        <w:t xml:space="preserve"> </w:t>
      </w:r>
      <w:r w:rsidRPr="00C9043F">
        <w:rPr>
          <w:spacing w:val="-1"/>
          <w:sz w:val="22"/>
          <w:szCs w:val="22"/>
          <w:lang w:val="da-DK"/>
        </w:rPr>
        <w:t>ved</w:t>
      </w:r>
      <w:r w:rsidRPr="00C9043F">
        <w:rPr>
          <w:sz w:val="22"/>
          <w:szCs w:val="22"/>
          <w:lang w:val="da-DK"/>
        </w:rPr>
        <w:t xml:space="preserve"> brug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andre radiosensibiliserende stoffer.</w:t>
      </w:r>
    </w:p>
    <w:p w14:paraId="21BD9506" w14:textId="77777777" w:rsidR="00A527AC" w:rsidRPr="00C9043F" w:rsidRDefault="00A527AC" w:rsidP="00A527AC">
      <w:pPr>
        <w:ind w:right="176"/>
        <w:rPr>
          <w:rFonts w:ascii="Times New Roman" w:eastAsia="Times New Roman" w:hAnsi="Times New Roman"/>
          <w:lang w:val="da-DK"/>
        </w:rPr>
      </w:pPr>
    </w:p>
    <w:p w14:paraId="010ACFCA" w14:textId="77777777" w:rsidR="00A527AC" w:rsidRPr="00C9043F" w:rsidRDefault="00A527AC" w:rsidP="00A527AC">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rapporteret</w:t>
      </w:r>
      <w:r w:rsidRPr="00C9043F">
        <w:rPr>
          <w:spacing w:val="1"/>
          <w:sz w:val="22"/>
          <w:szCs w:val="22"/>
          <w:lang w:val="da-DK"/>
        </w:rPr>
        <w:t xml:space="preserve"> </w:t>
      </w:r>
      <w:r w:rsidRPr="00C9043F">
        <w:rPr>
          <w:sz w:val="22"/>
          <w:szCs w:val="22"/>
          <w:lang w:val="da-DK"/>
        </w:rPr>
        <w:t>tilfælde af</w:t>
      </w:r>
      <w:r w:rsidRPr="00C9043F">
        <w:rPr>
          <w:spacing w:val="1"/>
          <w:sz w:val="22"/>
          <w:szCs w:val="22"/>
          <w:lang w:val="da-DK"/>
        </w:rPr>
        <w:t xml:space="preserve"> </w:t>
      </w:r>
      <w:r w:rsidRPr="00C9043F">
        <w:rPr>
          <w:sz w:val="22"/>
          <w:szCs w:val="22"/>
          <w:lang w:val="da-DK"/>
        </w:rPr>
        <w:t>radiation recall</w:t>
      </w:r>
      <w:r w:rsidRPr="00C9043F">
        <w:rPr>
          <w:spacing w:val="1"/>
          <w:sz w:val="22"/>
          <w:szCs w:val="22"/>
          <w:lang w:val="da-DK"/>
        </w:rPr>
        <w:t xml:space="preserve"> </w:t>
      </w:r>
      <w:r w:rsidRPr="00C9043F">
        <w:rPr>
          <w:sz w:val="22"/>
          <w:szCs w:val="22"/>
          <w:lang w:val="da-DK"/>
        </w:rPr>
        <w:t>hos patienter, som</w:t>
      </w:r>
      <w:r w:rsidRPr="00C9043F">
        <w:rPr>
          <w:spacing w:val="-6"/>
          <w:sz w:val="22"/>
          <w:szCs w:val="22"/>
          <w:lang w:val="da-DK"/>
        </w:rPr>
        <w:t xml:space="preserve"> </w:t>
      </w:r>
      <w:r w:rsidRPr="00C9043F">
        <w:rPr>
          <w:spacing w:val="-1"/>
          <w:sz w:val="22"/>
          <w:szCs w:val="22"/>
          <w:lang w:val="da-DK"/>
        </w:rPr>
        <w:t>uger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år</w:t>
      </w:r>
      <w:r w:rsidRPr="00C9043F">
        <w:rPr>
          <w:spacing w:val="1"/>
          <w:sz w:val="22"/>
          <w:szCs w:val="22"/>
          <w:lang w:val="da-DK"/>
        </w:rPr>
        <w:t xml:space="preserve"> </w:t>
      </w:r>
      <w:r w:rsidRPr="00C9043F">
        <w:rPr>
          <w:sz w:val="22"/>
          <w:szCs w:val="22"/>
          <w:lang w:val="da-DK"/>
        </w:rPr>
        <w:t>forinden har</w:t>
      </w:r>
      <w:r w:rsidRPr="00C9043F">
        <w:rPr>
          <w:spacing w:val="1"/>
          <w:sz w:val="22"/>
          <w:szCs w:val="22"/>
          <w:lang w:val="da-DK"/>
        </w:rPr>
        <w:t xml:space="preserve"> </w:t>
      </w:r>
      <w:r w:rsidRPr="00C9043F">
        <w:rPr>
          <w:spacing w:val="-1"/>
          <w:sz w:val="22"/>
          <w:szCs w:val="22"/>
          <w:lang w:val="da-DK"/>
        </w:rPr>
        <w:t>modtaget</w:t>
      </w:r>
      <w:r w:rsidRPr="00C9043F">
        <w:rPr>
          <w:spacing w:val="34"/>
          <w:sz w:val="22"/>
          <w:szCs w:val="22"/>
          <w:lang w:val="da-DK"/>
        </w:rPr>
        <w:t xml:space="preserve"> </w:t>
      </w:r>
      <w:r w:rsidRPr="00C9043F">
        <w:rPr>
          <w:sz w:val="22"/>
          <w:szCs w:val="22"/>
          <w:lang w:val="da-DK"/>
        </w:rPr>
        <w:t>strålebehandling.</w:t>
      </w:r>
    </w:p>
    <w:p w14:paraId="16D22C3C" w14:textId="77777777" w:rsidR="007703E4" w:rsidRPr="00C9043F" w:rsidRDefault="007703E4" w:rsidP="00D77597">
      <w:pPr>
        <w:pStyle w:val="BodyText"/>
        <w:ind w:left="0" w:right="178"/>
        <w:rPr>
          <w:sz w:val="22"/>
          <w:szCs w:val="22"/>
          <w:lang w:val="da-DK"/>
        </w:rPr>
      </w:pPr>
    </w:p>
    <w:p w14:paraId="17F7C7F3" w14:textId="77777777" w:rsidR="00A9517F" w:rsidRPr="00C9043F" w:rsidRDefault="00A9517F" w:rsidP="001A208C">
      <w:pPr>
        <w:pStyle w:val="BodyText"/>
        <w:keepNext/>
        <w:ind w:left="0" w:right="176"/>
        <w:rPr>
          <w:sz w:val="22"/>
          <w:szCs w:val="22"/>
          <w:u w:val="single"/>
          <w:lang w:val="da-DK"/>
        </w:rPr>
      </w:pPr>
      <w:r w:rsidRPr="00C9043F">
        <w:rPr>
          <w:sz w:val="22"/>
          <w:szCs w:val="22"/>
          <w:u w:val="single"/>
          <w:lang w:val="da-DK"/>
        </w:rPr>
        <w:t>Hjælpestoffer</w:t>
      </w:r>
    </w:p>
    <w:p w14:paraId="17BE8591" w14:textId="77777777" w:rsidR="00A9517F" w:rsidRPr="00C9043F" w:rsidRDefault="00A9517F" w:rsidP="001A208C">
      <w:pPr>
        <w:pStyle w:val="BodyText"/>
        <w:keepNext/>
        <w:ind w:left="0" w:right="176"/>
        <w:rPr>
          <w:sz w:val="22"/>
          <w:szCs w:val="22"/>
          <w:lang w:val="da-DK"/>
        </w:rPr>
      </w:pPr>
    </w:p>
    <w:p w14:paraId="0316C410" w14:textId="77777777" w:rsidR="00A9517F" w:rsidRPr="00C9043F" w:rsidRDefault="005B5E3D" w:rsidP="00A9517F">
      <w:pPr>
        <w:rPr>
          <w:rFonts w:ascii="Times New Roman" w:eastAsia="Times New Roman" w:hAnsi="Times New Roman"/>
          <w:lang w:val="da-DK" w:eastAsia="x-none"/>
        </w:rPr>
      </w:pPr>
      <w:r w:rsidRPr="00C9043F">
        <w:rPr>
          <w:rFonts w:ascii="Times New Roman" w:eastAsia="Times New Roman" w:hAnsi="Times New Roman"/>
          <w:lang w:val="da-DK" w:eastAsia="x-none"/>
        </w:rPr>
        <w:t>E</w:t>
      </w:r>
      <w:r w:rsidR="00A9517F" w:rsidRPr="00C9043F">
        <w:rPr>
          <w:rFonts w:ascii="Times New Roman" w:eastAsia="Times New Roman" w:hAnsi="Times New Roman"/>
          <w:lang w:val="da-DK" w:eastAsia="x-none"/>
        </w:rPr>
        <w:t>t hætteglas med 4</w:t>
      </w:r>
      <w:r w:rsidR="0027719C">
        <w:rPr>
          <w:rFonts w:ascii="Times New Roman" w:eastAsia="Times New Roman" w:hAnsi="Times New Roman"/>
          <w:lang w:val="da-DK" w:eastAsia="x-none"/>
        </w:rPr>
        <w:t> </w:t>
      </w:r>
      <w:r w:rsidR="00A9517F" w:rsidRPr="00C9043F">
        <w:rPr>
          <w:rFonts w:ascii="Times New Roman" w:eastAsia="Times New Roman" w:hAnsi="Times New Roman"/>
          <w:lang w:val="da-DK" w:eastAsia="x-none"/>
        </w:rPr>
        <w:t>ml koncentrat indeholder mindre end 1</w:t>
      </w:r>
      <w:r w:rsidR="0027719C">
        <w:rPr>
          <w:rFonts w:ascii="Times New Roman" w:eastAsia="Times New Roman" w:hAnsi="Times New Roman"/>
          <w:lang w:val="da-DK" w:eastAsia="x-none"/>
        </w:rPr>
        <w:t> </w:t>
      </w:r>
      <w:r w:rsidR="00A9517F" w:rsidRPr="00C9043F">
        <w:rPr>
          <w:rFonts w:ascii="Times New Roman" w:eastAsia="Times New Roman" w:hAnsi="Times New Roman"/>
          <w:lang w:val="da-DK" w:eastAsia="x-none"/>
        </w:rPr>
        <w:t>mmol (23</w:t>
      </w:r>
      <w:r w:rsidR="0027719C">
        <w:rPr>
          <w:rFonts w:ascii="Times New Roman" w:eastAsia="Times New Roman" w:hAnsi="Times New Roman"/>
          <w:lang w:val="da-DK" w:eastAsia="x-none"/>
        </w:rPr>
        <w:t> </w:t>
      </w:r>
      <w:r w:rsidR="00A9517F" w:rsidRPr="00C9043F">
        <w:rPr>
          <w:rFonts w:ascii="Times New Roman" w:eastAsia="Times New Roman" w:hAnsi="Times New Roman"/>
          <w:lang w:val="da-DK" w:eastAsia="x-none"/>
        </w:rPr>
        <w:t xml:space="preserve">mg) natrium, dvs. det er i det væsentlige natriumfrit. </w:t>
      </w:r>
    </w:p>
    <w:p w14:paraId="1B6C545F" w14:textId="77777777" w:rsidR="00A9517F" w:rsidRPr="00C9043F" w:rsidRDefault="00A9517F" w:rsidP="00A9517F">
      <w:pPr>
        <w:pStyle w:val="BodyText"/>
        <w:ind w:left="0" w:right="176"/>
        <w:rPr>
          <w:sz w:val="22"/>
          <w:szCs w:val="22"/>
          <w:lang w:val="da-DK"/>
        </w:rPr>
      </w:pPr>
    </w:p>
    <w:p w14:paraId="25ED8556" w14:textId="77777777" w:rsidR="00A9517F" w:rsidRPr="00C9043F" w:rsidRDefault="005B5E3D" w:rsidP="00A9517F">
      <w:pPr>
        <w:rPr>
          <w:rFonts w:ascii="Times New Roman" w:eastAsia="Times New Roman" w:hAnsi="Times New Roman"/>
          <w:lang w:val="da-DK" w:eastAsia="x-none"/>
        </w:rPr>
      </w:pPr>
      <w:r w:rsidRPr="00C9043F">
        <w:rPr>
          <w:rFonts w:ascii="Times New Roman" w:eastAsia="Times New Roman" w:hAnsi="Times New Roman"/>
          <w:lang w:val="da-DK" w:eastAsia="x-none"/>
        </w:rPr>
        <w:lastRenderedPageBreak/>
        <w:t>E</w:t>
      </w:r>
      <w:r w:rsidR="00A9517F" w:rsidRPr="00C9043F">
        <w:rPr>
          <w:rFonts w:ascii="Times New Roman" w:eastAsia="Times New Roman" w:hAnsi="Times New Roman"/>
          <w:lang w:val="da-DK" w:eastAsia="x-none"/>
        </w:rPr>
        <w:t>t hætteglas med 20</w:t>
      </w:r>
      <w:r w:rsidR="0027719C">
        <w:rPr>
          <w:rFonts w:ascii="Times New Roman" w:eastAsia="Times New Roman" w:hAnsi="Times New Roman"/>
          <w:lang w:val="da-DK" w:eastAsia="x-none"/>
        </w:rPr>
        <w:t> </w:t>
      </w:r>
      <w:r w:rsidR="00A9517F" w:rsidRPr="00C9043F">
        <w:rPr>
          <w:rFonts w:ascii="Times New Roman" w:eastAsia="Times New Roman" w:hAnsi="Times New Roman"/>
          <w:lang w:val="da-DK" w:eastAsia="x-none"/>
        </w:rPr>
        <w:t xml:space="preserve">ml </w:t>
      </w:r>
      <w:r w:rsidR="007103AF" w:rsidRPr="00C9043F">
        <w:rPr>
          <w:rFonts w:ascii="Times New Roman" w:eastAsia="Times New Roman" w:hAnsi="Times New Roman"/>
          <w:lang w:val="da-DK" w:eastAsia="x-none"/>
        </w:rPr>
        <w:t xml:space="preserve">koncentrat </w:t>
      </w:r>
      <w:r w:rsidR="00A9517F" w:rsidRPr="00C9043F">
        <w:rPr>
          <w:rFonts w:ascii="Times New Roman" w:eastAsia="Times New Roman" w:hAnsi="Times New Roman"/>
          <w:lang w:val="da-DK" w:eastAsia="x-none"/>
        </w:rPr>
        <w:t xml:space="preserve">indeholder </w:t>
      </w:r>
      <w:r w:rsidR="007103AF" w:rsidRPr="00C9043F">
        <w:rPr>
          <w:rFonts w:ascii="Times New Roman" w:eastAsia="Times New Roman" w:hAnsi="Times New Roman"/>
          <w:lang w:val="da-DK" w:eastAsia="x-none"/>
        </w:rPr>
        <w:t xml:space="preserve">cirka </w:t>
      </w:r>
      <w:r w:rsidR="00A9517F" w:rsidRPr="00C9043F">
        <w:rPr>
          <w:rFonts w:ascii="Times New Roman" w:eastAsia="Times New Roman" w:hAnsi="Times New Roman"/>
          <w:lang w:val="da-DK" w:eastAsia="x-none"/>
        </w:rPr>
        <w:t>54</w:t>
      </w:r>
      <w:r w:rsidR="0027719C">
        <w:rPr>
          <w:rFonts w:ascii="Times New Roman" w:eastAsia="Times New Roman" w:hAnsi="Times New Roman"/>
          <w:lang w:val="da-DK" w:eastAsia="x-none"/>
        </w:rPr>
        <w:t> </w:t>
      </w:r>
      <w:r w:rsidR="00A9517F" w:rsidRPr="00C9043F">
        <w:rPr>
          <w:rFonts w:ascii="Times New Roman" w:eastAsia="Times New Roman" w:hAnsi="Times New Roman"/>
          <w:lang w:val="da-DK" w:eastAsia="x-none"/>
        </w:rPr>
        <w:t>mg natrium, svarende til 2,7 % af den WHO</w:t>
      </w:r>
      <w:r w:rsidR="007103AF" w:rsidRPr="00C9043F">
        <w:rPr>
          <w:rFonts w:ascii="Times New Roman" w:eastAsia="Times New Roman" w:hAnsi="Times New Roman"/>
          <w:lang w:val="da-DK" w:eastAsia="x-none"/>
        </w:rPr>
        <w:t>-</w:t>
      </w:r>
      <w:r w:rsidR="00A9517F" w:rsidRPr="00C9043F">
        <w:rPr>
          <w:rFonts w:ascii="Times New Roman" w:eastAsia="Times New Roman" w:hAnsi="Times New Roman"/>
          <w:lang w:val="da-DK" w:eastAsia="x-none"/>
        </w:rPr>
        <w:t>anbefalede maksimale daglige indtagelse af 2</w:t>
      </w:r>
      <w:r w:rsidR="0027719C">
        <w:rPr>
          <w:rFonts w:ascii="Times New Roman" w:eastAsia="Times New Roman" w:hAnsi="Times New Roman"/>
          <w:lang w:val="da-DK" w:eastAsia="x-none"/>
        </w:rPr>
        <w:t> </w:t>
      </w:r>
      <w:r w:rsidR="00A9517F" w:rsidRPr="00C9043F">
        <w:rPr>
          <w:rFonts w:ascii="Times New Roman" w:eastAsia="Times New Roman" w:hAnsi="Times New Roman"/>
          <w:lang w:val="da-DK" w:eastAsia="x-none"/>
        </w:rPr>
        <w:t>g natrium for en voksen.</w:t>
      </w:r>
    </w:p>
    <w:p w14:paraId="24210BA6" w14:textId="77777777" w:rsidR="00A9517F" w:rsidRPr="003B6434" w:rsidRDefault="00A9517F" w:rsidP="00A9517F">
      <w:pPr>
        <w:pStyle w:val="BodyText"/>
        <w:ind w:left="0" w:right="176"/>
        <w:rPr>
          <w:lang w:val="da-DK"/>
        </w:rPr>
      </w:pPr>
    </w:p>
    <w:p w14:paraId="22C8A182" w14:textId="77777777" w:rsidR="00A9517F" w:rsidRPr="00C9043F" w:rsidRDefault="005B5E3D" w:rsidP="00A9517F">
      <w:pPr>
        <w:rPr>
          <w:rFonts w:ascii="Times New Roman" w:eastAsia="Times New Roman" w:hAnsi="Times New Roman"/>
          <w:lang w:val="da-DK" w:eastAsia="x-none"/>
        </w:rPr>
      </w:pPr>
      <w:r w:rsidRPr="00C9043F">
        <w:rPr>
          <w:rFonts w:ascii="Times New Roman" w:eastAsia="Times New Roman" w:hAnsi="Times New Roman"/>
          <w:lang w:val="da-DK" w:eastAsia="x-none"/>
        </w:rPr>
        <w:t>E</w:t>
      </w:r>
      <w:r w:rsidR="00A9517F" w:rsidRPr="00C9043F">
        <w:rPr>
          <w:rFonts w:ascii="Times New Roman" w:eastAsia="Times New Roman" w:hAnsi="Times New Roman"/>
          <w:lang w:val="da-DK" w:eastAsia="x-none"/>
        </w:rPr>
        <w:t>t hætteglas med 40</w:t>
      </w:r>
      <w:r w:rsidR="0027719C">
        <w:rPr>
          <w:rFonts w:ascii="Times New Roman" w:eastAsia="Times New Roman" w:hAnsi="Times New Roman"/>
          <w:lang w:val="da-DK" w:eastAsia="x-none"/>
        </w:rPr>
        <w:t> </w:t>
      </w:r>
      <w:r w:rsidR="00A9517F" w:rsidRPr="00C9043F">
        <w:rPr>
          <w:rFonts w:ascii="Times New Roman" w:eastAsia="Times New Roman" w:hAnsi="Times New Roman"/>
          <w:lang w:val="da-DK" w:eastAsia="x-none"/>
        </w:rPr>
        <w:t xml:space="preserve">ml koncentrat indeholder </w:t>
      </w:r>
      <w:r w:rsidR="007103AF" w:rsidRPr="00C9043F">
        <w:rPr>
          <w:rFonts w:ascii="Times New Roman" w:eastAsia="Times New Roman" w:hAnsi="Times New Roman"/>
          <w:lang w:val="da-DK" w:eastAsia="x-none"/>
        </w:rPr>
        <w:t xml:space="preserve">cirka </w:t>
      </w:r>
      <w:r w:rsidR="00A9517F" w:rsidRPr="00C9043F">
        <w:rPr>
          <w:rFonts w:ascii="Times New Roman" w:eastAsia="Times New Roman" w:hAnsi="Times New Roman"/>
          <w:lang w:val="da-DK" w:eastAsia="x-none"/>
        </w:rPr>
        <w:t>108</w:t>
      </w:r>
      <w:r w:rsidR="0027719C">
        <w:rPr>
          <w:rFonts w:ascii="Times New Roman" w:eastAsia="Times New Roman" w:hAnsi="Times New Roman"/>
          <w:lang w:val="da-DK" w:eastAsia="x-none"/>
        </w:rPr>
        <w:t> </w:t>
      </w:r>
      <w:r w:rsidR="00A9517F" w:rsidRPr="00C9043F">
        <w:rPr>
          <w:rFonts w:ascii="Times New Roman" w:eastAsia="Times New Roman" w:hAnsi="Times New Roman"/>
          <w:lang w:val="da-DK" w:eastAsia="x-none"/>
        </w:rPr>
        <w:t>mg natrium, svarende til 5,4 % af den WHO</w:t>
      </w:r>
      <w:r w:rsidR="007103AF" w:rsidRPr="00C9043F">
        <w:rPr>
          <w:rFonts w:ascii="Times New Roman" w:eastAsia="Times New Roman" w:hAnsi="Times New Roman"/>
          <w:lang w:val="da-DK" w:eastAsia="x-none"/>
        </w:rPr>
        <w:t>-</w:t>
      </w:r>
      <w:r w:rsidR="00A9517F" w:rsidRPr="00C9043F">
        <w:rPr>
          <w:rFonts w:ascii="Times New Roman" w:eastAsia="Times New Roman" w:hAnsi="Times New Roman"/>
          <w:lang w:val="da-DK" w:eastAsia="x-none"/>
        </w:rPr>
        <w:t>anbefalede maksimale daglige indtagelse af 2</w:t>
      </w:r>
      <w:r w:rsidR="0027719C">
        <w:rPr>
          <w:rFonts w:ascii="Times New Roman" w:eastAsia="Times New Roman" w:hAnsi="Times New Roman"/>
          <w:lang w:val="da-DK" w:eastAsia="x-none"/>
        </w:rPr>
        <w:t> </w:t>
      </w:r>
      <w:r w:rsidR="00A9517F" w:rsidRPr="00C9043F">
        <w:rPr>
          <w:rFonts w:ascii="Times New Roman" w:eastAsia="Times New Roman" w:hAnsi="Times New Roman"/>
          <w:lang w:val="da-DK" w:eastAsia="x-none"/>
        </w:rPr>
        <w:t>g natrium for en voksen.</w:t>
      </w:r>
    </w:p>
    <w:p w14:paraId="05E8AAEB" w14:textId="77777777" w:rsidR="00A9517F" w:rsidRPr="00C9043F" w:rsidRDefault="00A9517F" w:rsidP="00A9517F">
      <w:pPr>
        <w:rPr>
          <w:rFonts w:ascii="Times New Roman" w:eastAsia="Times New Roman" w:hAnsi="Times New Roman"/>
          <w:lang w:val="da-DK" w:eastAsia="x-none"/>
        </w:rPr>
      </w:pPr>
    </w:p>
    <w:p w14:paraId="49F1BB6C" w14:textId="77777777" w:rsidR="00A9517F" w:rsidRPr="00C9043F" w:rsidRDefault="00A9517F" w:rsidP="00944C5F">
      <w:pPr>
        <w:pStyle w:val="Rubrik21"/>
        <w:keepNext/>
        <w:numPr>
          <w:ilvl w:val="1"/>
          <w:numId w:val="41"/>
        </w:numPr>
        <w:tabs>
          <w:tab w:val="left" w:pos="567"/>
        </w:tabs>
        <w:ind w:left="567" w:right="178"/>
        <w:rPr>
          <w:b w:val="0"/>
          <w:bCs w:val="0"/>
          <w:lang w:val="da-DK"/>
        </w:rPr>
      </w:pPr>
      <w:r w:rsidRPr="00C9043F">
        <w:rPr>
          <w:spacing w:val="-1"/>
          <w:lang w:val="da-DK"/>
        </w:rPr>
        <w:t xml:space="preserve">Interaktion </w:t>
      </w:r>
      <w:r w:rsidRPr="00C9043F">
        <w:rPr>
          <w:lang w:val="da-DK"/>
        </w:rPr>
        <w:t>med</w:t>
      </w:r>
      <w:r w:rsidRPr="00C9043F">
        <w:rPr>
          <w:spacing w:val="-1"/>
          <w:lang w:val="da-DK"/>
        </w:rPr>
        <w:t xml:space="preserve"> andre</w:t>
      </w:r>
      <w:r w:rsidRPr="00C9043F">
        <w:rPr>
          <w:lang w:val="da-DK"/>
        </w:rPr>
        <w:t xml:space="preserve"> lægemidler og </w:t>
      </w:r>
      <w:r w:rsidRPr="00C9043F">
        <w:rPr>
          <w:spacing w:val="-1"/>
          <w:lang w:val="da-DK"/>
        </w:rPr>
        <w:t>andre</w:t>
      </w:r>
      <w:r w:rsidRPr="00C9043F">
        <w:rPr>
          <w:lang w:val="da-DK"/>
        </w:rPr>
        <w:t xml:space="preserve"> former </w:t>
      </w:r>
      <w:r w:rsidRPr="00C9043F">
        <w:rPr>
          <w:spacing w:val="1"/>
          <w:lang w:val="da-DK"/>
        </w:rPr>
        <w:t>for</w:t>
      </w:r>
      <w:r w:rsidRPr="00C9043F">
        <w:rPr>
          <w:lang w:val="da-DK"/>
        </w:rPr>
        <w:t xml:space="preserve"> interaktion</w:t>
      </w:r>
    </w:p>
    <w:p w14:paraId="59AFE959" w14:textId="77777777" w:rsidR="00A9517F" w:rsidRPr="00C9043F" w:rsidRDefault="00A9517F" w:rsidP="00A9517F">
      <w:pPr>
        <w:keepNext/>
        <w:ind w:right="176"/>
        <w:rPr>
          <w:rFonts w:ascii="Times New Roman" w:eastAsia="Times New Roman" w:hAnsi="Times New Roman"/>
          <w:b/>
          <w:bCs/>
          <w:lang w:val="da-DK"/>
        </w:rPr>
      </w:pPr>
    </w:p>
    <w:p w14:paraId="4C97EC06" w14:textId="77777777" w:rsidR="00A9517F" w:rsidRPr="009F4066" w:rsidRDefault="00A9517F" w:rsidP="00A9517F">
      <w:pPr>
        <w:pStyle w:val="BodyText"/>
        <w:ind w:left="0" w:right="176"/>
        <w:rPr>
          <w:spacing w:val="-1"/>
          <w:sz w:val="22"/>
          <w:szCs w:val="22"/>
          <w:lang w:val="da-DK"/>
        </w:rPr>
      </w:pPr>
      <w:r w:rsidRPr="00C9043F">
        <w:rPr>
          <w:spacing w:val="-1"/>
          <w:sz w:val="22"/>
          <w:szCs w:val="22"/>
          <w:lang w:val="da-DK"/>
        </w:rPr>
        <w:t>Pemetrexed</w:t>
      </w:r>
      <w:r w:rsidRPr="00C9043F">
        <w:rPr>
          <w:sz w:val="22"/>
          <w:szCs w:val="22"/>
          <w:lang w:val="da-DK"/>
        </w:rPr>
        <w:t xml:space="preserve"> udskilles </w:t>
      </w:r>
      <w:r w:rsidRPr="00C9043F">
        <w:rPr>
          <w:spacing w:val="-1"/>
          <w:sz w:val="22"/>
          <w:szCs w:val="22"/>
          <w:lang w:val="da-DK"/>
        </w:rPr>
        <w:t>primært</w:t>
      </w:r>
      <w:r w:rsidRPr="00C9043F">
        <w:rPr>
          <w:spacing w:val="1"/>
          <w:sz w:val="22"/>
          <w:szCs w:val="22"/>
          <w:lang w:val="da-DK"/>
        </w:rPr>
        <w:t xml:space="preserve"> </w:t>
      </w:r>
      <w:r w:rsidRPr="00C9043F">
        <w:rPr>
          <w:sz w:val="22"/>
          <w:szCs w:val="22"/>
          <w:lang w:val="da-DK"/>
        </w:rPr>
        <w:t>uforandret</w:t>
      </w:r>
      <w:r w:rsidRPr="00C9043F">
        <w:rPr>
          <w:spacing w:val="1"/>
          <w:sz w:val="22"/>
          <w:szCs w:val="22"/>
          <w:lang w:val="da-DK"/>
        </w:rPr>
        <w:t xml:space="preserve"> </w:t>
      </w:r>
      <w:r w:rsidRPr="00C9043F">
        <w:rPr>
          <w:spacing w:val="-1"/>
          <w:sz w:val="22"/>
          <w:szCs w:val="22"/>
          <w:lang w:val="da-DK"/>
        </w:rPr>
        <w:t>gennem</w:t>
      </w:r>
      <w:r w:rsidRPr="00C9043F">
        <w:rPr>
          <w:spacing w:val="-4"/>
          <w:sz w:val="22"/>
          <w:szCs w:val="22"/>
          <w:lang w:val="da-DK"/>
        </w:rPr>
        <w:t xml:space="preserve"> </w:t>
      </w:r>
      <w:r w:rsidRPr="00C9043F">
        <w:rPr>
          <w:spacing w:val="-1"/>
          <w:sz w:val="22"/>
          <w:szCs w:val="22"/>
          <w:lang w:val="da-DK"/>
        </w:rPr>
        <w:t>nyrerne</w:t>
      </w:r>
      <w:r w:rsidRPr="00C9043F">
        <w:rPr>
          <w:sz w:val="22"/>
          <w:szCs w:val="22"/>
          <w:lang w:val="da-DK"/>
        </w:rPr>
        <w:t xml:space="preserve">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tubulær</w:t>
      </w:r>
      <w:r w:rsidRPr="00C9043F">
        <w:rPr>
          <w:spacing w:val="1"/>
          <w:sz w:val="22"/>
          <w:szCs w:val="22"/>
          <w:lang w:val="da-DK"/>
        </w:rPr>
        <w:t xml:space="preserve"> </w:t>
      </w:r>
      <w:r w:rsidRPr="00C9043F">
        <w:rPr>
          <w:spacing w:val="-1"/>
          <w:sz w:val="22"/>
          <w:szCs w:val="22"/>
          <w:lang w:val="da-DK"/>
        </w:rPr>
        <w:t>sekretion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mindre</w:t>
      </w:r>
      <w:r w:rsidRPr="00C9043F">
        <w:rPr>
          <w:sz w:val="22"/>
          <w:szCs w:val="22"/>
          <w:lang w:val="da-DK"/>
        </w:rPr>
        <w:t xml:space="preserve"> </w:t>
      </w:r>
      <w:r w:rsidRPr="00C9043F">
        <w:rPr>
          <w:spacing w:val="-1"/>
          <w:sz w:val="22"/>
          <w:szCs w:val="22"/>
          <w:lang w:val="da-DK"/>
        </w:rPr>
        <w:t>grad</w:t>
      </w:r>
      <w:r w:rsidRPr="00C9043F">
        <w:rPr>
          <w:sz w:val="22"/>
          <w:szCs w:val="22"/>
          <w:lang w:val="da-DK"/>
        </w:rPr>
        <w:t xml:space="preserve"> </w:t>
      </w:r>
      <w:r w:rsidRPr="00C9043F">
        <w:rPr>
          <w:spacing w:val="-1"/>
          <w:sz w:val="22"/>
          <w:szCs w:val="22"/>
          <w:lang w:val="da-DK"/>
        </w:rPr>
        <w:t>ved</w:t>
      </w:r>
      <w:r w:rsidRPr="00C9043F">
        <w:rPr>
          <w:spacing w:val="69"/>
          <w:sz w:val="22"/>
          <w:szCs w:val="22"/>
          <w:lang w:val="da-DK"/>
        </w:rPr>
        <w:t xml:space="preserve"> </w:t>
      </w:r>
      <w:r w:rsidRPr="00C9043F">
        <w:rPr>
          <w:spacing w:val="-1"/>
          <w:sz w:val="22"/>
          <w:szCs w:val="22"/>
          <w:lang w:val="da-DK"/>
        </w:rPr>
        <w:t>glomerulær</w:t>
      </w:r>
      <w:r w:rsidRPr="00C9043F">
        <w:rPr>
          <w:spacing w:val="1"/>
          <w:sz w:val="22"/>
          <w:szCs w:val="22"/>
          <w:lang w:val="da-DK"/>
        </w:rPr>
        <w:t xml:space="preserve"> </w:t>
      </w:r>
      <w:r w:rsidRPr="00C9043F">
        <w:rPr>
          <w:sz w:val="22"/>
          <w:szCs w:val="22"/>
          <w:lang w:val="da-DK"/>
        </w:rPr>
        <w:t xml:space="preserve">filtration. </w:t>
      </w:r>
      <w:r w:rsidRPr="00C9043F">
        <w:rPr>
          <w:spacing w:val="-1"/>
          <w:sz w:val="22"/>
          <w:szCs w:val="22"/>
          <w:lang w:val="da-DK"/>
        </w:rPr>
        <w:t>Samtidig</w:t>
      </w:r>
      <w:r w:rsidRPr="00C9043F">
        <w:rPr>
          <w:spacing w:val="-3"/>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nefrotoksiske</w:t>
      </w:r>
      <w:r w:rsidRPr="00C9043F">
        <w:rPr>
          <w:sz w:val="22"/>
          <w:szCs w:val="22"/>
          <w:lang w:val="da-DK"/>
        </w:rPr>
        <w:t xml:space="preserve"> </w:t>
      </w:r>
      <w:r w:rsidRPr="00C9043F">
        <w:rPr>
          <w:spacing w:val="-1"/>
          <w:sz w:val="22"/>
          <w:szCs w:val="22"/>
          <w:lang w:val="da-DK"/>
        </w:rPr>
        <w:t>lægemidler</w:t>
      </w:r>
      <w:r w:rsidRPr="00C9043F">
        <w:rPr>
          <w:spacing w:val="1"/>
          <w:sz w:val="22"/>
          <w:szCs w:val="22"/>
          <w:lang w:val="da-DK"/>
        </w:rPr>
        <w:t xml:space="preserve"> </w:t>
      </w:r>
      <w:r w:rsidRPr="00C9043F">
        <w:rPr>
          <w:spacing w:val="-1"/>
          <w:sz w:val="22"/>
          <w:szCs w:val="22"/>
          <w:lang w:val="da-DK"/>
        </w:rPr>
        <w:t>(f.eks.</w:t>
      </w:r>
      <w:r w:rsidRPr="00C9043F">
        <w:rPr>
          <w:sz w:val="22"/>
          <w:szCs w:val="22"/>
          <w:lang w:val="da-DK"/>
        </w:rPr>
        <w:t xml:space="preserve"> </w:t>
      </w:r>
      <w:r w:rsidRPr="00C9043F">
        <w:rPr>
          <w:spacing w:val="-1"/>
          <w:sz w:val="22"/>
          <w:szCs w:val="22"/>
          <w:lang w:val="da-DK"/>
        </w:rPr>
        <w:t>aminoglycosid,</w:t>
      </w:r>
      <w:r w:rsidRPr="00C9043F">
        <w:rPr>
          <w:sz w:val="22"/>
          <w:szCs w:val="22"/>
          <w:lang w:val="da-DK"/>
        </w:rPr>
        <w:t xml:space="preserve"> loop-diuretika, platinforbindelser, ciclosporin)</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resultere i</w:t>
      </w:r>
      <w:r w:rsidRPr="00C9043F">
        <w:rPr>
          <w:spacing w:val="1"/>
          <w:sz w:val="22"/>
          <w:szCs w:val="22"/>
          <w:lang w:val="da-DK"/>
        </w:rPr>
        <w:t xml:space="preserve"> </w:t>
      </w:r>
      <w:r w:rsidRPr="00C9043F">
        <w:rPr>
          <w:spacing w:val="-1"/>
          <w:sz w:val="22"/>
          <w:szCs w:val="22"/>
          <w:lang w:val="da-DK"/>
        </w:rPr>
        <w:t>forsinket</w:t>
      </w:r>
      <w:r w:rsidRPr="00C9043F">
        <w:rPr>
          <w:spacing w:val="1"/>
          <w:sz w:val="22"/>
          <w:szCs w:val="22"/>
          <w:lang w:val="da-DK"/>
        </w:rPr>
        <w:t xml:space="preserve"> </w:t>
      </w:r>
      <w:r w:rsidRPr="00C9043F">
        <w:rPr>
          <w:sz w:val="22"/>
          <w:szCs w:val="22"/>
          <w:lang w:val="da-DK"/>
        </w:rPr>
        <w:t>clearance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Denne</w:t>
      </w:r>
      <w:r w:rsidRPr="00C9043F">
        <w:rPr>
          <w:spacing w:val="56"/>
          <w:sz w:val="22"/>
          <w:szCs w:val="22"/>
          <w:lang w:val="da-DK"/>
        </w:rPr>
        <w:t xml:space="preserve"> </w:t>
      </w:r>
      <w:r w:rsidRPr="00C9043F">
        <w:rPr>
          <w:spacing w:val="-1"/>
          <w:sz w:val="22"/>
          <w:szCs w:val="22"/>
          <w:lang w:val="da-DK"/>
        </w:rPr>
        <w:t>kombination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anvendes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forsigtighed.</w:t>
      </w:r>
      <w:r w:rsidRPr="00C9043F">
        <w:rPr>
          <w:sz w:val="22"/>
          <w:szCs w:val="22"/>
          <w:lang w:val="da-DK"/>
        </w:rPr>
        <w:t xml:space="preserve"> Patientens </w:t>
      </w:r>
      <w:r w:rsidRPr="00C9043F">
        <w:rPr>
          <w:spacing w:val="-1"/>
          <w:sz w:val="22"/>
          <w:szCs w:val="22"/>
          <w:lang w:val="da-DK"/>
        </w:rPr>
        <w:t>kreatininclearance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pacing w:val="-1"/>
          <w:sz w:val="22"/>
          <w:szCs w:val="22"/>
          <w:lang w:val="da-DK"/>
        </w:rPr>
        <w:t>nødvendigt</w:t>
      </w:r>
      <w:r w:rsidRPr="009F4066">
        <w:rPr>
          <w:spacing w:val="-1"/>
          <w:sz w:val="22"/>
          <w:szCs w:val="22"/>
          <w:lang w:val="da-DK"/>
        </w:rPr>
        <w:t xml:space="preserve"> </w:t>
      </w:r>
      <w:r w:rsidRPr="00C9043F">
        <w:rPr>
          <w:spacing w:val="-1"/>
          <w:sz w:val="22"/>
          <w:szCs w:val="22"/>
          <w:lang w:val="da-DK"/>
        </w:rPr>
        <w:t>monitoreres</w:t>
      </w:r>
      <w:r w:rsidRPr="009F4066">
        <w:rPr>
          <w:spacing w:val="-1"/>
          <w:sz w:val="22"/>
          <w:szCs w:val="22"/>
          <w:lang w:val="da-DK"/>
        </w:rPr>
        <w:t xml:space="preserve"> nøje.</w:t>
      </w:r>
    </w:p>
    <w:p w14:paraId="7B468335" w14:textId="77777777" w:rsidR="00A9517F" w:rsidRPr="009F4066" w:rsidRDefault="00A9517F" w:rsidP="00A9517F">
      <w:pPr>
        <w:pStyle w:val="BodyText"/>
        <w:ind w:left="0" w:right="176"/>
        <w:rPr>
          <w:spacing w:val="-1"/>
          <w:sz w:val="22"/>
          <w:szCs w:val="22"/>
          <w:lang w:val="da-DK"/>
        </w:rPr>
      </w:pPr>
    </w:p>
    <w:p w14:paraId="5B249112" w14:textId="79CADF59" w:rsidR="00A9517F" w:rsidRPr="00C9043F" w:rsidRDefault="00A9517F" w:rsidP="00A9517F">
      <w:pPr>
        <w:pStyle w:val="BodyText"/>
        <w:ind w:left="0" w:right="176"/>
        <w:rPr>
          <w:sz w:val="22"/>
          <w:szCs w:val="22"/>
          <w:lang w:val="da-DK"/>
        </w:rPr>
      </w:pPr>
      <w:r w:rsidRPr="00C9043F">
        <w:rPr>
          <w:spacing w:val="-1"/>
          <w:sz w:val="22"/>
          <w:szCs w:val="22"/>
          <w:lang w:val="da-DK"/>
        </w:rPr>
        <w:t>Samtidig</w:t>
      </w:r>
      <w:r w:rsidRPr="009F4066">
        <w:rPr>
          <w:spacing w:val="-1"/>
          <w:sz w:val="22"/>
          <w:szCs w:val="22"/>
          <w:lang w:val="da-DK"/>
        </w:rPr>
        <w:t xml:space="preserve"> </w:t>
      </w:r>
      <w:r w:rsidRPr="00C9043F">
        <w:rPr>
          <w:spacing w:val="-1"/>
          <w:sz w:val="22"/>
          <w:szCs w:val="22"/>
          <w:lang w:val="da-DK"/>
        </w:rPr>
        <w:t>indgivelse</w:t>
      </w:r>
      <w:r w:rsidRPr="009F4066">
        <w:rPr>
          <w:spacing w:val="-1"/>
          <w:sz w:val="22"/>
          <w:szCs w:val="22"/>
          <w:lang w:val="da-DK"/>
        </w:rPr>
        <w:t xml:space="preserve"> af </w:t>
      </w:r>
      <w:r w:rsidR="00B131B0" w:rsidRPr="009F4066">
        <w:rPr>
          <w:spacing w:val="-1"/>
          <w:sz w:val="22"/>
          <w:szCs w:val="22"/>
          <w:lang w:val="da-DK"/>
        </w:rPr>
        <w:t xml:space="preserve">pemetrexed og OAT3-hæmmere (organisk anion-transporter 3) </w:t>
      </w:r>
      <w:r w:rsidRPr="00C9043F">
        <w:rPr>
          <w:spacing w:val="-1"/>
          <w:sz w:val="22"/>
          <w:szCs w:val="22"/>
          <w:lang w:val="da-DK"/>
        </w:rPr>
        <w:t>(f.eks.</w:t>
      </w:r>
      <w:r w:rsidRPr="009F4066">
        <w:rPr>
          <w:spacing w:val="-1"/>
          <w:sz w:val="22"/>
          <w:szCs w:val="22"/>
          <w:lang w:val="da-DK"/>
        </w:rPr>
        <w:t xml:space="preserve"> probenecid, penicillin</w:t>
      </w:r>
      <w:r w:rsidR="00B131B0" w:rsidRPr="009F4066">
        <w:rPr>
          <w:spacing w:val="-1"/>
          <w:sz w:val="22"/>
          <w:szCs w:val="22"/>
          <w:lang w:val="da-DK"/>
        </w:rPr>
        <w:t>, protonpumpehæmmere (PPI)</w:t>
      </w:r>
      <w:r w:rsidRPr="009F4066">
        <w:rPr>
          <w:spacing w:val="-1"/>
          <w:sz w:val="22"/>
          <w:szCs w:val="22"/>
          <w:lang w:val="da-DK"/>
        </w:rPr>
        <w:t>), resultere</w:t>
      </w:r>
      <w:r w:rsidR="00B131B0" w:rsidRPr="009F4066">
        <w:rPr>
          <w:spacing w:val="-1"/>
          <w:sz w:val="22"/>
          <w:szCs w:val="22"/>
          <w:lang w:val="da-DK"/>
        </w:rPr>
        <w:t>r</w:t>
      </w:r>
      <w:r w:rsidRPr="009F4066">
        <w:rPr>
          <w:spacing w:val="-1"/>
          <w:sz w:val="22"/>
          <w:szCs w:val="22"/>
          <w:lang w:val="da-DK"/>
        </w:rPr>
        <w:t xml:space="preserve"> i en </w:t>
      </w:r>
      <w:r w:rsidRPr="00C9043F">
        <w:rPr>
          <w:spacing w:val="-1"/>
          <w:sz w:val="22"/>
          <w:szCs w:val="22"/>
          <w:lang w:val="da-DK"/>
        </w:rPr>
        <w:t>forsinket</w:t>
      </w:r>
      <w:r w:rsidRPr="009F4066">
        <w:rPr>
          <w:spacing w:val="-1"/>
          <w:sz w:val="22"/>
          <w:szCs w:val="22"/>
          <w:lang w:val="da-DK"/>
        </w:rPr>
        <w:t xml:space="preserve"> clearance af </w:t>
      </w:r>
      <w:r w:rsidRPr="00C9043F">
        <w:rPr>
          <w:spacing w:val="-1"/>
          <w:sz w:val="22"/>
          <w:szCs w:val="22"/>
          <w:lang w:val="da-DK"/>
        </w:rPr>
        <w:t>pemetrexed.</w:t>
      </w:r>
      <w:r w:rsidRPr="009F4066">
        <w:rPr>
          <w:spacing w:val="-1"/>
          <w:sz w:val="22"/>
          <w:szCs w:val="22"/>
          <w:lang w:val="da-DK"/>
        </w:rPr>
        <w:t xml:space="preserve"> </w:t>
      </w:r>
      <w:r w:rsidRPr="00C9043F">
        <w:rPr>
          <w:spacing w:val="-1"/>
          <w:sz w:val="22"/>
          <w:szCs w:val="22"/>
          <w:lang w:val="da-DK"/>
        </w:rPr>
        <w:t>Der</w:t>
      </w:r>
      <w:r w:rsidRPr="009F4066">
        <w:rPr>
          <w:spacing w:val="-1"/>
          <w:sz w:val="22"/>
          <w:szCs w:val="22"/>
          <w:lang w:val="da-DK"/>
        </w:rPr>
        <w:t xml:space="preserve"> </w:t>
      </w:r>
      <w:r w:rsidRPr="00C9043F">
        <w:rPr>
          <w:spacing w:val="-1"/>
          <w:sz w:val="22"/>
          <w:szCs w:val="22"/>
          <w:lang w:val="da-DK"/>
        </w:rPr>
        <w:t>skal</w:t>
      </w:r>
      <w:r w:rsidRPr="009F4066">
        <w:rPr>
          <w:spacing w:val="-1"/>
          <w:sz w:val="22"/>
          <w:szCs w:val="22"/>
          <w:lang w:val="da-DK"/>
        </w:rPr>
        <w:t xml:space="preserve"> </w:t>
      </w:r>
      <w:r w:rsidRPr="00C9043F">
        <w:rPr>
          <w:spacing w:val="-1"/>
          <w:sz w:val="22"/>
          <w:szCs w:val="22"/>
          <w:lang w:val="da-DK"/>
        </w:rPr>
        <w:t>udvises</w:t>
      </w:r>
      <w:r w:rsidRPr="009F4066">
        <w:rPr>
          <w:spacing w:val="-1"/>
          <w:sz w:val="22"/>
          <w:szCs w:val="22"/>
          <w:lang w:val="da-DK"/>
        </w:rPr>
        <w:t xml:space="preserve"> </w:t>
      </w:r>
      <w:r w:rsidRPr="00C9043F">
        <w:rPr>
          <w:spacing w:val="-1"/>
          <w:sz w:val="22"/>
          <w:szCs w:val="22"/>
          <w:lang w:val="da-DK"/>
        </w:rPr>
        <w:t>forsigtighed,</w:t>
      </w:r>
      <w:r w:rsidRPr="009F4066">
        <w:rPr>
          <w:spacing w:val="-1"/>
          <w:sz w:val="22"/>
          <w:szCs w:val="22"/>
          <w:lang w:val="da-DK"/>
        </w:rPr>
        <w:t xml:space="preserve"> når disse lægemidler </w:t>
      </w:r>
      <w:r w:rsidRPr="00C9043F">
        <w:rPr>
          <w:spacing w:val="-1"/>
          <w:sz w:val="22"/>
          <w:szCs w:val="22"/>
          <w:lang w:val="da-DK"/>
        </w:rPr>
        <w:t>bruges</w:t>
      </w:r>
      <w:r w:rsidR="00634FA6">
        <w:rPr>
          <w:spacing w:val="77"/>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kombination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p>
    <w:p w14:paraId="24DE5375" w14:textId="77777777" w:rsidR="00A9517F" w:rsidRPr="00C9043F" w:rsidRDefault="00A9517F" w:rsidP="00A9517F">
      <w:pPr>
        <w:ind w:right="176"/>
        <w:rPr>
          <w:rFonts w:ascii="Times New Roman" w:eastAsia="Times New Roman" w:hAnsi="Times New Roman"/>
          <w:lang w:val="da-DK"/>
        </w:rPr>
      </w:pPr>
    </w:p>
    <w:p w14:paraId="003462E9" w14:textId="033C0BF8" w:rsidR="00A9517F" w:rsidRPr="00C9043F" w:rsidRDefault="00A9517F" w:rsidP="00A9517F">
      <w:pPr>
        <w:pStyle w:val="BodyText"/>
        <w:ind w:left="0" w:right="176"/>
        <w:rPr>
          <w:sz w:val="22"/>
          <w:szCs w:val="22"/>
          <w:lang w:val="da-DK"/>
        </w:rPr>
      </w:pPr>
      <w:r w:rsidRPr="00C9043F">
        <w:rPr>
          <w:spacing w:val="-1"/>
          <w:sz w:val="22"/>
          <w:szCs w:val="22"/>
          <w:lang w:val="da-DK"/>
        </w:rPr>
        <w:t>Hos</w:t>
      </w:r>
      <w:r w:rsidRPr="00C9043F">
        <w:rPr>
          <w:sz w:val="22"/>
          <w:szCs w:val="22"/>
          <w:lang w:val="da-DK"/>
        </w:rPr>
        <w:t xml:space="preserve">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en </w:t>
      </w:r>
      <w:r w:rsidRPr="00C9043F">
        <w:rPr>
          <w:spacing w:val="-1"/>
          <w:sz w:val="22"/>
          <w:szCs w:val="22"/>
          <w:lang w:val="da-DK"/>
        </w:rPr>
        <w:t>normal</w:t>
      </w:r>
      <w:r w:rsidRPr="00C9043F">
        <w:rPr>
          <w:spacing w:val="1"/>
          <w:sz w:val="22"/>
          <w:szCs w:val="22"/>
          <w:lang w:val="da-DK"/>
        </w:rPr>
        <w:t xml:space="preserve"> </w:t>
      </w:r>
      <w:r w:rsidRPr="00C9043F">
        <w:rPr>
          <w:spacing w:val="-1"/>
          <w:sz w:val="22"/>
          <w:szCs w:val="22"/>
          <w:lang w:val="da-DK"/>
        </w:rPr>
        <w:t>nyrefunktion</w:t>
      </w:r>
      <w:r w:rsidRPr="00C9043F">
        <w:rPr>
          <w:sz w:val="22"/>
          <w:szCs w:val="22"/>
          <w:lang w:val="da-DK"/>
        </w:rPr>
        <w:t xml:space="preserve"> </w:t>
      </w:r>
      <w:r w:rsidRPr="00C9043F">
        <w:rPr>
          <w:spacing w:val="-1"/>
          <w:sz w:val="22"/>
          <w:szCs w:val="22"/>
          <w:lang w:val="da-DK"/>
        </w:rPr>
        <w:t>(kreatininclearance</w:t>
      </w:r>
      <w:r w:rsidRPr="00C9043F">
        <w:rPr>
          <w:sz w:val="22"/>
          <w:szCs w:val="22"/>
          <w:lang w:val="da-DK"/>
        </w:rPr>
        <w:t xml:space="preserve"> </w:t>
      </w:r>
      <w:r w:rsidRPr="00C9043F">
        <w:rPr>
          <w:rFonts w:eastAsia="Symbol"/>
          <w:sz w:val="22"/>
          <w:szCs w:val="22"/>
          <w:lang w:val="da-DK"/>
        </w:rPr>
        <w:t>≥ </w:t>
      </w:r>
      <w:r w:rsidRPr="00C9043F">
        <w:rPr>
          <w:sz w:val="22"/>
          <w:szCs w:val="22"/>
          <w:lang w:val="da-DK"/>
        </w:rPr>
        <w:t>80</w:t>
      </w:r>
      <w:r w:rsidR="0027719C">
        <w:rPr>
          <w:sz w:val="22"/>
          <w:szCs w:val="22"/>
          <w:lang w:val="da-DK"/>
        </w:rPr>
        <w:t> </w:t>
      </w:r>
      <w:r w:rsidRPr="00C9043F">
        <w:rPr>
          <w:spacing w:val="-1"/>
          <w:sz w:val="22"/>
          <w:szCs w:val="22"/>
          <w:lang w:val="da-DK"/>
        </w:rPr>
        <w:t>ml/min)</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høje doser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non-</w:t>
      </w:r>
      <w:r w:rsidRPr="00C9043F">
        <w:rPr>
          <w:spacing w:val="73"/>
          <w:sz w:val="22"/>
          <w:szCs w:val="22"/>
          <w:lang w:val="da-DK"/>
        </w:rPr>
        <w:t xml:space="preserve"> </w:t>
      </w:r>
      <w:r w:rsidRPr="00C9043F">
        <w:rPr>
          <w:sz w:val="22"/>
          <w:szCs w:val="22"/>
          <w:lang w:val="da-DK"/>
        </w:rPr>
        <w:t xml:space="preserve">steroide </w:t>
      </w:r>
      <w:r w:rsidRPr="00C9043F">
        <w:rPr>
          <w:spacing w:val="-1"/>
          <w:sz w:val="22"/>
          <w:szCs w:val="22"/>
          <w:lang w:val="da-DK"/>
        </w:rPr>
        <w:t>anti-inflammatoriske</w:t>
      </w:r>
      <w:r w:rsidRPr="00C9043F">
        <w:rPr>
          <w:sz w:val="22"/>
          <w:szCs w:val="22"/>
          <w:lang w:val="da-DK"/>
        </w:rPr>
        <w:t xml:space="preserve"> </w:t>
      </w:r>
      <w:r w:rsidRPr="00C9043F">
        <w:rPr>
          <w:spacing w:val="-1"/>
          <w:sz w:val="22"/>
          <w:szCs w:val="22"/>
          <w:lang w:val="da-DK"/>
        </w:rPr>
        <w:t>lægemidler</w:t>
      </w:r>
      <w:r w:rsidRPr="00C9043F">
        <w:rPr>
          <w:spacing w:val="1"/>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z w:val="22"/>
          <w:szCs w:val="22"/>
          <w:lang w:val="da-DK"/>
        </w:rPr>
        <w:t>såsom</w:t>
      </w:r>
      <w:r w:rsidRPr="00C9043F">
        <w:rPr>
          <w:spacing w:val="-4"/>
          <w:sz w:val="22"/>
          <w:szCs w:val="22"/>
          <w:lang w:val="da-DK"/>
        </w:rPr>
        <w:t xml:space="preserve"> </w:t>
      </w:r>
      <w:r w:rsidRPr="00C9043F">
        <w:rPr>
          <w:sz w:val="22"/>
          <w:szCs w:val="22"/>
          <w:lang w:val="da-DK"/>
        </w:rPr>
        <w:t>ibuprofen &gt;</w:t>
      </w:r>
      <w:r w:rsidR="002D1776" w:rsidRPr="00C9043F">
        <w:rPr>
          <w:sz w:val="22"/>
          <w:szCs w:val="22"/>
          <w:lang w:val="da-DK"/>
        </w:rPr>
        <w:t> </w:t>
      </w:r>
      <w:r w:rsidRPr="00C9043F">
        <w:rPr>
          <w:sz w:val="22"/>
          <w:szCs w:val="22"/>
          <w:lang w:val="da-DK"/>
        </w:rPr>
        <w:t>1</w:t>
      </w:r>
      <w:r w:rsidR="00AE66A5">
        <w:rPr>
          <w:sz w:val="22"/>
          <w:szCs w:val="22"/>
          <w:lang w:val="da-DK"/>
        </w:rPr>
        <w:t>.</w:t>
      </w:r>
      <w:r w:rsidRPr="00C9043F">
        <w:rPr>
          <w:sz w:val="22"/>
          <w:szCs w:val="22"/>
          <w:lang w:val="da-DK"/>
        </w:rPr>
        <w:t>600</w:t>
      </w:r>
      <w:r w:rsidR="0027719C">
        <w:rPr>
          <w:sz w:val="22"/>
          <w:szCs w:val="22"/>
          <w:lang w:val="da-DK"/>
        </w:rPr>
        <w:t> </w:t>
      </w:r>
      <w:r w:rsidRPr="00C9043F">
        <w:rPr>
          <w:spacing w:val="-2"/>
          <w:sz w:val="22"/>
          <w:szCs w:val="22"/>
          <w:lang w:val="da-DK"/>
        </w:rPr>
        <w:t>mg/dag)</w:t>
      </w:r>
      <w:r w:rsidRPr="00C9043F">
        <w:rPr>
          <w:spacing w:val="1"/>
          <w:sz w:val="22"/>
          <w:szCs w:val="22"/>
          <w:lang w:val="da-DK"/>
        </w:rPr>
        <w:t xml:space="preserve"> </w:t>
      </w:r>
      <w:r w:rsidRPr="00C9043F">
        <w:rPr>
          <w:sz w:val="22"/>
          <w:szCs w:val="22"/>
          <w:lang w:val="da-DK"/>
        </w:rPr>
        <w:t>og</w:t>
      </w:r>
      <w:r w:rsidRPr="00C9043F">
        <w:rPr>
          <w:spacing w:val="49"/>
          <w:sz w:val="22"/>
          <w:szCs w:val="22"/>
          <w:lang w:val="da-DK"/>
        </w:rPr>
        <w:t xml:space="preserve"> </w:t>
      </w:r>
      <w:r w:rsidRPr="00C9043F">
        <w:rPr>
          <w:spacing w:val="-1"/>
          <w:sz w:val="22"/>
          <w:szCs w:val="22"/>
          <w:lang w:val="da-DK"/>
        </w:rPr>
        <w:t>acetylsalicylsyre</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høje doser</w:t>
      </w:r>
      <w:r w:rsidRPr="00C9043F">
        <w:rPr>
          <w:spacing w:val="1"/>
          <w:sz w:val="22"/>
          <w:szCs w:val="22"/>
          <w:lang w:val="da-DK"/>
        </w:rPr>
        <w:t xml:space="preserve"> </w:t>
      </w:r>
      <w:r w:rsidRPr="00C9043F">
        <w:rPr>
          <w:sz w:val="22"/>
          <w:szCs w:val="22"/>
          <w:lang w:val="da-DK"/>
        </w:rPr>
        <w:t>(</w:t>
      </w:r>
      <w:r w:rsidRPr="00C9043F">
        <w:rPr>
          <w:rFonts w:eastAsia="Symbol"/>
          <w:sz w:val="22"/>
          <w:szCs w:val="22"/>
          <w:lang w:val="da-DK"/>
        </w:rPr>
        <w:t>≥ </w:t>
      </w:r>
      <w:r w:rsidRPr="00C9043F">
        <w:rPr>
          <w:sz w:val="22"/>
          <w:szCs w:val="22"/>
          <w:lang w:val="da-DK"/>
        </w:rPr>
        <w:t>1,3</w:t>
      </w:r>
      <w:r w:rsidR="0027719C">
        <w:rPr>
          <w:sz w:val="22"/>
          <w:szCs w:val="22"/>
          <w:lang w:val="da-DK"/>
        </w:rPr>
        <w:t> </w:t>
      </w:r>
      <w:r w:rsidRPr="00C9043F">
        <w:rPr>
          <w:sz w:val="22"/>
          <w:szCs w:val="22"/>
          <w:lang w:val="da-DK"/>
        </w:rPr>
        <w:t>g</w:t>
      </w:r>
      <w:r w:rsidRPr="00C9043F">
        <w:rPr>
          <w:spacing w:val="-3"/>
          <w:sz w:val="22"/>
          <w:szCs w:val="22"/>
          <w:lang w:val="da-DK"/>
        </w:rPr>
        <w:t xml:space="preserve"> </w:t>
      </w:r>
      <w:r w:rsidRPr="00C9043F">
        <w:rPr>
          <w:spacing w:val="-1"/>
          <w:sz w:val="22"/>
          <w:szCs w:val="22"/>
          <w:lang w:val="da-DK"/>
        </w:rPr>
        <w:t>daglig)</w:t>
      </w:r>
      <w:r w:rsidRPr="00C9043F">
        <w:rPr>
          <w:sz w:val="22"/>
          <w:szCs w:val="22"/>
          <w:lang w:val="da-DK"/>
        </w:rPr>
        <w:t xml:space="preserve"> nedsætte udskillelsen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dermed</w:t>
      </w:r>
      <w:r w:rsidRPr="00C9043F">
        <w:rPr>
          <w:sz w:val="22"/>
          <w:szCs w:val="22"/>
          <w:lang w:val="da-DK"/>
        </w:rPr>
        <w:t xml:space="preserve"> </w:t>
      </w:r>
      <w:r w:rsidRPr="00C9043F">
        <w:rPr>
          <w:spacing w:val="-1"/>
          <w:sz w:val="22"/>
          <w:szCs w:val="22"/>
          <w:lang w:val="da-DK"/>
        </w:rPr>
        <w:t>øge</w:t>
      </w:r>
      <w:r w:rsidRPr="00C9043F">
        <w:rPr>
          <w:spacing w:val="63"/>
          <w:sz w:val="22"/>
          <w:szCs w:val="22"/>
          <w:lang w:val="da-DK"/>
        </w:rPr>
        <w:t xml:space="preserve"> </w:t>
      </w:r>
      <w:r w:rsidRPr="00C9043F">
        <w:rPr>
          <w:spacing w:val="-1"/>
          <w:sz w:val="22"/>
          <w:szCs w:val="22"/>
          <w:lang w:val="da-DK"/>
        </w:rPr>
        <w:t>forekomsten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bivirkninger</w:t>
      </w:r>
      <w:r w:rsidRPr="00C9043F">
        <w:rPr>
          <w:spacing w:val="1"/>
          <w:sz w:val="22"/>
          <w:szCs w:val="22"/>
          <w:lang w:val="da-DK"/>
        </w:rPr>
        <w:t xml:space="preserve"> </w:t>
      </w:r>
      <w:r w:rsidRPr="00C9043F">
        <w:rPr>
          <w:sz w:val="22"/>
          <w:szCs w:val="22"/>
          <w:lang w:val="da-DK"/>
        </w:rPr>
        <w:t>relateret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derfor</w:t>
      </w:r>
      <w:r w:rsidRPr="00C9043F">
        <w:rPr>
          <w:spacing w:val="1"/>
          <w:sz w:val="22"/>
          <w:szCs w:val="22"/>
          <w:lang w:val="da-DK"/>
        </w:rPr>
        <w:t xml:space="preserve"> </w:t>
      </w:r>
      <w:r w:rsidRPr="00C9043F">
        <w:rPr>
          <w:spacing w:val="-1"/>
          <w:sz w:val="22"/>
          <w:szCs w:val="22"/>
          <w:lang w:val="da-DK"/>
        </w:rPr>
        <w:t>udvises</w:t>
      </w:r>
      <w:r w:rsidRPr="00C9043F">
        <w:rPr>
          <w:sz w:val="22"/>
          <w:szCs w:val="22"/>
          <w:lang w:val="da-DK"/>
        </w:rPr>
        <w:t xml:space="preserve"> </w:t>
      </w:r>
      <w:r w:rsidRPr="00C9043F">
        <w:rPr>
          <w:spacing w:val="-1"/>
          <w:sz w:val="22"/>
          <w:szCs w:val="22"/>
          <w:lang w:val="da-DK"/>
        </w:rPr>
        <w:t>forsigtighed</w:t>
      </w:r>
      <w:r w:rsidRPr="00C9043F">
        <w:rPr>
          <w:sz w:val="22"/>
          <w:szCs w:val="22"/>
          <w:lang w:val="da-DK"/>
        </w:rPr>
        <w:t xml:space="preserve">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indgift</w:t>
      </w:r>
      <w:r w:rsidRPr="00C9043F">
        <w:rPr>
          <w:spacing w:val="87"/>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højere doser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acetylsalicylsyre</w:t>
      </w:r>
      <w:r w:rsidRPr="00C9043F">
        <w:rPr>
          <w:sz w:val="22"/>
          <w:szCs w:val="22"/>
          <w:lang w:val="da-DK"/>
        </w:rPr>
        <w:t xml:space="preserve"> </w:t>
      </w:r>
      <w:r w:rsidRPr="00C9043F">
        <w:rPr>
          <w:spacing w:val="-1"/>
          <w:sz w:val="22"/>
          <w:szCs w:val="22"/>
          <w:lang w:val="da-DK"/>
        </w:rPr>
        <w:t>samtidig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hos patienter</w:t>
      </w:r>
      <w:r w:rsidRPr="00C9043F">
        <w:rPr>
          <w:spacing w:val="79"/>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normal</w:t>
      </w:r>
      <w:r w:rsidRPr="00C9043F">
        <w:rPr>
          <w:spacing w:val="1"/>
          <w:sz w:val="22"/>
          <w:szCs w:val="22"/>
          <w:lang w:val="da-DK"/>
        </w:rPr>
        <w:t xml:space="preserve"> </w:t>
      </w:r>
      <w:r w:rsidRPr="00C9043F">
        <w:rPr>
          <w:spacing w:val="-1"/>
          <w:sz w:val="22"/>
          <w:szCs w:val="22"/>
          <w:lang w:val="da-DK"/>
        </w:rPr>
        <w:t>nyrefunktion</w:t>
      </w:r>
      <w:r w:rsidRPr="00C9043F">
        <w:rPr>
          <w:sz w:val="22"/>
          <w:szCs w:val="22"/>
          <w:lang w:val="da-DK"/>
        </w:rPr>
        <w:t xml:space="preserve"> </w:t>
      </w:r>
      <w:r w:rsidRPr="00C9043F">
        <w:rPr>
          <w:spacing w:val="-1"/>
          <w:sz w:val="22"/>
          <w:szCs w:val="22"/>
          <w:lang w:val="da-DK"/>
        </w:rPr>
        <w:t>(kreatininclearance</w:t>
      </w:r>
      <w:r w:rsidRPr="00C9043F">
        <w:rPr>
          <w:sz w:val="22"/>
          <w:szCs w:val="22"/>
          <w:lang w:val="da-DK"/>
        </w:rPr>
        <w:t xml:space="preserve"> </w:t>
      </w:r>
      <w:r w:rsidRPr="00C9043F">
        <w:rPr>
          <w:rFonts w:eastAsia="Symbol"/>
          <w:sz w:val="22"/>
          <w:szCs w:val="22"/>
          <w:lang w:val="da-DK"/>
        </w:rPr>
        <w:t>≥ </w:t>
      </w:r>
      <w:r w:rsidRPr="00C9043F">
        <w:rPr>
          <w:sz w:val="22"/>
          <w:szCs w:val="22"/>
          <w:lang w:val="da-DK"/>
        </w:rPr>
        <w:t>80</w:t>
      </w:r>
      <w:r w:rsidR="0027719C">
        <w:rPr>
          <w:sz w:val="22"/>
          <w:szCs w:val="22"/>
          <w:lang w:val="da-DK"/>
        </w:rPr>
        <w:t> </w:t>
      </w:r>
      <w:r w:rsidRPr="00C9043F">
        <w:rPr>
          <w:spacing w:val="-1"/>
          <w:sz w:val="22"/>
          <w:szCs w:val="22"/>
          <w:lang w:val="da-DK"/>
        </w:rPr>
        <w:t>ml/min).</w:t>
      </w:r>
    </w:p>
    <w:p w14:paraId="74C328FB" w14:textId="77777777" w:rsidR="00A9517F" w:rsidRPr="00C9043F" w:rsidRDefault="00A9517F" w:rsidP="00A9517F">
      <w:pPr>
        <w:ind w:right="176"/>
        <w:rPr>
          <w:rFonts w:ascii="Times New Roman" w:eastAsia="Times New Roman" w:hAnsi="Times New Roman"/>
          <w:lang w:val="da-DK"/>
        </w:rPr>
      </w:pPr>
    </w:p>
    <w:p w14:paraId="7E08290E" w14:textId="77777777" w:rsidR="00A9517F" w:rsidRPr="00C9043F" w:rsidRDefault="00A9517F" w:rsidP="00A9517F">
      <w:pPr>
        <w:pStyle w:val="BodyText"/>
        <w:ind w:left="0" w:right="176"/>
        <w:rPr>
          <w:sz w:val="22"/>
          <w:szCs w:val="22"/>
          <w:lang w:val="da-DK"/>
        </w:rPr>
      </w:pPr>
      <w:r w:rsidRPr="00C9043F">
        <w:rPr>
          <w:spacing w:val="-1"/>
          <w:sz w:val="22"/>
          <w:szCs w:val="22"/>
          <w:lang w:val="da-DK"/>
        </w:rPr>
        <w:t>Hos</w:t>
      </w:r>
      <w:r w:rsidRPr="00C9043F">
        <w:rPr>
          <w:sz w:val="22"/>
          <w:szCs w:val="22"/>
          <w:lang w:val="da-DK"/>
        </w:rPr>
        <w:t xml:space="preserve">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let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moderat</w:t>
      </w:r>
      <w:r w:rsidRPr="00C9043F">
        <w:rPr>
          <w:spacing w:val="1"/>
          <w:sz w:val="22"/>
          <w:szCs w:val="22"/>
          <w:lang w:val="da-DK"/>
        </w:rPr>
        <w:t xml:space="preserve"> </w:t>
      </w:r>
      <w:r w:rsidRPr="00C9043F">
        <w:rPr>
          <w:sz w:val="22"/>
          <w:szCs w:val="22"/>
          <w:lang w:val="da-DK"/>
        </w:rPr>
        <w:t xml:space="preserve">nyreinsufficiens </w:t>
      </w:r>
      <w:r w:rsidRPr="00C9043F">
        <w:rPr>
          <w:spacing w:val="-1"/>
          <w:sz w:val="22"/>
          <w:szCs w:val="22"/>
          <w:lang w:val="da-DK"/>
        </w:rPr>
        <w:t>(kreatininclearance</w:t>
      </w:r>
      <w:r w:rsidRPr="00C9043F">
        <w:rPr>
          <w:sz w:val="22"/>
          <w:szCs w:val="22"/>
          <w:lang w:val="da-DK"/>
        </w:rPr>
        <w:t xml:space="preserve"> </w:t>
      </w:r>
      <w:r w:rsidRPr="00C9043F">
        <w:rPr>
          <w:spacing w:val="-1"/>
          <w:sz w:val="22"/>
          <w:szCs w:val="22"/>
          <w:lang w:val="da-DK"/>
        </w:rPr>
        <w:t>45-79</w:t>
      </w:r>
      <w:r w:rsidR="0027719C">
        <w:rPr>
          <w:sz w:val="22"/>
          <w:szCs w:val="22"/>
          <w:lang w:val="da-DK"/>
        </w:rPr>
        <w:t> </w:t>
      </w:r>
      <w:r w:rsidRPr="00C9043F">
        <w:rPr>
          <w:spacing w:val="-1"/>
          <w:sz w:val="22"/>
          <w:szCs w:val="22"/>
          <w:lang w:val="da-DK"/>
        </w:rPr>
        <w:t>ml/min)</w:t>
      </w:r>
      <w:r w:rsidRPr="00C9043F">
        <w:rPr>
          <w:spacing w:val="1"/>
          <w:sz w:val="22"/>
          <w:szCs w:val="22"/>
          <w:lang w:val="da-DK"/>
        </w:rPr>
        <w:t xml:space="preserve"> </w:t>
      </w:r>
      <w:r w:rsidRPr="00C9043F">
        <w:rPr>
          <w:sz w:val="22"/>
          <w:szCs w:val="22"/>
          <w:lang w:val="da-DK"/>
        </w:rPr>
        <w:t>bør</w:t>
      </w:r>
      <w:r w:rsidRPr="00C9043F">
        <w:rPr>
          <w:spacing w:val="1"/>
          <w:sz w:val="22"/>
          <w:szCs w:val="22"/>
          <w:lang w:val="da-DK"/>
        </w:rPr>
        <w:t xml:space="preserve"> </w:t>
      </w:r>
      <w:r w:rsidRPr="00C9043F">
        <w:rPr>
          <w:spacing w:val="-1"/>
          <w:sz w:val="22"/>
          <w:szCs w:val="22"/>
          <w:lang w:val="da-DK"/>
        </w:rPr>
        <w:t>samtidig</w:t>
      </w:r>
      <w:r w:rsidRPr="00C9043F">
        <w:rPr>
          <w:spacing w:val="74"/>
          <w:sz w:val="22"/>
          <w:szCs w:val="22"/>
          <w:lang w:val="da-DK"/>
        </w:rPr>
        <w:t xml:space="preserve"> </w:t>
      </w:r>
      <w:r w:rsidRPr="00C9043F">
        <w:rPr>
          <w:sz w:val="22"/>
          <w:szCs w:val="22"/>
          <w:lang w:val="da-DK"/>
        </w:rPr>
        <w:t>administration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eksempel</w:t>
      </w:r>
      <w:r w:rsidRPr="00C9043F">
        <w:rPr>
          <w:spacing w:val="1"/>
          <w:sz w:val="22"/>
          <w:szCs w:val="22"/>
          <w:lang w:val="da-DK"/>
        </w:rPr>
        <w:t xml:space="preserve"> </w:t>
      </w:r>
      <w:r w:rsidRPr="00C9043F">
        <w:rPr>
          <w:sz w:val="22"/>
          <w:szCs w:val="22"/>
          <w:lang w:val="da-DK"/>
        </w:rPr>
        <w:t>ibuprofen)</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acetylsalicylsyre</w:t>
      </w:r>
      <w:r w:rsidRPr="00C9043F">
        <w:rPr>
          <w:sz w:val="22"/>
          <w:szCs w:val="22"/>
          <w:lang w:val="da-DK"/>
        </w:rPr>
        <w:t xml:space="preserve"> i</w:t>
      </w:r>
      <w:r w:rsidRPr="00C9043F">
        <w:rPr>
          <w:spacing w:val="53"/>
          <w:sz w:val="22"/>
          <w:szCs w:val="22"/>
          <w:lang w:val="da-DK"/>
        </w:rPr>
        <w:t xml:space="preserve"> </w:t>
      </w:r>
      <w:r w:rsidRPr="00C9043F">
        <w:rPr>
          <w:sz w:val="22"/>
          <w:szCs w:val="22"/>
          <w:lang w:val="da-DK"/>
        </w:rPr>
        <w:t>højere doser</w:t>
      </w:r>
      <w:r w:rsidRPr="00C9043F">
        <w:rPr>
          <w:spacing w:val="1"/>
          <w:sz w:val="22"/>
          <w:szCs w:val="22"/>
          <w:lang w:val="da-DK"/>
        </w:rPr>
        <w:t xml:space="preserve"> </w:t>
      </w:r>
      <w:r w:rsidRPr="00C9043F">
        <w:rPr>
          <w:spacing w:val="-1"/>
          <w:sz w:val="22"/>
          <w:szCs w:val="22"/>
          <w:lang w:val="da-DK"/>
        </w:rPr>
        <w:t>undgås</w:t>
      </w:r>
      <w:r w:rsidRPr="00C9043F">
        <w:rPr>
          <w:sz w:val="22"/>
          <w:szCs w:val="22"/>
          <w:lang w:val="da-DK"/>
        </w:rPr>
        <w:t xml:space="preserve"> 2</w:t>
      </w:r>
      <w:r w:rsidRPr="00C9043F">
        <w:rPr>
          <w:spacing w:val="-1"/>
          <w:sz w:val="22"/>
          <w:szCs w:val="22"/>
          <w:lang w:val="da-DK"/>
        </w:rPr>
        <w:t>dage</w:t>
      </w:r>
      <w:r w:rsidRPr="00C9043F">
        <w:rPr>
          <w:sz w:val="22"/>
          <w:szCs w:val="22"/>
          <w:lang w:val="da-DK"/>
        </w:rPr>
        <w:t xml:space="preserve"> inden, på </w:t>
      </w:r>
      <w:r w:rsidRPr="00C9043F">
        <w:rPr>
          <w:spacing w:val="-1"/>
          <w:sz w:val="22"/>
          <w:szCs w:val="22"/>
          <w:lang w:val="da-DK"/>
        </w:rPr>
        <w:t>behandlingsdagen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2</w:t>
      </w:r>
      <w:r w:rsidR="0027719C">
        <w:rPr>
          <w:sz w:val="22"/>
          <w:szCs w:val="22"/>
          <w:lang w:val="da-DK"/>
        </w:rPr>
        <w:t> </w:t>
      </w:r>
      <w:r w:rsidRPr="00C9043F">
        <w:rPr>
          <w:spacing w:val="-1"/>
          <w:sz w:val="22"/>
          <w:szCs w:val="22"/>
          <w:lang w:val="da-DK"/>
        </w:rPr>
        <w:t>dage</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pacing w:val="77"/>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4.4).</w:t>
      </w:r>
    </w:p>
    <w:p w14:paraId="1A1C00B0" w14:textId="77777777" w:rsidR="00A9517F" w:rsidRPr="00C9043F" w:rsidRDefault="00A9517F" w:rsidP="00A9517F">
      <w:pPr>
        <w:ind w:right="176"/>
        <w:rPr>
          <w:rFonts w:ascii="Times New Roman" w:eastAsia="Times New Roman" w:hAnsi="Times New Roman"/>
          <w:lang w:val="da-DK"/>
        </w:rPr>
      </w:pPr>
    </w:p>
    <w:p w14:paraId="3F532A7E" w14:textId="77777777" w:rsidR="00A9517F" w:rsidRPr="00C9043F" w:rsidRDefault="00A9517F" w:rsidP="00A9517F">
      <w:pPr>
        <w:pStyle w:val="BodyText"/>
        <w:ind w:left="0" w:right="176"/>
        <w:rPr>
          <w:sz w:val="22"/>
          <w:szCs w:val="22"/>
          <w:lang w:val="da-DK"/>
        </w:rPr>
      </w:pPr>
      <w:r w:rsidRPr="00C9043F">
        <w:rPr>
          <w:spacing w:val="-1"/>
          <w:sz w:val="22"/>
          <w:szCs w:val="22"/>
          <w:lang w:val="da-DK"/>
        </w:rPr>
        <w:t>Da</w:t>
      </w:r>
      <w:r w:rsidRPr="00C9043F">
        <w:rPr>
          <w:sz w:val="22"/>
          <w:szCs w:val="22"/>
          <w:lang w:val="da-DK"/>
        </w:rPr>
        <w:t xml:space="preserve"> der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foreligger</w:t>
      </w:r>
      <w:r w:rsidRPr="00C9043F">
        <w:rPr>
          <w:spacing w:val="1"/>
          <w:sz w:val="22"/>
          <w:szCs w:val="22"/>
          <w:lang w:val="da-DK"/>
        </w:rPr>
        <w:t xml:space="preserve"> </w:t>
      </w:r>
      <w:r w:rsidRPr="00C9043F">
        <w:rPr>
          <w:sz w:val="22"/>
          <w:szCs w:val="22"/>
          <w:lang w:val="da-DK"/>
        </w:rPr>
        <w:t>data om</w:t>
      </w:r>
      <w:r w:rsidRPr="00C9043F">
        <w:rPr>
          <w:spacing w:val="-4"/>
          <w:sz w:val="22"/>
          <w:szCs w:val="22"/>
          <w:lang w:val="da-DK"/>
        </w:rPr>
        <w:t xml:space="preserve"> </w:t>
      </w:r>
      <w:r w:rsidRPr="00C9043F">
        <w:rPr>
          <w:sz w:val="22"/>
          <w:szCs w:val="22"/>
          <w:lang w:val="da-DK"/>
        </w:rPr>
        <w:t>potentielle interaktioner</w:t>
      </w:r>
      <w:r w:rsidRPr="00C9043F">
        <w:rPr>
          <w:spacing w:val="1"/>
          <w:sz w:val="22"/>
          <w:szCs w:val="22"/>
          <w:lang w:val="da-DK"/>
        </w:rPr>
        <w:t xml:space="preserve"> </w:t>
      </w:r>
      <w:r w:rsidRPr="00C9043F">
        <w:rPr>
          <w:spacing w:val="-1"/>
          <w:sz w:val="22"/>
          <w:szCs w:val="22"/>
          <w:lang w:val="da-DK"/>
        </w:rPr>
        <w:t>mellem</w:t>
      </w:r>
      <w:r w:rsidRPr="00C9043F">
        <w:rPr>
          <w:spacing w:val="-4"/>
          <w:sz w:val="22"/>
          <w:szCs w:val="22"/>
          <w:lang w:val="da-DK"/>
        </w:rPr>
        <w:t xml:space="preserve"> </w:t>
      </w:r>
      <w:r w:rsidRPr="00C9043F">
        <w:rPr>
          <w:spacing w:val="-1"/>
          <w:sz w:val="22"/>
          <w:szCs w:val="22"/>
          <w:lang w:val="da-DK"/>
        </w:rPr>
        <w:t>pemetrexed</w:t>
      </w:r>
      <w:r w:rsidRPr="00C9043F">
        <w:rPr>
          <w:sz w:val="22"/>
          <w:szCs w:val="22"/>
          <w:lang w:val="da-DK"/>
        </w:rPr>
        <w:t xml:space="preserve"> og</w:t>
      </w:r>
      <w:r w:rsidRPr="00C9043F">
        <w:rPr>
          <w:spacing w:val="-3"/>
          <w:sz w:val="22"/>
          <w:szCs w:val="22"/>
          <w:lang w:val="da-DK"/>
        </w:rPr>
        <w:t xml:space="preserve"> </w:t>
      </w:r>
      <w:r w:rsidRPr="00C9043F">
        <w:rPr>
          <w:spacing w:val="-2"/>
          <w:sz w:val="22"/>
          <w:szCs w:val="22"/>
          <w:lang w:val="da-DK"/>
        </w:rPr>
        <w:t>NSAID-præparater</w:t>
      </w:r>
      <w:r w:rsidRPr="00C9043F">
        <w:rPr>
          <w:spacing w:val="85"/>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længere</w:t>
      </w:r>
      <w:r w:rsidRPr="00C9043F">
        <w:rPr>
          <w:sz w:val="22"/>
          <w:szCs w:val="22"/>
          <w:lang w:val="da-DK"/>
        </w:rPr>
        <w:t xml:space="preserve"> </w:t>
      </w:r>
      <w:r w:rsidRPr="00C9043F">
        <w:rPr>
          <w:spacing w:val="-1"/>
          <w:sz w:val="22"/>
          <w:szCs w:val="22"/>
          <w:lang w:val="da-DK"/>
        </w:rPr>
        <w:t>halveringstid,</w:t>
      </w:r>
      <w:r w:rsidRPr="00C9043F">
        <w:rPr>
          <w:sz w:val="22"/>
          <w:szCs w:val="22"/>
          <w:lang w:val="da-DK"/>
        </w:rPr>
        <w:t xml:space="preserve"> såsom</w:t>
      </w:r>
      <w:r w:rsidRPr="00C9043F">
        <w:rPr>
          <w:spacing w:val="-4"/>
          <w:sz w:val="22"/>
          <w:szCs w:val="22"/>
          <w:lang w:val="da-DK"/>
        </w:rPr>
        <w:t xml:space="preserve"> </w:t>
      </w:r>
      <w:r w:rsidRPr="00C9043F">
        <w:rPr>
          <w:sz w:val="22"/>
          <w:szCs w:val="22"/>
          <w:lang w:val="da-DK"/>
        </w:rPr>
        <w:t>piroxicam</w:t>
      </w:r>
      <w:r w:rsidRPr="00C9043F">
        <w:rPr>
          <w:spacing w:val="-4"/>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rofecoxib,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 xml:space="preserve">med </w:t>
      </w:r>
      <w:r w:rsidRPr="00C9043F">
        <w:rPr>
          <w:sz w:val="22"/>
          <w:szCs w:val="22"/>
          <w:lang w:val="da-DK"/>
        </w:rPr>
        <w:t xml:space="preserve">disse </w:t>
      </w:r>
      <w:r w:rsidRPr="00C9043F">
        <w:rPr>
          <w:spacing w:val="-1"/>
          <w:sz w:val="22"/>
          <w:szCs w:val="22"/>
          <w:lang w:val="da-DK"/>
        </w:rPr>
        <w:t>afbrydes</w:t>
      </w:r>
      <w:r w:rsidRPr="00C9043F">
        <w:rPr>
          <w:sz w:val="22"/>
          <w:szCs w:val="22"/>
          <w:lang w:val="da-DK"/>
        </w:rPr>
        <w:t xml:space="preserve"> hos</w:t>
      </w:r>
      <w:r w:rsidRPr="00C9043F">
        <w:rPr>
          <w:spacing w:val="65"/>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let til</w:t>
      </w:r>
      <w:r w:rsidRPr="00C9043F">
        <w:rPr>
          <w:spacing w:val="1"/>
          <w:sz w:val="22"/>
          <w:szCs w:val="22"/>
          <w:lang w:val="da-DK"/>
        </w:rPr>
        <w:t xml:space="preserve"> </w:t>
      </w:r>
      <w:r w:rsidRPr="00C9043F">
        <w:rPr>
          <w:spacing w:val="-1"/>
          <w:sz w:val="22"/>
          <w:szCs w:val="22"/>
          <w:lang w:val="da-DK"/>
        </w:rPr>
        <w:t>moderat</w:t>
      </w:r>
      <w:r w:rsidRPr="00C9043F">
        <w:rPr>
          <w:spacing w:val="1"/>
          <w:sz w:val="22"/>
          <w:szCs w:val="22"/>
          <w:lang w:val="da-DK"/>
        </w:rPr>
        <w:t xml:space="preserve"> </w:t>
      </w:r>
      <w:r w:rsidRPr="00C9043F">
        <w:rPr>
          <w:sz w:val="22"/>
          <w:szCs w:val="22"/>
          <w:lang w:val="da-DK"/>
        </w:rPr>
        <w:t>nyreinsufficiens</w:t>
      </w:r>
      <w:r w:rsidRPr="00C9043F">
        <w:rPr>
          <w:spacing w:val="-1"/>
          <w:sz w:val="22"/>
          <w:szCs w:val="22"/>
          <w:lang w:val="da-DK"/>
        </w:rPr>
        <w:t xml:space="preserve"> mindst</w:t>
      </w:r>
      <w:r w:rsidRPr="00C9043F">
        <w:rPr>
          <w:spacing w:val="1"/>
          <w:sz w:val="22"/>
          <w:szCs w:val="22"/>
          <w:lang w:val="da-DK"/>
        </w:rPr>
        <w:t xml:space="preserve"> </w:t>
      </w:r>
      <w:r w:rsidRPr="00C9043F">
        <w:rPr>
          <w:sz w:val="22"/>
          <w:szCs w:val="22"/>
          <w:lang w:val="da-DK"/>
        </w:rPr>
        <w:t xml:space="preserve">5 </w:t>
      </w:r>
      <w:r w:rsidRPr="00C9043F">
        <w:rPr>
          <w:spacing w:val="-1"/>
          <w:sz w:val="22"/>
          <w:szCs w:val="22"/>
          <w:lang w:val="da-DK"/>
        </w:rPr>
        <w:t>dage</w:t>
      </w:r>
      <w:r w:rsidRPr="00C9043F">
        <w:rPr>
          <w:sz w:val="22"/>
          <w:szCs w:val="22"/>
          <w:lang w:val="da-DK"/>
        </w:rPr>
        <w:t xml:space="preserve"> før, på </w:t>
      </w:r>
      <w:r w:rsidRPr="00C9043F">
        <w:rPr>
          <w:spacing w:val="-1"/>
          <w:sz w:val="22"/>
          <w:szCs w:val="22"/>
          <w:lang w:val="da-DK"/>
        </w:rPr>
        <w:t>behandlingsdagen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mindst</w:t>
      </w:r>
      <w:r w:rsidRPr="00C9043F">
        <w:rPr>
          <w:spacing w:val="1"/>
          <w:sz w:val="22"/>
          <w:szCs w:val="22"/>
          <w:lang w:val="da-DK"/>
        </w:rPr>
        <w:t xml:space="preserve"> </w:t>
      </w:r>
      <w:r w:rsidRPr="00C9043F">
        <w:rPr>
          <w:sz w:val="22"/>
          <w:szCs w:val="22"/>
          <w:lang w:val="da-DK"/>
        </w:rPr>
        <w:t>2</w:t>
      </w:r>
      <w:r w:rsidR="0027719C">
        <w:rPr>
          <w:sz w:val="22"/>
          <w:szCs w:val="22"/>
          <w:lang w:val="da-DK"/>
        </w:rPr>
        <w:t> </w:t>
      </w:r>
      <w:r w:rsidRPr="00C9043F">
        <w:rPr>
          <w:spacing w:val="-1"/>
          <w:sz w:val="22"/>
          <w:szCs w:val="22"/>
          <w:lang w:val="da-DK"/>
        </w:rPr>
        <w:t>dage</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(se </w:t>
      </w:r>
      <w:r w:rsidRPr="00C9043F">
        <w:rPr>
          <w:spacing w:val="-1"/>
          <w:sz w:val="22"/>
          <w:szCs w:val="22"/>
          <w:lang w:val="da-DK"/>
        </w:rPr>
        <w:t>pkt.</w:t>
      </w:r>
      <w:r w:rsidRPr="00C9043F">
        <w:rPr>
          <w:sz w:val="22"/>
          <w:szCs w:val="22"/>
          <w:lang w:val="da-DK"/>
        </w:rPr>
        <w:t xml:space="preserve"> 4.4).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samtidig</w:t>
      </w:r>
      <w:r w:rsidRPr="00C9043F">
        <w:rPr>
          <w:spacing w:val="-3"/>
          <w:sz w:val="22"/>
          <w:szCs w:val="22"/>
          <w:lang w:val="da-DK"/>
        </w:rPr>
        <w:t xml:space="preserve"> </w:t>
      </w:r>
      <w:r w:rsidRPr="00C9043F">
        <w:rPr>
          <w:sz w:val="22"/>
          <w:szCs w:val="22"/>
          <w:lang w:val="da-DK"/>
        </w:rPr>
        <w:t>administration af</w:t>
      </w:r>
      <w:r w:rsidRPr="00C9043F">
        <w:rPr>
          <w:spacing w:val="1"/>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z w:val="22"/>
          <w:szCs w:val="22"/>
          <w:lang w:val="da-DK"/>
        </w:rPr>
        <w:t>er</w:t>
      </w:r>
      <w:r w:rsidRPr="00C9043F">
        <w:rPr>
          <w:spacing w:val="51"/>
          <w:sz w:val="22"/>
          <w:szCs w:val="22"/>
          <w:lang w:val="da-DK"/>
        </w:rPr>
        <w:t xml:space="preserve"> </w:t>
      </w:r>
      <w:r w:rsidRPr="00C9043F">
        <w:rPr>
          <w:spacing w:val="-1"/>
          <w:sz w:val="22"/>
          <w:szCs w:val="22"/>
          <w:lang w:val="da-DK"/>
        </w:rPr>
        <w:t>nødvendig,</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patienterne </w:t>
      </w:r>
      <w:r w:rsidRPr="00C9043F">
        <w:rPr>
          <w:spacing w:val="-1"/>
          <w:sz w:val="22"/>
          <w:szCs w:val="22"/>
          <w:lang w:val="da-DK"/>
        </w:rPr>
        <w:t>følges</w:t>
      </w:r>
      <w:r w:rsidRPr="00C9043F">
        <w:rPr>
          <w:sz w:val="22"/>
          <w:szCs w:val="22"/>
          <w:lang w:val="da-DK"/>
        </w:rPr>
        <w:t xml:space="preserve"> nøje for</w:t>
      </w:r>
      <w:r w:rsidRPr="00C9043F">
        <w:rPr>
          <w:spacing w:val="1"/>
          <w:sz w:val="22"/>
          <w:szCs w:val="22"/>
          <w:lang w:val="da-DK"/>
        </w:rPr>
        <w:t xml:space="preserve"> </w:t>
      </w:r>
      <w:r w:rsidRPr="00C9043F">
        <w:rPr>
          <w:sz w:val="22"/>
          <w:szCs w:val="22"/>
          <w:lang w:val="da-DK"/>
        </w:rPr>
        <w:t>toksicitet, især</w:t>
      </w:r>
      <w:r w:rsidRPr="00C9043F">
        <w:rPr>
          <w:spacing w:val="1"/>
          <w:sz w:val="22"/>
          <w:szCs w:val="22"/>
          <w:lang w:val="da-DK"/>
        </w:rPr>
        <w:t xml:space="preserve"> </w:t>
      </w:r>
      <w:r w:rsidRPr="00C9043F">
        <w:rPr>
          <w:spacing w:val="-1"/>
          <w:sz w:val="22"/>
          <w:szCs w:val="22"/>
          <w:lang w:val="da-DK"/>
        </w:rPr>
        <w:t xml:space="preserve">myelosuppression </w:t>
      </w:r>
      <w:r w:rsidRPr="00C9043F">
        <w:rPr>
          <w:sz w:val="22"/>
          <w:szCs w:val="22"/>
          <w:lang w:val="da-DK"/>
        </w:rPr>
        <w:t>og</w:t>
      </w:r>
      <w:r w:rsidRPr="00C9043F">
        <w:rPr>
          <w:spacing w:val="-3"/>
          <w:sz w:val="22"/>
          <w:szCs w:val="22"/>
          <w:lang w:val="da-DK"/>
        </w:rPr>
        <w:t xml:space="preserve"> </w:t>
      </w:r>
      <w:r w:rsidRPr="00C9043F">
        <w:rPr>
          <w:sz w:val="22"/>
          <w:szCs w:val="22"/>
          <w:lang w:val="da-DK"/>
        </w:rPr>
        <w:t>gastrointestinal</w:t>
      </w:r>
      <w:r w:rsidRPr="00C9043F">
        <w:rPr>
          <w:spacing w:val="61"/>
          <w:sz w:val="22"/>
          <w:szCs w:val="22"/>
          <w:lang w:val="da-DK"/>
        </w:rPr>
        <w:t xml:space="preserve"> </w:t>
      </w:r>
      <w:r w:rsidRPr="00C9043F">
        <w:rPr>
          <w:sz w:val="22"/>
          <w:szCs w:val="22"/>
          <w:lang w:val="da-DK"/>
        </w:rPr>
        <w:t>toksicitet.</w:t>
      </w:r>
    </w:p>
    <w:p w14:paraId="7491F358" w14:textId="77777777" w:rsidR="00A9517F" w:rsidRPr="00C9043F" w:rsidRDefault="00A9517F" w:rsidP="00A9517F">
      <w:pPr>
        <w:ind w:right="176"/>
        <w:rPr>
          <w:rFonts w:ascii="Times New Roman" w:eastAsia="Times New Roman" w:hAnsi="Times New Roman"/>
          <w:lang w:val="da-DK"/>
        </w:rPr>
      </w:pPr>
    </w:p>
    <w:p w14:paraId="1E31736D" w14:textId="77777777" w:rsidR="00A9517F" w:rsidRPr="00C9043F" w:rsidRDefault="00A9517F" w:rsidP="00A9517F">
      <w:pPr>
        <w:pStyle w:val="BodyText"/>
        <w:ind w:left="0" w:right="176"/>
        <w:rPr>
          <w:sz w:val="22"/>
          <w:szCs w:val="22"/>
          <w:lang w:val="da-DK"/>
        </w:rPr>
      </w:pPr>
      <w:r w:rsidRPr="00C9043F">
        <w:rPr>
          <w:spacing w:val="-1"/>
          <w:sz w:val="22"/>
          <w:szCs w:val="22"/>
          <w:lang w:val="da-DK"/>
        </w:rPr>
        <w:t>Pemetrexed</w:t>
      </w:r>
      <w:r w:rsidRPr="00C9043F">
        <w:rPr>
          <w:sz w:val="22"/>
          <w:szCs w:val="22"/>
          <w:lang w:val="da-DK"/>
        </w:rPr>
        <w:t xml:space="preserve"> </w:t>
      </w:r>
      <w:r w:rsidRPr="00C9043F">
        <w:rPr>
          <w:spacing w:val="-2"/>
          <w:sz w:val="22"/>
          <w:szCs w:val="22"/>
          <w:lang w:val="da-DK"/>
        </w:rPr>
        <w:t>gennemgår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begrænset</w:t>
      </w:r>
      <w:r w:rsidRPr="00C9043F">
        <w:rPr>
          <w:spacing w:val="1"/>
          <w:sz w:val="22"/>
          <w:szCs w:val="22"/>
          <w:lang w:val="da-DK"/>
        </w:rPr>
        <w:t xml:space="preserve"> </w:t>
      </w:r>
      <w:r w:rsidRPr="00C9043F">
        <w:rPr>
          <w:sz w:val="22"/>
          <w:szCs w:val="22"/>
          <w:lang w:val="da-DK"/>
        </w:rPr>
        <w:t>metabolisering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leveren.</w:t>
      </w:r>
      <w:r w:rsidRPr="00C9043F">
        <w:rPr>
          <w:spacing w:val="-2"/>
          <w:sz w:val="22"/>
          <w:szCs w:val="22"/>
          <w:lang w:val="da-DK"/>
        </w:rPr>
        <w:t xml:space="preserve"> </w:t>
      </w:r>
      <w:r w:rsidRPr="00C9043F">
        <w:rPr>
          <w:sz w:val="22"/>
          <w:szCs w:val="22"/>
          <w:lang w:val="da-DK"/>
        </w:rPr>
        <w:t>Resultaterne af</w:t>
      </w:r>
      <w:r w:rsidRPr="00C9043F">
        <w:rPr>
          <w:spacing w:val="1"/>
          <w:sz w:val="22"/>
          <w:szCs w:val="22"/>
          <w:lang w:val="da-DK"/>
        </w:rPr>
        <w:t xml:space="preserve"> </w:t>
      </w:r>
      <w:r w:rsidRPr="00C9043F">
        <w:rPr>
          <w:i/>
          <w:sz w:val="22"/>
          <w:szCs w:val="22"/>
          <w:lang w:val="da-DK"/>
        </w:rPr>
        <w:t xml:space="preserve">in </w:t>
      </w:r>
      <w:r w:rsidRPr="00C9043F">
        <w:rPr>
          <w:i/>
          <w:spacing w:val="-1"/>
          <w:sz w:val="22"/>
          <w:szCs w:val="22"/>
          <w:lang w:val="da-DK"/>
        </w:rPr>
        <w:t>vitro</w:t>
      </w:r>
      <w:r w:rsidRPr="00C9043F">
        <w:rPr>
          <w:spacing w:val="-1"/>
          <w:sz w:val="22"/>
          <w:szCs w:val="22"/>
          <w:lang w:val="da-DK"/>
        </w:rPr>
        <w:t>-forsøg</w:t>
      </w:r>
      <w:r w:rsidRPr="00C9043F">
        <w:rPr>
          <w:spacing w:val="-3"/>
          <w:sz w:val="22"/>
          <w:szCs w:val="22"/>
          <w:lang w:val="da-DK"/>
        </w:rPr>
        <w:t xml:space="preserve"> </w:t>
      </w:r>
      <w:r w:rsidRPr="00C9043F">
        <w:rPr>
          <w:spacing w:val="-2"/>
          <w:sz w:val="22"/>
          <w:szCs w:val="22"/>
          <w:lang w:val="da-DK"/>
        </w:rPr>
        <w:t>med</w:t>
      </w:r>
      <w:r w:rsidRPr="00C9043F">
        <w:rPr>
          <w:spacing w:val="79"/>
          <w:sz w:val="22"/>
          <w:szCs w:val="22"/>
          <w:lang w:val="da-DK"/>
        </w:rPr>
        <w:t xml:space="preserve"> </w:t>
      </w:r>
      <w:r w:rsidRPr="00C9043F">
        <w:rPr>
          <w:spacing w:val="-1"/>
          <w:sz w:val="22"/>
          <w:szCs w:val="22"/>
          <w:lang w:val="da-DK"/>
        </w:rPr>
        <w:t>humane</w:t>
      </w:r>
      <w:r w:rsidRPr="00C9043F">
        <w:rPr>
          <w:sz w:val="22"/>
          <w:szCs w:val="22"/>
          <w:lang w:val="da-DK"/>
        </w:rPr>
        <w:t xml:space="preserve"> </w:t>
      </w:r>
      <w:r w:rsidRPr="00C9043F">
        <w:rPr>
          <w:spacing w:val="-1"/>
          <w:sz w:val="22"/>
          <w:szCs w:val="22"/>
          <w:lang w:val="da-DK"/>
        </w:rPr>
        <w:t>levermikrosomer</w:t>
      </w:r>
      <w:r w:rsidRPr="00C9043F">
        <w:rPr>
          <w:spacing w:val="1"/>
          <w:sz w:val="22"/>
          <w:szCs w:val="22"/>
          <w:lang w:val="da-DK"/>
        </w:rPr>
        <w:t xml:space="preserve"> </w:t>
      </w:r>
      <w:r w:rsidRPr="00C9043F">
        <w:rPr>
          <w:spacing w:val="-1"/>
          <w:sz w:val="22"/>
          <w:szCs w:val="22"/>
          <w:lang w:val="da-DK"/>
        </w:rPr>
        <w:t>tyder</w:t>
      </w:r>
      <w:r w:rsidRPr="00C9043F">
        <w:rPr>
          <w:spacing w:val="1"/>
          <w:sz w:val="22"/>
          <w:szCs w:val="22"/>
          <w:lang w:val="da-DK"/>
        </w:rPr>
        <w:t xml:space="preserve"> </w:t>
      </w:r>
      <w:r w:rsidRPr="00C9043F">
        <w:rPr>
          <w:sz w:val="22"/>
          <w:szCs w:val="22"/>
          <w:lang w:val="da-DK"/>
        </w:rPr>
        <w:t>på, at</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burde </w:t>
      </w:r>
      <w:r w:rsidRPr="00C9043F">
        <w:rPr>
          <w:spacing w:val="-1"/>
          <w:sz w:val="22"/>
          <w:szCs w:val="22"/>
          <w:lang w:val="da-DK"/>
        </w:rPr>
        <w:t>forårsage</w:t>
      </w:r>
      <w:r w:rsidRPr="00C9043F">
        <w:rPr>
          <w:sz w:val="22"/>
          <w:szCs w:val="22"/>
          <w:lang w:val="da-DK"/>
        </w:rPr>
        <w:t xml:space="preserve"> en klinisk</w:t>
      </w:r>
      <w:r w:rsidRPr="00C9043F">
        <w:rPr>
          <w:spacing w:val="-3"/>
          <w:sz w:val="22"/>
          <w:szCs w:val="22"/>
          <w:lang w:val="da-DK"/>
        </w:rPr>
        <w:t xml:space="preserve"> </w:t>
      </w:r>
      <w:r w:rsidRPr="00C9043F">
        <w:rPr>
          <w:spacing w:val="-1"/>
          <w:sz w:val="22"/>
          <w:szCs w:val="22"/>
          <w:lang w:val="da-DK"/>
        </w:rPr>
        <w:t>signifikant</w:t>
      </w:r>
      <w:r w:rsidRPr="00C9043F">
        <w:rPr>
          <w:spacing w:val="65"/>
          <w:sz w:val="22"/>
          <w:szCs w:val="22"/>
          <w:lang w:val="da-DK"/>
        </w:rPr>
        <w:t xml:space="preserve"> </w:t>
      </w:r>
      <w:r w:rsidRPr="00C9043F">
        <w:rPr>
          <w:sz w:val="22"/>
          <w:szCs w:val="22"/>
          <w:lang w:val="da-DK"/>
        </w:rPr>
        <w:t>inhibition af</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metaboliske</w:t>
      </w:r>
      <w:r w:rsidRPr="00C9043F">
        <w:rPr>
          <w:sz w:val="22"/>
          <w:szCs w:val="22"/>
          <w:lang w:val="da-DK"/>
        </w:rPr>
        <w:t xml:space="preserve"> clearance af</w:t>
      </w:r>
      <w:r w:rsidRPr="00C9043F">
        <w:rPr>
          <w:spacing w:val="1"/>
          <w:sz w:val="22"/>
          <w:szCs w:val="22"/>
          <w:lang w:val="da-DK"/>
        </w:rPr>
        <w:t xml:space="preserve"> </w:t>
      </w:r>
      <w:r w:rsidRPr="00C9043F">
        <w:rPr>
          <w:spacing w:val="-1"/>
          <w:sz w:val="22"/>
          <w:szCs w:val="22"/>
          <w:lang w:val="da-DK"/>
        </w:rPr>
        <w:t>lægemidler,</w:t>
      </w:r>
      <w:r w:rsidRPr="00C9043F">
        <w:rPr>
          <w:sz w:val="22"/>
          <w:szCs w:val="22"/>
          <w:lang w:val="da-DK"/>
        </w:rPr>
        <w:t xml:space="preserve"> der</w:t>
      </w:r>
      <w:r w:rsidRPr="00C9043F">
        <w:rPr>
          <w:spacing w:val="1"/>
          <w:sz w:val="22"/>
          <w:szCs w:val="22"/>
          <w:lang w:val="da-DK"/>
        </w:rPr>
        <w:t xml:space="preserve"> </w:t>
      </w:r>
      <w:r w:rsidRPr="00C9043F">
        <w:rPr>
          <w:spacing w:val="-1"/>
          <w:sz w:val="22"/>
          <w:szCs w:val="22"/>
          <w:lang w:val="da-DK"/>
        </w:rPr>
        <w:t>metaboliseres</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CYP3A,</w:t>
      </w:r>
      <w:r w:rsidRPr="00C9043F">
        <w:rPr>
          <w:sz w:val="22"/>
          <w:szCs w:val="22"/>
          <w:lang w:val="da-DK"/>
        </w:rPr>
        <w:t xml:space="preserve"> </w:t>
      </w:r>
      <w:r w:rsidRPr="00C9043F">
        <w:rPr>
          <w:spacing w:val="-1"/>
          <w:sz w:val="22"/>
          <w:szCs w:val="22"/>
          <w:lang w:val="da-DK"/>
        </w:rPr>
        <w:t>CYP2D6,</w:t>
      </w:r>
      <w:r w:rsidRPr="00C9043F">
        <w:rPr>
          <w:spacing w:val="65"/>
          <w:sz w:val="22"/>
          <w:szCs w:val="22"/>
          <w:lang w:val="da-DK"/>
        </w:rPr>
        <w:t xml:space="preserve"> </w:t>
      </w:r>
      <w:r w:rsidRPr="00C9043F">
        <w:rPr>
          <w:spacing w:val="-1"/>
          <w:sz w:val="22"/>
          <w:szCs w:val="22"/>
          <w:lang w:val="da-DK"/>
        </w:rPr>
        <w:t>CYP2C9</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CYP1A2.</w:t>
      </w:r>
    </w:p>
    <w:p w14:paraId="6A25EB32" w14:textId="77777777" w:rsidR="00A9517F" w:rsidRPr="00C9043F" w:rsidRDefault="00A9517F" w:rsidP="00A9517F">
      <w:pPr>
        <w:ind w:right="176"/>
        <w:rPr>
          <w:rFonts w:ascii="Times New Roman" w:eastAsia="Times New Roman" w:hAnsi="Times New Roman"/>
          <w:lang w:val="da-DK"/>
        </w:rPr>
      </w:pPr>
    </w:p>
    <w:p w14:paraId="4BBCCBC2" w14:textId="77777777" w:rsidR="00A9517F" w:rsidRPr="00C9043F" w:rsidRDefault="00A9517F" w:rsidP="00A9517F">
      <w:pPr>
        <w:pStyle w:val="BodyText"/>
        <w:keepNext/>
        <w:ind w:left="0"/>
        <w:rPr>
          <w:sz w:val="22"/>
          <w:szCs w:val="22"/>
          <w:u w:val="single"/>
          <w:lang w:val="da-DK"/>
        </w:rPr>
      </w:pPr>
      <w:r w:rsidRPr="00C9043F">
        <w:rPr>
          <w:spacing w:val="-1"/>
          <w:sz w:val="22"/>
          <w:szCs w:val="22"/>
          <w:u w:val="single"/>
          <w:lang w:val="da-DK"/>
        </w:rPr>
        <w:t>Interaktioner,</w:t>
      </w:r>
      <w:r w:rsidRPr="00C9043F">
        <w:rPr>
          <w:sz w:val="22"/>
          <w:szCs w:val="22"/>
          <w:u w:val="single"/>
          <w:lang w:val="da-DK"/>
        </w:rPr>
        <w:t xml:space="preserve"> der</w:t>
      </w:r>
      <w:r w:rsidRPr="00C9043F">
        <w:rPr>
          <w:spacing w:val="1"/>
          <w:sz w:val="22"/>
          <w:szCs w:val="22"/>
          <w:u w:val="single"/>
          <w:lang w:val="da-DK"/>
        </w:rPr>
        <w:t xml:space="preserve"> </w:t>
      </w:r>
      <w:r w:rsidRPr="00C9043F">
        <w:rPr>
          <w:sz w:val="22"/>
          <w:szCs w:val="22"/>
          <w:u w:val="single"/>
          <w:lang w:val="da-DK"/>
        </w:rPr>
        <w:t>er</w:t>
      </w:r>
      <w:r w:rsidRPr="00C9043F">
        <w:rPr>
          <w:spacing w:val="1"/>
          <w:sz w:val="22"/>
          <w:szCs w:val="22"/>
          <w:u w:val="single"/>
          <w:lang w:val="da-DK"/>
        </w:rPr>
        <w:t xml:space="preserve"> </w:t>
      </w:r>
      <w:r w:rsidRPr="00C9043F">
        <w:rPr>
          <w:sz w:val="22"/>
          <w:szCs w:val="22"/>
          <w:u w:val="single"/>
          <w:lang w:val="da-DK"/>
        </w:rPr>
        <w:t>fælles for</w:t>
      </w:r>
      <w:r w:rsidRPr="00C9043F">
        <w:rPr>
          <w:spacing w:val="1"/>
          <w:sz w:val="22"/>
          <w:szCs w:val="22"/>
          <w:u w:val="single"/>
          <w:lang w:val="da-DK"/>
        </w:rPr>
        <w:t xml:space="preserve"> </w:t>
      </w:r>
      <w:r w:rsidRPr="00C9043F">
        <w:rPr>
          <w:sz w:val="22"/>
          <w:szCs w:val="22"/>
          <w:u w:val="single"/>
          <w:lang w:val="da-DK"/>
        </w:rPr>
        <w:t xml:space="preserve">alle </w:t>
      </w:r>
      <w:r w:rsidRPr="00C9043F">
        <w:rPr>
          <w:spacing w:val="-1"/>
          <w:sz w:val="22"/>
          <w:szCs w:val="22"/>
          <w:u w:val="single"/>
          <w:lang w:val="da-DK"/>
        </w:rPr>
        <w:t>cytotoksiske</w:t>
      </w:r>
      <w:r w:rsidRPr="00C9043F">
        <w:rPr>
          <w:sz w:val="22"/>
          <w:szCs w:val="22"/>
          <w:u w:val="single"/>
          <w:lang w:val="da-DK"/>
        </w:rPr>
        <w:t xml:space="preserve"> stoffer:</w:t>
      </w:r>
    </w:p>
    <w:p w14:paraId="24E1AF37" w14:textId="77777777" w:rsidR="00A9517F" w:rsidRPr="00C9043F" w:rsidRDefault="00A9517F" w:rsidP="00A9517F">
      <w:pPr>
        <w:pStyle w:val="BodyText"/>
        <w:keepNext/>
        <w:ind w:left="0" w:right="176"/>
        <w:rPr>
          <w:sz w:val="22"/>
          <w:szCs w:val="22"/>
          <w:u w:val="single"/>
          <w:lang w:val="da-DK"/>
        </w:rPr>
      </w:pPr>
    </w:p>
    <w:p w14:paraId="010B8D60" w14:textId="77777777" w:rsidR="00A9517F" w:rsidRPr="00C9043F" w:rsidRDefault="00A9517F" w:rsidP="00A9517F">
      <w:pPr>
        <w:pStyle w:val="BodyText"/>
        <w:ind w:left="0" w:right="176"/>
        <w:rPr>
          <w:sz w:val="22"/>
          <w:szCs w:val="22"/>
          <w:lang w:val="da-DK"/>
        </w:rPr>
      </w:pPr>
      <w:r w:rsidRPr="00C9043F">
        <w:rPr>
          <w:spacing w:val="-1"/>
          <w:sz w:val="22"/>
          <w:szCs w:val="22"/>
          <w:lang w:val="da-DK"/>
        </w:rPr>
        <w:t>På</w:t>
      </w:r>
      <w:r w:rsidRPr="00C9043F">
        <w:rPr>
          <w:sz w:val="22"/>
          <w:szCs w:val="22"/>
          <w:lang w:val="da-DK"/>
        </w:rPr>
        <w:t xml:space="preserve"> </w:t>
      </w:r>
      <w:r w:rsidRPr="00C9043F">
        <w:rPr>
          <w:spacing w:val="-1"/>
          <w:sz w:val="22"/>
          <w:szCs w:val="22"/>
          <w:lang w:val="da-DK"/>
        </w:rPr>
        <w:t>grund</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forøgede</w:t>
      </w:r>
      <w:r w:rsidRPr="00C9043F">
        <w:rPr>
          <w:sz w:val="22"/>
          <w:szCs w:val="22"/>
          <w:lang w:val="da-DK"/>
        </w:rPr>
        <w:t xml:space="preserve"> </w:t>
      </w:r>
      <w:r w:rsidRPr="00C9043F">
        <w:rPr>
          <w:spacing w:val="-1"/>
          <w:sz w:val="22"/>
          <w:szCs w:val="22"/>
          <w:lang w:val="da-DK"/>
        </w:rPr>
        <w:t>risiko</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trombotiske</w:t>
      </w:r>
      <w:r w:rsidRPr="00C9043F">
        <w:rPr>
          <w:sz w:val="22"/>
          <w:szCs w:val="22"/>
          <w:lang w:val="da-DK"/>
        </w:rPr>
        <w:t xml:space="preserve"> </w:t>
      </w:r>
      <w:r w:rsidRPr="00C9043F">
        <w:rPr>
          <w:spacing w:val="-1"/>
          <w:sz w:val="22"/>
          <w:szCs w:val="22"/>
          <w:lang w:val="da-DK"/>
        </w:rPr>
        <w:t>komplikationer</w:t>
      </w:r>
      <w:r w:rsidRPr="00C9043F">
        <w:rPr>
          <w:spacing w:val="1"/>
          <w:sz w:val="22"/>
          <w:szCs w:val="22"/>
          <w:lang w:val="da-DK"/>
        </w:rPr>
        <w:t xml:space="preserve"> </w:t>
      </w:r>
      <w:r w:rsidRPr="00C9043F">
        <w:rPr>
          <w:sz w:val="22"/>
          <w:szCs w:val="22"/>
          <w:lang w:val="da-DK"/>
        </w:rPr>
        <w:t>hos cancerpatienter</w:t>
      </w:r>
      <w:r w:rsidRPr="00C9043F">
        <w:rPr>
          <w:spacing w:val="1"/>
          <w:sz w:val="22"/>
          <w:szCs w:val="22"/>
          <w:lang w:val="da-DK"/>
        </w:rPr>
        <w:t xml:space="preserve"> </w:t>
      </w:r>
      <w:r w:rsidRPr="00C9043F">
        <w:rPr>
          <w:spacing w:val="-1"/>
          <w:sz w:val="22"/>
          <w:szCs w:val="22"/>
          <w:lang w:val="da-DK"/>
        </w:rPr>
        <w:t>anvendes</w:t>
      </w:r>
      <w:r w:rsidRPr="00C9043F">
        <w:rPr>
          <w:sz w:val="22"/>
          <w:szCs w:val="22"/>
          <w:lang w:val="da-DK"/>
        </w:rPr>
        <w:t xml:space="preserve"> </w:t>
      </w:r>
      <w:r w:rsidRPr="00C9043F">
        <w:rPr>
          <w:spacing w:val="-1"/>
          <w:sz w:val="22"/>
          <w:szCs w:val="22"/>
          <w:lang w:val="da-DK"/>
        </w:rPr>
        <w:t>anti-</w:t>
      </w:r>
      <w:r w:rsidRPr="00C9043F">
        <w:rPr>
          <w:spacing w:val="81"/>
          <w:sz w:val="22"/>
          <w:szCs w:val="22"/>
          <w:lang w:val="da-DK"/>
        </w:rPr>
        <w:t xml:space="preserve"> </w:t>
      </w:r>
      <w:r w:rsidRPr="00C9043F">
        <w:rPr>
          <w:spacing w:val="-1"/>
          <w:sz w:val="22"/>
          <w:szCs w:val="22"/>
          <w:lang w:val="da-DK"/>
        </w:rPr>
        <w:t>koagulationsbehandling</w:t>
      </w:r>
      <w:r w:rsidRPr="00C9043F">
        <w:rPr>
          <w:spacing w:val="-3"/>
          <w:sz w:val="22"/>
          <w:szCs w:val="22"/>
          <w:lang w:val="da-DK"/>
        </w:rPr>
        <w:t xml:space="preserve"> </w:t>
      </w:r>
      <w:r w:rsidRPr="00C9043F">
        <w:rPr>
          <w:sz w:val="22"/>
          <w:szCs w:val="22"/>
          <w:lang w:val="da-DK"/>
        </w:rPr>
        <w:t>ofte til</w:t>
      </w:r>
      <w:r w:rsidRPr="00C9043F">
        <w:rPr>
          <w:spacing w:val="1"/>
          <w:sz w:val="22"/>
          <w:szCs w:val="22"/>
          <w:lang w:val="da-DK"/>
        </w:rPr>
        <w:t xml:space="preserve"> </w:t>
      </w:r>
      <w:r w:rsidRPr="00C9043F">
        <w:rPr>
          <w:sz w:val="22"/>
          <w:szCs w:val="22"/>
          <w:lang w:val="da-DK"/>
        </w:rPr>
        <w:t xml:space="preserve">disse patienter. </w:t>
      </w:r>
      <w:r w:rsidRPr="00C9043F">
        <w:rPr>
          <w:spacing w:val="-1"/>
          <w:sz w:val="22"/>
          <w:szCs w:val="22"/>
          <w:lang w:val="da-DK"/>
        </w:rPr>
        <w:t>Den</w:t>
      </w:r>
      <w:r w:rsidRPr="00C9043F">
        <w:rPr>
          <w:sz w:val="22"/>
          <w:szCs w:val="22"/>
          <w:lang w:val="da-DK"/>
        </w:rPr>
        <w:t xml:space="preserve"> høje </w:t>
      </w:r>
      <w:r w:rsidRPr="00C9043F">
        <w:rPr>
          <w:spacing w:val="-1"/>
          <w:sz w:val="22"/>
          <w:szCs w:val="22"/>
          <w:lang w:val="da-DK"/>
        </w:rPr>
        <w:t>intra-individuelle</w:t>
      </w:r>
      <w:r w:rsidRPr="00C9043F">
        <w:rPr>
          <w:sz w:val="22"/>
          <w:szCs w:val="22"/>
          <w:lang w:val="da-DK"/>
        </w:rPr>
        <w:t xml:space="preserve"> variation i</w:t>
      </w:r>
      <w:r w:rsidRPr="00C9043F">
        <w:rPr>
          <w:spacing w:val="1"/>
          <w:sz w:val="22"/>
          <w:szCs w:val="22"/>
          <w:lang w:val="da-DK"/>
        </w:rPr>
        <w:t xml:space="preserve"> </w:t>
      </w:r>
      <w:r w:rsidRPr="00C9043F">
        <w:rPr>
          <w:spacing w:val="-1"/>
          <w:sz w:val="22"/>
          <w:szCs w:val="22"/>
          <w:lang w:val="da-DK"/>
        </w:rPr>
        <w:t>koagulations-</w:t>
      </w:r>
      <w:r w:rsidRPr="00C9043F">
        <w:rPr>
          <w:spacing w:val="114"/>
          <w:sz w:val="22"/>
          <w:szCs w:val="22"/>
          <w:lang w:val="da-DK"/>
        </w:rPr>
        <w:t xml:space="preserve"> </w:t>
      </w:r>
      <w:r w:rsidRPr="00C9043F">
        <w:rPr>
          <w:sz w:val="22"/>
          <w:szCs w:val="22"/>
          <w:lang w:val="da-DK"/>
        </w:rPr>
        <w:t>status under</w:t>
      </w:r>
      <w:r w:rsidRPr="00C9043F">
        <w:rPr>
          <w:spacing w:val="1"/>
          <w:sz w:val="22"/>
          <w:szCs w:val="22"/>
          <w:lang w:val="da-DK"/>
        </w:rPr>
        <w:t xml:space="preserve"> </w:t>
      </w:r>
      <w:r w:rsidRPr="00C9043F">
        <w:rPr>
          <w:spacing w:val="-1"/>
          <w:sz w:val="22"/>
          <w:szCs w:val="22"/>
          <w:lang w:val="da-DK"/>
        </w:rPr>
        <w:t>sygdomsforløb</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risikoen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 xml:space="preserve">interaktion </w:t>
      </w:r>
      <w:r w:rsidRPr="00C9043F">
        <w:rPr>
          <w:spacing w:val="-1"/>
          <w:sz w:val="22"/>
          <w:szCs w:val="22"/>
          <w:lang w:val="da-DK"/>
        </w:rPr>
        <w:t>mellem</w:t>
      </w:r>
      <w:r w:rsidRPr="00C9043F">
        <w:rPr>
          <w:spacing w:val="-4"/>
          <w:sz w:val="22"/>
          <w:szCs w:val="22"/>
          <w:lang w:val="da-DK"/>
        </w:rPr>
        <w:t xml:space="preserve"> </w:t>
      </w:r>
      <w:r w:rsidRPr="00C9043F">
        <w:rPr>
          <w:sz w:val="22"/>
          <w:szCs w:val="22"/>
          <w:lang w:val="da-DK"/>
        </w:rPr>
        <w:t xml:space="preserve">orale </w:t>
      </w:r>
      <w:r w:rsidRPr="00C9043F">
        <w:rPr>
          <w:spacing w:val="-1"/>
          <w:sz w:val="22"/>
          <w:szCs w:val="22"/>
          <w:lang w:val="da-DK"/>
        </w:rPr>
        <w:t>antikoagulantia</w:t>
      </w:r>
      <w:r w:rsidRPr="00C9043F">
        <w:rPr>
          <w:spacing w:val="-2"/>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kemoterapi</w:t>
      </w:r>
      <w:r w:rsidRPr="00C9043F">
        <w:rPr>
          <w:spacing w:val="75"/>
          <w:sz w:val="22"/>
          <w:szCs w:val="22"/>
          <w:lang w:val="da-DK"/>
        </w:rPr>
        <w:t xml:space="preserve"> </w:t>
      </w:r>
      <w:r w:rsidRPr="00C9043F">
        <w:rPr>
          <w:spacing w:val="-2"/>
          <w:sz w:val="22"/>
          <w:szCs w:val="22"/>
          <w:lang w:val="da-DK"/>
        </w:rPr>
        <w:t>mod</w:t>
      </w:r>
      <w:r w:rsidRPr="00C9043F">
        <w:rPr>
          <w:sz w:val="22"/>
          <w:szCs w:val="22"/>
          <w:lang w:val="da-DK"/>
        </w:rPr>
        <w:t xml:space="preserve"> cancer</w:t>
      </w:r>
      <w:r w:rsidRPr="00C9043F">
        <w:rPr>
          <w:spacing w:val="1"/>
          <w:sz w:val="22"/>
          <w:szCs w:val="22"/>
          <w:lang w:val="da-DK"/>
        </w:rPr>
        <w:t xml:space="preserve"> </w:t>
      </w:r>
      <w:r w:rsidRPr="00C9043F">
        <w:rPr>
          <w:spacing w:val="-2"/>
          <w:sz w:val="22"/>
          <w:szCs w:val="22"/>
          <w:lang w:val="da-DK"/>
        </w:rPr>
        <w:t>kræver</w:t>
      </w:r>
      <w:r w:rsidRPr="00C9043F">
        <w:rPr>
          <w:spacing w:val="1"/>
          <w:sz w:val="22"/>
          <w:szCs w:val="22"/>
          <w:lang w:val="da-DK"/>
        </w:rPr>
        <w:t xml:space="preserve"> </w:t>
      </w:r>
      <w:r w:rsidRPr="00C9043F">
        <w:rPr>
          <w:spacing w:val="-1"/>
          <w:sz w:val="22"/>
          <w:szCs w:val="22"/>
          <w:lang w:val="da-DK"/>
        </w:rPr>
        <w:t>hyppigere</w:t>
      </w:r>
      <w:r w:rsidRPr="00C9043F">
        <w:rPr>
          <w:sz w:val="22"/>
          <w:szCs w:val="22"/>
          <w:lang w:val="da-DK"/>
        </w:rPr>
        <w:t xml:space="preserve"> </w:t>
      </w:r>
      <w:r w:rsidRPr="00C9043F">
        <w:rPr>
          <w:spacing w:val="-1"/>
          <w:sz w:val="22"/>
          <w:szCs w:val="22"/>
          <w:lang w:val="da-DK"/>
        </w:rPr>
        <w:t>monitorering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2"/>
          <w:sz w:val="22"/>
          <w:szCs w:val="22"/>
          <w:lang w:val="da-DK"/>
        </w:rPr>
        <w:t>INR</w:t>
      </w:r>
      <w:r w:rsidRPr="00C9043F">
        <w:rPr>
          <w:spacing w:val="-1"/>
          <w:sz w:val="22"/>
          <w:szCs w:val="22"/>
          <w:lang w:val="da-DK"/>
        </w:rPr>
        <w:t xml:space="preserve"> (International</w:t>
      </w:r>
      <w:r w:rsidRPr="00C9043F">
        <w:rPr>
          <w:spacing w:val="1"/>
          <w:sz w:val="22"/>
          <w:szCs w:val="22"/>
          <w:lang w:val="da-DK"/>
        </w:rPr>
        <w:t xml:space="preserve"> </w:t>
      </w:r>
      <w:r w:rsidRPr="00C9043F">
        <w:rPr>
          <w:spacing w:val="-1"/>
          <w:sz w:val="22"/>
          <w:szCs w:val="22"/>
          <w:lang w:val="da-DK"/>
        </w:rPr>
        <w:t>Normalised</w:t>
      </w:r>
      <w:r w:rsidRPr="00C9043F">
        <w:rPr>
          <w:sz w:val="22"/>
          <w:szCs w:val="22"/>
          <w:lang w:val="da-DK"/>
        </w:rPr>
        <w:t xml:space="preserve"> Ratio), </w:t>
      </w:r>
      <w:r w:rsidRPr="00C9043F">
        <w:rPr>
          <w:spacing w:val="-1"/>
          <w:sz w:val="22"/>
          <w:szCs w:val="22"/>
          <w:lang w:val="da-DK"/>
        </w:rPr>
        <w:t>hvis</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træffes</w:t>
      </w:r>
      <w:r w:rsidRPr="00C9043F">
        <w:rPr>
          <w:spacing w:val="89"/>
          <w:sz w:val="22"/>
          <w:szCs w:val="22"/>
          <w:lang w:val="da-DK"/>
        </w:rPr>
        <w:t xml:space="preserve"> </w:t>
      </w:r>
      <w:r w:rsidRPr="00C9043F">
        <w:rPr>
          <w:sz w:val="22"/>
          <w:szCs w:val="22"/>
          <w:lang w:val="da-DK"/>
        </w:rPr>
        <w:t>beslutning</w:t>
      </w:r>
      <w:r w:rsidRPr="00C9043F">
        <w:rPr>
          <w:spacing w:val="-3"/>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behandle patienten </w:t>
      </w:r>
      <w:r w:rsidRPr="00C9043F">
        <w:rPr>
          <w:spacing w:val="-2"/>
          <w:sz w:val="22"/>
          <w:szCs w:val="22"/>
          <w:lang w:val="da-DK"/>
        </w:rPr>
        <w:t>med</w:t>
      </w:r>
      <w:r w:rsidRPr="00C9043F">
        <w:rPr>
          <w:sz w:val="22"/>
          <w:szCs w:val="22"/>
          <w:lang w:val="da-DK"/>
        </w:rPr>
        <w:t xml:space="preserve"> orale </w:t>
      </w:r>
      <w:r w:rsidRPr="00C9043F">
        <w:rPr>
          <w:spacing w:val="-1"/>
          <w:sz w:val="22"/>
          <w:szCs w:val="22"/>
          <w:lang w:val="da-DK"/>
        </w:rPr>
        <w:t>antikoagulantia.</w:t>
      </w:r>
    </w:p>
    <w:p w14:paraId="333B5EC9" w14:textId="77777777" w:rsidR="00A9517F" w:rsidRPr="00C9043F" w:rsidRDefault="00A9517F" w:rsidP="00A9517F">
      <w:pPr>
        <w:pStyle w:val="BodyText"/>
        <w:ind w:left="0" w:right="176"/>
        <w:rPr>
          <w:spacing w:val="-1"/>
          <w:sz w:val="22"/>
          <w:szCs w:val="22"/>
          <w:lang w:val="da-DK"/>
        </w:rPr>
      </w:pPr>
    </w:p>
    <w:p w14:paraId="07B026BB" w14:textId="77777777" w:rsidR="00A9517F" w:rsidRPr="00C9043F" w:rsidRDefault="00A9517F" w:rsidP="00A9517F">
      <w:pPr>
        <w:pStyle w:val="BodyText"/>
        <w:ind w:left="0" w:right="176"/>
        <w:rPr>
          <w:sz w:val="22"/>
          <w:szCs w:val="22"/>
          <w:lang w:val="da-DK"/>
        </w:rPr>
      </w:pPr>
      <w:r w:rsidRPr="00C9043F">
        <w:rPr>
          <w:spacing w:val="-1"/>
          <w:sz w:val="22"/>
          <w:szCs w:val="22"/>
          <w:lang w:val="da-DK"/>
        </w:rPr>
        <w:t>Følgende</w:t>
      </w:r>
      <w:r w:rsidRPr="00C9043F">
        <w:rPr>
          <w:sz w:val="22"/>
          <w:szCs w:val="22"/>
          <w:lang w:val="da-DK"/>
        </w:rPr>
        <w:t xml:space="preserve"> </w:t>
      </w:r>
      <w:r w:rsidRPr="00C9043F">
        <w:rPr>
          <w:spacing w:val="-1"/>
          <w:sz w:val="22"/>
          <w:szCs w:val="22"/>
          <w:lang w:val="da-DK"/>
        </w:rPr>
        <w:t>samtidig</w:t>
      </w:r>
      <w:r w:rsidRPr="00C9043F">
        <w:rPr>
          <w:spacing w:val="-3"/>
          <w:sz w:val="22"/>
          <w:szCs w:val="22"/>
          <w:lang w:val="da-DK"/>
        </w:rPr>
        <w:t xml:space="preserve"> </w:t>
      </w:r>
      <w:r w:rsidRPr="00C9043F">
        <w:rPr>
          <w:sz w:val="22"/>
          <w:szCs w:val="22"/>
          <w:lang w:val="da-DK"/>
        </w:rPr>
        <w:t>brug</w:t>
      </w:r>
      <w:r w:rsidRPr="00C9043F">
        <w:rPr>
          <w:spacing w:val="-3"/>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kontraindiceret:</w:t>
      </w:r>
      <w:r w:rsidRPr="00C9043F">
        <w:rPr>
          <w:spacing w:val="1"/>
          <w:sz w:val="22"/>
          <w:szCs w:val="22"/>
          <w:lang w:val="da-DK"/>
        </w:rPr>
        <w:t xml:space="preserve"> </w:t>
      </w:r>
      <w:r w:rsidRPr="00C9043F">
        <w:rPr>
          <w:i/>
          <w:spacing w:val="-1"/>
          <w:sz w:val="22"/>
          <w:szCs w:val="22"/>
          <w:lang w:val="da-DK"/>
        </w:rPr>
        <w:t>Gul</w:t>
      </w:r>
      <w:r w:rsidRPr="00C9043F">
        <w:rPr>
          <w:i/>
          <w:spacing w:val="1"/>
          <w:sz w:val="22"/>
          <w:szCs w:val="22"/>
          <w:lang w:val="da-DK"/>
        </w:rPr>
        <w:t xml:space="preserve"> </w:t>
      </w:r>
      <w:r w:rsidRPr="00C9043F">
        <w:rPr>
          <w:i/>
          <w:sz w:val="22"/>
          <w:szCs w:val="22"/>
          <w:lang w:val="da-DK"/>
        </w:rPr>
        <w:t>feber</w:t>
      </w:r>
      <w:r w:rsidR="008B2B8C" w:rsidRPr="00C9043F">
        <w:rPr>
          <w:i/>
          <w:spacing w:val="1"/>
          <w:sz w:val="22"/>
          <w:szCs w:val="22"/>
          <w:lang w:val="da-DK"/>
        </w:rPr>
        <w:t>-</w:t>
      </w:r>
      <w:r w:rsidRPr="00C9043F">
        <w:rPr>
          <w:i/>
          <w:spacing w:val="-1"/>
          <w:sz w:val="22"/>
          <w:szCs w:val="22"/>
          <w:lang w:val="da-DK"/>
        </w:rPr>
        <w:t>vaccine</w:t>
      </w:r>
      <w:r w:rsidRPr="00C9043F">
        <w:rPr>
          <w:spacing w:val="-1"/>
          <w:sz w:val="22"/>
          <w:szCs w:val="22"/>
          <w:lang w:val="da-DK"/>
        </w:rPr>
        <w:t>:</w:t>
      </w:r>
      <w:r w:rsidRPr="00C9043F">
        <w:rPr>
          <w:spacing w:val="1"/>
          <w:sz w:val="22"/>
          <w:szCs w:val="22"/>
          <w:lang w:val="da-DK"/>
        </w:rPr>
        <w:t xml:space="preserve"> </w:t>
      </w:r>
      <w:r w:rsidRPr="00C9043F">
        <w:rPr>
          <w:spacing w:val="-1"/>
          <w:sz w:val="22"/>
          <w:szCs w:val="22"/>
          <w:lang w:val="da-DK"/>
        </w:rPr>
        <w:t>risiko</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generel</w:t>
      </w:r>
      <w:r w:rsidRPr="00C9043F">
        <w:rPr>
          <w:spacing w:val="1"/>
          <w:sz w:val="22"/>
          <w:szCs w:val="22"/>
          <w:lang w:val="da-DK"/>
        </w:rPr>
        <w:t xml:space="preserve"> </w:t>
      </w:r>
      <w:r w:rsidRPr="00C9043F">
        <w:rPr>
          <w:spacing w:val="-1"/>
          <w:sz w:val="22"/>
          <w:szCs w:val="22"/>
          <w:lang w:val="da-DK"/>
        </w:rPr>
        <w:t>vaccinesygdom</w:t>
      </w:r>
      <w:r w:rsidRPr="00C9043F">
        <w:rPr>
          <w:spacing w:val="-3"/>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4.3).</w:t>
      </w:r>
    </w:p>
    <w:p w14:paraId="0BCA8D85" w14:textId="77777777" w:rsidR="00A9517F" w:rsidRPr="00C9043F" w:rsidRDefault="00A9517F" w:rsidP="00A9517F">
      <w:pPr>
        <w:pStyle w:val="BodyText"/>
        <w:ind w:left="0" w:right="176"/>
        <w:rPr>
          <w:spacing w:val="-1"/>
          <w:sz w:val="22"/>
          <w:szCs w:val="22"/>
          <w:lang w:val="da-DK"/>
        </w:rPr>
      </w:pPr>
    </w:p>
    <w:p w14:paraId="74A3DE46" w14:textId="77777777" w:rsidR="00A9517F" w:rsidRPr="00C9043F" w:rsidRDefault="00A9517F" w:rsidP="00A9517F">
      <w:pPr>
        <w:pStyle w:val="BodyText"/>
        <w:ind w:left="0" w:right="176"/>
        <w:rPr>
          <w:sz w:val="22"/>
          <w:szCs w:val="22"/>
          <w:lang w:val="da-DK"/>
        </w:rPr>
      </w:pPr>
      <w:r w:rsidRPr="00C9043F">
        <w:rPr>
          <w:spacing w:val="-1"/>
          <w:sz w:val="22"/>
          <w:szCs w:val="22"/>
          <w:lang w:val="da-DK"/>
        </w:rPr>
        <w:t>Følgende</w:t>
      </w:r>
      <w:r w:rsidRPr="00C9043F">
        <w:rPr>
          <w:sz w:val="22"/>
          <w:szCs w:val="22"/>
          <w:lang w:val="da-DK"/>
        </w:rPr>
        <w:t xml:space="preserve"> </w:t>
      </w:r>
      <w:r w:rsidRPr="00C9043F">
        <w:rPr>
          <w:spacing w:val="-1"/>
          <w:sz w:val="22"/>
          <w:szCs w:val="22"/>
          <w:lang w:val="da-DK"/>
        </w:rPr>
        <w:t>samtidig</w:t>
      </w:r>
      <w:r w:rsidRPr="00C9043F">
        <w:rPr>
          <w:spacing w:val="-3"/>
          <w:sz w:val="22"/>
          <w:szCs w:val="22"/>
          <w:lang w:val="da-DK"/>
        </w:rPr>
        <w:t xml:space="preserve"> </w:t>
      </w:r>
      <w:r w:rsidRPr="00C9043F">
        <w:rPr>
          <w:sz w:val="22"/>
          <w:szCs w:val="22"/>
          <w:lang w:val="da-DK"/>
        </w:rPr>
        <w:t>brug</w:t>
      </w:r>
      <w:r w:rsidRPr="00C9043F">
        <w:rPr>
          <w:spacing w:val="-3"/>
          <w:sz w:val="22"/>
          <w:szCs w:val="22"/>
          <w:lang w:val="da-DK"/>
        </w:rPr>
        <w:t xml:space="preserve"> </w:t>
      </w:r>
      <w:r w:rsidRPr="00C9043F">
        <w:rPr>
          <w:sz w:val="22"/>
          <w:szCs w:val="22"/>
          <w:lang w:val="da-DK"/>
        </w:rPr>
        <w:t>frarådes:</w:t>
      </w:r>
      <w:r w:rsidRPr="00C9043F">
        <w:rPr>
          <w:spacing w:val="1"/>
          <w:sz w:val="22"/>
          <w:szCs w:val="22"/>
          <w:lang w:val="da-DK"/>
        </w:rPr>
        <w:t xml:space="preserve"> </w:t>
      </w:r>
      <w:r w:rsidRPr="00C9043F">
        <w:rPr>
          <w:i/>
          <w:spacing w:val="-1"/>
          <w:sz w:val="22"/>
          <w:szCs w:val="22"/>
          <w:lang w:val="da-DK"/>
        </w:rPr>
        <w:t>Levende</w:t>
      </w:r>
      <w:r w:rsidRPr="00C9043F">
        <w:rPr>
          <w:i/>
          <w:sz w:val="22"/>
          <w:szCs w:val="22"/>
          <w:lang w:val="da-DK"/>
        </w:rPr>
        <w:t xml:space="preserve"> </w:t>
      </w:r>
      <w:r w:rsidRPr="00C9043F">
        <w:rPr>
          <w:i/>
          <w:spacing w:val="-2"/>
          <w:sz w:val="22"/>
          <w:szCs w:val="22"/>
          <w:lang w:val="da-DK"/>
        </w:rPr>
        <w:t>svækkede</w:t>
      </w:r>
      <w:r w:rsidRPr="00C9043F">
        <w:rPr>
          <w:i/>
          <w:sz w:val="22"/>
          <w:szCs w:val="22"/>
          <w:lang w:val="da-DK"/>
        </w:rPr>
        <w:t xml:space="preserve"> </w:t>
      </w:r>
      <w:r w:rsidRPr="00C9043F">
        <w:rPr>
          <w:i/>
          <w:spacing w:val="-1"/>
          <w:sz w:val="22"/>
          <w:szCs w:val="22"/>
          <w:lang w:val="da-DK"/>
        </w:rPr>
        <w:t>vacciner</w:t>
      </w:r>
      <w:r w:rsidRPr="00C9043F">
        <w:rPr>
          <w:i/>
          <w:spacing w:val="1"/>
          <w:sz w:val="22"/>
          <w:szCs w:val="22"/>
          <w:lang w:val="da-DK"/>
        </w:rPr>
        <w:t xml:space="preserve"> </w:t>
      </w:r>
      <w:r w:rsidRPr="00C9043F">
        <w:rPr>
          <w:i/>
          <w:spacing w:val="-1"/>
          <w:sz w:val="22"/>
          <w:szCs w:val="22"/>
          <w:lang w:val="da-DK"/>
        </w:rPr>
        <w:t>(med</w:t>
      </w:r>
      <w:r w:rsidRPr="00C9043F">
        <w:rPr>
          <w:i/>
          <w:sz w:val="22"/>
          <w:szCs w:val="22"/>
          <w:lang w:val="da-DK"/>
        </w:rPr>
        <w:t xml:space="preserve"> </w:t>
      </w:r>
      <w:r w:rsidRPr="00C9043F">
        <w:rPr>
          <w:i/>
          <w:spacing w:val="-1"/>
          <w:sz w:val="22"/>
          <w:szCs w:val="22"/>
          <w:lang w:val="da-DK"/>
        </w:rPr>
        <w:t>undtagelse</w:t>
      </w:r>
      <w:r w:rsidRPr="00C9043F">
        <w:rPr>
          <w:i/>
          <w:sz w:val="22"/>
          <w:szCs w:val="22"/>
          <w:lang w:val="da-DK"/>
        </w:rPr>
        <w:t xml:space="preserve"> af</w:t>
      </w:r>
      <w:r w:rsidRPr="00C9043F">
        <w:rPr>
          <w:i/>
          <w:spacing w:val="1"/>
          <w:sz w:val="22"/>
          <w:szCs w:val="22"/>
          <w:lang w:val="da-DK"/>
        </w:rPr>
        <w:t xml:space="preserve"> </w:t>
      </w:r>
      <w:r w:rsidRPr="00C9043F">
        <w:rPr>
          <w:i/>
          <w:spacing w:val="-1"/>
          <w:sz w:val="22"/>
          <w:szCs w:val="22"/>
          <w:lang w:val="da-DK"/>
        </w:rPr>
        <w:t>gul</w:t>
      </w:r>
      <w:r w:rsidRPr="00C9043F">
        <w:rPr>
          <w:i/>
          <w:spacing w:val="1"/>
          <w:sz w:val="22"/>
          <w:szCs w:val="22"/>
          <w:lang w:val="da-DK"/>
        </w:rPr>
        <w:t xml:space="preserve"> </w:t>
      </w:r>
      <w:r w:rsidRPr="00C9043F">
        <w:rPr>
          <w:i/>
          <w:spacing w:val="-1"/>
          <w:sz w:val="22"/>
          <w:szCs w:val="22"/>
          <w:lang w:val="da-DK"/>
        </w:rPr>
        <w:t>feber,</w:t>
      </w:r>
      <w:r w:rsidRPr="00C9043F">
        <w:rPr>
          <w:i/>
          <w:sz w:val="22"/>
          <w:szCs w:val="22"/>
          <w:lang w:val="da-DK"/>
        </w:rPr>
        <w:t xml:space="preserve"> for</w:t>
      </w:r>
      <w:r w:rsidRPr="00C9043F">
        <w:rPr>
          <w:i/>
          <w:spacing w:val="81"/>
          <w:sz w:val="22"/>
          <w:szCs w:val="22"/>
          <w:lang w:val="da-DK"/>
        </w:rPr>
        <w:t xml:space="preserve"> </w:t>
      </w:r>
      <w:r w:rsidRPr="00C9043F">
        <w:rPr>
          <w:i/>
          <w:spacing w:val="-1"/>
          <w:sz w:val="22"/>
          <w:szCs w:val="22"/>
          <w:lang w:val="da-DK"/>
        </w:rPr>
        <w:t>hvilken</w:t>
      </w:r>
      <w:r w:rsidRPr="00C9043F">
        <w:rPr>
          <w:i/>
          <w:sz w:val="22"/>
          <w:szCs w:val="22"/>
          <w:lang w:val="da-DK"/>
        </w:rPr>
        <w:t xml:space="preserve"> </w:t>
      </w:r>
      <w:r w:rsidRPr="00C9043F">
        <w:rPr>
          <w:i/>
          <w:spacing w:val="-1"/>
          <w:sz w:val="22"/>
          <w:szCs w:val="22"/>
          <w:lang w:val="da-DK"/>
        </w:rPr>
        <w:t>samtidig</w:t>
      </w:r>
      <w:r w:rsidRPr="00C9043F">
        <w:rPr>
          <w:i/>
          <w:spacing w:val="-3"/>
          <w:sz w:val="22"/>
          <w:szCs w:val="22"/>
          <w:lang w:val="da-DK"/>
        </w:rPr>
        <w:t xml:space="preserve"> </w:t>
      </w:r>
      <w:r w:rsidRPr="00C9043F">
        <w:rPr>
          <w:i/>
          <w:sz w:val="22"/>
          <w:szCs w:val="22"/>
          <w:lang w:val="da-DK"/>
        </w:rPr>
        <w:t>brug</w:t>
      </w:r>
      <w:r w:rsidRPr="00C9043F">
        <w:rPr>
          <w:i/>
          <w:spacing w:val="-3"/>
          <w:sz w:val="22"/>
          <w:szCs w:val="22"/>
          <w:lang w:val="da-DK"/>
        </w:rPr>
        <w:t xml:space="preserve"> </w:t>
      </w:r>
      <w:r w:rsidRPr="00C9043F">
        <w:rPr>
          <w:i/>
          <w:sz w:val="22"/>
          <w:szCs w:val="22"/>
          <w:lang w:val="da-DK"/>
        </w:rPr>
        <w:t>er</w:t>
      </w:r>
      <w:r w:rsidRPr="00C9043F">
        <w:rPr>
          <w:i/>
          <w:spacing w:val="1"/>
          <w:sz w:val="22"/>
          <w:szCs w:val="22"/>
          <w:lang w:val="da-DK"/>
        </w:rPr>
        <w:t xml:space="preserve"> </w:t>
      </w:r>
      <w:r w:rsidRPr="00C9043F">
        <w:rPr>
          <w:i/>
          <w:sz w:val="22"/>
          <w:szCs w:val="22"/>
          <w:lang w:val="da-DK"/>
        </w:rPr>
        <w:t>kontraindiceret)</w:t>
      </w:r>
      <w:r w:rsidRPr="00C9043F">
        <w:rPr>
          <w:sz w:val="22"/>
          <w:szCs w:val="22"/>
          <w:lang w:val="da-DK"/>
        </w:rPr>
        <w:t>:</w:t>
      </w:r>
      <w:r w:rsidRPr="00C9043F">
        <w:rPr>
          <w:spacing w:val="1"/>
          <w:sz w:val="22"/>
          <w:szCs w:val="22"/>
          <w:lang w:val="da-DK"/>
        </w:rPr>
        <w:t xml:space="preserve"> </w:t>
      </w:r>
      <w:r w:rsidRPr="00C9043F">
        <w:rPr>
          <w:spacing w:val="-1"/>
          <w:sz w:val="22"/>
          <w:szCs w:val="22"/>
          <w:lang w:val="da-DK"/>
        </w:rPr>
        <w:t>risiko</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systemisk</w:t>
      </w:r>
      <w:r w:rsidRPr="00C9043F">
        <w:rPr>
          <w:spacing w:val="-3"/>
          <w:sz w:val="22"/>
          <w:szCs w:val="22"/>
          <w:lang w:val="da-DK"/>
        </w:rPr>
        <w:t xml:space="preserve"> </w:t>
      </w:r>
      <w:r w:rsidRPr="00C9043F">
        <w:rPr>
          <w:spacing w:val="-1"/>
          <w:sz w:val="22"/>
          <w:szCs w:val="22"/>
          <w:lang w:val="da-DK"/>
        </w:rPr>
        <w:t>sygdom</w:t>
      </w:r>
      <w:r w:rsidRPr="00C9043F">
        <w:rPr>
          <w:spacing w:val="-4"/>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mulig</w:t>
      </w:r>
      <w:r w:rsidRPr="00C9043F">
        <w:rPr>
          <w:spacing w:val="-3"/>
          <w:sz w:val="22"/>
          <w:szCs w:val="22"/>
          <w:lang w:val="da-DK"/>
        </w:rPr>
        <w:t xml:space="preserve"> </w:t>
      </w:r>
      <w:r w:rsidRPr="00C9043F">
        <w:rPr>
          <w:sz w:val="22"/>
          <w:szCs w:val="22"/>
          <w:lang w:val="da-DK"/>
        </w:rPr>
        <w:t>dødelig</w:t>
      </w:r>
      <w:r w:rsidRPr="00C9043F">
        <w:rPr>
          <w:spacing w:val="-3"/>
          <w:sz w:val="22"/>
          <w:szCs w:val="22"/>
          <w:lang w:val="da-DK"/>
        </w:rPr>
        <w:t xml:space="preserve"> </w:t>
      </w:r>
      <w:r w:rsidRPr="00C9043F">
        <w:rPr>
          <w:spacing w:val="-1"/>
          <w:sz w:val="22"/>
          <w:szCs w:val="22"/>
          <w:lang w:val="da-DK"/>
        </w:rPr>
        <w:t>udgang.</w:t>
      </w:r>
      <w:r w:rsidRPr="00C9043F">
        <w:rPr>
          <w:spacing w:val="55"/>
          <w:sz w:val="22"/>
          <w:szCs w:val="22"/>
          <w:lang w:val="da-DK"/>
        </w:rPr>
        <w:t xml:space="preserve"> </w:t>
      </w:r>
      <w:r w:rsidRPr="00C9043F">
        <w:rPr>
          <w:spacing w:val="-1"/>
          <w:sz w:val="22"/>
          <w:szCs w:val="22"/>
          <w:lang w:val="da-DK"/>
        </w:rPr>
        <w:t>Risikoen</w:t>
      </w:r>
      <w:r w:rsidRPr="00C9043F">
        <w:rPr>
          <w:sz w:val="22"/>
          <w:szCs w:val="22"/>
          <w:lang w:val="da-DK"/>
        </w:rPr>
        <w:t xml:space="preserve"> </w:t>
      </w:r>
      <w:r w:rsidRPr="00C9043F">
        <w:rPr>
          <w:spacing w:val="-1"/>
          <w:sz w:val="22"/>
          <w:szCs w:val="22"/>
          <w:lang w:val="da-DK"/>
        </w:rPr>
        <w:t>øges</w:t>
      </w:r>
      <w:r w:rsidRPr="00C9043F">
        <w:rPr>
          <w:sz w:val="22"/>
          <w:szCs w:val="22"/>
          <w:lang w:val="da-DK"/>
        </w:rPr>
        <w:t xml:space="preserve"> hos patienter, som</w:t>
      </w:r>
      <w:r w:rsidRPr="00C9043F">
        <w:rPr>
          <w:spacing w:val="-4"/>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forvejen har</w:t>
      </w:r>
      <w:r w:rsidRPr="00C9043F">
        <w:rPr>
          <w:spacing w:val="1"/>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2"/>
          <w:sz w:val="22"/>
          <w:szCs w:val="22"/>
          <w:lang w:val="da-DK"/>
        </w:rPr>
        <w:t>svækket</w:t>
      </w:r>
      <w:r w:rsidRPr="00C9043F">
        <w:rPr>
          <w:spacing w:val="1"/>
          <w:sz w:val="22"/>
          <w:szCs w:val="22"/>
          <w:lang w:val="da-DK"/>
        </w:rPr>
        <w:t xml:space="preserve"> </w:t>
      </w:r>
      <w:r w:rsidRPr="00C9043F">
        <w:rPr>
          <w:spacing w:val="-1"/>
          <w:sz w:val="22"/>
          <w:szCs w:val="22"/>
          <w:lang w:val="da-DK"/>
        </w:rPr>
        <w:t>immunforsvar</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grund</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deres</w:t>
      </w:r>
      <w:r w:rsidRPr="00C9043F">
        <w:rPr>
          <w:spacing w:val="37"/>
          <w:sz w:val="22"/>
          <w:szCs w:val="22"/>
          <w:lang w:val="da-DK"/>
        </w:rPr>
        <w:t xml:space="preserve"> </w:t>
      </w:r>
      <w:r w:rsidRPr="00C9043F">
        <w:rPr>
          <w:spacing w:val="-1"/>
          <w:sz w:val="22"/>
          <w:szCs w:val="22"/>
          <w:lang w:val="da-DK"/>
        </w:rPr>
        <w:lastRenderedPageBreak/>
        <w:t>tilgrundliggende</w:t>
      </w:r>
      <w:r w:rsidRPr="00C9043F">
        <w:rPr>
          <w:sz w:val="22"/>
          <w:szCs w:val="22"/>
          <w:lang w:val="da-DK"/>
        </w:rPr>
        <w:t xml:space="preserve"> </w:t>
      </w:r>
      <w:r w:rsidRPr="00C9043F">
        <w:rPr>
          <w:spacing w:val="-2"/>
          <w:sz w:val="22"/>
          <w:szCs w:val="22"/>
          <w:lang w:val="da-DK"/>
        </w:rPr>
        <w:t>sygdom.</w:t>
      </w:r>
      <w:r w:rsidRPr="00C9043F">
        <w:rPr>
          <w:sz w:val="22"/>
          <w:szCs w:val="22"/>
          <w:lang w:val="da-DK"/>
        </w:rPr>
        <w:t xml:space="preserve"> </w:t>
      </w:r>
      <w:r w:rsidRPr="00C9043F">
        <w:rPr>
          <w:spacing w:val="-1"/>
          <w:sz w:val="22"/>
          <w:szCs w:val="22"/>
          <w:lang w:val="da-DK"/>
        </w:rPr>
        <w:t>Brug</w:t>
      </w:r>
      <w:r w:rsidRPr="00C9043F">
        <w:rPr>
          <w:spacing w:val="-3"/>
          <w:sz w:val="22"/>
          <w:szCs w:val="22"/>
          <w:lang w:val="da-DK"/>
        </w:rPr>
        <w:t xml:space="preserve"> </w:t>
      </w:r>
      <w:r w:rsidRPr="00C9043F">
        <w:rPr>
          <w:sz w:val="22"/>
          <w:szCs w:val="22"/>
          <w:lang w:val="da-DK"/>
        </w:rPr>
        <w:t xml:space="preserve">en </w:t>
      </w:r>
      <w:r w:rsidRPr="00C9043F">
        <w:rPr>
          <w:spacing w:val="-1"/>
          <w:sz w:val="22"/>
          <w:szCs w:val="22"/>
          <w:lang w:val="da-DK"/>
        </w:rPr>
        <w:t>inaktiveret</w:t>
      </w:r>
      <w:r w:rsidRPr="00C9043F">
        <w:rPr>
          <w:spacing w:val="1"/>
          <w:sz w:val="22"/>
          <w:szCs w:val="22"/>
          <w:lang w:val="da-DK"/>
        </w:rPr>
        <w:t xml:space="preserve"> </w:t>
      </w:r>
      <w:r w:rsidRPr="00C9043F">
        <w:rPr>
          <w:spacing w:val="-1"/>
          <w:sz w:val="22"/>
          <w:szCs w:val="22"/>
          <w:lang w:val="da-DK"/>
        </w:rPr>
        <w:t>vaccine</w:t>
      </w:r>
      <w:r w:rsidR="005B5E3D" w:rsidRPr="00C9043F">
        <w:rPr>
          <w:spacing w:val="-1"/>
          <w:sz w:val="22"/>
          <w:szCs w:val="22"/>
          <w:lang w:val="da-DK"/>
        </w:rPr>
        <w:t>, hvis muligt</w:t>
      </w:r>
      <w:r w:rsidRPr="00C9043F">
        <w:rPr>
          <w:spacing w:val="1"/>
          <w:sz w:val="22"/>
          <w:szCs w:val="22"/>
          <w:lang w:val="da-DK"/>
        </w:rPr>
        <w:t xml:space="preserve"> </w:t>
      </w:r>
      <w:r w:rsidRPr="00C9043F">
        <w:rPr>
          <w:spacing w:val="-1"/>
          <w:sz w:val="22"/>
          <w:szCs w:val="22"/>
          <w:lang w:val="da-DK"/>
        </w:rPr>
        <w:t>(poliomyelitis)</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4.4).</w:t>
      </w:r>
    </w:p>
    <w:p w14:paraId="4D931967" w14:textId="77777777" w:rsidR="00A9517F" w:rsidRPr="00C9043F" w:rsidRDefault="00A9517F" w:rsidP="00A9517F">
      <w:pPr>
        <w:ind w:right="176"/>
        <w:rPr>
          <w:rFonts w:ascii="Times New Roman" w:eastAsia="Times New Roman" w:hAnsi="Times New Roman"/>
          <w:lang w:val="da-DK"/>
        </w:rPr>
      </w:pPr>
    </w:p>
    <w:p w14:paraId="1F42714B" w14:textId="77777777" w:rsidR="00A9517F" w:rsidRPr="00C9043F" w:rsidRDefault="00A9517F" w:rsidP="00944C5F">
      <w:pPr>
        <w:pStyle w:val="Rubrik21"/>
        <w:keepNext/>
        <w:numPr>
          <w:ilvl w:val="1"/>
          <w:numId w:val="41"/>
        </w:numPr>
        <w:tabs>
          <w:tab w:val="left" w:pos="567"/>
        </w:tabs>
        <w:ind w:left="567" w:right="178" w:hanging="566"/>
        <w:rPr>
          <w:b w:val="0"/>
          <w:bCs w:val="0"/>
          <w:lang w:val="da-DK"/>
        </w:rPr>
      </w:pPr>
      <w:r w:rsidRPr="00C9043F">
        <w:rPr>
          <w:lang w:val="da-DK"/>
        </w:rPr>
        <w:t>Fertilitet, graviditet</w:t>
      </w:r>
      <w:r w:rsidRPr="00C9043F">
        <w:rPr>
          <w:spacing w:val="1"/>
          <w:lang w:val="da-DK"/>
        </w:rPr>
        <w:t xml:space="preserve"> </w:t>
      </w:r>
      <w:r w:rsidRPr="00C9043F">
        <w:rPr>
          <w:lang w:val="da-DK"/>
        </w:rPr>
        <w:t xml:space="preserve">og </w:t>
      </w:r>
      <w:r w:rsidRPr="00C9043F">
        <w:rPr>
          <w:spacing w:val="-1"/>
          <w:lang w:val="da-DK"/>
        </w:rPr>
        <w:t>amning</w:t>
      </w:r>
    </w:p>
    <w:p w14:paraId="5300FACC" w14:textId="77777777" w:rsidR="00A9517F" w:rsidRPr="00C9043F" w:rsidRDefault="00A9517F" w:rsidP="00A9517F">
      <w:pPr>
        <w:keepNext/>
        <w:ind w:right="176"/>
        <w:rPr>
          <w:rFonts w:ascii="Times New Roman" w:eastAsia="Times New Roman" w:hAnsi="Times New Roman"/>
          <w:b/>
          <w:bCs/>
          <w:lang w:val="da-DK"/>
        </w:rPr>
      </w:pPr>
    </w:p>
    <w:p w14:paraId="67A258EC" w14:textId="77777777" w:rsidR="00A9517F" w:rsidRPr="00C9043F" w:rsidRDefault="00A9517F" w:rsidP="00A9517F">
      <w:pPr>
        <w:pStyle w:val="BodyText"/>
        <w:keepNext/>
        <w:ind w:left="0" w:right="176"/>
        <w:rPr>
          <w:sz w:val="22"/>
          <w:szCs w:val="22"/>
          <w:lang w:val="da-DK"/>
        </w:rPr>
      </w:pPr>
      <w:r w:rsidRPr="00C9043F">
        <w:rPr>
          <w:sz w:val="22"/>
          <w:szCs w:val="22"/>
          <w:u w:val="single" w:color="000000"/>
          <w:lang w:val="da-DK"/>
        </w:rPr>
        <w:t>Fertile kvinder/Kontraception til</w:t>
      </w:r>
      <w:r w:rsidRPr="00C9043F">
        <w:rPr>
          <w:spacing w:val="1"/>
          <w:sz w:val="22"/>
          <w:szCs w:val="22"/>
          <w:u w:val="single" w:color="000000"/>
          <w:lang w:val="da-DK"/>
        </w:rPr>
        <w:t xml:space="preserve"> </w:t>
      </w:r>
      <w:r w:rsidRPr="00C9043F">
        <w:rPr>
          <w:spacing w:val="-2"/>
          <w:sz w:val="22"/>
          <w:szCs w:val="22"/>
          <w:u w:val="single" w:color="000000"/>
          <w:lang w:val="da-DK"/>
        </w:rPr>
        <w:t>mænd</w:t>
      </w:r>
      <w:r w:rsidRPr="00C9043F">
        <w:rPr>
          <w:sz w:val="22"/>
          <w:szCs w:val="22"/>
          <w:u w:val="single" w:color="000000"/>
          <w:lang w:val="da-DK"/>
        </w:rPr>
        <w:t xml:space="preserve"> og</w:t>
      </w:r>
      <w:r w:rsidRPr="00C9043F">
        <w:rPr>
          <w:spacing w:val="-3"/>
          <w:sz w:val="22"/>
          <w:szCs w:val="22"/>
          <w:u w:val="single" w:color="000000"/>
          <w:lang w:val="da-DK"/>
        </w:rPr>
        <w:t xml:space="preserve"> </w:t>
      </w:r>
      <w:r w:rsidRPr="00C9043F">
        <w:rPr>
          <w:spacing w:val="-1"/>
          <w:sz w:val="22"/>
          <w:szCs w:val="22"/>
          <w:u w:val="single" w:color="000000"/>
          <w:lang w:val="da-DK"/>
        </w:rPr>
        <w:t>kvinder</w:t>
      </w:r>
    </w:p>
    <w:p w14:paraId="5A3A3664" w14:textId="77777777" w:rsidR="00A9517F" w:rsidRPr="00C9043F" w:rsidRDefault="00A9517F" w:rsidP="00A9517F">
      <w:pPr>
        <w:pStyle w:val="BodyText"/>
        <w:keepNext/>
        <w:ind w:left="0" w:right="176"/>
        <w:rPr>
          <w:spacing w:val="-1"/>
          <w:sz w:val="22"/>
          <w:szCs w:val="22"/>
          <w:lang w:val="da-DK"/>
        </w:rPr>
      </w:pPr>
    </w:p>
    <w:p w14:paraId="0645804F" w14:textId="77777777" w:rsidR="002D1776" w:rsidRPr="00C9043F" w:rsidRDefault="002D1776" w:rsidP="00A9517F">
      <w:pPr>
        <w:pStyle w:val="BodyText"/>
        <w:ind w:left="0" w:right="176"/>
        <w:rPr>
          <w:sz w:val="22"/>
          <w:szCs w:val="22"/>
          <w:lang w:val="da-DK"/>
        </w:rPr>
      </w:pPr>
      <w:r w:rsidRPr="00C9043F">
        <w:rPr>
          <w:spacing w:val="-1"/>
          <w:sz w:val="22"/>
          <w:szCs w:val="22"/>
          <w:lang w:val="da-DK"/>
        </w:rPr>
        <w:t xml:space="preserve">Pemetrexed kan have genetisk skadelige virkninger. </w:t>
      </w:r>
      <w:r w:rsidR="00A9517F" w:rsidRPr="00C9043F">
        <w:rPr>
          <w:spacing w:val="-1"/>
          <w:sz w:val="22"/>
          <w:szCs w:val="22"/>
          <w:lang w:val="da-DK"/>
        </w:rPr>
        <w:t>Fertile kvinder</w:t>
      </w:r>
      <w:r w:rsidR="00A9517F" w:rsidRPr="00C9043F">
        <w:rPr>
          <w:spacing w:val="1"/>
          <w:sz w:val="22"/>
          <w:szCs w:val="22"/>
          <w:lang w:val="da-DK"/>
        </w:rPr>
        <w:t xml:space="preserve"> </w:t>
      </w:r>
      <w:r w:rsidR="00A9517F" w:rsidRPr="00C9043F">
        <w:rPr>
          <w:spacing w:val="-1"/>
          <w:sz w:val="22"/>
          <w:szCs w:val="22"/>
          <w:lang w:val="da-DK"/>
        </w:rPr>
        <w:t>skal</w:t>
      </w:r>
      <w:r w:rsidR="00A9517F" w:rsidRPr="00C9043F">
        <w:rPr>
          <w:spacing w:val="1"/>
          <w:sz w:val="22"/>
          <w:szCs w:val="22"/>
          <w:lang w:val="da-DK"/>
        </w:rPr>
        <w:t xml:space="preserve"> </w:t>
      </w:r>
      <w:r w:rsidR="00A9517F" w:rsidRPr="00C9043F">
        <w:rPr>
          <w:spacing w:val="-1"/>
          <w:sz w:val="22"/>
          <w:szCs w:val="22"/>
          <w:lang w:val="da-DK"/>
        </w:rPr>
        <w:t>anvende</w:t>
      </w:r>
      <w:r w:rsidR="00A9517F" w:rsidRPr="00C9043F">
        <w:rPr>
          <w:sz w:val="22"/>
          <w:szCs w:val="22"/>
          <w:lang w:val="da-DK"/>
        </w:rPr>
        <w:t xml:space="preserve"> </w:t>
      </w:r>
      <w:r w:rsidR="00A9517F" w:rsidRPr="00C9043F">
        <w:rPr>
          <w:spacing w:val="-1"/>
          <w:sz w:val="22"/>
          <w:szCs w:val="22"/>
          <w:lang w:val="da-DK"/>
        </w:rPr>
        <w:t>effektiv</w:t>
      </w:r>
      <w:r w:rsidR="00A9517F" w:rsidRPr="00C9043F">
        <w:rPr>
          <w:spacing w:val="-4"/>
          <w:sz w:val="22"/>
          <w:szCs w:val="22"/>
          <w:lang w:val="da-DK"/>
        </w:rPr>
        <w:t xml:space="preserve"> </w:t>
      </w:r>
      <w:r w:rsidR="00A9517F" w:rsidRPr="00C9043F">
        <w:rPr>
          <w:sz w:val="22"/>
          <w:szCs w:val="22"/>
          <w:lang w:val="da-DK"/>
        </w:rPr>
        <w:t>kontraception under</w:t>
      </w:r>
      <w:r w:rsidR="00A9517F" w:rsidRPr="00C9043F">
        <w:rPr>
          <w:spacing w:val="1"/>
          <w:sz w:val="22"/>
          <w:szCs w:val="22"/>
          <w:lang w:val="da-DK"/>
        </w:rPr>
        <w:t xml:space="preserve"> </w:t>
      </w:r>
      <w:r w:rsidR="00A9517F" w:rsidRPr="00C9043F">
        <w:rPr>
          <w:sz w:val="22"/>
          <w:szCs w:val="22"/>
          <w:lang w:val="da-DK"/>
        </w:rPr>
        <w:t>behandling</w:t>
      </w:r>
      <w:r w:rsidR="00A9517F" w:rsidRPr="00C9043F">
        <w:rPr>
          <w:spacing w:val="-3"/>
          <w:sz w:val="22"/>
          <w:szCs w:val="22"/>
          <w:lang w:val="da-DK"/>
        </w:rPr>
        <w:t xml:space="preserve"> </w:t>
      </w:r>
      <w:r w:rsidR="00A9517F" w:rsidRPr="00C9043F">
        <w:rPr>
          <w:spacing w:val="-2"/>
          <w:sz w:val="22"/>
          <w:szCs w:val="22"/>
          <w:lang w:val="da-DK"/>
        </w:rPr>
        <w:t>med</w:t>
      </w:r>
      <w:r w:rsidR="00A9517F" w:rsidRPr="00C9043F">
        <w:rPr>
          <w:sz w:val="22"/>
          <w:szCs w:val="22"/>
          <w:lang w:val="da-DK"/>
        </w:rPr>
        <w:t xml:space="preserve"> </w:t>
      </w:r>
      <w:r w:rsidR="00A9517F" w:rsidRPr="00C9043F">
        <w:rPr>
          <w:spacing w:val="-1"/>
          <w:sz w:val="22"/>
          <w:szCs w:val="22"/>
          <w:lang w:val="da-DK"/>
        </w:rPr>
        <w:t>pemetrexed</w:t>
      </w:r>
      <w:r w:rsidRPr="00C9043F">
        <w:rPr>
          <w:snapToGrid w:val="0"/>
          <w:sz w:val="22"/>
          <w:szCs w:val="22"/>
          <w:lang w:val="da-DK" w:eastAsia="en-US"/>
        </w:rPr>
        <w:t xml:space="preserve"> </w:t>
      </w:r>
      <w:r w:rsidRPr="00C9043F">
        <w:rPr>
          <w:spacing w:val="-1"/>
          <w:sz w:val="22"/>
          <w:szCs w:val="22"/>
          <w:lang w:val="da-DK"/>
        </w:rPr>
        <w:t>og i 6</w:t>
      </w:r>
      <w:r w:rsidR="0081495C">
        <w:rPr>
          <w:spacing w:val="-1"/>
          <w:sz w:val="22"/>
          <w:szCs w:val="22"/>
          <w:lang w:val="da-DK"/>
        </w:rPr>
        <w:t> </w:t>
      </w:r>
      <w:r w:rsidRPr="00C9043F">
        <w:rPr>
          <w:spacing w:val="-1"/>
          <w:sz w:val="22"/>
          <w:szCs w:val="22"/>
          <w:lang w:val="da-DK"/>
        </w:rPr>
        <w:t>måneder efter endt behandling</w:t>
      </w:r>
      <w:r w:rsidR="00A9517F" w:rsidRPr="00C9043F">
        <w:rPr>
          <w:spacing w:val="-1"/>
          <w:sz w:val="22"/>
          <w:szCs w:val="22"/>
          <w:lang w:val="da-DK"/>
        </w:rPr>
        <w:t>.</w:t>
      </w:r>
    </w:p>
    <w:p w14:paraId="33581258" w14:textId="77777777" w:rsidR="002D1776" w:rsidRPr="00C9043F" w:rsidRDefault="002D1776" w:rsidP="00A9517F">
      <w:pPr>
        <w:pStyle w:val="BodyText"/>
        <w:ind w:left="0" w:right="176"/>
        <w:rPr>
          <w:sz w:val="22"/>
          <w:szCs w:val="22"/>
          <w:lang w:val="da-DK"/>
        </w:rPr>
      </w:pPr>
    </w:p>
    <w:p w14:paraId="54C483EC" w14:textId="77777777" w:rsidR="00A9517F" w:rsidRPr="00C9043F" w:rsidRDefault="002D1776" w:rsidP="00A9517F">
      <w:pPr>
        <w:pStyle w:val="BodyText"/>
        <w:ind w:left="0" w:right="176"/>
        <w:rPr>
          <w:sz w:val="22"/>
          <w:szCs w:val="22"/>
          <w:lang w:val="da-DK"/>
        </w:rPr>
      </w:pPr>
      <w:r w:rsidRPr="00C9043F">
        <w:rPr>
          <w:sz w:val="22"/>
          <w:szCs w:val="22"/>
          <w:lang w:val="da-DK"/>
        </w:rPr>
        <w:t xml:space="preserve">Det tilrådes, at kønsmodne mænd bruger effektiv prævention og ikke </w:t>
      </w:r>
      <w:r w:rsidR="00A9517F" w:rsidRPr="00C9043F">
        <w:rPr>
          <w:spacing w:val="-1"/>
          <w:sz w:val="22"/>
          <w:szCs w:val="22"/>
          <w:lang w:val="da-DK"/>
        </w:rPr>
        <w:t>gør</w:t>
      </w:r>
      <w:r w:rsidR="00A9517F" w:rsidRPr="00C9043F">
        <w:rPr>
          <w:spacing w:val="1"/>
          <w:sz w:val="22"/>
          <w:szCs w:val="22"/>
          <w:lang w:val="da-DK"/>
        </w:rPr>
        <w:t xml:space="preserve"> </w:t>
      </w:r>
      <w:r w:rsidR="00A9517F" w:rsidRPr="00C9043F">
        <w:rPr>
          <w:sz w:val="22"/>
          <w:szCs w:val="22"/>
          <w:lang w:val="da-DK"/>
        </w:rPr>
        <w:t xml:space="preserve">en </w:t>
      </w:r>
      <w:r w:rsidR="00A9517F" w:rsidRPr="00C9043F">
        <w:rPr>
          <w:spacing w:val="-1"/>
          <w:sz w:val="22"/>
          <w:szCs w:val="22"/>
          <w:lang w:val="da-DK"/>
        </w:rPr>
        <w:t>kvinde</w:t>
      </w:r>
      <w:r w:rsidR="00A9517F" w:rsidRPr="00C9043F">
        <w:rPr>
          <w:spacing w:val="59"/>
          <w:sz w:val="22"/>
          <w:szCs w:val="22"/>
          <w:lang w:val="da-DK"/>
        </w:rPr>
        <w:t xml:space="preserve"> </w:t>
      </w:r>
      <w:r w:rsidR="00A9517F" w:rsidRPr="00C9043F">
        <w:rPr>
          <w:spacing w:val="-1"/>
          <w:sz w:val="22"/>
          <w:szCs w:val="22"/>
          <w:lang w:val="da-DK"/>
        </w:rPr>
        <w:t>gravid</w:t>
      </w:r>
      <w:r w:rsidR="00A9517F" w:rsidRPr="00C9043F">
        <w:rPr>
          <w:sz w:val="22"/>
          <w:szCs w:val="22"/>
          <w:lang w:val="da-DK"/>
        </w:rPr>
        <w:t xml:space="preserve"> under</w:t>
      </w:r>
      <w:r w:rsidR="00A9517F" w:rsidRPr="00C9043F">
        <w:rPr>
          <w:spacing w:val="1"/>
          <w:sz w:val="22"/>
          <w:szCs w:val="22"/>
          <w:lang w:val="da-DK"/>
        </w:rPr>
        <w:t xml:space="preserve"> </w:t>
      </w:r>
      <w:r w:rsidR="00A9517F" w:rsidRPr="00C9043F">
        <w:rPr>
          <w:spacing w:val="-1"/>
          <w:sz w:val="22"/>
          <w:szCs w:val="22"/>
          <w:lang w:val="da-DK"/>
        </w:rPr>
        <w:t>behandlingen</w:t>
      </w:r>
      <w:r w:rsidR="00A9517F" w:rsidRPr="00C9043F">
        <w:rPr>
          <w:sz w:val="22"/>
          <w:szCs w:val="22"/>
          <w:lang w:val="da-DK"/>
        </w:rPr>
        <w:t xml:space="preserve"> og</w:t>
      </w:r>
      <w:r w:rsidR="00A9517F" w:rsidRPr="00C9043F">
        <w:rPr>
          <w:spacing w:val="-3"/>
          <w:sz w:val="22"/>
          <w:szCs w:val="22"/>
          <w:lang w:val="da-DK"/>
        </w:rPr>
        <w:t xml:space="preserve"> </w:t>
      </w:r>
      <w:r w:rsidR="00A9517F" w:rsidRPr="00C9043F">
        <w:rPr>
          <w:sz w:val="22"/>
          <w:szCs w:val="22"/>
          <w:lang w:val="da-DK"/>
        </w:rPr>
        <w:t>i</w:t>
      </w:r>
      <w:r w:rsidR="00A9517F" w:rsidRPr="00C9043F">
        <w:rPr>
          <w:spacing w:val="1"/>
          <w:sz w:val="22"/>
          <w:szCs w:val="22"/>
          <w:lang w:val="da-DK"/>
        </w:rPr>
        <w:t xml:space="preserve"> </w:t>
      </w:r>
      <w:r w:rsidR="00A9517F" w:rsidRPr="00C9043F">
        <w:rPr>
          <w:sz w:val="22"/>
          <w:szCs w:val="22"/>
          <w:lang w:val="da-DK"/>
        </w:rPr>
        <w:t>op til</w:t>
      </w:r>
      <w:r w:rsidR="00A9517F" w:rsidRPr="00C9043F">
        <w:rPr>
          <w:spacing w:val="1"/>
          <w:sz w:val="22"/>
          <w:szCs w:val="22"/>
          <w:lang w:val="da-DK"/>
        </w:rPr>
        <w:t xml:space="preserve"> </w:t>
      </w:r>
      <w:r w:rsidRPr="00C9043F">
        <w:rPr>
          <w:sz w:val="22"/>
          <w:szCs w:val="22"/>
          <w:lang w:val="da-DK"/>
        </w:rPr>
        <w:t>3</w:t>
      </w:r>
      <w:r w:rsidR="0081495C">
        <w:rPr>
          <w:sz w:val="22"/>
          <w:szCs w:val="22"/>
          <w:lang w:val="da-DK"/>
        </w:rPr>
        <w:t> </w:t>
      </w:r>
      <w:r w:rsidR="00A9517F" w:rsidRPr="00C9043F">
        <w:rPr>
          <w:spacing w:val="-1"/>
          <w:sz w:val="22"/>
          <w:szCs w:val="22"/>
          <w:lang w:val="da-DK"/>
        </w:rPr>
        <w:t>måneder</w:t>
      </w:r>
      <w:r w:rsidR="00A9517F" w:rsidRPr="00C9043F">
        <w:rPr>
          <w:spacing w:val="1"/>
          <w:sz w:val="22"/>
          <w:szCs w:val="22"/>
          <w:lang w:val="da-DK"/>
        </w:rPr>
        <w:t xml:space="preserve"> </w:t>
      </w:r>
      <w:r w:rsidR="00A9517F" w:rsidRPr="00C9043F">
        <w:rPr>
          <w:sz w:val="22"/>
          <w:szCs w:val="22"/>
          <w:lang w:val="da-DK"/>
        </w:rPr>
        <w:t>efter</w:t>
      </w:r>
      <w:r w:rsidR="00A9517F" w:rsidRPr="00C9043F">
        <w:rPr>
          <w:spacing w:val="1"/>
          <w:sz w:val="22"/>
          <w:szCs w:val="22"/>
          <w:lang w:val="da-DK"/>
        </w:rPr>
        <w:t xml:space="preserve"> </w:t>
      </w:r>
      <w:r w:rsidR="00A9517F" w:rsidRPr="00C9043F">
        <w:rPr>
          <w:spacing w:val="-1"/>
          <w:sz w:val="22"/>
          <w:szCs w:val="22"/>
          <w:lang w:val="da-DK"/>
        </w:rPr>
        <w:t>behandlingen.</w:t>
      </w:r>
    </w:p>
    <w:p w14:paraId="1205D94B" w14:textId="77777777" w:rsidR="00A9517F" w:rsidRPr="00C9043F" w:rsidRDefault="00A9517F" w:rsidP="00A9517F">
      <w:pPr>
        <w:ind w:right="176"/>
        <w:rPr>
          <w:rFonts w:ascii="Times New Roman" w:eastAsia="Times New Roman" w:hAnsi="Times New Roman"/>
          <w:lang w:val="da-DK"/>
        </w:rPr>
      </w:pPr>
    </w:p>
    <w:p w14:paraId="056DBC96" w14:textId="77777777" w:rsidR="00A9517F" w:rsidRPr="00C9043F" w:rsidRDefault="00A9517F" w:rsidP="00A9517F">
      <w:pPr>
        <w:pStyle w:val="BodyText"/>
        <w:keepNext/>
        <w:ind w:left="0" w:right="176"/>
        <w:rPr>
          <w:sz w:val="22"/>
          <w:szCs w:val="22"/>
          <w:lang w:val="da-DK"/>
        </w:rPr>
      </w:pPr>
      <w:r w:rsidRPr="00C9043F">
        <w:rPr>
          <w:spacing w:val="-1"/>
          <w:sz w:val="22"/>
          <w:szCs w:val="22"/>
          <w:u w:val="single" w:color="000000"/>
          <w:lang w:val="da-DK"/>
        </w:rPr>
        <w:t>Graviditet</w:t>
      </w:r>
    </w:p>
    <w:p w14:paraId="5DE86BA8" w14:textId="77777777" w:rsidR="00A9517F" w:rsidRPr="00C9043F" w:rsidRDefault="00A9517F" w:rsidP="00A9517F">
      <w:pPr>
        <w:pStyle w:val="BodyText"/>
        <w:keepNext/>
        <w:ind w:left="0" w:right="176"/>
        <w:rPr>
          <w:spacing w:val="-1"/>
          <w:sz w:val="22"/>
          <w:szCs w:val="22"/>
          <w:lang w:val="da-DK"/>
        </w:rPr>
      </w:pPr>
    </w:p>
    <w:p w14:paraId="3876E978" w14:textId="77777777" w:rsidR="00A9517F" w:rsidRPr="00C9043F" w:rsidRDefault="00A9517F" w:rsidP="00A9517F">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ingen</w:t>
      </w:r>
      <w:r w:rsidRPr="00C9043F">
        <w:rPr>
          <w:sz w:val="22"/>
          <w:szCs w:val="22"/>
          <w:lang w:val="da-DK"/>
        </w:rPr>
        <w:t xml:space="preserve"> data fra</w:t>
      </w:r>
      <w:r w:rsidRPr="00C9043F">
        <w:rPr>
          <w:spacing w:val="-1"/>
          <w:sz w:val="22"/>
          <w:szCs w:val="22"/>
          <w:lang w:val="da-DK"/>
        </w:rPr>
        <w:t xml:space="preserve"> anvendelse</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til</w:t>
      </w:r>
      <w:r w:rsidRPr="00C9043F">
        <w:rPr>
          <w:spacing w:val="1"/>
          <w:sz w:val="22"/>
          <w:szCs w:val="22"/>
          <w:lang w:val="da-DK"/>
        </w:rPr>
        <w:t xml:space="preserve"> </w:t>
      </w:r>
      <w:r w:rsidRPr="00C9043F">
        <w:rPr>
          <w:spacing w:val="-1"/>
          <w:sz w:val="22"/>
          <w:szCs w:val="22"/>
          <w:lang w:val="da-DK"/>
        </w:rPr>
        <w:t>gravide</w:t>
      </w:r>
      <w:r w:rsidRPr="00C9043F">
        <w:rPr>
          <w:sz w:val="22"/>
          <w:szCs w:val="22"/>
          <w:lang w:val="da-DK"/>
        </w:rPr>
        <w:t xml:space="preserve"> </w:t>
      </w:r>
      <w:r w:rsidRPr="00C9043F">
        <w:rPr>
          <w:spacing w:val="-1"/>
          <w:sz w:val="22"/>
          <w:szCs w:val="22"/>
          <w:lang w:val="da-DK"/>
        </w:rPr>
        <w:t>kvinder,</w:t>
      </w:r>
      <w:r w:rsidRPr="00C9043F">
        <w:rPr>
          <w:sz w:val="22"/>
          <w:szCs w:val="22"/>
          <w:lang w:val="da-DK"/>
        </w:rPr>
        <w:t xml:space="preserve"> </w:t>
      </w:r>
      <w:r w:rsidRPr="00C9043F">
        <w:rPr>
          <w:spacing w:val="-2"/>
          <w:sz w:val="22"/>
          <w:szCs w:val="22"/>
          <w:lang w:val="da-DK"/>
        </w:rPr>
        <w:t>men</w:t>
      </w:r>
      <w:r w:rsidRPr="00C9043F">
        <w:rPr>
          <w:sz w:val="22"/>
          <w:szCs w:val="22"/>
          <w:lang w:val="da-DK"/>
        </w:rPr>
        <w:t xml:space="preserve"> </w:t>
      </w:r>
      <w:r w:rsidRPr="00C9043F">
        <w:rPr>
          <w:spacing w:val="-1"/>
          <w:sz w:val="22"/>
          <w:szCs w:val="22"/>
          <w:lang w:val="da-DK"/>
        </w:rPr>
        <w:t>ligesom</w:t>
      </w:r>
      <w:r w:rsidRPr="00C9043F">
        <w:rPr>
          <w:spacing w:val="-4"/>
          <w:sz w:val="22"/>
          <w:szCs w:val="22"/>
          <w:lang w:val="da-DK"/>
        </w:rPr>
        <w:t xml:space="preserve"> </w:t>
      </w:r>
      <w:r w:rsidRPr="00C9043F">
        <w:rPr>
          <w:sz w:val="22"/>
          <w:szCs w:val="22"/>
          <w:lang w:val="da-DK"/>
        </w:rPr>
        <w:t xml:space="preserve">andre </w:t>
      </w:r>
      <w:r w:rsidRPr="00C9043F">
        <w:rPr>
          <w:spacing w:val="-1"/>
          <w:sz w:val="22"/>
          <w:szCs w:val="22"/>
          <w:lang w:val="da-DK"/>
        </w:rPr>
        <w:t>anti-meta-</w:t>
      </w:r>
      <w:r w:rsidRPr="00C9043F">
        <w:rPr>
          <w:spacing w:val="77"/>
          <w:sz w:val="22"/>
          <w:szCs w:val="22"/>
          <w:lang w:val="da-DK"/>
        </w:rPr>
        <w:t xml:space="preserve"> </w:t>
      </w:r>
      <w:r w:rsidRPr="00C9043F">
        <w:rPr>
          <w:sz w:val="22"/>
          <w:szCs w:val="22"/>
          <w:lang w:val="da-DK"/>
        </w:rPr>
        <w:t>bolitter</w:t>
      </w:r>
      <w:r w:rsidRPr="00C9043F">
        <w:rPr>
          <w:spacing w:val="1"/>
          <w:sz w:val="22"/>
          <w:szCs w:val="22"/>
          <w:lang w:val="da-DK"/>
        </w:rPr>
        <w:t xml:space="preserve"> </w:t>
      </w:r>
      <w:r w:rsidRPr="00C9043F">
        <w:rPr>
          <w:spacing w:val="-1"/>
          <w:sz w:val="22"/>
          <w:szCs w:val="22"/>
          <w:lang w:val="da-DK"/>
        </w:rPr>
        <w:t>formodes</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kunne</w:t>
      </w:r>
      <w:r w:rsidRPr="00C9043F">
        <w:rPr>
          <w:sz w:val="22"/>
          <w:szCs w:val="22"/>
          <w:lang w:val="da-DK"/>
        </w:rPr>
        <w:t xml:space="preserve"> </w:t>
      </w:r>
      <w:r w:rsidRPr="00C9043F">
        <w:rPr>
          <w:spacing w:val="-1"/>
          <w:sz w:val="22"/>
          <w:szCs w:val="22"/>
          <w:lang w:val="da-DK"/>
        </w:rPr>
        <w:t>forårsage</w:t>
      </w:r>
      <w:r w:rsidRPr="00C9043F">
        <w:rPr>
          <w:sz w:val="22"/>
          <w:szCs w:val="22"/>
          <w:lang w:val="da-DK"/>
        </w:rPr>
        <w:t xml:space="preserve"> </w:t>
      </w:r>
      <w:r w:rsidRPr="00C9043F">
        <w:rPr>
          <w:spacing w:val="-1"/>
          <w:sz w:val="22"/>
          <w:szCs w:val="22"/>
          <w:lang w:val="da-DK"/>
        </w:rPr>
        <w:t>alvorlige</w:t>
      </w:r>
      <w:r w:rsidRPr="00C9043F">
        <w:rPr>
          <w:sz w:val="22"/>
          <w:szCs w:val="22"/>
          <w:lang w:val="da-DK"/>
        </w:rPr>
        <w:t xml:space="preserve"> </w:t>
      </w:r>
      <w:r w:rsidRPr="00C9043F">
        <w:rPr>
          <w:spacing w:val="-1"/>
          <w:sz w:val="22"/>
          <w:szCs w:val="22"/>
          <w:lang w:val="da-DK"/>
        </w:rPr>
        <w:t>misdannelser,</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det</w:t>
      </w:r>
      <w:r w:rsidRPr="00C9043F">
        <w:rPr>
          <w:spacing w:val="1"/>
          <w:sz w:val="22"/>
          <w:szCs w:val="22"/>
          <w:lang w:val="da-DK"/>
        </w:rPr>
        <w:t xml:space="preserve"> </w:t>
      </w:r>
      <w:r w:rsidRPr="00C9043F">
        <w:rPr>
          <w:spacing w:val="-1"/>
          <w:sz w:val="22"/>
          <w:szCs w:val="22"/>
          <w:lang w:val="da-DK"/>
        </w:rPr>
        <w:t>indgives</w:t>
      </w:r>
      <w:r w:rsidRPr="00C9043F">
        <w:rPr>
          <w:sz w:val="22"/>
          <w:szCs w:val="22"/>
          <w:lang w:val="da-DK"/>
        </w:rPr>
        <w:t xml:space="preserve"> under</w:t>
      </w:r>
      <w:r w:rsidRPr="00C9043F">
        <w:rPr>
          <w:spacing w:val="89"/>
          <w:sz w:val="22"/>
          <w:szCs w:val="22"/>
          <w:lang w:val="da-DK"/>
        </w:rPr>
        <w:t xml:space="preserve"> </w:t>
      </w:r>
      <w:r w:rsidRPr="00C9043F">
        <w:rPr>
          <w:spacing w:val="-1"/>
          <w:sz w:val="22"/>
          <w:szCs w:val="22"/>
          <w:lang w:val="da-DK"/>
        </w:rPr>
        <w:t>graviditeten.</w:t>
      </w:r>
      <w:r w:rsidRPr="00C9043F">
        <w:rPr>
          <w:sz w:val="22"/>
          <w:szCs w:val="22"/>
          <w:lang w:val="da-DK"/>
        </w:rPr>
        <w:t xml:space="preserve"> </w:t>
      </w:r>
      <w:r w:rsidRPr="00C9043F">
        <w:rPr>
          <w:spacing w:val="-1"/>
          <w:sz w:val="22"/>
          <w:szCs w:val="22"/>
          <w:lang w:val="da-DK"/>
        </w:rPr>
        <w:t>Dyreforsøg</w:t>
      </w:r>
      <w:r w:rsidRPr="00C9043F">
        <w:rPr>
          <w:spacing w:val="-3"/>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pacing w:val="-1"/>
          <w:sz w:val="22"/>
          <w:szCs w:val="22"/>
          <w:lang w:val="da-DK"/>
        </w:rPr>
        <w:t>vist</w:t>
      </w:r>
      <w:r w:rsidRPr="00C9043F">
        <w:rPr>
          <w:spacing w:val="1"/>
          <w:sz w:val="22"/>
          <w:szCs w:val="22"/>
          <w:lang w:val="da-DK"/>
        </w:rPr>
        <w:t xml:space="preserve"> </w:t>
      </w:r>
      <w:r w:rsidRPr="00C9043F">
        <w:rPr>
          <w:sz w:val="22"/>
          <w:szCs w:val="22"/>
          <w:lang w:val="da-DK"/>
        </w:rPr>
        <w:t>reproduktionstoksicitet</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5.3). </w:t>
      </w:r>
      <w:r w:rsidRPr="00C9043F">
        <w:rPr>
          <w:spacing w:val="-1"/>
          <w:sz w:val="22"/>
          <w:szCs w:val="22"/>
          <w:lang w:val="da-DK"/>
        </w:rPr>
        <w:t>Pemetrexed</w:t>
      </w:r>
      <w:r w:rsidRPr="00C9043F">
        <w:rPr>
          <w:sz w:val="22"/>
          <w:szCs w:val="22"/>
          <w:lang w:val="da-DK"/>
        </w:rPr>
        <w:t xml:space="preserve"> </w:t>
      </w:r>
      <w:r w:rsidRPr="00C9043F">
        <w:rPr>
          <w:spacing w:val="-2"/>
          <w:sz w:val="22"/>
          <w:szCs w:val="22"/>
          <w:lang w:val="da-DK"/>
        </w:rPr>
        <w:t>må</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anvendes</w:t>
      </w:r>
      <w:r w:rsidRPr="00C9043F">
        <w:rPr>
          <w:spacing w:val="69"/>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pacing w:val="-1"/>
          <w:sz w:val="22"/>
          <w:szCs w:val="22"/>
          <w:lang w:val="da-DK"/>
        </w:rPr>
        <w:t>graviditet,</w:t>
      </w:r>
      <w:r w:rsidRPr="00C9043F">
        <w:rPr>
          <w:sz w:val="22"/>
          <w:szCs w:val="22"/>
          <w:lang w:val="da-DK"/>
        </w:rPr>
        <w:t xml:space="preserve"> </w:t>
      </w:r>
      <w:r w:rsidRPr="00C9043F">
        <w:rPr>
          <w:spacing w:val="-1"/>
          <w:sz w:val="22"/>
          <w:szCs w:val="22"/>
          <w:lang w:val="da-DK"/>
        </w:rPr>
        <w:t>medmindre</w:t>
      </w:r>
      <w:r w:rsidRPr="00C9043F">
        <w:rPr>
          <w:sz w:val="22"/>
          <w:szCs w:val="22"/>
          <w:lang w:val="da-DK"/>
        </w:rPr>
        <w:t xml:space="preserve"> det</w:t>
      </w:r>
      <w:r w:rsidRPr="00C9043F">
        <w:rPr>
          <w:spacing w:val="1"/>
          <w:sz w:val="22"/>
          <w:szCs w:val="22"/>
          <w:lang w:val="da-DK"/>
        </w:rPr>
        <w:t xml:space="preserve"> </w:t>
      </w:r>
      <w:r w:rsidRPr="00C9043F">
        <w:rPr>
          <w:spacing w:val="-1"/>
          <w:sz w:val="22"/>
          <w:szCs w:val="22"/>
          <w:lang w:val="da-DK"/>
        </w:rPr>
        <w:t>er</w:t>
      </w:r>
      <w:r w:rsidRPr="00C9043F">
        <w:rPr>
          <w:spacing w:val="1"/>
          <w:sz w:val="22"/>
          <w:szCs w:val="22"/>
          <w:lang w:val="da-DK"/>
        </w:rPr>
        <w:t xml:space="preserve"> </w:t>
      </w:r>
      <w:r w:rsidRPr="00C9043F">
        <w:rPr>
          <w:spacing w:val="-1"/>
          <w:sz w:val="22"/>
          <w:szCs w:val="22"/>
          <w:lang w:val="da-DK"/>
        </w:rPr>
        <w:t>strengt</w:t>
      </w:r>
      <w:r w:rsidRPr="00C9043F">
        <w:rPr>
          <w:spacing w:val="1"/>
          <w:sz w:val="22"/>
          <w:szCs w:val="22"/>
          <w:lang w:val="da-DK"/>
        </w:rPr>
        <w:t xml:space="preserve"> </w:t>
      </w:r>
      <w:r w:rsidRPr="00C9043F">
        <w:rPr>
          <w:spacing w:val="-1"/>
          <w:sz w:val="22"/>
          <w:szCs w:val="22"/>
          <w:lang w:val="da-DK"/>
        </w:rPr>
        <w:t>nødvendigt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kun</w:t>
      </w:r>
      <w:r w:rsidRPr="00C9043F">
        <w:rPr>
          <w:sz w:val="22"/>
          <w:szCs w:val="22"/>
          <w:lang w:val="da-DK"/>
        </w:rPr>
        <w:t xml:space="preserve"> efter</w:t>
      </w:r>
      <w:r w:rsidRPr="00C9043F">
        <w:rPr>
          <w:spacing w:val="1"/>
          <w:sz w:val="22"/>
          <w:szCs w:val="22"/>
          <w:lang w:val="da-DK"/>
        </w:rPr>
        <w:t xml:space="preserve"> </w:t>
      </w:r>
      <w:r w:rsidRPr="00C9043F">
        <w:rPr>
          <w:sz w:val="22"/>
          <w:szCs w:val="22"/>
          <w:lang w:val="da-DK"/>
        </w:rPr>
        <w:t xml:space="preserve">nøje </w:t>
      </w:r>
      <w:r w:rsidRPr="00C9043F">
        <w:rPr>
          <w:spacing w:val="-1"/>
          <w:sz w:val="22"/>
          <w:szCs w:val="22"/>
          <w:lang w:val="da-DK"/>
        </w:rPr>
        <w:t>vurdering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moderens</w:t>
      </w:r>
      <w:r w:rsidRPr="00C9043F">
        <w:rPr>
          <w:sz w:val="22"/>
          <w:szCs w:val="22"/>
          <w:lang w:val="da-DK"/>
        </w:rPr>
        <w:t xml:space="preserve"> behov</w:t>
      </w:r>
      <w:r w:rsidRPr="00C9043F">
        <w:rPr>
          <w:spacing w:val="75"/>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risikoen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fostret</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pkt.</w:t>
      </w:r>
      <w:r w:rsidRPr="00C9043F">
        <w:rPr>
          <w:sz w:val="22"/>
          <w:szCs w:val="22"/>
          <w:lang w:val="da-DK"/>
        </w:rPr>
        <w:t xml:space="preserve"> 4.4).</w:t>
      </w:r>
    </w:p>
    <w:p w14:paraId="44E7677A" w14:textId="77777777" w:rsidR="00A9517F" w:rsidRPr="00C9043F" w:rsidRDefault="00A9517F" w:rsidP="00A9517F">
      <w:pPr>
        <w:pStyle w:val="BodyText"/>
        <w:ind w:left="0" w:right="176"/>
        <w:rPr>
          <w:sz w:val="22"/>
          <w:szCs w:val="22"/>
          <w:u w:val="single" w:color="000000"/>
          <w:lang w:val="da-DK"/>
        </w:rPr>
      </w:pPr>
    </w:p>
    <w:p w14:paraId="7C7986B6" w14:textId="77777777" w:rsidR="00A9517F" w:rsidRPr="00C9043F" w:rsidRDefault="00A9517F" w:rsidP="00A9517F">
      <w:pPr>
        <w:pStyle w:val="BodyText"/>
        <w:keepNext/>
        <w:ind w:left="0" w:right="176"/>
        <w:rPr>
          <w:sz w:val="22"/>
          <w:szCs w:val="22"/>
          <w:lang w:val="da-DK"/>
        </w:rPr>
      </w:pPr>
      <w:r w:rsidRPr="00C9043F">
        <w:rPr>
          <w:spacing w:val="-1"/>
          <w:sz w:val="22"/>
          <w:szCs w:val="22"/>
          <w:u w:val="single" w:color="000000"/>
          <w:lang w:val="da-DK"/>
        </w:rPr>
        <w:t>Amning</w:t>
      </w:r>
    </w:p>
    <w:p w14:paraId="5D31FAB0" w14:textId="77777777" w:rsidR="00A9517F" w:rsidRPr="00C9043F" w:rsidRDefault="00A9517F" w:rsidP="00A9517F">
      <w:pPr>
        <w:pStyle w:val="BodyText"/>
        <w:keepNext/>
        <w:ind w:left="0" w:right="176"/>
        <w:rPr>
          <w:spacing w:val="-1"/>
          <w:sz w:val="22"/>
          <w:szCs w:val="22"/>
          <w:lang w:val="da-DK"/>
        </w:rPr>
      </w:pPr>
    </w:p>
    <w:p w14:paraId="616B1477" w14:textId="77777777" w:rsidR="00A9517F" w:rsidRPr="00C9043F" w:rsidRDefault="00A9517F" w:rsidP="00A9517F">
      <w:pPr>
        <w:pStyle w:val="BodyText"/>
        <w:ind w:left="0" w:right="176"/>
        <w:rPr>
          <w:sz w:val="22"/>
          <w:szCs w:val="22"/>
          <w:lang w:val="da-DK"/>
        </w:rPr>
      </w:pPr>
      <w:r w:rsidRPr="00C9043F">
        <w:rPr>
          <w:spacing w:val="-1"/>
          <w:sz w:val="22"/>
          <w:szCs w:val="22"/>
          <w:lang w:val="da-DK"/>
        </w:rPr>
        <w:t>Det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ukendt,</w:t>
      </w:r>
      <w:r w:rsidRPr="00C9043F">
        <w:rPr>
          <w:sz w:val="22"/>
          <w:szCs w:val="22"/>
          <w:lang w:val="da-DK"/>
        </w:rPr>
        <w:t xml:space="preserve"> om</w:t>
      </w:r>
      <w:r w:rsidRPr="00C9043F">
        <w:rPr>
          <w:spacing w:val="-4"/>
          <w:sz w:val="22"/>
          <w:szCs w:val="22"/>
          <w:lang w:val="da-DK"/>
        </w:rPr>
        <w:t xml:space="preserve"> </w:t>
      </w:r>
      <w:r w:rsidRPr="00C9043F">
        <w:rPr>
          <w:spacing w:val="-1"/>
          <w:sz w:val="22"/>
          <w:szCs w:val="22"/>
          <w:lang w:val="da-DK"/>
        </w:rPr>
        <w:t>pemetrexed</w:t>
      </w:r>
      <w:r w:rsidRPr="00C9043F">
        <w:rPr>
          <w:sz w:val="22"/>
          <w:szCs w:val="22"/>
          <w:lang w:val="da-DK"/>
        </w:rPr>
        <w:t xml:space="preserve"> udskilles i</w:t>
      </w:r>
      <w:r w:rsidRPr="00C9043F">
        <w:rPr>
          <w:spacing w:val="1"/>
          <w:sz w:val="22"/>
          <w:szCs w:val="22"/>
          <w:lang w:val="da-DK"/>
        </w:rPr>
        <w:t xml:space="preserve"> </w:t>
      </w:r>
      <w:r w:rsidRPr="00C9043F">
        <w:rPr>
          <w:spacing w:val="-1"/>
          <w:sz w:val="22"/>
          <w:szCs w:val="22"/>
          <w:lang w:val="da-DK"/>
        </w:rPr>
        <w:t>human</w:t>
      </w:r>
      <w:r w:rsidRPr="00C9043F">
        <w:rPr>
          <w:sz w:val="22"/>
          <w:szCs w:val="22"/>
          <w:lang w:val="da-DK"/>
        </w:rPr>
        <w:t xml:space="preserve"> </w:t>
      </w:r>
      <w:r w:rsidRPr="00C9043F">
        <w:rPr>
          <w:spacing w:val="-2"/>
          <w:sz w:val="22"/>
          <w:szCs w:val="22"/>
          <w:lang w:val="da-DK"/>
        </w:rPr>
        <w:t>mælk,</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en </w:t>
      </w:r>
      <w:r w:rsidRPr="00C9043F">
        <w:rPr>
          <w:spacing w:val="-1"/>
          <w:sz w:val="22"/>
          <w:szCs w:val="22"/>
          <w:lang w:val="da-DK"/>
        </w:rPr>
        <w:t>påvirkning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2"/>
          <w:sz w:val="22"/>
          <w:szCs w:val="22"/>
          <w:lang w:val="da-DK"/>
        </w:rPr>
        <w:t>ammede</w:t>
      </w:r>
      <w:r w:rsidRPr="00C9043F">
        <w:rPr>
          <w:sz w:val="22"/>
          <w:szCs w:val="22"/>
          <w:lang w:val="da-DK"/>
        </w:rPr>
        <w:t xml:space="preserve"> børn </w:t>
      </w:r>
      <w:r w:rsidRPr="00C9043F">
        <w:rPr>
          <w:spacing w:val="-1"/>
          <w:sz w:val="22"/>
          <w:szCs w:val="22"/>
          <w:lang w:val="da-DK"/>
        </w:rPr>
        <w:t>kan</w:t>
      </w:r>
      <w:r w:rsidRPr="00C9043F">
        <w:rPr>
          <w:sz w:val="22"/>
          <w:szCs w:val="22"/>
          <w:lang w:val="da-DK"/>
        </w:rPr>
        <w:t xml:space="preserve"> </w:t>
      </w:r>
      <w:r w:rsidRPr="00C9043F">
        <w:rPr>
          <w:spacing w:val="-2"/>
          <w:sz w:val="22"/>
          <w:szCs w:val="22"/>
          <w:lang w:val="da-DK"/>
        </w:rPr>
        <w:t>ikke</w:t>
      </w:r>
      <w:r w:rsidRPr="00C9043F">
        <w:rPr>
          <w:spacing w:val="50"/>
          <w:sz w:val="22"/>
          <w:szCs w:val="22"/>
          <w:lang w:val="da-DK"/>
        </w:rPr>
        <w:t xml:space="preserve"> </w:t>
      </w:r>
      <w:r w:rsidRPr="00C9043F">
        <w:rPr>
          <w:spacing w:val="-1"/>
          <w:sz w:val="22"/>
          <w:szCs w:val="22"/>
          <w:lang w:val="da-DK"/>
        </w:rPr>
        <w:t>udelukkes.</w:t>
      </w:r>
      <w:r w:rsidRPr="00C9043F">
        <w:rPr>
          <w:sz w:val="22"/>
          <w:szCs w:val="22"/>
          <w:lang w:val="da-DK"/>
        </w:rPr>
        <w:t xml:space="preserve"> </w:t>
      </w:r>
      <w:r w:rsidRPr="00C9043F">
        <w:rPr>
          <w:spacing w:val="-1"/>
          <w:sz w:val="22"/>
          <w:szCs w:val="22"/>
          <w:lang w:val="da-DK"/>
        </w:rPr>
        <w:t>Amning</w:t>
      </w:r>
      <w:r w:rsidRPr="00C9043F">
        <w:rPr>
          <w:spacing w:val="-3"/>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ophøre under</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(se </w:t>
      </w:r>
      <w:r w:rsidRPr="00C9043F">
        <w:rPr>
          <w:spacing w:val="-1"/>
          <w:sz w:val="22"/>
          <w:szCs w:val="22"/>
          <w:lang w:val="da-DK"/>
        </w:rPr>
        <w:t>pkt.</w:t>
      </w:r>
      <w:r w:rsidRPr="00C9043F">
        <w:rPr>
          <w:sz w:val="22"/>
          <w:szCs w:val="22"/>
          <w:lang w:val="da-DK"/>
        </w:rPr>
        <w:t xml:space="preserve"> 4.3).</w:t>
      </w:r>
    </w:p>
    <w:p w14:paraId="63FD13F6" w14:textId="77777777" w:rsidR="00A9517F" w:rsidRPr="00C9043F" w:rsidRDefault="00A9517F" w:rsidP="00A9517F">
      <w:pPr>
        <w:pStyle w:val="BodyText"/>
        <w:ind w:left="0" w:right="176"/>
        <w:rPr>
          <w:sz w:val="22"/>
          <w:szCs w:val="22"/>
          <w:u w:val="single" w:color="000000"/>
          <w:lang w:val="da-DK"/>
        </w:rPr>
      </w:pPr>
    </w:p>
    <w:p w14:paraId="7EF3B26F" w14:textId="77777777" w:rsidR="00A9517F" w:rsidRPr="00C9043F" w:rsidRDefault="00A9517F" w:rsidP="00A9517F">
      <w:pPr>
        <w:pStyle w:val="BodyText"/>
        <w:keepNext/>
        <w:ind w:left="0" w:right="176"/>
        <w:rPr>
          <w:sz w:val="22"/>
          <w:szCs w:val="22"/>
          <w:lang w:val="da-DK"/>
        </w:rPr>
      </w:pPr>
      <w:r w:rsidRPr="00C9043F">
        <w:rPr>
          <w:sz w:val="22"/>
          <w:szCs w:val="22"/>
          <w:u w:val="single" w:color="000000"/>
          <w:lang w:val="da-DK"/>
        </w:rPr>
        <w:t>Fertilitet</w:t>
      </w:r>
    </w:p>
    <w:p w14:paraId="66114601" w14:textId="77777777" w:rsidR="00A9517F" w:rsidRPr="00C9043F" w:rsidRDefault="00A9517F" w:rsidP="00A9517F">
      <w:pPr>
        <w:pStyle w:val="BodyText"/>
        <w:keepNext/>
        <w:ind w:left="0" w:right="176"/>
        <w:rPr>
          <w:spacing w:val="-1"/>
          <w:sz w:val="22"/>
          <w:szCs w:val="22"/>
          <w:lang w:val="da-DK"/>
        </w:rPr>
      </w:pPr>
    </w:p>
    <w:p w14:paraId="3FB793F7" w14:textId="77777777" w:rsidR="00A9517F" w:rsidRPr="00C9043F" w:rsidRDefault="00A9517F" w:rsidP="00A9517F">
      <w:pPr>
        <w:pStyle w:val="BodyText"/>
        <w:ind w:left="0" w:right="176"/>
        <w:rPr>
          <w:sz w:val="22"/>
          <w:szCs w:val="22"/>
          <w:lang w:val="da-DK"/>
        </w:rPr>
      </w:pPr>
      <w:r w:rsidRPr="00C9043F">
        <w:rPr>
          <w:spacing w:val="-1"/>
          <w:sz w:val="22"/>
          <w:szCs w:val="22"/>
          <w:lang w:val="da-DK"/>
        </w:rPr>
        <w:t>På</w:t>
      </w:r>
      <w:r w:rsidRPr="00C9043F">
        <w:rPr>
          <w:sz w:val="22"/>
          <w:szCs w:val="22"/>
          <w:lang w:val="da-DK"/>
        </w:rPr>
        <w:t xml:space="preserve"> </w:t>
      </w:r>
      <w:r w:rsidRPr="00C9043F">
        <w:rPr>
          <w:spacing w:val="-1"/>
          <w:sz w:val="22"/>
          <w:szCs w:val="22"/>
          <w:lang w:val="da-DK"/>
        </w:rPr>
        <w:t>grund</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risikoen</w:t>
      </w:r>
      <w:r w:rsidRPr="00C9043F">
        <w:rPr>
          <w:sz w:val="22"/>
          <w:szCs w:val="22"/>
          <w:lang w:val="da-DK"/>
        </w:rPr>
        <w:t xml:space="preserve"> for, at</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forårsage</w:t>
      </w:r>
      <w:r w:rsidRPr="00C9043F">
        <w:rPr>
          <w:sz w:val="22"/>
          <w:szCs w:val="22"/>
          <w:lang w:val="da-DK"/>
        </w:rPr>
        <w:t xml:space="preserve"> </w:t>
      </w:r>
      <w:r w:rsidRPr="00C9043F">
        <w:rPr>
          <w:spacing w:val="-1"/>
          <w:sz w:val="22"/>
          <w:szCs w:val="22"/>
          <w:lang w:val="da-DK"/>
        </w:rPr>
        <w:t>irreversibel</w:t>
      </w:r>
      <w:r w:rsidRPr="00C9043F">
        <w:rPr>
          <w:spacing w:val="1"/>
          <w:sz w:val="22"/>
          <w:szCs w:val="22"/>
          <w:lang w:val="da-DK"/>
        </w:rPr>
        <w:t xml:space="preserve"> </w:t>
      </w:r>
      <w:r w:rsidRPr="00C9043F">
        <w:rPr>
          <w:sz w:val="22"/>
          <w:szCs w:val="22"/>
          <w:lang w:val="da-DK"/>
        </w:rPr>
        <w:t>infertilitet, rådes</w:t>
      </w:r>
      <w:r w:rsidRPr="00C9043F">
        <w:rPr>
          <w:spacing w:val="91"/>
          <w:sz w:val="22"/>
          <w:szCs w:val="22"/>
          <w:lang w:val="da-DK"/>
        </w:rPr>
        <w:t xml:space="preserve"> </w:t>
      </w:r>
      <w:r w:rsidRPr="00C9043F">
        <w:rPr>
          <w:spacing w:val="-1"/>
          <w:sz w:val="22"/>
          <w:szCs w:val="22"/>
          <w:lang w:val="da-DK"/>
        </w:rPr>
        <w:t>mandlige</w:t>
      </w:r>
      <w:r w:rsidRPr="00C9043F">
        <w:rPr>
          <w:sz w:val="22"/>
          <w:szCs w:val="22"/>
          <w:lang w:val="da-DK"/>
        </w:rPr>
        <w:t xml:space="preserve"> patienter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søge</w:t>
      </w:r>
      <w:r w:rsidRPr="00C9043F">
        <w:rPr>
          <w:sz w:val="22"/>
          <w:szCs w:val="22"/>
          <w:lang w:val="da-DK"/>
        </w:rPr>
        <w:t xml:space="preserve"> </w:t>
      </w:r>
      <w:r w:rsidRPr="00C9043F">
        <w:rPr>
          <w:spacing w:val="-1"/>
          <w:sz w:val="22"/>
          <w:szCs w:val="22"/>
          <w:lang w:val="da-DK"/>
        </w:rPr>
        <w:t>rådgivning</w:t>
      </w:r>
      <w:r w:rsidRPr="00C9043F">
        <w:rPr>
          <w:spacing w:val="-3"/>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pacing w:val="-1"/>
          <w:sz w:val="22"/>
          <w:szCs w:val="22"/>
          <w:lang w:val="da-DK"/>
        </w:rPr>
        <w:t>opbevaring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sæd,</w:t>
      </w:r>
      <w:r w:rsidRPr="00C9043F">
        <w:rPr>
          <w:sz w:val="22"/>
          <w:szCs w:val="22"/>
          <w:lang w:val="da-DK"/>
        </w:rPr>
        <w:t xml:space="preserve"> inden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påbegyndes.</w:t>
      </w:r>
    </w:p>
    <w:p w14:paraId="00B45163" w14:textId="77777777" w:rsidR="00A9517F" w:rsidRPr="00C9043F" w:rsidRDefault="00A9517F" w:rsidP="00A9517F">
      <w:pPr>
        <w:ind w:right="176"/>
        <w:rPr>
          <w:rFonts w:ascii="Times New Roman" w:eastAsia="Times New Roman" w:hAnsi="Times New Roman"/>
          <w:lang w:val="da-DK"/>
        </w:rPr>
      </w:pPr>
    </w:p>
    <w:p w14:paraId="20A2F099" w14:textId="77777777" w:rsidR="00A9517F" w:rsidRPr="00C9043F" w:rsidRDefault="00A9517F" w:rsidP="00944C5F">
      <w:pPr>
        <w:pStyle w:val="Rubrik21"/>
        <w:keepNext/>
        <w:numPr>
          <w:ilvl w:val="1"/>
          <w:numId w:val="41"/>
        </w:numPr>
        <w:tabs>
          <w:tab w:val="left" w:pos="567"/>
        </w:tabs>
        <w:ind w:left="567" w:hanging="566"/>
        <w:rPr>
          <w:b w:val="0"/>
          <w:bCs w:val="0"/>
          <w:lang w:val="da-DK"/>
        </w:rPr>
      </w:pPr>
      <w:r w:rsidRPr="00C9043F">
        <w:rPr>
          <w:spacing w:val="-1"/>
          <w:lang w:val="da-DK"/>
        </w:rPr>
        <w:t>Virkning</w:t>
      </w:r>
      <w:r w:rsidRPr="00C9043F">
        <w:rPr>
          <w:lang w:val="da-DK"/>
        </w:rPr>
        <w:t xml:space="preserve"> </w:t>
      </w:r>
      <w:r w:rsidRPr="00C9043F">
        <w:rPr>
          <w:spacing w:val="-1"/>
          <w:lang w:val="da-DK"/>
        </w:rPr>
        <w:t>på</w:t>
      </w:r>
      <w:r w:rsidRPr="00C9043F">
        <w:rPr>
          <w:lang w:val="da-DK"/>
        </w:rPr>
        <w:t xml:space="preserve"> </w:t>
      </w:r>
      <w:r w:rsidRPr="00C9043F">
        <w:rPr>
          <w:spacing w:val="-1"/>
          <w:lang w:val="da-DK"/>
        </w:rPr>
        <w:t xml:space="preserve">evnen </w:t>
      </w:r>
      <w:r w:rsidRPr="00C9043F">
        <w:rPr>
          <w:lang w:val="da-DK"/>
        </w:rPr>
        <w:t>til</w:t>
      </w:r>
      <w:r w:rsidRPr="00C9043F">
        <w:rPr>
          <w:spacing w:val="1"/>
          <w:lang w:val="da-DK"/>
        </w:rPr>
        <w:t xml:space="preserve"> </w:t>
      </w:r>
      <w:r w:rsidRPr="00C9043F">
        <w:rPr>
          <w:lang w:val="da-DK"/>
        </w:rPr>
        <w:t>at</w:t>
      </w:r>
      <w:r w:rsidRPr="00C9043F">
        <w:rPr>
          <w:spacing w:val="1"/>
          <w:lang w:val="da-DK"/>
        </w:rPr>
        <w:t xml:space="preserve"> </w:t>
      </w:r>
      <w:r w:rsidRPr="00C9043F">
        <w:rPr>
          <w:lang w:val="da-DK"/>
        </w:rPr>
        <w:t xml:space="preserve">føre </w:t>
      </w:r>
      <w:r w:rsidRPr="00C9043F">
        <w:rPr>
          <w:spacing w:val="-1"/>
          <w:lang w:val="da-DK"/>
        </w:rPr>
        <w:t>motorkøretøj</w:t>
      </w:r>
      <w:r w:rsidRPr="00C9043F">
        <w:rPr>
          <w:spacing w:val="1"/>
          <w:lang w:val="da-DK"/>
        </w:rPr>
        <w:t xml:space="preserve"> </w:t>
      </w:r>
      <w:r w:rsidR="00496171" w:rsidRPr="00C9043F">
        <w:rPr>
          <w:lang w:val="da-DK"/>
        </w:rPr>
        <w:t>og</w:t>
      </w:r>
      <w:r w:rsidRPr="00C9043F">
        <w:rPr>
          <w:lang w:val="da-DK"/>
        </w:rPr>
        <w:t xml:space="preserve"> </w:t>
      </w:r>
      <w:r w:rsidRPr="00C9043F">
        <w:rPr>
          <w:spacing w:val="-1"/>
          <w:lang w:val="da-DK"/>
        </w:rPr>
        <w:t>betjene</w:t>
      </w:r>
      <w:r w:rsidRPr="00C9043F">
        <w:rPr>
          <w:lang w:val="da-DK"/>
        </w:rPr>
        <w:t xml:space="preserve"> </w:t>
      </w:r>
      <w:r w:rsidRPr="00C9043F">
        <w:rPr>
          <w:spacing w:val="-1"/>
          <w:lang w:val="da-DK"/>
        </w:rPr>
        <w:t>maskiner</w:t>
      </w:r>
    </w:p>
    <w:p w14:paraId="25F4E8D0" w14:textId="77777777" w:rsidR="00A9517F" w:rsidRPr="00C9043F" w:rsidRDefault="00A9517F" w:rsidP="00A9517F">
      <w:pPr>
        <w:keepNext/>
        <w:ind w:right="176"/>
        <w:rPr>
          <w:rFonts w:ascii="Times New Roman" w:eastAsia="Times New Roman" w:hAnsi="Times New Roman"/>
          <w:b/>
          <w:bCs/>
          <w:lang w:val="da-DK"/>
        </w:rPr>
      </w:pPr>
    </w:p>
    <w:p w14:paraId="3F9440A0" w14:textId="77777777" w:rsidR="00A9517F" w:rsidRPr="00C9043F" w:rsidRDefault="00A9517F" w:rsidP="00A9517F">
      <w:pPr>
        <w:pStyle w:val="BodyText"/>
        <w:ind w:left="0" w:right="176"/>
        <w:rPr>
          <w:spacing w:val="-1"/>
          <w:sz w:val="22"/>
          <w:szCs w:val="22"/>
          <w:lang w:val="da-DK"/>
        </w:rPr>
      </w:pPr>
      <w:r w:rsidRPr="00C9043F">
        <w:rPr>
          <w:spacing w:val="-1"/>
          <w:sz w:val="22"/>
          <w:szCs w:val="22"/>
          <w:lang w:val="da-DK"/>
        </w:rPr>
        <w:t>Der er ikke foretaget undersøgelser af påvirkningen af evnen til at køre bil eller betjene maskiner.</w:t>
      </w:r>
      <w:r w:rsidR="008B2B8C" w:rsidRPr="00C9043F">
        <w:rPr>
          <w:spacing w:val="-1"/>
          <w:sz w:val="22"/>
          <w:szCs w:val="22"/>
          <w:lang w:val="da-DK"/>
        </w:rPr>
        <w:t xml:space="preserve"> </w:t>
      </w:r>
      <w:r w:rsidRPr="00C9043F">
        <w:rPr>
          <w:spacing w:val="-1"/>
          <w:sz w:val="22"/>
          <w:szCs w:val="22"/>
          <w:lang w:val="da-DK"/>
        </w:rPr>
        <w:t>Det</w:t>
      </w:r>
      <w:r w:rsidRPr="00C9043F">
        <w:rPr>
          <w:spacing w:val="87"/>
          <w:sz w:val="22"/>
          <w:szCs w:val="22"/>
          <w:lang w:val="da-DK"/>
        </w:rPr>
        <w:t xml:space="preserve"> </w:t>
      </w:r>
      <w:r w:rsidRPr="00C9043F">
        <w:rPr>
          <w:sz w:val="22"/>
          <w:szCs w:val="22"/>
          <w:lang w:val="da-DK"/>
        </w:rPr>
        <w:t>er</w:t>
      </w:r>
      <w:r w:rsidRPr="00C9043F">
        <w:rPr>
          <w:spacing w:val="1"/>
          <w:sz w:val="22"/>
          <w:szCs w:val="22"/>
          <w:lang w:val="da-DK"/>
        </w:rPr>
        <w:t xml:space="preserve"> dog </w:t>
      </w:r>
      <w:r w:rsidRPr="00C9043F">
        <w:rPr>
          <w:spacing w:val="-1"/>
          <w:sz w:val="22"/>
          <w:szCs w:val="22"/>
          <w:lang w:val="da-DK"/>
        </w:rPr>
        <w:t>blevet</w:t>
      </w:r>
      <w:r w:rsidRPr="00C9043F">
        <w:rPr>
          <w:spacing w:val="1"/>
          <w:sz w:val="22"/>
          <w:szCs w:val="22"/>
          <w:lang w:val="da-DK"/>
        </w:rPr>
        <w:t xml:space="preserve"> </w:t>
      </w:r>
      <w:r w:rsidRPr="00C9043F">
        <w:rPr>
          <w:sz w:val="22"/>
          <w:szCs w:val="22"/>
          <w:lang w:val="da-DK"/>
        </w:rPr>
        <w:t>rapporteret, at</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forårsage</w:t>
      </w:r>
      <w:r w:rsidRPr="00C9043F">
        <w:rPr>
          <w:sz w:val="22"/>
          <w:szCs w:val="22"/>
          <w:lang w:val="da-DK"/>
        </w:rPr>
        <w:t xml:space="preserve"> træthed. Patienterne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derfor</w:t>
      </w:r>
      <w:r w:rsidRPr="00C9043F">
        <w:rPr>
          <w:spacing w:val="1"/>
          <w:sz w:val="22"/>
          <w:szCs w:val="22"/>
          <w:lang w:val="da-DK"/>
        </w:rPr>
        <w:t xml:space="preserve"> </w:t>
      </w:r>
      <w:r w:rsidRPr="00C9043F">
        <w:rPr>
          <w:spacing w:val="-1"/>
          <w:sz w:val="22"/>
          <w:szCs w:val="22"/>
          <w:lang w:val="da-DK"/>
        </w:rPr>
        <w:t>advares</w:t>
      </w:r>
      <w:r w:rsidRPr="00C9043F">
        <w:rPr>
          <w:sz w:val="22"/>
          <w:szCs w:val="22"/>
          <w:lang w:val="da-DK"/>
        </w:rPr>
        <w:t xml:space="preserve"> </w:t>
      </w:r>
      <w:r w:rsidRPr="00C9043F">
        <w:rPr>
          <w:spacing w:val="-2"/>
          <w:sz w:val="22"/>
          <w:szCs w:val="22"/>
          <w:lang w:val="da-DK"/>
        </w:rPr>
        <w:t>mod</w:t>
      </w:r>
      <w:r w:rsidRPr="00C9043F">
        <w:rPr>
          <w:spacing w:val="-3"/>
          <w:sz w:val="22"/>
          <w:szCs w:val="22"/>
          <w:lang w:val="da-DK"/>
        </w:rPr>
        <w:t xml:space="preserve"> </w:t>
      </w:r>
      <w:r w:rsidRPr="00C9043F">
        <w:rPr>
          <w:sz w:val="22"/>
          <w:szCs w:val="22"/>
          <w:lang w:val="da-DK"/>
        </w:rPr>
        <w:t>at</w:t>
      </w:r>
      <w:r w:rsidRPr="00C9043F">
        <w:rPr>
          <w:spacing w:val="59"/>
          <w:sz w:val="22"/>
          <w:szCs w:val="22"/>
          <w:lang w:val="da-DK"/>
        </w:rPr>
        <w:t xml:space="preserve"> </w:t>
      </w:r>
      <w:r w:rsidRPr="00C9043F">
        <w:rPr>
          <w:spacing w:val="-1"/>
          <w:sz w:val="22"/>
          <w:szCs w:val="22"/>
          <w:lang w:val="da-DK"/>
        </w:rPr>
        <w:t>køre</w:t>
      </w:r>
      <w:r w:rsidRPr="00C9043F">
        <w:rPr>
          <w:sz w:val="22"/>
          <w:szCs w:val="22"/>
          <w:lang w:val="da-DK"/>
        </w:rPr>
        <w:t xml:space="preserve"> bil</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 xml:space="preserve">betjene </w:t>
      </w:r>
      <w:r w:rsidRPr="00C9043F">
        <w:rPr>
          <w:spacing w:val="-1"/>
          <w:sz w:val="22"/>
          <w:szCs w:val="22"/>
          <w:lang w:val="da-DK"/>
        </w:rPr>
        <w:t>maskiner,</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de </w:t>
      </w:r>
      <w:r w:rsidRPr="00C9043F">
        <w:rPr>
          <w:spacing w:val="-1"/>
          <w:sz w:val="22"/>
          <w:szCs w:val="22"/>
          <w:lang w:val="da-DK"/>
        </w:rPr>
        <w:t>oplever</w:t>
      </w:r>
      <w:r w:rsidRPr="00C9043F">
        <w:rPr>
          <w:spacing w:val="1"/>
          <w:sz w:val="22"/>
          <w:szCs w:val="22"/>
          <w:lang w:val="da-DK"/>
        </w:rPr>
        <w:t xml:space="preserve"> </w:t>
      </w:r>
      <w:r w:rsidRPr="00C9043F">
        <w:rPr>
          <w:sz w:val="22"/>
          <w:szCs w:val="22"/>
          <w:lang w:val="da-DK"/>
        </w:rPr>
        <w:t>træthed.</w:t>
      </w:r>
    </w:p>
    <w:p w14:paraId="35802024" w14:textId="77777777" w:rsidR="00A9517F" w:rsidRPr="00C9043F" w:rsidRDefault="00A9517F" w:rsidP="00A9517F">
      <w:pPr>
        <w:ind w:right="176"/>
        <w:rPr>
          <w:rFonts w:ascii="Times New Roman" w:eastAsia="Times New Roman" w:hAnsi="Times New Roman"/>
          <w:lang w:val="da-DK"/>
        </w:rPr>
      </w:pPr>
    </w:p>
    <w:p w14:paraId="0F5DD75A" w14:textId="77777777" w:rsidR="00A9517F" w:rsidRPr="00C9043F" w:rsidRDefault="00A9517F" w:rsidP="00944C5F">
      <w:pPr>
        <w:pStyle w:val="Rubrik21"/>
        <w:keepNext/>
        <w:numPr>
          <w:ilvl w:val="1"/>
          <w:numId w:val="41"/>
        </w:numPr>
        <w:tabs>
          <w:tab w:val="left" w:pos="567"/>
        </w:tabs>
        <w:ind w:left="567" w:right="178" w:hanging="566"/>
        <w:rPr>
          <w:b w:val="0"/>
          <w:bCs w:val="0"/>
          <w:lang w:val="da-DK"/>
        </w:rPr>
      </w:pPr>
      <w:r w:rsidRPr="00C9043F">
        <w:rPr>
          <w:lang w:val="da-DK"/>
        </w:rPr>
        <w:t>Bivirkninger</w:t>
      </w:r>
    </w:p>
    <w:p w14:paraId="1E1B5C1B" w14:textId="77777777" w:rsidR="00A9517F" w:rsidRPr="00C9043F" w:rsidRDefault="00A9517F" w:rsidP="00A9517F">
      <w:pPr>
        <w:keepNext/>
        <w:ind w:right="178"/>
        <w:rPr>
          <w:rFonts w:ascii="Times New Roman" w:eastAsia="Times New Roman" w:hAnsi="Times New Roman"/>
          <w:b/>
          <w:bCs/>
          <w:lang w:val="da-DK"/>
        </w:rPr>
      </w:pPr>
    </w:p>
    <w:p w14:paraId="1AA94B6E" w14:textId="77777777" w:rsidR="00A9517F" w:rsidRPr="00C9043F" w:rsidRDefault="00A9517F" w:rsidP="00A9517F">
      <w:pPr>
        <w:keepNext/>
        <w:ind w:right="178"/>
        <w:rPr>
          <w:rFonts w:ascii="Times New Roman" w:eastAsia="Times New Roman" w:hAnsi="Times New Roman"/>
          <w:u w:val="single"/>
          <w:lang w:val="da-DK"/>
        </w:rPr>
      </w:pPr>
      <w:r w:rsidRPr="00C9043F">
        <w:rPr>
          <w:rFonts w:ascii="Times New Roman" w:hAnsi="Times New Roman"/>
          <w:spacing w:val="-1"/>
          <w:u w:val="single"/>
          <w:lang w:val="da-DK"/>
        </w:rPr>
        <w:t>Resumé</w:t>
      </w:r>
      <w:r w:rsidRPr="00C9043F">
        <w:rPr>
          <w:rFonts w:ascii="Times New Roman" w:hAnsi="Times New Roman"/>
          <w:u w:val="single"/>
          <w:lang w:val="da-DK"/>
        </w:rPr>
        <w:t xml:space="preserve"> af</w:t>
      </w:r>
      <w:r w:rsidRPr="00C9043F">
        <w:rPr>
          <w:rFonts w:ascii="Times New Roman" w:hAnsi="Times New Roman"/>
          <w:spacing w:val="3"/>
          <w:u w:val="single"/>
          <w:lang w:val="da-DK"/>
        </w:rPr>
        <w:t xml:space="preserve"> </w:t>
      </w:r>
      <w:r w:rsidRPr="00C9043F">
        <w:rPr>
          <w:rFonts w:ascii="Times New Roman" w:hAnsi="Times New Roman"/>
          <w:u w:val="single"/>
          <w:lang w:val="da-DK"/>
        </w:rPr>
        <w:t>sikkerhedsprofilen</w:t>
      </w:r>
    </w:p>
    <w:p w14:paraId="6BBF89B5" w14:textId="77777777" w:rsidR="00A9517F" w:rsidRPr="00C9043F" w:rsidRDefault="00A9517F" w:rsidP="00A9517F">
      <w:pPr>
        <w:pStyle w:val="BodyText"/>
        <w:ind w:left="0" w:right="178"/>
        <w:rPr>
          <w:sz w:val="22"/>
          <w:szCs w:val="22"/>
          <w:lang w:val="nb-NO"/>
        </w:rPr>
      </w:pPr>
      <w:r w:rsidRPr="00C9043F">
        <w:rPr>
          <w:spacing w:val="-1"/>
          <w:sz w:val="22"/>
          <w:szCs w:val="22"/>
          <w:lang w:val="da-DK"/>
        </w:rPr>
        <w:t>De</w:t>
      </w:r>
      <w:r w:rsidRPr="00C9043F">
        <w:rPr>
          <w:sz w:val="22"/>
          <w:szCs w:val="22"/>
          <w:lang w:val="da-DK"/>
        </w:rPr>
        <w:t xml:space="preserve"> </w:t>
      </w:r>
      <w:r w:rsidRPr="00C9043F">
        <w:rPr>
          <w:spacing w:val="-1"/>
          <w:sz w:val="22"/>
          <w:szCs w:val="22"/>
          <w:lang w:val="da-DK"/>
        </w:rPr>
        <w:t>hyppigst</w:t>
      </w:r>
      <w:r w:rsidRPr="00C9043F">
        <w:rPr>
          <w:spacing w:val="1"/>
          <w:sz w:val="22"/>
          <w:szCs w:val="22"/>
          <w:lang w:val="da-DK"/>
        </w:rPr>
        <w:t xml:space="preserve"> </w:t>
      </w:r>
      <w:r w:rsidRPr="00C9043F">
        <w:rPr>
          <w:sz w:val="22"/>
          <w:szCs w:val="22"/>
          <w:lang w:val="da-DK"/>
        </w:rPr>
        <w:t xml:space="preserve">indberettede </w:t>
      </w:r>
      <w:r w:rsidRPr="00C9043F">
        <w:rPr>
          <w:spacing w:val="-1"/>
          <w:sz w:val="22"/>
          <w:szCs w:val="22"/>
          <w:lang w:val="da-DK"/>
        </w:rPr>
        <w:t>bivirkninger</w:t>
      </w:r>
      <w:r w:rsidRPr="00C9043F">
        <w:rPr>
          <w:spacing w:val="1"/>
          <w:sz w:val="22"/>
          <w:szCs w:val="22"/>
          <w:lang w:val="da-DK"/>
        </w:rPr>
        <w:t xml:space="preserve"> </w:t>
      </w:r>
      <w:r w:rsidRPr="00C9043F">
        <w:rPr>
          <w:sz w:val="22"/>
          <w:szCs w:val="22"/>
          <w:lang w:val="da-DK"/>
        </w:rPr>
        <w:t>relateret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ved</w:t>
      </w:r>
      <w:r w:rsidRPr="00C9043F">
        <w:rPr>
          <w:sz w:val="22"/>
          <w:szCs w:val="22"/>
          <w:lang w:val="da-DK"/>
        </w:rPr>
        <w:t xml:space="preserve"> både </w:t>
      </w:r>
      <w:r w:rsidRPr="00C9043F">
        <w:rPr>
          <w:spacing w:val="-1"/>
          <w:sz w:val="22"/>
          <w:szCs w:val="22"/>
          <w:lang w:val="da-DK"/>
        </w:rPr>
        <w:t>monoterapi</w:t>
      </w:r>
      <w:r w:rsidRPr="00C9043F">
        <w:rPr>
          <w:spacing w:val="1"/>
          <w:sz w:val="22"/>
          <w:szCs w:val="22"/>
          <w:lang w:val="da-DK"/>
        </w:rPr>
        <w:t xml:space="preserve"> </w:t>
      </w:r>
      <w:r w:rsidRPr="00C9043F">
        <w:rPr>
          <w:sz w:val="22"/>
          <w:szCs w:val="22"/>
          <w:lang w:val="da-DK"/>
        </w:rPr>
        <w:t>og</w:t>
      </w:r>
      <w:r w:rsidRPr="00C9043F">
        <w:rPr>
          <w:spacing w:val="61"/>
          <w:sz w:val="22"/>
          <w:szCs w:val="22"/>
          <w:lang w:val="da-DK"/>
        </w:rPr>
        <w:t xml:space="preserve"> </w:t>
      </w:r>
      <w:r w:rsidRPr="00C9043F">
        <w:rPr>
          <w:spacing w:val="-1"/>
          <w:sz w:val="22"/>
          <w:szCs w:val="22"/>
          <w:lang w:val="da-DK"/>
        </w:rPr>
        <w:t>kombinationsbehandling,</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knoglemarvssuppression</w:t>
      </w:r>
      <w:r w:rsidRPr="00C9043F">
        <w:rPr>
          <w:sz w:val="22"/>
          <w:szCs w:val="22"/>
          <w:lang w:val="da-DK"/>
        </w:rPr>
        <w:t xml:space="preserve"> </w:t>
      </w:r>
      <w:r w:rsidRPr="00C9043F">
        <w:rPr>
          <w:spacing w:val="-2"/>
          <w:sz w:val="22"/>
          <w:szCs w:val="22"/>
          <w:lang w:val="da-DK"/>
        </w:rPr>
        <w:t>med</w:t>
      </w:r>
      <w:r w:rsidRPr="00C9043F">
        <w:rPr>
          <w:spacing w:val="-1"/>
          <w:sz w:val="22"/>
          <w:szCs w:val="22"/>
          <w:lang w:val="da-DK"/>
        </w:rPr>
        <w:t xml:space="preserve"> anæmi,</w:t>
      </w:r>
      <w:r w:rsidRPr="00C9043F">
        <w:rPr>
          <w:sz w:val="22"/>
          <w:szCs w:val="22"/>
          <w:lang w:val="da-DK"/>
        </w:rPr>
        <w:t xml:space="preserve"> neutropeni, </w:t>
      </w:r>
      <w:r w:rsidRPr="00C9043F">
        <w:rPr>
          <w:spacing w:val="-1"/>
          <w:sz w:val="22"/>
          <w:szCs w:val="22"/>
          <w:lang w:val="da-DK"/>
        </w:rPr>
        <w:t>leukopeni,</w:t>
      </w:r>
      <w:r w:rsidRPr="00C9043F">
        <w:rPr>
          <w:spacing w:val="87"/>
          <w:sz w:val="22"/>
          <w:szCs w:val="22"/>
          <w:lang w:val="da-DK"/>
        </w:rPr>
        <w:t xml:space="preserve"> </w:t>
      </w:r>
      <w:r w:rsidRPr="00C9043F">
        <w:rPr>
          <w:spacing w:val="-1"/>
          <w:sz w:val="22"/>
          <w:szCs w:val="22"/>
          <w:lang w:val="da-DK"/>
        </w:rPr>
        <w:t>trombocytopeni</w:t>
      </w:r>
      <w:r w:rsidRPr="00C9043F">
        <w:rPr>
          <w:sz w:val="22"/>
          <w:szCs w:val="22"/>
          <w:lang w:val="da-DK"/>
        </w:rPr>
        <w:t xml:space="preserve"> </w:t>
      </w:r>
      <w:r w:rsidRPr="00C9043F">
        <w:rPr>
          <w:spacing w:val="-1"/>
          <w:sz w:val="22"/>
          <w:szCs w:val="22"/>
          <w:lang w:val="da-DK"/>
        </w:rPr>
        <w:t>samt</w:t>
      </w:r>
      <w:r w:rsidRPr="00C9043F">
        <w:rPr>
          <w:spacing w:val="1"/>
          <w:sz w:val="22"/>
          <w:szCs w:val="22"/>
          <w:lang w:val="da-DK"/>
        </w:rPr>
        <w:t xml:space="preserve"> </w:t>
      </w:r>
      <w:r w:rsidRPr="00C9043F">
        <w:rPr>
          <w:sz w:val="22"/>
          <w:szCs w:val="22"/>
          <w:lang w:val="da-DK"/>
        </w:rPr>
        <w:t>gastrointestinal</w:t>
      </w:r>
      <w:r w:rsidRPr="00C9043F">
        <w:rPr>
          <w:spacing w:val="1"/>
          <w:sz w:val="22"/>
          <w:szCs w:val="22"/>
          <w:lang w:val="da-DK"/>
        </w:rPr>
        <w:t xml:space="preserve"> </w:t>
      </w:r>
      <w:r w:rsidRPr="00C9043F">
        <w:rPr>
          <w:sz w:val="22"/>
          <w:szCs w:val="22"/>
          <w:lang w:val="da-DK"/>
        </w:rPr>
        <w:t>toksicitet</w:t>
      </w:r>
      <w:r w:rsidRPr="00C9043F">
        <w:rPr>
          <w:spacing w:val="1"/>
          <w:sz w:val="22"/>
          <w:szCs w:val="22"/>
          <w:lang w:val="da-DK"/>
        </w:rPr>
        <w:t xml:space="preserve"> </w:t>
      </w:r>
      <w:r w:rsidRPr="00C9043F">
        <w:rPr>
          <w:spacing w:val="-2"/>
          <w:sz w:val="22"/>
          <w:szCs w:val="22"/>
          <w:lang w:val="da-DK"/>
        </w:rPr>
        <w:t xml:space="preserve">med </w:t>
      </w:r>
      <w:r w:rsidRPr="00C9043F">
        <w:rPr>
          <w:spacing w:val="-1"/>
          <w:sz w:val="22"/>
          <w:szCs w:val="22"/>
          <w:lang w:val="da-DK"/>
        </w:rPr>
        <w:t>anoreksi,</w:t>
      </w:r>
      <w:r w:rsidRPr="00C9043F">
        <w:rPr>
          <w:sz w:val="22"/>
          <w:szCs w:val="22"/>
          <w:lang w:val="da-DK"/>
        </w:rPr>
        <w:t xml:space="preserve"> </w:t>
      </w:r>
      <w:r w:rsidRPr="00C9043F">
        <w:rPr>
          <w:spacing w:val="-2"/>
          <w:sz w:val="22"/>
          <w:szCs w:val="22"/>
          <w:lang w:val="da-DK"/>
        </w:rPr>
        <w:t>kvalme,</w:t>
      </w:r>
      <w:r w:rsidRPr="00C9043F">
        <w:rPr>
          <w:sz w:val="22"/>
          <w:szCs w:val="22"/>
          <w:lang w:val="da-DK"/>
        </w:rPr>
        <w:t xml:space="preserve"> </w:t>
      </w:r>
      <w:r w:rsidRPr="00C9043F">
        <w:rPr>
          <w:spacing w:val="-1"/>
          <w:sz w:val="22"/>
          <w:szCs w:val="22"/>
          <w:lang w:val="da-DK"/>
        </w:rPr>
        <w:t>opkastning,</w:t>
      </w:r>
      <w:r w:rsidRPr="00C9043F">
        <w:rPr>
          <w:sz w:val="22"/>
          <w:szCs w:val="22"/>
          <w:lang w:val="da-DK"/>
        </w:rPr>
        <w:t xml:space="preserve"> diar</w:t>
      </w:r>
      <w:r w:rsidR="008B2B8C" w:rsidRPr="00C9043F">
        <w:rPr>
          <w:sz w:val="22"/>
          <w:szCs w:val="22"/>
          <w:lang w:val="da-DK"/>
        </w:rPr>
        <w:t>r</w:t>
      </w:r>
      <w:r w:rsidRPr="00C9043F">
        <w:rPr>
          <w:sz w:val="22"/>
          <w:szCs w:val="22"/>
          <w:lang w:val="da-DK"/>
        </w:rPr>
        <w:t>é, forstoppelse,</w:t>
      </w:r>
      <w:r w:rsidRPr="00C9043F">
        <w:rPr>
          <w:spacing w:val="73"/>
          <w:sz w:val="22"/>
          <w:szCs w:val="22"/>
          <w:lang w:val="da-DK"/>
        </w:rPr>
        <w:t xml:space="preserve"> </w:t>
      </w:r>
      <w:r w:rsidRPr="00C9043F">
        <w:rPr>
          <w:spacing w:val="-1"/>
          <w:sz w:val="22"/>
          <w:szCs w:val="22"/>
          <w:lang w:val="da-DK"/>
        </w:rPr>
        <w:t>pharyngitis,</w:t>
      </w:r>
      <w:r w:rsidRPr="00C9043F">
        <w:rPr>
          <w:sz w:val="22"/>
          <w:szCs w:val="22"/>
          <w:lang w:val="da-DK"/>
        </w:rPr>
        <w:t xml:space="preserve"> </w:t>
      </w:r>
      <w:r w:rsidRPr="00C9043F">
        <w:rPr>
          <w:spacing w:val="-1"/>
          <w:sz w:val="22"/>
          <w:szCs w:val="22"/>
          <w:lang w:val="da-DK"/>
        </w:rPr>
        <w:t>mucositis</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stomatitis. </w:t>
      </w:r>
      <w:r w:rsidRPr="00C9043F">
        <w:rPr>
          <w:spacing w:val="-1"/>
          <w:sz w:val="22"/>
          <w:szCs w:val="22"/>
          <w:lang w:val="da-DK"/>
        </w:rPr>
        <w:t>Andre</w:t>
      </w:r>
      <w:r w:rsidRPr="00C9043F">
        <w:rPr>
          <w:sz w:val="22"/>
          <w:szCs w:val="22"/>
          <w:lang w:val="da-DK"/>
        </w:rPr>
        <w:t xml:space="preserve"> </w:t>
      </w:r>
      <w:r w:rsidRPr="00C9043F">
        <w:rPr>
          <w:spacing w:val="-1"/>
          <w:sz w:val="22"/>
          <w:szCs w:val="22"/>
          <w:lang w:val="da-DK"/>
        </w:rPr>
        <w:t>bivirkninger</w:t>
      </w:r>
      <w:r w:rsidRPr="00C9043F">
        <w:rPr>
          <w:spacing w:val="1"/>
          <w:sz w:val="22"/>
          <w:szCs w:val="22"/>
          <w:lang w:val="da-DK"/>
        </w:rPr>
        <w:t xml:space="preserve"> </w:t>
      </w:r>
      <w:r w:rsidRPr="00C9043F">
        <w:rPr>
          <w:spacing w:val="-1"/>
          <w:sz w:val="22"/>
          <w:szCs w:val="22"/>
          <w:lang w:val="da-DK"/>
        </w:rPr>
        <w:t>omfatter</w:t>
      </w:r>
      <w:r w:rsidRPr="00C9043F">
        <w:rPr>
          <w:spacing w:val="1"/>
          <w:sz w:val="22"/>
          <w:szCs w:val="22"/>
          <w:lang w:val="da-DK"/>
        </w:rPr>
        <w:t xml:space="preserve"> </w:t>
      </w:r>
      <w:r w:rsidRPr="00C9043F">
        <w:rPr>
          <w:sz w:val="22"/>
          <w:szCs w:val="22"/>
          <w:lang w:val="da-DK"/>
        </w:rPr>
        <w:t>renal</w:t>
      </w:r>
      <w:r w:rsidRPr="00C9043F">
        <w:rPr>
          <w:spacing w:val="1"/>
          <w:sz w:val="22"/>
          <w:szCs w:val="22"/>
          <w:lang w:val="da-DK"/>
        </w:rPr>
        <w:t xml:space="preserve"> </w:t>
      </w:r>
      <w:r w:rsidRPr="00C9043F">
        <w:rPr>
          <w:sz w:val="22"/>
          <w:szCs w:val="22"/>
          <w:lang w:val="da-DK"/>
        </w:rPr>
        <w:t>toksicitet, forhøjede</w:t>
      </w:r>
      <w:r w:rsidRPr="00C9043F">
        <w:rPr>
          <w:spacing w:val="77"/>
          <w:sz w:val="22"/>
          <w:szCs w:val="22"/>
          <w:lang w:val="da-DK"/>
        </w:rPr>
        <w:t xml:space="preserve"> </w:t>
      </w:r>
      <w:r w:rsidRPr="00C9043F">
        <w:rPr>
          <w:spacing w:val="-1"/>
          <w:sz w:val="22"/>
          <w:szCs w:val="22"/>
          <w:lang w:val="da-DK"/>
        </w:rPr>
        <w:t>aminotransferaser,</w:t>
      </w:r>
      <w:r w:rsidRPr="00C9043F">
        <w:rPr>
          <w:sz w:val="22"/>
          <w:szCs w:val="22"/>
          <w:lang w:val="da-DK"/>
        </w:rPr>
        <w:t xml:space="preserve"> alopeci, træthed, </w:t>
      </w:r>
      <w:r w:rsidRPr="00C9043F">
        <w:rPr>
          <w:spacing w:val="-1"/>
          <w:sz w:val="22"/>
          <w:szCs w:val="22"/>
          <w:lang w:val="da-DK"/>
        </w:rPr>
        <w:t>dehydrering,</w:t>
      </w:r>
      <w:r w:rsidRPr="00C9043F">
        <w:rPr>
          <w:sz w:val="22"/>
          <w:szCs w:val="22"/>
          <w:lang w:val="da-DK"/>
        </w:rPr>
        <w:t xml:space="preserve"> udslæt, infektion/sepsis og</w:t>
      </w:r>
      <w:r w:rsidRPr="00C9043F">
        <w:rPr>
          <w:spacing w:val="-3"/>
          <w:sz w:val="22"/>
          <w:szCs w:val="22"/>
          <w:lang w:val="da-DK"/>
        </w:rPr>
        <w:t xml:space="preserve"> </w:t>
      </w:r>
      <w:r w:rsidRPr="00C9043F">
        <w:rPr>
          <w:sz w:val="22"/>
          <w:szCs w:val="22"/>
          <w:lang w:val="da-DK"/>
        </w:rPr>
        <w:t xml:space="preserve">neuropati. </w:t>
      </w:r>
      <w:r w:rsidRPr="00C9043F">
        <w:rPr>
          <w:sz w:val="22"/>
          <w:szCs w:val="22"/>
          <w:lang w:val="nb-NO"/>
        </w:rPr>
        <w:t>Sjældne</w:t>
      </w:r>
      <w:r w:rsidRPr="00C9043F">
        <w:rPr>
          <w:spacing w:val="64"/>
          <w:sz w:val="22"/>
          <w:szCs w:val="22"/>
          <w:lang w:val="nb-NO"/>
        </w:rPr>
        <w:t xml:space="preserve"> </w:t>
      </w:r>
      <w:r w:rsidRPr="00C9043F">
        <w:rPr>
          <w:spacing w:val="-1"/>
          <w:sz w:val="22"/>
          <w:szCs w:val="22"/>
          <w:lang w:val="nb-NO"/>
        </w:rPr>
        <w:t>bivirkninger</w:t>
      </w:r>
      <w:r w:rsidRPr="00C9043F">
        <w:rPr>
          <w:spacing w:val="1"/>
          <w:sz w:val="22"/>
          <w:szCs w:val="22"/>
          <w:lang w:val="nb-NO"/>
        </w:rPr>
        <w:t xml:space="preserve"> </w:t>
      </w:r>
      <w:r w:rsidRPr="00C9043F">
        <w:rPr>
          <w:spacing w:val="-1"/>
          <w:sz w:val="22"/>
          <w:szCs w:val="22"/>
          <w:lang w:val="nb-NO"/>
        </w:rPr>
        <w:t>omfatter</w:t>
      </w:r>
      <w:r w:rsidRPr="00C9043F">
        <w:rPr>
          <w:spacing w:val="1"/>
          <w:sz w:val="22"/>
          <w:szCs w:val="22"/>
          <w:lang w:val="nb-NO"/>
        </w:rPr>
        <w:t xml:space="preserve"> </w:t>
      </w:r>
      <w:r w:rsidRPr="00C9043F">
        <w:rPr>
          <w:spacing w:val="-1"/>
          <w:sz w:val="22"/>
          <w:szCs w:val="22"/>
          <w:lang w:val="nb-NO"/>
        </w:rPr>
        <w:t>Stevens-Johnsons</w:t>
      </w:r>
      <w:r w:rsidRPr="00C9043F">
        <w:rPr>
          <w:sz w:val="22"/>
          <w:szCs w:val="22"/>
          <w:lang w:val="nb-NO"/>
        </w:rPr>
        <w:t xml:space="preserve"> </w:t>
      </w:r>
      <w:r w:rsidRPr="00C9043F">
        <w:rPr>
          <w:spacing w:val="-1"/>
          <w:sz w:val="22"/>
          <w:szCs w:val="22"/>
          <w:lang w:val="nb-NO"/>
        </w:rPr>
        <w:t>syndrom</w:t>
      </w:r>
      <w:r w:rsidRPr="00C9043F">
        <w:rPr>
          <w:spacing w:val="-4"/>
          <w:sz w:val="22"/>
          <w:szCs w:val="22"/>
          <w:lang w:val="nb-NO"/>
        </w:rPr>
        <w:t xml:space="preserve"> </w:t>
      </w:r>
      <w:r w:rsidRPr="00C9043F">
        <w:rPr>
          <w:sz w:val="22"/>
          <w:szCs w:val="22"/>
          <w:lang w:val="nb-NO"/>
        </w:rPr>
        <w:t>og</w:t>
      </w:r>
      <w:r w:rsidRPr="00C9043F">
        <w:rPr>
          <w:spacing w:val="-3"/>
          <w:sz w:val="22"/>
          <w:szCs w:val="22"/>
          <w:lang w:val="nb-NO"/>
        </w:rPr>
        <w:t xml:space="preserve"> </w:t>
      </w:r>
      <w:r w:rsidRPr="00C9043F">
        <w:rPr>
          <w:spacing w:val="-1"/>
          <w:sz w:val="22"/>
          <w:szCs w:val="22"/>
          <w:lang w:val="nb-NO"/>
        </w:rPr>
        <w:t>toksisk</w:t>
      </w:r>
      <w:r w:rsidRPr="00C9043F">
        <w:rPr>
          <w:spacing w:val="-3"/>
          <w:sz w:val="22"/>
          <w:szCs w:val="22"/>
          <w:lang w:val="nb-NO"/>
        </w:rPr>
        <w:t xml:space="preserve"> </w:t>
      </w:r>
      <w:r w:rsidRPr="00C9043F">
        <w:rPr>
          <w:spacing w:val="-1"/>
          <w:sz w:val="22"/>
          <w:szCs w:val="22"/>
          <w:lang w:val="nb-NO"/>
        </w:rPr>
        <w:t>epidermal</w:t>
      </w:r>
      <w:r w:rsidRPr="00C9043F">
        <w:rPr>
          <w:spacing w:val="1"/>
          <w:sz w:val="22"/>
          <w:szCs w:val="22"/>
          <w:lang w:val="nb-NO"/>
        </w:rPr>
        <w:t xml:space="preserve"> </w:t>
      </w:r>
      <w:r w:rsidRPr="00C9043F">
        <w:rPr>
          <w:spacing w:val="-1"/>
          <w:sz w:val="22"/>
          <w:szCs w:val="22"/>
          <w:lang w:val="nb-NO"/>
        </w:rPr>
        <w:t>nekrolyse.</w:t>
      </w:r>
    </w:p>
    <w:p w14:paraId="2E12E149" w14:textId="77777777" w:rsidR="00A9517F" w:rsidRPr="00C9043F" w:rsidRDefault="00A9517F" w:rsidP="00A9517F">
      <w:pPr>
        <w:ind w:right="178"/>
        <w:rPr>
          <w:rFonts w:ascii="Times New Roman" w:eastAsia="Times New Roman" w:hAnsi="Times New Roman"/>
          <w:lang w:val="nb-NO"/>
        </w:rPr>
      </w:pPr>
    </w:p>
    <w:p w14:paraId="2559832A" w14:textId="77777777" w:rsidR="00A9517F" w:rsidRPr="00772B9D" w:rsidRDefault="00A9517F" w:rsidP="00A9517F">
      <w:pPr>
        <w:pStyle w:val="Rubrik21"/>
        <w:keepNext/>
        <w:ind w:left="0" w:right="178" w:firstLine="0"/>
        <w:rPr>
          <w:b w:val="0"/>
          <w:bCs w:val="0"/>
          <w:lang w:val="nb-NO"/>
        </w:rPr>
      </w:pPr>
      <w:r w:rsidRPr="00772B9D">
        <w:rPr>
          <w:b w:val="0"/>
          <w:spacing w:val="-1"/>
          <w:u w:val="single"/>
          <w:lang w:val="nb-NO"/>
        </w:rPr>
        <w:t>Resumé</w:t>
      </w:r>
      <w:r w:rsidRPr="00772B9D">
        <w:rPr>
          <w:b w:val="0"/>
          <w:u w:val="single"/>
          <w:lang w:val="nb-NO"/>
        </w:rPr>
        <w:t xml:space="preserve"> af</w:t>
      </w:r>
      <w:r w:rsidRPr="00772B9D">
        <w:rPr>
          <w:b w:val="0"/>
          <w:spacing w:val="3"/>
          <w:u w:val="single"/>
          <w:lang w:val="nb-NO"/>
        </w:rPr>
        <w:t xml:space="preserve"> </w:t>
      </w:r>
      <w:r w:rsidRPr="00772B9D">
        <w:rPr>
          <w:b w:val="0"/>
          <w:spacing w:val="-1"/>
          <w:u w:val="single"/>
          <w:lang w:val="nb-NO"/>
        </w:rPr>
        <w:t>bivirkninger</w:t>
      </w:r>
      <w:r w:rsidRPr="00772B9D">
        <w:rPr>
          <w:b w:val="0"/>
          <w:u w:val="single"/>
          <w:lang w:val="nb-NO"/>
        </w:rPr>
        <w:t xml:space="preserve"> i</w:t>
      </w:r>
      <w:r w:rsidRPr="00772B9D">
        <w:rPr>
          <w:b w:val="0"/>
          <w:spacing w:val="1"/>
          <w:u w:val="single"/>
          <w:lang w:val="nb-NO"/>
        </w:rPr>
        <w:t xml:space="preserve"> </w:t>
      </w:r>
      <w:r w:rsidRPr="00772B9D">
        <w:rPr>
          <w:b w:val="0"/>
          <w:u w:val="single"/>
          <w:lang w:val="nb-NO"/>
        </w:rPr>
        <w:t>tabelform</w:t>
      </w:r>
    </w:p>
    <w:p w14:paraId="7609AD55" w14:textId="77777777" w:rsidR="00A9517F" w:rsidRPr="00772B9D" w:rsidRDefault="00A9517F" w:rsidP="00A9517F">
      <w:pPr>
        <w:rPr>
          <w:rFonts w:ascii="Times New Roman" w:eastAsia="Times New Roman" w:hAnsi="Times New Roman"/>
          <w:lang w:val="nb-NO" w:eastAsia="x-none"/>
        </w:rPr>
      </w:pPr>
      <w:r w:rsidRPr="00772B9D">
        <w:rPr>
          <w:rFonts w:ascii="Times New Roman" w:eastAsia="Times New Roman" w:hAnsi="Times New Roman"/>
          <w:lang w:val="nb-NO" w:eastAsia="x-none"/>
        </w:rPr>
        <w:t>Tabel 4 viser bivirkninger, uanset kausalitet, ved brug af pemetrexed som monoterapi eller i kombination med cisplatin fra de pivotale registreringsstudier (JMCH, JMEI, JMBD, JMEN, PARAMOUNT) og efter markedsføring.</w:t>
      </w:r>
    </w:p>
    <w:p w14:paraId="6C4B963B" w14:textId="77777777" w:rsidR="00A9517F" w:rsidRPr="00772B9D" w:rsidRDefault="00A9517F" w:rsidP="00A9517F">
      <w:pPr>
        <w:rPr>
          <w:rFonts w:ascii="Times New Roman" w:eastAsia="Times New Roman" w:hAnsi="Times New Roman"/>
          <w:lang w:val="nb-NO" w:eastAsia="x-none"/>
        </w:rPr>
      </w:pPr>
    </w:p>
    <w:p w14:paraId="2ACF351E" w14:textId="77777777" w:rsidR="00A9517F" w:rsidRPr="00C9043F" w:rsidRDefault="00A9517F" w:rsidP="00A9517F">
      <w:pPr>
        <w:rPr>
          <w:rFonts w:ascii="Times New Roman" w:eastAsia="Times New Roman" w:hAnsi="Times New Roman"/>
          <w:lang w:val="da-DK" w:eastAsia="x-none"/>
        </w:rPr>
      </w:pPr>
      <w:r w:rsidRPr="00C9043F">
        <w:rPr>
          <w:rFonts w:ascii="Times New Roman" w:eastAsia="Times New Roman" w:hAnsi="Times New Roman"/>
          <w:lang w:val="da-DK" w:eastAsia="x-none"/>
        </w:rPr>
        <w:t>Bivirkningerne er anført efter MedDRAorganklassesystemet. Følgende konvention er brugt til klassificering af hyppigheden: meget almindelig (≥</w:t>
      </w:r>
      <w:r w:rsidR="002D1776"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 almindelig (≥</w:t>
      </w:r>
      <w:r w:rsidR="002D1776"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1/100 til &lt;</w:t>
      </w:r>
      <w:r w:rsidR="002D1776"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 ikke almindelig (≥</w:t>
      </w:r>
      <w:r w:rsidR="002D1776"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1/1.000 til &lt;</w:t>
      </w:r>
      <w:r w:rsidR="002D1776"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1/100), sjælden (≥</w:t>
      </w:r>
      <w:r w:rsidR="002D1776"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1/10.000 til &lt;</w:t>
      </w:r>
      <w:r w:rsidR="002D1776"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1/1.000), meget sjælden (&lt;</w:t>
      </w:r>
      <w:r w:rsidR="002D1776" w:rsidRPr="00C9043F">
        <w:rPr>
          <w:rFonts w:ascii="Times New Roman" w:eastAsia="Times New Roman" w:hAnsi="Times New Roman"/>
          <w:lang w:val="da-DK" w:eastAsia="x-none"/>
        </w:rPr>
        <w:t> </w:t>
      </w:r>
      <w:r w:rsidRPr="00C9043F">
        <w:rPr>
          <w:rFonts w:ascii="Times New Roman" w:eastAsia="Times New Roman" w:hAnsi="Times New Roman"/>
          <w:lang w:val="da-DK" w:eastAsia="x-none"/>
        </w:rPr>
        <w:t>1/10.000), og ikke kendt (kan ikke estimeres ud fra forhåndenværende data).</w:t>
      </w:r>
    </w:p>
    <w:p w14:paraId="6A359816" w14:textId="77777777" w:rsidR="00A9517F" w:rsidRPr="00C9043F" w:rsidRDefault="00A9517F" w:rsidP="00A9517F">
      <w:pPr>
        <w:rPr>
          <w:rFonts w:ascii="Times New Roman" w:eastAsia="Times New Roman" w:hAnsi="Times New Roman"/>
          <w:lang w:val="da-DK" w:eastAsia="x-none"/>
        </w:rPr>
      </w:pPr>
    </w:p>
    <w:p w14:paraId="25187C2E" w14:textId="77777777" w:rsidR="00A9517F" w:rsidRPr="00C9043F" w:rsidRDefault="00A9517F" w:rsidP="00EF6991">
      <w:pPr>
        <w:pStyle w:val="NormalAgency"/>
        <w:keepNext/>
        <w:keepLines/>
        <w:rPr>
          <w:rFonts w:ascii="Times New Roman" w:hAnsi="Times New Roman"/>
          <w:b/>
          <w:bCs/>
          <w:color w:val="000000"/>
          <w:sz w:val="22"/>
          <w:szCs w:val="22"/>
          <w:lang w:val="da-DK"/>
        </w:rPr>
      </w:pPr>
      <w:r w:rsidRPr="00C9043F">
        <w:rPr>
          <w:rFonts w:ascii="Times New Roman" w:hAnsi="Times New Roman"/>
          <w:b/>
          <w:bCs/>
          <w:color w:val="000000"/>
          <w:sz w:val="22"/>
          <w:szCs w:val="22"/>
          <w:lang w:val="da-DK"/>
        </w:rPr>
        <w:lastRenderedPageBreak/>
        <w:t>Tabel 4. Hyppigheder for alle bivirkninger af alle grader og uanset kausalitet fra de pivotale registreringsstudier: JMEI (Pemetrexed vs Docetaxel), JMDB (Pemetrexed og Cisplatin versus Gemcitabin og Cisplatin, JMCH (Pemetrexed plus Cisplatin versus Cisplatin), JMEN og PARAMOUNT (Pemetrexed plus den bedste understøttende pleje versus placebo plus den bedste understøttende pleje) og fra efter markedsføring.</w:t>
      </w:r>
    </w:p>
    <w:p w14:paraId="3760B1AD" w14:textId="77777777" w:rsidR="00A9517F" w:rsidRPr="003B6434" w:rsidRDefault="00A9517F" w:rsidP="00A9517F">
      <w:pPr>
        <w:pStyle w:val="NormalAgency"/>
        <w:keepNext/>
        <w:rPr>
          <w:rFonts w:ascii="Times New Roman" w:hAnsi="Times New Roman"/>
          <w:lang w:val="da-DK"/>
        </w:rPr>
      </w:pPr>
    </w:p>
    <w:tbl>
      <w:tblPr>
        <w:tblW w:w="10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60"/>
        <w:gridCol w:w="1559"/>
        <w:gridCol w:w="1700"/>
        <w:gridCol w:w="1418"/>
        <w:gridCol w:w="1276"/>
        <w:gridCol w:w="1220"/>
      </w:tblGrid>
      <w:tr w:rsidR="00A9517F" w:rsidRPr="003B6434" w14:paraId="38FF6618" w14:textId="77777777" w:rsidTr="00186AC4">
        <w:trPr>
          <w:tblHeader/>
        </w:trPr>
        <w:tc>
          <w:tcPr>
            <w:tcW w:w="1526" w:type="dxa"/>
            <w:shd w:val="clear" w:color="auto" w:fill="auto"/>
          </w:tcPr>
          <w:p w14:paraId="138CFFD5" w14:textId="77777777" w:rsidR="00A9517F" w:rsidRPr="00C9043F" w:rsidRDefault="00A9517F" w:rsidP="00EF6991">
            <w:pPr>
              <w:pStyle w:val="Normal11pt"/>
              <w:rPr>
                <w:szCs w:val="22"/>
              </w:rPr>
            </w:pPr>
            <w:r w:rsidRPr="00C9043F">
              <w:rPr>
                <w:b/>
                <w:bCs/>
                <w:szCs w:val="22"/>
                <w:lang w:val="en-US"/>
              </w:rPr>
              <w:t xml:space="preserve">MedDRA </w:t>
            </w:r>
            <w:proofErr w:type="spellStart"/>
            <w:r w:rsidRPr="00C9043F">
              <w:rPr>
                <w:b/>
                <w:bCs/>
                <w:szCs w:val="22"/>
                <w:lang w:val="en-US"/>
              </w:rPr>
              <w:t>Organsystemklasse</w:t>
            </w:r>
            <w:proofErr w:type="spellEnd"/>
          </w:p>
        </w:tc>
        <w:tc>
          <w:tcPr>
            <w:tcW w:w="1560" w:type="dxa"/>
            <w:shd w:val="clear" w:color="auto" w:fill="auto"/>
          </w:tcPr>
          <w:p w14:paraId="233F5AE2" w14:textId="77777777" w:rsidR="00A9517F" w:rsidRPr="00C9043F" w:rsidRDefault="00A9517F" w:rsidP="00A10818">
            <w:pPr>
              <w:rPr>
                <w:rFonts w:ascii="Times New Roman" w:hAnsi="Times New Roman"/>
                <w:b/>
              </w:rPr>
            </w:pPr>
            <w:proofErr w:type="spellStart"/>
            <w:r w:rsidRPr="00C9043F">
              <w:rPr>
                <w:rFonts w:ascii="Times New Roman" w:hAnsi="Times New Roman"/>
                <w:b/>
              </w:rPr>
              <w:t>Meget</w:t>
            </w:r>
            <w:proofErr w:type="spellEnd"/>
            <w:r w:rsidRPr="00C9043F">
              <w:rPr>
                <w:rFonts w:ascii="Times New Roman" w:hAnsi="Times New Roman"/>
                <w:b/>
              </w:rPr>
              <w:t xml:space="preserve"> </w:t>
            </w:r>
            <w:proofErr w:type="spellStart"/>
            <w:r w:rsidRPr="00C9043F">
              <w:rPr>
                <w:rFonts w:ascii="Times New Roman" w:hAnsi="Times New Roman"/>
                <w:b/>
              </w:rPr>
              <w:t>almindel</w:t>
            </w:r>
            <w:r w:rsidR="00496171" w:rsidRPr="00C9043F">
              <w:rPr>
                <w:rFonts w:ascii="Times New Roman" w:hAnsi="Times New Roman"/>
                <w:b/>
              </w:rPr>
              <w:t>i</w:t>
            </w:r>
            <w:r w:rsidRPr="00C9043F">
              <w:rPr>
                <w:rFonts w:ascii="Times New Roman" w:hAnsi="Times New Roman"/>
                <w:b/>
              </w:rPr>
              <w:t>g</w:t>
            </w:r>
            <w:proofErr w:type="spellEnd"/>
          </w:p>
          <w:p w14:paraId="508E5509" w14:textId="77777777" w:rsidR="00A9517F" w:rsidRPr="00C9043F" w:rsidRDefault="00A9517F" w:rsidP="00A10818">
            <w:pPr>
              <w:pStyle w:val="Normal11pt"/>
              <w:keepNext w:val="0"/>
              <w:rPr>
                <w:b/>
                <w:szCs w:val="22"/>
              </w:rPr>
            </w:pPr>
          </w:p>
        </w:tc>
        <w:tc>
          <w:tcPr>
            <w:tcW w:w="1559" w:type="dxa"/>
            <w:shd w:val="clear" w:color="auto" w:fill="auto"/>
          </w:tcPr>
          <w:p w14:paraId="7F61184D" w14:textId="77777777" w:rsidR="00A9517F" w:rsidRPr="00C9043F" w:rsidRDefault="00A9517F" w:rsidP="00A10818">
            <w:pPr>
              <w:pStyle w:val="Normal11pt"/>
              <w:keepNext w:val="0"/>
              <w:rPr>
                <w:szCs w:val="22"/>
              </w:rPr>
            </w:pPr>
            <w:proofErr w:type="spellStart"/>
            <w:r w:rsidRPr="00C9043F">
              <w:rPr>
                <w:b/>
                <w:szCs w:val="22"/>
              </w:rPr>
              <w:t>Almindelig</w:t>
            </w:r>
            <w:proofErr w:type="spellEnd"/>
          </w:p>
        </w:tc>
        <w:tc>
          <w:tcPr>
            <w:tcW w:w="1700" w:type="dxa"/>
            <w:shd w:val="clear" w:color="auto" w:fill="auto"/>
          </w:tcPr>
          <w:p w14:paraId="4AEE409A" w14:textId="77777777" w:rsidR="00A9517F" w:rsidRPr="00C9043F" w:rsidRDefault="00A9517F" w:rsidP="00A10818">
            <w:pPr>
              <w:pStyle w:val="Normal11pt"/>
              <w:keepNext w:val="0"/>
              <w:rPr>
                <w:b/>
                <w:bCs/>
                <w:szCs w:val="22"/>
              </w:rPr>
            </w:pPr>
            <w:r w:rsidRPr="00C9043F">
              <w:rPr>
                <w:b/>
                <w:bCs/>
                <w:szCs w:val="22"/>
              </w:rPr>
              <w:t xml:space="preserve">Ikke </w:t>
            </w:r>
            <w:proofErr w:type="spellStart"/>
            <w:r w:rsidRPr="00C9043F">
              <w:rPr>
                <w:b/>
                <w:bCs/>
                <w:szCs w:val="22"/>
              </w:rPr>
              <w:t>almindelig</w:t>
            </w:r>
            <w:proofErr w:type="spellEnd"/>
          </w:p>
        </w:tc>
        <w:tc>
          <w:tcPr>
            <w:tcW w:w="1418" w:type="dxa"/>
            <w:shd w:val="clear" w:color="auto" w:fill="auto"/>
          </w:tcPr>
          <w:p w14:paraId="31312CE3" w14:textId="77777777" w:rsidR="00A9517F" w:rsidRPr="00C9043F" w:rsidRDefault="00A9517F" w:rsidP="00A10818">
            <w:pPr>
              <w:pStyle w:val="Normal11pt"/>
              <w:keepNext w:val="0"/>
              <w:rPr>
                <w:szCs w:val="22"/>
              </w:rPr>
            </w:pPr>
            <w:proofErr w:type="spellStart"/>
            <w:r w:rsidRPr="00C9043F">
              <w:rPr>
                <w:b/>
                <w:szCs w:val="22"/>
              </w:rPr>
              <w:t>Sjælden</w:t>
            </w:r>
            <w:proofErr w:type="spellEnd"/>
          </w:p>
        </w:tc>
        <w:tc>
          <w:tcPr>
            <w:tcW w:w="1276" w:type="dxa"/>
          </w:tcPr>
          <w:p w14:paraId="4693CB3E" w14:textId="77777777" w:rsidR="00A9517F" w:rsidRPr="00C9043F" w:rsidRDefault="00A9517F" w:rsidP="00A10818">
            <w:pPr>
              <w:pStyle w:val="Normal11pt"/>
              <w:keepNext w:val="0"/>
              <w:rPr>
                <w:b/>
                <w:szCs w:val="22"/>
              </w:rPr>
            </w:pPr>
            <w:proofErr w:type="spellStart"/>
            <w:r w:rsidRPr="00C9043F">
              <w:rPr>
                <w:b/>
                <w:szCs w:val="22"/>
              </w:rPr>
              <w:t>Meget</w:t>
            </w:r>
            <w:proofErr w:type="spellEnd"/>
            <w:r w:rsidRPr="00C9043F">
              <w:rPr>
                <w:b/>
                <w:szCs w:val="22"/>
              </w:rPr>
              <w:t xml:space="preserve"> </w:t>
            </w:r>
            <w:proofErr w:type="spellStart"/>
            <w:r w:rsidRPr="00C9043F">
              <w:rPr>
                <w:b/>
                <w:szCs w:val="22"/>
              </w:rPr>
              <w:t>sjælden</w:t>
            </w:r>
            <w:proofErr w:type="spellEnd"/>
          </w:p>
        </w:tc>
        <w:tc>
          <w:tcPr>
            <w:tcW w:w="1220" w:type="dxa"/>
            <w:shd w:val="clear" w:color="auto" w:fill="auto"/>
          </w:tcPr>
          <w:p w14:paraId="2EE8EE01" w14:textId="77777777" w:rsidR="00A9517F" w:rsidRPr="00C9043F" w:rsidRDefault="00A9517F" w:rsidP="00A10818">
            <w:pPr>
              <w:pStyle w:val="Normal11pt"/>
              <w:keepNext w:val="0"/>
              <w:rPr>
                <w:szCs w:val="22"/>
              </w:rPr>
            </w:pPr>
            <w:r w:rsidRPr="00C9043F">
              <w:rPr>
                <w:b/>
                <w:szCs w:val="22"/>
              </w:rPr>
              <w:t xml:space="preserve">Ikke </w:t>
            </w:r>
            <w:proofErr w:type="spellStart"/>
            <w:r w:rsidRPr="00C9043F">
              <w:rPr>
                <w:b/>
                <w:szCs w:val="22"/>
              </w:rPr>
              <w:t>kendt</w:t>
            </w:r>
            <w:proofErr w:type="spellEnd"/>
          </w:p>
        </w:tc>
      </w:tr>
      <w:tr w:rsidR="00A9517F" w:rsidRPr="003B6434" w14:paraId="2FF70240" w14:textId="77777777" w:rsidTr="00A10818">
        <w:tc>
          <w:tcPr>
            <w:tcW w:w="1526" w:type="dxa"/>
            <w:shd w:val="clear" w:color="auto" w:fill="auto"/>
          </w:tcPr>
          <w:p w14:paraId="38FC765E" w14:textId="77777777" w:rsidR="00A9517F" w:rsidRPr="00C9043F" w:rsidRDefault="00A9517F" w:rsidP="00A10818">
            <w:pPr>
              <w:pStyle w:val="Normal11pt"/>
              <w:keepNext w:val="0"/>
              <w:rPr>
                <w:szCs w:val="22"/>
              </w:rPr>
            </w:pPr>
            <w:proofErr w:type="spellStart"/>
            <w:r w:rsidRPr="00C9043F">
              <w:rPr>
                <w:szCs w:val="22"/>
              </w:rPr>
              <w:t>Infektioner</w:t>
            </w:r>
            <w:proofErr w:type="spellEnd"/>
            <w:r w:rsidRPr="00C9043F">
              <w:rPr>
                <w:szCs w:val="22"/>
              </w:rPr>
              <w:t xml:space="preserve"> </w:t>
            </w:r>
            <w:proofErr w:type="spellStart"/>
            <w:r w:rsidRPr="00C9043F">
              <w:rPr>
                <w:szCs w:val="22"/>
              </w:rPr>
              <w:t>og</w:t>
            </w:r>
            <w:proofErr w:type="spellEnd"/>
            <w:r w:rsidRPr="00C9043F">
              <w:rPr>
                <w:szCs w:val="22"/>
              </w:rPr>
              <w:t xml:space="preserve"> </w:t>
            </w:r>
            <w:proofErr w:type="spellStart"/>
            <w:r w:rsidRPr="00C9043F">
              <w:rPr>
                <w:szCs w:val="22"/>
              </w:rPr>
              <w:t>parasitære</w:t>
            </w:r>
            <w:proofErr w:type="spellEnd"/>
            <w:r w:rsidRPr="00C9043F">
              <w:rPr>
                <w:szCs w:val="22"/>
              </w:rPr>
              <w:t xml:space="preserve"> </w:t>
            </w:r>
            <w:proofErr w:type="spellStart"/>
            <w:r w:rsidRPr="00C9043F">
              <w:rPr>
                <w:szCs w:val="22"/>
              </w:rPr>
              <w:t>sygdomme</w:t>
            </w:r>
            <w:proofErr w:type="spellEnd"/>
          </w:p>
        </w:tc>
        <w:tc>
          <w:tcPr>
            <w:tcW w:w="1560" w:type="dxa"/>
            <w:shd w:val="clear" w:color="auto" w:fill="auto"/>
          </w:tcPr>
          <w:p w14:paraId="4855D136" w14:textId="77777777" w:rsidR="00A9517F" w:rsidRPr="00C9043F" w:rsidRDefault="00A9517F" w:rsidP="00A10818">
            <w:pPr>
              <w:pStyle w:val="Normal11pt"/>
              <w:keepNext w:val="0"/>
              <w:rPr>
                <w:szCs w:val="22"/>
                <w:vertAlign w:val="superscript"/>
              </w:rPr>
            </w:pPr>
            <w:proofErr w:type="spellStart"/>
            <w:r w:rsidRPr="00C9043F">
              <w:rPr>
                <w:szCs w:val="22"/>
              </w:rPr>
              <w:t>Infektion</w:t>
            </w:r>
            <w:r w:rsidRPr="00C9043F">
              <w:rPr>
                <w:szCs w:val="22"/>
                <w:vertAlign w:val="superscript"/>
              </w:rPr>
              <w:t>a</w:t>
            </w:r>
            <w:proofErr w:type="spellEnd"/>
          </w:p>
          <w:p w14:paraId="1F47CF06" w14:textId="77777777" w:rsidR="00A9517F" w:rsidRPr="00C9043F" w:rsidRDefault="00A9517F" w:rsidP="00A10818">
            <w:pPr>
              <w:rPr>
                <w:rFonts w:ascii="Times New Roman" w:hAnsi="Times New Roman"/>
              </w:rPr>
            </w:pPr>
            <w:proofErr w:type="spellStart"/>
            <w:r w:rsidRPr="00C9043F">
              <w:rPr>
                <w:rFonts w:ascii="Times New Roman" w:hAnsi="Times New Roman"/>
              </w:rPr>
              <w:t>Faryngitis</w:t>
            </w:r>
            <w:proofErr w:type="spellEnd"/>
          </w:p>
          <w:p w14:paraId="20DDDAD2" w14:textId="77777777" w:rsidR="00A9517F" w:rsidRPr="00C9043F" w:rsidRDefault="00A9517F" w:rsidP="00A10818">
            <w:pPr>
              <w:pStyle w:val="Normal11pt"/>
              <w:keepNext w:val="0"/>
              <w:rPr>
                <w:szCs w:val="22"/>
              </w:rPr>
            </w:pPr>
          </w:p>
        </w:tc>
        <w:tc>
          <w:tcPr>
            <w:tcW w:w="1559" w:type="dxa"/>
            <w:shd w:val="clear" w:color="auto" w:fill="auto"/>
          </w:tcPr>
          <w:p w14:paraId="7A206242" w14:textId="77777777" w:rsidR="00A9517F" w:rsidRPr="00C9043F" w:rsidRDefault="00A9517F" w:rsidP="00A10818">
            <w:pPr>
              <w:pStyle w:val="Normal11pt"/>
              <w:keepNext w:val="0"/>
              <w:rPr>
                <w:szCs w:val="22"/>
              </w:rPr>
            </w:pPr>
            <w:proofErr w:type="spellStart"/>
            <w:r w:rsidRPr="00C9043F">
              <w:rPr>
                <w:szCs w:val="22"/>
              </w:rPr>
              <w:t>Sepsis</w:t>
            </w:r>
            <w:r w:rsidRPr="00C9043F">
              <w:rPr>
                <w:szCs w:val="22"/>
                <w:vertAlign w:val="superscript"/>
              </w:rPr>
              <w:t>b</w:t>
            </w:r>
            <w:proofErr w:type="spellEnd"/>
          </w:p>
        </w:tc>
        <w:tc>
          <w:tcPr>
            <w:tcW w:w="1700" w:type="dxa"/>
            <w:shd w:val="clear" w:color="auto" w:fill="auto"/>
          </w:tcPr>
          <w:p w14:paraId="4766721E" w14:textId="77777777" w:rsidR="00A9517F" w:rsidRPr="00C9043F" w:rsidRDefault="00A9517F" w:rsidP="00A10818">
            <w:pPr>
              <w:pStyle w:val="Normal11pt"/>
              <w:keepNext w:val="0"/>
              <w:rPr>
                <w:szCs w:val="22"/>
              </w:rPr>
            </w:pPr>
          </w:p>
        </w:tc>
        <w:tc>
          <w:tcPr>
            <w:tcW w:w="1418" w:type="dxa"/>
            <w:shd w:val="clear" w:color="auto" w:fill="auto"/>
          </w:tcPr>
          <w:p w14:paraId="4034B15B" w14:textId="77777777" w:rsidR="00A9517F" w:rsidRPr="00C9043F" w:rsidRDefault="00A9517F" w:rsidP="00A10818">
            <w:pPr>
              <w:pStyle w:val="Normal11pt"/>
              <w:keepNext w:val="0"/>
              <w:rPr>
                <w:szCs w:val="22"/>
              </w:rPr>
            </w:pPr>
          </w:p>
        </w:tc>
        <w:tc>
          <w:tcPr>
            <w:tcW w:w="1276" w:type="dxa"/>
          </w:tcPr>
          <w:p w14:paraId="4084BC56" w14:textId="77777777" w:rsidR="00A9517F" w:rsidRPr="00C9043F" w:rsidRDefault="00A9517F" w:rsidP="00A10818">
            <w:pPr>
              <w:pStyle w:val="Normal11pt"/>
              <w:rPr>
                <w:szCs w:val="22"/>
              </w:rPr>
            </w:pPr>
            <w:r w:rsidRPr="00C9043F">
              <w:rPr>
                <w:szCs w:val="22"/>
              </w:rPr>
              <w:t>Dermo-</w:t>
            </w:r>
            <w:proofErr w:type="spellStart"/>
            <w:r w:rsidRPr="00C9043F">
              <w:rPr>
                <w:szCs w:val="22"/>
              </w:rPr>
              <w:t>hypodermitis</w:t>
            </w:r>
            <w:proofErr w:type="spellEnd"/>
          </w:p>
        </w:tc>
        <w:tc>
          <w:tcPr>
            <w:tcW w:w="1220" w:type="dxa"/>
            <w:shd w:val="clear" w:color="auto" w:fill="auto"/>
          </w:tcPr>
          <w:p w14:paraId="3F3A05A3" w14:textId="77777777" w:rsidR="00A9517F" w:rsidRPr="00C9043F" w:rsidRDefault="00A9517F" w:rsidP="00A10818">
            <w:pPr>
              <w:pStyle w:val="Normal11pt"/>
              <w:keepNext w:val="0"/>
              <w:rPr>
                <w:szCs w:val="22"/>
              </w:rPr>
            </w:pPr>
          </w:p>
        </w:tc>
      </w:tr>
      <w:tr w:rsidR="00A9517F" w:rsidRPr="003B6434" w14:paraId="115C27EC" w14:textId="77777777" w:rsidTr="00A10818">
        <w:tc>
          <w:tcPr>
            <w:tcW w:w="1526" w:type="dxa"/>
            <w:shd w:val="clear" w:color="auto" w:fill="auto"/>
          </w:tcPr>
          <w:p w14:paraId="321E2865" w14:textId="77777777" w:rsidR="00A9517F" w:rsidRPr="00C9043F" w:rsidRDefault="00A9517F" w:rsidP="00A10818">
            <w:pPr>
              <w:pStyle w:val="Normal11pt"/>
              <w:keepNext w:val="0"/>
              <w:rPr>
                <w:szCs w:val="22"/>
              </w:rPr>
            </w:pPr>
            <w:proofErr w:type="spellStart"/>
            <w:r w:rsidRPr="00C9043F">
              <w:rPr>
                <w:szCs w:val="22"/>
              </w:rPr>
              <w:t>Blod</w:t>
            </w:r>
            <w:proofErr w:type="spellEnd"/>
            <w:r w:rsidRPr="00C9043F">
              <w:rPr>
                <w:szCs w:val="22"/>
              </w:rPr>
              <w:t xml:space="preserve"> </w:t>
            </w:r>
            <w:proofErr w:type="spellStart"/>
            <w:r w:rsidRPr="00C9043F">
              <w:rPr>
                <w:szCs w:val="22"/>
              </w:rPr>
              <w:t>og</w:t>
            </w:r>
            <w:proofErr w:type="spellEnd"/>
            <w:r w:rsidRPr="00C9043F">
              <w:rPr>
                <w:szCs w:val="22"/>
              </w:rPr>
              <w:t xml:space="preserve"> </w:t>
            </w:r>
            <w:proofErr w:type="spellStart"/>
            <w:r w:rsidRPr="00C9043F">
              <w:rPr>
                <w:szCs w:val="22"/>
              </w:rPr>
              <w:t>lymfesystem</w:t>
            </w:r>
            <w:proofErr w:type="spellEnd"/>
          </w:p>
        </w:tc>
        <w:tc>
          <w:tcPr>
            <w:tcW w:w="1560" w:type="dxa"/>
            <w:shd w:val="clear" w:color="auto" w:fill="auto"/>
          </w:tcPr>
          <w:p w14:paraId="4A0067AF" w14:textId="77777777" w:rsidR="00A9517F" w:rsidRPr="00C9043F" w:rsidRDefault="00A9517F" w:rsidP="00A10818">
            <w:pPr>
              <w:rPr>
                <w:rFonts w:ascii="Times New Roman" w:hAnsi="Times New Roman"/>
              </w:rPr>
            </w:pPr>
            <w:proofErr w:type="spellStart"/>
            <w:r w:rsidRPr="00C9043F">
              <w:rPr>
                <w:rFonts w:ascii="Times New Roman" w:hAnsi="Times New Roman"/>
              </w:rPr>
              <w:t>Neutropeni</w:t>
            </w:r>
            <w:proofErr w:type="spellEnd"/>
          </w:p>
          <w:p w14:paraId="0C9678DF" w14:textId="77777777" w:rsidR="00A9517F" w:rsidRPr="00C9043F" w:rsidRDefault="00A9517F" w:rsidP="00A10818">
            <w:pPr>
              <w:rPr>
                <w:rFonts w:ascii="Times New Roman" w:hAnsi="Times New Roman"/>
              </w:rPr>
            </w:pPr>
            <w:proofErr w:type="spellStart"/>
            <w:r w:rsidRPr="00C9043F">
              <w:rPr>
                <w:rFonts w:ascii="Times New Roman" w:hAnsi="Times New Roman"/>
              </w:rPr>
              <w:t>Leukopeni</w:t>
            </w:r>
            <w:proofErr w:type="spellEnd"/>
          </w:p>
          <w:p w14:paraId="03A7C3C1" w14:textId="77777777" w:rsidR="00A9517F" w:rsidRPr="003B6434" w:rsidRDefault="00A9517F" w:rsidP="00EF6991">
            <w:proofErr w:type="spellStart"/>
            <w:r w:rsidRPr="00C9043F">
              <w:rPr>
                <w:rFonts w:ascii="Times New Roman" w:hAnsi="Times New Roman"/>
              </w:rPr>
              <w:t>Nedsat</w:t>
            </w:r>
            <w:proofErr w:type="spellEnd"/>
            <w:r w:rsidRPr="00C9043F">
              <w:rPr>
                <w:rFonts w:ascii="Times New Roman" w:hAnsi="Times New Roman"/>
              </w:rPr>
              <w:t xml:space="preserve"> </w:t>
            </w:r>
            <w:proofErr w:type="spellStart"/>
            <w:r w:rsidRPr="00C9043F">
              <w:rPr>
                <w:rFonts w:ascii="Times New Roman" w:hAnsi="Times New Roman"/>
              </w:rPr>
              <w:t>hæmoglobin</w:t>
            </w:r>
            <w:proofErr w:type="spellEnd"/>
          </w:p>
        </w:tc>
        <w:tc>
          <w:tcPr>
            <w:tcW w:w="1559" w:type="dxa"/>
            <w:shd w:val="clear" w:color="auto" w:fill="auto"/>
          </w:tcPr>
          <w:p w14:paraId="560D7431" w14:textId="77777777" w:rsidR="00A9517F" w:rsidRPr="00C9043F" w:rsidRDefault="00A9517F" w:rsidP="00A10818">
            <w:pPr>
              <w:pStyle w:val="Normal11pt"/>
              <w:keepNext w:val="0"/>
              <w:rPr>
                <w:szCs w:val="22"/>
              </w:rPr>
            </w:pPr>
            <w:proofErr w:type="spellStart"/>
            <w:r w:rsidRPr="00C9043F">
              <w:rPr>
                <w:szCs w:val="22"/>
              </w:rPr>
              <w:t>Febril</w:t>
            </w:r>
            <w:proofErr w:type="spellEnd"/>
            <w:r w:rsidRPr="00C9043F">
              <w:rPr>
                <w:szCs w:val="22"/>
              </w:rPr>
              <w:t xml:space="preserve"> </w:t>
            </w:r>
            <w:proofErr w:type="spellStart"/>
            <w:r w:rsidRPr="00C9043F">
              <w:rPr>
                <w:szCs w:val="22"/>
              </w:rPr>
              <w:t>neutropeni</w:t>
            </w:r>
            <w:proofErr w:type="spellEnd"/>
          </w:p>
          <w:p w14:paraId="5D2F54AA" w14:textId="77777777" w:rsidR="00A9517F" w:rsidRPr="00C9043F" w:rsidRDefault="00A9517F" w:rsidP="00A10818">
            <w:pPr>
              <w:pStyle w:val="Normal11pt"/>
              <w:keepNext w:val="0"/>
              <w:rPr>
                <w:szCs w:val="22"/>
              </w:rPr>
            </w:pPr>
            <w:proofErr w:type="spellStart"/>
            <w:r w:rsidRPr="00C9043F">
              <w:rPr>
                <w:szCs w:val="22"/>
              </w:rPr>
              <w:t>Nedsat</w:t>
            </w:r>
            <w:proofErr w:type="spellEnd"/>
            <w:r w:rsidRPr="00C9043F">
              <w:rPr>
                <w:szCs w:val="22"/>
              </w:rPr>
              <w:t xml:space="preserve"> </w:t>
            </w:r>
            <w:proofErr w:type="spellStart"/>
            <w:r w:rsidRPr="00C9043F">
              <w:rPr>
                <w:szCs w:val="22"/>
              </w:rPr>
              <w:t>trombocyttal</w:t>
            </w:r>
            <w:proofErr w:type="spellEnd"/>
          </w:p>
        </w:tc>
        <w:tc>
          <w:tcPr>
            <w:tcW w:w="1700" w:type="dxa"/>
            <w:shd w:val="clear" w:color="auto" w:fill="auto"/>
          </w:tcPr>
          <w:p w14:paraId="7BCFE7EE" w14:textId="77777777" w:rsidR="00A9517F" w:rsidRPr="00C9043F" w:rsidRDefault="00A9517F" w:rsidP="00A10818">
            <w:pPr>
              <w:pStyle w:val="Normal11pt"/>
              <w:keepNext w:val="0"/>
              <w:rPr>
                <w:szCs w:val="22"/>
              </w:rPr>
            </w:pPr>
            <w:proofErr w:type="spellStart"/>
            <w:r w:rsidRPr="00C9043F">
              <w:rPr>
                <w:szCs w:val="22"/>
              </w:rPr>
              <w:t>Pancytopeni</w:t>
            </w:r>
            <w:proofErr w:type="spellEnd"/>
          </w:p>
        </w:tc>
        <w:tc>
          <w:tcPr>
            <w:tcW w:w="1418" w:type="dxa"/>
            <w:shd w:val="clear" w:color="auto" w:fill="auto"/>
          </w:tcPr>
          <w:p w14:paraId="72017E0F" w14:textId="77777777" w:rsidR="00A9517F" w:rsidRPr="00C9043F" w:rsidRDefault="00A9517F" w:rsidP="00A10818">
            <w:pPr>
              <w:pStyle w:val="Normal11pt"/>
              <w:keepNext w:val="0"/>
              <w:rPr>
                <w:szCs w:val="22"/>
              </w:rPr>
            </w:pPr>
            <w:proofErr w:type="spellStart"/>
            <w:r w:rsidRPr="00C9043F">
              <w:rPr>
                <w:szCs w:val="22"/>
              </w:rPr>
              <w:t>Autoimmun</w:t>
            </w:r>
            <w:proofErr w:type="spellEnd"/>
            <w:r w:rsidRPr="00C9043F">
              <w:rPr>
                <w:szCs w:val="22"/>
              </w:rPr>
              <w:t xml:space="preserve"> </w:t>
            </w:r>
            <w:proofErr w:type="spellStart"/>
            <w:r w:rsidRPr="00C9043F">
              <w:rPr>
                <w:szCs w:val="22"/>
              </w:rPr>
              <w:t>hæmolytisk</w:t>
            </w:r>
            <w:proofErr w:type="spellEnd"/>
            <w:r w:rsidRPr="00C9043F">
              <w:rPr>
                <w:szCs w:val="22"/>
              </w:rPr>
              <w:t xml:space="preserve"> </w:t>
            </w:r>
            <w:proofErr w:type="spellStart"/>
            <w:r w:rsidRPr="00C9043F">
              <w:rPr>
                <w:szCs w:val="22"/>
              </w:rPr>
              <w:t>anæmi</w:t>
            </w:r>
            <w:proofErr w:type="spellEnd"/>
          </w:p>
        </w:tc>
        <w:tc>
          <w:tcPr>
            <w:tcW w:w="1276" w:type="dxa"/>
          </w:tcPr>
          <w:p w14:paraId="3E4DF52B" w14:textId="77777777" w:rsidR="00A9517F" w:rsidRPr="00C9043F" w:rsidRDefault="00A9517F" w:rsidP="00A10818">
            <w:pPr>
              <w:pStyle w:val="Normal11pt"/>
              <w:keepNext w:val="0"/>
              <w:rPr>
                <w:szCs w:val="22"/>
              </w:rPr>
            </w:pPr>
          </w:p>
        </w:tc>
        <w:tc>
          <w:tcPr>
            <w:tcW w:w="1220" w:type="dxa"/>
            <w:shd w:val="clear" w:color="auto" w:fill="auto"/>
          </w:tcPr>
          <w:p w14:paraId="4FC345DE" w14:textId="77777777" w:rsidR="00A9517F" w:rsidRPr="00C9043F" w:rsidRDefault="00A9517F" w:rsidP="00A10818">
            <w:pPr>
              <w:pStyle w:val="Normal11pt"/>
              <w:keepNext w:val="0"/>
              <w:rPr>
                <w:szCs w:val="22"/>
              </w:rPr>
            </w:pPr>
          </w:p>
        </w:tc>
      </w:tr>
      <w:tr w:rsidR="00A9517F" w:rsidRPr="003B6434" w14:paraId="29E47089" w14:textId="77777777" w:rsidTr="00A10818">
        <w:tc>
          <w:tcPr>
            <w:tcW w:w="1526" w:type="dxa"/>
            <w:tcBorders>
              <w:top w:val="single" w:sz="4" w:space="0" w:color="auto"/>
              <w:left w:val="single" w:sz="4" w:space="0" w:color="auto"/>
              <w:bottom w:val="single" w:sz="4" w:space="0" w:color="auto"/>
              <w:right w:val="single" w:sz="4" w:space="0" w:color="auto"/>
            </w:tcBorders>
            <w:shd w:val="clear" w:color="auto" w:fill="auto"/>
          </w:tcPr>
          <w:p w14:paraId="17744D26" w14:textId="77777777" w:rsidR="00A9517F" w:rsidRPr="00C9043F" w:rsidRDefault="00A9517F" w:rsidP="00A10818">
            <w:pPr>
              <w:pStyle w:val="Normal11pt"/>
              <w:keepNext w:val="0"/>
              <w:rPr>
                <w:szCs w:val="22"/>
              </w:rPr>
            </w:pPr>
            <w:proofErr w:type="spellStart"/>
            <w:r w:rsidRPr="00C9043F">
              <w:rPr>
                <w:szCs w:val="22"/>
              </w:rPr>
              <w:t>Immunsystemet</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63C0580F" w14:textId="77777777" w:rsidR="00A9517F" w:rsidRPr="00C9043F" w:rsidRDefault="00A9517F" w:rsidP="00A10818">
            <w:pPr>
              <w:pStyle w:val="Normal11pt"/>
              <w:keepNext w:val="0"/>
              <w:rPr>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4FF2C8F" w14:textId="77777777" w:rsidR="00A9517F" w:rsidRPr="00C9043F" w:rsidRDefault="00A9517F" w:rsidP="00A10818">
            <w:pPr>
              <w:pStyle w:val="Normal11pt"/>
              <w:keepNext w:val="0"/>
              <w:rPr>
                <w:szCs w:val="22"/>
              </w:rPr>
            </w:pPr>
            <w:proofErr w:type="spellStart"/>
            <w:r w:rsidRPr="00C9043F">
              <w:rPr>
                <w:szCs w:val="22"/>
              </w:rPr>
              <w:t>Hypersensiti-vitet</w:t>
            </w:r>
            <w:proofErr w:type="spellEnd"/>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2C5D667B" w14:textId="77777777" w:rsidR="00A9517F" w:rsidRPr="00C9043F" w:rsidRDefault="00A9517F" w:rsidP="00A10818">
            <w:pPr>
              <w:pStyle w:val="Normal11pt"/>
              <w:keepNext w:val="0"/>
              <w:rPr>
                <w:bCs/>
                <w:szCs w:val="22"/>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1631522E" w14:textId="77777777" w:rsidR="00A9517F" w:rsidRPr="00C9043F" w:rsidRDefault="00A9517F" w:rsidP="00A10818">
            <w:pPr>
              <w:pStyle w:val="Normal11pt"/>
              <w:keepNext w:val="0"/>
              <w:rPr>
                <w:szCs w:val="22"/>
              </w:rPr>
            </w:pPr>
            <w:proofErr w:type="spellStart"/>
            <w:r w:rsidRPr="00C9043F">
              <w:rPr>
                <w:szCs w:val="22"/>
              </w:rPr>
              <w:t>Anafylaktisk</w:t>
            </w:r>
            <w:proofErr w:type="spellEnd"/>
            <w:r w:rsidRPr="00C9043F">
              <w:rPr>
                <w:szCs w:val="22"/>
              </w:rPr>
              <w:t xml:space="preserve"> shock</w:t>
            </w:r>
          </w:p>
        </w:tc>
        <w:tc>
          <w:tcPr>
            <w:tcW w:w="1276" w:type="dxa"/>
            <w:tcBorders>
              <w:top w:val="single" w:sz="4" w:space="0" w:color="auto"/>
              <w:left w:val="single" w:sz="4" w:space="0" w:color="auto"/>
              <w:bottom w:val="single" w:sz="4" w:space="0" w:color="auto"/>
              <w:right w:val="single" w:sz="4" w:space="0" w:color="auto"/>
            </w:tcBorders>
          </w:tcPr>
          <w:p w14:paraId="7D2A6BD9" w14:textId="77777777" w:rsidR="00A9517F" w:rsidRPr="00C9043F" w:rsidRDefault="00A9517F" w:rsidP="00A10818">
            <w:pPr>
              <w:pStyle w:val="Normal11pt"/>
              <w:keepNext w:val="0"/>
              <w:rPr>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F786C6D" w14:textId="77777777" w:rsidR="00A9517F" w:rsidRPr="00C9043F" w:rsidRDefault="00A9517F" w:rsidP="00A10818">
            <w:pPr>
              <w:pStyle w:val="Normal11pt"/>
              <w:keepNext w:val="0"/>
              <w:rPr>
                <w:szCs w:val="22"/>
              </w:rPr>
            </w:pPr>
          </w:p>
        </w:tc>
      </w:tr>
      <w:tr w:rsidR="00A9517F" w:rsidRPr="003B6434" w14:paraId="5C91CF23" w14:textId="77777777" w:rsidTr="00A10818">
        <w:tc>
          <w:tcPr>
            <w:tcW w:w="1526" w:type="dxa"/>
            <w:shd w:val="clear" w:color="auto" w:fill="auto"/>
          </w:tcPr>
          <w:p w14:paraId="3BBDF091" w14:textId="77777777" w:rsidR="00A9517F" w:rsidRPr="00C9043F" w:rsidRDefault="00A9517F" w:rsidP="00A10818">
            <w:pPr>
              <w:rPr>
                <w:rFonts w:ascii="Times New Roman" w:hAnsi="Times New Roman"/>
                <w:bCs/>
                <w:noProof/>
              </w:rPr>
            </w:pPr>
            <w:proofErr w:type="spellStart"/>
            <w:r w:rsidRPr="00C9043F">
              <w:rPr>
                <w:rFonts w:ascii="Times New Roman" w:hAnsi="Times New Roman"/>
              </w:rPr>
              <w:t>Metabolisme</w:t>
            </w:r>
            <w:proofErr w:type="spellEnd"/>
            <w:r w:rsidRPr="00C9043F">
              <w:rPr>
                <w:rFonts w:ascii="Times New Roman" w:hAnsi="Times New Roman"/>
              </w:rPr>
              <w:t xml:space="preserve"> </w:t>
            </w:r>
            <w:proofErr w:type="spellStart"/>
            <w:r w:rsidRPr="00C9043F">
              <w:rPr>
                <w:rFonts w:ascii="Times New Roman" w:hAnsi="Times New Roman"/>
              </w:rPr>
              <w:t>og</w:t>
            </w:r>
            <w:proofErr w:type="spellEnd"/>
            <w:r w:rsidRPr="00C9043F">
              <w:rPr>
                <w:rFonts w:ascii="Times New Roman" w:hAnsi="Times New Roman"/>
              </w:rPr>
              <w:t xml:space="preserve"> </w:t>
            </w:r>
            <w:proofErr w:type="spellStart"/>
            <w:r w:rsidRPr="00C9043F">
              <w:rPr>
                <w:rFonts w:ascii="Times New Roman" w:hAnsi="Times New Roman"/>
              </w:rPr>
              <w:t>ernæring</w:t>
            </w:r>
            <w:proofErr w:type="spellEnd"/>
          </w:p>
        </w:tc>
        <w:tc>
          <w:tcPr>
            <w:tcW w:w="1560" w:type="dxa"/>
            <w:shd w:val="clear" w:color="auto" w:fill="auto"/>
          </w:tcPr>
          <w:p w14:paraId="00C2B861" w14:textId="77777777" w:rsidR="00A9517F" w:rsidRPr="00C9043F" w:rsidRDefault="00A9517F" w:rsidP="00A10818">
            <w:pPr>
              <w:rPr>
                <w:rFonts w:ascii="Times New Roman" w:hAnsi="Times New Roman"/>
              </w:rPr>
            </w:pPr>
          </w:p>
        </w:tc>
        <w:tc>
          <w:tcPr>
            <w:tcW w:w="1559" w:type="dxa"/>
            <w:shd w:val="clear" w:color="auto" w:fill="auto"/>
          </w:tcPr>
          <w:p w14:paraId="49282293" w14:textId="77777777" w:rsidR="00A9517F" w:rsidRPr="00C9043F" w:rsidRDefault="00A9517F" w:rsidP="00A10818">
            <w:pPr>
              <w:pStyle w:val="Normal11pt"/>
              <w:keepNext w:val="0"/>
              <w:rPr>
                <w:szCs w:val="22"/>
              </w:rPr>
            </w:pPr>
            <w:proofErr w:type="spellStart"/>
            <w:r w:rsidRPr="00C9043F">
              <w:rPr>
                <w:szCs w:val="22"/>
              </w:rPr>
              <w:t>Dehydrering</w:t>
            </w:r>
            <w:proofErr w:type="spellEnd"/>
          </w:p>
        </w:tc>
        <w:tc>
          <w:tcPr>
            <w:tcW w:w="1700" w:type="dxa"/>
            <w:shd w:val="clear" w:color="auto" w:fill="auto"/>
          </w:tcPr>
          <w:p w14:paraId="23C34A3B" w14:textId="77777777" w:rsidR="00A9517F" w:rsidRPr="00C9043F" w:rsidRDefault="00A9517F" w:rsidP="00A10818">
            <w:pPr>
              <w:pStyle w:val="Normal11pt"/>
              <w:keepNext w:val="0"/>
              <w:rPr>
                <w:szCs w:val="22"/>
              </w:rPr>
            </w:pPr>
          </w:p>
        </w:tc>
        <w:tc>
          <w:tcPr>
            <w:tcW w:w="1418" w:type="dxa"/>
            <w:shd w:val="clear" w:color="auto" w:fill="auto"/>
          </w:tcPr>
          <w:p w14:paraId="16037CCC" w14:textId="77777777" w:rsidR="00A9517F" w:rsidRPr="00C9043F" w:rsidRDefault="00A9517F" w:rsidP="00A10818">
            <w:pPr>
              <w:pStyle w:val="Normal11pt"/>
              <w:keepNext w:val="0"/>
              <w:rPr>
                <w:szCs w:val="22"/>
              </w:rPr>
            </w:pPr>
          </w:p>
        </w:tc>
        <w:tc>
          <w:tcPr>
            <w:tcW w:w="1276" w:type="dxa"/>
          </w:tcPr>
          <w:p w14:paraId="1ED75CE7" w14:textId="77777777" w:rsidR="00A9517F" w:rsidRPr="00C9043F" w:rsidRDefault="00A9517F" w:rsidP="00A10818">
            <w:pPr>
              <w:pStyle w:val="Normal11pt"/>
              <w:keepNext w:val="0"/>
              <w:rPr>
                <w:szCs w:val="22"/>
              </w:rPr>
            </w:pPr>
          </w:p>
        </w:tc>
        <w:tc>
          <w:tcPr>
            <w:tcW w:w="1220" w:type="dxa"/>
            <w:shd w:val="clear" w:color="auto" w:fill="auto"/>
          </w:tcPr>
          <w:p w14:paraId="4713C5A3" w14:textId="77777777" w:rsidR="00A9517F" w:rsidRPr="00C9043F" w:rsidRDefault="00A9517F" w:rsidP="00A10818">
            <w:pPr>
              <w:pStyle w:val="Normal11pt"/>
              <w:keepNext w:val="0"/>
              <w:rPr>
                <w:szCs w:val="22"/>
              </w:rPr>
            </w:pPr>
          </w:p>
        </w:tc>
      </w:tr>
      <w:tr w:rsidR="00A9517F" w:rsidRPr="003B6434" w14:paraId="17BE6615" w14:textId="77777777" w:rsidTr="00A10818">
        <w:tc>
          <w:tcPr>
            <w:tcW w:w="1526" w:type="dxa"/>
            <w:shd w:val="clear" w:color="auto" w:fill="auto"/>
          </w:tcPr>
          <w:p w14:paraId="60C45225" w14:textId="77777777" w:rsidR="00A9517F" w:rsidRPr="00C9043F" w:rsidRDefault="00A9517F" w:rsidP="00A10818">
            <w:pPr>
              <w:pStyle w:val="Normal11pt"/>
              <w:keepNext w:val="0"/>
              <w:rPr>
                <w:szCs w:val="22"/>
              </w:rPr>
            </w:pPr>
            <w:proofErr w:type="spellStart"/>
            <w:r w:rsidRPr="00C9043F">
              <w:rPr>
                <w:szCs w:val="22"/>
              </w:rPr>
              <w:t>Nervesystemet</w:t>
            </w:r>
            <w:proofErr w:type="spellEnd"/>
          </w:p>
        </w:tc>
        <w:tc>
          <w:tcPr>
            <w:tcW w:w="1560" w:type="dxa"/>
            <w:shd w:val="clear" w:color="auto" w:fill="auto"/>
          </w:tcPr>
          <w:p w14:paraId="66904CE0" w14:textId="77777777" w:rsidR="00A9517F" w:rsidRPr="00C9043F" w:rsidRDefault="00A9517F" w:rsidP="00A10818">
            <w:pPr>
              <w:pStyle w:val="Normal11pt"/>
              <w:keepNext w:val="0"/>
              <w:rPr>
                <w:szCs w:val="22"/>
                <w:vertAlign w:val="superscript"/>
              </w:rPr>
            </w:pPr>
          </w:p>
        </w:tc>
        <w:tc>
          <w:tcPr>
            <w:tcW w:w="1559" w:type="dxa"/>
            <w:shd w:val="clear" w:color="auto" w:fill="auto"/>
          </w:tcPr>
          <w:p w14:paraId="48E21BBF" w14:textId="77777777" w:rsidR="00A9517F" w:rsidRPr="00C9043F" w:rsidRDefault="00A9517F" w:rsidP="00A10818">
            <w:pPr>
              <w:pStyle w:val="Normal11pt"/>
              <w:keepNext w:val="0"/>
              <w:rPr>
                <w:szCs w:val="22"/>
                <w:lang w:val="da-DK"/>
              </w:rPr>
            </w:pPr>
            <w:r w:rsidRPr="00C9043F">
              <w:rPr>
                <w:szCs w:val="22"/>
                <w:lang w:val="da-DK"/>
              </w:rPr>
              <w:t>Smagsforstyrrelser</w:t>
            </w:r>
          </w:p>
          <w:p w14:paraId="254F3738" w14:textId="77777777" w:rsidR="00A9517F" w:rsidRPr="00C9043F" w:rsidRDefault="00A9517F" w:rsidP="00A10818">
            <w:pPr>
              <w:pStyle w:val="Normal11pt"/>
              <w:keepNext w:val="0"/>
              <w:rPr>
                <w:szCs w:val="22"/>
                <w:lang w:val="da-DK"/>
              </w:rPr>
            </w:pPr>
            <w:r w:rsidRPr="00C9043F">
              <w:rPr>
                <w:szCs w:val="22"/>
                <w:lang w:val="da-DK"/>
              </w:rPr>
              <w:t>Perifer motorisk neuropati</w:t>
            </w:r>
          </w:p>
          <w:p w14:paraId="6B062819" w14:textId="77777777" w:rsidR="00A9517F" w:rsidRPr="00C9043F" w:rsidRDefault="00A9517F" w:rsidP="00A10818">
            <w:pPr>
              <w:pStyle w:val="Normal11pt"/>
              <w:keepNext w:val="0"/>
              <w:rPr>
                <w:szCs w:val="22"/>
                <w:lang w:val="da-DK"/>
              </w:rPr>
            </w:pPr>
            <w:r w:rsidRPr="00C9043F">
              <w:rPr>
                <w:szCs w:val="22"/>
                <w:lang w:val="da-DK"/>
              </w:rPr>
              <w:t>Perifer</w:t>
            </w:r>
          </w:p>
          <w:p w14:paraId="663D2F3B" w14:textId="77777777" w:rsidR="00A9517F" w:rsidRPr="00C9043F" w:rsidRDefault="00A9517F" w:rsidP="00A10818">
            <w:pPr>
              <w:pStyle w:val="Normal11pt"/>
              <w:keepNext w:val="0"/>
              <w:rPr>
                <w:szCs w:val="22"/>
                <w:lang w:val="da-DK"/>
              </w:rPr>
            </w:pPr>
            <w:r w:rsidRPr="00C9043F">
              <w:rPr>
                <w:szCs w:val="22"/>
                <w:lang w:val="da-DK"/>
              </w:rPr>
              <w:t>sensorisk neuropati</w:t>
            </w:r>
          </w:p>
          <w:p w14:paraId="5449D6DB" w14:textId="77777777" w:rsidR="00A9517F" w:rsidRPr="00C9043F" w:rsidRDefault="00A9517F" w:rsidP="00EF6991">
            <w:pPr>
              <w:pStyle w:val="Normal11pt"/>
              <w:keepNext w:val="0"/>
              <w:rPr>
                <w:szCs w:val="22"/>
                <w:lang w:val="da-DK"/>
              </w:rPr>
            </w:pPr>
            <w:r w:rsidRPr="00C9043F">
              <w:rPr>
                <w:szCs w:val="22"/>
                <w:lang w:val="da-DK"/>
              </w:rPr>
              <w:t>Svimmelhed</w:t>
            </w:r>
          </w:p>
        </w:tc>
        <w:tc>
          <w:tcPr>
            <w:tcW w:w="1700" w:type="dxa"/>
            <w:shd w:val="clear" w:color="auto" w:fill="auto"/>
          </w:tcPr>
          <w:p w14:paraId="2FC46308" w14:textId="77777777" w:rsidR="00A9517F" w:rsidRPr="00C9043F" w:rsidRDefault="00A9517F" w:rsidP="00A10818">
            <w:pPr>
              <w:pStyle w:val="Normal11pt"/>
              <w:keepNext w:val="0"/>
              <w:rPr>
                <w:szCs w:val="22"/>
                <w:vertAlign w:val="superscript"/>
                <w:lang w:val="da-DK"/>
              </w:rPr>
            </w:pPr>
            <w:r w:rsidRPr="00C9043F">
              <w:rPr>
                <w:szCs w:val="22"/>
                <w:lang w:val="da-DK"/>
              </w:rPr>
              <w:t>Cerebrovaskular hændelse</w:t>
            </w:r>
          </w:p>
          <w:p w14:paraId="1C17EAB9" w14:textId="77777777" w:rsidR="00A9517F" w:rsidRPr="00C9043F" w:rsidRDefault="00A9517F" w:rsidP="00A10818">
            <w:pPr>
              <w:pStyle w:val="Normal11pt"/>
              <w:keepNext w:val="0"/>
              <w:rPr>
                <w:szCs w:val="22"/>
                <w:lang w:val="da-DK"/>
              </w:rPr>
            </w:pPr>
            <w:r w:rsidRPr="00C9043F">
              <w:rPr>
                <w:szCs w:val="22"/>
                <w:lang w:val="da-DK"/>
              </w:rPr>
              <w:t>Iskæmisk apopleksi</w:t>
            </w:r>
          </w:p>
          <w:p w14:paraId="5C947341" w14:textId="77777777" w:rsidR="00A9517F" w:rsidRPr="00C9043F" w:rsidRDefault="00A9517F" w:rsidP="00A10818">
            <w:pPr>
              <w:pStyle w:val="Normal11pt"/>
              <w:keepNext w:val="0"/>
              <w:rPr>
                <w:szCs w:val="22"/>
                <w:lang w:val="da-DK"/>
              </w:rPr>
            </w:pPr>
            <w:r w:rsidRPr="00C9043F">
              <w:rPr>
                <w:szCs w:val="22"/>
                <w:lang w:val="da-DK"/>
              </w:rPr>
              <w:t xml:space="preserve">Intrakraniel blødning </w:t>
            </w:r>
          </w:p>
        </w:tc>
        <w:tc>
          <w:tcPr>
            <w:tcW w:w="1418" w:type="dxa"/>
            <w:shd w:val="clear" w:color="auto" w:fill="auto"/>
          </w:tcPr>
          <w:p w14:paraId="4616595B" w14:textId="77777777" w:rsidR="00A9517F" w:rsidRPr="00C9043F" w:rsidRDefault="00A9517F" w:rsidP="00A10818">
            <w:pPr>
              <w:pStyle w:val="Normal11pt"/>
              <w:keepNext w:val="0"/>
              <w:rPr>
                <w:szCs w:val="22"/>
                <w:lang w:val="da-DK"/>
              </w:rPr>
            </w:pPr>
          </w:p>
        </w:tc>
        <w:tc>
          <w:tcPr>
            <w:tcW w:w="1276" w:type="dxa"/>
          </w:tcPr>
          <w:p w14:paraId="626EE29B" w14:textId="77777777" w:rsidR="00A9517F" w:rsidRPr="00C9043F" w:rsidRDefault="00A9517F" w:rsidP="00A10818">
            <w:pPr>
              <w:pStyle w:val="Normal11pt"/>
              <w:keepNext w:val="0"/>
              <w:rPr>
                <w:szCs w:val="22"/>
                <w:lang w:val="da-DK"/>
              </w:rPr>
            </w:pPr>
          </w:p>
        </w:tc>
        <w:tc>
          <w:tcPr>
            <w:tcW w:w="1220" w:type="dxa"/>
            <w:shd w:val="clear" w:color="auto" w:fill="auto"/>
          </w:tcPr>
          <w:p w14:paraId="52F83963" w14:textId="77777777" w:rsidR="00A9517F" w:rsidRPr="00C9043F" w:rsidRDefault="00A9517F" w:rsidP="00A10818">
            <w:pPr>
              <w:pStyle w:val="Normal11pt"/>
              <w:keepNext w:val="0"/>
              <w:rPr>
                <w:szCs w:val="22"/>
                <w:lang w:val="da-DK"/>
              </w:rPr>
            </w:pPr>
          </w:p>
        </w:tc>
      </w:tr>
      <w:tr w:rsidR="00A9517F" w:rsidRPr="003B6434" w14:paraId="70C08B06" w14:textId="77777777" w:rsidTr="00A10818">
        <w:tc>
          <w:tcPr>
            <w:tcW w:w="1526" w:type="dxa"/>
            <w:shd w:val="clear" w:color="auto" w:fill="auto"/>
          </w:tcPr>
          <w:p w14:paraId="7E5EE24E" w14:textId="77777777" w:rsidR="00A9517F" w:rsidRPr="00C9043F" w:rsidRDefault="00A9517F" w:rsidP="00A10818">
            <w:pPr>
              <w:pStyle w:val="Normal11pt"/>
              <w:keepNext w:val="0"/>
              <w:rPr>
                <w:szCs w:val="22"/>
              </w:rPr>
            </w:pPr>
            <w:proofErr w:type="spellStart"/>
            <w:r w:rsidRPr="00C9043F">
              <w:rPr>
                <w:szCs w:val="22"/>
              </w:rPr>
              <w:t>Øjne</w:t>
            </w:r>
            <w:proofErr w:type="spellEnd"/>
          </w:p>
        </w:tc>
        <w:tc>
          <w:tcPr>
            <w:tcW w:w="1560" w:type="dxa"/>
            <w:shd w:val="clear" w:color="auto" w:fill="auto"/>
          </w:tcPr>
          <w:p w14:paraId="191CD0C3" w14:textId="77777777" w:rsidR="00A9517F" w:rsidRPr="00C9043F" w:rsidRDefault="00A9517F" w:rsidP="00A10818">
            <w:pPr>
              <w:pStyle w:val="Normal11pt"/>
              <w:keepNext w:val="0"/>
              <w:rPr>
                <w:szCs w:val="22"/>
              </w:rPr>
            </w:pPr>
          </w:p>
        </w:tc>
        <w:tc>
          <w:tcPr>
            <w:tcW w:w="1559" w:type="dxa"/>
            <w:shd w:val="clear" w:color="auto" w:fill="auto"/>
          </w:tcPr>
          <w:p w14:paraId="01817739" w14:textId="77777777" w:rsidR="00A9517F" w:rsidRPr="00593232" w:rsidRDefault="00A9517F" w:rsidP="00A10818">
            <w:pPr>
              <w:rPr>
                <w:rFonts w:ascii="Times New Roman" w:hAnsi="Times New Roman"/>
                <w:lang w:val="da-DK"/>
              </w:rPr>
            </w:pPr>
            <w:r w:rsidRPr="00593232">
              <w:rPr>
                <w:rFonts w:ascii="Times New Roman" w:hAnsi="Times New Roman"/>
                <w:lang w:val="da-DK"/>
              </w:rPr>
              <w:t>Konjunktivitis</w:t>
            </w:r>
          </w:p>
          <w:p w14:paraId="5EC789E4" w14:textId="77777777" w:rsidR="00A9517F" w:rsidRPr="00593232" w:rsidRDefault="00A9517F" w:rsidP="00A10818">
            <w:pPr>
              <w:rPr>
                <w:rFonts w:ascii="Times New Roman" w:hAnsi="Times New Roman"/>
                <w:lang w:val="da-DK"/>
              </w:rPr>
            </w:pPr>
            <w:r w:rsidRPr="00593232">
              <w:rPr>
                <w:rFonts w:ascii="Times New Roman" w:hAnsi="Times New Roman"/>
                <w:lang w:val="da-DK"/>
              </w:rPr>
              <w:t>Tørre øjne</w:t>
            </w:r>
          </w:p>
          <w:p w14:paraId="2801D4E9" w14:textId="77777777" w:rsidR="00A9517F" w:rsidRPr="00593232" w:rsidRDefault="00A9517F" w:rsidP="00A10818">
            <w:pPr>
              <w:rPr>
                <w:rFonts w:ascii="Times New Roman" w:hAnsi="Times New Roman"/>
                <w:lang w:val="da-DK"/>
              </w:rPr>
            </w:pPr>
            <w:r w:rsidRPr="00593232">
              <w:rPr>
                <w:rFonts w:ascii="Times New Roman" w:hAnsi="Times New Roman"/>
                <w:lang w:val="da-DK"/>
              </w:rPr>
              <w:t>Øget tåresekretion</w:t>
            </w:r>
          </w:p>
          <w:p w14:paraId="6951AEDB" w14:textId="77777777" w:rsidR="00A9517F" w:rsidRPr="00593232" w:rsidRDefault="00A9517F" w:rsidP="00A10818">
            <w:pPr>
              <w:rPr>
                <w:rFonts w:ascii="Times New Roman" w:hAnsi="Times New Roman"/>
                <w:lang w:val="da-DK"/>
              </w:rPr>
            </w:pPr>
            <w:r w:rsidRPr="00593232">
              <w:rPr>
                <w:rFonts w:ascii="Times New Roman" w:hAnsi="Times New Roman"/>
                <w:lang w:val="da-DK"/>
              </w:rPr>
              <w:t>Keratoconjunctivitis sicca</w:t>
            </w:r>
          </w:p>
          <w:p w14:paraId="7DADFAF2" w14:textId="77777777" w:rsidR="00A9517F" w:rsidRPr="00C9043F" w:rsidRDefault="00A9517F" w:rsidP="00A10818">
            <w:pPr>
              <w:rPr>
                <w:rFonts w:ascii="Times New Roman" w:hAnsi="Times New Roman"/>
                <w:lang w:val="da-DK"/>
              </w:rPr>
            </w:pPr>
            <w:r w:rsidRPr="00C9043F">
              <w:rPr>
                <w:rFonts w:ascii="Times New Roman" w:hAnsi="Times New Roman"/>
                <w:lang w:val="da-DK"/>
              </w:rPr>
              <w:t>Øjenlågsødem</w:t>
            </w:r>
          </w:p>
          <w:p w14:paraId="16810BA1" w14:textId="77777777" w:rsidR="00A9517F" w:rsidRPr="00C9043F" w:rsidRDefault="00A9517F" w:rsidP="00A10818">
            <w:pPr>
              <w:rPr>
                <w:rFonts w:ascii="Times New Roman" w:hAnsi="Times New Roman"/>
                <w:lang w:val="da-DK"/>
              </w:rPr>
            </w:pPr>
            <w:r w:rsidRPr="00C9043F">
              <w:rPr>
                <w:rFonts w:ascii="Times New Roman" w:hAnsi="Times New Roman"/>
                <w:lang w:val="da-DK"/>
              </w:rPr>
              <w:t>Okulære overfladelidelser</w:t>
            </w:r>
          </w:p>
        </w:tc>
        <w:tc>
          <w:tcPr>
            <w:tcW w:w="1700" w:type="dxa"/>
            <w:shd w:val="clear" w:color="auto" w:fill="auto"/>
          </w:tcPr>
          <w:p w14:paraId="6FA7E0C0" w14:textId="77777777" w:rsidR="00A9517F" w:rsidRPr="00C9043F" w:rsidRDefault="00A9517F" w:rsidP="00A10818">
            <w:pPr>
              <w:pStyle w:val="Normal11pt"/>
              <w:keepNext w:val="0"/>
              <w:rPr>
                <w:szCs w:val="22"/>
                <w:lang w:val="da-DK"/>
              </w:rPr>
            </w:pPr>
          </w:p>
        </w:tc>
        <w:tc>
          <w:tcPr>
            <w:tcW w:w="1418" w:type="dxa"/>
            <w:shd w:val="clear" w:color="auto" w:fill="auto"/>
          </w:tcPr>
          <w:p w14:paraId="1666079C" w14:textId="77777777" w:rsidR="00A9517F" w:rsidRPr="00C9043F" w:rsidRDefault="00A9517F" w:rsidP="00A10818">
            <w:pPr>
              <w:pStyle w:val="Normal11pt"/>
              <w:keepNext w:val="0"/>
              <w:rPr>
                <w:szCs w:val="22"/>
                <w:lang w:val="da-DK"/>
              </w:rPr>
            </w:pPr>
          </w:p>
        </w:tc>
        <w:tc>
          <w:tcPr>
            <w:tcW w:w="1276" w:type="dxa"/>
          </w:tcPr>
          <w:p w14:paraId="633EA7D6" w14:textId="77777777" w:rsidR="00A9517F" w:rsidRPr="00C9043F" w:rsidRDefault="00A9517F" w:rsidP="00A10818">
            <w:pPr>
              <w:pStyle w:val="Normal11pt"/>
              <w:keepNext w:val="0"/>
              <w:rPr>
                <w:szCs w:val="22"/>
                <w:lang w:val="da-DK"/>
              </w:rPr>
            </w:pPr>
          </w:p>
        </w:tc>
        <w:tc>
          <w:tcPr>
            <w:tcW w:w="1220" w:type="dxa"/>
            <w:shd w:val="clear" w:color="auto" w:fill="auto"/>
          </w:tcPr>
          <w:p w14:paraId="75B9B779" w14:textId="77777777" w:rsidR="00A9517F" w:rsidRPr="00C9043F" w:rsidRDefault="00A9517F" w:rsidP="00A10818">
            <w:pPr>
              <w:pStyle w:val="Normal11pt"/>
              <w:keepNext w:val="0"/>
              <w:rPr>
                <w:szCs w:val="22"/>
                <w:lang w:val="da-DK"/>
              </w:rPr>
            </w:pPr>
          </w:p>
        </w:tc>
      </w:tr>
      <w:tr w:rsidR="00A9517F" w:rsidRPr="003B6434" w14:paraId="5CC3A77C" w14:textId="77777777" w:rsidTr="00A10818">
        <w:tc>
          <w:tcPr>
            <w:tcW w:w="1526" w:type="dxa"/>
            <w:shd w:val="clear" w:color="auto" w:fill="auto"/>
          </w:tcPr>
          <w:p w14:paraId="25A25EF1" w14:textId="77777777" w:rsidR="00A9517F" w:rsidRPr="00C9043F" w:rsidRDefault="00A9517F" w:rsidP="00A10818">
            <w:pPr>
              <w:pStyle w:val="Normal11pt"/>
              <w:keepNext w:val="0"/>
              <w:rPr>
                <w:szCs w:val="22"/>
              </w:rPr>
            </w:pPr>
            <w:r w:rsidRPr="00C9043F">
              <w:rPr>
                <w:szCs w:val="22"/>
              </w:rPr>
              <w:t>Hjerte</w:t>
            </w:r>
          </w:p>
        </w:tc>
        <w:tc>
          <w:tcPr>
            <w:tcW w:w="1560" w:type="dxa"/>
            <w:shd w:val="clear" w:color="auto" w:fill="auto"/>
          </w:tcPr>
          <w:p w14:paraId="6120FD78" w14:textId="77777777" w:rsidR="00A9517F" w:rsidRPr="00C9043F" w:rsidRDefault="00A9517F" w:rsidP="00A10818">
            <w:pPr>
              <w:pStyle w:val="Normal11pt"/>
              <w:keepNext w:val="0"/>
              <w:rPr>
                <w:szCs w:val="22"/>
              </w:rPr>
            </w:pPr>
          </w:p>
        </w:tc>
        <w:tc>
          <w:tcPr>
            <w:tcW w:w="1559" w:type="dxa"/>
            <w:shd w:val="clear" w:color="auto" w:fill="auto"/>
          </w:tcPr>
          <w:p w14:paraId="49A8CE18" w14:textId="77777777" w:rsidR="00A9517F" w:rsidRPr="00C9043F" w:rsidRDefault="00A9517F" w:rsidP="00A10818">
            <w:pPr>
              <w:pStyle w:val="Normal11pt"/>
              <w:keepNext w:val="0"/>
              <w:rPr>
                <w:szCs w:val="22"/>
              </w:rPr>
            </w:pPr>
            <w:proofErr w:type="spellStart"/>
            <w:r w:rsidRPr="00C9043F">
              <w:rPr>
                <w:szCs w:val="22"/>
              </w:rPr>
              <w:t>Hjertesvigt</w:t>
            </w:r>
            <w:proofErr w:type="spellEnd"/>
          </w:p>
          <w:p w14:paraId="6BF73EF7" w14:textId="77777777" w:rsidR="00A9517F" w:rsidRPr="00C9043F" w:rsidRDefault="00A9517F" w:rsidP="00A10818">
            <w:pPr>
              <w:pStyle w:val="Normal11pt"/>
              <w:keepNext w:val="0"/>
              <w:rPr>
                <w:szCs w:val="22"/>
              </w:rPr>
            </w:pPr>
            <w:proofErr w:type="spellStart"/>
            <w:r w:rsidRPr="00C9043F">
              <w:rPr>
                <w:szCs w:val="22"/>
              </w:rPr>
              <w:t>Arytmi</w:t>
            </w:r>
            <w:proofErr w:type="spellEnd"/>
          </w:p>
        </w:tc>
        <w:tc>
          <w:tcPr>
            <w:tcW w:w="1700" w:type="dxa"/>
            <w:shd w:val="clear" w:color="auto" w:fill="auto"/>
          </w:tcPr>
          <w:p w14:paraId="0737782E" w14:textId="77777777" w:rsidR="00A9517F" w:rsidRPr="00BE1F68" w:rsidRDefault="00A9517F" w:rsidP="00A10818">
            <w:pPr>
              <w:pStyle w:val="Normal11pt"/>
              <w:keepNext w:val="0"/>
              <w:rPr>
                <w:szCs w:val="22"/>
                <w:lang w:val="sv-SE"/>
              </w:rPr>
            </w:pPr>
            <w:r w:rsidRPr="00BE1F68">
              <w:rPr>
                <w:szCs w:val="22"/>
                <w:lang w:val="sv-SE"/>
              </w:rPr>
              <w:t>Angina</w:t>
            </w:r>
          </w:p>
          <w:p w14:paraId="760A264B" w14:textId="77777777" w:rsidR="00A9517F" w:rsidRPr="00BE1F68" w:rsidRDefault="00A9517F" w:rsidP="00EF6991">
            <w:pPr>
              <w:pStyle w:val="Normal11pt"/>
              <w:keepNext w:val="0"/>
              <w:rPr>
                <w:szCs w:val="22"/>
                <w:lang w:val="sv-SE"/>
              </w:rPr>
            </w:pPr>
            <w:r w:rsidRPr="00BE1F68">
              <w:rPr>
                <w:szCs w:val="22"/>
                <w:lang w:val="sv-SE"/>
              </w:rPr>
              <w:t>Myokardieinfarkt</w:t>
            </w:r>
          </w:p>
          <w:p w14:paraId="7E6C042D" w14:textId="77777777" w:rsidR="00A9517F" w:rsidRPr="00BE1F68" w:rsidRDefault="00A9517F" w:rsidP="00A10818">
            <w:pPr>
              <w:pStyle w:val="Normal11pt"/>
              <w:keepNext w:val="0"/>
              <w:rPr>
                <w:lang w:val="sv-SE"/>
              </w:rPr>
            </w:pPr>
            <w:r w:rsidRPr="00BE1F68">
              <w:rPr>
                <w:lang w:val="sv-SE"/>
              </w:rPr>
              <w:t>Koronar arteriesygdom</w:t>
            </w:r>
          </w:p>
          <w:p w14:paraId="10E93926" w14:textId="77777777" w:rsidR="00A9517F" w:rsidRPr="00BE1F68" w:rsidRDefault="00A9517F" w:rsidP="00A10818">
            <w:pPr>
              <w:pStyle w:val="Normal11pt"/>
              <w:keepNext w:val="0"/>
              <w:rPr>
                <w:szCs w:val="22"/>
                <w:lang w:val="sv-SE"/>
              </w:rPr>
            </w:pPr>
            <w:r w:rsidRPr="00BE1F68">
              <w:rPr>
                <w:lang w:val="sv-SE"/>
              </w:rPr>
              <w:t>Supraventrikulær arytmi</w:t>
            </w:r>
          </w:p>
        </w:tc>
        <w:tc>
          <w:tcPr>
            <w:tcW w:w="1418" w:type="dxa"/>
            <w:shd w:val="clear" w:color="auto" w:fill="auto"/>
          </w:tcPr>
          <w:p w14:paraId="5E421196" w14:textId="77777777" w:rsidR="00A9517F" w:rsidRPr="00BE1F68" w:rsidRDefault="00A9517F" w:rsidP="00A10818">
            <w:pPr>
              <w:pStyle w:val="Normal11pt"/>
              <w:keepNext w:val="0"/>
              <w:rPr>
                <w:szCs w:val="22"/>
                <w:lang w:val="sv-SE"/>
              </w:rPr>
            </w:pPr>
          </w:p>
        </w:tc>
        <w:tc>
          <w:tcPr>
            <w:tcW w:w="1276" w:type="dxa"/>
          </w:tcPr>
          <w:p w14:paraId="27A99CD5" w14:textId="77777777" w:rsidR="00A9517F" w:rsidRPr="00BE1F68" w:rsidRDefault="00A9517F" w:rsidP="00A10818">
            <w:pPr>
              <w:pStyle w:val="Normal11pt"/>
              <w:keepNext w:val="0"/>
              <w:rPr>
                <w:szCs w:val="22"/>
                <w:lang w:val="sv-SE"/>
              </w:rPr>
            </w:pPr>
          </w:p>
        </w:tc>
        <w:tc>
          <w:tcPr>
            <w:tcW w:w="1220" w:type="dxa"/>
            <w:shd w:val="clear" w:color="auto" w:fill="auto"/>
          </w:tcPr>
          <w:p w14:paraId="30F25C17" w14:textId="77777777" w:rsidR="00A9517F" w:rsidRPr="00BE1F68" w:rsidRDefault="00A9517F" w:rsidP="00A10818">
            <w:pPr>
              <w:pStyle w:val="Normal11pt"/>
              <w:keepNext w:val="0"/>
              <w:rPr>
                <w:szCs w:val="22"/>
                <w:lang w:val="sv-SE"/>
              </w:rPr>
            </w:pPr>
          </w:p>
        </w:tc>
      </w:tr>
      <w:tr w:rsidR="00A9517F" w:rsidRPr="003B6434" w14:paraId="3B85CD34" w14:textId="77777777" w:rsidTr="00A10818">
        <w:tc>
          <w:tcPr>
            <w:tcW w:w="1526" w:type="dxa"/>
            <w:tcBorders>
              <w:top w:val="single" w:sz="4" w:space="0" w:color="auto"/>
              <w:left w:val="single" w:sz="4" w:space="0" w:color="auto"/>
              <w:bottom w:val="single" w:sz="4" w:space="0" w:color="auto"/>
              <w:right w:val="single" w:sz="4" w:space="0" w:color="auto"/>
            </w:tcBorders>
            <w:shd w:val="clear" w:color="auto" w:fill="auto"/>
          </w:tcPr>
          <w:p w14:paraId="58FD24AD" w14:textId="77777777" w:rsidR="00A9517F" w:rsidRPr="00C9043F" w:rsidRDefault="00A9517F" w:rsidP="00A10818">
            <w:pPr>
              <w:pStyle w:val="Normal11pt"/>
              <w:keepNext w:val="0"/>
              <w:rPr>
                <w:szCs w:val="22"/>
              </w:rPr>
            </w:pPr>
            <w:proofErr w:type="spellStart"/>
            <w:r w:rsidRPr="00C9043F">
              <w:rPr>
                <w:szCs w:val="22"/>
              </w:rPr>
              <w:t>Vaskulære</w:t>
            </w:r>
            <w:proofErr w:type="spellEnd"/>
            <w:r w:rsidRPr="00C9043F">
              <w:rPr>
                <w:szCs w:val="22"/>
              </w:rPr>
              <w:t xml:space="preserve"> </w:t>
            </w:r>
            <w:proofErr w:type="spellStart"/>
            <w:r w:rsidRPr="00C9043F">
              <w:rPr>
                <w:szCs w:val="22"/>
              </w:rPr>
              <w:t>sygdomme</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0274D885" w14:textId="77777777" w:rsidR="00A9517F" w:rsidRPr="00C9043F" w:rsidRDefault="00A9517F" w:rsidP="00A10818">
            <w:pPr>
              <w:pStyle w:val="Normal11pt"/>
              <w:keepNext w:val="0"/>
              <w:rPr>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A3075C" w14:textId="77777777" w:rsidR="00A9517F" w:rsidRPr="00C9043F" w:rsidRDefault="00A9517F" w:rsidP="00A10818">
            <w:pPr>
              <w:pStyle w:val="Normal11pt"/>
              <w:keepNext w:val="0"/>
              <w:rPr>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245E323D" w14:textId="77777777" w:rsidR="00A9517F" w:rsidRPr="00C9043F" w:rsidRDefault="00A9517F" w:rsidP="00A10818">
            <w:pPr>
              <w:pStyle w:val="Normal11pt"/>
              <w:keepNext w:val="0"/>
              <w:rPr>
                <w:bCs/>
                <w:szCs w:val="22"/>
                <w:vertAlign w:val="superscript"/>
                <w:lang w:val="en-US"/>
              </w:rPr>
            </w:pPr>
            <w:proofErr w:type="spellStart"/>
            <w:r w:rsidRPr="00C9043F">
              <w:rPr>
                <w:bCs/>
                <w:szCs w:val="22"/>
                <w:lang w:val="en-US"/>
              </w:rPr>
              <w:t>Perifer</w:t>
            </w:r>
            <w:proofErr w:type="spellEnd"/>
            <w:r w:rsidRPr="00C9043F">
              <w:rPr>
                <w:bCs/>
                <w:szCs w:val="22"/>
                <w:lang w:val="en-US"/>
              </w:rPr>
              <w:t xml:space="preserve"> </w:t>
            </w:r>
            <w:proofErr w:type="spellStart"/>
            <w:r w:rsidRPr="00C9043F">
              <w:rPr>
                <w:bCs/>
                <w:szCs w:val="22"/>
                <w:lang w:val="en-US"/>
              </w:rPr>
              <w:t>iskæmi</w:t>
            </w:r>
            <w:r w:rsidRPr="00C9043F">
              <w:rPr>
                <w:bCs/>
                <w:szCs w:val="22"/>
                <w:vertAlign w:val="superscript"/>
                <w:lang w:val="en-US"/>
              </w:rPr>
              <w:t>c</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CBA0229" w14:textId="77777777" w:rsidR="00A9517F" w:rsidRPr="00C9043F" w:rsidRDefault="00A9517F" w:rsidP="00A10818">
            <w:pPr>
              <w:pStyle w:val="Normal11pt"/>
              <w:keepNext w:val="0"/>
              <w:rPr>
                <w:szCs w:val="22"/>
              </w:rPr>
            </w:pPr>
          </w:p>
        </w:tc>
        <w:tc>
          <w:tcPr>
            <w:tcW w:w="1276" w:type="dxa"/>
            <w:tcBorders>
              <w:top w:val="single" w:sz="4" w:space="0" w:color="auto"/>
              <w:left w:val="single" w:sz="4" w:space="0" w:color="auto"/>
              <w:bottom w:val="single" w:sz="4" w:space="0" w:color="auto"/>
              <w:right w:val="single" w:sz="4" w:space="0" w:color="auto"/>
            </w:tcBorders>
          </w:tcPr>
          <w:p w14:paraId="16F1BAFC" w14:textId="77777777" w:rsidR="00A9517F" w:rsidRPr="00C9043F" w:rsidRDefault="00A9517F" w:rsidP="00A10818">
            <w:pPr>
              <w:pStyle w:val="Normal11pt"/>
              <w:keepNext w:val="0"/>
              <w:rPr>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529F1217" w14:textId="77777777" w:rsidR="00A9517F" w:rsidRPr="00C9043F" w:rsidRDefault="00A9517F" w:rsidP="00A10818">
            <w:pPr>
              <w:pStyle w:val="Normal11pt"/>
              <w:keepNext w:val="0"/>
              <w:rPr>
                <w:szCs w:val="22"/>
              </w:rPr>
            </w:pPr>
          </w:p>
        </w:tc>
      </w:tr>
      <w:tr w:rsidR="00A9517F" w:rsidRPr="003B6434" w14:paraId="6243C21D" w14:textId="77777777" w:rsidTr="00A10818">
        <w:tc>
          <w:tcPr>
            <w:tcW w:w="1526" w:type="dxa"/>
            <w:shd w:val="clear" w:color="auto" w:fill="auto"/>
          </w:tcPr>
          <w:p w14:paraId="171E1D5C" w14:textId="77777777" w:rsidR="00A9517F" w:rsidRPr="00C9043F" w:rsidRDefault="00A9517F" w:rsidP="00A10818">
            <w:pPr>
              <w:pStyle w:val="Normal11pt"/>
              <w:keepNext w:val="0"/>
              <w:rPr>
                <w:szCs w:val="22"/>
              </w:rPr>
            </w:pPr>
            <w:proofErr w:type="spellStart"/>
            <w:r w:rsidRPr="00C9043F">
              <w:rPr>
                <w:szCs w:val="22"/>
              </w:rPr>
              <w:t>Luftveje</w:t>
            </w:r>
            <w:proofErr w:type="spellEnd"/>
            <w:r w:rsidRPr="00C9043F">
              <w:rPr>
                <w:szCs w:val="22"/>
              </w:rPr>
              <w:t xml:space="preserve">, thorax </w:t>
            </w:r>
            <w:proofErr w:type="spellStart"/>
            <w:r w:rsidRPr="00C9043F">
              <w:rPr>
                <w:szCs w:val="22"/>
              </w:rPr>
              <w:t>og</w:t>
            </w:r>
            <w:proofErr w:type="spellEnd"/>
            <w:r w:rsidRPr="00C9043F">
              <w:rPr>
                <w:szCs w:val="22"/>
              </w:rPr>
              <w:t xml:space="preserve"> mediastinum</w:t>
            </w:r>
          </w:p>
        </w:tc>
        <w:tc>
          <w:tcPr>
            <w:tcW w:w="1560" w:type="dxa"/>
            <w:shd w:val="clear" w:color="auto" w:fill="auto"/>
          </w:tcPr>
          <w:p w14:paraId="79590140" w14:textId="77777777" w:rsidR="00A9517F" w:rsidRPr="00C9043F" w:rsidRDefault="00A9517F" w:rsidP="00A10818">
            <w:pPr>
              <w:rPr>
                <w:rFonts w:ascii="Times New Roman" w:hAnsi="Times New Roman"/>
              </w:rPr>
            </w:pPr>
          </w:p>
          <w:p w14:paraId="6691E23E" w14:textId="77777777" w:rsidR="00A9517F" w:rsidRPr="00C9043F" w:rsidRDefault="00A9517F" w:rsidP="00A10818">
            <w:pPr>
              <w:pStyle w:val="Normal11pt"/>
              <w:keepNext w:val="0"/>
              <w:rPr>
                <w:szCs w:val="22"/>
              </w:rPr>
            </w:pPr>
          </w:p>
        </w:tc>
        <w:tc>
          <w:tcPr>
            <w:tcW w:w="1559" w:type="dxa"/>
            <w:shd w:val="clear" w:color="auto" w:fill="auto"/>
          </w:tcPr>
          <w:p w14:paraId="05A1573E" w14:textId="77777777" w:rsidR="00A9517F" w:rsidRPr="00C9043F" w:rsidRDefault="00A9517F" w:rsidP="00A10818">
            <w:pPr>
              <w:pStyle w:val="Normal11pt"/>
              <w:keepNext w:val="0"/>
              <w:rPr>
                <w:szCs w:val="22"/>
              </w:rPr>
            </w:pPr>
          </w:p>
        </w:tc>
        <w:tc>
          <w:tcPr>
            <w:tcW w:w="1700" w:type="dxa"/>
            <w:shd w:val="clear" w:color="auto" w:fill="auto"/>
          </w:tcPr>
          <w:p w14:paraId="199C9C86" w14:textId="77777777" w:rsidR="00A9517F" w:rsidRPr="00C9043F" w:rsidRDefault="00A9517F" w:rsidP="00A10818">
            <w:pPr>
              <w:pStyle w:val="Normal11pt"/>
              <w:keepNext w:val="0"/>
              <w:rPr>
                <w:szCs w:val="22"/>
              </w:rPr>
            </w:pPr>
            <w:proofErr w:type="spellStart"/>
            <w:r w:rsidRPr="00C9043F">
              <w:rPr>
                <w:szCs w:val="22"/>
              </w:rPr>
              <w:t>Lungeemboli</w:t>
            </w:r>
            <w:proofErr w:type="spellEnd"/>
            <w:r w:rsidRPr="00C9043F">
              <w:rPr>
                <w:szCs w:val="22"/>
              </w:rPr>
              <w:t xml:space="preserve"> </w:t>
            </w:r>
            <w:proofErr w:type="spellStart"/>
            <w:r w:rsidRPr="00C9043F">
              <w:rPr>
                <w:szCs w:val="22"/>
              </w:rPr>
              <w:t>Interstitiel</w:t>
            </w:r>
            <w:proofErr w:type="spellEnd"/>
            <w:r w:rsidRPr="00C9043F">
              <w:rPr>
                <w:szCs w:val="22"/>
              </w:rPr>
              <w:t xml:space="preserve"> </w:t>
            </w:r>
            <w:proofErr w:type="spellStart"/>
            <w:r w:rsidRPr="00C9043F">
              <w:rPr>
                <w:szCs w:val="22"/>
              </w:rPr>
              <w:t>pneumonitis</w:t>
            </w:r>
            <w:r w:rsidRPr="00C9043F">
              <w:rPr>
                <w:szCs w:val="22"/>
                <w:vertAlign w:val="superscript"/>
              </w:rPr>
              <w:t>bd</w:t>
            </w:r>
            <w:proofErr w:type="spellEnd"/>
          </w:p>
        </w:tc>
        <w:tc>
          <w:tcPr>
            <w:tcW w:w="1418" w:type="dxa"/>
            <w:shd w:val="clear" w:color="auto" w:fill="auto"/>
          </w:tcPr>
          <w:p w14:paraId="282D8098" w14:textId="77777777" w:rsidR="00A9517F" w:rsidRPr="00C9043F" w:rsidRDefault="00A9517F" w:rsidP="00A10818">
            <w:pPr>
              <w:pStyle w:val="Normal11pt"/>
              <w:keepNext w:val="0"/>
              <w:rPr>
                <w:szCs w:val="22"/>
              </w:rPr>
            </w:pPr>
          </w:p>
        </w:tc>
        <w:tc>
          <w:tcPr>
            <w:tcW w:w="1276" w:type="dxa"/>
          </w:tcPr>
          <w:p w14:paraId="74AB1EBB" w14:textId="77777777" w:rsidR="00A9517F" w:rsidRPr="00C9043F" w:rsidRDefault="00A9517F" w:rsidP="00A10818">
            <w:pPr>
              <w:pStyle w:val="Normal11pt"/>
              <w:keepNext w:val="0"/>
              <w:rPr>
                <w:szCs w:val="22"/>
              </w:rPr>
            </w:pPr>
          </w:p>
        </w:tc>
        <w:tc>
          <w:tcPr>
            <w:tcW w:w="1220" w:type="dxa"/>
            <w:shd w:val="clear" w:color="auto" w:fill="auto"/>
          </w:tcPr>
          <w:p w14:paraId="63C6F221" w14:textId="77777777" w:rsidR="00A9517F" w:rsidRPr="00C9043F" w:rsidRDefault="00A9517F" w:rsidP="00A10818">
            <w:pPr>
              <w:pStyle w:val="Normal11pt"/>
              <w:keepNext w:val="0"/>
              <w:rPr>
                <w:szCs w:val="22"/>
              </w:rPr>
            </w:pPr>
          </w:p>
        </w:tc>
      </w:tr>
      <w:tr w:rsidR="00A9517F" w:rsidRPr="003B6434" w14:paraId="33383EDC" w14:textId="77777777" w:rsidTr="00A10818">
        <w:tc>
          <w:tcPr>
            <w:tcW w:w="1526" w:type="dxa"/>
            <w:shd w:val="clear" w:color="auto" w:fill="auto"/>
          </w:tcPr>
          <w:p w14:paraId="5C7AC27A" w14:textId="77777777" w:rsidR="00A9517F" w:rsidRPr="00C9043F" w:rsidRDefault="00A9517F" w:rsidP="00A10818">
            <w:pPr>
              <w:pStyle w:val="Normal11pt"/>
              <w:keepNext w:val="0"/>
              <w:rPr>
                <w:szCs w:val="22"/>
              </w:rPr>
            </w:pPr>
            <w:r w:rsidRPr="00C9043F">
              <w:rPr>
                <w:szCs w:val="22"/>
              </w:rPr>
              <w:t>Mave-</w:t>
            </w:r>
            <w:proofErr w:type="spellStart"/>
            <w:r w:rsidRPr="00C9043F">
              <w:rPr>
                <w:szCs w:val="22"/>
              </w:rPr>
              <w:t>tarm</w:t>
            </w:r>
            <w:proofErr w:type="spellEnd"/>
            <w:r w:rsidRPr="00C9043F">
              <w:rPr>
                <w:szCs w:val="22"/>
              </w:rPr>
              <w:t>-</w:t>
            </w:r>
            <w:proofErr w:type="spellStart"/>
            <w:r w:rsidRPr="00C9043F">
              <w:rPr>
                <w:szCs w:val="22"/>
              </w:rPr>
              <w:t>kanalen</w:t>
            </w:r>
            <w:proofErr w:type="spellEnd"/>
          </w:p>
        </w:tc>
        <w:tc>
          <w:tcPr>
            <w:tcW w:w="1560" w:type="dxa"/>
            <w:shd w:val="clear" w:color="auto" w:fill="auto"/>
          </w:tcPr>
          <w:p w14:paraId="6C83AA65" w14:textId="77777777" w:rsidR="00A9517F" w:rsidRPr="00C9043F" w:rsidRDefault="00A9517F" w:rsidP="00A10818">
            <w:pPr>
              <w:rPr>
                <w:rFonts w:ascii="Times New Roman" w:hAnsi="Times New Roman"/>
                <w:lang w:val="da-DK"/>
              </w:rPr>
            </w:pPr>
            <w:r w:rsidRPr="00C9043F">
              <w:rPr>
                <w:rFonts w:ascii="Times New Roman" w:hAnsi="Times New Roman"/>
                <w:lang w:val="da-DK"/>
              </w:rPr>
              <w:t>Stomatitis</w:t>
            </w:r>
          </w:p>
          <w:p w14:paraId="122CC9FF" w14:textId="77777777" w:rsidR="00A9517F" w:rsidRPr="00C9043F" w:rsidRDefault="00A9517F" w:rsidP="00A10818">
            <w:pPr>
              <w:rPr>
                <w:rFonts w:ascii="Times New Roman" w:hAnsi="Times New Roman"/>
                <w:lang w:val="da-DK"/>
              </w:rPr>
            </w:pPr>
            <w:r w:rsidRPr="00C9043F">
              <w:rPr>
                <w:rFonts w:ascii="Times New Roman" w:hAnsi="Times New Roman"/>
                <w:lang w:val="da-DK"/>
              </w:rPr>
              <w:t>Anoreksi</w:t>
            </w:r>
          </w:p>
          <w:p w14:paraId="5B4E054A" w14:textId="77777777" w:rsidR="00A9517F" w:rsidRPr="00C9043F" w:rsidRDefault="00A9517F" w:rsidP="00A10818">
            <w:pPr>
              <w:rPr>
                <w:rFonts w:ascii="Times New Roman" w:hAnsi="Times New Roman"/>
                <w:lang w:val="da-DK"/>
              </w:rPr>
            </w:pPr>
            <w:r w:rsidRPr="00C9043F">
              <w:rPr>
                <w:rFonts w:ascii="Times New Roman" w:hAnsi="Times New Roman"/>
                <w:lang w:val="da-DK"/>
              </w:rPr>
              <w:t>Opkastning</w:t>
            </w:r>
          </w:p>
          <w:p w14:paraId="5B2DD6ED" w14:textId="77777777" w:rsidR="00A9517F" w:rsidRPr="00C9043F" w:rsidRDefault="00A9517F" w:rsidP="00A10818">
            <w:pPr>
              <w:rPr>
                <w:rFonts w:ascii="Times New Roman" w:hAnsi="Times New Roman"/>
                <w:lang w:val="da-DK"/>
              </w:rPr>
            </w:pPr>
            <w:r w:rsidRPr="00C9043F">
              <w:rPr>
                <w:rFonts w:ascii="Times New Roman" w:hAnsi="Times New Roman"/>
                <w:lang w:val="da-DK"/>
              </w:rPr>
              <w:t>Diarré</w:t>
            </w:r>
          </w:p>
          <w:p w14:paraId="089B2349" w14:textId="77777777" w:rsidR="00A9517F" w:rsidRPr="00C9043F" w:rsidRDefault="00A9517F" w:rsidP="00A10818">
            <w:pPr>
              <w:rPr>
                <w:rFonts w:ascii="Times New Roman" w:hAnsi="Times New Roman"/>
                <w:lang w:val="da-DK"/>
              </w:rPr>
            </w:pPr>
            <w:r w:rsidRPr="00C9043F">
              <w:rPr>
                <w:rFonts w:ascii="Times New Roman" w:hAnsi="Times New Roman"/>
                <w:lang w:val="da-DK"/>
              </w:rPr>
              <w:t>Kvalme</w:t>
            </w:r>
          </w:p>
          <w:p w14:paraId="42A54B30" w14:textId="77777777" w:rsidR="00A9517F" w:rsidRPr="00C9043F" w:rsidRDefault="00A9517F" w:rsidP="00A10818">
            <w:pPr>
              <w:pStyle w:val="Normal11pt"/>
              <w:keepNext w:val="0"/>
              <w:rPr>
                <w:szCs w:val="22"/>
                <w:lang w:val="da-DK"/>
              </w:rPr>
            </w:pPr>
          </w:p>
        </w:tc>
        <w:tc>
          <w:tcPr>
            <w:tcW w:w="1559" w:type="dxa"/>
            <w:shd w:val="clear" w:color="auto" w:fill="auto"/>
          </w:tcPr>
          <w:p w14:paraId="5A423598" w14:textId="77777777" w:rsidR="00A9517F" w:rsidRPr="00C9043F" w:rsidRDefault="00A9517F" w:rsidP="00A10818">
            <w:pPr>
              <w:pStyle w:val="mdTblEntry"/>
              <w:keepNext w:val="0"/>
              <w:rPr>
                <w:sz w:val="22"/>
                <w:szCs w:val="22"/>
                <w:lang w:val="en-GB"/>
              </w:rPr>
            </w:pPr>
            <w:proofErr w:type="spellStart"/>
            <w:r w:rsidRPr="00C9043F">
              <w:rPr>
                <w:sz w:val="22"/>
                <w:szCs w:val="22"/>
                <w:lang w:val="en-GB"/>
              </w:rPr>
              <w:t>Dyspepsi</w:t>
            </w:r>
            <w:proofErr w:type="spellEnd"/>
          </w:p>
          <w:p w14:paraId="390EFB29" w14:textId="77777777" w:rsidR="00A9517F" w:rsidRPr="00C9043F" w:rsidRDefault="00A9517F" w:rsidP="00A10818">
            <w:pPr>
              <w:pStyle w:val="Normal11pt"/>
              <w:keepNext w:val="0"/>
              <w:rPr>
                <w:szCs w:val="22"/>
              </w:rPr>
            </w:pPr>
            <w:proofErr w:type="spellStart"/>
            <w:r w:rsidRPr="00C9043F">
              <w:rPr>
                <w:szCs w:val="22"/>
              </w:rPr>
              <w:t>Forstoppelse</w:t>
            </w:r>
            <w:proofErr w:type="spellEnd"/>
          </w:p>
          <w:p w14:paraId="0EC61FCD" w14:textId="77777777" w:rsidR="00A9517F" w:rsidRPr="00C9043F" w:rsidRDefault="00A9517F" w:rsidP="00EF6991">
            <w:pPr>
              <w:pStyle w:val="Normal11pt"/>
              <w:keepNext w:val="0"/>
              <w:rPr>
                <w:szCs w:val="22"/>
              </w:rPr>
            </w:pPr>
            <w:r w:rsidRPr="00C9043F">
              <w:rPr>
                <w:szCs w:val="22"/>
              </w:rPr>
              <w:t>Abdominal-</w:t>
            </w:r>
            <w:proofErr w:type="spellStart"/>
            <w:r w:rsidRPr="00C9043F">
              <w:rPr>
                <w:szCs w:val="22"/>
              </w:rPr>
              <w:t>smerter</w:t>
            </w:r>
            <w:proofErr w:type="spellEnd"/>
          </w:p>
          <w:p w14:paraId="61BEAF06" w14:textId="77777777" w:rsidR="00A9517F" w:rsidRPr="00C9043F" w:rsidRDefault="00A9517F" w:rsidP="00A10818">
            <w:pPr>
              <w:pStyle w:val="Normal11pt"/>
              <w:keepNext w:val="0"/>
              <w:rPr>
                <w:szCs w:val="22"/>
              </w:rPr>
            </w:pPr>
          </w:p>
        </w:tc>
        <w:tc>
          <w:tcPr>
            <w:tcW w:w="1700" w:type="dxa"/>
            <w:shd w:val="clear" w:color="auto" w:fill="auto"/>
          </w:tcPr>
          <w:p w14:paraId="6B4D51D1" w14:textId="77777777" w:rsidR="00A9517F" w:rsidRPr="00C9043F" w:rsidRDefault="00A9517F" w:rsidP="00A10818">
            <w:pPr>
              <w:pStyle w:val="Normal11pt"/>
              <w:keepNext w:val="0"/>
              <w:rPr>
                <w:szCs w:val="22"/>
                <w:lang w:val="nb-NO"/>
              </w:rPr>
            </w:pPr>
            <w:r w:rsidRPr="00C9043F">
              <w:rPr>
                <w:szCs w:val="22"/>
                <w:lang w:val="nb-NO"/>
              </w:rPr>
              <w:t>Rektal blødning</w:t>
            </w:r>
          </w:p>
          <w:p w14:paraId="1048BA90" w14:textId="77777777" w:rsidR="00A9517F" w:rsidRPr="00C9043F" w:rsidRDefault="00A9517F" w:rsidP="00A10818">
            <w:pPr>
              <w:pStyle w:val="Normal11pt"/>
              <w:keepNext w:val="0"/>
              <w:rPr>
                <w:szCs w:val="22"/>
                <w:lang w:val="nb-NO"/>
              </w:rPr>
            </w:pPr>
            <w:r w:rsidRPr="00C9043F">
              <w:rPr>
                <w:szCs w:val="22"/>
                <w:lang w:val="nb-NO"/>
              </w:rPr>
              <w:t>Gastrointestinal blødning</w:t>
            </w:r>
          </w:p>
          <w:p w14:paraId="5129CEB3" w14:textId="77777777" w:rsidR="00A9517F" w:rsidRPr="00C9043F" w:rsidRDefault="00A9517F" w:rsidP="00A10818">
            <w:pPr>
              <w:pStyle w:val="Normal11pt"/>
              <w:keepNext w:val="0"/>
              <w:rPr>
                <w:szCs w:val="22"/>
                <w:lang w:val="nb-NO"/>
              </w:rPr>
            </w:pPr>
            <w:r w:rsidRPr="00C9043F">
              <w:rPr>
                <w:szCs w:val="22"/>
                <w:lang w:val="nb-NO"/>
              </w:rPr>
              <w:t>Intestinal perforation</w:t>
            </w:r>
          </w:p>
          <w:p w14:paraId="4BEB7F32" w14:textId="77777777" w:rsidR="00A9517F" w:rsidRPr="00C9043F" w:rsidRDefault="00A9517F" w:rsidP="00A10818">
            <w:pPr>
              <w:pStyle w:val="Normal11pt"/>
              <w:keepNext w:val="0"/>
              <w:rPr>
                <w:szCs w:val="22"/>
              </w:rPr>
            </w:pPr>
            <w:proofErr w:type="spellStart"/>
            <w:r w:rsidRPr="00C9043F">
              <w:rPr>
                <w:bCs/>
                <w:szCs w:val="22"/>
                <w:lang w:val="en-US"/>
              </w:rPr>
              <w:lastRenderedPageBreak/>
              <w:t>Oesophagitis</w:t>
            </w:r>
            <w:proofErr w:type="spellEnd"/>
            <w:r w:rsidRPr="00C9043F">
              <w:rPr>
                <w:bCs/>
                <w:szCs w:val="22"/>
                <w:lang w:val="en-US"/>
              </w:rPr>
              <w:t xml:space="preserve"> Colitis</w:t>
            </w:r>
            <w:r w:rsidRPr="00C9043F">
              <w:rPr>
                <w:szCs w:val="22"/>
                <w:vertAlign w:val="superscript"/>
                <w:lang w:val="de-DE"/>
              </w:rPr>
              <w:t>e</w:t>
            </w:r>
          </w:p>
        </w:tc>
        <w:tc>
          <w:tcPr>
            <w:tcW w:w="1418" w:type="dxa"/>
            <w:shd w:val="clear" w:color="auto" w:fill="auto"/>
          </w:tcPr>
          <w:p w14:paraId="247B76A9" w14:textId="77777777" w:rsidR="00A9517F" w:rsidRPr="00C9043F" w:rsidRDefault="00A9517F" w:rsidP="00A10818">
            <w:pPr>
              <w:pStyle w:val="Normal11pt"/>
              <w:keepNext w:val="0"/>
              <w:rPr>
                <w:szCs w:val="22"/>
              </w:rPr>
            </w:pPr>
          </w:p>
        </w:tc>
        <w:tc>
          <w:tcPr>
            <w:tcW w:w="1276" w:type="dxa"/>
          </w:tcPr>
          <w:p w14:paraId="2F83EE8A" w14:textId="77777777" w:rsidR="00A9517F" w:rsidRPr="00C9043F" w:rsidRDefault="00A9517F" w:rsidP="00A10818">
            <w:pPr>
              <w:pStyle w:val="Normal11pt"/>
              <w:keepNext w:val="0"/>
              <w:rPr>
                <w:szCs w:val="22"/>
              </w:rPr>
            </w:pPr>
          </w:p>
        </w:tc>
        <w:tc>
          <w:tcPr>
            <w:tcW w:w="1220" w:type="dxa"/>
            <w:shd w:val="clear" w:color="auto" w:fill="auto"/>
          </w:tcPr>
          <w:p w14:paraId="7362DFFF" w14:textId="77777777" w:rsidR="00A9517F" w:rsidRPr="00C9043F" w:rsidRDefault="00A9517F" w:rsidP="00A10818">
            <w:pPr>
              <w:pStyle w:val="Normal11pt"/>
              <w:keepNext w:val="0"/>
              <w:rPr>
                <w:szCs w:val="22"/>
              </w:rPr>
            </w:pPr>
          </w:p>
        </w:tc>
      </w:tr>
      <w:tr w:rsidR="00A9517F" w:rsidRPr="003B6434" w14:paraId="3F3474E4" w14:textId="77777777" w:rsidTr="00A10818">
        <w:tc>
          <w:tcPr>
            <w:tcW w:w="1526" w:type="dxa"/>
            <w:shd w:val="clear" w:color="auto" w:fill="auto"/>
          </w:tcPr>
          <w:p w14:paraId="0FD05644" w14:textId="77777777" w:rsidR="00A9517F" w:rsidRPr="00C9043F" w:rsidRDefault="00A9517F" w:rsidP="00A10818">
            <w:pPr>
              <w:pStyle w:val="Normal11pt"/>
              <w:keepNext w:val="0"/>
              <w:rPr>
                <w:szCs w:val="22"/>
              </w:rPr>
            </w:pPr>
            <w:r w:rsidRPr="00C9043F">
              <w:rPr>
                <w:szCs w:val="22"/>
              </w:rPr>
              <w:t xml:space="preserve">Lever </w:t>
            </w:r>
            <w:proofErr w:type="spellStart"/>
            <w:r w:rsidRPr="00C9043F">
              <w:rPr>
                <w:szCs w:val="22"/>
              </w:rPr>
              <w:t>og</w:t>
            </w:r>
            <w:proofErr w:type="spellEnd"/>
            <w:r w:rsidRPr="00C9043F">
              <w:rPr>
                <w:szCs w:val="22"/>
              </w:rPr>
              <w:t xml:space="preserve"> </w:t>
            </w:r>
            <w:proofErr w:type="spellStart"/>
            <w:r w:rsidRPr="00C9043F">
              <w:rPr>
                <w:szCs w:val="22"/>
              </w:rPr>
              <w:t>galdeveje</w:t>
            </w:r>
            <w:proofErr w:type="spellEnd"/>
          </w:p>
        </w:tc>
        <w:tc>
          <w:tcPr>
            <w:tcW w:w="1560" w:type="dxa"/>
            <w:shd w:val="clear" w:color="auto" w:fill="auto"/>
          </w:tcPr>
          <w:p w14:paraId="468A2819" w14:textId="77777777" w:rsidR="00A9517F" w:rsidRPr="00C9043F" w:rsidRDefault="00A9517F" w:rsidP="00A10818">
            <w:pPr>
              <w:pStyle w:val="Normal11pt"/>
              <w:keepNext w:val="0"/>
              <w:rPr>
                <w:szCs w:val="22"/>
              </w:rPr>
            </w:pPr>
            <w:r w:rsidRPr="00C9043F">
              <w:rPr>
                <w:szCs w:val="22"/>
              </w:rPr>
              <w:t xml:space="preserve"> </w:t>
            </w:r>
          </w:p>
        </w:tc>
        <w:tc>
          <w:tcPr>
            <w:tcW w:w="1559" w:type="dxa"/>
            <w:shd w:val="clear" w:color="auto" w:fill="auto"/>
          </w:tcPr>
          <w:p w14:paraId="3D31262B" w14:textId="77777777" w:rsidR="00A9517F" w:rsidRPr="00C9043F" w:rsidRDefault="00A9517F" w:rsidP="00A10818">
            <w:pPr>
              <w:rPr>
                <w:rFonts w:ascii="Times New Roman" w:hAnsi="Times New Roman"/>
              </w:rPr>
            </w:pPr>
            <w:r w:rsidRPr="00C9043F">
              <w:rPr>
                <w:rFonts w:ascii="Times New Roman" w:hAnsi="Times New Roman"/>
              </w:rPr>
              <w:t xml:space="preserve">ALAT </w:t>
            </w:r>
            <w:proofErr w:type="spellStart"/>
            <w:r w:rsidRPr="00C9043F">
              <w:rPr>
                <w:rFonts w:ascii="Times New Roman" w:hAnsi="Times New Roman"/>
              </w:rPr>
              <w:t>forhøjelse</w:t>
            </w:r>
            <w:proofErr w:type="spellEnd"/>
          </w:p>
          <w:p w14:paraId="2192065B" w14:textId="77777777" w:rsidR="00A9517F" w:rsidRPr="00C9043F" w:rsidRDefault="00A9517F" w:rsidP="00EF6991">
            <w:pPr>
              <w:pStyle w:val="Normal11pt"/>
              <w:keepNext w:val="0"/>
              <w:rPr>
                <w:szCs w:val="22"/>
              </w:rPr>
            </w:pPr>
            <w:r w:rsidRPr="00C9043F">
              <w:rPr>
                <w:szCs w:val="22"/>
              </w:rPr>
              <w:t xml:space="preserve">ASAT </w:t>
            </w:r>
            <w:proofErr w:type="spellStart"/>
            <w:r w:rsidRPr="00C9043F">
              <w:rPr>
                <w:szCs w:val="22"/>
              </w:rPr>
              <w:t>forhøjelse</w:t>
            </w:r>
            <w:proofErr w:type="spellEnd"/>
          </w:p>
        </w:tc>
        <w:tc>
          <w:tcPr>
            <w:tcW w:w="1700" w:type="dxa"/>
            <w:shd w:val="clear" w:color="auto" w:fill="auto"/>
          </w:tcPr>
          <w:p w14:paraId="7A0A9684" w14:textId="77777777" w:rsidR="00A9517F" w:rsidRPr="00C9043F" w:rsidRDefault="00A9517F" w:rsidP="00A10818">
            <w:pPr>
              <w:pStyle w:val="Normal11pt"/>
              <w:keepNext w:val="0"/>
              <w:rPr>
                <w:szCs w:val="22"/>
              </w:rPr>
            </w:pPr>
          </w:p>
        </w:tc>
        <w:tc>
          <w:tcPr>
            <w:tcW w:w="1418" w:type="dxa"/>
            <w:shd w:val="clear" w:color="auto" w:fill="auto"/>
          </w:tcPr>
          <w:p w14:paraId="033D2E68" w14:textId="77777777" w:rsidR="00A9517F" w:rsidRPr="00C9043F" w:rsidRDefault="00A9517F" w:rsidP="00A10818">
            <w:pPr>
              <w:pStyle w:val="Normal11pt"/>
              <w:keepNext w:val="0"/>
              <w:rPr>
                <w:szCs w:val="22"/>
              </w:rPr>
            </w:pPr>
            <w:r w:rsidRPr="00C9043F">
              <w:rPr>
                <w:szCs w:val="22"/>
              </w:rPr>
              <w:t>Hepatitis</w:t>
            </w:r>
          </w:p>
        </w:tc>
        <w:tc>
          <w:tcPr>
            <w:tcW w:w="1276" w:type="dxa"/>
          </w:tcPr>
          <w:p w14:paraId="5D2A0759" w14:textId="77777777" w:rsidR="00A9517F" w:rsidRPr="00C9043F" w:rsidRDefault="00A9517F" w:rsidP="00A10818">
            <w:pPr>
              <w:pStyle w:val="Normal11pt"/>
              <w:keepNext w:val="0"/>
              <w:rPr>
                <w:szCs w:val="22"/>
              </w:rPr>
            </w:pPr>
          </w:p>
        </w:tc>
        <w:tc>
          <w:tcPr>
            <w:tcW w:w="1220" w:type="dxa"/>
            <w:shd w:val="clear" w:color="auto" w:fill="auto"/>
          </w:tcPr>
          <w:p w14:paraId="3068CAAF" w14:textId="77777777" w:rsidR="00A9517F" w:rsidRPr="00C9043F" w:rsidRDefault="00A9517F" w:rsidP="00A10818">
            <w:pPr>
              <w:pStyle w:val="Normal11pt"/>
              <w:keepNext w:val="0"/>
              <w:rPr>
                <w:szCs w:val="22"/>
              </w:rPr>
            </w:pPr>
          </w:p>
        </w:tc>
      </w:tr>
      <w:tr w:rsidR="00A9517F" w:rsidRPr="003B6434" w14:paraId="7A5364EB" w14:textId="77777777" w:rsidTr="00A10818">
        <w:tc>
          <w:tcPr>
            <w:tcW w:w="1526" w:type="dxa"/>
            <w:tcBorders>
              <w:top w:val="single" w:sz="4" w:space="0" w:color="auto"/>
              <w:left w:val="single" w:sz="4" w:space="0" w:color="auto"/>
              <w:bottom w:val="single" w:sz="4" w:space="0" w:color="auto"/>
              <w:right w:val="single" w:sz="4" w:space="0" w:color="auto"/>
            </w:tcBorders>
            <w:shd w:val="clear" w:color="auto" w:fill="auto"/>
          </w:tcPr>
          <w:p w14:paraId="5A751615" w14:textId="77777777" w:rsidR="00A9517F" w:rsidRPr="00C9043F" w:rsidRDefault="00A9517F" w:rsidP="00A10818">
            <w:pPr>
              <w:pStyle w:val="Normal11pt"/>
              <w:keepNext w:val="0"/>
              <w:rPr>
                <w:szCs w:val="22"/>
              </w:rPr>
            </w:pPr>
            <w:r w:rsidRPr="00C9043F">
              <w:rPr>
                <w:szCs w:val="22"/>
              </w:rPr>
              <w:t xml:space="preserve">Hud </w:t>
            </w:r>
            <w:proofErr w:type="spellStart"/>
            <w:r w:rsidRPr="00C9043F">
              <w:rPr>
                <w:szCs w:val="22"/>
              </w:rPr>
              <w:t>og</w:t>
            </w:r>
            <w:proofErr w:type="spellEnd"/>
            <w:r w:rsidRPr="00C9043F">
              <w:rPr>
                <w:szCs w:val="22"/>
              </w:rPr>
              <w:t xml:space="preserve"> </w:t>
            </w:r>
            <w:proofErr w:type="spellStart"/>
            <w:r w:rsidRPr="00C9043F">
              <w:rPr>
                <w:szCs w:val="22"/>
              </w:rPr>
              <w:t>subkutane</w:t>
            </w:r>
            <w:proofErr w:type="spellEnd"/>
            <w:r w:rsidRPr="00C9043F">
              <w:rPr>
                <w:szCs w:val="22"/>
              </w:rPr>
              <w:t xml:space="preserve"> </w:t>
            </w:r>
            <w:proofErr w:type="spellStart"/>
            <w:r w:rsidRPr="00C9043F">
              <w:rPr>
                <w:szCs w:val="22"/>
              </w:rPr>
              <w:t>væv</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8DD19DD" w14:textId="77777777" w:rsidR="00A9517F" w:rsidRPr="00C9043F" w:rsidRDefault="00A9517F" w:rsidP="00A10818">
            <w:pPr>
              <w:rPr>
                <w:rFonts w:ascii="Times New Roman" w:hAnsi="Times New Roman"/>
              </w:rPr>
            </w:pPr>
            <w:proofErr w:type="spellStart"/>
            <w:r w:rsidRPr="00C9043F">
              <w:rPr>
                <w:rFonts w:ascii="Times New Roman" w:hAnsi="Times New Roman"/>
              </w:rPr>
              <w:t>Udslæt</w:t>
            </w:r>
            <w:proofErr w:type="spellEnd"/>
          </w:p>
          <w:p w14:paraId="35362541" w14:textId="77777777" w:rsidR="00A9517F" w:rsidRPr="00C9043F" w:rsidRDefault="00A9517F" w:rsidP="00A10818">
            <w:pPr>
              <w:rPr>
                <w:rFonts w:ascii="Times New Roman" w:hAnsi="Times New Roman"/>
              </w:rPr>
            </w:pPr>
            <w:proofErr w:type="spellStart"/>
            <w:r w:rsidRPr="00C9043F">
              <w:rPr>
                <w:rFonts w:ascii="Times New Roman" w:hAnsi="Times New Roman"/>
              </w:rPr>
              <w:t>Hudafskalning</w:t>
            </w:r>
            <w:proofErr w:type="spellEnd"/>
          </w:p>
          <w:p w14:paraId="793FECA7" w14:textId="77777777" w:rsidR="00A9517F" w:rsidRPr="00C9043F" w:rsidRDefault="00A9517F" w:rsidP="00A10818">
            <w:pP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66ABCB" w14:textId="77777777" w:rsidR="00A9517F" w:rsidRPr="00C9043F" w:rsidRDefault="00A9517F" w:rsidP="00A10818">
            <w:pPr>
              <w:pStyle w:val="Normal11pt"/>
              <w:keepNext w:val="0"/>
              <w:rPr>
                <w:szCs w:val="22"/>
              </w:rPr>
            </w:pPr>
            <w:proofErr w:type="spellStart"/>
            <w:r w:rsidRPr="00C9043F">
              <w:rPr>
                <w:szCs w:val="22"/>
              </w:rPr>
              <w:t>Hyperpigmentering</w:t>
            </w:r>
            <w:proofErr w:type="spellEnd"/>
          </w:p>
          <w:p w14:paraId="11D95E98" w14:textId="77777777" w:rsidR="00A9517F" w:rsidRPr="00C9043F" w:rsidRDefault="00A9517F" w:rsidP="00A10818">
            <w:pPr>
              <w:rPr>
                <w:rFonts w:ascii="Times New Roman" w:hAnsi="Times New Roman"/>
                <w:vertAlign w:val="superscript"/>
              </w:rPr>
            </w:pPr>
            <w:r w:rsidRPr="00C9043F">
              <w:rPr>
                <w:rFonts w:ascii="Times New Roman" w:hAnsi="Times New Roman"/>
              </w:rPr>
              <w:t>Pruritus</w:t>
            </w:r>
          </w:p>
          <w:p w14:paraId="5B0EAA82" w14:textId="77777777" w:rsidR="00A9517F" w:rsidRPr="00C9043F" w:rsidRDefault="00A9517F" w:rsidP="00A10818">
            <w:pPr>
              <w:pStyle w:val="Normal11pt"/>
              <w:keepNext w:val="0"/>
              <w:rPr>
                <w:szCs w:val="22"/>
              </w:rPr>
            </w:pPr>
            <w:r w:rsidRPr="00C9043F">
              <w:rPr>
                <w:szCs w:val="22"/>
              </w:rPr>
              <w:t>Erythema multiforme</w:t>
            </w:r>
          </w:p>
          <w:p w14:paraId="5CB02D65" w14:textId="77777777" w:rsidR="00A9517F" w:rsidRPr="00C9043F" w:rsidRDefault="00A9517F" w:rsidP="00A10818">
            <w:pPr>
              <w:rPr>
                <w:rFonts w:ascii="Times New Roman" w:hAnsi="Times New Roman"/>
              </w:rPr>
            </w:pPr>
            <w:proofErr w:type="spellStart"/>
            <w:r w:rsidRPr="00C9043F">
              <w:rPr>
                <w:rFonts w:ascii="Times New Roman" w:hAnsi="Times New Roman"/>
              </w:rPr>
              <w:t>Alopeci</w:t>
            </w:r>
            <w:proofErr w:type="spellEnd"/>
          </w:p>
          <w:p w14:paraId="6DCA524E" w14:textId="77777777" w:rsidR="00A9517F" w:rsidRPr="00C9043F" w:rsidRDefault="00A9517F" w:rsidP="00A10818">
            <w:pPr>
              <w:rPr>
                <w:rFonts w:ascii="Times New Roman" w:hAnsi="Times New Roman"/>
              </w:rPr>
            </w:pPr>
            <w:r w:rsidRPr="00C9043F">
              <w:rPr>
                <w:rFonts w:ascii="Times New Roman" w:hAnsi="Times New Roman"/>
              </w:rPr>
              <w:t>Urticaria</w:t>
            </w:r>
          </w:p>
          <w:p w14:paraId="05C479A5" w14:textId="77777777" w:rsidR="00A9517F" w:rsidRPr="00C9043F" w:rsidRDefault="00A9517F" w:rsidP="00A10818">
            <w:pPr>
              <w:pStyle w:val="Normal11pt"/>
              <w:keepNext w:val="0"/>
              <w:rPr>
                <w:szCs w:val="22"/>
              </w:rPr>
            </w:pP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5D7B536E" w14:textId="77777777" w:rsidR="00A9517F" w:rsidRPr="00C9043F" w:rsidRDefault="00A9517F" w:rsidP="00A10818">
            <w:pPr>
              <w:pStyle w:val="Normal11pt"/>
              <w:keepNext w:val="0"/>
              <w:rPr>
                <w:bCs/>
                <w:szCs w:val="22"/>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5F3C8E68" w14:textId="77777777" w:rsidR="00A9517F" w:rsidRPr="00C9043F" w:rsidRDefault="00A9517F" w:rsidP="00A10818">
            <w:pPr>
              <w:pStyle w:val="Normal11pt"/>
              <w:keepNext w:val="0"/>
              <w:rPr>
                <w:szCs w:val="22"/>
              </w:rPr>
            </w:pPr>
            <w:proofErr w:type="spellStart"/>
            <w:r w:rsidRPr="00C9043F">
              <w:rPr>
                <w:szCs w:val="22"/>
              </w:rPr>
              <w:t>Erytem</w:t>
            </w:r>
            <w:proofErr w:type="spellEnd"/>
          </w:p>
          <w:p w14:paraId="313017C1" w14:textId="77777777" w:rsidR="00A9517F" w:rsidRPr="00C9043F" w:rsidRDefault="00A9517F" w:rsidP="00A10818">
            <w:pPr>
              <w:pStyle w:val="Normal11pt"/>
              <w:keepNext w:val="0"/>
              <w:rPr>
                <w:szCs w:val="22"/>
              </w:rPr>
            </w:pPr>
          </w:p>
          <w:p w14:paraId="1D0C1724" w14:textId="77777777" w:rsidR="00A9517F" w:rsidRPr="00C9043F" w:rsidRDefault="00A9517F" w:rsidP="00A10818">
            <w:pPr>
              <w:pStyle w:val="Normal11pt"/>
              <w:keepNext w:val="0"/>
              <w:rPr>
                <w:szCs w:val="22"/>
              </w:rPr>
            </w:pPr>
          </w:p>
          <w:p w14:paraId="73E07340" w14:textId="77777777" w:rsidR="00A9517F" w:rsidRPr="00C9043F" w:rsidRDefault="00A9517F" w:rsidP="00A10818">
            <w:pPr>
              <w:pStyle w:val="Normal11pt"/>
              <w:keepNext w:val="0"/>
              <w:rPr>
                <w:szCs w:val="22"/>
              </w:rPr>
            </w:pPr>
          </w:p>
          <w:p w14:paraId="04B260C7" w14:textId="77777777" w:rsidR="00A9517F" w:rsidRPr="00C9043F" w:rsidRDefault="00A9517F" w:rsidP="00A10818">
            <w:pPr>
              <w:pStyle w:val="Normal11pt"/>
              <w:keepNext w:val="0"/>
              <w:rPr>
                <w:szCs w:val="22"/>
              </w:rPr>
            </w:pPr>
          </w:p>
          <w:p w14:paraId="4A3775F4" w14:textId="77777777" w:rsidR="00A9517F" w:rsidRPr="00C9043F" w:rsidRDefault="00A9517F" w:rsidP="00A10818">
            <w:pPr>
              <w:pStyle w:val="Normal11pt"/>
              <w:keepNext w:val="0"/>
              <w:rPr>
                <w:szCs w:val="22"/>
              </w:rPr>
            </w:pPr>
          </w:p>
          <w:p w14:paraId="4CB4EC4E" w14:textId="77777777" w:rsidR="00A9517F" w:rsidRPr="00C9043F" w:rsidRDefault="00A9517F" w:rsidP="00A10818">
            <w:pPr>
              <w:pStyle w:val="Normal11pt"/>
              <w:keepNext w:val="0"/>
              <w:rPr>
                <w:szCs w:val="22"/>
              </w:rPr>
            </w:pPr>
          </w:p>
          <w:p w14:paraId="53DA3DEF" w14:textId="77777777" w:rsidR="00A9517F" w:rsidRPr="00C9043F" w:rsidRDefault="00A9517F" w:rsidP="00A10818">
            <w:pPr>
              <w:pStyle w:val="Normal11pt"/>
              <w:keepNext w:val="0"/>
              <w:rPr>
                <w:szCs w:val="22"/>
              </w:rPr>
            </w:pPr>
          </w:p>
          <w:p w14:paraId="7686CC3E" w14:textId="77777777" w:rsidR="00A9517F" w:rsidRPr="00C9043F" w:rsidRDefault="00A9517F" w:rsidP="00A10818">
            <w:pPr>
              <w:pStyle w:val="Normal11pt"/>
              <w:keepNext w:val="0"/>
              <w:rPr>
                <w:szCs w:val="22"/>
              </w:rPr>
            </w:pPr>
          </w:p>
          <w:p w14:paraId="2C565F3C" w14:textId="77777777" w:rsidR="00A9517F" w:rsidRPr="00C9043F" w:rsidRDefault="00A9517F" w:rsidP="00A10818">
            <w:pPr>
              <w:pStyle w:val="Normal11pt"/>
              <w:keepNext w:val="0"/>
              <w:rPr>
                <w:szCs w:val="22"/>
              </w:rPr>
            </w:pPr>
          </w:p>
          <w:p w14:paraId="08904C41" w14:textId="77777777" w:rsidR="00A9517F" w:rsidRPr="00C9043F" w:rsidRDefault="00A9517F" w:rsidP="00A10818">
            <w:pPr>
              <w:pStyle w:val="Normal11pt"/>
              <w:keepNext w:val="0"/>
              <w:rPr>
                <w:szCs w:val="22"/>
              </w:rPr>
            </w:pPr>
          </w:p>
          <w:p w14:paraId="22CA09B8" w14:textId="77777777" w:rsidR="00A9517F" w:rsidRPr="00C9043F" w:rsidRDefault="00A9517F" w:rsidP="00A10818">
            <w:pPr>
              <w:pStyle w:val="Normal11pt"/>
              <w:keepNext w:val="0"/>
              <w:rPr>
                <w:szCs w:val="22"/>
              </w:rPr>
            </w:pPr>
          </w:p>
          <w:p w14:paraId="3BE3A2D9" w14:textId="77777777" w:rsidR="00A9517F" w:rsidRPr="00C9043F" w:rsidRDefault="00A9517F" w:rsidP="00A10818">
            <w:pPr>
              <w:pStyle w:val="Normal11pt"/>
              <w:keepNext w:val="0"/>
              <w:rPr>
                <w:szCs w:val="22"/>
              </w:rPr>
            </w:pPr>
          </w:p>
        </w:tc>
        <w:tc>
          <w:tcPr>
            <w:tcW w:w="1276" w:type="dxa"/>
            <w:tcBorders>
              <w:top w:val="single" w:sz="4" w:space="0" w:color="auto"/>
              <w:left w:val="single" w:sz="4" w:space="0" w:color="auto"/>
              <w:bottom w:val="single" w:sz="4" w:space="0" w:color="auto"/>
              <w:right w:val="single" w:sz="4" w:space="0" w:color="auto"/>
            </w:tcBorders>
          </w:tcPr>
          <w:p w14:paraId="26EB31DB" w14:textId="77777777" w:rsidR="00A9517F" w:rsidRPr="0041756D" w:rsidRDefault="00A9517F" w:rsidP="00A10818">
            <w:pPr>
              <w:rPr>
                <w:rFonts w:ascii="Times New Roman" w:hAnsi="Times New Roman"/>
                <w:lang w:val="en-GB"/>
              </w:rPr>
            </w:pPr>
            <w:r w:rsidRPr="0041756D">
              <w:rPr>
                <w:rFonts w:ascii="Times New Roman" w:hAnsi="Times New Roman"/>
                <w:lang w:val="en-GB"/>
              </w:rPr>
              <w:t xml:space="preserve">Stevens-Johnson </w:t>
            </w:r>
            <w:proofErr w:type="spellStart"/>
            <w:r w:rsidRPr="0041756D">
              <w:rPr>
                <w:rFonts w:ascii="Times New Roman" w:hAnsi="Times New Roman"/>
                <w:lang w:val="en-GB"/>
              </w:rPr>
              <w:t>syndrom</w:t>
            </w:r>
            <w:r w:rsidRPr="0041756D">
              <w:rPr>
                <w:rFonts w:ascii="Times New Roman" w:hAnsi="Times New Roman"/>
                <w:vertAlign w:val="superscript"/>
                <w:lang w:val="en-GB"/>
              </w:rPr>
              <w:t>b</w:t>
            </w:r>
            <w:proofErr w:type="spellEnd"/>
          </w:p>
          <w:p w14:paraId="27E45BED" w14:textId="77777777" w:rsidR="00A9517F" w:rsidRPr="0041756D" w:rsidRDefault="00A9517F" w:rsidP="00A10818">
            <w:pPr>
              <w:rPr>
                <w:rFonts w:ascii="Times New Roman" w:hAnsi="Times New Roman"/>
                <w:lang w:val="en-GB"/>
              </w:rPr>
            </w:pPr>
            <w:proofErr w:type="spellStart"/>
            <w:r w:rsidRPr="0041756D">
              <w:rPr>
                <w:rFonts w:ascii="Times New Roman" w:hAnsi="Times New Roman"/>
                <w:lang w:val="en-GB"/>
              </w:rPr>
              <w:t>Toksisk</w:t>
            </w:r>
            <w:proofErr w:type="spellEnd"/>
            <w:r w:rsidRPr="0041756D">
              <w:rPr>
                <w:rFonts w:ascii="Times New Roman" w:hAnsi="Times New Roman"/>
                <w:lang w:val="en-GB"/>
              </w:rPr>
              <w:t xml:space="preserve"> epidermal </w:t>
            </w:r>
            <w:proofErr w:type="spellStart"/>
            <w:r w:rsidRPr="0041756D">
              <w:rPr>
                <w:rFonts w:ascii="Times New Roman" w:hAnsi="Times New Roman"/>
                <w:lang w:val="en-GB"/>
              </w:rPr>
              <w:t>nekrolyse</w:t>
            </w:r>
            <w:r w:rsidRPr="0041756D">
              <w:rPr>
                <w:rFonts w:ascii="Times New Roman" w:hAnsi="Times New Roman"/>
                <w:vertAlign w:val="superscript"/>
                <w:lang w:val="en-GB"/>
              </w:rPr>
              <w:t>b</w:t>
            </w:r>
            <w:proofErr w:type="spellEnd"/>
          </w:p>
          <w:p w14:paraId="7EA763DE" w14:textId="77777777" w:rsidR="00A9517F" w:rsidRPr="0041756D" w:rsidRDefault="00A9517F" w:rsidP="00A10818">
            <w:pPr>
              <w:rPr>
                <w:rFonts w:ascii="Times New Roman" w:hAnsi="Times New Roman"/>
                <w:lang w:val="en-GB"/>
              </w:rPr>
            </w:pPr>
            <w:proofErr w:type="spellStart"/>
            <w:r w:rsidRPr="0041756D">
              <w:rPr>
                <w:rFonts w:ascii="Times New Roman" w:hAnsi="Times New Roman"/>
                <w:lang w:val="en-GB"/>
              </w:rPr>
              <w:t>Pemfigoid</w:t>
            </w:r>
            <w:proofErr w:type="spellEnd"/>
          </w:p>
          <w:p w14:paraId="76AF3481" w14:textId="77777777" w:rsidR="00A9517F" w:rsidRPr="0041756D" w:rsidRDefault="00A9517F" w:rsidP="00A10818">
            <w:pPr>
              <w:rPr>
                <w:rFonts w:ascii="Times New Roman" w:hAnsi="Times New Roman"/>
                <w:lang w:val="en-GB"/>
              </w:rPr>
            </w:pPr>
            <w:proofErr w:type="spellStart"/>
            <w:r w:rsidRPr="0041756D">
              <w:rPr>
                <w:rFonts w:ascii="Times New Roman" w:hAnsi="Times New Roman"/>
                <w:lang w:val="en-GB"/>
              </w:rPr>
              <w:t>Bulløs</w:t>
            </w:r>
            <w:proofErr w:type="spellEnd"/>
            <w:r w:rsidRPr="0041756D">
              <w:rPr>
                <w:rFonts w:ascii="Times New Roman" w:hAnsi="Times New Roman"/>
                <w:lang w:val="en-GB"/>
              </w:rPr>
              <w:t xml:space="preserve"> dermatitis</w:t>
            </w:r>
          </w:p>
          <w:p w14:paraId="3A7E389E" w14:textId="77777777" w:rsidR="00A9517F" w:rsidRPr="0041756D" w:rsidRDefault="00A9517F" w:rsidP="00A10818">
            <w:pPr>
              <w:rPr>
                <w:rFonts w:ascii="Times New Roman" w:hAnsi="Times New Roman"/>
                <w:lang w:val="en-GB"/>
              </w:rPr>
            </w:pPr>
            <w:proofErr w:type="spellStart"/>
            <w:r w:rsidRPr="0041756D">
              <w:rPr>
                <w:rFonts w:ascii="Times New Roman" w:hAnsi="Times New Roman"/>
                <w:lang w:val="en-GB"/>
              </w:rPr>
              <w:t>Erhvervet</w:t>
            </w:r>
            <w:proofErr w:type="spellEnd"/>
            <w:r w:rsidRPr="0041756D">
              <w:rPr>
                <w:rFonts w:ascii="Times New Roman" w:hAnsi="Times New Roman"/>
                <w:lang w:val="en-GB"/>
              </w:rPr>
              <w:t xml:space="preserve"> epidermolysis bullosa</w:t>
            </w:r>
          </w:p>
          <w:p w14:paraId="174ED3B4" w14:textId="77777777" w:rsidR="00A9517F" w:rsidRPr="00C9043F" w:rsidRDefault="00A9517F" w:rsidP="00A10818">
            <w:pPr>
              <w:pStyle w:val="Normal11pt"/>
              <w:keepNext w:val="0"/>
              <w:rPr>
                <w:szCs w:val="22"/>
                <w:lang w:val="de-DE"/>
              </w:rPr>
            </w:pPr>
            <w:r w:rsidRPr="00C9043F">
              <w:rPr>
                <w:szCs w:val="22"/>
                <w:lang w:val="de-DE"/>
              </w:rPr>
              <w:t>Erytematøst ødem</w:t>
            </w:r>
            <w:r w:rsidRPr="00C9043F">
              <w:rPr>
                <w:szCs w:val="22"/>
                <w:vertAlign w:val="superscript"/>
                <w:lang w:val="de-DE"/>
              </w:rPr>
              <w:t xml:space="preserve">f </w:t>
            </w:r>
          </w:p>
          <w:p w14:paraId="461C4CC0" w14:textId="77777777" w:rsidR="00A9517F" w:rsidRPr="00C9043F" w:rsidRDefault="00A9517F" w:rsidP="00A10818">
            <w:pPr>
              <w:rPr>
                <w:rFonts w:ascii="Times New Roman" w:hAnsi="Times New Roman"/>
                <w:lang w:val="de-DE"/>
              </w:rPr>
            </w:pPr>
            <w:r w:rsidRPr="00C9043F">
              <w:rPr>
                <w:rFonts w:ascii="Times New Roman" w:hAnsi="Times New Roman"/>
                <w:lang w:val="de-DE"/>
              </w:rPr>
              <w:t>Pseudocellulitis</w:t>
            </w:r>
          </w:p>
          <w:p w14:paraId="46B9299B" w14:textId="77777777" w:rsidR="00A9517F" w:rsidRPr="00C9043F" w:rsidRDefault="00A9517F" w:rsidP="00A10818">
            <w:pPr>
              <w:rPr>
                <w:rFonts w:ascii="Times New Roman" w:hAnsi="Times New Roman"/>
                <w:lang w:val="de-DE"/>
              </w:rPr>
            </w:pPr>
            <w:r w:rsidRPr="00C9043F">
              <w:rPr>
                <w:rFonts w:ascii="Times New Roman" w:hAnsi="Times New Roman"/>
                <w:lang w:val="de-DE"/>
              </w:rPr>
              <w:t>Dermatitis</w:t>
            </w:r>
          </w:p>
          <w:p w14:paraId="487E0091" w14:textId="77777777" w:rsidR="00A9517F" w:rsidRPr="00C9043F" w:rsidRDefault="00A9517F" w:rsidP="00A10818">
            <w:pPr>
              <w:rPr>
                <w:rFonts w:ascii="Times New Roman" w:hAnsi="Times New Roman"/>
                <w:lang w:val="de-DE"/>
              </w:rPr>
            </w:pPr>
            <w:r w:rsidRPr="00C9043F">
              <w:rPr>
                <w:rFonts w:ascii="Times New Roman" w:hAnsi="Times New Roman"/>
                <w:lang w:val="de-DE"/>
              </w:rPr>
              <w:t>Eksem</w:t>
            </w:r>
          </w:p>
          <w:p w14:paraId="24E88BAD" w14:textId="77777777" w:rsidR="00A9517F" w:rsidRPr="00C9043F" w:rsidRDefault="00A9517F" w:rsidP="00A10818">
            <w:pPr>
              <w:rPr>
                <w:rFonts w:ascii="Times New Roman" w:hAnsi="Times New Roman"/>
                <w:lang w:val="da-DK"/>
              </w:rPr>
            </w:pPr>
            <w:r w:rsidRPr="00C9043F">
              <w:rPr>
                <w:rFonts w:ascii="Times New Roman" w:hAnsi="Times New Roman"/>
                <w:lang w:val="da-DK"/>
              </w:rPr>
              <w:t>Prurigo</w:t>
            </w: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08432CE4" w14:textId="77777777" w:rsidR="00A9517F" w:rsidRPr="00C9043F" w:rsidRDefault="00A9517F" w:rsidP="00A10818">
            <w:pPr>
              <w:pStyle w:val="Normal11pt"/>
              <w:keepNext w:val="0"/>
              <w:rPr>
                <w:szCs w:val="22"/>
                <w:lang w:val="da-DK"/>
              </w:rPr>
            </w:pPr>
          </w:p>
          <w:p w14:paraId="141DCD6B" w14:textId="77777777" w:rsidR="00A9517F" w:rsidRPr="00C9043F" w:rsidRDefault="00A9517F" w:rsidP="00A10818">
            <w:pPr>
              <w:pStyle w:val="Normal11pt"/>
              <w:keepNext w:val="0"/>
              <w:rPr>
                <w:szCs w:val="22"/>
                <w:lang w:val="da-DK"/>
              </w:rPr>
            </w:pPr>
          </w:p>
          <w:p w14:paraId="565E4A40" w14:textId="77777777" w:rsidR="00A9517F" w:rsidRPr="00C9043F" w:rsidRDefault="00A9517F" w:rsidP="00A10818">
            <w:pPr>
              <w:pStyle w:val="Normal11pt"/>
              <w:keepNext w:val="0"/>
              <w:rPr>
                <w:szCs w:val="22"/>
                <w:vertAlign w:val="superscript"/>
                <w:lang w:val="da-DK"/>
              </w:rPr>
            </w:pPr>
          </w:p>
        </w:tc>
      </w:tr>
      <w:tr w:rsidR="00A9517F" w:rsidRPr="003B6434" w14:paraId="7C009A4A" w14:textId="77777777" w:rsidTr="00A10818">
        <w:tc>
          <w:tcPr>
            <w:tcW w:w="1526" w:type="dxa"/>
            <w:tcBorders>
              <w:top w:val="single" w:sz="4" w:space="0" w:color="auto"/>
              <w:left w:val="single" w:sz="4" w:space="0" w:color="auto"/>
              <w:bottom w:val="single" w:sz="4" w:space="0" w:color="auto"/>
              <w:right w:val="single" w:sz="4" w:space="0" w:color="auto"/>
            </w:tcBorders>
            <w:shd w:val="clear" w:color="auto" w:fill="auto"/>
          </w:tcPr>
          <w:p w14:paraId="6C538C3F" w14:textId="77777777" w:rsidR="00A9517F" w:rsidRPr="00C9043F" w:rsidRDefault="00A9517F" w:rsidP="00A10818">
            <w:pPr>
              <w:pStyle w:val="Normal11pt"/>
              <w:keepNext w:val="0"/>
              <w:rPr>
                <w:szCs w:val="22"/>
              </w:rPr>
            </w:pPr>
            <w:r w:rsidRPr="00C9043F">
              <w:rPr>
                <w:szCs w:val="22"/>
              </w:rPr>
              <w:t xml:space="preserve">Nyre </w:t>
            </w:r>
            <w:proofErr w:type="spellStart"/>
            <w:r w:rsidRPr="00C9043F">
              <w:rPr>
                <w:szCs w:val="22"/>
              </w:rPr>
              <w:t>og</w:t>
            </w:r>
            <w:proofErr w:type="spellEnd"/>
            <w:r w:rsidRPr="00C9043F">
              <w:rPr>
                <w:szCs w:val="22"/>
              </w:rPr>
              <w:t xml:space="preserve"> </w:t>
            </w:r>
            <w:proofErr w:type="spellStart"/>
            <w:r w:rsidRPr="00C9043F">
              <w:rPr>
                <w:szCs w:val="22"/>
              </w:rPr>
              <w:t>urinveje</w:t>
            </w:r>
            <w:proofErr w:type="spellEnd"/>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C3836E9" w14:textId="77777777" w:rsidR="00A9517F" w:rsidRPr="00C9043F" w:rsidRDefault="00A9517F" w:rsidP="00A10818">
            <w:pPr>
              <w:rPr>
                <w:rFonts w:ascii="Times New Roman" w:hAnsi="Times New Roman"/>
                <w:vertAlign w:val="superscript"/>
                <w:lang w:val="da-DK"/>
              </w:rPr>
            </w:pPr>
            <w:r w:rsidRPr="00C9043F">
              <w:rPr>
                <w:rFonts w:ascii="Times New Roman" w:hAnsi="Times New Roman"/>
                <w:lang w:val="da-DK"/>
              </w:rPr>
              <w:t>Nedsat kreatinin-clearance</w:t>
            </w:r>
          </w:p>
          <w:p w14:paraId="739F6361" w14:textId="77777777" w:rsidR="00A9517F" w:rsidRPr="00C9043F" w:rsidRDefault="00A9517F" w:rsidP="00A10818">
            <w:pPr>
              <w:pStyle w:val="Normal11pt"/>
              <w:keepNext w:val="0"/>
              <w:rPr>
                <w:szCs w:val="22"/>
                <w:lang w:val="da-DK"/>
              </w:rPr>
            </w:pPr>
            <w:r w:rsidRPr="00C9043F">
              <w:rPr>
                <w:szCs w:val="22"/>
                <w:lang w:val="da-DK"/>
              </w:rPr>
              <w:t>Forhøjet kreatinin i blodet</w:t>
            </w:r>
            <w:r w:rsidRPr="00C9043F">
              <w:rPr>
                <w:szCs w:val="22"/>
                <w:vertAlign w:val="superscript"/>
                <w:lang w:val="da-DK"/>
              </w:rPr>
              <w:t>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B47F2B" w14:textId="77777777" w:rsidR="00A9517F" w:rsidRPr="00C9043F" w:rsidRDefault="00A9517F" w:rsidP="00A10818">
            <w:pPr>
              <w:pStyle w:val="Normal11pt"/>
              <w:keepNext w:val="0"/>
              <w:rPr>
                <w:szCs w:val="22"/>
              </w:rPr>
            </w:pPr>
            <w:proofErr w:type="spellStart"/>
            <w:r w:rsidRPr="00C9043F">
              <w:rPr>
                <w:szCs w:val="22"/>
              </w:rPr>
              <w:t>Nyresvigt</w:t>
            </w:r>
            <w:proofErr w:type="spellEnd"/>
          </w:p>
          <w:p w14:paraId="5B7F6312" w14:textId="77777777" w:rsidR="00A9517F" w:rsidRPr="00C9043F" w:rsidRDefault="00A9517F" w:rsidP="00A10818">
            <w:pPr>
              <w:pStyle w:val="Normal11pt"/>
              <w:keepNext w:val="0"/>
              <w:rPr>
                <w:szCs w:val="22"/>
              </w:rPr>
            </w:pPr>
            <w:proofErr w:type="spellStart"/>
            <w:r w:rsidRPr="00C9043F">
              <w:rPr>
                <w:szCs w:val="22"/>
              </w:rPr>
              <w:t>Nedsat</w:t>
            </w:r>
            <w:proofErr w:type="spellEnd"/>
            <w:r w:rsidRPr="00C9043F">
              <w:rPr>
                <w:szCs w:val="22"/>
              </w:rPr>
              <w:t xml:space="preserve"> </w:t>
            </w:r>
            <w:proofErr w:type="spellStart"/>
            <w:r w:rsidRPr="00C9043F">
              <w:rPr>
                <w:szCs w:val="22"/>
              </w:rPr>
              <w:t>glomerulær</w:t>
            </w:r>
            <w:proofErr w:type="spellEnd"/>
            <w:r w:rsidRPr="00C9043F">
              <w:rPr>
                <w:szCs w:val="22"/>
              </w:rPr>
              <w:t xml:space="preserve"> </w:t>
            </w:r>
            <w:proofErr w:type="spellStart"/>
            <w:r w:rsidRPr="00C9043F">
              <w:rPr>
                <w:szCs w:val="22"/>
              </w:rPr>
              <w:t>filtrationshastighed</w:t>
            </w:r>
            <w:proofErr w:type="spellEnd"/>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41088A32" w14:textId="77777777" w:rsidR="00A9517F" w:rsidRPr="00C9043F" w:rsidRDefault="00A9517F" w:rsidP="00A10818">
            <w:pPr>
              <w:pStyle w:val="Normal11pt"/>
              <w:keepNext w:val="0"/>
              <w:rPr>
                <w:bCs/>
                <w:szCs w:val="22"/>
                <w:vertAlign w:val="superscript"/>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FAA8623" w14:textId="77777777" w:rsidR="00A9517F" w:rsidRPr="00C9043F" w:rsidRDefault="00A9517F" w:rsidP="00A10818">
            <w:pPr>
              <w:pStyle w:val="Normal11pt"/>
              <w:keepNext w:val="0"/>
              <w:rPr>
                <w:szCs w:val="22"/>
              </w:rPr>
            </w:pPr>
          </w:p>
        </w:tc>
        <w:tc>
          <w:tcPr>
            <w:tcW w:w="1276" w:type="dxa"/>
            <w:tcBorders>
              <w:top w:val="single" w:sz="4" w:space="0" w:color="auto"/>
              <w:left w:val="single" w:sz="4" w:space="0" w:color="auto"/>
              <w:bottom w:val="single" w:sz="4" w:space="0" w:color="auto"/>
              <w:right w:val="single" w:sz="4" w:space="0" w:color="auto"/>
            </w:tcBorders>
          </w:tcPr>
          <w:p w14:paraId="4BE8F515" w14:textId="77777777" w:rsidR="00A9517F" w:rsidRPr="00C9043F" w:rsidRDefault="00A9517F" w:rsidP="00A10818">
            <w:pPr>
              <w:pStyle w:val="Normal11pt"/>
              <w:keepNext w:val="0"/>
              <w:rPr>
                <w:szCs w:val="22"/>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430F16F2" w14:textId="77777777" w:rsidR="00A9517F" w:rsidRPr="00772B9D" w:rsidRDefault="00A9517F" w:rsidP="00A10818">
            <w:pPr>
              <w:pStyle w:val="Normal11pt"/>
              <w:keepNext w:val="0"/>
              <w:rPr>
                <w:szCs w:val="22"/>
              </w:rPr>
            </w:pPr>
            <w:proofErr w:type="spellStart"/>
            <w:r w:rsidRPr="00772B9D">
              <w:rPr>
                <w:szCs w:val="22"/>
              </w:rPr>
              <w:t>Nefrogen</w:t>
            </w:r>
            <w:proofErr w:type="spellEnd"/>
            <w:r w:rsidRPr="00772B9D">
              <w:rPr>
                <w:szCs w:val="22"/>
              </w:rPr>
              <w:t xml:space="preserve"> diabetes insipidus</w:t>
            </w:r>
          </w:p>
          <w:p w14:paraId="34F02678" w14:textId="77777777" w:rsidR="00A9517F" w:rsidRPr="00772B9D" w:rsidRDefault="00A9517F" w:rsidP="00A10818">
            <w:pPr>
              <w:pStyle w:val="Normal11pt"/>
              <w:keepNext w:val="0"/>
              <w:rPr>
                <w:szCs w:val="22"/>
              </w:rPr>
            </w:pPr>
            <w:r w:rsidRPr="00772B9D">
              <w:rPr>
                <w:szCs w:val="22"/>
              </w:rPr>
              <w:t xml:space="preserve">Renal </w:t>
            </w:r>
            <w:proofErr w:type="spellStart"/>
            <w:r w:rsidRPr="00772B9D">
              <w:rPr>
                <w:szCs w:val="22"/>
              </w:rPr>
              <w:t>tubulær</w:t>
            </w:r>
            <w:proofErr w:type="spellEnd"/>
            <w:r w:rsidRPr="00772B9D">
              <w:rPr>
                <w:szCs w:val="22"/>
              </w:rPr>
              <w:t xml:space="preserve"> </w:t>
            </w:r>
            <w:proofErr w:type="spellStart"/>
            <w:r w:rsidRPr="00772B9D">
              <w:rPr>
                <w:szCs w:val="22"/>
              </w:rPr>
              <w:t>nekrose</w:t>
            </w:r>
            <w:proofErr w:type="spellEnd"/>
          </w:p>
        </w:tc>
      </w:tr>
      <w:tr w:rsidR="00A9517F" w:rsidRPr="003B6434" w14:paraId="66FAEF2A" w14:textId="77777777" w:rsidTr="00A10818">
        <w:tc>
          <w:tcPr>
            <w:tcW w:w="1526" w:type="dxa"/>
            <w:tcBorders>
              <w:top w:val="single" w:sz="4" w:space="0" w:color="auto"/>
              <w:left w:val="single" w:sz="4" w:space="0" w:color="auto"/>
              <w:bottom w:val="single" w:sz="4" w:space="0" w:color="auto"/>
              <w:right w:val="single" w:sz="4" w:space="0" w:color="auto"/>
            </w:tcBorders>
            <w:shd w:val="clear" w:color="auto" w:fill="auto"/>
          </w:tcPr>
          <w:p w14:paraId="3E2BFAC6" w14:textId="77777777" w:rsidR="00A9517F" w:rsidRPr="00C9043F" w:rsidRDefault="00A9517F" w:rsidP="00A10818">
            <w:pPr>
              <w:pStyle w:val="Normal11pt"/>
              <w:keepNext w:val="0"/>
              <w:rPr>
                <w:szCs w:val="22"/>
                <w:lang w:val="da-DK"/>
              </w:rPr>
            </w:pPr>
            <w:r w:rsidRPr="00C9043F">
              <w:rPr>
                <w:szCs w:val="22"/>
                <w:lang w:val="da-DK"/>
              </w:rPr>
              <w:t xml:space="preserve">Almene symptomer og reaktioner på administrationsstedet </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8405B5E" w14:textId="77777777" w:rsidR="00A9517F" w:rsidRPr="00C9043F" w:rsidRDefault="00A9517F" w:rsidP="00A10818">
            <w:pPr>
              <w:rPr>
                <w:rFonts w:ascii="Times New Roman" w:hAnsi="Times New Roman"/>
              </w:rPr>
            </w:pPr>
            <w:proofErr w:type="spellStart"/>
            <w:r w:rsidRPr="00C9043F">
              <w:rPr>
                <w:rFonts w:ascii="Times New Roman" w:hAnsi="Times New Roman"/>
              </w:rPr>
              <w:t>Træthed</w:t>
            </w:r>
            <w:proofErr w:type="spellEnd"/>
          </w:p>
          <w:p w14:paraId="17FDEC09" w14:textId="77777777" w:rsidR="00A9517F" w:rsidRPr="00C9043F" w:rsidRDefault="00A9517F" w:rsidP="00A10818">
            <w:pPr>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354C24E" w14:textId="77777777" w:rsidR="00A9517F" w:rsidRPr="00C9043F" w:rsidRDefault="00A9517F" w:rsidP="00A10818">
            <w:pPr>
              <w:rPr>
                <w:rFonts w:ascii="Times New Roman" w:hAnsi="Times New Roman"/>
                <w:lang w:val="da-DK"/>
              </w:rPr>
            </w:pPr>
            <w:r w:rsidRPr="00C9043F">
              <w:rPr>
                <w:rFonts w:ascii="Times New Roman" w:hAnsi="Times New Roman"/>
                <w:lang w:val="da-DK"/>
              </w:rPr>
              <w:t>Feber</w:t>
            </w:r>
          </w:p>
          <w:p w14:paraId="65AEE42E" w14:textId="77777777" w:rsidR="00A9517F" w:rsidRPr="00C9043F" w:rsidRDefault="00A9517F" w:rsidP="00A10818">
            <w:pPr>
              <w:rPr>
                <w:rFonts w:ascii="Times New Roman" w:hAnsi="Times New Roman"/>
                <w:lang w:val="da-DK"/>
              </w:rPr>
            </w:pPr>
            <w:r w:rsidRPr="00C9043F">
              <w:rPr>
                <w:rFonts w:ascii="Times New Roman" w:hAnsi="Times New Roman"/>
                <w:lang w:val="da-DK"/>
              </w:rPr>
              <w:t>Smerte</w:t>
            </w:r>
          </w:p>
          <w:p w14:paraId="01749B40" w14:textId="77777777" w:rsidR="00A9517F" w:rsidRPr="00C9043F" w:rsidRDefault="00A9517F" w:rsidP="00A10818">
            <w:pPr>
              <w:rPr>
                <w:rFonts w:ascii="Times New Roman" w:hAnsi="Times New Roman"/>
                <w:lang w:val="da-DK"/>
              </w:rPr>
            </w:pPr>
            <w:r w:rsidRPr="00C9043F">
              <w:rPr>
                <w:rFonts w:ascii="Times New Roman" w:hAnsi="Times New Roman"/>
                <w:lang w:val="da-DK"/>
              </w:rPr>
              <w:t>Ødem</w:t>
            </w:r>
          </w:p>
          <w:p w14:paraId="717484E5" w14:textId="77777777" w:rsidR="00A9517F" w:rsidRPr="00C9043F" w:rsidRDefault="00A9517F" w:rsidP="00A10818">
            <w:pPr>
              <w:rPr>
                <w:rFonts w:ascii="Times New Roman" w:hAnsi="Times New Roman"/>
                <w:lang w:val="da-DK"/>
              </w:rPr>
            </w:pPr>
            <w:r w:rsidRPr="00C9043F">
              <w:rPr>
                <w:rFonts w:ascii="Times New Roman" w:hAnsi="Times New Roman"/>
                <w:lang w:val="da-DK"/>
              </w:rPr>
              <w:t>Brystsmerter</w:t>
            </w:r>
          </w:p>
          <w:p w14:paraId="1E1B2A33" w14:textId="77777777" w:rsidR="00A9517F" w:rsidRPr="00C9043F" w:rsidRDefault="00A9517F" w:rsidP="00EF6991">
            <w:pPr>
              <w:rPr>
                <w:rFonts w:ascii="Times New Roman" w:hAnsi="Times New Roman"/>
                <w:lang w:val="da-DK"/>
              </w:rPr>
            </w:pPr>
            <w:r w:rsidRPr="00C9043F">
              <w:rPr>
                <w:rFonts w:ascii="Times New Roman" w:hAnsi="Times New Roman"/>
                <w:lang w:val="da-DK"/>
              </w:rPr>
              <w:t>Slimhinde-inflammation</w:t>
            </w:r>
          </w:p>
        </w:tc>
        <w:tc>
          <w:tcPr>
            <w:tcW w:w="1700" w:type="dxa"/>
            <w:tcBorders>
              <w:top w:val="single" w:sz="4" w:space="0" w:color="auto"/>
              <w:left w:val="single" w:sz="4" w:space="0" w:color="auto"/>
              <w:bottom w:val="single" w:sz="4" w:space="0" w:color="auto"/>
              <w:right w:val="single" w:sz="4" w:space="0" w:color="auto"/>
            </w:tcBorders>
            <w:shd w:val="clear" w:color="auto" w:fill="auto"/>
          </w:tcPr>
          <w:p w14:paraId="132E9FDA" w14:textId="77777777" w:rsidR="00A9517F" w:rsidRPr="00C9043F" w:rsidRDefault="00A9517F" w:rsidP="00A10818">
            <w:pPr>
              <w:pStyle w:val="Normal11pt"/>
              <w:keepNext w:val="0"/>
              <w:rPr>
                <w:bCs/>
                <w:szCs w:val="22"/>
                <w:lang w:val="da-DK"/>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EB71FF2" w14:textId="77777777" w:rsidR="00A9517F" w:rsidRPr="00C9043F" w:rsidRDefault="00A9517F" w:rsidP="00A10818">
            <w:pPr>
              <w:pStyle w:val="Normal11pt"/>
              <w:keepNext w:val="0"/>
              <w:rPr>
                <w:szCs w:val="22"/>
                <w:lang w:val="da-DK"/>
              </w:rPr>
            </w:pPr>
          </w:p>
        </w:tc>
        <w:tc>
          <w:tcPr>
            <w:tcW w:w="1276" w:type="dxa"/>
            <w:tcBorders>
              <w:top w:val="single" w:sz="4" w:space="0" w:color="auto"/>
              <w:left w:val="single" w:sz="4" w:space="0" w:color="auto"/>
              <w:bottom w:val="single" w:sz="4" w:space="0" w:color="auto"/>
              <w:right w:val="single" w:sz="4" w:space="0" w:color="auto"/>
            </w:tcBorders>
          </w:tcPr>
          <w:p w14:paraId="52517821" w14:textId="77777777" w:rsidR="00A9517F" w:rsidRPr="00C9043F" w:rsidRDefault="00A9517F" w:rsidP="00A10818">
            <w:pPr>
              <w:pStyle w:val="Normal11pt"/>
              <w:keepNext w:val="0"/>
              <w:rPr>
                <w:szCs w:val="22"/>
                <w:lang w:val="da-DK"/>
              </w:rPr>
            </w:pPr>
          </w:p>
        </w:tc>
        <w:tc>
          <w:tcPr>
            <w:tcW w:w="1220" w:type="dxa"/>
            <w:tcBorders>
              <w:top w:val="single" w:sz="4" w:space="0" w:color="auto"/>
              <w:left w:val="single" w:sz="4" w:space="0" w:color="auto"/>
              <w:bottom w:val="single" w:sz="4" w:space="0" w:color="auto"/>
              <w:right w:val="single" w:sz="4" w:space="0" w:color="auto"/>
            </w:tcBorders>
            <w:shd w:val="clear" w:color="auto" w:fill="auto"/>
          </w:tcPr>
          <w:p w14:paraId="1A7A7583" w14:textId="77777777" w:rsidR="00A9517F" w:rsidRPr="00C9043F" w:rsidRDefault="00A9517F" w:rsidP="00A10818">
            <w:pPr>
              <w:pStyle w:val="Normal11pt"/>
              <w:keepNext w:val="0"/>
              <w:rPr>
                <w:szCs w:val="22"/>
                <w:lang w:val="da-DK"/>
              </w:rPr>
            </w:pPr>
          </w:p>
        </w:tc>
      </w:tr>
      <w:tr w:rsidR="00A9517F" w:rsidRPr="003B6434" w14:paraId="32E37364" w14:textId="77777777" w:rsidTr="00A10818">
        <w:tc>
          <w:tcPr>
            <w:tcW w:w="1526" w:type="dxa"/>
            <w:shd w:val="clear" w:color="auto" w:fill="auto"/>
          </w:tcPr>
          <w:p w14:paraId="43B61086" w14:textId="77777777" w:rsidR="00A9517F" w:rsidRPr="00C9043F" w:rsidRDefault="00A9517F" w:rsidP="00A10818">
            <w:pPr>
              <w:pStyle w:val="Normal11pt"/>
              <w:keepNext w:val="0"/>
              <w:rPr>
                <w:szCs w:val="22"/>
              </w:rPr>
            </w:pPr>
            <w:proofErr w:type="spellStart"/>
            <w:r w:rsidRPr="00C9043F">
              <w:rPr>
                <w:szCs w:val="22"/>
              </w:rPr>
              <w:t>Undersøgelser</w:t>
            </w:r>
            <w:proofErr w:type="spellEnd"/>
          </w:p>
        </w:tc>
        <w:tc>
          <w:tcPr>
            <w:tcW w:w="1560" w:type="dxa"/>
            <w:shd w:val="clear" w:color="auto" w:fill="auto"/>
          </w:tcPr>
          <w:p w14:paraId="3AA4BE98" w14:textId="77777777" w:rsidR="00A9517F" w:rsidRPr="00C9043F" w:rsidRDefault="00A9517F" w:rsidP="00A10818">
            <w:pPr>
              <w:pStyle w:val="Normal11pt"/>
              <w:keepNext w:val="0"/>
              <w:rPr>
                <w:szCs w:val="22"/>
              </w:rPr>
            </w:pPr>
          </w:p>
        </w:tc>
        <w:tc>
          <w:tcPr>
            <w:tcW w:w="1559" w:type="dxa"/>
            <w:shd w:val="clear" w:color="auto" w:fill="auto"/>
          </w:tcPr>
          <w:p w14:paraId="5D30A5DC" w14:textId="77777777" w:rsidR="00A9517F" w:rsidRPr="00C9043F" w:rsidRDefault="00A9517F" w:rsidP="00A10818">
            <w:pPr>
              <w:pStyle w:val="Normal11pt"/>
              <w:keepNext w:val="0"/>
              <w:rPr>
                <w:szCs w:val="22"/>
              </w:rPr>
            </w:pPr>
            <w:proofErr w:type="spellStart"/>
            <w:r w:rsidRPr="00C9043F">
              <w:rPr>
                <w:szCs w:val="22"/>
              </w:rPr>
              <w:t>Forhøjet</w:t>
            </w:r>
            <w:proofErr w:type="spellEnd"/>
            <w:r w:rsidRPr="00C9043F">
              <w:rPr>
                <w:szCs w:val="22"/>
              </w:rPr>
              <w:t xml:space="preserve"> gamma-</w:t>
            </w:r>
            <w:proofErr w:type="spellStart"/>
            <w:r w:rsidRPr="00C9043F">
              <w:rPr>
                <w:szCs w:val="22"/>
              </w:rPr>
              <w:t>glutamyltransferase</w:t>
            </w:r>
            <w:proofErr w:type="spellEnd"/>
          </w:p>
        </w:tc>
        <w:tc>
          <w:tcPr>
            <w:tcW w:w="1700" w:type="dxa"/>
            <w:shd w:val="clear" w:color="auto" w:fill="auto"/>
          </w:tcPr>
          <w:p w14:paraId="2E57BE31" w14:textId="77777777" w:rsidR="00A9517F" w:rsidRPr="00C9043F" w:rsidRDefault="00A9517F" w:rsidP="00A10818">
            <w:pPr>
              <w:pStyle w:val="Normal11pt"/>
              <w:keepNext w:val="0"/>
              <w:rPr>
                <w:bCs/>
                <w:szCs w:val="22"/>
                <w:lang w:val="en-US"/>
              </w:rPr>
            </w:pPr>
          </w:p>
        </w:tc>
        <w:tc>
          <w:tcPr>
            <w:tcW w:w="1418" w:type="dxa"/>
            <w:shd w:val="clear" w:color="auto" w:fill="auto"/>
          </w:tcPr>
          <w:p w14:paraId="77282C66" w14:textId="77777777" w:rsidR="00A9517F" w:rsidRPr="00C9043F" w:rsidRDefault="00A9517F" w:rsidP="00A10818">
            <w:pPr>
              <w:pStyle w:val="Normal11pt"/>
              <w:keepNext w:val="0"/>
              <w:rPr>
                <w:szCs w:val="22"/>
              </w:rPr>
            </w:pPr>
          </w:p>
        </w:tc>
        <w:tc>
          <w:tcPr>
            <w:tcW w:w="1276" w:type="dxa"/>
          </w:tcPr>
          <w:p w14:paraId="5B3C33A6" w14:textId="77777777" w:rsidR="00A9517F" w:rsidRPr="00C9043F" w:rsidRDefault="00A9517F" w:rsidP="00A10818">
            <w:pPr>
              <w:pStyle w:val="Normal11pt"/>
              <w:keepNext w:val="0"/>
              <w:rPr>
                <w:szCs w:val="22"/>
              </w:rPr>
            </w:pPr>
          </w:p>
        </w:tc>
        <w:tc>
          <w:tcPr>
            <w:tcW w:w="1220" w:type="dxa"/>
            <w:shd w:val="clear" w:color="auto" w:fill="auto"/>
          </w:tcPr>
          <w:p w14:paraId="2F96450B" w14:textId="77777777" w:rsidR="00A9517F" w:rsidRPr="00C9043F" w:rsidRDefault="00A9517F" w:rsidP="00A10818">
            <w:pPr>
              <w:pStyle w:val="Normal11pt"/>
              <w:keepNext w:val="0"/>
              <w:rPr>
                <w:szCs w:val="22"/>
              </w:rPr>
            </w:pPr>
          </w:p>
        </w:tc>
      </w:tr>
      <w:tr w:rsidR="00A9517F" w:rsidRPr="003B6434" w14:paraId="25C1E512" w14:textId="77777777" w:rsidTr="00A10818">
        <w:tc>
          <w:tcPr>
            <w:tcW w:w="1526" w:type="dxa"/>
            <w:shd w:val="clear" w:color="auto" w:fill="auto"/>
          </w:tcPr>
          <w:p w14:paraId="5ACE863D" w14:textId="77777777" w:rsidR="00A9517F" w:rsidRPr="00C9043F" w:rsidRDefault="00A9517F" w:rsidP="00A10818">
            <w:pPr>
              <w:pStyle w:val="Normal11pt"/>
              <w:keepNext w:val="0"/>
              <w:rPr>
                <w:szCs w:val="22"/>
              </w:rPr>
            </w:pPr>
            <w:r w:rsidRPr="00C9043F">
              <w:rPr>
                <w:szCs w:val="22"/>
              </w:rPr>
              <w:t xml:space="preserve">Traumer, </w:t>
            </w:r>
            <w:proofErr w:type="spellStart"/>
            <w:r w:rsidRPr="00C9043F">
              <w:rPr>
                <w:szCs w:val="22"/>
              </w:rPr>
              <w:t>forgiftninger</w:t>
            </w:r>
            <w:proofErr w:type="spellEnd"/>
            <w:r w:rsidRPr="00C9043F">
              <w:rPr>
                <w:szCs w:val="22"/>
              </w:rPr>
              <w:t xml:space="preserve"> </w:t>
            </w:r>
            <w:proofErr w:type="spellStart"/>
            <w:r w:rsidRPr="00C9043F">
              <w:rPr>
                <w:szCs w:val="22"/>
              </w:rPr>
              <w:t>og</w:t>
            </w:r>
            <w:proofErr w:type="spellEnd"/>
            <w:r w:rsidRPr="00C9043F">
              <w:rPr>
                <w:szCs w:val="22"/>
              </w:rPr>
              <w:t xml:space="preserve"> </w:t>
            </w:r>
            <w:proofErr w:type="spellStart"/>
            <w:r w:rsidRPr="00C9043F">
              <w:rPr>
                <w:szCs w:val="22"/>
              </w:rPr>
              <w:t>behandlingskomplikationer</w:t>
            </w:r>
            <w:proofErr w:type="spellEnd"/>
          </w:p>
        </w:tc>
        <w:tc>
          <w:tcPr>
            <w:tcW w:w="1560" w:type="dxa"/>
            <w:shd w:val="clear" w:color="auto" w:fill="auto"/>
          </w:tcPr>
          <w:p w14:paraId="4000B3DE" w14:textId="77777777" w:rsidR="00A9517F" w:rsidRPr="00C9043F" w:rsidRDefault="00A9517F" w:rsidP="00A10818">
            <w:pPr>
              <w:pStyle w:val="Normal11pt"/>
              <w:keepNext w:val="0"/>
              <w:rPr>
                <w:szCs w:val="22"/>
              </w:rPr>
            </w:pPr>
          </w:p>
        </w:tc>
        <w:tc>
          <w:tcPr>
            <w:tcW w:w="1559" w:type="dxa"/>
            <w:shd w:val="clear" w:color="auto" w:fill="auto"/>
          </w:tcPr>
          <w:p w14:paraId="76012017" w14:textId="77777777" w:rsidR="00A9517F" w:rsidRPr="00C9043F" w:rsidRDefault="00A9517F" w:rsidP="00A10818">
            <w:pPr>
              <w:pStyle w:val="Normal11pt"/>
              <w:keepNext w:val="0"/>
              <w:rPr>
                <w:szCs w:val="22"/>
              </w:rPr>
            </w:pPr>
          </w:p>
        </w:tc>
        <w:tc>
          <w:tcPr>
            <w:tcW w:w="1700" w:type="dxa"/>
            <w:shd w:val="clear" w:color="auto" w:fill="auto"/>
          </w:tcPr>
          <w:p w14:paraId="24390765" w14:textId="77777777" w:rsidR="00A9517F" w:rsidRPr="00C9043F" w:rsidRDefault="00A9517F" w:rsidP="00A10818">
            <w:pPr>
              <w:pStyle w:val="Normal11pt"/>
              <w:keepNext w:val="0"/>
              <w:rPr>
                <w:bCs/>
                <w:szCs w:val="22"/>
                <w:lang w:val="en-US"/>
              </w:rPr>
            </w:pPr>
            <w:proofErr w:type="spellStart"/>
            <w:r w:rsidRPr="00C9043F">
              <w:rPr>
                <w:bCs/>
                <w:szCs w:val="22"/>
                <w:lang w:val="en-US"/>
              </w:rPr>
              <w:t>Stråleinduceret</w:t>
            </w:r>
            <w:proofErr w:type="spellEnd"/>
            <w:r w:rsidRPr="00C9043F">
              <w:rPr>
                <w:bCs/>
                <w:szCs w:val="22"/>
                <w:lang w:val="en-US"/>
              </w:rPr>
              <w:t xml:space="preserve"> </w:t>
            </w:r>
            <w:proofErr w:type="spellStart"/>
            <w:r w:rsidRPr="00C9043F">
              <w:rPr>
                <w:bCs/>
                <w:szCs w:val="22"/>
                <w:lang w:val="en-US"/>
              </w:rPr>
              <w:t>øsophagitis</w:t>
            </w:r>
            <w:proofErr w:type="spellEnd"/>
          </w:p>
          <w:p w14:paraId="3ADD7D0B" w14:textId="77777777" w:rsidR="00A9517F" w:rsidRPr="00C9043F" w:rsidRDefault="00A9517F" w:rsidP="00A10818">
            <w:pPr>
              <w:pStyle w:val="Normal11pt"/>
              <w:keepNext w:val="0"/>
              <w:rPr>
                <w:szCs w:val="22"/>
                <w:vertAlign w:val="superscript"/>
              </w:rPr>
            </w:pPr>
            <w:proofErr w:type="spellStart"/>
            <w:r w:rsidRPr="00C9043F">
              <w:rPr>
                <w:bCs/>
                <w:szCs w:val="22"/>
                <w:lang w:val="en-US"/>
              </w:rPr>
              <w:t>Stråleinduceret</w:t>
            </w:r>
            <w:proofErr w:type="spellEnd"/>
            <w:r w:rsidRPr="00C9043F">
              <w:rPr>
                <w:bCs/>
                <w:szCs w:val="22"/>
                <w:lang w:val="en-US"/>
              </w:rPr>
              <w:t xml:space="preserve"> pneumonitis</w:t>
            </w:r>
          </w:p>
        </w:tc>
        <w:tc>
          <w:tcPr>
            <w:tcW w:w="1418" w:type="dxa"/>
            <w:shd w:val="clear" w:color="auto" w:fill="auto"/>
          </w:tcPr>
          <w:p w14:paraId="5E12D02F" w14:textId="77777777" w:rsidR="00A9517F" w:rsidRPr="00C9043F" w:rsidRDefault="00A9517F" w:rsidP="00A10818">
            <w:pPr>
              <w:pStyle w:val="Normal11pt"/>
              <w:keepNext w:val="0"/>
              <w:rPr>
                <w:szCs w:val="22"/>
              </w:rPr>
            </w:pPr>
            <w:r w:rsidRPr="00C9043F">
              <w:rPr>
                <w:szCs w:val="22"/>
              </w:rPr>
              <w:t xml:space="preserve">Recall </w:t>
            </w:r>
            <w:proofErr w:type="spellStart"/>
            <w:r w:rsidRPr="00C9043F">
              <w:rPr>
                <w:szCs w:val="22"/>
              </w:rPr>
              <w:t>fænomen</w:t>
            </w:r>
            <w:proofErr w:type="spellEnd"/>
          </w:p>
        </w:tc>
        <w:tc>
          <w:tcPr>
            <w:tcW w:w="1276" w:type="dxa"/>
          </w:tcPr>
          <w:p w14:paraId="12C975F7" w14:textId="77777777" w:rsidR="00A9517F" w:rsidRPr="00C9043F" w:rsidRDefault="00A9517F" w:rsidP="00A10818">
            <w:pPr>
              <w:pStyle w:val="Normal11pt"/>
              <w:keepNext w:val="0"/>
              <w:rPr>
                <w:szCs w:val="22"/>
              </w:rPr>
            </w:pPr>
          </w:p>
        </w:tc>
        <w:tc>
          <w:tcPr>
            <w:tcW w:w="1220" w:type="dxa"/>
            <w:shd w:val="clear" w:color="auto" w:fill="auto"/>
          </w:tcPr>
          <w:p w14:paraId="55BF44DE" w14:textId="77777777" w:rsidR="00A9517F" w:rsidRPr="00C9043F" w:rsidRDefault="00A9517F" w:rsidP="00A10818">
            <w:pPr>
              <w:pStyle w:val="Normal11pt"/>
              <w:keepNext w:val="0"/>
              <w:rPr>
                <w:szCs w:val="22"/>
              </w:rPr>
            </w:pPr>
          </w:p>
        </w:tc>
      </w:tr>
    </w:tbl>
    <w:p w14:paraId="1A7DB703" w14:textId="77777777" w:rsidR="00A9517F" w:rsidRPr="00C9043F" w:rsidRDefault="00A9517F" w:rsidP="00A9517F">
      <w:pPr>
        <w:pStyle w:val="xnormal11pt"/>
        <w:rPr>
          <w:lang w:val="da-DK"/>
        </w:rPr>
      </w:pPr>
      <w:r w:rsidRPr="00C9043F">
        <w:rPr>
          <w:vertAlign w:val="superscript"/>
          <w:lang w:val="da-DK"/>
        </w:rPr>
        <w:t>a</w:t>
      </w:r>
      <w:r w:rsidRPr="00C9043F">
        <w:rPr>
          <w:lang w:val="da-DK"/>
        </w:rPr>
        <w:t xml:space="preserve"> med og uden neutropeni </w:t>
      </w:r>
    </w:p>
    <w:p w14:paraId="63E2AEE7" w14:textId="77777777" w:rsidR="00A9517F" w:rsidRPr="00C9043F" w:rsidRDefault="00A9517F" w:rsidP="00A9517F">
      <w:pPr>
        <w:pStyle w:val="xnormal11pt"/>
        <w:rPr>
          <w:lang w:val="da-DK"/>
        </w:rPr>
      </w:pPr>
      <w:r w:rsidRPr="00C9043F">
        <w:rPr>
          <w:vertAlign w:val="superscript"/>
          <w:lang w:val="da-DK"/>
        </w:rPr>
        <w:t>b</w:t>
      </w:r>
      <w:r w:rsidRPr="00C9043F">
        <w:rPr>
          <w:color w:val="000000"/>
          <w:lang w:val="da-DK"/>
        </w:rPr>
        <w:t xml:space="preserve"> i nogle tilfælde dødelige </w:t>
      </w:r>
    </w:p>
    <w:p w14:paraId="0A5CB255" w14:textId="77777777" w:rsidR="00A9517F" w:rsidRPr="00C9043F" w:rsidRDefault="00A9517F" w:rsidP="00A9517F">
      <w:pPr>
        <w:pStyle w:val="xnormal11pt"/>
        <w:rPr>
          <w:lang w:val="nb-NO"/>
        </w:rPr>
      </w:pPr>
      <w:r w:rsidRPr="00C9043F">
        <w:rPr>
          <w:vertAlign w:val="superscript"/>
          <w:lang w:val="nb-NO"/>
        </w:rPr>
        <w:t>c</w:t>
      </w:r>
      <w:r w:rsidRPr="00C9043F">
        <w:rPr>
          <w:lang w:val="nb-NO"/>
        </w:rPr>
        <w:t xml:space="preserve"> i nogle tilfælde førende til nekrose i ekstremiteter </w:t>
      </w:r>
    </w:p>
    <w:p w14:paraId="21321543" w14:textId="77777777" w:rsidR="00A9517F" w:rsidRPr="00C9043F" w:rsidRDefault="00A9517F" w:rsidP="00A9517F">
      <w:pPr>
        <w:pStyle w:val="xnormal11pt"/>
        <w:rPr>
          <w:lang w:val="da-DK"/>
        </w:rPr>
      </w:pPr>
      <w:r w:rsidRPr="00C9043F">
        <w:rPr>
          <w:vertAlign w:val="superscript"/>
          <w:lang w:val="da-DK"/>
        </w:rPr>
        <w:t>d</w:t>
      </w:r>
      <w:r w:rsidRPr="00C9043F">
        <w:rPr>
          <w:lang w:val="da-DK"/>
        </w:rPr>
        <w:t xml:space="preserve"> med respirationsinsufficiens</w:t>
      </w:r>
    </w:p>
    <w:p w14:paraId="19666F87" w14:textId="77777777" w:rsidR="00A9517F" w:rsidRPr="00C9043F" w:rsidRDefault="00A9517F" w:rsidP="00A9517F">
      <w:pPr>
        <w:pStyle w:val="xnormal11pt"/>
        <w:rPr>
          <w:lang w:val="da-DK"/>
        </w:rPr>
      </w:pPr>
      <w:r w:rsidRPr="00C9043F">
        <w:rPr>
          <w:vertAlign w:val="superscript"/>
          <w:lang w:val="da-DK"/>
        </w:rPr>
        <w:t>e</w:t>
      </w:r>
      <w:r w:rsidRPr="00C9043F">
        <w:rPr>
          <w:lang w:val="da-DK"/>
        </w:rPr>
        <w:t xml:space="preserve"> kun set i kombination med cisplatin </w:t>
      </w:r>
      <w:r w:rsidRPr="00C9043F">
        <w:rPr>
          <w:lang w:val="da-DK"/>
        </w:rPr>
        <w:br/>
      </w:r>
      <w:r w:rsidRPr="00C9043F">
        <w:rPr>
          <w:vertAlign w:val="superscript"/>
          <w:lang w:val="da-DK"/>
        </w:rPr>
        <w:t>f</w:t>
      </w:r>
      <w:r w:rsidRPr="00C9043F">
        <w:rPr>
          <w:color w:val="000000"/>
          <w:lang w:val="da-DK"/>
        </w:rPr>
        <w:t xml:space="preserve"> hovedsageligt i underekstremiteterne</w:t>
      </w:r>
    </w:p>
    <w:p w14:paraId="09D14CC3" w14:textId="77777777" w:rsidR="00A9517F" w:rsidRPr="00C9043F" w:rsidRDefault="00A9517F" w:rsidP="00A9517F">
      <w:pPr>
        <w:pStyle w:val="BodyText"/>
        <w:ind w:left="0" w:right="178"/>
        <w:rPr>
          <w:spacing w:val="-1"/>
          <w:sz w:val="22"/>
          <w:szCs w:val="22"/>
          <w:lang w:val="da-DK"/>
        </w:rPr>
      </w:pPr>
    </w:p>
    <w:p w14:paraId="3D7A8997" w14:textId="77777777" w:rsidR="00A9517F" w:rsidRPr="00C9043F" w:rsidRDefault="00A9517F" w:rsidP="00A9517F">
      <w:pPr>
        <w:keepNext/>
        <w:tabs>
          <w:tab w:val="left" w:pos="851"/>
        </w:tabs>
        <w:autoSpaceDE w:val="0"/>
        <w:autoSpaceDN w:val="0"/>
        <w:adjustRightInd w:val="0"/>
        <w:ind w:right="215"/>
        <w:rPr>
          <w:rFonts w:ascii="Times New Roman" w:hAnsi="Times New Roman"/>
          <w:u w:val="single"/>
          <w:lang w:val="da-DK"/>
        </w:rPr>
      </w:pPr>
      <w:r w:rsidRPr="00C9043F">
        <w:rPr>
          <w:rFonts w:ascii="Times New Roman" w:hAnsi="Times New Roman"/>
          <w:noProof/>
          <w:u w:val="single"/>
          <w:lang w:val="da-DK"/>
        </w:rPr>
        <w:lastRenderedPageBreak/>
        <w:t>Indberetning af formodede bivirkninger</w:t>
      </w:r>
    </w:p>
    <w:p w14:paraId="20FD3AE7" w14:textId="219CAE63" w:rsidR="00A9517F" w:rsidRPr="000A2C04" w:rsidRDefault="00A9517F" w:rsidP="00A9517F">
      <w:pPr>
        <w:ind w:right="215"/>
        <w:rPr>
          <w:rFonts w:ascii="Times New Roman" w:hAnsi="Times New Roman"/>
          <w:noProof/>
          <w:color w:val="000000" w:themeColor="text1"/>
          <w:lang w:val="da-DK"/>
        </w:rPr>
      </w:pPr>
      <w:r w:rsidRPr="00C9043F">
        <w:rPr>
          <w:rFonts w:ascii="Times New Roman" w:hAnsi="Times New Roman"/>
          <w:noProof/>
          <w:lang w:val="da-DK"/>
        </w:rPr>
        <w:t>Når lægemidlet er godkendt, er indberetning af formodede bivirkninger vigtig.</w:t>
      </w:r>
      <w:r w:rsidRPr="00C9043F">
        <w:rPr>
          <w:rFonts w:ascii="Times New Roman" w:hAnsi="Times New Roman"/>
          <w:lang w:val="da-DK"/>
        </w:rPr>
        <w:t xml:space="preserve"> </w:t>
      </w:r>
      <w:r w:rsidRPr="00C9043F">
        <w:rPr>
          <w:rFonts w:ascii="Times New Roman" w:hAnsi="Times New Roman"/>
          <w:noProof/>
          <w:lang w:val="da-DK"/>
        </w:rPr>
        <w:t>Det muliggør løbende overvågning af benefit/risk-forholdet for lægemidlet.</w:t>
      </w:r>
      <w:r w:rsidRPr="00C9043F">
        <w:rPr>
          <w:rFonts w:ascii="Times New Roman" w:hAnsi="Times New Roman"/>
          <w:lang w:val="da-DK"/>
        </w:rPr>
        <w:t xml:space="preserve"> </w:t>
      </w:r>
      <w:r w:rsidR="00AE3523" w:rsidRPr="00C9043F">
        <w:rPr>
          <w:rFonts w:ascii="Times New Roman" w:hAnsi="Times New Roman"/>
          <w:noProof/>
          <w:lang w:val="da-DK"/>
        </w:rPr>
        <w:t>S</w:t>
      </w:r>
      <w:r w:rsidRPr="00C9043F">
        <w:rPr>
          <w:rFonts w:ascii="Times New Roman" w:hAnsi="Times New Roman"/>
          <w:noProof/>
          <w:lang w:val="da-DK"/>
        </w:rPr>
        <w:t xml:space="preserve">undhedspersoner anmodes om at indberette alle formodede bivirkninger via </w:t>
      </w:r>
      <w:r w:rsidRPr="000A2C04">
        <w:rPr>
          <w:rFonts w:ascii="Times New Roman" w:hAnsi="Times New Roman"/>
          <w:noProof/>
          <w:highlight w:val="lightGray"/>
          <w:lang w:val="da-DK"/>
        </w:rPr>
        <w:t xml:space="preserve">det nationale rapporteringssystem anført i </w:t>
      </w:r>
      <w:hyperlink r:id="rId12" w:history="1">
        <w:r w:rsidR="00624C1C" w:rsidRPr="000A2C04">
          <w:rPr>
            <w:rStyle w:val="Hyperlink"/>
            <w:rFonts w:ascii="Times New Roman" w:hAnsi="Times New Roman"/>
            <w:highlight w:val="lightGray"/>
            <w:lang w:val="da-DK"/>
          </w:rPr>
          <w:t>Appendiks V</w:t>
        </w:r>
      </w:hyperlink>
      <w:r w:rsidR="00624C1C" w:rsidRPr="00C9043F">
        <w:rPr>
          <w:rFonts w:ascii="Times New Roman" w:hAnsi="Times New Roman"/>
          <w:noProof/>
          <w:shd w:val="clear" w:color="auto" w:fill="A6A6A6"/>
          <w:lang w:val="da-DK"/>
        </w:rPr>
        <w:t>.</w:t>
      </w:r>
    </w:p>
    <w:p w14:paraId="2DC9699D" w14:textId="77777777" w:rsidR="00A9517F" w:rsidRPr="00C9043F" w:rsidRDefault="00A9517F" w:rsidP="00A9517F">
      <w:pPr>
        <w:ind w:right="215"/>
        <w:rPr>
          <w:rFonts w:ascii="Times New Roman" w:hAnsi="Times New Roman"/>
          <w:noProof/>
          <w:lang w:val="da-DK"/>
        </w:rPr>
      </w:pPr>
    </w:p>
    <w:p w14:paraId="22E580A2" w14:textId="77777777" w:rsidR="00A9517F" w:rsidRPr="00C9043F" w:rsidRDefault="00A9517F" w:rsidP="00944C5F">
      <w:pPr>
        <w:pStyle w:val="Rubrik21"/>
        <w:keepNext/>
        <w:numPr>
          <w:ilvl w:val="1"/>
          <w:numId w:val="41"/>
        </w:numPr>
        <w:tabs>
          <w:tab w:val="left" w:pos="567"/>
        </w:tabs>
        <w:spacing w:before="60"/>
        <w:ind w:left="567" w:right="218" w:hanging="561"/>
        <w:rPr>
          <w:b w:val="0"/>
          <w:bCs w:val="0"/>
          <w:lang w:val="da-DK"/>
        </w:rPr>
      </w:pPr>
      <w:r w:rsidRPr="00C9043F">
        <w:rPr>
          <w:lang w:val="da-DK"/>
        </w:rPr>
        <w:t>Overdosering</w:t>
      </w:r>
    </w:p>
    <w:p w14:paraId="59847D19" w14:textId="77777777" w:rsidR="00A9517F" w:rsidRPr="00C9043F" w:rsidRDefault="00A9517F" w:rsidP="00A9517F">
      <w:pPr>
        <w:keepNext/>
        <w:spacing w:before="8"/>
        <w:ind w:right="218"/>
        <w:rPr>
          <w:rFonts w:ascii="Times New Roman" w:eastAsia="Times New Roman" w:hAnsi="Times New Roman"/>
          <w:b/>
          <w:bCs/>
          <w:lang w:val="da-DK"/>
        </w:rPr>
      </w:pPr>
    </w:p>
    <w:p w14:paraId="4AC01567" w14:textId="77777777" w:rsidR="00A9517F" w:rsidRPr="00C9043F" w:rsidRDefault="00A9517F" w:rsidP="00A9517F">
      <w:pPr>
        <w:pStyle w:val="BodyText"/>
        <w:spacing w:line="245" w:lineRule="auto"/>
        <w:ind w:left="0" w:right="218"/>
        <w:rPr>
          <w:sz w:val="22"/>
          <w:szCs w:val="22"/>
          <w:lang w:val="da-DK"/>
        </w:rPr>
      </w:pPr>
      <w:r w:rsidRPr="00C9043F">
        <w:rPr>
          <w:spacing w:val="-1"/>
          <w:sz w:val="22"/>
          <w:szCs w:val="22"/>
          <w:lang w:val="da-DK"/>
        </w:rPr>
        <w:t>De</w:t>
      </w:r>
      <w:r w:rsidRPr="00C9043F">
        <w:rPr>
          <w:sz w:val="22"/>
          <w:szCs w:val="22"/>
          <w:lang w:val="da-DK"/>
        </w:rPr>
        <w:t xml:space="preserve"> rapporterede </w:t>
      </w:r>
      <w:r w:rsidRPr="00C9043F">
        <w:rPr>
          <w:spacing w:val="-2"/>
          <w:sz w:val="22"/>
          <w:szCs w:val="22"/>
          <w:lang w:val="da-DK"/>
        </w:rPr>
        <w:t>symptomer</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overdosering</w:t>
      </w:r>
      <w:r w:rsidRPr="00C9043F">
        <w:rPr>
          <w:spacing w:val="-3"/>
          <w:sz w:val="22"/>
          <w:szCs w:val="22"/>
          <w:lang w:val="da-DK"/>
        </w:rPr>
        <w:t xml:space="preserve"> </w:t>
      </w:r>
      <w:r w:rsidRPr="00C9043F">
        <w:rPr>
          <w:spacing w:val="-1"/>
          <w:sz w:val="22"/>
          <w:szCs w:val="22"/>
          <w:lang w:val="da-DK"/>
        </w:rPr>
        <w:t>omfatter</w:t>
      </w:r>
      <w:r w:rsidRPr="00C9043F">
        <w:rPr>
          <w:sz w:val="22"/>
          <w:szCs w:val="22"/>
          <w:lang w:val="da-DK"/>
        </w:rPr>
        <w:t xml:space="preserve"> neutropeni, </w:t>
      </w:r>
      <w:r w:rsidRPr="00C9043F">
        <w:rPr>
          <w:spacing w:val="-1"/>
          <w:sz w:val="22"/>
          <w:szCs w:val="22"/>
          <w:lang w:val="da-DK"/>
        </w:rPr>
        <w:t>anæmi,</w:t>
      </w:r>
      <w:r w:rsidRPr="00C9043F">
        <w:rPr>
          <w:sz w:val="22"/>
          <w:szCs w:val="22"/>
          <w:lang w:val="da-DK"/>
        </w:rPr>
        <w:t xml:space="preserve"> </w:t>
      </w:r>
      <w:r w:rsidRPr="00C9043F">
        <w:rPr>
          <w:spacing w:val="-1"/>
          <w:sz w:val="22"/>
          <w:szCs w:val="22"/>
          <w:lang w:val="da-DK"/>
        </w:rPr>
        <w:t>trombocytopeni,</w:t>
      </w:r>
      <w:r w:rsidRPr="00C9043F">
        <w:rPr>
          <w:spacing w:val="83"/>
          <w:sz w:val="22"/>
          <w:szCs w:val="22"/>
          <w:lang w:val="da-DK"/>
        </w:rPr>
        <w:t xml:space="preserve"> </w:t>
      </w:r>
      <w:r w:rsidRPr="00C9043F">
        <w:rPr>
          <w:spacing w:val="-1"/>
          <w:sz w:val="22"/>
          <w:szCs w:val="22"/>
          <w:lang w:val="da-DK"/>
        </w:rPr>
        <w:t>mucositis,</w:t>
      </w:r>
      <w:r w:rsidRPr="00C9043F">
        <w:rPr>
          <w:sz w:val="22"/>
          <w:szCs w:val="22"/>
          <w:lang w:val="da-DK"/>
        </w:rPr>
        <w:t xml:space="preserve"> sensorisk</w:t>
      </w:r>
      <w:r w:rsidRPr="00C9043F">
        <w:rPr>
          <w:spacing w:val="-3"/>
          <w:sz w:val="22"/>
          <w:szCs w:val="22"/>
          <w:lang w:val="da-DK"/>
        </w:rPr>
        <w:t xml:space="preserve"> </w:t>
      </w:r>
      <w:r w:rsidRPr="00C9043F">
        <w:rPr>
          <w:spacing w:val="-1"/>
          <w:sz w:val="22"/>
          <w:szCs w:val="22"/>
          <w:lang w:val="da-DK"/>
        </w:rPr>
        <w:t>polyneuropati</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udslæt.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forventede</w:t>
      </w:r>
      <w:r w:rsidRPr="00C9043F">
        <w:rPr>
          <w:sz w:val="22"/>
          <w:szCs w:val="22"/>
          <w:lang w:val="da-DK"/>
        </w:rPr>
        <w:t xml:space="preserve"> </w:t>
      </w:r>
      <w:r w:rsidRPr="00C9043F">
        <w:rPr>
          <w:spacing w:val="-1"/>
          <w:sz w:val="22"/>
          <w:szCs w:val="22"/>
          <w:lang w:val="da-DK"/>
        </w:rPr>
        <w:t>komplikationer</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overdosering</w:t>
      </w:r>
      <w:r w:rsidRPr="00C9043F">
        <w:rPr>
          <w:spacing w:val="99"/>
          <w:sz w:val="22"/>
          <w:szCs w:val="22"/>
          <w:lang w:val="da-DK"/>
        </w:rPr>
        <w:t xml:space="preserve"> </w:t>
      </w:r>
      <w:r w:rsidRPr="00C9043F">
        <w:rPr>
          <w:spacing w:val="-1"/>
          <w:sz w:val="22"/>
          <w:szCs w:val="22"/>
          <w:lang w:val="da-DK"/>
        </w:rPr>
        <w:t>omfatter</w:t>
      </w:r>
      <w:r w:rsidRPr="00C9043F">
        <w:rPr>
          <w:sz w:val="22"/>
          <w:szCs w:val="22"/>
          <w:lang w:val="da-DK"/>
        </w:rPr>
        <w:t xml:space="preserve"> </w:t>
      </w:r>
      <w:r w:rsidRPr="00C9043F">
        <w:rPr>
          <w:spacing w:val="-1"/>
          <w:sz w:val="22"/>
          <w:szCs w:val="22"/>
          <w:lang w:val="da-DK"/>
        </w:rPr>
        <w:t>knoglemarvshæmning,</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ytrer</w:t>
      </w:r>
      <w:r w:rsidRPr="00C9043F">
        <w:rPr>
          <w:sz w:val="22"/>
          <w:szCs w:val="22"/>
          <w:lang w:val="da-DK"/>
        </w:rPr>
        <w:t xml:space="preserve"> sig</w:t>
      </w:r>
      <w:r w:rsidRPr="00C9043F">
        <w:rPr>
          <w:spacing w:val="-3"/>
          <w:sz w:val="22"/>
          <w:szCs w:val="22"/>
          <w:lang w:val="da-DK"/>
        </w:rPr>
        <w:t xml:space="preserve"> </w:t>
      </w:r>
      <w:r w:rsidRPr="00C9043F">
        <w:rPr>
          <w:spacing w:val="-1"/>
          <w:sz w:val="22"/>
          <w:szCs w:val="22"/>
          <w:lang w:val="da-DK"/>
        </w:rPr>
        <w:t>ved</w:t>
      </w:r>
      <w:r w:rsidRPr="00C9043F">
        <w:rPr>
          <w:sz w:val="22"/>
          <w:szCs w:val="22"/>
          <w:lang w:val="da-DK"/>
        </w:rPr>
        <w:t xml:space="preserve"> neutropeni, </w:t>
      </w:r>
      <w:r w:rsidRPr="00C9043F">
        <w:rPr>
          <w:spacing w:val="-1"/>
          <w:sz w:val="22"/>
          <w:szCs w:val="22"/>
          <w:lang w:val="da-DK"/>
        </w:rPr>
        <w:t>trombocytopeni</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anæmi.</w:t>
      </w:r>
      <w:r w:rsidRPr="00C9043F">
        <w:rPr>
          <w:spacing w:val="51"/>
          <w:sz w:val="22"/>
          <w:szCs w:val="22"/>
          <w:lang w:val="da-DK"/>
        </w:rPr>
        <w:t xml:space="preserve"> </w:t>
      </w:r>
      <w:r w:rsidRPr="00C9043F">
        <w:rPr>
          <w:spacing w:val="-1"/>
          <w:sz w:val="22"/>
          <w:szCs w:val="22"/>
          <w:lang w:val="da-DK"/>
        </w:rPr>
        <w:t>Derudover</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 xml:space="preserve">optræde infektion </w:t>
      </w:r>
      <w:r w:rsidRPr="00C9043F">
        <w:rPr>
          <w:spacing w:val="-2"/>
          <w:sz w:val="22"/>
          <w:szCs w:val="22"/>
          <w:lang w:val="da-DK"/>
        </w:rPr>
        <w:t>med</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uden feber, diarré og/eller</w:t>
      </w:r>
      <w:r w:rsidRPr="00C9043F">
        <w:rPr>
          <w:spacing w:val="1"/>
          <w:sz w:val="22"/>
          <w:szCs w:val="22"/>
          <w:lang w:val="da-DK"/>
        </w:rPr>
        <w:t xml:space="preserve"> </w:t>
      </w:r>
      <w:r w:rsidRPr="00C9043F">
        <w:rPr>
          <w:spacing w:val="-1"/>
          <w:sz w:val="22"/>
          <w:szCs w:val="22"/>
          <w:lang w:val="da-DK"/>
        </w:rPr>
        <w:t>mucositis.</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er</w:t>
      </w:r>
      <w:r w:rsidRPr="00C9043F">
        <w:rPr>
          <w:spacing w:val="37"/>
          <w:sz w:val="22"/>
          <w:szCs w:val="22"/>
          <w:lang w:val="da-DK"/>
        </w:rPr>
        <w:t xml:space="preserve"> </w:t>
      </w:r>
      <w:r w:rsidRPr="00C9043F">
        <w:rPr>
          <w:spacing w:val="-1"/>
          <w:sz w:val="22"/>
          <w:szCs w:val="22"/>
          <w:lang w:val="da-DK"/>
        </w:rPr>
        <w:t>mistanke</w:t>
      </w:r>
      <w:r w:rsidRPr="00C9043F">
        <w:rPr>
          <w:sz w:val="22"/>
          <w:szCs w:val="22"/>
          <w:lang w:val="da-DK"/>
        </w:rPr>
        <w:t xml:space="preserve"> om</w:t>
      </w:r>
      <w:r w:rsidRPr="00C9043F">
        <w:rPr>
          <w:spacing w:val="-4"/>
          <w:sz w:val="22"/>
          <w:szCs w:val="22"/>
          <w:lang w:val="da-DK"/>
        </w:rPr>
        <w:t xml:space="preserve"> </w:t>
      </w:r>
      <w:r w:rsidRPr="00C9043F">
        <w:rPr>
          <w:spacing w:val="-1"/>
          <w:sz w:val="22"/>
          <w:szCs w:val="22"/>
          <w:lang w:val="da-DK"/>
        </w:rPr>
        <w:t>overdosering,</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patienten </w:t>
      </w:r>
      <w:r w:rsidRPr="00C9043F">
        <w:rPr>
          <w:spacing w:val="-1"/>
          <w:sz w:val="22"/>
          <w:szCs w:val="22"/>
          <w:lang w:val="da-DK"/>
        </w:rPr>
        <w:t>monitoreres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blodtællinger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eventuelt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understøttende</w:t>
      </w:r>
      <w:r w:rsidRPr="00C9043F">
        <w:rPr>
          <w:spacing w:val="75"/>
          <w:sz w:val="22"/>
          <w:szCs w:val="22"/>
          <w:lang w:val="da-DK"/>
        </w:rPr>
        <w:t xml:space="preserve"> </w:t>
      </w:r>
      <w:r w:rsidRPr="00C9043F">
        <w:rPr>
          <w:spacing w:val="-1"/>
          <w:sz w:val="22"/>
          <w:szCs w:val="22"/>
          <w:lang w:val="da-DK"/>
        </w:rPr>
        <w:t>behandling.</w:t>
      </w:r>
      <w:r w:rsidRPr="00C9043F">
        <w:rPr>
          <w:sz w:val="22"/>
          <w:szCs w:val="22"/>
          <w:lang w:val="da-DK"/>
        </w:rPr>
        <w:t xml:space="preserve"> </w:t>
      </w:r>
      <w:r w:rsidRPr="00C9043F">
        <w:rPr>
          <w:spacing w:val="1"/>
          <w:sz w:val="22"/>
          <w:szCs w:val="22"/>
          <w:lang w:val="da-DK"/>
        </w:rPr>
        <w:t xml:space="preserve">Til </w:t>
      </w:r>
      <w:r w:rsidRPr="00C9043F">
        <w:rPr>
          <w:sz w:val="22"/>
          <w:szCs w:val="22"/>
          <w:lang w:val="da-DK"/>
        </w:rPr>
        <w:t>afhjælpning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overdosering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bør</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overvejes</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anvende</w:t>
      </w:r>
      <w:r w:rsidRPr="00C9043F">
        <w:rPr>
          <w:spacing w:val="83"/>
          <w:sz w:val="22"/>
          <w:szCs w:val="22"/>
          <w:lang w:val="da-DK"/>
        </w:rPr>
        <w:t xml:space="preserve"> </w:t>
      </w:r>
      <w:r w:rsidRPr="00C9043F">
        <w:rPr>
          <w:spacing w:val="-1"/>
          <w:sz w:val="22"/>
          <w:szCs w:val="22"/>
          <w:lang w:val="da-DK"/>
        </w:rPr>
        <w:t>kalciumfolinat/folsyre.</w:t>
      </w:r>
    </w:p>
    <w:p w14:paraId="4601EAC8" w14:textId="77777777" w:rsidR="00A9517F" w:rsidRPr="00C9043F" w:rsidRDefault="00A9517F" w:rsidP="00A9517F">
      <w:pPr>
        <w:ind w:right="218"/>
        <w:rPr>
          <w:rFonts w:ascii="Times New Roman" w:eastAsia="Times New Roman" w:hAnsi="Times New Roman"/>
          <w:lang w:val="da-DK"/>
        </w:rPr>
      </w:pPr>
    </w:p>
    <w:p w14:paraId="5298D6BE" w14:textId="77777777" w:rsidR="00A9517F" w:rsidRPr="00C9043F" w:rsidRDefault="00A9517F" w:rsidP="00A9517F">
      <w:pPr>
        <w:spacing w:before="6"/>
        <w:ind w:right="218"/>
        <w:rPr>
          <w:rFonts w:ascii="Times New Roman" w:eastAsia="Times New Roman" w:hAnsi="Times New Roman"/>
          <w:lang w:val="da-DK"/>
        </w:rPr>
      </w:pPr>
    </w:p>
    <w:p w14:paraId="4C7319EE" w14:textId="77777777" w:rsidR="00A9517F" w:rsidRPr="00C9043F" w:rsidRDefault="00A9517F" w:rsidP="00944C5F">
      <w:pPr>
        <w:pStyle w:val="Rubrik21"/>
        <w:keepNext/>
        <w:numPr>
          <w:ilvl w:val="0"/>
          <w:numId w:val="41"/>
        </w:numPr>
        <w:tabs>
          <w:tab w:val="left" w:pos="567"/>
        </w:tabs>
        <w:ind w:left="567" w:right="218" w:hanging="566"/>
        <w:rPr>
          <w:b w:val="0"/>
          <w:bCs w:val="0"/>
          <w:lang w:val="da-DK"/>
        </w:rPr>
      </w:pPr>
      <w:r w:rsidRPr="00C9043F">
        <w:rPr>
          <w:spacing w:val="-1"/>
          <w:lang w:val="da-DK"/>
        </w:rPr>
        <w:t>FARMAKOLOGISKE EGENSKABER</w:t>
      </w:r>
    </w:p>
    <w:p w14:paraId="76B6904E" w14:textId="77777777" w:rsidR="00A9517F" w:rsidRPr="00C9043F" w:rsidRDefault="00A9517F" w:rsidP="00A9517F">
      <w:pPr>
        <w:keepNext/>
        <w:spacing w:before="1"/>
        <w:rPr>
          <w:rFonts w:ascii="Times New Roman" w:eastAsia="Times New Roman" w:hAnsi="Times New Roman"/>
          <w:b/>
          <w:bCs/>
          <w:lang w:val="da-DK"/>
        </w:rPr>
      </w:pPr>
    </w:p>
    <w:p w14:paraId="54CB002A" w14:textId="77777777" w:rsidR="00A9517F" w:rsidRPr="00C9043F" w:rsidRDefault="00A9517F" w:rsidP="00944C5F">
      <w:pPr>
        <w:keepNext/>
        <w:numPr>
          <w:ilvl w:val="1"/>
          <w:numId w:val="41"/>
        </w:numPr>
        <w:tabs>
          <w:tab w:val="left" w:pos="567"/>
        </w:tabs>
        <w:ind w:left="567" w:right="218" w:hanging="566"/>
        <w:rPr>
          <w:rFonts w:ascii="Times New Roman" w:eastAsia="Times New Roman" w:hAnsi="Times New Roman"/>
          <w:lang w:val="da-DK"/>
        </w:rPr>
      </w:pPr>
      <w:r w:rsidRPr="00C9043F">
        <w:rPr>
          <w:rFonts w:ascii="Times New Roman" w:hAnsi="Times New Roman"/>
          <w:b/>
          <w:spacing w:val="-1"/>
          <w:lang w:val="da-DK"/>
        </w:rPr>
        <w:t>Farmakodynamiske</w:t>
      </w:r>
      <w:r w:rsidRPr="00C9043F">
        <w:rPr>
          <w:rFonts w:ascii="Times New Roman" w:hAnsi="Times New Roman"/>
          <w:b/>
          <w:lang w:val="da-DK"/>
        </w:rPr>
        <w:t xml:space="preserve"> </w:t>
      </w:r>
      <w:r w:rsidRPr="00C9043F">
        <w:rPr>
          <w:rFonts w:ascii="Times New Roman" w:hAnsi="Times New Roman"/>
          <w:b/>
          <w:spacing w:val="-1"/>
          <w:lang w:val="da-DK"/>
        </w:rPr>
        <w:t>egenskaber</w:t>
      </w:r>
    </w:p>
    <w:p w14:paraId="0AD2209B" w14:textId="77777777" w:rsidR="00A9517F" w:rsidRPr="00C9043F" w:rsidRDefault="00A9517F" w:rsidP="00A9517F">
      <w:pPr>
        <w:keepNext/>
        <w:ind w:right="215"/>
        <w:rPr>
          <w:rFonts w:ascii="Times New Roman" w:eastAsia="Times New Roman" w:hAnsi="Times New Roman"/>
          <w:b/>
          <w:bCs/>
          <w:lang w:val="da-DK"/>
        </w:rPr>
      </w:pPr>
    </w:p>
    <w:p w14:paraId="3A398984" w14:textId="77777777" w:rsidR="00A9517F" w:rsidRPr="00C9043F" w:rsidRDefault="00A9517F" w:rsidP="00A9517F">
      <w:pPr>
        <w:pStyle w:val="BodyText"/>
        <w:ind w:left="0" w:right="215"/>
        <w:rPr>
          <w:sz w:val="22"/>
          <w:szCs w:val="22"/>
          <w:lang w:val="da-DK"/>
        </w:rPr>
      </w:pPr>
      <w:r w:rsidRPr="00C9043F">
        <w:rPr>
          <w:spacing w:val="-1"/>
          <w:sz w:val="22"/>
          <w:szCs w:val="22"/>
          <w:lang w:val="da-DK"/>
        </w:rPr>
        <w:t>Farmakoterapeutisk</w:t>
      </w:r>
      <w:r w:rsidRPr="00C9043F">
        <w:rPr>
          <w:spacing w:val="-3"/>
          <w:sz w:val="22"/>
          <w:szCs w:val="22"/>
          <w:lang w:val="da-DK"/>
        </w:rPr>
        <w:t xml:space="preserve"> </w:t>
      </w:r>
      <w:r w:rsidRPr="00C9043F">
        <w:rPr>
          <w:spacing w:val="-1"/>
          <w:sz w:val="22"/>
          <w:szCs w:val="22"/>
          <w:lang w:val="da-DK"/>
        </w:rPr>
        <w:t xml:space="preserve">klassifikation: </w:t>
      </w:r>
      <w:r w:rsidR="00883E29" w:rsidRPr="00C9043F">
        <w:rPr>
          <w:spacing w:val="-1"/>
          <w:sz w:val="22"/>
          <w:szCs w:val="22"/>
          <w:lang w:val="da-DK"/>
        </w:rPr>
        <w:t>A</w:t>
      </w:r>
      <w:r w:rsidR="00241C63" w:rsidRPr="00C9043F">
        <w:rPr>
          <w:spacing w:val="-1"/>
          <w:sz w:val="22"/>
          <w:szCs w:val="22"/>
          <w:lang w:val="da-DK"/>
        </w:rPr>
        <w:t xml:space="preserve">ntineoplastiske </w:t>
      </w:r>
      <w:r w:rsidR="005D2673" w:rsidRPr="00C9043F">
        <w:rPr>
          <w:spacing w:val="-1"/>
          <w:sz w:val="22"/>
          <w:szCs w:val="22"/>
          <w:lang w:val="da-DK"/>
        </w:rPr>
        <w:t>stoffer</w:t>
      </w:r>
      <w:r w:rsidR="00241C63" w:rsidRPr="00C9043F">
        <w:rPr>
          <w:spacing w:val="-1"/>
          <w:sz w:val="22"/>
          <w:szCs w:val="22"/>
          <w:lang w:val="da-DK"/>
        </w:rPr>
        <w:t>, f</w:t>
      </w:r>
      <w:r w:rsidRPr="00C9043F">
        <w:rPr>
          <w:spacing w:val="-1"/>
          <w:sz w:val="22"/>
          <w:szCs w:val="22"/>
          <w:lang w:val="da-DK"/>
        </w:rPr>
        <w:t>olsyreanaloger,</w:t>
      </w:r>
      <w:r w:rsidRPr="00C9043F">
        <w:rPr>
          <w:sz w:val="22"/>
          <w:szCs w:val="22"/>
          <w:lang w:val="da-DK"/>
        </w:rPr>
        <w:t xml:space="preserve"> </w:t>
      </w:r>
      <w:r w:rsidRPr="00C9043F">
        <w:rPr>
          <w:spacing w:val="-2"/>
          <w:sz w:val="22"/>
          <w:szCs w:val="22"/>
          <w:lang w:val="da-DK"/>
        </w:rPr>
        <w:t>ATC-kode</w:t>
      </w:r>
      <w:r w:rsidRPr="00C9043F">
        <w:rPr>
          <w:sz w:val="22"/>
          <w:szCs w:val="22"/>
          <w:lang w:val="da-DK"/>
        </w:rPr>
        <w:t xml:space="preserve"> </w:t>
      </w:r>
      <w:r w:rsidRPr="00C9043F">
        <w:rPr>
          <w:spacing w:val="-1"/>
          <w:sz w:val="22"/>
          <w:szCs w:val="22"/>
          <w:lang w:val="da-DK"/>
        </w:rPr>
        <w:t>L01BA04</w:t>
      </w:r>
    </w:p>
    <w:p w14:paraId="4C5D5110" w14:textId="77777777" w:rsidR="00A9517F" w:rsidRPr="00C9043F" w:rsidRDefault="00A9517F" w:rsidP="00A9517F">
      <w:pPr>
        <w:ind w:right="215"/>
        <w:rPr>
          <w:rFonts w:ascii="Times New Roman" w:eastAsia="Times New Roman" w:hAnsi="Times New Roman"/>
          <w:lang w:val="da-DK"/>
        </w:rPr>
      </w:pPr>
    </w:p>
    <w:p w14:paraId="32FBB0EC" w14:textId="77777777" w:rsidR="00A9517F" w:rsidRPr="00C9043F" w:rsidRDefault="00A9517F" w:rsidP="00A9517F">
      <w:pPr>
        <w:pStyle w:val="BodyText"/>
        <w:ind w:left="0" w:right="215"/>
        <w:rPr>
          <w:sz w:val="22"/>
          <w:szCs w:val="22"/>
          <w:lang w:val="da-DK"/>
        </w:rPr>
      </w:pPr>
      <w:r w:rsidRPr="00C9043F">
        <w:rPr>
          <w:spacing w:val="-1"/>
          <w:sz w:val="22"/>
          <w:szCs w:val="22"/>
          <w:lang w:val="da-DK"/>
        </w:rPr>
        <w:t xml:space="preserve">Pemetrexed </w:t>
      </w:r>
      <w:r w:rsidRPr="00C9043F">
        <w:rPr>
          <w:sz w:val="22"/>
          <w:szCs w:val="22"/>
          <w:lang w:val="da-DK"/>
        </w:rPr>
        <w:t>er</w:t>
      </w:r>
      <w:r w:rsidRPr="00C9043F">
        <w:rPr>
          <w:spacing w:val="1"/>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1"/>
          <w:sz w:val="22"/>
          <w:szCs w:val="22"/>
          <w:lang w:val="da-DK"/>
        </w:rPr>
        <w:t>bredspektret</w:t>
      </w:r>
      <w:r w:rsidRPr="00C9043F">
        <w:rPr>
          <w:spacing w:val="1"/>
          <w:sz w:val="22"/>
          <w:szCs w:val="22"/>
          <w:lang w:val="da-DK"/>
        </w:rPr>
        <w:t xml:space="preserve"> </w:t>
      </w:r>
      <w:r w:rsidRPr="00C9043F">
        <w:rPr>
          <w:spacing w:val="-1"/>
          <w:sz w:val="22"/>
          <w:szCs w:val="22"/>
          <w:lang w:val="da-DK"/>
        </w:rPr>
        <w:t>anti-cancer-antifolat,</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virker</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forstyrre</w:t>
      </w:r>
      <w:r w:rsidRPr="00C9043F">
        <w:rPr>
          <w:sz w:val="22"/>
          <w:szCs w:val="22"/>
          <w:lang w:val="da-DK"/>
        </w:rPr>
        <w:t xml:space="preserve"> de centrale</w:t>
      </w:r>
      <w:r w:rsidRPr="00C9043F">
        <w:rPr>
          <w:spacing w:val="99"/>
          <w:sz w:val="22"/>
          <w:szCs w:val="22"/>
          <w:lang w:val="da-DK"/>
        </w:rPr>
        <w:t xml:space="preserve"> </w:t>
      </w:r>
      <w:r w:rsidRPr="00C9043F">
        <w:rPr>
          <w:spacing w:val="-1"/>
          <w:sz w:val="22"/>
          <w:szCs w:val="22"/>
          <w:lang w:val="da-DK"/>
        </w:rPr>
        <w:t>folatafhængige</w:t>
      </w:r>
      <w:r w:rsidRPr="00C9043F">
        <w:rPr>
          <w:sz w:val="22"/>
          <w:szCs w:val="22"/>
          <w:lang w:val="da-DK"/>
        </w:rPr>
        <w:t xml:space="preserve"> </w:t>
      </w:r>
      <w:r w:rsidRPr="00C9043F">
        <w:rPr>
          <w:spacing w:val="-1"/>
          <w:sz w:val="22"/>
          <w:szCs w:val="22"/>
          <w:lang w:val="da-DK"/>
        </w:rPr>
        <w:t>metaboliske</w:t>
      </w:r>
      <w:r w:rsidRPr="00C9043F">
        <w:rPr>
          <w:sz w:val="22"/>
          <w:szCs w:val="22"/>
          <w:lang w:val="da-DK"/>
        </w:rPr>
        <w:t xml:space="preserve"> processer, 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afgørende</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celledannelsen.</w:t>
      </w:r>
    </w:p>
    <w:p w14:paraId="7CBF2CF7" w14:textId="77777777" w:rsidR="00A9517F" w:rsidRPr="00C9043F" w:rsidRDefault="00A9517F" w:rsidP="00A9517F">
      <w:pPr>
        <w:ind w:right="215"/>
        <w:rPr>
          <w:rFonts w:ascii="Times New Roman" w:eastAsia="Times New Roman" w:hAnsi="Times New Roman"/>
          <w:lang w:val="da-DK"/>
        </w:rPr>
      </w:pPr>
    </w:p>
    <w:p w14:paraId="4D2CFAC3" w14:textId="77777777" w:rsidR="00A9517F" w:rsidRPr="00C9043F" w:rsidRDefault="00A9517F" w:rsidP="00A9517F">
      <w:pPr>
        <w:pStyle w:val="BodyText"/>
        <w:ind w:left="0" w:right="215"/>
        <w:rPr>
          <w:sz w:val="22"/>
          <w:szCs w:val="22"/>
          <w:lang w:val="da-DK"/>
        </w:rPr>
      </w:pPr>
      <w:r w:rsidRPr="00C9043F">
        <w:rPr>
          <w:i/>
          <w:sz w:val="22"/>
          <w:szCs w:val="22"/>
          <w:lang w:val="da-DK"/>
        </w:rPr>
        <w:t xml:space="preserve">In </w:t>
      </w:r>
      <w:r w:rsidRPr="00C9043F">
        <w:rPr>
          <w:i/>
          <w:spacing w:val="-1"/>
          <w:sz w:val="22"/>
          <w:szCs w:val="22"/>
          <w:lang w:val="da-DK"/>
        </w:rPr>
        <w:t>vitro</w:t>
      </w:r>
      <w:r w:rsidRPr="00C9043F">
        <w:rPr>
          <w:spacing w:val="-1"/>
          <w:sz w:val="22"/>
          <w:szCs w:val="22"/>
          <w:lang w:val="da-DK"/>
        </w:rPr>
        <w:t>-forsøg</w:t>
      </w:r>
      <w:r w:rsidRPr="00C9043F">
        <w:rPr>
          <w:spacing w:val="-3"/>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pacing w:val="-1"/>
          <w:sz w:val="22"/>
          <w:szCs w:val="22"/>
          <w:lang w:val="da-DK"/>
        </w:rPr>
        <w:t>vist,</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fungerer</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1"/>
          <w:sz w:val="22"/>
          <w:szCs w:val="22"/>
          <w:lang w:val="da-DK"/>
        </w:rPr>
        <w:t>bredspektret</w:t>
      </w:r>
      <w:r w:rsidRPr="00C9043F">
        <w:rPr>
          <w:spacing w:val="1"/>
          <w:sz w:val="22"/>
          <w:szCs w:val="22"/>
          <w:lang w:val="da-DK"/>
        </w:rPr>
        <w:t xml:space="preserve"> </w:t>
      </w:r>
      <w:r w:rsidRPr="00C9043F">
        <w:rPr>
          <w:spacing w:val="-1"/>
          <w:sz w:val="22"/>
          <w:szCs w:val="22"/>
          <w:lang w:val="da-DK"/>
        </w:rPr>
        <w:t>anti-folat</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at</w:t>
      </w:r>
      <w:r w:rsidRPr="00C9043F">
        <w:rPr>
          <w:spacing w:val="1"/>
          <w:sz w:val="22"/>
          <w:szCs w:val="22"/>
          <w:lang w:val="da-DK"/>
        </w:rPr>
        <w:t xml:space="preserve"> </w:t>
      </w:r>
      <w:r w:rsidRPr="00C9043F">
        <w:rPr>
          <w:spacing w:val="-2"/>
          <w:sz w:val="22"/>
          <w:szCs w:val="22"/>
          <w:lang w:val="da-DK"/>
        </w:rPr>
        <w:t>hæmme</w:t>
      </w:r>
      <w:r w:rsidRPr="00C9043F">
        <w:rPr>
          <w:spacing w:val="87"/>
          <w:sz w:val="22"/>
          <w:szCs w:val="22"/>
          <w:lang w:val="da-DK"/>
        </w:rPr>
        <w:t xml:space="preserve"> </w:t>
      </w:r>
      <w:r w:rsidRPr="00C9043F">
        <w:rPr>
          <w:spacing w:val="-1"/>
          <w:sz w:val="22"/>
          <w:szCs w:val="22"/>
          <w:lang w:val="da-DK"/>
        </w:rPr>
        <w:t>thymidylatsyntase</w:t>
      </w:r>
      <w:r w:rsidRPr="00C9043F">
        <w:rPr>
          <w:sz w:val="22"/>
          <w:szCs w:val="22"/>
          <w:lang w:val="da-DK"/>
        </w:rPr>
        <w:t xml:space="preserve"> (TS), </w:t>
      </w:r>
      <w:r w:rsidRPr="00C9043F">
        <w:rPr>
          <w:spacing w:val="-1"/>
          <w:sz w:val="22"/>
          <w:szCs w:val="22"/>
          <w:lang w:val="da-DK"/>
        </w:rPr>
        <w:t>dihydrofolatreduktase</w:t>
      </w:r>
      <w:r w:rsidRPr="00C9043F">
        <w:rPr>
          <w:sz w:val="22"/>
          <w:szCs w:val="22"/>
          <w:lang w:val="da-DK"/>
        </w:rPr>
        <w:t xml:space="preserve"> </w:t>
      </w:r>
      <w:r w:rsidRPr="00C9043F">
        <w:rPr>
          <w:spacing w:val="-1"/>
          <w:sz w:val="22"/>
          <w:szCs w:val="22"/>
          <w:lang w:val="da-DK"/>
        </w:rPr>
        <w:t>(DHFR)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glycinamidribonucleotidformyltransferase</w:t>
      </w:r>
      <w:r w:rsidRPr="00C9043F">
        <w:rPr>
          <w:spacing w:val="123"/>
          <w:sz w:val="22"/>
          <w:szCs w:val="22"/>
          <w:lang w:val="da-DK"/>
        </w:rPr>
        <w:t xml:space="preserve"> </w:t>
      </w:r>
      <w:r w:rsidRPr="00C9043F">
        <w:rPr>
          <w:spacing w:val="-1"/>
          <w:sz w:val="22"/>
          <w:szCs w:val="22"/>
          <w:lang w:val="da-DK"/>
        </w:rPr>
        <w:t>(GARFT),</w:t>
      </w:r>
      <w:r w:rsidRPr="00C9043F">
        <w:rPr>
          <w:sz w:val="22"/>
          <w:szCs w:val="22"/>
          <w:lang w:val="da-DK"/>
        </w:rPr>
        <w:t xml:space="preserve"> som</w:t>
      </w:r>
      <w:r w:rsidRPr="00C9043F">
        <w:rPr>
          <w:spacing w:val="-4"/>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folatafhængige</w:t>
      </w:r>
      <w:r w:rsidRPr="00C9043F">
        <w:rPr>
          <w:sz w:val="22"/>
          <w:szCs w:val="22"/>
          <w:lang w:val="da-DK"/>
        </w:rPr>
        <w:t xml:space="preserve"> </w:t>
      </w:r>
      <w:r w:rsidRPr="00C9043F">
        <w:rPr>
          <w:spacing w:val="-1"/>
          <w:sz w:val="22"/>
          <w:szCs w:val="22"/>
          <w:lang w:val="da-DK"/>
        </w:rPr>
        <w:t>nøgleenzymer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forbindelse </w:t>
      </w:r>
      <w:r w:rsidRPr="00C9043F">
        <w:rPr>
          <w:spacing w:val="-2"/>
          <w:sz w:val="22"/>
          <w:szCs w:val="22"/>
          <w:lang w:val="da-DK"/>
        </w:rPr>
        <w:t>med</w:t>
      </w:r>
      <w:r w:rsidRPr="00C9043F">
        <w:rPr>
          <w:sz w:val="22"/>
          <w:szCs w:val="22"/>
          <w:lang w:val="da-DK"/>
        </w:rPr>
        <w:t xml:space="preserve"> </w:t>
      </w:r>
      <w:r w:rsidRPr="00C9043F">
        <w:rPr>
          <w:i/>
          <w:sz w:val="22"/>
          <w:szCs w:val="22"/>
          <w:lang w:val="da-DK"/>
        </w:rPr>
        <w:t xml:space="preserve">de </w:t>
      </w:r>
      <w:r w:rsidRPr="00C9043F">
        <w:rPr>
          <w:i/>
          <w:spacing w:val="-1"/>
          <w:sz w:val="22"/>
          <w:szCs w:val="22"/>
          <w:lang w:val="da-DK"/>
        </w:rPr>
        <w:t>novo</w:t>
      </w:r>
      <w:r w:rsidRPr="00C9043F">
        <w:rPr>
          <w:spacing w:val="-1"/>
          <w:sz w:val="22"/>
          <w:szCs w:val="22"/>
          <w:lang w:val="da-DK"/>
        </w:rPr>
        <w:t>-biosyntesen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thymidin</w:t>
      </w:r>
      <w:r w:rsidRPr="00C9043F">
        <w:rPr>
          <w:sz w:val="22"/>
          <w:szCs w:val="22"/>
          <w:lang w:val="da-DK"/>
        </w:rPr>
        <w:t xml:space="preserve"> og</w:t>
      </w:r>
      <w:r w:rsidRPr="00C9043F">
        <w:rPr>
          <w:spacing w:val="65"/>
          <w:sz w:val="22"/>
          <w:szCs w:val="22"/>
          <w:lang w:val="da-DK"/>
        </w:rPr>
        <w:t xml:space="preserve"> </w:t>
      </w:r>
      <w:r w:rsidRPr="00C9043F">
        <w:rPr>
          <w:sz w:val="22"/>
          <w:szCs w:val="22"/>
          <w:lang w:val="da-DK"/>
        </w:rPr>
        <w:t xml:space="preserve">purinnukleotider. </w:t>
      </w:r>
      <w:r w:rsidRPr="00C9043F">
        <w:rPr>
          <w:spacing w:val="-1"/>
          <w:sz w:val="22"/>
          <w:szCs w:val="22"/>
          <w:lang w:val="da-DK"/>
        </w:rPr>
        <w:t>Pemetrexed</w:t>
      </w:r>
      <w:r w:rsidRPr="00C9043F">
        <w:rPr>
          <w:sz w:val="22"/>
          <w:szCs w:val="22"/>
          <w:lang w:val="da-DK"/>
        </w:rPr>
        <w:t xml:space="preserve"> transporteres ind i</w:t>
      </w:r>
      <w:r w:rsidRPr="00C9043F">
        <w:rPr>
          <w:spacing w:val="1"/>
          <w:sz w:val="22"/>
          <w:szCs w:val="22"/>
          <w:lang w:val="da-DK"/>
        </w:rPr>
        <w:t xml:space="preserve"> </w:t>
      </w:r>
      <w:r w:rsidRPr="00C9043F">
        <w:rPr>
          <w:sz w:val="22"/>
          <w:szCs w:val="22"/>
          <w:lang w:val="da-DK"/>
        </w:rPr>
        <w:t xml:space="preserve">cellerne både </w:t>
      </w:r>
      <w:r w:rsidRPr="00C9043F">
        <w:rPr>
          <w:spacing w:val="-1"/>
          <w:sz w:val="22"/>
          <w:szCs w:val="22"/>
          <w:lang w:val="da-DK"/>
        </w:rPr>
        <w:t>via</w:t>
      </w:r>
      <w:r w:rsidRPr="00C9043F">
        <w:rPr>
          <w:sz w:val="22"/>
          <w:szCs w:val="22"/>
          <w:lang w:val="da-DK"/>
        </w:rPr>
        <w:t xml:space="preserve"> to </w:t>
      </w:r>
      <w:r w:rsidRPr="00C9043F">
        <w:rPr>
          <w:spacing w:val="-1"/>
          <w:sz w:val="22"/>
          <w:szCs w:val="22"/>
          <w:lang w:val="da-DK"/>
        </w:rPr>
        <w:t>proteintransportsystemer:</w:t>
      </w:r>
      <w:r w:rsidRPr="00C9043F">
        <w:rPr>
          <w:spacing w:val="1"/>
          <w:sz w:val="22"/>
          <w:szCs w:val="22"/>
          <w:lang w:val="da-DK"/>
        </w:rPr>
        <w:t xml:space="preserve"> </w:t>
      </w:r>
      <w:r w:rsidRPr="00C9043F">
        <w:rPr>
          <w:sz w:val="22"/>
          <w:szCs w:val="22"/>
          <w:lang w:val="da-DK"/>
        </w:rPr>
        <w:t>den</w:t>
      </w:r>
      <w:r w:rsidRPr="00C9043F">
        <w:rPr>
          <w:spacing w:val="74"/>
          <w:sz w:val="22"/>
          <w:szCs w:val="22"/>
          <w:lang w:val="da-DK"/>
        </w:rPr>
        <w:t xml:space="preserve"> </w:t>
      </w:r>
      <w:r w:rsidRPr="00C9043F">
        <w:rPr>
          <w:sz w:val="22"/>
          <w:szCs w:val="22"/>
          <w:lang w:val="da-DK"/>
        </w:rPr>
        <w:t>reducerede folatbærer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membranens</w:t>
      </w:r>
      <w:r w:rsidRPr="00C9043F">
        <w:rPr>
          <w:sz w:val="22"/>
          <w:szCs w:val="22"/>
          <w:lang w:val="da-DK"/>
        </w:rPr>
        <w:t xml:space="preserve"> folatbindingsprotein. </w:t>
      </w:r>
      <w:r w:rsidRPr="00C9043F">
        <w:rPr>
          <w:spacing w:val="-1"/>
          <w:sz w:val="22"/>
          <w:szCs w:val="22"/>
          <w:lang w:val="da-DK"/>
        </w:rPr>
        <w:t>Når</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trængt</w:t>
      </w:r>
      <w:r w:rsidRPr="00C9043F">
        <w:rPr>
          <w:spacing w:val="1"/>
          <w:sz w:val="22"/>
          <w:szCs w:val="22"/>
          <w:lang w:val="da-DK"/>
        </w:rPr>
        <w:t xml:space="preserve"> </w:t>
      </w:r>
      <w:r w:rsidRPr="00C9043F">
        <w:rPr>
          <w:sz w:val="22"/>
          <w:szCs w:val="22"/>
          <w:lang w:val="da-DK"/>
        </w:rPr>
        <w:t>ind i</w:t>
      </w:r>
      <w:r w:rsidRPr="00C9043F">
        <w:rPr>
          <w:spacing w:val="1"/>
          <w:sz w:val="22"/>
          <w:szCs w:val="22"/>
          <w:lang w:val="da-DK"/>
        </w:rPr>
        <w:t xml:space="preserve"> </w:t>
      </w:r>
      <w:r w:rsidRPr="00C9043F">
        <w:rPr>
          <w:sz w:val="22"/>
          <w:szCs w:val="22"/>
          <w:lang w:val="da-DK"/>
        </w:rPr>
        <w:t>cellen,</w:t>
      </w:r>
      <w:r w:rsidRPr="00C9043F">
        <w:rPr>
          <w:spacing w:val="41"/>
          <w:sz w:val="22"/>
          <w:szCs w:val="22"/>
          <w:lang w:val="da-DK"/>
        </w:rPr>
        <w:t xml:space="preserve"> </w:t>
      </w:r>
      <w:r w:rsidRPr="00C9043F">
        <w:rPr>
          <w:spacing w:val="-1"/>
          <w:sz w:val="22"/>
          <w:szCs w:val="22"/>
          <w:lang w:val="da-DK"/>
        </w:rPr>
        <w:t xml:space="preserve">omdannes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hurtigt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polyglutamatformer</w:t>
      </w:r>
      <w:r w:rsidRPr="00C9043F">
        <w:rPr>
          <w:spacing w:val="1"/>
          <w:sz w:val="22"/>
          <w:szCs w:val="22"/>
          <w:lang w:val="da-DK"/>
        </w:rPr>
        <w:t xml:space="preserve"> </w:t>
      </w:r>
      <w:r w:rsidRPr="00C9043F">
        <w:rPr>
          <w:spacing w:val="-1"/>
          <w:sz w:val="22"/>
          <w:szCs w:val="22"/>
          <w:lang w:val="da-DK"/>
        </w:rPr>
        <w:t>via</w:t>
      </w:r>
      <w:r w:rsidRPr="00C9043F">
        <w:rPr>
          <w:sz w:val="22"/>
          <w:szCs w:val="22"/>
          <w:lang w:val="da-DK"/>
        </w:rPr>
        <w:t xml:space="preserve"> </w:t>
      </w:r>
      <w:r w:rsidRPr="00C9043F">
        <w:rPr>
          <w:spacing w:val="-1"/>
          <w:sz w:val="22"/>
          <w:szCs w:val="22"/>
          <w:lang w:val="da-DK"/>
        </w:rPr>
        <w:t>enzymfolylpolyglutamatsyntetase. Polyglutamatformerne</w:t>
      </w:r>
      <w:r w:rsidRPr="00C9043F">
        <w:rPr>
          <w:sz w:val="22"/>
          <w:szCs w:val="22"/>
          <w:lang w:val="da-DK"/>
        </w:rPr>
        <w:t xml:space="preserve"> </w:t>
      </w:r>
      <w:r w:rsidRPr="00C9043F">
        <w:rPr>
          <w:spacing w:val="-1"/>
          <w:sz w:val="22"/>
          <w:szCs w:val="22"/>
          <w:lang w:val="da-DK"/>
        </w:rPr>
        <w:t>forbliver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cellerne og</w:t>
      </w:r>
      <w:r w:rsidRPr="00C9043F">
        <w:rPr>
          <w:spacing w:val="-3"/>
          <w:sz w:val="22"/>
          <w:szCs w:val="22"/>
          <w:lang w:val="da-DK"/>
        </w:rPr>
        <w:t xml:space="preserve"> </w:t>
      </w:r>
      <w:r w:rsidRPr="00C9043F">
        <w:rPr>
          <w:spacing w:val="-1"/>
          <w:sz w:val="22"/>
          <w:szCs w:val="22"/>
          <w:lang w:val="da-DK"/>
        </w:rPr>
        <w:t>fungerer</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 xml:space="preserve">endnu </w:t>
      </w:r>
      <w:r w:rsidRPr="00C9043F">
        <w:rPr>
          <w:spacing w:val="-1"/>
          <w:sz w:val="22"/>
          <w:szCs w:val="22"/>
          <w:lang w:val="da-DK"/>
        </w:rPr>
        <w:t>mere</w:t>
      </w:r>
      <w:r w:rsidRPr="00C9043F">
        <w:rPr>
          <w:sz w:val="22"/>
          <w:szCs w:val="22"/>
          <w:lang w:val="da-DK"/>
        </w:rPr>
        <w:t xml:space="preserve"> potente </w:t>
      </w:r>
      <w:r w:rsidRPr="00C9043F">
        <w:rPr>
          <w:spacing w:val="-2"/>
          <w:sz w:val="22"/>
          <w:szCs w:val="22"/>
          <w:lang w:val="da-DK"/>
        </w:rPr>
        <w:t>hæmmere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TS</w:t>
      </w:r>
      <w:r w:rsidRPr="00C9043F">
        <w:rPr>
          <w:spacing w:val="-1"/>
          <w:sz w:val="22"/>
          <w:szCs w:val="22"/>
          <w:lang w:val="da-DK"/>
        </w:rPr>
        <w:t xml:space="preserve"> </w:t>
      </w:r>
      <w:r w:rsidRPr="00C9043F">
        <w:rPr>
          <w:sz w:val="22"/>
          <w:szCs w:val="22"/>
          <w:lang w:val="da-DK"/>
        </w:rPr>
        <w:t>og</w:t>
      </w:r>
      <w:r w:rsidRPr="00C9043F">
        <w:rPr>
          <w:spacing w:val="65"/>
          <w:sz w:val="22"/>
          <w:szCs w:val="22"/>
          <w:lang w:val="da-DK"/>
        </w:rPr>
        <w:t xml:space="preserve"> </w:t>
      </w:r>
      <w:r w:rsidRPr="00C9043F">
        <w:rPr>
          <w:spacing w:val="-1"/>
          <w:sz w:val="22"/>
          <w:szCs w:val="22"/>
          <w:lang w:val="da-DK"/>
        </w:rPr>
        <w:t>GARFT.</w:t>
      </w:r>
      <w:r w:rsidRPr="00C9043F">
        <w:rPr>
          <w:sz w:val="22"/>
          <w:szCs w:val="22"/>
          <w:lang w:val="da-DK"/>
        </w:rPr>
        <w:t xml:space="preserve"> </w:t>
      </w:r>
      <w:r w:rsidRPr="00C9043F">
        <w:rPr>
          <w:spacing w:val="-1"/>
          <w:sz w:val="22"/>
          <w:szCs w:val="22"/>
          <w:lang w:val="da-DK"/>
        </w:rPr>
        <w:t>Polyglutamation</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en tids-</w:t>
      </w:r>
      <w:r w:rsidRPr="00C9043F">
        <w:rPr>
          <w:spacing w:val="-4"/>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koncentrationsafhængig</w:t>
      </w:r>
      <w:r w:rsidRPr="00C9043F">
        <w:rPr>
          <w:spacing w:val="-3"/>
          <w:sz w:val="22"/>
          <w:szCs w:val="22"/>
          <w:lang w:val="da-DK"/>
        </w:rPr>
        <w:t xml:space="preserve"> </w:t>
      </w:r>
      <w:r w:rsidRPr="00C9043F">
        <w:rPr>
          <w:sz w:val="22"/>
          <w:szCs w:val="22"/>
          <w:lang w:val="da-DK"/>
        </w:rPr>
        <w:t>proces, som</w:t>
      </w:r>
      <w:r w:rsidRPr="00C9043F">
        <w:rPr>
          <w:spacing w:val="-4"/>
          <w:sz w:val="22"/>
          <w:szCs w:val="22"/>
          <w:lang w:val="da-DK"/>
        </w:rPr>
        <w:t xml:space="preserve"> </w:t>
      </w:r>
      <w:r w:rsidRPr="00C9043F">
        <w:rPr>
          <w:spacing w:val="-1"/>
          <w:sz w:val="22"/>
          <w:szCs w:val="22"/>
          <w:lang w:val="da-DK"/>
        </w:rPr>
        <w:t>primært</w:t>
      </w:r>
      <w:r w:rsidRPr="00C9043F">
        <w:rPr>
          <w:spacing w:val="1"/>
          <w:sz w:val="22"/>
          <w:szCs w:val="22"/>
          <w:lang w:val="da-DK"/>
        </w:rPr>
        <w:t xml:space="preserve"> </w:t>
      </w:r>
      <w:r w:rsidRPr="00C9043F">
        <w:rPr>
          <w:sz w:val="22"/>
          <w:szCs w:val="22"/>
          <w:lang w:val="da-DK"/>
        </w:rPr>
        <w:t>finder</w:t>
      </w:r>
      <w:r w:rsidRPr="00C9043F">
        <w:rPr>
          <w:spacing w:val="1"/>
          <w:sz w:val="22"/>
          <w:szCs w:val="22"/>
          <w:lang w:val="da-DK"/>
        </w:rPr>
        <w:t xml:space="preserve"> </w:t>
      </w:r>
      <w:r w:rsidRPr="00C9043F">
        <w:rPr>
          <w:sz w:val="22"/>
          <w:szCs w:val="22"/>
          <w:lang w:val="da-DK"/>
        </w:rPr>
        <w:t>sted i</w:t>
      </w:r>
      <w:r w:rsidRPr="00C9043F">
        <w:rPr>
          <w:spacing w:val="73"/>
          <w:sz w:val="22"/>
          <w:szCs w:val="22"/>
          <w:lang w:val="da-DK"/>
        </w:rPr>
        <w:t xml:space="preserve"> </w:t>
      </w:r>
      <w:r w:rsidRPr="00C9043F">
        <w:rPr>
          <w:spacing w:val="-1"/>
          <w:sz w:val="22"/>
          <w:szCs w:val="22"/>
          <w:lang w:val="da-DK"/>
        </w:rPr>
        <w:t>tumorceller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mindre</w:t>
      </w:r>
      <w:r w:rsidRPr="00C9043F">
        <w:rPr>
          <w:sz w:val="22"/>
          <w:szCs w:val="22"/>
          <w:lang w:val="da-DK"/>
        </w:rPr>
        <w:t xml:space="preserve"> </w:t>
      </w:r>
      <w:r w:rsidRPr="00C9043F">
        <w:rPr>
          <w:spacing w:val="-1"/>
          <w:sz w:val="22"/>
          <w:szCs w:val="22"/>
          <w:lang w:val="da-DK"/>
        </w:rPr>
        <w:t>grad</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normalt</w:t>
      </w:r>
      <w:r w:rsidRPr="00C9043F">
        <w:rPr>
          <w:spacing w:val="1"/>
          <w:sz w:val="22"/>
          <w:szCs w:val="22"/>
          <w:lang w:val="da-DK"/>
        </w:rPr>
        <w:t xml:space="preserve"> </w:t>
      </w:r>
      <w:r w:rsidRPr="00C9043F">
        <w:rPr>
          <w:spacing w:val="-2"/>
          <w:sz w:val="22"/>
          <w:szCs w:val="22"/>
          <w:lang w:val="da-DK"/>
        </w:rPr>
        <w:t>væv.</w:t>
      </w:r>
      <w:r w:rsidRPr="00C9043F">
        <w:rPr>
          <w:sz w:val="22"/>
          <w:szCs w:val="22"/>
          <w:lang w:val="da-DK"/>
        </w:rPr>
        <w:t xml:space="preserve"> </w:t>
      </w:r>
      <w:r w:rsidRPr="00C9043F">
        <w:rPr>
          <w:spacing w:val="-1"/>
          <w:sz w:val="22"/>
          <w:szCs w:val="22"/>
          <w:lang w:val="da-DK"/>
        </w:rPr>
        <w:t>Polyglutamerede</w:t>
      </w:r>
      <w:r w:rsidRPr="00C9043F">
        <w:rPr>
          <w:sz w:val="22"/>
          <w:szCs w:val="22"/>
          <w:lang w:val="da-DK"/>
        </w:rPr>
        <w:t xml:space="preserve"> metabolitter</w:t>
      </w:r>
      <w:r w:rsidRPr="00C9043F">
        <w:rPr>
          <w:spacing w:val="1"/>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forøget</w:t>
      </w:r>
      <w:r w:rsidRPr="00C9043F">
        <w:rPr>
          <w:spacing w:val="1"/>
          <w:sz w:val="22"/>
          <w:szCs w:val="22"/>
          <w:lang w:val="da-DK"/>
        </w:rPr>
        <w:t xml:space="preserve"> </w:t>
      </w:r>
      <w:r w:rsidRPr="00C9043F">
        <w:rPr>
          <w:sz w:val="22"/>
          <w:szCs w:val="22"/>
          <w:lang w:val="da-DK"/>
        </w:rPr>
        <w:t>intracellulær</w:t>
      </w:r>
      <w:r w:rsidRPr="00C9043F">
        <w:rPr>
          <w:spacing w:val="69"/>
          <w:sz w:val="22"/>
          <w:szCs w:val="22"/>
          <w:lang w:val="da-DK"/>
        </w:rPr>
        <w:t xml:space="preserve"> </w:t>
      </w:r>
      <w:r w:rsidRPr="00C9043F">
        <w:rPr>
          <w:spacing w:val="-1"/>
          <w:sz w:val="22"/>
          <w:szCs w:val="22"/>
          <w:lang w:val="da-DK"/>
        </w:rPr>
        <w:t>halveringstid,</w:t>
      </w:r>
      <w:r w:rsidRPr="00C9043F">
        <w:rPr>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z w:val="22"/>
          <w:szCs w:val="22"/>
          <w:lang w:val="da-DK"/>
        </w:rPr>
        <w:t>resulterer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forlænget</w:t>
      </w:r>
      <w:r w:rsidRPr="00C9043F">
        <w:rPr>
          <w:spacing w:val="1"/>
          <w:sz w:val="22"/>
          <w:szCs w:val="22"/>
          <w:lang w:val="da-DK"/>
        </w:rPr>
        <w:t xml:space="preserve"> </w:t>
      </w:r>
      <w:r w:rsidRPr="00C9043F">
        <w:rPr>
          <w:spacing w:val="-1"/>
          <w:sz w:val="22"/>
          <w:szCs w:val="22"/>
          <w:lang w:val="da-DK"/>
        </w:rPr>
        <w:t>virkning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lægemidlet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maligne</w:t>
      </w:r>
      <w:r w:rsidRPr="00C9043F">
        <w:rPr>
          <w:sz w:val="22"/>
          <w:szCs w:val="22"/>
          <w:lang w:val="da-DK"/>
        </w:rPr>
        <w:t xml:space="preserve"> celler.</w:t>
      </w:r>
    </w:p>
    <w:p w14:paraId="519CEE92" w14:textId="77777777" w:rsidR="00A9517F" w:rsidRPr="00C9043F" w:rsidRDefault="00A9517F" w:rsidP="00A9517F">
      <w:pPr>
        <w:pStyle w:val="BodyText"/>
        <w:ind w:left="0" w:right="136"/>
        <w:rPr>
          <w:sz w:val="22"/>
          <w:szCs w:val="22"/>
          <w:lang w:val="da-DK"/>
        </w:rPr>
      </w:pPr>
    </w:p>
    <w:p w14:paraId="0C7927D1" w14:textId="77777777" w:rsidR="00A9517F" w:rsidRPr="00C9043F" w:rsidRDefault="00A9517F" w:rsidP="00A9517F">
      <w:pPr>
        <w:pStyle w:val="BodyText"/>
        <w:ind w:left="0" w:right="136"/>
        <w:rPr>
          <w:spacing w:val="37"/>
          <w:sz w:val="22"/>
          <w:szCs w:val="22"/>
          <w:lang w:val="da-DK"/>
        </w:rPr>
      </w:pPr>
      <w:r w:rsidRPr="00C9043F">
        <w:rPr>
          <w:spacing w:val="-1"/>
          <w:sz w:val="22"/>
          <w:szCs w:val="22"/>
          <w:lang w:val="da-DK"/>
        </w:rPr>
        <w:t>Det</w:t>
      </w:r>
      <w:r w:rsidRPr="00C9043F">
        <w:rPr>
          <w:spacing w:val="1"/>
          <w:sz w:val="22"/>
          <w:szCs w:val="22"/>
          <w:lang w:val="da-DK"/>
        </w:rPr>
        <w:t xml:space="preserve"> </w:t>
      </w:r>
      <w:r w:rsidRPr="00C9043F">
        <w:rPr>
          <w:spacing w:val="-1"/>
          <w:sz w:val="22"/>
          <w:szCs w:val="22"/>
          <w:lang w:val="da-DK"/>
        </w:rPr>
        <w:t>Europæiske</w:t>
      </w:r>
      <w:r w:rsidRPr="00C9043F">
        <w:rPr>
          <w:sz w:val="22"/>
          <w:szCs w:val="22"/>
          <w:lang w:val="da-DK"/>
        </w:rPr>
        <w:t xml:space="preserve"> </w:t>
      </w:r>
      <w:r w:rsidRPr="00C9043F">
        <w:rPr>
          <w:spacing w:val="-1"/>
          <w:sz w:val="22"/>
          <w:szCs w:val="22"/>
          <w:lang w:val="da-DK"/>
        </w:rPr>
        <w:t>Lægemiddelagentur</w:t>
      </w:r>
      <w:r w:rsidRPr="00C9043F">
        <w:rPr>
          <w:spacing w:val="1"/>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z w:val="22"/>
          <w:szCs w:val="22"/>
          <w:lang w:val="da-DK"/>
        </w:rPr>
        <w:t>dispenseret</w:t>
      </w:r>
      <w:r w:rsidRPr="00C9043F">
        <w:rPr>
          <w:spacing w:val="1"/>
          <w:sz w:val="22"/>
          <w:szCs w:val="22"/>
          <w:lang w:val="da-DK"/>
        </w:rPr>
        <w:t xml:space="preserve"> </w:t>
      </w:r>
      <w:r w:rsidRPr="00C9043F">
        <w:rPr>
          <w:sz w:val="22"/>
          <w:szCs w:val="22"/>
          <w:lang w:val="da-DK"/>
        </w:rPr>
        <w:t xml:space="preserve">fra </w:t>
      </w:r>
      <w:r w:rsidRPr="00C9043F">
        <w:rPr>
          <w:spacing w:val="-1"/>
          <w:sz w:val="22"/>
          <w:szCs w:val="22"/>
          <w:lang w:val="da-DK"/>
        </w:rPr>
        <w:t>kravet</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2"/>
          <w:sz w:val="22"/>
          <w:szCs w:val="22"/>
          <w:lang w:val="da-DK"/>
        </w:rPr>
        <w:t>fremlægge</w:t>
      </w:r>
      <w:r w:rsidRPr="00C9043F">
        <w:rPr>
          <w:sz w:val="22"/>
          <w:szCs w:val="22"/>
          <w:lang w:val="da-DK"/>
        </w:rPr>
        <w:t xml:space="preserve"> resultaterne af</w:t>
      </w:r>
      <w:r w:rsidRPr="00C9043F">
        <w:rPr>
          <w:spacing w:val="1"/>
          <w:sz w:val="22"/>
          <w:szCs w:val="22"/>
          <w:lang w:val="da-DK"/>
        </w:rPr>
        <w:t xml:space="preserve"> </w:t>
      </w:r>
      <w:r w:rsidRPr="00C9043F">
        <w:rPr>
          <w:sz w:val="22"/>
          <w:szCs w:val="22"/>
          <w:lang w:val="da-DK"/>
        </w:rPr>
        <w:t>studier</w:t>
      </w:r>
      <w:r w:rsidR="008E0366" w:rsidRPr="00C9043F">
        <w:rPr>
          <w:spacing w:val="55"/>
          <w:sz w:val="22"/>
          <w:szCs w:val="22"/>
          <w:lang w:val="da-DK"/>
        </w:rPr>
        <w:t xml:space="preserve"> </w:t>
      </w:r>
      <w:r w:rsidRPr="00C9043F">
        <w:rPr>
          <w:spacing w:val="-2"/>
          <w:sz w:val="22"/>
          <w:szCs w:val="22"/>
          <w:lang w:val="da-DK"/>
        </w:rPr>
        <w:t>med</w:t>
      </w:r>
      <w:r w:rsidRPr="00C9043F">
        <w:rPr>
          <w:sz w:val="22"/>
          <w:szCs w:val="22"/>
          <w:lang w:val="da-DK"/>
        </w:rPr>
        <w:t xml:space="preserve"> p</w:t>
      </w:r>
      <w:r w:rsidRPr="00C9043F">
        <w:rPr>
          <w:spacing w:val="-1"/>
          <w:sz w:val="22"/>
          <w:szCs w:val="22"/>
          <w:lang w:val="da-DK"/>
        </w:rPr>
        <w:t xml:space="preserve">emetrexed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alle </w:t>
      </w:r>
      <w:r w:rsidRPr="00C9043F">
        <w:rPr>
          <w:spacing w:val="-1"/>
          <w:sz w:val="22"/>
          <w:szCs w:val="22"/>
          <w:lang w:val="da-DK"/>
        </w:rPr>
        <w:t>undergrupper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pædiatriske</w:t>
      </w:r>
      <w:r w:rsidR="008E0366" w:rsidRPr="00C9043F">
        <w:rPr>
          <w:sz w:val="22"/>
          <w:szCs w:val="22"/>
          <w:lang w:val="da-DK"/>
        </w:rPr>
        <w:t xml:space="preserve"> population </w:t>
      </w:r>
      <w:r w:rsidR="00014545" w:rsidRPr="00C9043F">
        <w:rPr>
          <w:sz w:val="22"/>
          <w:szCs w:val="22"/>
          <w:lang w:val="da-DK"/>
        </w:rPr>
        <w:t xml:space="preserve">for </w:t>
      </w:r>
      <w:r w:rsidRPr="00C9043F">
        <w:rPr>
          <w:sz w:val="22"/>
          <w:szCs w:val="22"/>
          <w:lang w:val="da-DK"/>
        </w:rPr>
        <w:t xml:space="preserve"> de </w:t>
      </w:r>
      <w:r w:rsidRPr="00C9043F">
        <w:rPr>
          <w:spacing w:val="-1"/>
          <w:sz w:val="22"/>
          <w:szCs w:val="22"/>
          <w:lang w:val="da-DK"/>
        </w:rPr>
        <w:t>godkendte</w:t>
      </w:r>
      <w:r w:rsidR="008E0366" w:rsidRPr="00C9043F">
        <w:rPr>
          <w:sz w:val="22"/>
          <w:szCs w:val="22"/>
          <w:lang w:val="da-DK"/>
        </w:rPr>
        <w:t xml:space="preserve"> indikation</w:t>
      </w:r>
      <w:r w:rsidR="00014545" w:rsidRPr="00C9043F">
        <w:rPr>
          <w:sz w:val="22"/>
          <w:szCs w:val="22"/>
          <w:lang w:val="da-DK"/>
        </w:rPr>
        <w:t>er</w:t>
      </w:r>
      <w:r w:rsidRPr="00C9043F">
        <w:rPr>
          <w:spacing w:val="1"/>
          <w:sz w:val="22"/>
          <w:szCs w:val="22"/>
          <w:lang w:val="da-DK"/>
        </w:rPr>
        <w:t xml:space="preserve"> </w:t>
      </w:r>
      <w:r w:rsidRPr="00C9043F">
        <w:rPr>
          <w:sz w:val="22"/>
          <w:szCs w:val="22"/>
          <w:lang w:val="da-DK"/>
        </w:rPr>
        <w:t xml:space="preserve">(se </w:t>
      </w:r>
      <w:r w:rsidRPr="00C9043F">
        <w:rPr>
          <w:spacing w:val="-1"/>
          <w:sz w:val="22"/>
          <w:szCs w:val="22"/>
          <w:lang w:val="da-DK"/>
        </w:rPr>
        <w:t xml:space="preserve">pkt. </w:t>
      </w:r>
      <w:r w:rsidRPr="00C9043F">
        <w:rPr>
          <w:sz w:val="22"/>
          <w:szCs w:val="22"/>
          <w:lang w:val="da-DK"/>
        </w:rPr>
        <w:t>4.2 for</w:t>
      </w:r>
      <w:r w:rsidRPr="00C9043F">
        <w:rPr>
          <w:spacing w:val="1"/>
          <w:sz w:val="22"/>
          <w:szCs w:val="22"/>
          <w:lang w:val="da-DK"/>
        </w:rPr>
        <w:t xml:space="preserve"> </w:t>
      </w:r>
      <w:r w:rsidRPr="00C9043F">
        <w:rPr>
          <w:spacing w:val="-1"/>
          <w:sz w:val="22"/>
          <w:szCs w:val="22"/>
          <w:lang w:val="da-DK"/>
        </w:rPr>
        <w:t>oplysninger</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z w:val="22"/>
          <w:szCs w:val="22"/>
          <w:lang w:val="da-DK"/>
        </w:rPr>
        <w:t>pædiatrisk</w:t>
      </w:r>
      <w:r w:rsidRPr="00C9043F">
        <w:rPr>
          <w:spacing w:val="-3"/>
          <w:sz w:val="22"/>
          <w:szCs w:val="22"/>
          <w:lang w:val="da-DK"/>
        </w:rPr>
        <w:t xml:space="preserve"> </w:t>
      </w:r>
      <w:r w:rsidRPr="00C9043F">
        <w:rPr>
          <w:spacing w:val="-1"/>
          <w:sz w:val="22"/>
          <w:szCs w:val="22"/>
          <w:lang w:val="da-DK"/>
        </w:rPr>
        <w:t>anvendelse).</w:t>
      </w:r>
      <w:r w:rsidRPr="00C9043F">
        <w:rPr>
          <w:spacing w:val="37"/>
          <w:sz w:val="22"/>
          <w:szCs w:val="22"/>
          <w:lang w:val="da-DK"/>
        </w:rPr>
        <w:t xml:space="preserve"> </w:t>
      </w:r>
    </w:p>
    <w:p w14:paraId="1EF92910" w14:textId="77777777" w:rsidR="00A9517F" w:rsidRPr="00C9043F" w:rsidRDefault="00A9517F" w:rsidP="00A9517F">
      <w:pPr>
        <w:rPr>
          <w:rFonts w:ascii="Times New Roman" w:hAnsi="Times New Roman"/>
          <w:lang w:val="da-DK"/>
        </w:rPr>
      </w:pPr>
    </w:p>
    <w:p w14:paraId="57A8FDC3" w14:textId="77777777" w:rsidR="00A9517F" w:rsidRPr="00C9043F" w:rsidRDefault="00A9517F" w:rsidP="00A9517F">
      <w:pPr>
        <w:pStyle w:val="BodyText"/>
        <w:keepNext/>
        <w:ind w:left="0" w:right="215"/>
        <w:rPr>
          <w:sz w:val="22"/>
          <w:szCs w:val="22"/>
          <w:lang w:val="da-DK"/>
        </w:rPr>
      </w:pPr>
      <w:r w:rsidRPr="00C9043F">
        <w:rPr>
          <w:sz w:val="22"/>
          <w:szCs w:val="22"/>
          <w:u w:val="single" w:color="000000"/>
          <w:lang w:val="da-DK"/>
        </w:rPr>
        <w:t>Klinisk</w:t>
      </w:r>
      <w:r w:rsidRPr="00C9043F">
        <w:rPr>
          <w:spacing w:val="-3"/>
          <w:sz w:val="22"/>
          <w:szCs w:val="22"/>
          <w:u w:val="single" w:color="000000"/>
          <w:lang w:val="da-DK"/>
        </w:rPr>
        <w:t xml:space="preserve"> </w:t>
      </w:r>
      <w:r w:rsidR="003B50EC" w:rsidRPr="00C9043F">
        <w:rPr>
          <w:spacing w:val="-3"/>
          <w:sz w:val="22"/>
          <w:szCs w:val="22"/>
          <w:u w:val="single" w:color="000000"/>
          <w:lang w:val="da-DK"/>
        </w:rPr>
        <w:t>virkning</w:t>
      </w:r>
    </w:p>
    <w:p w14:paraId="091C0F77" w14:textId="77777777" w:rsidR="00A9517F" w:rsidRPr="00C9043F" w:rsidRDefault="00A9517F" w:rsidP="00A9517F">
      <w:pPr>
        <w:pStyle w:val="BodyText"/>
        <w:keepNext/>
        <w:ind w:left="0" w:right="215"/>
        <w:rPr>
          <w:spacing w:val="-1"/>
          <w:sz w:val="22"/>
          <w:szCs w:val="22"/>
          <w:u w:val="single" w:color="000000"/>
          <w:lang w:val="da-DK"/>
        </w:rPr>
      </w:pPr>
    </w:p>
    <w:p w14:paraId="1489F1BE" w14:textId="77777777" w:rsidR="00A9517F" w:rsidRPr="00C9043F" w:rsidRDefault="00A9517F" w:rsidP="00A9517F">
      <w:pPr>
        <w:pStyle w:val="BodyText"/>
        <w:keepNext/>
        <w:ind w:left="0" w:right="215"/>
        <w:rPr>
          <w:i/>
          <w:sz w:val="22"/>
          <w:szCs w:val="22"/>
          <w:lang w:val="da-DK"/>
        </w:rPr>
      </w:pPr>
      <w:r w:rsidRPr="00C9043F">
        <w:rPr>
          <w:i/>
          <w:spacing w:val="-1"/>
          <w:sz w:val="22"/>
          <w:szCs w:val="22"/>
          <w:u w:val="single" w:color="000000"/>
          <w:lang w:val="da-DK"/>
        </w:rPr>
        <w:t>Mesoteliom</w:t>
      </w:r>
    </w:p>
    <w:p w14:paraId="0B0BD1A1" w14:textId="77777777" w:rsidR="00A9517F" w:rsidRPr="00C9043F" w:rsidRDefault="00A9517F" w:rsidP="00A9517F">
      <w:pPr>
        <w:keepNext/>
        <w:ind w:right="215"/>
        <w:rPr>
          <w:rFonts w:ascii="Times New Roman" w:eastAsia="Times New Roman" w:hAnsi="Times New Roman"/>
          <w:lang w:val="da-DK"/>
        </w:rPr>
      </w:pPr>
    </w:p>
    <w:p w14:paraId="5F75CB87" w14:textId="77777777" w:rsidR="00A9517F" w:rsidRPr="00C9043F" w:rsidRDefault="00A9517F" w:rsidP="00A9517F">
      <w:pPr>
        <w:pStyle w:val="BodyText"/>
        <w:ind w:left="0" w:right="215"/>
        <w:rPr>
          <w:sz w:val="22"/>
          <w:szCs w:val="22"/>
          <w:lang w:val="da-DK"/>
        </w:rPr>
      </w:pPr>
      <w:r w:rsidRPr="00C9043F">
        <w:rPr>
          <w:spacing w:val="-2"/>
          <w:sz w:val="22"/>
          <w:szCs w:val="22"/>
          <w:lang w:val="da-DK"/>
        </w:rPr>
        <w:t>EMPHACIS,</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randomiseret,</w:t>
      </w:r>
      <w:r w:rsidRPr="00C9043F">
        <w:rPr>
          <w:sz w:val="22"/>
          <w:szCs w:val="22"/>
          <w:lang w:val="da-DK"/>
        </w:rPr>
        <w:t xml:space="preserve"> enkeltblindet, fase </w:t>
      </w:r>
      <w:r w:rsidRPr="00C9043F">
        <w:rPr>
          <w:spacing w:val="-1"/>
          <w:sz w:val="22"/>
          <w:szCs w:val="22"/>
          <w:lang w:val="da-DK"/>
        </w:rPr>
        <w:t>3-multicenterstudie</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pacing w:val="-2"/>
          <w:sz w:val="22"/>
          <w:szCs w:val="22"/>
          <w:lang w:val="da-DK"/>
        </w:rPr>
        <w:t>sammen</w:t>
      </w:r>
      <w:r w:rsidRPr="00C9043F">
        <w:rPr>
          <w:sz w:val="22"/>
          <w:szCs w:val="22"/>
          <w:lang w:val="da-DK"/>
        </w:rPr>
        <w:t xml:space="preserve"> </w:t>
      </w:r>
      <w:r w:rsidRPr="00C9043F">
        <w:rPr>
          <w:spacing w:val="-2"/>
          <w:sz w:val="22"/>
          <w:szCs w:val="22"/>
          <w:lang w:val="da-DK"/>
        </w:rPr>
        <w:t>med</w:t>
      </w:r>
      <w:r w:rsidRPr="00C9043F">
        <w:rPr>
          <w:spacing w:val="89"/>
          <w:sz w:val="22"/>
          <w:szCs w:val="22"/>
          <w:lang w:val="da-DK"/>
        </w:rPr>
        <w:t xml:space="preserve"> </w:t>
      </w:r>
      <w:r w:rsidRPr="00C9043F">
        <w:rPr>
          <w:sz w:val="22"/>
          <w:szCs w:val="22"/>
          <w:lang w:val="da-DK"/>
        </w:rPr>
        <w:t>cisplatin versus</w:t>
      </w:r>
      <w:r w:rsidRPr="00C9043F">
        <w:rPr>
          <w:i/>
          <w:sz w:val="22"/>
          <w:szCs w:val="22"/>
          <w:lang w:val="da-DK"/>
        </w:rPr>
        <w:t xml:space="preserve"> </w:t>
      </w:r>
      <w:r w:rsidRPr="00C9043F">
        <w:rPr>
          <w:sz w:val="22"/>
          <w:szCs w:val="22"/>
          <w:lang w:val="da-DK"/>
        </w:rPr>
        <w:t>cisplatin alene til</w:t>
      </w:r>
      <w:r w:rsidRPr="00C9043F">
        <w:rPr>
          <w:spacing w:val="1"/>
          <w:sz w:val="22"/>
          <w:szCs w:val="22"/>
          <w:lang w:val="da-DK"/>
        </w:rPr>
        <w:t xml:space="preserve"> </w:t>
      </w:r>
      <w:r w:rsidRPr="00C9043F">
        <w:rPr>
          <w:sz w:val="22"/>
          <w:szCs w:val="22"/>
          <w:lang w:val="da-DK"/>
        </w:rPr>
        <w:t>patienter, der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tidligere </w:t>
      </w:r>
      <w:r w:rsidRPr="00C9043F">
        <w:rPr>
          <w:spacing w:val="-1"/>
          <w:sz w:val="22"/>
          <w:szCs w:val="22"/>
          <w:lang w:val="da-DK"/>
        </w:rPr>
        <w:t>havde</w:t>
      </w:r>
      <w:r w:rsidRPr="00C9043F">
        <w:rPr>
          <w:sz w:val="22"/>
          <w:szCs w:val="22"/>
          <w:lang w:val="da-DK"/>
        </w:rPr>
        <w:t xml:space="preserve"> fået</w:t>
      </w:r>
      <w:r w:rsidRPr="00C9043F">
        <w:rPr>
          <w:spacing w:val="1"/>
          <w:sz w:val="22"/>
          <w:szCs w:val="22"/>
          <w:lang w:val="da-DK"/>
        </w:rPr>
        <w:t xml:space="preserve"> </w:t>
      </w:r>
      <w:r w:rsidRPr="00C9043F">
        <w:rPr>
          <w:spacing w:val="-1"/>
          <w:sz w:val="22"/>
          <w:szCs w:val="22"/>
          <w:lang w:val="da-DK"/>
        </w:rPr>
        <w:t>kemoterapi,</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led af</w:t>
      </w:r>
      <w:r w:rsidRPr="00C9043F">
        <w:rPr>
          <w:spacing w:val="52"/>
          <w:sz w:val="22"/>
          <w:szCs w:val="22"/>
          <w:lang w:val="da-DK"/>
        </w:rPr>
        <w:t xml:space="preserve"> </w:t>
      </w:r>
      <w:r w:rsidRPr="00C9043F">
        <w:rPr>
          <w:spacing w:val="-1"/>
          <w:sz w:val="22"/>
          <w:szCs w:val="22"/>
          <w:lang w:val="da-DK"/>
        </w:rPr>
        <w:t>malignt</w:t>
      </w:r>
      <w:r w:rsidRPr="00C9043F">
        <w:rPr>
          <w:spacing w:val="1"/>
          <w:sz w:val="22"/>
          <w:szCs w:val="22"/>
          <w:lang w:val="da-DK"/>
        </w:rPr>
        <w:t xml:space="preserve"> </w:t>
      </w:r>
      <w:r w:rsidRPr="00C9043F">
        <w:rPr>
          <w:spacing w:val="-1"/>
          <w:sz w:val="22"/>
          <w:szCs w:val="22"/>
          <w:lang w:val="da-DK"/>
        </w:rPr>
        <w:t>pleuramesoteliom,</w:t>
      </w:r>
      <w:r w:rsidRPr="00C9043F">
        <w:rPr>
          <w:sz w:val="22"/>
          <w:szCs w:val="22"/>
          <w:lang w:val="da-DK"/>
        </w:rPr>
        <w:t xml:space="preserve"> </w:t>
      </w:r>
      <w:r w:rsidRPr="00C9043F">
        <w:rPr>
          <w:spacing w:val="-1"/>
          <w:sz w:val="22"/>
          <w:szCs w:val="22"/>
          <w:lang w:val="da-DK"/>
        </w:rPr>
        <w:t>viste,</w:t>
      </w:r>
      <w:r w:rsidRPr="00C9043F">
        <w:rPr>
          <w:sz w:val="22"/>
          <w:szCs w:val="22"/>
          <w:lang w:val="da-DK"/>
        </w:rPr>
        <w:t xml:space="preserve"> at</w:t>
      </w:r>
      <w:r w:rsidRPr="00C9043F">
        <w:rPr>
          <w:spacing w:val="1"/>
          <w:sz w:val="22"/>
          <w:szCs w:val="22"/>
          <w:lang w:val="da-DK"/>
        </w:rPr>
        <w:t xml:space="preserve"> </w:t>
      </w:r>
      <w:r w:rsidRPr="00C9043F">
        <w:rPr>
          <w:sz w:val="22"/>
          <w:szCs w:val="22"/>
          <w:lang w:val="da-DK"/>
        </w:rPr>
        <w:t>de patienter, som</w:t>
      </w:r>
      <w:r w:rsidRPr="00C9043F">
        <w:rPr>
          <w:spacing w:val="-4"/>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behandlet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cisplatin,</w:t>
      </w:r>
      <w:r w:rsidRPr="00C9043F">
        <w:rPr>
          <w:spacing w:val="61"/>
          <w:sz w:val="22"/>
          <w:szCs w:val="22"/>
          <w:lang w:val="da-DK"/>
        </w:rPr>
        <w:t xml:space="preserve"> </w:t>
      </w:r>
      <w:r w:rsidRPr="00C9043F">
        <w:rPr>
          <w:spacing w:val="-1"/>
          <w:sz w:val="22"/>
          <w:szCs w:val="22"/>
          <w:lang w:val="da-DK"/>
        </w:rPr>
        <w:t>havde</w:t>
      </w:r>
      <w:r w:rsidRPr="00C9043F">
        <w:rPr>
          <w:sz w:val="22"/>
          <w:szCs w:val="22"/>
          <w:lang w:val="da-DK"/>
        </w:rPr>
        <w:t xml:space="preserve"> en klinisk</w:t>
      </w:r>
      <w:r w:rsidRPr="00C9043F">
        <w:rPr>
          <w:spacing w:val="-3"/>
          <w:sz w:val="22"/>
          <w:szCs w:val="22"/>
          <w:lang w:val="da-DK"/>
        </w:rPr>
        <w:t xml:space="preserve"> </w:t>
      </w:r>
      <w:r w:rsidRPr="00C9043F">
        <w:rPr>
          <w:spacing w:val="-1"/>
          <w:sz w:val="22"/>
          <w:szCs w:val="22"/>
          <w:lang w:val="da-DK"/>
        </w:rPr>
        <w:t>meningsfuld</w:t>
      </w:r>
      <w:r w:rsidRPr="00C9043F">
        <w:rPr>
          <w:sz w:val="22"/>
          <w:szCs w:val="22"/>
          <w:lang w:val="da-DK"/>
        </w:rPr>
        <w:t xml:space="preserve"> </w:t>
      </w:r>
      <w:r w:rsidRPr="00C9043F">
        <w:rPr>
          <w:spacing w:val="-1"/>
          <w:sz w:val="22"/>
          <w:szCs w:val="22"/>
          <w:lang w:val="da-DK"/>
        </w:rPr>
        <w:t>længere</w:t>
      </w:r>
      <w:r w:rsidRPr="00C9043F">
        <w:rPr>
          <w:sz w:val="22"/>
          <w:szCs w:val="22"/>
          <w:lang w:val="da-DK"/>
        </w:rPr>
        <w:t xml:space="preserve"> </w:t>
      </w:r>
      <w:r w:rsidRPr="00C9043F">
        <w:rPr>
          <w:spacing w:val="-1"/>
          <w:sz w:val="22"/>
          <w:szCs w:val="22"/>
          <w:lang w:val="da-DK"/>
        </w:rPr>
        <w:t>median-levetid</w:t>
      </w:r>
      <w:r w:rsidRPr="00C9043F">
        <w:rPr>
          <w:sz w:val="22"/>
          <w:szCs w:val="22"/>
          <w:lang w:val="da-DK"/>
        </w:rPr>
        <w:t xml:space="preserve"> på 2,8</w:t>
      </w:r>
      <w:r w:rsidR="0027719C">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end patienter, som</w:t>
      </w:r>
      <w:r w:rsidRPr="00C9043F">
        <w:rPr>
          <w:spacing w:val="-4"/>
          <w:sz w:val="22"/>
          <w:szCs w:val="22"/>
          <w:lang w:val="da-DK"/>
        </w:rPr>
        <w:t xml:space="preserve"> </w:t>
      </w:r>
      <w:r w:rsidRPr="00C9043F">
        <w:rPr>
          <w:spacing w:val="-1"/>
          <w:sz w:val="22"/>
          <w:szCs w:val="22"/>
          <w:lang w:val="da-DK"/>
        </w:rPr>
        <w:t>kun</w:t>
      </w:r>
      <w:r w:rsidRPr="00C9043F">
        <w:rPr>
          <w:sz w:val="22"/>
          <w:szCs w:val="22"/>
          <w:lang w:val="da-DK"/>
        </w:rPr>
        <w:t xml:space="preserve"> blev</w:t>
      </w:r>
      <w:r w:rsidRPr="00C9043F">
        <w:rPr>
          <w:spacing w:val="51"/>
          <w:sz w:val="22"/>
          <w:szCs w:val="22"/>
          <w:lang w:val="da-DK"/>
        </w:rPr>
        <w:t xml:space="preserve"> </w:t>
      </w:r>
      <w:r w:rsidRPr="00C9043F">
        <w:rPr>
          <w:sz w:val="22"/>
          <w:szCs w:val="22"/>
          <w:lang w:val="da-DK"/>
        </w:rPr>
        <w:t>behandlet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cisplatin.</w:t>
      </w:r>
    </w:p>
    <w:p w14:paraId="450DE32B" w14:textId="77777777" w:rsidR="00A9517F" w:rsidRPr="00C9043F" w:rsidRDefault="00A9517F" w:rsidP="00A9517F">
      <w:pPr>
        <w:ind w:right="215"/>
        <w:rPr>
          <w:rFonts w:ascii="Times New Roman" w:eastAsia="Times New Roman" w:hAnsi="Times New Roman"/>
          <w:lang w:val="da-DK"/>
        </w:rPr>
      </w:pPr>
    </w:p>
    <w:p w14:paraId="40D0BC64" w14:textId="77777777" w:rsidR="00A9517F" w:rsidRPr="00C9043F" w:rsidRDefault="00A9517F" w:rsidP="00A9517F">
      <w:pPr>
        <w:pStyle w:val="BodyText"/>
        <w:ind w:left="0" w:right="215" w:hanging="1"/>
        <w:rPr>
          <w:sz w:val="22"/>
          <w:szCs w:val="22"/>
          <w:lang w:val="da-DK"/>
        </w:rPr>
      </w:pPr>
      <w:r w:rsidRPr="00C9043F">
        <w:rPr>
          <w:sz w:val="22"/>
          <w:szCs w:val="22"/>
          <w:lang w:val="da-DK"/>
        </w:rPr>
        <w:t>I</w:t>
      </w:r>
      <w:r w:rsidRPr="00C9043F">
        <w:rPr>
          <w:spacing w:val="-5"/>
          <w:sz w:val="22"/>
          <w:szCs w:val="22"/>
          <w:lang w:val="da-DK"/>
        </w:rPr>
        <w:t xml:space="preserve"> </w:t>
      </w:r>
      <w:r w:rsidRPr="00C9043F">
        <w:rPr>
          <w:sz w:val="22"/>
          <w:szCs w:val="22"/>
          <w:lang w:val="da-DK"/>
        </w:rPr>
        <w:t>løbet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studiet</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patienternes behandling</w:t>
      </w:r>
      <w:r w:rsidRPr="00C9043F">
        <w:rPr>
          <w:spacing w:val="-3"/>
          <w:sz w:val="22"/>
          <w:szCs w:val="22"/>
          <w:lang w:val="da-DK"/>
        </w:rPr>
        <w:t xml:space="preserve"> </w:t>
      </w:r>
      <w:r w:rsidRPr="00C9043F">
        <w:rPr>
          <w:sz w:val="22"/>
          <w:szCs w:val="22"/>
          <w:lang w:val="da-DK"/>
        </w:rPr>
        <w:t>suppleret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 xml:space="preserve">lavdosistilskud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folsyre</w:t>
      </w:r>
      <w:r w:rsidRPr="00C9043F">
        <w:rPr>
          <w:sz w:val="22"/>
          <w:szCs w:val="22"/>
          <w:lang w:val="da-DK"/>
        </w:rPr>
        <w:t xml:space="preserve"> og</w:t>
      </w:r>
      <w:r w:rsidRPr="00C9043F">
        <w:rPr>
          <w:spacing w:val="-3"/>
          <w:sz w:val="22"/>
          <w:szCs w:val="22"/>
          <w:lang w:val="da-DK"/>
        </w:rPr>
        <w:t xml:space="preserve"> B</w:t>
      </w:r>
      <w:r w:rsidRPr="00C9043F">
        <w:rPr>
          <w:spacing w:val="-3"/>
          <w:sz w:val="22"/>
          <w:szCs w:val="22"/>
          <w:vertAlign w:val="subscript"/>
          <w:lang w:val="da-DK"/>
        </w:rPr>
        <w:t>12</w:t>
      </w:r>
      <w:r w:rsidRPr="00C9043F">
        <w:rPr>
          <w:spacing w:val="-1"/>
          <w:sz w:val="22"/>
          <w:szCs w:val="22"/>
          <w:lang w:val="da-DK"/>
        </w:rPr>
        <w:t>-vitamin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mindske</w:t>
      </w:r>
      <w:r w:rsidRPr="00C9043F">
        <w:rPr>
          <w:sz w:val="22"/>
          <w:szCs w:val="22"/>
          <w:lang w:val="da-DK"/>
        </w:rPr>
        <w:t xml:space="preserve"> toksiciteten. </w:t>
      </w:r>
      <w:r w:rsidRPr="00C9043F">
        <w:rPr>
          <w:spacing w:val="-1"/>
          <w:sz w:val="22"/>
          <w:szCs w:val="22"/>
          <w:lang w:val="da-DK"/>
        </w:rPr>
        <w:t>Den</w:t>
      </w:r>
      <w:r w:rsidRPr="00C9043F">
        <w:rPr>
          <w:sz w:val="22"/>
          <w:szCs w:val="22"/>
          <w:lang w:val="da-DK"/>
        </w:rPr>
        <w:t xml:space="preserve"> </w:t>
      </w:r>
      <w:r w:rsidRPr="00C9043F">
        <w:rPr>
          <w:spacing w:val="-1"/>
          <w:sz w:val="22"/>
          <w:szCs w:val="22"/>
          <w:lang w:val="da-DK"/>
        </w:rPr>
        <w:t>primære</w:t>
      </w:r>
      <w:r w:rsidRPr="00C9043F">
        <w:rPr>
          <w:sz w:val="22"/>
          <w:szCs w:val="22"/>
          <w:lang w:val="da-DK"/>
        </w:rPr>
        <w:t xml:space="preserve"> </w:t>
      </w:r>
      <w:r w:rsidRPr="00C9043F">
        <w:rPr>
          <w:spacing w:val="-1"/>
          <w:sz w:val="22"/>
          <w:szCs w:val="22"/>
          <w:lang w:val="da-DK"/>
        </w:rPr>
        <w:t>analyse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dette studie</w:t>
      </w:r>
      <w:r w:rsidRPr="00C9043F">
        <w:rPr>
          <w:spacing w:val="-2"/>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udført</w:t>
      </w:r>
      <w:r w:rsidRPr="00C9043F">
        <w:rPr>
          <w:spacing w:val="1"/>
          <w:sz w:val="22"/>
          <w:szCs w:val="22"/>
          <w:lang w:val="da-DK"/>
        </w:rPr>
        <w:t xml:space="preserve"> </w:t>
      </w:r>
      <w:r w:rsidRPr="00C9043F">
        <w:rPr>
          <w:sz w:val="22"/>
          <w:szCs w:val="22"/>
          <w:lang w:val="da-DK"/>
        </w:rPr>
        <w:t>på en population</w:t>
      </w:r>
      <w:r w:rsidRPr="00C9043F">
        <w:rPr>
          <w:spacing w:val="47"/>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z w:val="22"/>
          <w:szCs w:val="22"/>
          <w:lang w:val="da-DK"/>
        </w:rPr>
        <w:t>alle de patienter, som</w:t>
      </w:r>
      <w:r w:rsidRPr="00C9043F">
        <w:rPr>
          <w:spacing w:val="-4"/>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pacing w:val="-1"/>
          <w:sz w:val="22"/>
          <w:szCs w:val="22"/>
          <w:lang w:val="da-DK"/>
        </w:rPr>
        <w:t>randomiseret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behandlingsarm,</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modtog</w:t>
      </w:r>
      <w:r w:rsidRPr="00C9043F">
        <w:rPr>
          <w:spacing w:val="61"/>
          <w:sz w:val="22"/>
          <w:szCs w:val="22"/>
          <w:lang w:val="da-DK"/>
        </w:rPr>
        <w:t xml:space="preserve"> </w:t>
      </w:r>
      <w:r w:rsidRPr="00C9043F">
        <w:rPr>
          <w:sz w:val="22"/>
          <w:szCs w:val="22"/>
          <w:lang w:val="da-DK"/>
        </w:rPr>
        <w:t>forsøgsmedicinen</w:t>
      </w:r>
      <w:r w:rsidRPr="00C9043F">
        <w:rPr>
          <w:spacing w:val="-1"/>
          <w:sz w:val="22"/>
          <w:szCs w:val="22"/>
          <w:lang w:val="da-DK"/>
        </w:rPr>
        <w:t xml:space="preserve"> (randomiseret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behandlet).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udført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undergruppeanalyse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de patienter,</w:t>
      </w:r>
      <w:r w:rsidRPr="00C9043F">
        <w:rPr>
          <w:spacing w:val="61"/>
          <w:sz w:val="22"/>
          <w:szCs w:val="22"/>
          <w:lang w:val="da-DK"/>
        </w:rPr>
        <w:t xml:space="preserve"> </w:t>
      </w:r>
      <w:r w:rsidRPr="00C9043F">
        <w:rPr>
          <w:sz w:val="22"/>
          <w:szCs w:val="22"/>
          <w:lang w:val="da-DK"/>
        </w:rPr>
        <w:t>som</w:t>
      </w:r>
      <w:r w:rsidRPr="00C9043F">
        <w:rPr>
          <w:spacing w:val="-5"/>
          <w:sz w:val="22"/>
          <w:szCs w:val="22"/>
          <w:lang w:val="da-DK"/>
        </w:rPr>
        <w:t xml:space="preserve"> </w:t>
      </w:r>
      <w:r w:rsidRPr="00C9043F">
        <w:rPr>
          <w:sz w:val="22"/>
          <w:szCs w:val="22"/>
          <w:lang w:val="da-DK"/>
        </w:rPr>
        <w:t>fik</w:t>
      </w:r>
      <w:r w:rsidRPr="00C9043F">
        <w:rPr>
          <w:spacing w:val="-3"/>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1"/>
          <w:sz w:val="22"/>
          <w:szCs w:val="22"/>
          <w:lang w:val="da-DK"/>
        </w:rPr>
        <w:t>folsyre-</w:t>
      </w:r>
      <w:r w:rsidRPr="00C9043F">
        <w:rPr>
          <w:spacing w:val="-4"/>
          <w:sz w:val="22"/>
          <w:szCs w:val="22"/>
          <w:lang w:val="da-DK"/>
        </w:rPr>
        <w:t xml:space="preserve"> </w:t>
      </w:r>
      <w:r w:rsidRPr="00C9043F">
        <w:rPr>
          <w:sz w:val="22"/>
          <w:szCs w:val="22"/>
          <w:lang w:val="da-DK"/>
        </w:rPr>
        <w:t>og</w:t>
      </w:r>
      <w:r w:rsidRPr="00C9043F">
        <w:rPr>
          <w:spacing w:val="-3"/>
          <w:sz w:val="22"/>
          <w:szCs w:val="22"/>
          <w:lang w:val="da-DK"/>
        </w:rPr>
        <w:t xml:space="preserve"> B</w:t>
      </w:r>
      <w:r w:rsidRPr="00C9043F">
        <w:rPr>
          <w:spacing w:val="-3"/>
          <w:sz w:val="22"/>
          <w:szCs w:val="22"/>
          <w:vertAlign w:val="subscript"/>
          <w:lang w:val="da-DK"/>
        </w:rPr>
        <w:t>12</w:t>
      </w:r>
      <w:r w:rsidRPr="00C9043F">
        <w:rPr>
          <w:spacing w:val="-1"/>
          <w:sz w:val="22"/>
          <w:szCs w:val="22"/>
          <w:lang w:val="da-DK"/>
        </w:rPr>
        <w:t>-vitamintilskud</w:t>
      </w:r>
      <w:r w:rsidRPr="00C9043F">
        <w:rPr>
          <w:sz w:val="22"/>
          <w:szCs w:val="22"/>
          <w:lang w:val="da-DK"/>
        </w:rPr>
        <w:t xml:space="preserve"> under</w:t>
      </w:r>
      <w:r w:rsidRPr="00C9043F">
        <w:rPr>
          <w:spacing w:val="1"/>
          <w:sz w:val="22"/>
          <w:szCs w:val="22"/>
          <w:lang w:val="da-DK"/>
        </w:rPr>
        <w:t xml:space="preserve"> </w:t>
      </w:r>
      <w:r w:rsidRPr="00C9043F">
        <w:rPr>
          <w:sz w:val="22"/>
          <w:szCs w:val="22"/>
          <w:lang w:val="da-DK"/>
        </w:rPr>
        <w:t>hele studieforløbet (fuldt</w:t>
      </w:r>
      <w:r w:rsidRPr="00C9043F">
        <w:rPr>
          <w:spacing w:val="1"/>
          <w:sz w:val="22"/>
          <w:szCs w:val="22"/>
          <w:lang w:val="da-DK"/>
        </w:rPr>
        <w:t xml:space="preserve"> </w:t>
      </w:r>
      <w:r w:rsidRPr="00C9043F">
        <w:rPr>
          <w:sz w:val="22"/>
          <w:szCs w:val="22"/>
          <w:lang w:val="da-DK"/>
        </w:rPr>
        <w:t>tilskud). Resultaterne af</w:t>
      </w:r>
      <w:r w:rsidRPr="00C9043F">
        <w:rPr>
          <w:spacing w:val="45"/>
          <w:sz w:val="22"/>
          <w:szCs w:val="22"/>
          <w:lang w:val="da-DK"/>
        </w:rPr>
        <w:t xml:space="preserve"> </w:t>
      </w:r>
      <w:r w:rsidRPr="00C9043F">
        <w:rPr>
          <w:sz w:val="22"/>
          <w:szCs w:val="22"/>
          <w:lang w:val="da-DK"/>
        </w:rPr>
        <w:t xml:space="preserve">disse </w:t>
      </w:r>
      <w:r w:rsidRPr="00C9043F">
        <w:rPr>
          <w:spacing w:val="-1"/>
          <w:sz w:val="22"/>
          <w:szCs w:val="22"/>
          <w:lang w:val="da-DK"/>
        </w:rPr>
        <w:t>effektanalyser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vist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nedenstående tabel:</w:t>
      </w:r>
    </w:p>
    <w:p w14:paraId="22D82504" w14:textId="77777777" w:rsidR="00A9517F" w:rsidRPr="00C9043F" w:rsidRDefault="00A9517F" w:rsidP="00A9517F">
      <w:pPr>
        <w:pStyle w:val="BodyText"/>
        <w:ind w:left="0" w:right="215" w:hanging="1"/>
        <w:rPr>
          <w:sz w:val="22"/>
          <w:szCs w:val="22"/>
          <w:lang w:val="da-DK"/>
        </w:rPr>
      </w:pPr>
    </w:p>
    <w:p w14:paraId="5910D861" w14:textId="77777777" w:rsidR="00A9517F" w:rsidRPr="00C9043F" w:rsidRDefault="00A9517F" w:rsidP="00A9517F">
      <w:pPr>
        <w:pStyle w:val="Rubrik21"/>
        <w:keepNext/>
        <w:ind w:left="0" w:right="215" w:firstLine="0"/>
        <w:rPr>
          <w:lang w:val="da-DK"/>
        </w:rPr>
      </w:pPr>
      <w:r w:rsidRPr="00C9043F">
        <w:rPr>
          <w:lang w:val="da-DK"/>
        </w:rPr>
        <w:lastRenderedPageBreak/>
        <w:t>Tabel 5. Effekt</w:t>
      </w:r>
      <w:r w:rsidRPr="00C9043F">
        <w:rPr>
          <w:spacing w:val="1"/>
          <w:lang w:val="da-DK"/>
        </w:rPr>
        <w:t xml:space="preserve"> </w:t>
      </w:r>
      <w:r w:rsidRPr="00C9043F">
        <w:rPr>
          <w:lang w:val="da-DK"/>
        </w:rPr>
        <w:t>af</w:t>
      </w:r>
      <w:r w:rsidRPr="00C9043F">
        <w:rPr>
          <w:spacing w:val="3"/>
          <w:lang w:val="da-DK"/>
        </w:rPr>
        <w:t xml:space="preserve"> </w:t>
      </w:r>
      <w:r w:rsidRPr="00C9043F">
        <w:rPr>
          <w:spacing w:val="-1"/>
          <w:lang w:val="da-DK"/>
        </w:rPr>
        <w:t xml:space="preserve">pemetrexed </w:t>
      </w:r>
      <w:r w:rsidRPr="00C9043F">
        <w:rPr>
          <w:lang w:val="da-DK"/>
        </w:rPr>
        <w:t>sammen</w:t>
      </w:r>
      <w:r w:rsidRPr="00C9043F">
        <w:rPr>
          <w:spacing w:val="-1"/>
          <w:lang w:val="da-DK"/>
        </w:rPr>
        <w:t xml:space="preserve"> </w:t>
      </w:r>
      <w:r w:rsidRPr="00C9043F">
        <w:rPr>
          <w:lang w:val="da-DK"/>
        </w:rPr>
        <w:t>med</w:t>
      </w:r>
      <w:r w:rsidRPr="00C9043F">
        <w:rPr>
          <w:spacing w:val="-1"/>
          <w:lang w:val="da-DK"/>
        </w:rPr>
        <w:t xml:space="preserve"> </w:t>
      </w:r>
      <w:r w:rsidRPr="00C9043F">
        <w:rPr>
          <w:lang w:val="da-DK"/>
        </w:rPr>
        <w:t>cisplatin</w:t>
      </w:r>
      <w:r w:rsidRPr="00C9043F">
        <w:rPr>
          <w:spacing w:val="-1"/>
          <w:lang w:val="da-DK"/>
        </w:rPr>
        <w:t xml:space="preserve"> versus</w:t>
      </w:r>
      <w:r w:rsidRPr="00C9043F">
        <w:rPr>
          <w:i/>
          <w:lang w:val="da-DK"/>
        </w:rPr>
        <w:t xml:space="preserve"> </w:t>
      </w:r>
      <w:r w:rsidRPr="00C9043F">
        <w:rPr>
          <w:lang w:val="da-DK"/>
        </w:rPr>
        <w:t>cisplatin</w:t>
      </w:r>
      <w:r w:rsidRPr="00C9043F">
        <w:rPr>
          <w:spacing w:val="-1"/>
          <w:lang w:val="da-DK"/>
        </w:rPr>
        <w:t xml:space="preserve"> </w:t>
      </w:r>
      <w:r w:rsidRPr="00C9043F">
        <w:rPr>
          <w:lang w:val="da-DK"/>
        </w:rPr>
        <w:t>alene</w:t>
      </w:r>
      <w:r w:rsidRPr="00C9043F">
        <w:rPr>
          <w:spacing w:val="30"/>
          <w:lang w:val="da-DK"/>
        </w:rPr>
        <w:t xml:space="preserve"> </w:t>
      </w:r>
      <w:r w:rsidRPr="00C9043F">
        <w:rPr>
          <w:lang w:val="da-DK"/>
        </w:rPr>
        <w:t>til</w:t>
      </w:r>
      <w:r w:rsidRPr="00C9043F">
        <w:rPr>
          <w:spacing w:val="1"/>
          <w:lang w:val="da-DK"/>
        </w:rPr>
        <w:t xml:space="preserve"> </w:t>
      </w:r>
      <w:r w:rsidRPr="00C9043F">
        <w:rPr>
          <w:spacing w:val="-1"/>
          <w:lang w:val="da-DK"/>
        </w:rPr>
        <w:t>patienter</w:t>
      </w:r>
      <w:r w:rsidRPr="00C9043F">
        <w:rPr>
          <w:lang w:val="da-DK"/>
        </w:rPr>
        <w:t xml:space="preserve"> med</w:t>
      </w:r>
      <w:r w:rsidRPr="00C9043F">
        <w:rPr>
          <w:spacing w:val="-1"/>
          <w:lang w:val="da-DK"/>
        </w:rPr>
        <w:t xml:space="preserve"> </w:t>
      </w:r>
      <w:r w:rsidRPr="00C9043F">
        <w:rPr>
          <w:lang w:val="da-DK"/>
        </w:rPr>
        <w:t>malignt</w:t>
      </w:r>
      <w:r w:rsidRPr="00C9043F">
        <w:rPr>
          <w:spacing w:val="1"/>
          <w:lang w:val="da-DK"/>
        </w:rPr>
        <w:t xml:space="preserve"> </w:t>
      </w:r>
      <w:r w:rsidRPr="00C9043F">
        <w:rPr>
          <w:lang w:val="da-DK"/>
        </w:rPr>
        <w:t>pleuramesoteliom</w:t>
      </w:r>
    </w:p>
    <w:p w14:paraId="7649D77A" w14:textId="77777777" w:rsidR="00EF6991" w:rsidRPr="00C9043F" w:rsidRDefault="00EF6991" w:rsidP="00A9517F">
      <w:pPr>
        <w:pStyle w:val="Rubrik21"/>
        <w:keepNext/>
        <w:ind w:left="0" w:right="215" w:firstLine="0"/>
        <w:rPr>
          <w:b w:val="0"/>
          <w:bCs w:val="0"/>
          <w:lang w:val="da-DK"/>
        </w:rPr>
      </w:pPr>
    </w:p>
    <w:tbl>
      <w:tblPr>
        <w:tblW w:w="0" w:type="auto"/>
        <w:tblLayout w:type="fixed"/>
        <w:tblCellMar>
          <w:left w:w="0" w:type="dxa"/>
          <w:right w:w="0" w:type="dxa"/>
        </w:tblCellMar>
        <w:tblLook w:val="01E0" w:firstRow="1" w:lastRow="1" w:firstColumn="1" w:lastColumn="1" w:noHBand="0" w:noVBand="0"/>
      </w:tblPr>
      <w:tblGrid>
        <w:gridCol w:w="3113"/>
        <w:gridCol w:w="1531"/>
        <w:gridCol w:w="56"/>
        <w:gridCol w:w="1384"/>
        <w:gridCol w:w="1529"/>
        <w:gridCol w:w="64"/>
        <w:gridCol w:w="1366"/>
      </w:tblGrid>
      <w:tr w:rsidR="00A9517F" w:rsidRPr="003B6434" w14:paraId="54A9A818" w14:textId="77777777" w:rsidTr="00A10818">
        <w:trPr>
          <w:trHeight w:hRule="exact" w:val="528"/>
        </w:trPr>
        <w:tc>
          <w:tcPr>
            <w:tcW w:w="3113" w:type="dxa"/>
            <w:tcBorders>
              <w:top w:val="single" w:sz="5" w:space="0" w:color="000000"/>
              <w:left w:val="single" w:sz="5" w:space="0" w:color="000000"/>
              <w:bottom w:val="single" w:sz="5" w:space="0" w:color="000000"/>
              <w:right w:val="single" w:sz="5" w:space="0" w:color="000000"/>
            </w:tcBorders>
          </w:tcPr>
          <w:p w14:paraId="09DC6626" w14:textId="77777777" w:rsidR="00A9517F" w:rsidRPr="00C9043F" w:rsidRDefault="00A9517F" w:rsidP="00A10818">
            <w:pPr>
              <w:rPr>
                <w:rFonts w:ascii="Times New Roman" w:hAnsi="Times New Roman"/>
                <w:lang w:val="da-DK"/>
              </w:rPr>
            </w:pPr>
          </w:p>
        </w:tc>
        <w:tc>
          <w:tcPr>
            <w:tcW w:w="2971" w:type="dxa"/>
            <w:gridSpan w:val="3"/>
            <w:tcBorders>
              <w:top w:val="single" w:sz="5" w:space="0" w:color="000000"/>
              <w:left w:val="single" w:sz="5" w:space="0" w:color="000000"/>
              <w:bottom w:val="single" w:sz="5" w:space="0" w:color="000000"/>
              <w:right w:val="single" w:sz="5" w:space="0" w:color="000000"/>
            </w:tcBorders>
          </w:tcPr>
          <w:p w14:paraId="674778F9" w14:textId="77777777" w:rsidR="00A9517F" w:rsidRPr="00C9043F" w:rsidRDefault="00A9517F" w:rsidP="00A10818">
            <w:pPr>
              <w:pStyle w:val="TableParagraph"/>
              <w:spacing w:line="245" w:lineRule="auto"/>
              <w:ind w:left="169" w:right="182" w:firstLine="14"/>
              <w:rPr>
                <w:rFonts w:ascii="Times New Roman" w:eastAsia="Times New Roman" w:hAnsi="Times New Roman"/>
                <w:lang w:val="da-DK"/>
              </w:rPr>
            </w:pPr>
            <w:r w:rsidRPr="00C9043F">
              <w:rPr>
                <w:rFonts w:ascii="Times New Roman" w:hAnsi="Times New Roman"/>
                <w:b/>
                <w:spacing w:val="-1"/>
                <w:lang w:val="da-DK"/>
              </w:rPr>
              <w:t>Randomiserede</w:t>
            </w:r>
            <w:r w:rsidRPr="00C9043F">
              <w:rPr>
                <w:rFonts w:ascii="Times New Roman" w:hAnsi="Times New Roman"/>
                <w:b/>
                <w:spacing w:val="1"/>
                <w:lang w:val="da-DK"/>
              </w:rPr>
              <w:t xml:space="preserve"> </w:t>
            </w:r>
            <w:r w:rsidRPr="00C9043F">
              <w:rPr>
                <w:rFonts w:ascii="Times New Roman" w:hAnsi="Times New Roman"/>
                <w:b/>
                <w:spacing w:val="-1"/>
                <w:lang w:val="da-DK"/>
              </w:rPr>
              <w:t>og behandlede</w:t>
            </w:r>
            <w:r w:rsidRPr="00C9043F">
              <w:rPr>
                <w:rFonts w:ascii="Times New Roman" w:hAnsi="Times New Roman"/>
                <w:b/>
                <w:spacing w:val="33"/>
                <w:lang w:val="da-DK"/>
              </w:rPr>
              <w:t xml:space="preserve"> </w:t>
            </w:r>
            <w:r w:rsidRPr="00C9043F">
              <w:rPr>
                <w:rFonts w:ascii="Times New Roman" w:hAnsi="Times New Roman"/>
                <w:b/>
                <w:lang w:val="da-DK"/>
              </w:rPr>
              <w:t>patienter</w:t>
            </w:r>
          </w:p>
        </w:tc>
        <w:tc>
          <w:tcPr>
            <w:tcW w:w="2959" w:type="dxa"/>
            <w:gridSpan w:val="3"/>
            <w:tcBorders>
              <w:top w:val="single" w:sz="5" w:space="0" w:color="000000"/>
              <w:left w:val="single" w:sz="5" w:space="0" w:color="000000"/>
              <w:bottom w:val="single" w:sz="5" w:space="0" w:color="000000"/>
              <w:right w:val="single" w:sz="5" w:space="0" w:color="000000"/>
            </w:tcBorders>
          </w:tcPr>
          <w:p w14:paraId="3BF8D900" w14:textId="77777777" w:rsidR="00A9517F" w:rsidRPr="00C9043F" w:rsidRDefault="00A9517F" w:rsidP="00A10818">
            <w:pPr>
              <w:pStyle w:val="TableParagraph"/>
              <w:spacing w:line="245" w:lineRule="auto"/>
              <w:ind w:left="1035" w:right="858" w:hanging="176"/>
              <w:rPr>
                <w:rFonts w:ascii="Times New Roman" w:eastAsia="Times New Roman" w:hAnsi="Times New Roman"/>
                <w:lang w:val="da-DK"/>
              </w:rPr>
            </w:pPr>
            <w:r w:rsidRPr="00C9043F">
              <w:rPr>
                <w:rFonts w:ascii="Times New Roman" w:hAnsi="Times New Roman"/>
                <w:b/>
                <w:lang w:val="da-DK"/>
              </w:rPr>
              <w:t>Fuldt</w:t>
            </w:r>
            <w:r w:rsidRPr="00C9043F">
              <w:rPr>
                <w:rFonts w:ascii="Times New Roman" w:hAnsi="Times New Roman"/>
                <w:b/>
                <w:spacing w:val="1"/>
                <w:lang w:val="da-DK"/>
              </w:rPr>
              <w:t xml:space="preserve"> </w:t>
            </w:r>
            <w:r w:rsidRPr="00C9043F">
              <w:rPr>
                <w:rFonts w:ascii="Times New Roman" w:hAnsi="Times New Roman"/>
                <w:b/>
                <w:spacing w:val="-1"/>
                <w:lang w:val="da-DK"/>
              </w:rPr>
              <w:t>tilskud</w:t>
            </w:r>
            <w:r w:rsidRPr="00C9043F">
              <w:rPr>
                <w:rFonts w:ascii="Times New Roman" w:hAnsi="Times New Roman"/>
                <w:b/>
                <w:spacing w:val="26"/>
                <w:lang w:val="da-DK"/>
              </w:rPr>
              <w:t xml:space="preserve"> </w:t>
            </w:r>
            <w:r w:rsidRPr="00C9043F">
              <w:rPr>
                <w:rFonts w:ascii="Times New Roman" w:hAnsi="Times New Roman"/>
                <w:b/>
                <w:lang w:val="da-DK"/>
              </w:rPr>
              <w:t>Patienter</w:t>
            </w:r>
          </w:p>
        </w:tc>
      </w:tr>
      <w:tr w:rsidR="00A9517F" w:rsidRPr="003B6434" w14:paraId="4BF4C5C4" w14:textId="77777777" w:rsidTr="00A10818">
        <w:tc>
          <w:tcPr>
            <w:tcW w:w="3113" w:type="dxa"/>
            <w:tcBorders>
              <w:top w:val="single" w:sz="5" w:space="0" w:color="000000"/>
              <w:left w:val="single" w:sz="5" w:space="0" w:color="000000"/>
              <w:bottom w:val="single" w:sz="5" w:space="0" w:color="000000"/>
              <w:right w:val="single" w:sz="5" w:space="0" w:color="000000"/>
            </w:tcBorders>
          </w:tcPr>
          <w:p w14:paraId="0BA28B6C" w14:textId="77777777" w:rsidR="00A9517F" w:rsidRPr="00C9043F" w:rsidRDefault="00A9517F" w:rsidP="00A10818">
            <w:pPr>
              <w:pStyle w:val="TableParagraph"/>
              <w:spacing w:line="251" w:lineRule="exact"/>
              <w:ind w:left="102"/>
              <w:rPr>
                <w:rFonts w:ascii="Times New Roman" w:eastAsia="Times New Roman" w:hAnsi="Times New Roman"/>
                <w:lang w:val="da-DK"/>
              </w:rPr>
            </w:pPr>
            <w:r w:rsidRPr="00C9043F">
              <w:rPr>
                <w:rFonts w:ascii="Times New Roman" w:hAnsi="Times New Roman"/>
                <w:b/>
                <w:lang w:val="da-DK"/>
              </w:rPr>
              <w:t>Effektparameter</w:t>
            </w:r>
          </w:p>
        </w:tc>
        <w:tc>
          <w:tcPr>
            <w:tcW w:w="1587" w:type="dxa"/>
            <w:gridSpan w:val="2"/>
            <w:tcBorders>
              <w:top w:val="single" w:sz="5" w:space="0" w:color="000000"/>
              <w:left w:val="single" w:sz="5" w:space="0" w:color="000000"/>
              <w:bottom w:val="single" w:sz="5" w:space="0" w:color="000000"/>
              <w:right w:val="single" w:sz="5" w:space="0" w:color="000000"/>
            </w:tcBorders>
          </w:tcPr>
          <w:p w14:paraId="75CB5485" w14:textId="77777777" w:rsidR="00A9517F" w:rsidRPr="00C9043F" w:rsidRDefault="00A9517F" w:rsidP="00A10818">
            <w:pPr>
              <w:pStyle w:val="TableParagraph"/>
              <w:spacing w:line="251" w:lineRule="exact"/>
              <w:ind w:left="275"/>
              <w:rPr>
                <w:rFonts w:ascii="Times New Roman" w:eastAsia="Times New Roman" w:hAnsi="Times New Roman"/>
                <w:lang w:val="da-DK"/>
              </w:rPr>
            </w:pPr>
            <w:r w:rsidRPr="00C9043F">
              <w:rPr>
                <w:rFonts w:ascii="Times New Roman" w:hAnsi="Times New Roman"/>
                <w:b/>
                <w:spacing w:val="-2"/>
                <w:lang w:val="da-DK"/>
              </w:rPr>
              <w:t>Pemetrexed/</w:t>
            </w:r>
          </w:p>
          <w:p w14:paraId="14766B8E" w14:textId="77777777" w:rsidR="00A9517F" w:rsidRPr="00C9043F" w:rsidRDefault="00A9517F" w:rsidP="00A10818">
            <w:pPr>
              <w:pStyle w:val="TableParagraph"/>
              <w:spacing w:before="6" w:line="245" w:lineRule="auto"/>
              <w:ind w:left="339" w:right="341" w:firstLine="19"/>
              <w:rPr>
                <w:rFonts w:ascii="Times New Roman" w:hAnsi="Times New Roman"/>
                <w:b/>
                <w:lang w:val="da-DK"/>
              </w:rPr>
            </w:pPr>
            <w:r w:rsidRPr="00C9043F">
              <w:rPr>
                <w:rFonts w:ascii="Times New Roman" w:hAnsi="Times New Roman"/>
                <w:b/>
                <w:lang w:val="da-DK"/>
              </w:rPr>
              <w:t>cisplatin</w:t>
            </w:r>
          </w:p>
          <w:p w14:paraId="1E08D62B" w14:textId="77777777" w:rsidR="00A9517F" w:rsidRPr="00C9043F" w:rsidRDefault="00A9517F" w:rsidP="00A10818">
            <w:pPr>
              <w:pStyle w:val="TableParagraph"/>
              <w:spacing w:before="6" w:line="245" w:lineRule="auto"/>
              <w:ind w:left="339" w:right="341" w:firstLine="19"/>
              <w:rPr>
                <w:rFonts w:ascii="Times New Roman" w:eastAsia="Times New Roman" w:hAnsi="Times New Roman"/>
                <w:lang w:val="da-DK"/>
              </w:rPr>
            </w:pPr>
            <w:r w:rsidRPr="00C9043F">
              <w:rPr>
                <w:rFonts w:ascii="Times New Roman" w:hAnsi="Times New Roman"/>
                <w:b/>
                <w:lang w:val="da-DK"/>
              </w:rPr>
              <w:t xml:space="preserve">(N = </w:t>
            </w:r>
            <w:r w:rsidRPr="00C9043F">
              <w:rPr>
                <w:rFonts w:ascii="Times New Roman" w:hAnsi="Times New Roman"/>
                <w:b/>
                <w:spacing w:val="-1"/>
                <w:lang w:val="da-DK"/>
              </w:rPr>
              <w:t>226</w:t>
            </w:r>
            <w:r w:rsidRPr="00C9043F">
              <w:rPr>
                <w:rFonts w:ascii="Times New Roman" w:hAnsi="Times New Roman"/>
                <w:b/>
                <w:lang w:val="da-DK"/>
              </w:rPr>
              <w:t>)</w:t>
            </w:r>
          </w:p>
        </w:tc>
        <w:tc>
          <w:tcPr>
            <w:tcW w:w="1384" w:type="dxa"/>
            <w:tcBorders>
              <w:top w:val="single" w:sz="5" w:space="0" w:color="000000"/>
              <w:left w:val="single" w:sz="5" w:space="0" w:color="000000"/>
              <w:bottom w:val="single" w:sz="5" w:space="0" w:color="000000"/>
              <w:right w:val="single" w:sz="5" w:space="0" w:color="000000"/>
            </w:tcBorders>
          </w:tcPr>
          <w:p w14:paraId="540CF035" w14:textId="77777777" w:rsidR="00A9517F" w:rsidRPr="00C9043F" w:rsidRDefault="00A9517F" w:rsidP="00A10818">
            <w:pPr>
              <w:pStyle w:val="TableParagraph"/>
              <w:spacing w:line="251" w:lineRule="exact"/>
              <w:ind w:left="294" w:hanging="12"/>
              <w:rPr>
                <w:rFonts w:ascii="Times New Roman" w:eastAsia="Times New Roman" w:hAnsi="Times New Roman"/>
                <w:lang w:val="da-DK"/>
              </w:rPr>
            </w:pPr>
            <w:r w:rsidRPr="00C9043F">
              <w:rPr>
                <w:rFonts w:ascii="Times New Roman" w:hAnsi="Times New Roman"/>
                <w:b/>
                <w:lang w:val="da-DK"/>
              </w:rPr>
              <w:t>Cisplatin</w:t>
            </w:r>
          </w:p>
          <w:p w14:paraId="0F681120" w14:textId="77777777" w:rsidR="00A9517F" w:rsidRPr="00C9043F" w:rsidRDefault="00A9517F" w:rsidP="00A10818">
            <w:pPr>
              <w:pStyle w:val="TableParagraph"/>
              <w:spacing w:before="1"/>
              <w:rPr>
                <w:rFonts w:ascii="Times New Roman" w:eastAsia="Times New Roman" w:hAnsi="Times New Roman"/>
                <w:b/>
                <w:bCs/>
                <w:lang w:val="da-DK"/>
              </w:rPr>
            </w:pPr>
          </w:p>
          <w:p w14:paraId="2665B35F" w14:textId="77777777" w:rsidR="00A9517F" w:rsidRPr="00C9043F" w:rsidRDefault="00A9517F" w:rsidP="00A10818">
            <w:pPr>
              <w:pStyle w:val="TableParagraph"/>
              <w:spacing w:line="252" w:lineRule="exact"/>
              <w:ind w:left="294"/>
              <w:rPr>
                <w:rFonts w:ascii="Times New Roman" w:eastAsia="Times New Roman" w:hAnsi="Times New Roman"/>
                <w:lang w:val="da-DK"/>
              </w:rPr>
            </w:pPr>
            <w:r w:rsidRPr="00C9043F">
              <w:rPr>
                <w:rFonts w:ascii="Times New Roman" w:hAnsi="Times New Roman"/>
                <w:b/>
                <w:lang w:val="da-DK"/>
              </w:rPr>
              <w:t>(N =</w:t>
            </w:r>
            <w:r w:rsidRPr="00C9043F">
              <w:rPr>
                <w:rFonts w:ascii="Times New Roman" w:hAnsi="Times New Roman"/>
                <w:b/>
                <w:spacing w:val="-1"/>
                <w:lang w:val="da-DK"/>
              </w:rPr>
              <w:t xml:space="preserve"> </w:t>
            </w:r>
            <w:r w:rsidRPr="00C9043F">
              <w:rPr>
                <w:rFonts w:ascii="Times New Roman" w:hAnsi="Times New Roman"/>
                <w:b/>
                <w:lang w:val="da-DK"/>
              </w:rPr>
              <w:t>222)</w:t>
            </w:r>
          </w:p>
        </w:tc>
        <w:tc>
          <w:tcPr>
            <w:tcW w:w="1593" w:type="dxa"/>
            <w:gridSpan w:val="2"/>
            <w:tcBorders>
              <w:top w:val="single" w:sz="5" w:space="0" w:color="000000"/>
              <w:left w:val="single" w:sz="5" w:space="0" w:color="000000"/>
              <w:bottom w:val="single" w:sz="5" w:space="0" w:color="000000"/>
              <w:right w:val="single" w:sz="5" w:space="0" w:color="000000"/>
            </w:tcBorders>
          </w:tcPr>
          <w:p w14:paraId="269F0693" w14:textId="77777777" w:rsidR="00A9517F" w:rsidRPr="00C9043F" w:rsidRDefault="00A9517F" w:rsidP="00A10818">
            <w:pPr>
              <w:pStyle w:val="TableParagraph"/>
              <w:spacing w:line="251" w:lineRule="exact"/>
              <w:ind w:left="274"/>
              <w:rPr>
                <w:rFonts w:ascii="Times New Roman" w:eastAsia="Times New Roman" w:hAnsi="Times New Roman"/>
                <w:lang w:val="da-DK"/>
              </w:rPr>
            </w:pPr>
            <w:r w:rsidRPr="00C9043F">
              <w:rPr>
                <w:rFonts w:ascii="Times New Roman" w:hAnsi="Times New Roman"/>
                <w:b/>
                <w:spacing w:val="-2"/>
                <w:lang w:val="da-DK"/>
              </w:rPr>
              <w:t>Pemetrexed/</w:t>
            </w:r>
          </w:p>
          <w:p w14:paraId="3DCBFEAF" w14:textId="77777777" w:rsidR="00A9517F" w:rsidRPr="00C9043F" w:rsidRDefault="00A9517F" w:rsidP="00A10818">
            <w:pPr>
              <w:pStyle w:val="TableParagraph"/>
              <w:spacing w:before="6" w:line="245" w:lineRule="auto"/>
              <w:ind w:left="339" w:right="338" w:firstLine="19"/>
              <w:rPr>
                <w:rFonts w:ascii="Times New Roman" w:eastAsia="Times New Roman" w:hAnsi="Times New Roman"/>
                <w:lang w:val="da-DK"/>
              </w:rPr>
            </w:pPr>
            <w:r w:rsidRPr="00C9043F">
              <w:rPr>
                <w:rFonts w:ascii="Times New Roman" w:hAnsi="Times New Roman"/>
                <w:b/>
                <w:lang w:val="da-DK"/>
              </w:rPr>
              <w:t>cisplatin</w:t>
            </w:r>
            <w:r w:rsidRPr="00C9043F">
              <w:rPr>
                <w:rFonts w:ascii="Times New Roman" w:hAnsi="Times New Roman"/>
                <w:b/>
                <w:spacing w:val="24"/>
                <w:lang w:val="da-DK"/>
              </w:rPr>
              <w:t xml:space="preserve"> </w:t>
            </w:r>
            <w:r w:rsidRPr="00C9043F">
              <w:rPr>
                <w:rFonts w:ascii="Times New Roman" w:hAnsi="Times New Roman"/>
                <w:b/>
                <w:lang w:val="da-DK"/>
              </w:rPr>
              <w:t>(N =</w:t>
            </w:r>
            <w:r w:rsidRPr="00C9043F">
              <w:rPr>
                <w:rFonts w:ascii="Times New Roman" w:hAnsi="Times New Roman"/>
                <w:b/>
                <w:spacing w:val="-1"/>
                <w:lang w:val="da-DK"/>
              </w:rPr>
              <w:t xml:space="preserve"> </w:t>
            </w:r>
            <w:r w:rsidRPr="00C9043F">
              <w:rPr>
                <w:rFonts w:ascii="Times New Roman" w:hAnsi="Times New Roman"/>
                <w:b/>
                <w:lang w:val="da-DK"/>
              </w:rPr>
              <w:t>168)</w:t>
            </w:r>
          </w:p>
        </w:tc>
        <w:tc>
          <w:tcPr>
            <w:tcW w:w="1366" w:type="dxa"/>
            <w:tcBorders>
              <w:top w:val="single" w:sz="5" w:space="0" w:color="000000"/>
              <w:left w:val="single" w:sz="5" w:space="0" w:color="000000"/>
              <w:bottom w:val="single" w:sz="5" w:space="0" w:color="000000"/>
              <w:right w:val="single" w:sz="5" w:space="0" w:color="000000"/>
            </w:tcBorders>
          </w:tcPr>
          <w:p w14:paraId="55F64BC6" w14:textId="77777777" w:rsidR="00A9517F" w:rsidRPr="00C9043F" w:rsidRDefault="00A9517F" w:rsidP="00A10818">
            <w:pPr>
              <w:pStyle w:val="TableParagraph"/>
              <w:spacing w:line="251" w:lineRule="exact"/>
              <w:ind w:left="289" w:hanging="12"/>
              <w:rPr>
                <w:rFonts w:ascii="Times New Roman" w:eastAsia="Times New Roman" w:hAnsi="Times New Roman"/>
                <w:lang w:val="da-DK"/>
              </w:rPr>
            </w:pPr>
            <w:r w:rsidRPr="00C9043F">
              <w:rPr>
                <w:rFonts w:ascii="Times New Roman" w:hAnsi="Times New Roman"/>
                <w:b/>
                <w:lang w:val="da-DK"/>
              </w:rPr>
              <w:t>Cisplatin</w:t>
            </w:r>
          </w:p>
          <w:p w14:paraId="64C5E0B7" w14:textId="77777777" w:rsidR="00A9517F" w:rsidRPr="00C9043F" w:rsidRDefault="00A9517F" w:rsidP="00A10818">
            <w:pPr>
              <w:pStyle w:val="TableParagraph"/>
              <w:spacing w:before="1"/>
              <w:rPr>
                <w:rFonts w:ascii="Times New Roman" w:eastAsia="Times New Roman" w:hAnsi="Times New Roman"/>
                <w:b/>
                <w:bCs/>
                <w:lang w:val="da-DK"/>
              </w:rPr>
            </w:pPr>
          </w:p>
          <w:p w14:paraId="164ABB01" w14:textId="77777777" w:rsidR="00A9517F" w:rsidRPr="00C9043F" w:rsidRDefault="00A9517F" w:rsidP="00A10818">
            <w:pPr>
              <w:pStyle w:val="TableParagraph"/>
              <w:spacing w:line="252" w:lineRule="exact"/>
              <w:ind w:left="289"/>
              <w:rPr>
                <w:rFonts w:ascii="Times New Roman" w:eastAsia="Times New Roman" w:hAnsi="Times New Roman"/>
                <w:lang w:val="da-DK"/>
              </w:rPr>
            </w:pPr>
            <w:r w:rsidRPr="00C9043F">
              <w:rPr>
                <w:rFonts w:ascii="Times New Roman" w:hAnsi="Times New Roman"/>
                <w:b/>
                <w:lang w:val="da-DK"/>
              </w:rPr>
              <w:t>(N =</w:t>
            </w:r>
            <w:r w:rsidRPr="00C9043F">
              <w:rPr>
                <w:rFonts w:ascii="Times New Roman" w:hAnsi="Times New Roman"/>
                <w:b/>
                <w:spacing w:val="-1"/>
                <w:lang w:val="da-DK"/>
              </w:rPr>
              <w:t xml:space="preserve"> </w:t>
            </w:r>
            <w:r w:rsidRPr="00C9043F">
              <w:rPr>
                <w:rFonts w:ascii="Times New Roman" w:hAnsi="Times New Roman"/>
                <w:b/>
                <w:lang w:val="da-DK"/>
              </w:rPr>
              <w:t>163)</w:t>
            </w:r>
          </w:p>
        </w:tc>
      </w:tr>
      <w:tr w:rsidR="00A9517F" w:rsidRPr="003B6434" w14:paraId="6F498EE8" w14:textId="77777777" w:rsidTr="00A10818">
        <w:trPr>
          <w:trHeight w:hRule="exact" w:val="274"/>
        </w:trPr>
        <w:tc>
          <w:tcPr>
            <w:tcW w:w="3113" w:type="dxa"/>
            <w:tcBorders>
              <w:top w:val="single" w:sz="5" w:space="0" w:color="000000"/>
              <w:left w:val="single" w:sz="5" w:space="0" w:color="000000"/>
              <w:bottom w:val="nil"/>
              <w:right w:val="single" w:sz="5" w:space="0" w:color="000000"/>
            </w:tcBorders>
          </w:tcPr>
          <w:p w14:paraId="0853D715" w14:textId="77777777" w:rsidR="00A9517F" w:rsidRPr="00C9043F" w:rsidRDefault="00A9517F" w:rsidP="00A10818">
            <w:pPr>
              <w:pStyle w:val="TableParagraph"/>
              <w:spacing w:line="246" w:lineRule="exact"/>
              <w:ind w:left="102"/>
              <w:rPr>
                <w:rFonts w:ascii="Times New Roman" w:eastAsia="Times New Roman" w:hAnsi="Times New Roman"/>
                <w:lang w:val="da-DK"/>
              </w:rPr>
            </w:pPr>
            <w:r w:rsidRPr="00C9043F">
              <w:rPr>
                <w:rFonts w:ascii="Times New Roman" w:hAnsi="Times New Roman"/>
                <w:lang w:val="da-DK"/>
              </w:rPr>
              <w:t xml:space="preserve">Median </w:t>
            </w:r>
            <w:r w:rsidRPr="00C9043F">
              <w:rPr>
                <w:rFonts w:ascii="Times New Roman" w:hAnsi="Times New Roman"/>
                <w:spacing w:val="-1"/>
                <w:lang w:val="da-DK"/>
              </w:rPr>
              <w:t>overlevelse</w:t>
            </w:r>
            <w:r w:rsidRPr="00C9043F">
              <w:rPr>
                <w:rFonts w:ascii="Times New Roman" w:hAnsi="Times New Roman"/>
                <w:lang w:val="da-DK"/>
              </w:rPr>
              <w:t xml:space="preserve"> </w:t>
            </w:r>
            <w:r w:rsidRPr="00C9043F">
              <w:rPr>
                <w:rFonts w:ascii="Times New Roman" w:hAnsi="Times New Roman"/>
                <w:spacing w:val="-1"/>
                <w:lang w:val="da-DK"/>
              </w:rPr>
              <w:t>(OS)</w:t>
            </w:r>
          </w:p>
        </w:tc>
        <w:tc>
          <w:tcPr>
            <w:tcW w:w="1587" w:type="dxa"/>
            <w:gridSpan w:val="2"/>
            <w:tcBorders>
              <w:top w:val="single" w:sz="5" w:space="0" w:color="000000"/>
              <w:left w:val="single" w:sz="5" w:space="0" w:color="000000"/>
              <w:bottom w:val="nil"/>
              <w:right w:val="single" w:sz="5" w:space="0" w:color="000000"/>
            </w:tcBorders>
          </w:tcPr>
          <w:p w14:paraId="136F032B" w14:textId="77777777" w:rsidR="00A9517F" w:rsidRPr="00C9043F" w:rsidRDefault="00A9517F" w:rsidP="00A10818">
            <w:pPr>
              <w:pStyle w:val="TableParagraph"/>
              <w:spacing w:line="246" w:lineRule="exact"/>
              <w:ind w:right="53"/>
              <w:jc w:val="center"/>
              <w:rPr>
                <w:rFonts w:ascii="Times New Roman" w:eastAsia="Times New Roman" w:hAnsi="Times New Roman"/>
                <w:lang w:val="da-DK"/>
              </w:rPr>
            </w:pPr>
            <w:r w:rsidRPr="00C9043F">
              <w:rPr>
                <w:rFonts w:ascii="Times New Roman" w:hAnsi="Times New Roman"/>
                <w:lang w:val="da-DK"/>
              </w:rPr>
              <w:t>12,1</w:t>
            </w:r>
          </w:p>
        </w:tc>
        <w:tc>
          <w:tcPr>
            <w:tcW w:w="1384" w:type="dxa"/>
            <w:tcBorders>
              <w:top w:val="single" w:sz="5" w:space="0" w:color="000000"/>
              <w:left w:val="single" w:sz="5" w:space="0" w:color="000000"/>
              <w:bottom w:val="nil"/>
              <w:right w:val="single" w:sz="5" w:space="0" w:color="000000"/>
            </w:tcBorders>
          </w:tcPr>
          <w:p w14:paraId="24D9477D" w14:textId="77777777" w:rsidR="00A9517F" w:rsidRPr="00C9043F" w:rsidRDefault="00A9517F" w:rsidP="00A10818">
            <w:pPr>
              <w:pStyle w:val="TableParagraph"/>
              <w:spacing w:line="246" w:lineRule="exact"/>
              <w:ind w:right="53"/>
              <w:jc w:val="center"/>
              <w:rPr>
                <w:rFonts w:ascii="Times New Roman" w:eastAsia="Times New Roman" w:hAnsi="Times New Roman"/>
                <w:lang w:val="da-DK"/>
              </w:rPr>
            </w:pPr>
            <w:r w:rsidRPr="00C9043F">
              <w:rPr>
                <w:rFonts w:ascii="Times New Roman" w:hAnsi="Times New Roman"/>
                <w:lang w:val="da-DK"/>
              </w:rPr>
              <w:t>9,3</w:t>
            </w:r>
          </w:p>
        </w:tc>
        <w:tc>
          <w:tcPr>
            <w:tcW w:w="1593" w:type="dxa"/>
            <w:gridSpan w:val="2"/>
            <w:tcBorders>
              <w:top w:val="single" w:sz="5" w:space="0" w:color="000000"/>
              <w:left w:val="single" w:sz="5" w:space="0" w:color="000000"/>
              <w:bottom w:val="nil"/>
              <w:right w:val="single" w:sz="5" w:space="0" w:color="000000"/>
            </w:tcBorders>
          </w:tcPr>
          <w:p w14:paraId="3E984919" w14:textId="77777777" w:rsidR="00A9517F" w:rsidRPr="00C9043F" w:rsidRDefault="00A9517F" w:rsidP="00A10818">
            <w:pPr>
              <w:pStyle w:val="TableParagraph"/>
              <w:spacing w:line="246" w:lineRule="exact"/>
              <w:ind w:right="50"/>
              <w:jc w:val="center"/>
              <w:rPr>
                <w:rFonts w:ascii="Times New Roman" w:eastAsia="Times New Roman" w:hAnsi="Times New Roman"/>
                <w:lang w:val="da-DK"/>
              </w:rPr>
            </w:pPr>
            <w:r w:rsidRPr="00C9043F">
              <w:rPr>
                <w:rFonts w:ascii="Times New Roman" w:hAnsi="Times New Roman"/>
                <w:lang w:val="da-DK"/>
              </w:rPr>
              <w:t>13,3</w:t>
            </w:r>
          </w:p>
        </w:tc>
        <w:tc>
          <w:tcPr>
            <w:tcW w:w="1366" w:type="dxa"/>
            <w:tcBorders>
              <w:top w:val="single" w:sz="5" w:space="0" w:color="000000"/>
              <w:left w:val="single" w:sz="5" w:space="0" w:color="000000"/>
              <w:bottom w:val="nil"/>
              <w:right w:val="single" w:sz="5" w:space="0" w:color="000000"/>
            </w:tcBorders>
          </w:tcPr>
          <w:p w14:paraId="733910E1" w14:textId="77777777" w:rsidR="00A9517F" w:rsidRPr="00C9043F" w:rsidRDefault="00A9517F" w:rsidP="00A10818">
            <w:pPr>
              <w:pStyle w:val="TableParagraph"/>
              <w:spacing w:line="246" w:lineRule="exact"/>
              <w:ind w:right="59"/>
              <w:jc w:val="center"/>
              <w:rPr>
                <w:rFonts w:ascii="Times New Roman" w:eastAsia="Times New Roman" w:hAnsi="Times New Roman"/>
                <w:lang w:val="da-DK"/>
              </w:rPr>
            </w:pPr>
            <w:r w:rsidRPr="00C9043F">
              <w:rPr>
                <w:rFonts w:ascii="Times New Roman" w:hAnsi="Times New Roman"/>
                <w:lang w:val="da-DK"/>
              </w:rPr>
              <w:t>10,0</w:t>
            </w:r>
          </w:p>
        </w:tc>
      </w:tr>
      <w:tr w:rsidR="00A9517F" w:rsidRPr="003B6434" w14:paraId="3526D489" w14:textId="77777777" w:rsidTr="00A10818">
        <w:trPr>
          <w:trHeight w:hRule="exact" w:val="259"/>
        </w:trPr>
        <w:tc>
          <w:tcPr>
            <w:tcW w:w="3113" w:type="dxa"/>
            <w:tcBorders>
              <w:top w:val="nil"/>
              <w:left w:val="single" w:sz="5" w:space="0" w:color="000000"/>
              <w:bottom w:val="single" w:sz="4" w:space="0" w:color="auto"/>
              <w:right w:val="single" w:sz="5" w:space="0" w:color="000000"/>
            </w:tcBorders>
          </w:tcPr>
          <w:p w14:paraId="73FC4E31" w14:textId="77777777" w:rsidR="00A9517F" w:rsidRPr="00C9043F" w:rsidRDefault="00A9517F" w:rsidP="00A10818">
            <w:pPr>
              <w:pStyle w:val="TableParagraph"/>
              <w:spacing w:line="238" w:lineRule="exact"/>
              <w:ind w:left="102"/>
              <w:rPr>
                <w:rFonts w:ascii="Times New Roman" w:eastAsia="Times New Roman" w:hAnsi="Times New Roman"/>
                <w:lang w:val="da-DK"/>
              </w:rPr>
            </w:pPr>
            <w:r w:rsidRPr="00C9043F">
              <w:rPr>
                <w:rFonts w:ascii="Times New Roman" w:hAnsi="Times New Roman"/>
                <w:spacing w:val="-1"/>
                <w:lang w:val="da-DK"/>
              </w:rPr>
              <w:t>(måneder)</w:t>
            </w:r>
          </w:p>
        </w:tc>
        <w:tc>
          <w:tcPr>
            <w:tcW w:w="1587" w:type="dxa"/>
            <w:gridSpan w:val="2"/>
            <w:tcBorders>
              <w:top w:val="nil"/>
              <w:left w:val="single" w:sz="5" w:space="0" w:color="000000"/>
              <w:bottom w:val="single" w:sz="4" w:space="0" w:color="auto"/>
              <w:right w:val="single" w:sz="5" w:space="0" w:color="000000"/>
            </w:tcBorders>
          </w:tcPr>
          <w:p w14:paraId="3150AE01" w14:textId="77777777" w:rsidR="00A9517F" w:rsidRPr="00C9043F" w:rsidRDefault="00A9517F" w:rsidP="00A10818">
            <w:pPr>
              <w:rPr>
                <w:rFonts w:ascii="Times New Roman" w:hAnsi="Times New Roman"/>
                <w:lang w:val="da-DK"/>
              </w:rPr>
            </w:pPr>
          </w:p>
        </w:tc>
        <w:tc>
          <w:tcPr>
            <w:tcW w:w="1384" w:type="dxa"/>
            <w:tcBorders>
              <w:top w:val="nil"/>
              <w:left w:val="single" w:sz="5" w:space="0" w:color="000000"/>
              <w:bottom w:val="single" w:sz="4" w:space="0" w:color="auto"/>
              <w:right w:val="single" w:sz="5" w:space="0" w:color="000000"/>
            </w:tcBorders>
          </w:tcPr>
          <w:p w14:paraId="7F302E1B" w14:textId="77777777" w:rsidR="00A9517F" w:rsidRPr="00C9043F" w:rsidRDefault="00A9517F" w:rsidP="00A10818">
            <w:pPr>
              <w:rPr>
                <w:rFonts w:ascii="Times New Roman" w:hAnsi="Times New Roman"/>
                <w:lang w:val="da-DK"/>
              </w:rPr>
            </w:pPr>
          </w:p>
        </w:tc>
        <w:tc>
          <w:tcPr>
            <w:tcW w:w="1593" w:type="dxa"/>
            <w:gridSpan w:val="2"/>
            <w:tcBorders>
              <w:top w:val="nil"/>
              <w:left w:val="single" w:sz="5" w:space="0" w:color="000000"/>
              <w:bottom w:val="single" w:sz="4" w:space="0" w:color="auto"/>
              <w:right w:val="single" w:sz="5" w:space="0" w:color="000000"/>
            </w:tcBorders>
          </w:tcPr>
          <w:p w14:paraId="7665C887" w14:textId="77777777" w:rsidR="00A9517F" w:rsidRPr="00C9043F" w:rsidRDefault="00A9517F" w:rsidP="00A10818">
            <w:pPr>
              <w:rPr>
                <w:rFonts w:ascii="Times New Roman" w:hAnsi="Times New Roman"/>
                <w:lang w:val="da-DK"/>
              </w:rPr>
            </w:pPr>
          </w:p>
        </w:tc>
        <w:tc>
          <w:tcPr>
            <w:tcW w:w="1366" w:type="dxa"/>
            <w:tcBorders>
              <w:top w:val="nil"/>
              <w:left w:val="single" w:sz="5" w:space="0" w:color="000000"/>
              <w:bottom w:val="single" w:sz="4" w:space="0" w:color="auto"/>
              <w:right w:val="single" w:sz="5" w:space="0" w:color="000000"/>
            </w:tcBorders>
          </w:tcPr>
          <w:p w14:paraId="39CAD3A9" w14:textId="77777777" w:rsidR="00A9517F" w:rsidRPr="00C9043F" w:rsidRDefault="00A9517F" w:rsidP="00A10818">
            <w:pPr>
              <w:rPr>
                <w:rFonts w:ascii="Times New Roman" w:hAnsi="Times New Roman"/>
                <w:lang w:val="da-DK"/>
              </w:rPr>
            </w:pPr>
          </w:p>
        </w:tc>
      </w:tr>
      <w:tr w:rsidR="00A9517F" w:rsidRPr="003B6434" w14:paraId="688D9118" w14:textId="77777777" w:rsidTr="00A10818">
        <w:trPr>
          <w:trHeight w:hRule="exact" w:val="274"/>
        </w:trPr>
        <w:tc>
          <w:tcPr>
            <w:tcW w:w="3113" w:type="dxa"/>
            <w:tcBorders>
              <w:top w:val="single" w:sz="4" w:space="0" w:color="auto"/>
              <w:left w:val="single" w:sz="4" w:space="0" w:color="auto"/>
              <w:bottom w:val="single" w:sz="4" w:space="0" w:color="auto"/>
              <w:right w:val="single" w:sz="4" w:space="0" w:color="auto"/>
            </w:tcBorders>
          </w:tcPr>
          <w:p w14:paraId="2DB452F4" w14:textId="77777777" w:rsidR="00A9517F" w:rsidRPr="00C9043F" w:rsidRDefault="00A9517F" w:rsidP="00A10818">
            <w:pPr>
              <w:pStyle w:val="TableParagraph"/>
              <w:spacing w:line="238" w:lineRule="exact"/>
              <w:ind w:left="102"/>
              <w:rPr>
                <w:rFonts w:ascii="Times New Roman" w:hAnsi="Times New Roman"/>
                <w:lang w:val="da-DK"/>
              </w:rPr>
            </w:pPr>
            <w:r w:rsidRPr="00C9043F">
              <w:rPr>
                <w:rFonts w:ascii="Times New Roman" w:hAnsi="Times New Roman"/>
                <w:lang w:val="da-DK"/>
              </w:rPr>
              <w:t xml:space="preserve">(95 </w:t>
            </w:r>
            <w:r w:rsidRPr="00C9043F">
              <w:rPr>
                <w:rFonts w:ascii="Times New Roman" w:hAnsi="Times New Roman"/>
                <w:spacing w:val="-3"/>
                <w:lang w:val="da-DK"/>
              </w:rPr>
              <w:t>% - CI)</w:t>
            </w:r>
          </w:p>
        </w:tc>
        <w:tc>
          <w:tcPr>
            <w:tcW w:w="1587" w:type="dxa"/>
            <w:gridSpan w:val="2"/>
            <w:tcBorders>
              <w:top w:val="single" w:sz="4" w:space="0" w:color="auto"/>
              <w:left w:val="single" w:sz="4" w:space="0" w:color="auto"/>
              <w:bottom w:val="single" w:sz="4" w:space="0" w:color="auto"/>
              <w:right w:val="single" w:sz="4" w:space="0" w:color="auto"/>
            </w:tcBorders>
          </w:tcPr>
          <w:p w14:paraId="79DF238B" w14:textId="77777777" w:rsidR="00A9517F" w:rsidRPr="00C9043F" w:rsidRDefault="00A9517F" w:rsidP="00A10818">
            <w:pPr>
              <w:pStyle w:val="TableParagraph"/>
              <w:spacing w:line="238" w:lineRule="exact"/>
              <w:ind w:left="263"/>
              <w:rPr>
                <w:rFonts w:ascii="Times New Roman" w:hAnsi="Times New Roman"/>
                <w:spacing w:val="-1"/>
                <w:lang w:val="da-DK"/>
              </w:rPr>
            </w:pPr>
            <w:r w:rsidRPr="00C9043F">
              <w:rPr>
                <w:rFonts w:ascii="Times New Roman" w:hAnsi="Times New Roman"/>
                <w:spacing w:val="-1"/>
                <w:lang w:val="da-DK"/>
              </w:rPr>
              <w:t>(10,0-14,4)</w:t>
            </w:r>
          </w:p>
        </w:tc>
        <w:tc>
          <w:tcPr>
            <w:tcW w:w="1384" w:type="dxa"/>
            <w:tcBorders>
              <w:top w:val="single" w:sz="4" w:space="0" w:color="auto"/>
              <w:left w:val="single" w:sz="4" w:space="0" w:color="auto"/>
              <w:bottom w:val="single" w:sz="4" w:space="0" w:color="auto"/>
              <w:right w:val="single" w:sz="4" w:space="0" w:color="auto"/>
            </w:tcBorders>
          </w:tcPr>
          <w:p w14:paraId="00638196" w14:textId="77777777" w:rsidR="00A9517F" w:rsidRPr="00C9043F" w:rsidRDefault="00A9517F" w:rsidP="00A10818">
            <w:pPr>
              <w:pStyle w:val="TableParagraph"/>
              <w:spacing w:line="238" w:lineRule="exact"/>
              <w:ind w:left="272"/>
              <w:rPr>
                <w:rFonts w:ascii="Times New Roman" w:hAnsi="Times New Roman"/>
                <w:spacing w:val="-1"/>
                <w:lang w:val="da-DK"/>
              </w:rPr>
            </w:pPr>
            <w:r w:rsidRPr="00C9043F">
              <w:rPr>
                <w:rFonts w:ascii="Times New Roman" w:hAnsi="Times New Roman"/>
                <w:spacing w:val="-1"/>
                <w:lang w:val="da-DK"/>
              </w:rPr>
              <w:t>(7,8-10,7)</w:t>
            </w:r>
          </w:p>
        </w:tc>
        <w:tc>
          <w:tcPr>
            <w:tcW w:w="1593" w:type="dxa"/>
            <w:gridSpan w:val="2"/>
            <w:tcBorders>
              <w:top w:val="single" w:sz="4" w:space="0" w:color="auto"/>
              <w:left w:val="single" w:sz="4" w:space="0" w:color="auto"/>
              <w:bottom w:val="single" w:sz="4" w:space="0" w:color="auto"/>
              <w:right w:val="single" w:sz="4" w:space="0" w:color="auto"/>
            </w:tcBorders>
          </w:tcPr>
          <w:p w14:paraId="046F152A" w14:textId="77777777" w:rsidR="00A9517F" w:rsidRPr="00C9043F" w:rsidRDefault="00A9517F" w:rsidP="00A10818">
            <w:pPr>
              <w:pStyle w:val="TableParagraph"/>
              <w:spacing w:line="238" w:lineRule="exact"/>
              <w:ind w:left="262"/>
              <w:rPr>
                <w:rFonts w:ascii="Times New Roman" w:hAnsi="Times New Roman"/>
                <w:spacing w:val="-1"/>
                <w:lang w:val="da-DK"/>
              </w:rPr>
            </w:pPr>
            <w:r w:rsidRPr="00C9043F">
              <w:rPr>
                <w:rFonts w:ascii="Times New Roman" w:hAnsi="Times New Roman"/>
                <w:spacing w:val="-1"/>
                <w:lang w:val="da-DK"/>
              </w:rPr>
              <w:t>(11,4-14,9)</w:t>
            </w:r>
          </w:p>
        </w:tc>
        <w:tc>
          <w:tcPr>
            <w:tcW w:w="1366" w:type="dxa"/>
            <w:tcBorders>
              <w:top w:val="single" w:sz="4" w:space="0" w:color="auto"/>
              <w:left w:val="single" w:sz="4" w:space="0" w:color="auto"/>
              <w:bottom w:val="single" w:sz="4" w:space="0" w:color="auto"/>
              <w:right w:val="single" w:sz="4" w:space="0" w:color="auto"/>
            </w:tcBorders>
          </w:tcPr>
          <w:p w14:paraId="348B8C2E" w14:textId="77777777" w:rsidR="00A9517F" w:rsidRPr="00C9043F" w:rsidRDefault="00A9517F" w:rsidP="00A10818">
            <w:pPr>
              <w:pStyle w:val="TableParagraph"/>
              <w:spacing w:line="238" w:lineRule="exact"/>
              <w:ind w:left="267"/>
              <w:rPr>
                <w:rFonts w:ascii="Times New Roman" w:hAnsi="Times New Roman"/>
                <w:spacing w:val="-1"/>
                <w:lang w:val="da-DK"/>
              </w:rPr>
            </w:pPr>
            <w:r w:rsidRPr="00C9043F">
              <w:rPr>
                <w:rFonts w:ascii="Times New Roman" w:hAnsi="Times New Roman"/>
                <w:spacing w:val="-1"/>
                <w:lang w:val="da-DK"/>
              </w:rPr>
              <w:t>(8,4-11,9)</w:t>
            </w:r>
          </w:p>
        </w:tc>
      </w:tr>
      <w:tr w:rsidR="00A9517F" w:rsidRPr="003B6434" w14:paraId="3FC47DDE" w14:textId="77777777" w:rsidTr="00A10818">
        <w:trPr>
          <w:trHeight w:hRule="exact" w:val="269"/>
        </w:trPr>
        <w:tc>
          <w:tcPr>
            <w:tcW w:w="3113" w:type="dxa"/>
            <w:tcBorders>
              <w:top w:val="single" w:sz="4" w:space="0" w:color="auto"/>
              <w:left w:val="single" w:sz="5" w:space="0" w:color="000000"/>
              <w:bottom w:val="single" w:sz="5" w:space="0" w:color="000000"/>
              <w:right w:val="single" w:sz="5" w:space="0" w:color="000000"/>
            </w:tcBorders>
          </w:tcPr>
          <w:p w14:paraId="1A042B36" w14:textId="77777777" w:rsidR="00A9517F" w:rsidRPr="00C9043F" w:rsidRDefault="00A9517F" w:rsidP="00A92A7E">
            <w:pPr>
              <w:pStyle w:val="TableParagraph"/>
              <w:spacing w:line="246" w:lineRule="exact"/>
              <w:ind w:left="102"/>
              <w:rPr>
                <w:rFonts w:ascii="Times New Roman" w:eastAsia="Times New Roman" w:hAnsi="Times New Roman"/>
                <w:lang w:val="da-DK"/>
              </w:rPr>
            </w:pPr>
            <w:r w:rsidRPr="00C9043F">
              <w:rPr>
                <w:rFonts w:ascii="Times New Roman" w:hAnsi="Times New Roman"/>
                <w:spacing w:val="-2"/>
                <w:lang w:val="da-DK"/>
              </w:rPr>
              <w:t xml:space="preserve">Log rank </w:t>
            </w:r>
            <w:r w:rsidRPr="00C9043F">
              <w:rPr>
                <w:rFonts w:ascii="Times New Roman" w:hAnsi="Times New Roman"/>
                <w:iCs/>
                <w:spacing w:val="-2"/>
                <w:lang w:val="da-DK"/>
              </w:rPr>
              <w:t>p</w:t>
            </w:r>
            <w:r w:rsidRPr="00C9043F">
              <w:rPr>
                <w:rFonts w:ascii="Times New Roman" w:hAnsi="Times New Roman"/>
                <w:spacing w:val="-2"/>
                <w:lang w:val="da-DK"/>
              </w:rPr>
              <w:t>-værdi*</w:t>
            </w:r>
          </w:p>
        </w:tc>
        <w:tc>
          <w:tcPr>
            <w:tcW w:w="2971" w:type="dxa"/>
            <w:gridSpan w:val="3"/>
            <w:tcBorders>
              <w:top w:val="single" w:sz="4" w:space="0" w:color="auto"/>
              <w:left w:val="single" w:sz="5" w:space="0" w:color="000000"/>
              <w:bottom w:val="single" w:sz="5" w:space="0" w:color="000000"/>
              <w:right w:val="single" w:sz="5" w:space="0" w:color="000000"/>
            </w:tcBorders>
          </w:tcPr>
          <w:p w14:paraId="2CFA7E8D" w14:textId="77777777" w:rsidR="00A9517F" w:rsidRPr="00C9043F" w:rsidRDefault="00A9517F" w:rsidP="00A10818">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0,020</w:t>
            </w:r>
          </w:p>
        </w:tc>
        <w:tc>
          <w:tcPr>
            <w:tcW w:w="2959" w:type="dxa"/>
            <w:gridSpan w:val="3"/>
            <w:tcBorders>
              <w:top w:val="single" w:sz="4" w:space="0" w:color="auto"/>
              <w:left w:val="single" w:sz="5" w:space="0" w:color="000000"/>
              <w:bottom w:val="single" w:sz="5" w:space="0" w:color="000000"/>
              <w:right w:val="single" w:sz="5" w:space="0" w:color="000000"/>
            </w:tcBorders>
          </w:tcPr>
          <w:p w14:paraId="20D5A916" w14:textId="77777777" w:rsidR="00A9517F" w:rsidRPr="00C9043F" w:rsidRDefault="00A9517F" w:rsidP="00A10818">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0,051</w:t>
            </w:r>
          </w:p>
        </w:tc>
      </w:tr>
      <w:tr w:rsidR="00A9517F" w:rsidRPr="003B6434" w14:paraId="4674CC53" w14:textId="77777777" w:rsidTr="00A10818">
        <w:trPr>
          <w:trHeight w:hRule="exact" w:val="274"/>
        </w:trPr>
        <w:tc>
          <w:tcPr>
            <w:tcW w:w="3113" w:type="dxa"/>
            <w:tcBorders>
              <w:top w:val="single" w:sz="5" w:space="0" w:color="000000"/>
              <w:left w:val="single" w:sz="5" w:space="0" w:color="000000"/>
              <w:bottom w:val="nil"/>
              <w:right w:val="single" w:sz="5" w:space="0" w:color="000000"/>
            </w:tcBorders>
          </w:tcPr>
          <w:p w14:paraId="701D956C" w14:textId="77777777" w:rsidR="00A9517F" w:rsidRPr="00C9043F" w:rsidRDefault="00A9517F" w:rsidP="00A10818">
            <w:pPr>
              <w:pStyle w:val="TableParagraph"/>
              <w:spacing w:line="246" w:lineRule="exact"/>
              <w:ind w:left="102"/>
              <w:rPr>
                <w:rFonts w:ascii="Times New Roman" w:eastAsia="Times New Roman" w:hAnsi="Times New Roman"/>
                <w:lang w:val="da-DK"/>
              </w:rPr>
            </w:pPr>
            <w:r w:rsidRPr="00C9043F">
              <w:rPr>
                <w:rFonts w:ascii="Times New Roman" w:hAnsi="Times New Roman"/>
                <w:spacing w:val="-1"/>
                <w:lang w:val="da-DK"/>
              </w:rPr>
              <w:t>Median tid</w:t>
            </w:r>
            <w:r w:rsidRPr="00C9043F">
              <w:rPr>
                <w:rFonts w:ascii="Times New Roman" w:hAnsi="Times New Roman"/>
                <w:lang w:val="da-DK"/>
              </w:rPr>
              <w:t xml:space="preserve"> til</w:t>
            </w:r>
            <w:r w:rsidRPr="00C9043F">
              <w:rPr>
                <w:rFonts w:ascii="Times New Roman" w:hAnsi="Times New Roman"/>
                <w:spacing w:val="1"/>
                <w:lang w:val="da-DK"/>
              </w:rPr>
              <w:t xml:space="preserve"> </w:t>
            </w:r>
            <w:r w:rsidRPr="00C9043F">
              <w:rPr>
                <w:rFonts w:ascii="Times New Roman" w:hAnsi="Times New Roman"/>
                <w:spacing w:val="-1"/>
                <w:lang w:val="da-DK"/>
              </w:rPr>
              <w:t>tumorprogression</w:t>
            </w:r>
          </w:p>
        </w:tc>
        <w:tc>
          <w:tcPr>
            <w:tcW w:w="1531" w:type="dxa"/>
            <w:tcBorders>
              <w:top w:val="single" w:sz="5" w:space="0" w:color="000000"/>
              <w:left w:val="single" w:sz="5" w:space="0" w:color="000000"/>
              <w:bottom w:val="nil"/>
              <w:right w:val="single" w:sz="5" w:space="0" w:color="000000"/>
            </w:tcBorders>
          </w:tcPr>
          <w:p w14:paraId="39FA4007" w14:textId="77777777" w:rsidR="00A9517F" w:rsidRPr="00C9043F" w:rsidRDefault="00A9517F" w:rsidP="00A10818">
            <w:pPr>
              <w:pStyle w:val="TableParagraph"/>
              <w:spacing w:line="246" w:lineRule="exact"/>
              <w:ind w:right="53"/>
              <w:jc w:val="center"/>
              <w:rPr>
                <w:rFonts w:ascii="Times New Roman" w:eastAsia="Times New Roman" w:hAnsi="Times New Roman"/>
                <w:lang w:val="da-DK"/>
              </w:rPr>
            </w:pPr>
            <w:r w:rsidRPr="00C9043F">
              <w:rPr>
                <w:rFonts w:ascii="Times New Roman" w:hAnsi="Times New Roman"/>
                <w:lang w:val="da-DK"/>
              </w:rPr>
              <w:t>5,7</w:t>
            </w:r>
          </w:p>
        </w:tc>
        <w:tc>
          <w:tcPr>
            <w:tcW w:w="1440" w:type="dxa"/>
            <w:gridSpan w:val="2"/>
            <w:tcBorders>
              <w:top w:val="single" w:sz="5" w:space="0" w:color="000000"/>
              <w:left w:val="single" w:sz="5" w:space="0" w:color="000000"/>
              <w:bottom w:val="nil"/>
              <w:right w:val="single" w:sz="5" w:space="0" w:color="000000"/>
            </w:tcBorders>
          </w:tcPr>
          <w:p w14:paraId="507726AE" w14:textId="77777777" w:rsidR="00A9517F" w:rsidRPr="00C9043F" w:rsidRDefault="00A9517F" w:rsidP="00A10818">
            <w:pPr>
              <w:pStyle w:val="TableParagraph"/>
              <w:spacing w:line="246" w:lineRule="exact"/>
              <w:ind w:right="53"/>
              <w:jc w:val="center"/>
              <w:rPr>
                <w:rFonts w:ascii="Times New Roman" w:eastAsia="Times New Roman" w:hAnsi="Times New Roman"/>
                <w:lang w:val="da-DK"/>
              </w:rPr>
            </w:pPr>
            <w:r w:rsidRPr="00C9043F">
              <w:rPr>
                <w:rFonts w:ascii="Times New Roman" w:hAnsi="Times New Roman"/>
                <w:lang w:val="da-DK"/>
              </w:rPr>
              <w:t>3,9</w:t>
            </w:r>
          </w:p>
        </w:tc>
        <w:tc>
          <w:tcPr>
            <w:tcW w:w="1529" w:type="dxa"/>
            <w:tcBorders>
              <w:top w:val="single" w:sz="5" w:space="0" w:color="000000"/>
              <w:left w:val="single" w:sz="5" w:space="0" w:color="000000"/>
              <w:bottom w:val="nil"/>
              <w:right w:val="single" w:sz="5" w:space="0" w:color="000000"/>
            </w:tcBorders>
          </w:tcPr>
          <w:p w14:paraId="0613CEC3" w14:textId="77777777" w:rsidR="00A9517F" w:rsidRPr="00C9043F" w:rsidRDefault="00A9517F" w:rsidP="00A10818">
            <w:pPr>
              <w:pStyle w:val="TableParagraph"/>
              <w:spacing w:line="246" w:lineRule="exact"/>
              <w:ind w:right="50"/>
              <w:jc w:val="center"/>
              <w:rPr>
                <w:rFonts w:ascii="Times New Roman" w:eastAsia="Times New Roman" w:hAnsi="Times New Roman"/>
                <w:lang w:val="da-DK"/>
              </w:rPr>
            </w:pPr>
            <w:r w:rsidRPr="00C9043F">
              <w:rPr>
                <w:rFonts w:ascii="Times New Roman" w:hAnsi="Times New Roman"/>
                <w:lang w:val="da-DK"/>
              </w:rPr>
              <w:t>6,1</w:t>
            </w:r>
          </w:p>
        </w:tc>
        <w:tc>
          <w:tcPr>
            <w:tcW w:w="1430" w:type="dxa"/>
            <w:gridSpan w:val="2"/>
            <w:tcBorders>
              <w:top w:val="single" w:sz="5" w:space="0" w:color="000000"/>
              <w:left w:val="single" w:sz="5" w:space="0" w:color="000000"/>
              <w:bottom w:val="nil"/>
              <w:right w:val="single" w:sz="5" w:space="0" w:color="000000"/>
            </w:tcBorders>
          </w:tcPr>
          <w:p w14:paraId="40EFB162" w14:textId="77777777" w:rsidR="00A9517F" w:rsidRPr="00C9043F" w:rsidRDefault="00A9517F" w:rsidP="00A10818">
            <w:pPr>
              <w:pStyle w:val="TableParagraph"/>
              <w:spacing w:line="246" w:lineRule="exact"/>
              <w:ind w:right="59"/>
              <w:jc w:val="center"/>
              <w:rPr>
                <w:rFonts w:ascii="Times New Roman" w:eastAsia="Times New Roman" w:hAnsi="Times New Roman"/>
                <w:lang w:val="da-DK"/>
              </w:rPr>
            </w:pPr>
            <w:r w:rsidRPr="00C9043F">
              <w:rPr>
                <w:rFonts w:ascii="Times New Roman" w:hAnsi="Times New Roman"/>
                <w:lang w:val="da-DK"/>
              </w:rPr>
              <w:t>3,9</w:t>
            </w:r>
          </w:p>
        </w:tc>
      </w:tr>
      <w:tr w:rsidR="00A9517F" w:rsidRPr="003B6434" w14:paraId="7681DE51" w14:textId="77777777" w:rsidTr="00A10818">
        <w:trPr>
          <w:trHeight w:hRule="exact" w:val="259"/>
        </w:trPr>
        <w:tc>
          <w:tcPr>
            <w:tcW w:w="3113" w:type="dxa"/>
            <w:tcBorders>
              <w:top w:val="nil"/>
              <w:left w:val="single" w:sz="5" w:space="0" w:color="000000"/>
              <w:bottom w:val="single" w:sz="4" w:space="0" w:color="auto"/>
              <w:right w:val="single" w:sz="5" w:space="0" w:color="000000"/>
            </w:tcBorders>
          </w:tcPr>
          <w:p w14:paraId="09CF702F" w14:textId="77777777" w:rsidR="00A9517F" w:rsidRPr="00C9043F" w:rsidRDefault="00A9517F" w:rsidP="00A10818">
            <w:pPr>
              <w:pStyle w:val="TableParagraph"/>
              <w:spacing w:line="238" w:lineRule="exact"/>
              <w:ind w:left="102"/>
              <w:rPr>
                <w:rFonts w:ascii="Times New Roman" w:eastAsia="Times New Roman" w:hAnsi="Times New Roman"/>
                <w:lang w:val="da-DK"/>
              </w:rPr>
            </w:pPr>
            <w:r w:rsidRPr="00C9043F">
              <w:rPr>
                <w:rFonts w:ascii="Times New Roman" w:hAnsi="Times New Roman"/>
                <w:spacing w:val="-1"/>
                <w:lang w:val="da-DK"/>
              </w:rPr>
              <w:t>(måneder)</w:t>
            </w:r>
          </w:p>
        </w:tc>
        <w:tc>
          <w:tcPr>
            <w:tcW w:w="1531" w:type="dxa"/>
            <w:tcBorders>
              <w:top w:val="nil"/>
              <w:left w:val="single" w:sz="5" w:space="0" w:color="000000"/>
              <w:bottom w:val="single" w:sz="4" w:space="0" w:color="auto"/>
              <w:right w:val="single" w:sz="5" w:space="0" w:color="000000"/>
            </w:tcBorders>
          </w:tcPr>
          <w:p w14:paraId="760F815B" w14:textId="77777777" w:rsidR="00A9517F" w:rsidRPr="00C9043F" w:rsidRDefault="00A9517F" w:rsidP="00A10818">
            <w:pPr>
              <w:rPr>
                <w:rFonts w:ascii="Times New Roman" w:hAnsi="Times New Roman"/>
                <w:lang w:val="da-DK"/>
              </w:rPr>
            </w:pPr>
          </w:p>
        </w:tc>
        <w:tc>
          <w:tcPr>
            <w:tcW w:w="1440" w:type="dxa"/>
            <w:gridSpan w:val="2"/>
            <w:tcBorders>
              <w:top w:val="nil"/>
              <w:left w:val="single" w:sz="5" w:space="0" w:color="000000"/>
              <w:bottom w:val="single" w:sz="4" w:space="0" w:color="auto"/>
              <w:right w:val="single" w:sz="5" w:space="0" w:color="000000"/>
            </w:tcBorders>
          </w:tcPr>
          <w:p w14:paraId="4BE2686F" w14:textId="77777777" w:rsidR="00A9517F" w:rsidRPr="00C9043F" w:rsidRDefault="00A9517F" w:rsidP="00A10818">
            <w:pPr>
              <w:rPr>
                <w:rFonts w:ascii="Times New Roman" w:hAnsi="Times New Roman"/>
                <w:lang w:val="da-DK"/>
              </w:rPr>
            </w:pPr>
          </w:p>
        </w:tc>
        <w:tc>
          <w:tcPr>
            <w:tcW w:w="1529" w:type="dxa"/>
            <w:tcBorders>
              <w:top w:val="nil"/>
              <w:left w:val="single" w:sz="5" w:space="0" w:color="000000"/>
              <w:bottom w:val="single" w:sz="4" w:space="0" w:color="auto"/>
              <w:right w:val="single" w:sz="5" w:space="0" w:color="000000"/>
            </w:tcBorders>
          </w:tcPr>
          <w:p w14:paraId="47CD4536" w14:textId="77777777" w:rsidR="00A9517F" w:rsidRPr="00C9043F" w:rsidRDefault="00A9517F" w:rsidP="00A10818">
            <w:pPr>
              <w:rPr>
                <w:rFonts w:ascii="Times New Roman" w:hAnsi="Times New Roman"/>
                <w:lang w:val="da-DK"/>
              </w:rPr>
            </w:pPr>
          </w:p>
        </w:tc>
        <w:tc>
          <w:tcPr>
            <w:tcW w:w="1430" w:type="dxa"/>
            <w:gridSpan w:val="2"/>
            <w:tcBorders>
              <w:top w:val="nil"/>
              <w:left w:val="single" w:sz="5" w:space="0" w:color="000000"/>
              <w:bottom w:val="single" w:sz="4" w:space="0" w:color="auto"/>
              <w:right w:val="single" w:sz="5" w:space="0" w:color="000000"/>
            </w:tcBorders>
          </w:tcPr>
          <w:p w14:paraId="28E50F1F" w14:textId="77777777" w:rsidR="00A9517F" w:rsidRPr="00C9043F" w:rsidRDefault="00A9517F" w:rsidP="00A10818">
            <w:pPr>
              <w:rPr>
                <w:rFonts w:ascii="Times New Roman" w:hAnsi="Times New Roman"/>
                <w:lang w:val="da-DK"/>
              </w:rPr>
            </w:pPr>
          </w:p>
        </w:tc>
      </w:tr>
      <w:tr w:rsidR="00A9517F" w:rsidRPr="003B6434" w14:paraId="75E2A305" w14:textId="77777777" w:rsidTr="00A10818">
        <w:trPr>
          <w:trHeight w:hRule="exact" w:val="257"/>
        </w:trPr>
        <w:tc>
          <w:tcPr>
            <w:tcW w:w="3113" w:type="dxa"/>
            <w:tcBorders>
              <w:top w:val="single" w:sz="4" w:space="0" w:color="auto"/>
              <w:left w:val="single" w:sz="4" w:space="0" w:color="auto"/>
              <w:bottom w:val="single" w:sz="4" w:space="0" w:color="auto"/>
              <w:right w:val="single" w:sz="4" w:space="0" w:color="auto"/>
            </w:tcBorders>
          </w:tcPr>
          <w:p w14:paraId="6F3AC342" w14:textId="77777777" w:rsidR="00A9517F" w:rsidRPr="00C9043F" w:rsidRDefault="00A9517F" w:rsidP="00A10818">
            <w:pPr>
              <w:pStyle w:val="TableParagraph"/>
              <w:spacing w:line="238" w:lineRule="exact"/>
              <w:ind w:left="102"/>
              <w:rPr>
                <w:rFonts w:ascii="Times New Roman" w:hAnsi="Times New Roman"/>
                <w:lang w:val="da-DK"/>
              </w:rPr>
            </w:pPr>
            <w:r w:rsidRPr="00C9043F">
              <w:rPr>
                <w:rFonts w:ascii="Times New Roman" w:hAnsi="Times New Roman"/>
                <w:lang w:val="da-DK"/>
              </w:rPr>
              <w:t xml:space="preserve">(95 </w:t>
            </w:r>
            <w:r w:rsidRPr="00C9043F">
              <w:rPr>
                <w:rFonts w:ascii="Times New Roman" w:hAnsi="Times New Roman"/>
                <w:spacing w:val="-3"/>
                <w:lang w:val="da-DK"/>
              </w:rPr>
              <w:t>% - CI)</w:t>
            </w:r>
          </w:p>
        </w:tc>
        <w:tc>
          <w:tcPr>
            <w:tcW w:w="1531" w:type="dxa"/>
            <w:tcBorders>
              <w:top w:val="single" w:sz="4" w:space="0" w:color="auto"/>
              <w:left w:val="single" w:sz="4" w:space="0" w:color="auto"/>
              <w:bottom w:val="single" w:sz="4" w:space="0" w:color="auto"/>
              <w:right w:val="single" w:sz="4" w:space="0" w:color="auto"/>
            </w:tcBorders>
          </w:tcPr>
          <w:p w14:paraId="3C61A24E" w14:textId="77777777" w:rsidR="00A9517F" w:rsidRPr="00C9043F" w:rsidRDefault="00A9517F" w:rsidP="00A10818">
            <w:pPr>
              <w:pStyle w:val="TableParagraph"/>
              <w:spacing w:line="238" w:lineRule="exact"/>
              <w:ind w:left="373"/>
              <w:rPr>
                <w:rFonts w:ascii="Times New Roman" w:hAnsi="Times New Roman"/>
                <w:spacing w:val="-1"/>
                <w:lang w:val="da-DK"/>
              </w:rPr>
            </w:pPr>
            <w:r w:rsidRPr="00C9043F">
              <w:rPr>
                <w:rFonts w:ascii="Times New Roman" w:hAnsi="Times New Roman"/>
                <w:spacing w:val="-1"/>
                <w:lang w:val="da-DK"/>
              </w:rPr>
              <w:t>(4,9-6,5)</w:t>
            </w:r>
          </w:p>
        </w:tc>
        <w:tc>
          <w:tcPr>
            <w:tcW w:w="1440" w:type="dxa"/>
            <w:gridSpan w:val="2"/>
            <w:tcBorders>
              <w:top w:val="single" w:sz="4" w:space="0" w:color="auto"/>
              <w:left w:val="single" w:sz="4" w:space="0" w:color="auto"/>
              <w:bottom w:val="single" w:sz="4" w:space="0" w:color="auto"/>
              <w:right w:val="single" w:sz="4" w:space="0" w:color="auto"/>
            </w:tcBorders>
          </w:tcPr>
          <w:p w14:paraId="089C5066" w14:textId="77777777" w:rsidR="00A9517F" w:rsidRPr="00C9043F" w:rsidRDefault="00A9517F" w:rsidP="00A10818">
            <w:pPr>
              <w:pStyle w:val="TableParagraph"/>
              <w:spacing w:line="238" w:lineRule="exact"/>
              <w:ind w:left="327"/>
              <w:rPr>
                <w:rFonts w:ascii="Times New Roman" w:hAnsi="Times New Roman"/>
                <w:spacing w:val="-1"/>
                <w:lang w:val="da-DK"/>
              </w:rPr>
            </w:pPr>
            <w:r w:rsidRPr="00C9043F">
              <w:rPr>
                <w:rFonts w:ascii="Times New Roman" w:hAnsi="Times New Roman"/>
                <w:spacing w:val="-1"/>
                <w:lang w:val="da-DK"/>
              </w:rPr>
              <w:t>(2,8-4,4)</w:t>
            </w:r>
          </w:p>
        </w:tc>
        <w:tc>
          <w:tcPr>
            <w:tcW w:w="1529" w:type="dxa"/>
            <w:tcBorders>
              <w:top w:val="single" w:sz="4" w:space="0" w:color="auto"/>
              <w:left w:val="single" w:sz="4" w:space="0" w:color="auto"/>
              <w:bottom w:val="single" w:sz="4" w:space="0" w:color="auto"/>
              <w:right w:val="single" w:sz="4" w:space="0" w:color="auto"/>
            </w:tcBorders>
          </w:tcPr>
          <w:p w14:paraId="6FC50629" w14:textId="77777777" w:rsidR="00A9517F" w:rsidRPr="00C9043F" w:rsidRDefault="00A9517F" w:rsidP="00A10818">
            <w:pPr>
              <w:pStyle w:val="TableParagraph"/>
              <w:spacing w:line="238" w:lineRule="exact"/>
              <w:ind w:left="373"/>
              <w:rPr>
                <w:rFonts w:ascii="Times New Roman" w:hAnsi="Times New Roman"/>
                <w:spacing w:val="-1"/>
                <w:lang w:val="da-DK"/>
              </w:rPr>
            </w:pPr>
            <w:r w:rsidRPr="00C9043F">
              <w:rPr>
                <w:rFonts w:ascii="Times New Roman" w:hAnsi="Times New Roman"/>
                <w:spacing w:val="-1"/>
                <w:lang w:val="da-DK"/>
              </w:rPr>
              <w:t>(5,3-7,0)</w:t>
            </w:r>
          </w:p>
        </w:tc>
        <w:tc>
          <w:tcPr>
            <w:tcW w:w="1430" w:type="dxa"/>
            <w:gridSpan w:val="2"/>
            <w:tcBorders>
              <w:top w:val="single" w:sz="4" w:space="0" w:color="auto"/>
              <w:left w:val="single" w:sz="4" w:space="0" w:color="auto"/>
              <w:bottom w:val="single" w:sz="4" w:space="0" w:color="auto"/>
              <w:right w:val="single" w:sz="4" w:space="0" w:color="auto"/>
            </w:tcBorders>
          </w:tcPr>
          <w:p w14:paraId="748A3A11" w14:textId="77777777" w:rsidR="00A9517F" w:rsidRPr="00C9043F" w:rsidRDefault="00A9517F" w:rsidP="00A10818">
            <w:pPr>
              <w:pStyle w:val="TableParagraph"/>
              <w:spacing w:line="238" w:lineRule="exact"/>
              <w:ind w:left="322"/>
              <w:rPr>
                <w:rFonts w:ascii="Times New Roman" w:hAnsi="Times New Roman"/>
                <w:spacing w:val="-1"/>
                <w:lang w:val="da-DK"/>
              </w:rPr>
            </w:pPr>
            <w:r w:rsidRPr="00C9043F">
              <w:rPr>
                <w:rFonts w:ascii="Times New Roman" w:hAnsi="Times New Roman"/>
                <w:spacing w:val="-1"/>
                <w:lang w:val="da-DK"/>
              </w:rPr>
              <w:t>(2,8-4,5)</w:t>
            </w:r>
          </w:p>
        </w:tc>
      </w:tr>
      <w:tr w:rsidR="00A9517F" w:rsidRPr="003B6434" w14:paraId="2D3785DD" w14:textId="77777777" w:rsidTr="00A10818">
        <w:trPr>
          <w:trHeight w:hRule="exact" w:val="269"/>
        </w:trPr>
        <w:tc>
          <w:tcPr>
            <w:tcW w:w="3113" w:type="dxa"/>
            <w:tcBorders>
              <w:top w:val="single" w:sz="4" w:space="0" w:color="auto"/>
              <w:left w:val="single" w:sz="5" w:space="0" w:color="000000"/>
              <w:bottom w:val="single" w:sz="5" w:space="0" w:color="000000"/>
              <w:right w:val="single" w:sz="5" w:space="0" w:color="000000"/>
            </w:tcBorders>
          </w:tcPr>
          <w:p w14:paraId="1294F8F8" w14:textId="77777777" w:rsidR="00A9517F" w:rsidRPr="00C9043F" w:rsidRDefault="00A9517F" w:rsidP="00A92A7E">
            <w:pPr>
              <w:pStyle w:val="TableParagraph"/>
              <w:spacing w:line="246" w:lineRule="exact"/>
              <w:ind w:left="102"/>
              <w:rPr>
                <w:rFonts w:ascii="Times New Roman" w:eastAsia="Times New Roman" w:hAnsi="Times New Roman"/>
                <w:lang w:val="da-DK"/>
              </w:rPr>
            </w:pPr>
            <w:r w:rsidRPr="00C9043F">
              <w:rPr>
                <w:rFonts w:ascii="Times New Roman" w:hAnsi="Times New Roman"/>
                <w:spacing w:val="-2"/>
                <w:lang w:val="da-DK"/>
              </w:rPr>
              <w:t>Log rank p-værdi*</w:t>
            </w:r>
          </w:p>
        </w:tc>
        <w:tc>
          <w:tcPr>
            <w:tcW w:w="2971" w:type="dxa"/>
            <w:gridSpan w:val="3"/>
            <w:tcBorders>
              <w:top w:val="single" w:sz="4" w:space="0" w:color="auto"/>
              <w:left w:val="single" w:sz="5" w:space="0" w:color="000000"/>
              <w:bottom w:val="single" w:sz="5" w:space="0" w:color="000000"/>
              <w:right w:val="single" w:sz="5" w:space="0" w:color="000000"/>
            </w:tcBorders>
          </w:tcPr>
          <w:p w14:paraId="78200933" w14:textId="77777777" w:rsidR="00A9517F" w:rsidRPr="00C9043F" w:rsidRDefault="00A9517F" w:rsidP="00A10818">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0,001</w:t>
            </w:r>
          </w:p>
        </w:tc>
        <w:tc>
          <w:tcPr>
            <w:tcW w:w="2959" w:type="dxa"/>
            <w:gridSpan w:val="3"/>
            <w:tcBorders>
              <w:top w:val="single" w:sz="4" w:space="0" w:color="auto"/>
              <w:left w:val="single" w:sz="5" w:space="0" w:color="000000"/>
              <w:bottom w:val="single" w:sz="5" w:space="0" w:color="000000"/>
              <w:right w:val="single" w:sz="5" w:space="0" w:color="000000"/>
            </w:tcBorders>
          </w:tcPr>
          <w:p w14:paraId="000DD1D5" w14:textId="77777777" w:rsidR="00A9517F" w:rsidRPr="00C9043F" w:rsidRDefault="00A9517F" w:rsidP="00A10818">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0,008</w:t>
            </w:r>
          </w:p>
        </w:tc>
      </w:tr>
      <w:tr w:rsidR="00A9517F" w:rsidRPr="003B6434" w14:paraId="27F829BB" w14:textId="77777777" w:rsidTr="00A10818">
        <w:trPr>
          <w:trHeight w:hRule="exact" w:val="274"/>
        </w:trPr>
        <w:tc>
          <w:tcPr>
            <w:tcW w:w="3113" w:type="dxa"/>
            <w:tcBorders>
              <w:top w:val="single" w:sz="5" w:space="0" w:color="000000"/>
              <w:left w:val="single" w:sz="5" w:space="0" w:color="000000"/>
              <w:bottom w:val="nil"/>
              <w:right w:val="single" w:sz="5" w:space="0" w:color="000000"/>
            </w:tcBorders>
          </w:tcPr>
          <w:p w14:paraId="46172C94" w14:textId="77777777" w:rsidR="00A9517F" w:rsidRPr="00C9043F" w:rsidRDefault="00A9517F" w:rsidP="00A10818">
            <w:pPr>
              <w:pStyle w:val="TableParagraph"/>
              <w:spacing w:line="246" w:lineRule="exact"/>
              <w:ind w:left="102"/>
              <w:rPr>
                <w:rFonts w:ascii="Times New Roman" w:eastAsia="Times New Roman" w:hAnsi="Times New Roman"/>
                <w:lang w:val="da-DK"/>
              </w:rPr>
            </w:pPr>
            <w:r w:rsidRPr="00C9043F">
              <w:rPr>
                <w:rFonts w:ascii="Times New Roman" w:hAnsi="Times New Roman"/>
                <w:spacing w:val="1"/>
                <w:lang w:val="da-DK"/>
              </w:rPr>
              <w:t>Tid</w:t>
            </w:r>
            <w:r w:rsidRPr="00C9043F">
              <w:rPr>
                <w:rFonts w:ascii="Times New Roman" w:hAnsi="Times New Roman"/>
                <w:lang w:val="da-DK"/>
              </w:rPr>
              <w:t xml:space="preserve"> til</w:t>
            </w:r>
            <w:r w:rsidRPr="00C9043F">
              <w:rPr>
                <w:rFonts w:ascii="Times New Roman" w:hAnsi="Times New Roman"/>
                <w:spacing w:val="1"/>
                <w:lang w:val="da-DK"/>
              </w:rPr>
              <w:t xml:space="preserve"> </w:t>
            </w:r>
            <w:r w:rsidRPr="00C9043F">
              <w:rPr>
                <w:rFonts w:ascii="Times New Roman" w:hAnsi="Times New Roman"/>
                <w:spacing w:val="-1"/>
                <w:lang w:val="da-DK"/>
              </w:rPr>
              <w:t>behandlingssvigt</w:t>
            </w:r>
          </w:p>
        </w:tc>
        <w:tc>
          <w:tcPr>
            <w:tcW w:w="1531" w:type="dxa"/>
            <w:tcBorders>
              <w:top w:val="single" w:sz="5" w:space="0" w:color="000000"/>
              <w:left w:val="single" w:sz="5" w:space="0" w:color="000000"/>
              <w:bottom w:val="nil"/>
              <w:right w:val="single" w:sz="5" w:space="0" w:color="000000"/>
            </w:tcBorders>
          </w:tcPr>
          <w:p w14:paraId="02160136" w14:textId="77777777" w:rsidR="00A9517F" w:rsidRPr="00C9043F" w:rsidRDefault="00A9517F" w:rsidP="00A10818">
            <w:pPr>
              <w:pStyle w:val="TableParagraph"/>
              <w:spacing w:line="246" w:lineRule="exact"/>
              <w:ind w:right="53"/>
              <w:jc w:val="center"/>
              <w:rPr>
                <w:rFonts w:ascii="Times New Roman" w:eastAsia="Times New Roman" w:hAnsi="Times New Roman"/>
                <w:lang w:val="da-DK"/>
              </w:rPr>
            </w:pPr>
            <w:r w:rsidRPr="00C9043F">
              <w:rPr>
                <w:rFonts w:ascii="Times New Roman" w:hAnsi="Times New Roman"/>
                <w:lang w:val="da-DK"/>
              </w:rPr>
              <w:t>4,5</w:t>
            </w:r>
          </w:p>
        </w:tc>
        <w:tc>
          <w:tcPr>
            <w:tcW w:w="1440" w:type="dxa"/>
            <w:gridSpan w:val="2"/>
            <w:tcBorders>
              <w:top w:val="single" w:sz="5" w:space="0" w:color="000000"/>
              <w:left w:val="single" w:sz="5" w:space="0" w:color="000000"/>
              <w:bottom w:val="nil"/>
              <w:right w:val="single" w:sz="5" w:space="0" w:color="000000"/>
            </w:tcBorders>
          </w:tcPr>
          <w:p w14:paraId="2139271F" w14:textId="77777777" w:rsidR="00A9517F" w:rsidRPr="00C9043F" w:rsidRDefault="00A9517F" w:rsidP="00A10818">
            <w:pPr>
              <w:pStyle w:val="TableParagraph"/>
              <w:spacing w:line="246" w:lineRule="exact"/>
              <w:ind w:right="53"/>
              <w:jc w:val="center"/>
              <w:rPr>
                <w:rFonts w:ascii="Times New Roman" w:eastAsia="Times New Roman" w:hAnsi="Times New Roman"/>
                <w:lang w:val="da-DK"/>
              </w:rPr>
            </w:pPr>
            <w:r w:rsidRPr="00C9043F">
              <w:rPr>
                <w:rFonts w:ascii="Times New Roman" w:hAnsi="Times New Roman"/>
                <w:lang w:val="da-DK"/>
              </w:rPr>
              <w:t>2,7</w:t>
            </w:r>
          </w:p>
        </w:tc>
        <w:tc>
          <w:tcPr>
            <w:tcW w:w="1529" w:type="dxa"/>
            <w:tcBorders>
              <w:top w:val="single" w:sz="5" w:space="0" w:color="000000"/>
              <w:left w:val="single" w:sz="5" w:space="0" w:color="000000"/>
              <w:bottom w:val="nil"/>
              <w:right w:val="single" w:sz="5" w:space="0" w:color="000000"/>
            </w:tcBorders>
          </w:tcPr>
          <w:p w14:paraId="289E9413" w14:textId="77777777" w:rsidR="00A9517F" w:rsidRPr="00C9043F" w:rsidRDefault="00A9517F" w:rsidP="00A10818">
            <w:pPr>
              <w:pStyle w:val="TableParagraph"/>
              <w:spacing w:line="246" w:lineRule="exact"/>
              <w:ind w:right="50"/>
              <w:jc w:val="center"/>
              <w:rPr>
                <w:rFonts w:ascii="Times New Roman" w:eastAsia="Times New Roman" w:hAnsi="Times New Roman"/>
                <w:lang w:val="da-DK"/>
              </w:rPr>
            </w:pPr>
            <w:r w:rsidRPr="00C9043F">
              <w:rPr>
                <w:rFonts w:ascii="Times New Roman" w:hAnsi="Times New Roman"/>
                <w:lang w:val="da-DK"/>
              </w:rPr>
              <w:t>4,7</w:t>
            </w:r>
          </w:p>
        </w:tc>
        <w:tc>
          <w:tcPr>
            <w:tcW w:w="1430" w:type="dxa"/>
            <w:gridSpan w:val="2"/>
            <w:tcBorders>
              <w:top w:val="single" w:sz="5" w:space="0" w:color="000000"/>
              <w:left w:val="single" w:sz="5" w:space="0" w:color="000000"/>
              <w:bottom w:val="nil"/>
              <w:right w:val="single" w:sz="5" w:space="0" w:color="000000"/>
            </w:tcBorders>
          </w:tcPr>
          <w:p w14:paraId="66A37624" w14:textId="77777777" w:rsidR="00A9517F" w:rsidRPr="00C9043F" w:rsidRDefault="00A9517F" w:rsidP="00A10818">
            <w:pPr>
              <w:pStyle w:val="TableParagraph"/>
              <w:spacing w:line="246" w:lineRule="exact"/>
              <w:ind w:right="59"/>
              <w:jc w:val="center"/>
              <w:rPr>
                <w:rFonts w:ascii="Times New Roman" w:eastAsia="Times New Roman" w:hAnsi="Times New Roman"/>
                <w:lang w:val="da-DK"/>
              </w:rPr>
            </w:pPr>
            <w:r w:rsidRPr="00C9043F">
              <w:rPr>
                <w:rFonts w:ascii="Times New Roman" w:hAnsi="Times New Roman"/>
                <w:lang w:val="da-DK"/>
              </w:rPr>
              <w:t>2,7</w:t>
            </w:r>
          </w:p>
        </w:tc>
      </w:tr>
      <w:tr w:rsidR="00A9517F" w:rsidRPr="003B6434" w14:paraId="2B803C9D" w14:textId="77777777" w:rsidTr="00A10818">
        <w:trPr>
          <w:trHeight w:hRule="exact" w:val="259"/>
        </w:trPr>
        <w:tc>
          <w:tcPr>
            <w:tcW w:w="3113" w:type="dxa"/>
            <w:tcBorders>
              <w:top w:val="nil"/>
              <w:left w:val="single" w:sz="5" w:space="0" w:color="000000"/>
              <w:bottom w:val="single" w:sz="4" w:space="0" w:color="auto"/>
              <w:right w:val="single" w:sz="5" w:space="0" w:color="000000"/>
            </w:tcBorders>
          </w:tcPr>
          <w:p w14:paraId="7665BEED" w14:textId="77777777" w:rsidR="00A9517F" w:rsidRPr="00C9043F" w:rsidRDefault="00A9517F" w:rsidP="00A10818">
            <w:pPr>
              <w:pStyle w:val="TableParagraph"/>
              <w:spacing w:line="238" w:lineRule="exact"/>
              <w:ind w:left="102"/>
              <w:rPr>
                <w:rFonts w:ascii="Times New Roman" w:eastAsia="Times New Roman" w:hAnsi="Times New Roman"/>
                <w:lang w:val="da-DK"/>
              </w:rPr>
            </w:pPr>
            <w:r w:rsidRPr="00C9043F">
              <w:rPr>
                <w:rFonts w:ascii="Times New Roman" w:hAnsi="Times New Roman"/>
                <w:spacing w:val="-1"/>
                <w:lang w:val="da-DK"/>
              </w:rPr>
              <w:t>(måneder)</w:t>
            </w:r>
          </w:p>
        </w:tc>
        <w:tc>
          <w:tcPr>
            <w:tcW w:w="1531" w:type="dxa"/>
            <w:tcBorders>
              <w:top w:val="nil"/>
              <w:left w:val="single" w:sz="5" w:space="0" w:color="000000"/>
              <w:bottom w:val="single" w:sz="4" w:space="0" w:color="auto"/>
              <w:right w:val="single" w:sz="5" w:space="0" w:color="000000"/>
            </w:tcBorders>
          </w:tcPr>
          <w:p w14:paraId="385A7BB1" w14:textId="77777777" w:rsidR="00A9517F" w:rsidRPr="00C9043F" w:rsidRDefault="00A9517F" w:rsidP="00A10818">
            <w:pPr>
              <w:rPr>
                <w:rFonts w:ascii="Times New Roman" w:hAnsi="Times New Roman"/>
                <w:lang w:val="da-DK"/>
              </w:rPr>
            </w:pPr>
          </w:p>
        </w:tc>
        <w:tc>
          <w:tcPr>
            <w:tcW w:w="1440" w:type="dxa"/>
            <w:gridSpan w:val="2"/>
            <w:tcBorders>
              <w:top w:val="nil"/>
              <w:left w:val="single" w:sz="5" w:space="0" w:color="000000"/>
              <w:bottom w:val="single" w:sz="4" w:space="0" w:color="auto"/>
              <w:right w:val="single" w:sz="5" w:space="0" w:color="000000"/>
            </w:tcBorders>
          </w:tcPr>
          <w:p w14:paraId="0247F6DE" w14:textId="77777777" w:rsidR="00A9517F" w:rsidRPr="00C9043F" w:rsidRDefault="00A9517F" w:rsidP="00A10818">
            <w:pPr>
              <w:rPr>
                <w:rFonts w:ascii="Times New Roman" w:hAnsi="Times New Roman"/>
                <w:lang w:val="da-DK"/>
              </w:rPr>
            </w:pPr>
          </w:p>
        </w:tc>
        <w:tc>
          <w:tcPr>
            <w:tcW w:w="1529" w:type="dxa"/>
            <w:tcBorders>
              <w:top w:val="nil"/>
              <w:left w:val="single" w:sz="5" w:space="0" w:color="000000"/>
              <w:bottom w:val="single" w:sz="4" w:space="0" w:color="auto"/>
              <w:right w:val="single" w:sz="5" w:space="0" w:color="000000"/>
            </w:tcBorders>
          </w:tcPr>
          <w:p w14:paraId="1DD653A7" w14:textId="77777777" w:rsidR="00A9517F" w:rsidRPr="00C9043F" w:rsidRDefault="00A9517F" w:rsidP="00A10818">
            <w:pPr>
              <w:rPr>
                <w:rFonts w:ascii="Times New Roman" w:hAnsi="Times New Roman"/>
                <w:lang w:val="da-DK"/>
              </w:rPr>
            </w:pPr>
          </w:p>
        </w:tc>
        <w:tc>
          <w:tcPr>
            <w:tcW w:w="1430" w:type="dxa"/>
            <w:gridSpan w:val="2"/>
            <w:tcBorders>
              <w:top w:val="nil"/>
              <w:left w:val="single" w:sz="5" w:space="0" w:color="000000"/>
              <w:bottom w:val="single" w:sz="4" w:space="0" w:color="auto"/>
              <w:right w:val="single" w:sz="5" w:space="0" w:color="000000"/>
            </w:tcBorders>
          </w:tcPr>
          <w:p w14:paraId="4253FF91" w14:textId="77777777" w:rsidR="00A9517F" w:rsidRPr="00C9043F" w:rsidRDefault="00A9517F" w:rsidP="00A10818">
            <w:pPr>
              <w:rPr>
                <w:rFonts w:ascii="Times New Roman" w:hAnsi="Times New Roman"/>
                <w:lang w:val="da-DK"/>
              </w:rPr>
            </w:pPr>
          </w:p>
        </w:tc>
      </w:tr>
      <w:tr w:rsidR="00A9517F" w:rsidRPr="003B6434" w14:paraId="431D78BC" w14:textId="77777777" w:rsidTr="00A10818">
        <w:trPr>
          <w:trHeight w:hRule="exact" w:val="254"/>
        </w:trPr>
        <w:tc>
          <w:tcPr>
            <w:tcW w:w="3113" w:type="dxa"/>
            <w:tcBorders>
              <w:top w:val="single" w:sz="4" w:space="0" w:color="auto"/>
              <w:left w:val="single" w:sz="4" w:space="0" w:color="auto"/>
              <w:bottom w:val="single" w:sz="4" w:space="0" w:color="auto"/>
              <w:right w:val="single" w:sz="4" w:space="0" w:color="auto"/>
            </w:tcBorders>
          </w:tcPr>
          <w:p w14:paraId="71A20BD4" w14:textId="77777777" w:rsidR="00A9517F" w:rsidRPr="00C9043F" w:rsidRDefault="00A9517F" w:rsidP="00A10818">
            <w:pPr>
              <w:pStyle w:val="TableParagraph"/>
              <w:spacing w:line="238" w:lineRule="exact"/>
              <w:ind w:left="102"/>
              <w:rPr>
                <w:rFonts w:ascii="Times New Roman" w:hAnsi="Times New Roman"/>
                <w:lang w:val="da-DK"/>
              </w:rPr>
            </w:pPr>
            <w:r w:rsidRPr="00C9043F">
              <w:rPr>
                <w:rFonts w:ascii="Times New Roman" w:hAnsi="Times New Roman"/>
                <w:lang w:val="da-DK"/>
              </w:rPr>
              <w:t xml:space="preserve">(95 </w:t>
            </w:r>
            <w:r w:rsidRPr="00C9043F">
              <w:rPr>
                <w:rFonts w:ascii="Times New Roman" w:hAnsi="Times New Roman"/>
                <w:spacing w:val="-3"/>
                <w:lang w:val="da-DK"/>
              </w:rPr>
              <w:t>% - CI)</w:t>
            </w:r>
          </w:p>
        </w:tc>
        <w:tc>
          <w:tcPr>
            <w:tcW w:w="1531" w:type="dxa"/>
            <w:tcBorders>
              <w:top w:val="single" w:sz="4" w:space="0" w:color="auto"/>
              <w:left w:val="single" w:sz="4" w:space="0" w:color="auto"/>
              <w:bottom w:val="single" w:sz="4" w:space="0" w:color="auto"/>
              <w:right w:val="single" w:sz="4" w:space="0" w:color="auto"/>
            </w:tcBorders>
          </w:tcPr>
          <w:p w14:paraId="70ACB814" w14:textId="77777777" w:rsidR="00A9517F" w:rsidRPr="00C9043F" w:rsidRDefault="00A9517F" w:rsidP="00A10818">
            <w:pPr>
              <w:pStyle w:val="TableParagraph"/>
              <w:spacing w:line="238" w:lineRule="exact"/>
              <w:ind w:left="373"/>
              <w:rPr>
                <w:rFonts w:ascii="Times New Roman" w:hAnsi="Times New Roman"/>
                <w:spacing w:val="-1"/>
                <w:lang w:val="da-DK"/>
              </w:rPr>
            </w:pPr>
            <w:r w:rsidRPr="00C9043F">
              <w:rPr>
                <w:rFonts w:ascii="Times New Roman" w:hAnsi="Times New Roman"/>
                <w:spacing w:val="-1"/>
                <w:lang w:val="da-DK"/>
              </w:rPr>
              <w:t>(3,9-4,9)</w:t>
            </w:r>
          </w:p>
        </w:tc>
        <w:tc>
          <w:tcPr>
            <w:tcW w:w="1440" w:type="dxa"/>
            <w:gridSpan w:val="2"/>
            <w:tcBorders>
              <w:top w:val="single" w:sz="4" w:space="0" w:color="auto"/>
              <w:left w:val="single" w:sz="4" w:space="0" w:color="auto"/>
              <w:bottom w:val="single" w:sz="4" w:space="0" w:color="auto"/>
              <w:right w:val="single" w:sz="4" w:space="0" w:color="auto"/>
            </w:tcBorders>
          </w:tcPr>
          <w:p w14:paraId="2D1EBF0B" w14:textId="77777777" w:rsidR="00A9517F" w:rsidRPr="00C9043F" w:rsidRDefault="00A9517F" w:rsidP="00A10818">
            <w:pPr>
              <w:pStyle w:val="TableParagraph"/>
              <w:spacing w:line="238" w:lineRule="exact"/>
              <w:ind w:left="327"/>
              <w:rPr>
                <w:rFonts w:ascii="Times New Roman" w:hAnsi="Times New Roman"/>
                <w:spacing w:val="-1"/>
                <w:lang w:val="da-DK"/>
              </w:rPr>
            </w:pPr>
            <w:r w:rsidRPr="00C9043F">
              <w:rPr>
                <w:rFonts w:ascii="Times New Roman" w:hAnsi="Times New Roman"/>
                <w:spacing w:val="-1"/>
                <w:lang w:val="da-DK"/>
              </w:rPr>
              <w:t>(2,1-2,9)</w:t>
            </w:r>
          </w:p>
        </w:tc>
        <w:tc>
          <w:tcPr>
            <w:tcW w:w="1529" w:type="dxa"/>
            <w:tcBorders>
              <w:top w:val="single" w:sz="4" w:space="0" w:color="auto"/>
              <w:left w:val="single" w:sz="4" w:space="0" w:color="auto"/>
              <w:bottom w:val="single" w:sz="4" w:space="0" w:color="auto"/>
              <w:right w:val="single" w:sz="4" w:space="0" w:color="auto"/>
            </w:tcBorders>
          </w:tcPr>
          <w:p w14:paraId="0F93D281" w14:textId="77777777" w:rsidR="00A9517F" w:rsidRPr="00C9043F" w:rsidRDefault="00A9517F" w:rsidP="00A10818">
            <w:pPr>
              <w:pStyle w:val="TableParagraph"/>
              <w:spacing w:line="238" w:lineRule="exact"/>
              <w:ind w:left="373"/>
              <w:rPr>
                <w:rFonts w:ascii="Times New Roman" w:hAnsi="Times New Roman"/>
                <w:spacing w:val="-1"/>
                <w:lang w:val="da-DK"/>
              </w:rPr>
            </w:pPr>
            <w:r w:rsidRPr="00C9043F">
              <w:rPr>
                <w:rFonts w:ascii="Times New Roman" w:hAnsi="Times New Roman"/>
                <w:spacing w:val="-1"/>
                <w:lang w:val="da-DK"/>
              </w:rPr>
              <w:t>(4,3-5,6)</w:t>
            </w:r>
          </w:p>
        </w:tc>
        <w:tc>
          <w:tcPr>
            <w:tcW w:w="1430" w:type="dxa"/>
            <w:gridSpan w:val="2"/>
            <w:tcBorders>
              <w:top w:val="single" w:sz="4" w:space="0" w:color="auto"/>
              <w:left w:val="single" w:sz="4" w:space="0" w:color="auto"/>
              <w:bottom w:val="single" w:sz="4" w:space="0" w:color="auto"/>
              <w:right w:val="single" w:sz="4" w:space="0" w:color="auto"/>
            </w:tcBorders>
          </w:tcPr>
          <w:p w14:paraId="34FF599C" w14:textId="77777777" w:rsidR="00A9517F" w:rsidRPr="00C9043F" w:rsidRDefault="00A9517F" w:rsidP="00A10818">
            <w:pPr>
              <w:pStyle w:val="TableParagraph"/>
              <w:spacing w:line="238" w:lineRule="exact"/>
              <w:ind w:left="322"/>
              <w:rPr>
                <w:rFonts w:ascii="Times New Roman" w:hAnsi="Times New Roman"/>
                <w:spacing w:val="-1"/>
                <w:lang w:val="da-DK"/>
              </w:rPr>
            </w:pPr>
            <w:r w:rsidRPr="00C9043F">
              <w:rPr>
                <w:rFonts w:ascii="Times New Roman" w:hAnsi="Times New Roman"/>
                <w:spacing w:val="-1"/>
                <w:lang w:val="da-DK"/>
              </w:rPr>
              <w:t>(2,2-3,1)</w:t>
            </w:r>
          </w:p>
        </w:tc>
      </w:tr>
      <w:tr w:rsidR="00A9517F" w:rsidRPr="003B6434" w14:paraId="6B146D78" w14:textId="77777777" w:rsidTr="00A10818">
        <w:trPr>
          <w:trHeight w:hRule="exact" w:val="299"/>
        </w:trPr>
        <w:tc>
          <w:tcPr>
            <w:tcW w:w="3113" w:type="dxa"/>
            <w:tcBorders>
              <w:top w:val="single" w:sz="4" w:space="0" w:color="auto"/>
              <w:left w:val="single" w:sz="5" w:space="0" w:color="000000"/>
              <w:bottom w:val="single" w:sz="5" w:space="0" w:color="000000"/>
              <w:right w:val="single" w:sz="5" w:space="0" w:color="000000"/>
            </w:tcBorders>
          </w:tcPr>
          <w:p w14:paraId="5CAD8D93" w14:textId="77777777" w:rsidR="00A9517F" w:rsidRPr="00C9043F" w:rsidRDefault="00A9517F" w:rsidP="00A92A7E">
            <w:pPr>
              <w:pStyle w:val="TableParagraph"/>
              <w:spacing w:line="246" w:lineRule="exact"/>
              <w:ind w:left="102"/>
              <w:rPr>
                <w:rFonts w:ascii="Times New Roman" w:eastAsia="Times New Roman" w:hAnsi="Times New Roman"/>
                <w:lang w:val="da-DK"/>
              </w:rPr>
            </w:pPr>
            <w:r w:rsidRPr="00C9043F">
              <w:rPr>
                <w:rFonts w:ascii="Times New Roman" w:hAnsi="Times New Roman"/>
                <w:spacing w:val="-2"/>
                <w:lang w:val="da-DK"/>
              </w:rPr>
              <w:t>Log rank p-værdi*</w:t>
            </w:r>
          </w:p>
        </w:tc>
        <w:tc>
          <w:tcPr>
            <w:tcW w:w="2971" w:type="dxa"/>
            <w:gridSpan w:val="3"/>
            <w:tcBorders>
              <w:top w:val="single" w:sz="4" w:space="0" w:color="auto"/>
              <w:left w:val="single" w:sz="5" w:space="0" w:color="000000"/>
              <w:bottom w:val="single" w:sz="5" w:space="0" w:color="000000"/>
              <w:right w:val="single" w:sz="5" w:space="0" w:color="000000"/>
            </w:tcBorders>
          </w:tcPr>
          <w:p w14:paraId="091D32F9" w14:textId="77777777" w:rsidR="00A9517F" w:rsidRPr="00C9043F" w:rsidRDefault="00A9517F" w:rsidP="00A10818">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0,001</w:t>
            </w:r>
          </w:p>
        </w:tc>
        <w:tc>
          <w:tcPr>
            <w:tcW w:w="2959" w:type="dxa"/>
            <w:gridSpan w:val="3"/>
            <w:tcBorders>
              <w:top w:val="single" w:sz="4" w:space="0" w:color="auto"/>
              <w:left w:val="single" w:sz="5" w:space="0" w:color="000000"/>
              <w:bottom w:val="single" w:sz="5" w:space="0" w:color="000000"/>
              <w:right w:val="single" w:sz="5" w:space="0" w:color="000000"/>
            </w:tcBorders>
          </w:tcPr>
          <w:p w14:paraId="40392385" w14:textId="77777777" w:rsidR="00A9517F" w:rsidRPr="00C9043F" w:rsidRDefault="00A9517F" w:rsidP="00A10818">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0,001</w:t>
            </w:r>
          </w:p>
        </w:tc>
      </w:tr>
      <w:tr w:rsidR="00A9517F" w:rsidRPr="003B6434" w14:paraId="4E0C7D70" w14:textId="77777777" w:rsidTr="00A10818">
        <w:trPr>
          <w:trHeight w:hRule="exact" w:val="288"/>
        </w:trPr>
        <w:tc>
          <w:tcPr>
            <w:tcW w:w="3113" w:type="dxa"/>
            <w:tcBorders>
              <w:top w:val="single" w:sz="5" w:space="0" w:color="000000"/>
              <w:left w:val="single" w:sz="5" w:space="0" w:color="000000"/>
              <w:bottom w:val="single" w:sz="4" w:space="0" w:color="auto"/>
              <w:right w:val="single" w:sz="5" w:space="0" w:color="000000"/>
            </w:tcBorders>
          </w:tcPr>
          <w:p w14:paraId="09B891BA" w14:textId="77777777" w:rsidR="00A9517F" w:rsidRPr="00C9043F" w:rsidRDefault="00A9517F" w:rsidP="00A92A7E">
            <w:pPr>
              <w:pStyle w:val="TableParagraph"/>
              <w:spacing w:line="246" w:lineRule="exact"/>
              <w:ind w:left="102"/>
              <w:rPr>
                <w:rFonts w:ascii="Times New Roman" w:eastAsia="Times New Roman" w:hAnsi="Times New Roman"/>
                <w:lang w:val="da-DK"/>
              </w:rPr>
            </w:pPr>
            <w:r w:rsidRPr="00C9043F">
              <w:rPr>
                <w:rFonts w:ascii="Times New Roman" w:hAnsi="Times New Roman"/>
                <w:spacing w:val="-1"/>
                <w:lang w:val="da-DK"/>
              </w:rPr>
              <w:t>Samlet</w:t>
            </w:r>
            <w:r w:rsidRPr="00C9043F">
              <w:rPr>
                <w:rFonts w:ascii="Times New Roman" w:hAnsi="Times New Roman"/>
                <w:spacing w:val="1"/>
                <w:lang w:val="da-DK"/>
              </w:rPr>
              <w:t xml:space="preserve"> </w:t>
            </w:r>
            <w:r w:rsidRPr="00C9043F">
              <w:rPr>
                <w:rFonts w:ascii="Times New Roman" w:hAnsi="Times New Roman"/>
                <w:lang w:val="da-DK"/>
              </w:rPr>
              <w:t>responsrate**</w:t>
            </w:r>
          </w:p>
        </w:tc>
        <w:tc>
          <w:tcPr>
            <w:tcW w:w="1531" w:type="dxa"/>
            <w:tcBorders>
              <w:top w:val="single" w:sz="5" w:space="0" w:color="000000"/>
              <w:left w:val="single" w:sz="5" w:space="0" w:color="000000"/>
              <w:bottom w:val="single" w:sz="4" w:space="0" w:color="auto"/>
              <w:right w:val="single" w:sz="5" w:space="0" w:color="000000"/>
            </w:tcBorders>
          </w:tcPr>
          <w:p w14:paraId="08BB4D3D" w14:textId="77777777" w:rsidR="00A9517F" w:rsidRPr="00C9043F" w:rsidRDefault="00A9517F" w:rsidP="00A10818">
            <w:pPr>
              <w:pStyle w:val="TableParagraph"/>
              <w:spacing w:line="246" w:lineRule="exact"/>
              <w:ind w:left="445"/>
              <w:rPr>
                <w:rFonts w:ascii="Times New Roman" w:eastAsia="Times New Roman" w:hAnsi="Times New Roman"/>
                <w:lang w:val="da-DK"/>
              </w:rPr>
            </w:pPr>
            <w:r w:rsidRPr="00C9043F">
              <w:rPr>
                <w:rFonts w:ascii="Times New Roman" w:hAnsi="Times New Roman"/>
                <w:lang w:val="da-DK"/>
              </w:rPr>
              <w:t>41,3 %</w:t>
            </w:r>
          </w:p>
        </w:tc>
        <w:tc>
          <w:tcPr>
            <w:tcW w:w="1440" w:type="dxa"/>
            <w:gridSpan w:val="2"/>
            <w:tcBorders>
              <w:top w:val="single" w:sz="5" w:space="0" w:color="000000"/>
              <w:left w:val="single" w:sz="5" w:space="0" w:color="000000"/>
              <w:bottom w:val="single" w:sz="4" w:space="0" w:color="auto"/>
              <w:right w:val="single" w:sz="5" w:space="0" w:color="000000"/>
            </w:tcBorders>
          </w:tcPr>
          <w:p w14:paraId="148EC746" w14:textId="77777777" w:rsidR="00A9517F" w:rsidRPr="00C9043F" w:rsidRDefault="00A9517F" w:rsidP="00A10818">
            <w:pPr>
              <w:pStyle w:val="TableParagraph"/>
              <w:spacing w:line="246" w:lineRule="exact"/>
              <w:ind w:left="399"/>
              <w:rPr>
                <w:rFonts w:ascii="Times New Roman" w:eastAsia="Times New Roman" w:hAnsi="Times New Roman"/>
                <w:lang w:val="da-DK"/>
              </w:rPr>
            </w:pPr>
            <w:r w:rsidRPr="00C9043F">
              <w:rPr>
                <w:rFonts w:ascii="Times New Roman" w:hAnsi="Times New Roman"/>
                <w:lang w:val="da-DK"/>
              </w:rPr>
              <w:t>16,7 %</w:t>
            </w:r>
          </w:p>
        </w:tc>
        <w:tc>
          <w:tcPr>
            <w:tcW w:w="1529" w:type="dxa"/>
            <w:tcBorders>
              <w:top w:val="single" w:sz="5" w:space="0" w:color="000000"/>
              <w:left w:val="single" w:sz="5" w:space="0" w:color="000000"/>
              <w:bottom w:val="single" w:sz="4" w:space="0" w:color="auto"/>
              <w:right w:val="single" w:sz="5" w:space="0" w:color="000000"/>
            </w:tcBorders>
          </w:tcPr>
          <w:p w14:paraId="447F7F0D" w14:textId="77777777" w:rsidR="00A9517F" w:rsidRPr="00C9043F" w:rsidRDefault="00A9517F" w:rsidP="00A10818">
            <w:pPr>
              <w:pStyle w:val="TableParagraph"/>
              <w:spacing w:line="246" w:lineRule="exact"/>
              <w:ind w:left="445"/>
              <w:rPr>
                <w:rFonts w:ascii="Times New Roman" w:eastAsia="Times New Roman" w:hAnsi="Times New Roman"/>
                <w:lang w:val="da-DK"/>
              </w:rPr>
            </w:pPr>
            <w:r w:rsidRPr="00C9043F">
              <w:rPr>
                <w:rFonts w:ascii="Times New Roman" w:hAnsi="Times New Roman"/>
                <w:lang w:val="da-DK"/>
              </w:rPr>
              <w:t>45,5 %</w:t>
            </w:r>
          </w:p>
        </w:tc>
        <w:tc>
          <w:tcPr>
            <w:tcW w:w="1430" w:type="dxa"/>
            <w:gridSpan w:val="2"/>
            <w:tcBorders>
              <w:top w:val="single" w:sz="5" w:space="0" w:color="000000"/>
              <w:left w:val="single" w:sz="5" w:space="0" w:color="000000"/>
              <w:bottom w:val="single" w:sz="4" w:space="0" w:color="auto"/>
              <w:right w:val="single" w:sz="5" w:space="0" w:color="000000"/>
            </w:tcBorders>
          </w:tcPr>
          <w:p w14:paraId="6A39FF85" w14:textId="77777777" w:rsidR="00A9517F" w:rsidRPr="00C9043F" w:rsidRDefault="00A9517F" w:rsidP="00A10818">
            <w:pPr>
              <w:pStyle w:val="TableParagraph"/>
              <w:spacing w:line="246" w:lineRule="exact"/>
              <w:ind w:left="394"/>
              <w:rPr>
                <w:rFonts w:ascii="Times New Roman" w:eastAsia="Times New Roman" w:hAnsi="Times New Roman"/>
                <w:lang w:val="da-DK"/>
              </w:rPr>
            </w:pPr>
            <w:r w:rsidRPr="00C9043F">
              <w:rPr>
                <w:rFonts w:ascii="Times New Roman" w:hAnsi="Times New Roman"/>
                <w:lang w:val="da-DK"/>
              </w:rPr>
              <w:t>19,6 %</w:t>
            </w:r>
          </w:p>
        </w:tc>
      </w:tr>
      <w:tr w:rsidR="00A9517F" w:rsidRPr="003B6434" w14:paraId="3DA924D7" w14:textId="77777777" w:rsidTr="00A10818">
        <w:trPr>
          <w:trHeight w:hRule="exact" w:val="278"/>
        </w:trPr>
        <w:tc>
          <w:tcPr>
            <w:tcW w:w="3113" w:type="dxa"/>
            <w:tcBorders>
              <w:top w:val="single" w:sz="4" w:space="0" w:color="auto"/>
              <w:left w:val="single" w:sz="4" w:space="0" w:color="auto"/>
              <w:bottom w:val="single" w:sz="4" w:space="0" w:color="auto"/>
              <w:right w:val="single" w:sz="4" w:space="0" w:color="auto"/>
            </w:tcBorders>
          </w:tcPr>
          <w:p w14:paraId="50350FA6" w14:textId="77777777" w:rsidR="00A9517F" w:rsidRPr="00C9043F" w:rsidRDefault="00A9517F" w:rsidP="00A10818">
            <w:pPr>
              <w:pStyle w:val="TableParagraph"/>
              <w:spacing w:line="252" w:lineRule="exact"/>
              <w:ind w:left="102"/>
              <w:rPr>
                <w:rFonts w:ascii="Times New Roman" w:hAnsi="Times New Roman"/>
                <w:lang w:val="da-DK"/>
              </w:rPr>
            </w:pPr>
            <w:r w:rsidRPr="00C9043F">
              <w:rPr>
                <w:rFonts w:ascii="Times New Roman" w:hAnsi="Times New Roman"/>
                <w:lang w:val="da-DK"/>
              </w:rPr>
              <w:t xml:space="preserve">(95 </w:t>
            </w:r>
            <w:r w:rsidRPr="00C9043F">
              <w:rPr>
                <w:rFonts w:ascii="Times New Roman" w:hAnsi="Times New Roman"/>
                <w:spacing w:val="-3"/>
                <w:lang w:val="da-DK"/>
              </w:rPr>
              <w:t>% - CI)</w:t>
            </w:r>
          </w:p>
        </w:tc>
        <w:tc>
          <w:tcPr>
            <w:tcW w:w="1531" w:type="dxa"/>
            <w:tcBorders>
              <w:top w:val="single" w:sz="4" w:space="0" w:color="auto"/>
              <w:left w:val="single" w:sz="4" w:space="0" w:color="auto"/>
              <w:bottom w:val="single" w:sz="4" w:space="0" w:color="auto"/>
              <w:right w:val="single" w:sz="4" w:space="0" w:color="auto"/>
            </w:tcBorders>
          </w:tcPr>
          <w:p w14:paraId="1EA6249B" w14:textId="77777777" w:rsidR="00A9517F" w:rsidRPr="00C9043F" w:rsidRDefault="00A9517F" w:rsidP="00A10818">
            <w:pPr>
              <w:pStyle w:val="TableParagraph"/>
              <w:spacing w:line="252" w:lineRule="exact"/>
              <w:ind w:left="263"/>
              <w:rPr>
                <w:rFonts w:ascii="Times New Roman" w:hAnsi="Times New Roman"/>
                <w:spacing w:val="-1"/>
                <w:lang w:val="da-DK"/>
              </w:rPr>
            </w:pPr>
            <w:r w:rsidRPr="00C9043F">
              <w:rPr>
                <w:rFonts w:ascii="Times New Roman" w:hAnsi="Times New Roman"/>
                <w:spacing w:val="-1"/>
                <w:lang w:val="da-DK"/>
              </w:rPr>
              <w:t>(34,8-48,1)</w:t>
            </w:r>
          </w:p>
        </w:tc>
        <w:tc>
          <w:tcPr>
            <w:tcW w:w="1440" w:type="dxa"/>
            <w:gridSpan w:val="2"/>
            <w:tcBorders>
              <w:top w:val="single" w:sz="4" w:space="0" w:color="auto"/>
              <w:left w:val="single" w:sz="4" w:space="0" w:color="auto"/>
              <w:bottom w:val="single" w:sz="4" w:space="0" w:color="auto"/>
              <w:right w:val="single" w:sz="4" w:space="0" w:color="auto"/>
            </w:tcBorders>
          </w:tcPr>
          <w:p w14:paraId="66D704DB" w14:textId="77777777" w:rsidR="00A9517F" w:rsidRPr="00C9043F" w:rsidRDefault="00A9517F" w:rsidP="00A10818">
            <w:pPr>
              <w:pStyle w:val="TableParagraph"/>
              <w:spacing w:line="252" w:lineRule="exact"/>
              <w:ind w:left="217"/>
              <w:rPr>
                <w:rFonts w:ascii="Times New Roman" w:hAnsi="Times New Roman"/>
                <w:spacing w:val="-1"/>
                <w:lang w:val="da-DK"/>
              </w:rPr>
            </w:pPr>
            <w:r w:rsidRPr="00C9043F">
              <w:rPr>
                <w:rFonts w:ascii="Times New Roman" w:hAnsi="Times New Roman"/>
                <w:spacing w:val="-1"/>
                <w:lang w:val="da-DK"/>
              </w:rPr>
              <w:t>(12,0-22,2)</w:t>
            </w:r>
          </w:p>
        </w:tc>
        <w:tc>
          <w:tcPr>
            <w:tcW w:w="1529" w:type="dxa"/>
            <w:tcBorders>
              <w:top w:val="single" w:sz="4" w:space="0" w:color="auto"/>
              <w:left w:val="single" w:sz="4" w:space="0" w:color="auto"/>
              <w:bottom w:val="single" w:sz="4" w:space="0" w:color="auto"/>
              <w:right w:val="single" w:sz="4" w:space="0" w:color="auto"/>
            </w:tcBorders>
          </w:tcPr>
          <w:p w14:paraId="61E22863" w14:textId="77777777" w:rsidR="00A9517F" w:rsidRPr="00C9043F" w:rsidRDefault="00A9517F" w:rsidP="00A10818">
            <w:pPr>
              <w:pStyle w:val="TableParagraph"/>
              <w:spacing w:line="252" w:lineRule="exact"/>
              <w:ind w:left="262"/>
              <w:rPr>
                <w:rFonts w:ascii="Times New Roman" w:hAnsi="Times New Roman"/>
                <w:spacing w:val="-1"/>
                <w:lang w:val="da-DK"/>
              </w:rPr>
            </w:pPr>
            <w:r w:rsidRPr="00C9043F">
              <w:rPr>
                <w:rFonts w:ascii="Times New Roman" w:hAnsi="Times New Roman"/>
                <w:spacing w:val="-1"/>
                <w:lang w:val="da-DK"/>
              </w:rPr>
              <w:t>(37,8-53,4)</w:t>
            </w:r>
          </w:p>
        </w:tc>
        <w:tc>
          <w:tcPr>
            <w:tcW w:w="1430" w:type="dxa"/>
            <w:gridSpan w:val="2"/>
            <w:tcBorders>
              <w:top w:val="single" w:sz="4" w:space="0" w:color="auto"/>
              <w:left w:val="single" w:sz="4" w:space="0" w:color="auto"/>
              <w:bottom w:val="single" w:sz="4" w:space="0" w:color="auto"/>
              <w:right w:val="single" w:sz="4" w:space="0" w:color="auto"/>
            </w:tcBorders>
          </w:tcPr>
          <w:p w14:paraId="3C344E35" w14:textId="77777777" w:rsidR="00A9517F" w:rsidRPr="00C9043F" w:rsidRDefault="00A9517F" w:rsidP="00A10818">
            <w:pPr>
              <w:pStyle w:val="TableParagraph"/>
              <w:spacing w:line="252" w:lineRule="exact"/>
              <w:ind w:left="212"/>
              <w:rPr>
                <w:rFonts w:ascii="Times New Roman" w:hAnsi="Times New Roman"/>
                <w:spacing w:val="-1"/>
                <w:lang w:val="da-DK"/>
              </w:rPr>
            </w:pPr>
            <w:r w:rsidRPr="00C9043F">
              <w:rPr>
                <w:rFonts w:ascii="Times New Roman" w:hAnsi="Times New Roman"/>
                <w:spacing w:val="-1"/>
                <w:lang w:val="da-DK"/>
              </w:rPr>
              <w:t>(13,8-26,6)</w:t>
            </w:r>
          </w:p>
        </w:tc>
      </w:tr>
      <w:tr w:rsidR="00A9517F" w:rsidRPr="003B6434" w14:paraId="3E230BBE" w14:textId="77777777" w:rsidTr="00A10818">
        <w:trPr>
          <w:trHeight w:hRule="exact" w:val="269"/>
        </w:trPr>
        <w:tc>
          <w:tcPr>
            <w:tcW w:w="3113" w:type="dxa"/>
            <w:tcBorders>
              <w:top w:val="single" w:sz="4" w:space="0" w:color="auto"/>
              <w:left w:val="single" w:sz="5" w:space="0" w:color="000000"/>
              <w:bottom w:val="single" w:sz="6" w:space="0" w:color="000000"/>
              <w:right w:val="single" w:sz="5" w:space="0" w:color="000000"/>
            </w:tcBorders>
          </w:tcPr>
          <w:p w14:paraId="1CF720ED" w14:textId="77777777" w:rsidR="00A9517F" w:rsidRPr="00C9043F" w:rsidRDefault="00A9517F" w:rsidP="00A92A7E">
            <w:pPr>
              <w:pStyle w:val="TableParagraph"/>
              <w:spacing w:line="246" w:lineRule="exact"/>
              <w:ind w:left="102"/>
              <w:rPr>
                <w:rFonts w:ascii="Times New Roman" w:eastAsia="Times New Roman" w:hAnsi="Times New Roman"/>
                <w:lang w:val="da-DK"/>
              </w:rPr>
            </w:pPr>
            <w:r w:rsidRPr="00C9043F">
              <w:rPr>
                <w:rFonts w:ascii="Times New Roman" w:hAnsi="Times New Roman"/>
                <w:lang w:val="da-DK"/>
              </w:rPr>
              <w:t xml:space="preserve">Fishers </w:t>
            </w:r>
            <w:r w:rsidRPr="00C9043F">
              <w:rPr>
                <w:rFonts w:ascii="Times New Roman" w:hAnsi="Times New Roman"/>
                <w:spacing w:val="-1"/>
                <w:lang w:val="da-DK"/>
              </w:rPr>
              <w:t>eksakte</w:t>
            </w:r>
            <w:r w:rsidRPr="00C9043F">
              <w:rPr>
                <w:rFonts w:ascii="Times New Roman" w:hAnsi="Times New Roman"/>
                <w:lang w:val="da-DK"/>
              </w:rPr>
              <w:t xml:space="preserve"> </w:t>
            </w:r>
            <w:r w:rsidRPr="00C9043F">
              <w:rPr>
                <w:rFonts w:ascii="Times New Roman" w:hAnsi="Times New Roman"/>
                <w:spacing w:val="-1"/>
                <w:lang w:val="da-DK"/>
              </w:rPr>
              <w:t>p-værdi*</w:t>
            </w:r>
          </w:p>
        </w:tc>
        <w:tc>
          <w:tcPr>
            <w:tcW w:w="2971" w:type="dxa"/>
            <w:gridSpan w:val="3"/>
            <w:tcBorders>
              <w:top w:val="single" w:sz="4" w:space="0" w:color="auto"/>
              <w:left w:val="single" w:sz="5" w:space="0" w:color="000000"/>
              <w:bottom w:val="single" w:sz="6" w:space="0" w:color="000000"/>
              <w:right w:val="single" w:sz="5" w:space="0" w:color="000000"/>
            </w:tcBorders>
          </w:tcPr>
          <w:p w14:paraId="4FB6EF40" w14:textId="77777777" w:rsidR="00A9517F" w:rsidRPr="00C9043F" w:rsidRDefault="00A9517F" w:rsidP="00A10818">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&lt;</w:t>
            </w:r>
            <w:r w:rsidR="002D1776" w:rsidRPr="00C9043F">
              <w:rPr>
                <w:rFonts w:ascii="Times New Roman" w:hAnsi="Times New Roman"/>
                <w:lang w:val="da-DK"/>
              </w:rPr>
              <w:t> </w:t>
            </w:r>
            <w:r w:rsidRPr="00C9043F">
              <w:rPr>
                <w:rFonts w:ascii="Times New Roman" w:hAnsi="Times New Roman"/>
                <w:lang w:val="da-DK"/>
              </w:rPr>
              <w:t>0,001</w:t>
            </w:r>
          </w:p>
        </w:tc>
        <w:tc>
          <w:tcPr>
            <w:tcW w:w="2959" w:type="dxa"/>
            <w:gridSpan w:val="3"/>
            <w:tcBorders>
              <w:top w:val="single" w:sz="4" w:space="0" w:color="auto"/>
              <w:left w:val="single" w:sz="5" w:space="0" w:color="000000"/>
              <w:bottom w:val="single" w:sz="6" w:space="0" w:color="000000"/>
              <w:right w:val="single" w:sz="5" w:space="0" w:color="000000"/>
            </w:tcBorders>
          </w:tcPr>
          <w:p w14:paraId="38054B35" w14:textId="77777777" w:rsidR="00A9517F" w:rsidRPr="00C9043F" w:rsidRDefault="00A9517F" w:rsidP="00A10818">
            <w:pPr>
              <w:pStyle w:val="TableParagraph"/>
              <w:spacing w:line="246" w:lineRule="exact"/>
              <w:jc w:val="center"/>
              <w:rPr>
                <w:rFonts w:ascii="Times New Roman" w:eastAsia="Times New Roman" w:hAnsi="Times New Roman"/>
                <w:lang w:val="da-DK"/>
              </w:rPr>
            </w:pPr>
            <w:r w:rsidRPr="00C9043F">
              <w:rPr>
                <w:rFonts w:ascii="Times New Roman" w:hAnsi="Times New Roman"/>
                <w:lang w:val="da-DK"/>
              </w:rPr>
              <w:t>&lt;</w:t>
            </w:r>
            <w:r w:rsidR="002D1776" w:rsidRPr="00C9043F">
              <w:rPr>
                <w:rFonts w:ascii="Times New Roman" w:hAnsi="Times New Roman"/>
                <w:lang w:val="da-DK"/>
              </w:rPr>
              <w:t> </w:t>
            </w:r>
            <w:r w:rsidRPr="00C9043F">
              <w:rPr>
                <w:rFonts w:ascii="Times New Roman" w:hAnsi="Times New Roman"/>
                <w:lang w:val="da-DK"/>
              </w:rPr>
              <w:t>0,001</w:t>
            </w:r>
          </w:p>
        </w:tc>
      </w:tr>
      <w:tr w:rsidR="00A9517F" w:rsidRPr="003B6434" w14:paraId="14D1B690" w14:textId="77777777" w:rsidTr="00A10818">
        <w:trPr>
          <w:trHeight w:val="795"/>
        </w:trPr>
        <w:tc>
          <w:tcPr>
            <w:tcW w:w="9043" w:type="dxa"/>
            <w:gridSpan w:val="7"/>
            <w:tcBorders>
              <w:top w:val="single" w:sz="6" w:space="0" w:color="000000"/>
              <w:left w:val="single" w:sz="6" w:space="0" w:color="000000"/>
              <w:bottom w:val="single" w:sz="4" w:space="0" w:color="auto"/>
              <w:right w:val="single" w:sz="6" w:space="0" w:color="000000"/>
            </w:tcBorders>
          </w:tcPr>
          <w:p w14:paraId="6186498B" w14:textId="77777777" w:rsidR="00A9517F" w:rsidRPr="00764494" w:rsidRDefault="00A9517F" w:rsidP="00A10818">
            <w:pPr>
              <w:tabs>
                <w:tab w:val="left" w:pos="1817"/>
              </w:tabs>
              <w:spacing w:before="14"/>
              <w:ind w:left="164"/>
              <w:rPr>
                <w:rFonts w:ascii="Times New Roman" w:eastAsia="Times New Roman" w:hAnsi="Times New Roman"/>
                <w:lang w:val="da-DK"/>
              </w:rPr>
            </w:pPr>
            <w:r w:rsidRPr="00764494">
              <w:rPr>
                <w:rFonts w:ascii="Times New Roman" w:hAnsi="Times New Roman"/>
                <w:spacing w:val="-1"/>
                <w:lang w:val="da-DK"/>
              </w:rPr>
              <w:t>Forkortelse:</w:t>
            </w:r>
            <w:r w:rsidRPr="00764494">
              <w:rPr>
                <w:rFonts w:ascii="Times New Roman" w:hAnsi="Times New Roman"/>
                <w:spacing w:val="-1"/>
                <w:w w:val="95"/>
                <w:lang w:val="da-DK"/>
              </w:rPr>
              <w:t xml:space="preserve"> </w:t>
            </w:r>
            <w:r w:rsidRPr="00764494">
              <w:rPr>
                <w:rFonts w:ascii="Times New Roman" w:hAnsi="Times New Roman"/>
                <w:spacing w:val="-1"/>
                <w:lang w:val="da-DK"/>
              </w:rPr>
              <w:t>CI</w:t>
            </w:r>
            <w:r w:rsidRPr="00764494">
              <w:rPr>
                <w:rFonts w:ascii="Times New Roman" w:hAnsi="Times New Roman"/>
                <w:spacing w:val="-8"/>
                <w:lang w:val="da-DK"/>
              </w:rPr>
              <w:t xml:space="preserve"> </w:t>
            </w:r>
            <w:r w:rsidRPr="00764494">
              <w:rPr>
                <w:rFonts w:ascii="Times New Roman" w:hAnsi="Times New Roman"/>
                <w:lang w:val="da-DK"/>
              </w:rPr>
              <w:t>=</w:t>
            </w:r>
            <w:r w:rsidRPr="00764494">
              <w:rPr>
                <w:rFonts w:ascii="Times New Roman" w:hAnsi="Times New Roman"/>
                <w:spacing w:val="-9"/>
                <w:lang w:val="da-DK"/>
              </w:rPr>
              <w:t xml:space="preserve"> </w:t>
            </w:r>
            <w:r w:rsidRPr="00764494">
              <w:rPr>
                <w:rFonts w:ascii="Times New Roman" w:hAnsi="Times New Roman"/>
                <w:spacing w:val="-1"/>
                <w:lang w:val="da-DK"/>
              </w:rPr>
              <w:t>konfidensinterval</w:t>
            </w:r>
          </w:p>
          <w:p w14:paraId="77C04B4F" w14:textId="77777777" w:rsidR="00A9517F" w:rsidRPr="00764494" w:rsidRDefault="00A9517F" w:rsidP="00A10818">
            <w:pPr>
              <w:spacing w:before="29"/>
              <w:ind w:left="164"/>
              <w:rPr>
                <w:rFonts w:ascii="Times New Roman" w:eastAsia="Times New Roman" w:hAnsi="Times New Roman"/>
                <w:lang w:val="da-DK"/>
              </w:rPr>
            </w:pPr>
            <w:r w:rsidRPr="00764494">
              <w:rPr>
                <w:rFonts w:ascii="Times New Roman" w:hAnsi="Times New Roman"/>
                <w:lang w:val="da-DK"/>
              </w:rPr>
              <w:t>*</w:t>
            </w:r>
            <w:r w:rsidRPr="00764494">
              <w:rPr>
                <w:rFonts w:ascii="Times New Roman" w:hAnsi="Times New Roman"/>
                <w:spacing w:val="-11"/>
                <w:lang w:val="da-DK"/>
              </w:rPr>
              <w:t xml:space="preserve"> </w:t>
            </w:r>
            <w:r w:rsidRPr="00764494">
              <w:rPr>
                <w:rFonts w:ascii="Times New Roman" w:hAnsi="Times New Roman"/>
                <w:spacing w:val="-1"/>
                <w:lang w:val="da-DK"/>
              </w:rPr>
              <w:t>p-værdi</w:t>
            </w:r>
            <w:r w:rsidRPr="00764494">
              <w:rPr>
                <w:rFonts w:ascii="Times New Roman" w:hAnsi="Times New Roman"/>
                <w:spacing w:val="-6"/>
                <w:lang w:val="da-DK"/>
              </w:rPr>
              <w:t xml:space="preserve"> </w:t>
            </w:r>
            <w:r w:rsidRPr="00764494">
              <w:rPr>
                <w:rFonts w:ascii="Times New Roman" w:hAnsi="Times New Roman"/>
                <w:spacing w:val="-1"/>
                <w:lang w:val="da-DK"/>
              </w:rPr>
              <w:t>henviser</w:t>
            </w:r>
            <w:r w:rsidRPr="00764494">
              <w:rPr>
                <w:rFonts w:ascii="Times New Roman" w:hAnsi="Times New Roman"/>
                <w:spacing w:val="-6"/>
                <w:lang w:val="da-DK"/>
              </w:rPr>
              <w:t xml:space="preserve"> </w:t>
            </w:r>
            <w:r w:rsidRPr="00764494">
              <w:rPr>
                <w:rFonts w:ascii="Times New Roman" w:hAnsi="Times New Roman"/>
                <w:spacing w:val="-1"/>
                <w:lang w:val="da-DK"/>
              </w:rPr>
              <w:t>til</w:t>
            </w:r>
            <w:r w:rsidRPr="00764494">
              <w:rPr>
                <w:rFonts w:ascii="Times New Roman" w:hAnsi="Times New Roman"/>
                <w:spacing w:val="-6"/>
                <w:lang w:val="da-DK"/>
              </w:rPr>
              <w:t xml:space="preserve"> </w:t>
            </w:r>
            <w:r w:rsidRPr="00764494">
              <w:rPr>
                <w:rFonts w:ascii="Times New Roman" w:hAnsi="Times New Roman"/>
                <w:spacing w:val="-2"/>
                <w:lang w:val="da-DK"/>
              </w:rPr>
              <w:t>sammenligning</w:t>
            </w:r>
            <w:r w:rsidRPr="00764494">
              <w:rPr>
                <w:rFonts w:ascii="Times New Roman" w:hAnsi="Times New Roman"/>
                <w:spacing w:val="-8"/>
                <w:lang w:val="da-DK"/>
              </w:rPr>
              <w:t xml:space="preserve"> </w:t>
            </w:r>
            <w:r w:rsidRPr="00764494">
              <w:rPr>
                <w:rFonts w:ascii="Times New Roman" w:hAnsi="Times New Roman"/>
                <w:spacing w:val="-1"/>
                <w:lang w:val="da-DK"/>
              </w:rPr>
              <w:t>mellem</w:t>
            </w:r>
            <w:r w:rsidRPr="00764494">
              <w:rPr>
                <w:rFonts w:ascii="Times New Roman" w:hAnsi="Times New Roman"/>
                <w:spacing w:val="-10"/>
                <w:lang w:val="da-DK"/>
              </w:rPr>
              <w:t xml:space="preserve"> </w:t>
            </w:r>
            <w:r w:rsidRPr="00764494">
              <w:rPr>
                <w:rFonts w:ascii="Times New Roman" w:hAnsi="Times New Roman"/>
                <w:spacing w:val="-1"/>
                <w:lang w:val="da-DK"/>
              </w:rPr>
              <w:t>arme.</w:t>
            </w:r>
          </w:p>
          <w:p w14:paraId="27161288" w14:textId="77777777" w:rsidR="00A9517F" w:rsidRPr="00764494" w:rsidRDefault="00A9517F" w:rsidP="00A10818">
            <w:pPr>
              <w:spacing w:before="29"/>
              <w:ind w:left="164"/>
              <w:rPr>
                <w:rFonts w:ascii="Times New Roman" w:eastAsia="Times New Roman" w:hAnsi="Times New Roman"/>
                <w:lang w:val="da-DK"/>
              </w:rPr>
            </w:pPr>
            <w:r w:rsidRPr="00764494">
              <w:rPr>
                <w:rFonts w:ascii="Times New Roman" w:hAnsi="Times New Roman"/>
                <w:spacing w:val="-2"/>
                <w:lang w:val="da-DK"/>
              </w:rPr>
              <w:t>**</w:t>
            </w:r>
            <w:r w:rsidRPr="00764494">
              <w:rPr>
                <w:rFonts w:ascii="Times New Roman" w:hAnsi="Times New Roman"/>
                <w:spacing w:val="-9"/>
                <w:lang w:val="da-DK"/>
              </w:rPr>
              <w:t xml:space="preserve"> </w:t>
            </w:r>
            <w:r w:rsidRPr="00764494">
              <w:rPr>
                <w:rFonts w:ascii="Times New Roman" w:hAnsi="Times New Roman"/>
                <w:lang w:val="da-DK"/>
              </w:rPr>
              <w:t>I</w:t>
            </w:r>
            <w:r w:rsidRPr="00764494">
              <w:rPr>
                <w:rFonts w:ascii="Times New Roman" w:hAnsi="Times New Roman"/>
                <w:spacing w:val="-4"/>
                <w:lang w:val="da-DK"/>
              </w:rPr>
              <w:t xml:space="preserve"> p</w:t>
            </w:r>
            <w:r w:rsidRPr="00764494">
              <w:rPr>
                <w:rFonts w:ascii="Times New Roman" w:hAnsi="Times New Roman"/>
                <w:spacing w:val="-1"/>
                <w:lang w:val="da-DK"/>
              </w:rPr>
              <w:t>emetrexed/cisplatin-armen,</w:t>
            </w:r>
            <w:r w:rsidRPr="00764494">
              <w:rPr>
                <w:rFonts w:ascii="Times New Roman" w:hAnsi="Times New Roman"/>
                <w:spacing w:val="-4"/>
                <w:lang w:val="da-DK"/>
              </w:rPr>
              <w:t xml:space="preserve"> </w:t>
            </w:r>
            <w:r w:rsidRPr="00764494">
              <w:rPr>
                <w:rFonts w:ascii="Times New Roman" w:hAnsi="Times New Roman"/>
                <w:spacing w:val="-1"/>
                <w:lang w:val="da-DK"/>
              </w:rPr>
              <w:t>randomiseret</w:t>
            </w:r>
            <w:r w:rsidRPr="00764494">
              <w:rPr>
                <w:rFonts w:ascii="Times New Roman" w:hAnsi="Times New Roman"/>
                <w:spacing w:val="-5"/>
                <w:lang w:val="da-DK"/>
              </w:rPr>
              <w:t xml:space="preserve"> </w:t>
            </w:r>
            <w:r w:rsidRPr="00764494">
              <w:rPr>
                <w:rFonts w:ascii="Times New Roman" w:hAnsi="Times New Roman"/>
                <w:lang w:val="da-DK"/>
              </w:rPr>
              <w:t>og</w:t>
            </w:r>
            <w:r w:rsidRPr="00764494">
              <w:rPr>
                <w:rFonts w:ascii="Times New Roman" w:hAnsi="Times New Roman"/>
                <w:spacing w:val="-6"/>
                <w:lang w:val="da-DK"/>
              </w:rPr>
              <w:t xml:space="preserve"> </w:t>
            </w:r>
            <w:r w:rsidRPr="00764494">
              <w:rPr>
                <w:rFonts w:ascii="Times New Roman" w:hAnsi="Times New Roman"/>
                <w:spacing w:val="-1"/>
                <w:lang w:val="da-DK"/>
              </w:rPr>
              <w:t>behandlet</w:t>
            </w:r>
            <w:r w:rsidRPr="00764494">
              <w:rPr>
                <w:rFonts w:ascii="Times New Roman" w:hAnsi="Times New Roman"/>
                <w:spacing w:val="-5"/>
                <w:lang w:val="da-DK"/>
              </w:rPr>
              <w:t xml:space="preserve"> </w:t>
            </w:r>
            <w:r w:rsidRPr="00764494">
              <w:rPr>
                <w:rFonts w:ascii="Times New Roman" w:hAnsi="Times New Roman"/>
                <w:lang w:val="da-DK"/>
              </w:rPr>
              <w:t>(N</w:t>
            </w:r>
            <w:r w:rsidR="002D1776" w:rsidRPr="00764494">
              <w:rPr>
                <w:rFonts w:ascii="Times New Roman" w:hAnsi="Times New Roman"/>
                <w:lang w:val="da-DK"/>
              </w:rPr>
              <w:t> </w:t>
            </w:r>
            <w:r w:rsidRPr="00764494">
              <w:rPr>
                <w:rFonts w:ascii="Times New Roman" w:hAnsi="Times New Roman"/>
                <w:lang w:val="da-DK"/>
              </w:rPr>
              <w:t>=</w:t>
            </w:r>
            <w:r w:rsidR="002D1776" w:rsidRPr="00764494">
              <w:rPr>
                <w:rFonts w:ascii="Times New Roman" w:hAnsi="Times New Roman"/>
                <w:spacing w:val="-5"/>
                <w:lang w:val="da-DK"/>
              </w:rPr>
              <w:t> </w:t>
            </w:r>
            <w:r w:rsidRPr="00764494">
              <w:rPr>
                <w:rFonts w:ascii="Times New Roman" w:hAnsi="Times New Roman"/>
                <w:lang w:val="da-DK"/>
              </w:rPr>
              <w:t>225)</w:t>
            </w:r>
            <w:r w:rsidRPr="00764494">
              <w:rPr>
                <w:rFonts w:ascii="Times New Roman" w:hAnsi="Times New Roman"/>
                <w:spacing w:val="-4"/>
                <w:lang w:val="da-DK"/>
              </w:rPr>
              <w:t xml:space="preserve"> </w:t>
            </w:r>
            <w:r w:rsidRPr="00764494">
              <w:rPr>
                <w:rFonts w:ascii="Times New Roman" w:hAnsi="Times New Roman"/>
                <w:lang w:val="da-DK"/>
              </w:rPr>
              <w:t>og</w:t>
            </w:r>
            <w:r w:rsidRPr="00764494">
              <w:rPr>
                <w:rFonts w:ascii="Times New Roman" w:hAnsi="Times New Roman"/>
                <w:spacing w:val="-6"/>
                <w:lang w:val="da-DK"/>
              </w:rPr>
              <w:t xml:space="preserve"> </w:t>
            </w:r>
            <w:r w:rsidRPr="00764494">
              <w:rPr>
                <w:rFonts w:ascii="Times New Roman" w:hAnsi="Times New Roman"/>
                <w:spacing w:val="-1"/>
                <w:lang w:val="da-DK"/>
              </w:rPr>
              <w:t>fuldt</w:t>
            </w:r>
            <w:r w:rsidRPr="00764494">
              <w:rPr>
                <w:rFonts w:ascii="Times New Roman" w:hAnsi="Times New Roman"/>
                <w:spacing w:val="-5"/>
                <w:lang w:val="da-DK"/>
              </w:rPr>
              <w:t xml:space="preserve"> </w:t>
            </w:r>
            <w:r w:rsidRPr="00764494">
              <w:rPr>
                <w:rFonts w:ascii="Times New Roman" w:hAnsi="Times New Roman"/>
                <w:spacing w:val="-2"/>
                <w:lang w:val="da-DK"/>
              </w:rPr>
              <w:t>tilskud</w:t>
            </w:r>
            <w:r w:rsidRPr="00764494">
              <w:rPr>
                <w:rFonts w:ascii="Times New Roman" w:hAnsi="Times New Roman"/>
                <w:spacing w:val="-4"/>
                <w:lang w:val="da-DK"/>
              </w:rPr>
              <w:t xml:space="preserve"> </w:t>
            </w:r>
            <w:r w:rsidRPr="00764494">
              <w:rPr>
                <w:rFonts w:ascii="Times New Roman" w:hAnsi="Times New Roman"/>
                <w:lang w:val="da-DK"/>
              </w:rPr>
              <w:t>(N</w:t>
            </w:r>
            <w:r w:rsidR="002D1776" w:rsidRPr="00764494">
              <w:rPr>
                <w:rFonts w:ascii="Times New Roman" w:hAnsi="Times New Roman"/>
                <w:lang w:val="da-DK"/>
              </w:rPr>
              <w:t> </w:t>
            </w:r>
            <w:r w:rsidRPr="00764494">
              <w:rPr>
                <w:rFonts w:ascii="Times New Roman" w:hAnsi="Times New Roman"/>
                <w:lang w:val="da-DK"/>
              </w:rPr>
              <w:t>=</w:t>
            </w:r>
            <w:r w:rsidR="002D1776" w:rsidRPr="00764494">
              <w:rPr>
                <w:rFonts w:ascii="Times New Roman" w:hAnsi="Times New Roman"/>
                <w:spacing w:val="-5"/>
                <w:lang w:val="da-DK"/>
              </w:rPr>
              <w:t> </w:t>
            </w:r>
            <w:r w:rsidRPr="00764494">
              <w:rPr>
                <w:rFonts w:ascii="Times New Roman" w:hAnsi="Times New Roman"/>
                <w:spacing w:val="1"/>
                <w:lang w:val="da-DK"/>
              </w:rPr>
              <w:t>167)</w:t>
            </w:r>
          </w:p>
        </w:tc>
      </w:tr>
    </w:tbl>
    <w:p w14:paraId="4C556CE8" w14:textId="77777777" w:rsidR="00A9517F" w:rsidRPr="00764494" w:rsidRDefault="00A9517F" w:rsidP="00A9517F">
      <w:pPr>
        <w:ind w:right="215"/>
        <w:rPr>
          <w:rFonts w:ascii="Times New Roman" w:eastAsia="Times New Roman" w:hAnsi="Times New Roman"/>
          <w:lang w:val="da-DK"/>
        </w:rPr>
      </w:pPr>
    </w:p>
    <w:p w14:paraId="043FDBC6" w14:textId="77777777" w:rsidR="00A9517F" w:rsidRPr="00C9043F" w:rsidRDefault="00A9517F" w:rsidP="00A9517F">
      <w:pPr>
        <w:pStyle w:val="BodyText"/>
        <w:ind w:left="0" w:right="215"/>
        <w:rPr>
          <w:sz w:val="22"/>
          <w:szCs w:val="22"/>
          <w:lang w:val="da-DK"/>
        </w:rPr>
      </w:pPr>
      <w:r w:rsidRPr="00764494">
        <w:rPr>
          <w:sz w:val="22"/>
          <w:szCs w:val="22"/>
          <w:lang w:val="da-DK"/>
        </w:rPr>
        <w:t>Ved hjælp af</w:t>
      </w:r>
      <w:r w:rsidRPr="00764494">
        <w:rPr>
          <w:spacing w:val="1"/>
          <w:sz w:val="22"/>
          <w:szCs w:val="22"/>
          <w:lang w:val="da-DK"/>
        </w:rPr>
        <w:t xml:space="preserve"> </w:t>
      </w:r>
      <w:r w:rsidRPr="00764494">
        <w:rPr>
          <w:spacing w:val="-1"/>
          <w:sz w:val="22"/>
          <w:szCs w:val="22"/>
          <w:lang w:val="da-DK"/>
        </w:rPr>
        <w:t>lungecancersymptomskalaen</w:t>
      </w:r>
      <w:r w:rsidRPr="00764494">
        <w:rPr>
          <w:sz w:val="22"/>
          <w:szCs w:val="22"/>
          <w:lang w:val="da-DK"/>
        </w:rPr>
        <w:t xml:space="preserve"> blev</w:t>
      </w:r>
      <w:r w:rsidRPr="00764494">
        <w:rPr>
          <w:spacing w:val="-3"/>
          <w:sz w:val="22"/>
          <w:szCs w:val="22"/>
          <w:lang w:val="da-DK"/>
        </w:rPr>
        <w:t xml:space="preserve"> </w:t>
      </w:r>
      <w:r w:rsidRPr="00764494">
        <w:rPr>
          <w:sz w:val="22"/>
          <w:szCs w:val="22"/>
          <w:lang w:val="da-DK"/>
        </w:rPr>
        <w:t>der</w:t>
      </w:r>
      <w:r w:rsidRPr="00764494">
        <w:rPr>
          <w:spacing w:val="1"/>
          <w:sz w:val="22"/>
          <w:szCs w:val="22"/>
          <w:lang w:val="da-DK"/>
        </w:rPr>
        <w:t xml:space="preserve"> </w:t>
      </w:r>
      <w:r w:rsidRPr="00764494">
        <w:rPr>
          <w:spacing w:val="-1"/>
          <w:sz w:val="22"/>
          <w:szCs w:val="22"/>
          <w:lang w:val="da-DK"/>
        </w:rPr>
        <w:t>påvist</w:t>
      </w:r>
      <w:r w:rsidRPr="00764494">
        <w:rPr>
          <w:spacing w:val="1"/>
          <w:sz w:val="22"/>
          <w:szCs w:val="22"/>
          <w:lang w:val="da-DK"/>
        </w:rPr>
        <w:t xml:space="preserve"> </w:t>
      </w:r>
      <w:r w:rsidRPr="00764494">
        <w:rPr>
          <w:sz w:val="22"/>
          <w:szCs w:val="22"/>
          <w:lang w:val="da-DK"/>
        </w:rPr>
        <w:t>en statistisk</w:t>
      </w:r>
      <w:r w:rsidRPr="00764494">
        <w:rPr>
          <w:spacing w:val="-3"/>
          <w:sz w:val="22"/>
          <w:szCs w:val="22"/>
          <w:lang w:val="da-DK"/>
        </w:rPr>
        <w:t xml:space="preserve"> </w:t>
      </w:r>
      <w:r w:rsidRPr="00764494">
        <w:rPr>
          <w:spacing w:val="-1"/>
          <w:sz w:val="22"/>
          <w:szCs w:val="22"/>
          <w:lang w:val="da-DK"/>
        </w:rPr>
        <w:t>signifikant</w:t>
      </w:r>
      <w:r w:rsidRPr="00764494">
        <w:rPr>
          <w:spacing w:val="1"/>
          <w:sz w:val="22"/>
          <w:szCs w:val="22"/>
          <w:lang w:val="da-DK"/>
        </w:rPr>
        <w:t xml:space="preserve"> </w:t>
      </w:r>
      <w:r w:rsidRPr="00764494">
        <w:rPr>
          <w:sz w:val="22"/>
          <w:szCs w:val="22"/>
          <w:lang w:val="da-DK"/>
        </w:rPr>
        <w:t>bedring</w:t>
      </w:r>
      <w:r w:rsidRPr="00764494">
        <w:rPr>
          <w:spacing w:val="-3"/>
          <w:sz w:val="22"/>
          <w:szCs w:val="22"/>
          <w:lang w:val="da-DK"/>
        </w:rPr>
        <w:t xml:space="preserve"> </w:t>
      </w:r>
      <w:r w:rsidRPr="00764494">
        <w:rPr>
          <w:sz w:val="22"/>
          <w:szCs w:val="22"/>
          <w:lang w:val="da-DK"/>
        </w:rPr>
        <w:t>af</w:t>
      </w:r>
      <w:r w:rsidRPr="00764494">
        <w:rPr>
          <w:spacing w:val="1"/>
          <w:sz w:val="22"/>
          <w:szCs w:val="22"/>
          <w:lang w:val="da-DK"/>
        </w:rPr>
        <w:t xml:space="preserve"> </w:t>
      </w:r>
      <w:r w:rsidRPr="00764494">
        <w:rPr>
          <w:sz w:val="22"/>
          <w:szCs w:val="22"/>
          <w:lang w:val="da-DK"/>
        </w:rPr>
        <w:t>de</w:t>
      </w:r>
      <w:r w:rsidRPr="00764494">
        <w:rPr>
          <w:spacing w:val="69"/>
          <w:sz w:val="22"/>
          <w:szCs w:val="22"/>
          <w:lang w:val="da-DK"/>
        </w:rPr>
        <w:t xml:space="preserve"> </w:t>
      </w:r>
      <w:r w:rsidRPr="00764494">
        <w:rPr>
          <w:sz w:val="22"/>
          <w:szCs w:val="22"/>
          <w:lang w:val="da-DK"/>
        </w:rPr>
        <w:t>klinisk</w:t>
      </w:r>
      <w:r w:rsidRPr="00764494">
        <w:rPr>
          <w:spacing w:val="-3"/>
          <w:sz w:val="22"/>
          <w:szCs w:val="22"/>
          <w:lang w:val="da-DK"/>
        </w:rPr>
        <w:t xml:space="preserve"> </w:t>
      </w:r>
      <w:r w:rsidRPr="00764494">
        <w:rPr>
          <w:spacing w:val="-1"/>
          <w:sz w:val="22"/>
          <w:szCs w:val="22"/>
          <w:lang w:val="da-DK"/>
        </w:rPr>
        <w:t>relevante</w:t>
      </w:r>
      <w:r w:rsidRPr="00764494">
        <w:rPr>
          <w:sz w:val="22"/>
          <w:szCs w:val="22"/>
          <w:lang w:val="da-DK"/>
        </w:rPr>
        <w:t xml:space="preserve"> </w:t>
      </w:r>
      <w:r w:rsidRPr="00764494">
        <w:rPr>
          <w:spacing w:val="-2"/>
          <w:sz w:val="22"/>
          <w:szCs w:val="22"/>
          <w:lang w:val="da-DK"/>
        </w:rPr>
        <w:t>symptomer</w:t>
      </w:r>
      <w:r w:rsidRPr="00764494">
        <w:rPr>
          <w:spacing w:val="1"/>
          <w:sz w:val="22"/>
          <w:szCs w:val="22"/>
          <w:lang w:val="da-DK"/>
        </w:rPr>
        <w:t xml:space="preserve"> </w:t>
      </w:r>
      <w:r w:rsidRPr="00764494">
        <w:rPr>
          <w:spacing w:val="-1"/>
          <w:sz w:val="22"/>
          <w:szCs w:val="22"/>
          <w:lang w:val="da-DK"/>
        </w:rPr>
        <w:t>(smerte</w:t>
      </w:r>
      <w:r w:rsidRPr="00764494">
        <w:rPr>
          <w:sz w:val="22"/>
          <w:szCs w:val="22"/>
          <w:lang w:val="da-DK"/>
        </w:rPr>
        <w:t xml:space="preserve"> og</w:t>
      </w:r>
      <w:r w:rsidRPr="00764494">
        <w:rPr>
          <w:spacing w:val="-3"/>
          <w:sz w:val="22"/>
          <w:szCs w:val="22"/>
          <w:lang w:val="da-DK"/>
        </w:rPr>
        <w:t xml:space="preserve"> </w:t>
      </w:r>
      <w:r w:rsidRPr="00764494">
        <w:rPr>
          <w:spacing w:val="-1"/>
          <w:sz w:val="22"/>
          <w:szCs w:val="22"/>
          <w:lang w:val="da-DK"/>
        </w:rPr>
        <w:t>dyspnø)</w:t>
      </w:r>
      <w:r w:rsidRPr="00764494">
        <w:rPr>
          <w:spacing w:val="1"/>
          <w:sz w:val="22"/>
          <w:szCs w:val="22"/>
          <w:lang w:val="da-DK"/>
        </w:rPr>
        <w:t xml:space="preserve"> </w:t>
      </w:r>
      <w:r w:rsidRPr="00764494">
        <w:rPr>
          <w:sz w:val="22"/>
          <w:szCs w:val="22"/>
          <w:lang w:val="da-DK"/>
        </w:rPr>
        <w:t>i</w:t>
      </w:r>
      <w:r w:rsidRPr="00764494">
        <w:rPr>
          <w:spacing w:val="1"/>
          <w:sz w:val="22"/>
          <w:szCs w:val="22"/>
          <w:lang w:val="da-DK"/>
        </w:rPr>
        <w:t xml:space="preserve"> </w:t>
      </w:r>
      <w:r w:rsidRPr="00764494">
        <w:rPr>
          <w:sz w:val="22"/>
          <w:szCs w:val="22"/>
          <w:lang w:val="da-DK"/>
        </w:rPr>
        <w:t xml:space="preserve">forbindelse </w:t>
      </w:r>
      <w:r w:rsidRPr="00764494">
        <w:rPr>
          <w:spacing w:val="-2"/>
          <w:sz w:val="22"/>
          <w:szCs w:val="22"/>
          <w:lang w:val="da-DK"/>
        </w:rPr>
        <w:t>med</w:t>
      </w:r>
      <w:r w:rsidRPr="00764494">
        <w:rPr>
          <w:sz w:val="22"/>
          <w:szCs w:val="22"/>
          <w:lang w:val="da-DK"/>
        </w:rPr>
        <w:t xml:space="preserve"> </w:t>
      </w:r>
      <w:r w:rsidRPr="00764494">
        <w:rPr>
          <w:spacing w:val="-1"/>
          <w:sz w:val="22"/>
          <w:szCs w:val="22"/>
          <w:lang w:val="da-DK"/>
        </w:rPr>
        <w:t>malignt</w:t>
      </w:r>
      <w:r w:rsidRPr="00764494">
        <w:rPr>
          <w:spacing w:val="1"/>
          <w:sz w:val="22"/>
          <w:szCs w:val="22"/>
          <w:lang w:val="da-DK"/>
        </w:rPr>
        <w:t xml:space="preserve"> </w:t>
      </w:r>
      <w:r w:rsidRPr="00764494">
        <w:rPr>
          <w:sz w:val="22"/>
          <w:szCs w:val="22"/>
          <w:lang w:val="da-DK"/>
        </w:rPr>
        <w:t>pleuramesoteliom</w:t>
      </w:r>
      <w:r w:rsidRPr="00764494">
        <w:rPr>
          <w:spacing w:val="-6"/>
          <w:sz w:val="22"/>
          <w:szCs w:val="22"/>
          <w:lang w:val="da-DK"/>
        </w:rPr>
        <w:t xml:space="preserve"> </w:t>
      </w:r>
      <w:r w:rsidRPr="00764494">
        <w:rPr>
          <w:sz w:val="22"/>
          <w:szCs w:val="22"/>
          <w:lang w:val="da-DK"/>
        </w:rPr>
        <w:t>i pemetrexed</w:t>
      </w:r>
      <w:r w:rsidRPr="00764494">
        <w:rPr>
          <w:spacing w:val="-1"/>
          <w:sz w:val="22"/>
          <w:szCs w:val="22"/>
          <w:lang w:val="da-DK"/>
        </w:rPr>
        <w:t>/cisplatin-armen</w:t>
      </w:r>
      <w:r w:rsidRPr="00764494">
        <w:rPr>
          <w:sz w:val="22"/>
          <w:szCs w:val="22"/>
          <w:lang w:val="da-DK"/>
        </w:rPr>
        <w:t xml:space="preserve"> (212</w:t>
      </w:r>
      <w:r w:rsidR="0027719C">
        <w:rPr>
          <w:sz w:val="22"/>
          <w:szCs w:val="22"/>
          <w:lang w:val="da-DK"/>
        </w:rPr>
        <w:t> </w:t>
      </w:r>
      <w:r w:rsidRPr="00764494">
        <w:rPr>
          <w:sz w:val="22"/>
          <w:szCs w:val="22"/>
          <w:lang w:val="da-DK"/>
        </w:rPr>
        <w:t>patienter)</w:t>
      </w:r>
      <w:r w:rsidRPr="00764494">
        <w:rPr>
          <w:spacing w:val="1"/>
          <w:sz w:val="22"/>
          <w:szCs w:val="22"/>
          <w:lang w:val="da-DK"/>
        </w:rPr>
        <w:t xml:space="preserve"> </w:t>
      </w:r>
      <w:r w:rsidRPr="00764494">
        <w:rPr>
          <w:sz w:val="22"/>
          <w:szCs w:val="22"/>
          <w:lang w:val="da-DK"/>
        </w:rPr>
        <w:t>versus</w:t>
      </w:r>
      <w:r w:rsidRPr="00764494">
        <w:rPr>
          <w:i/>
          <w:sz w:val="22"/>
          <w:szCs w:val="22"/>
          <w:lang w:val="da-DK"/>
        </w:rPr>
        <w:t xml:space="preserve"> </w:t>
      </w:r>
      <w:r w:rsidRPr="00764494">
        <w:rPr>
          <w:spacing w:val="-1"/>
          <w:sz w:val="22"/>
          <w:szCs w:val="22"/>
          <w:lang w:val="da-DK"/>
        </w:rPr>
        <w:t>armen</w:t>
      </w:r>
      <w:r w:rsidRPr="00764494">
        <w:rPr>
          <w:sz w:val="22"/>
          <w:szCs w:val="22"/>
          <w:lang w:val="da-DK"/>
        </w:rPr>
        <w:t xml:space="preserve"> </w:t>
      </w:r>
      <w:r w:rsidRPr="00764494">
        <w:rPr>
          <w:spacing w:val="-2"/>
          <w:sz w:val="22"/>
          <w:szCs w:val="22"/>
          <w:lang w:val="da-DK"/>
        </w:rPr>
        <w:t>med</w:t>
      </w:r>
      <w:r w:rsidRPr="00764494">
        <w:rPr>
          <w:sz w:val="22"/>
          <w:szCs w:val="22"/>
          <w:lang w:val="da-DK"/>
        </w:rPr>
        <w:t xml:space="preserve"> cisplatin alene (218</w:t>
      </w:r>
      <w:r w:rsidR="0027719C" w:rsidRPr="00764494">
        <w:rPr>
          <w:sz w:val="22"/>
          <w:szCs w:val="22"/>
          <w:lang w:val="da-DK"/>
        </w:rPr>
        <w:t> </w:t>
      </w:r>
      <w:r w:rsidRPr="00764494">
        <w:rPr>
          <w:sz w:val="22"/>
          <w:szCs w:val="22"/>
          <w:lang w:val="da-DK"/>
        </w:rPr>
        <w:t xml:space="preserve">patienter).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53"/>
          <w:sz w:val="22"/>
          <w:szCs w:val="22"/>
          <w:lang w:val="da-DK"/>
        </w:rPr>
        <w:t xml:space="preserve"> </w:t>
      </w:r>
      <w:r w:rsidRPr="00C9043F">
        <w:rPr>
          <w:spacing w:val="-1"/>
          <w:sz w:val="22"/>
          <w:szCs w:val="22"/>
          <w:lang w:val="da-DK"/>
        </w:rPr>
        <w:t>også</w:t>
      </w:r>
      <w:r w:rsidRPr="00C9043F">
        <w:rPr>
          <w:sz w:val="22"/>
          <w:szCs w:val="22"/>
          <w:lang w:val="da-DK"/>
        </w:rPr>
        <w:t xml:space="preserve"> </w:t>
      </w:r>
      <w:r w:rsidRPr="00C9043F">
        <w:rPr>
          <w:spacing w:val="-1"/>
          <w:sz w:val="22"/>
          <w:szCs w:val="22"/>
          <w:lang w:val="da-DK"/>
        </w:rPr>
        <w:t>observeret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signifikant</w:t>
      </w:r>
      <w:r w:rsidRPr="00C9043F">
        <w:rPr>
          <w:spacing w:val="1"/>
          <w:sz w:val="22"/>
          <w:szCs w:val="22"/>
          <w:lang w:val="da-DK"/>
        </w:rPr>
        <w:t xml:space="preserve"> </w:t>
      </w:r>
      <w:r w:rsidRPr="00C9043F">
        <w:rPr>
          <w:spacing w:val="-1"/>
          <w:sz w:val="22"/>
          <w:szCs w:val="22"/>
          <w:lang w:val="da-DK"/>
        </w:rPr>
        <w:t>forskel</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test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lungefunktionen.</w:t>
      </w:r>
      <w:r w:rsidRPr="00C9043F">
        <w:rPr>
          <w:sz w:val="22"/>
          <w:szCs w:val="22"/>
          <w:lang w:val="da-DK"/>
        </w:rPr>
        <w:t xml:space="preserve"> </w:t>
      </w:r>
      <w:r w:rsidRPr="00C9043F">
        <w:rPr>
          <w:spacing w:val="-1"/>
          <w:sz w:val="22"/>
          <w:szCs w:val="22"/>
          <w:lang w:val="da-DK"/>
        </w:rPr>
        <w:t>Spredningen</w:t>
      </w:r>
      <w:r w:rsidRPr="00C9043F">
        <w:rPr>
          <w:sz w:val="22"/>
          <w:szCs w:val="22"/>
          <w:lang w:val="da-DK"/>
        </w:rPr>
        <w:t xml:space="preserve"> </w:t>
      </w:r>
      <w:r w:rsidRPr="00C9043F">
        <w:rPr>
          <w:spacing w:val="-1"/>
          <w:sz w:val="22"/>
          <w:szCs w:val="22"/>
          <w:lang w:val="da-DK"/>
        </w:rPr>
        <w:t>mellem</w:t>
      </w:r>
      <w:r w:rsidRPr="00C9043F">
        <w:rPr>
          <w:spacing w:val="-4"/>
          <w:sz w:val="22"/>
          <w:szCs w:val="22"/>
          <w:lang w:val="da-DK"/>
        </w:rPr>
        <w:t xml:space="preserve"> </w:t>
      </w:r>
      <w:r w:rsidRPr="00C9043F">
        <w:rPr>
          <w:spacing w:val="-1"/>
          <w:sz w:val="22"/>
          <w:szCs w:val="22"/>
          <w:lang w:val="da-DK"/>
        </w:rPr>
        <w:t>behandlingsarmene</w:t>
      </w:r>
      <w:r w:rsidRPr="00C9043F">
        <w:rPr>
          <w:sz w:val="22"/>
          <w:szCs w:val="22"/>
          <w:lang w:val="da-DK"/>
        </w:rPr>
        <w:t xml:space="preserve"> </w:t>
      </w:r>
      <w:r w:rsidRPr="00C9043F">
        <w:rPr>
          <w:spacing w:val="-1"/>
          <w:sz w:val="22"/>
          <w:szCs w:val="22"/>
          <w:lang w:val="da-DK"/>
        </w:rPr>
        <w:t>viste</w:t>
      </w:r>
      <w:r w:rsidRPr="00C9043F">
        <w:rPr>
          <w:sz w:val="22"/>
          <w:szCs w:val="22"/>
          <w:lang w:val="da-DK"/>
        </w:rPr>
        <w:t xml:space="preserve"> sig</w:t>
      </w:r>
      <w:r w:rsidRPr="00C9043F">
        <w:rPr>
          <w:spacing w:val="-3"/>
          <w:sz w:val="22"/>
          <w:szCs w:val="22"/>
          <w:lang w:val="da-DK"/>
        </w:rPr>
        <w:t xml:space="preserve"> </w:t>
      </w:r>
      <w:r w:rsidRPr="00C9043F">
        <w:rPr>
          <w:spacing w:val="-1"/>
          <w:sz w:val="22"/>
          <w:szCs w:val="22"/>
          <w:lang w:val="da-DK"/>
        </w:rPr>
        <w:t>ved</w:t>
      </w:r>
      <w:r w:rsidRPr="00C9043F">
        <w:rPr>
          <w:sz w:val="22"/>
          <w:szCs w:val="22"/>
          <w:lang w:val="da-DK"/>
        </w:rPr>
        <w:t xml:space="preserve"> en forbedring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lungefunktionen</w:t>
      </w:r>
      <w:r w:rsidRPr="00C9043F">
        <w:rPr>
          <w:sz w:val="22"/>
          <w:szCs w:val="22"/>
          <w:lang w:val="da-DK"/>
        </w:rPr>
        <w:t xml:space="preserve"> i</w:t>
      </w:r>
      <w:r w:rsidRPr="00C9043F">
        <w:rPr>
          <w:spacing w:val="1"/>
          <w:sz w:val="22"/>
          <w:szCs w:val="22"/>
          <w:lang w:val="da-DK"/>
        </w:rPr>
        <w:t xml:space="preserve"> p</w:t>
      </w:r>
      <w:r w:rsidRPr="00C9043F">
        <w:rPr>
          <w:spacing w:val="-1"/>
          <w:sz w:val="22"/>
          <w:szCs w:val="22"/>
          <w:lang w:val="da-DK"/>
        </w:rPr>
        <w:t>emetrexed/cisplatin-armen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en </w:t>
      </w:r>
      <w:r w:rsidRPr="00C9043F">
        <w:rPr>
          <w:spacing w:val="-2"/>
          <w:sz w:val="22"/>
          <w:szCs w:val="22"/>
          <w:lang w:val="da-DK"/>
        </w:rPr>
        <w:t>med</w:t>
      </w:r>
      <w:r w:rsidRPr="00C9043F">
        <w:rPr>
          <w:sz w:val="22"/>
          <w:szCs w:val="22"/>
          <w:lang w:val="da-DK"/>
        </w:rPr>
        <w:t xml:space="preserve"> tiden</w:t>
      </w:r>
      <w:r w:rsidRPr="00C9043F">
        <w:rPr>
          <w:spacing w:val="67"/>
          <w:sz w:val="22"/>
          <w:szCs w:val="22"/>
          <w:lang w:val="da-DK"/>
        </w:rPr>
        <w:t xml:space="preserve"> </w:t>
      </w:r>
      <w:r w:rsidRPr="00C9043F">
        <w:rPr>
          <w:spacing w:val="-1"/>
          <w:sz w:val="22"/>
          <w:szCs w:val="22"/>
          <w:lang w:val="da-DK"/>
        </w:rPr>
        <w:t>dårligere</w:t>
      </w:r>
      <w:r w:rsidRPr="00C9043F">
        <w:rPr>
          <w:sz w:val="22"/>
          <w:szCs w:val="22"/>
          <w:lang w:val="da-DK"/>
        </w:rPr>
        <w:t xml:space="preserve"> </w:t>
      </w:r>
      <w:r w:rsidRPr="00C9043F">
        <w:rPr>
          <w:spacing w:val="-1"/>
          <w:sz w:val="22"/>
          <w:szCs w:val="22"/>
          <w:lang w:val="da-DK"/>
        </w:rPr>
        <w:t>lungefunktion</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kontrolarmen.</w:t>
      </w:r>
    </w:p>
    <w:p w14:paraId="20DEE617" w14:textId="77777777" w:rsidR="00A9517F" w:rsidRPr="00C9043F" w:rsidRDefault="00A9517F" w:rsidP="00A9517F">
      <w:pPr>
        <w:ind w:right="215"/>
        <w:rPr>
          <w:rFonts w:ascii="Times New Roman" w:eastAsia="Times New Roman" w:hAnsi="Times New Roman"/>
          <w:lang w:val="da-DK"/>
        </w:rPr>
      </w:pPr>
    </w:p>
    <w:p w14:paraId="222DCBCF" w14:textId="77777777" w:rsidR="00A9517F" w:rsidRPr="00C9043F" w:rsidRDefault="00A9517F" w:rsidP="00A9517F">
      <w:pPr>
        <w:pStyle w:val="BodyText"/>
        <w:ind w:left="0" w:right="215"/>
        <w:rPr>
          <w:sz w:val="22"/>
          <w:szCs w:val="22"/>
          <w:lang w:val="da-DK"/>
        </w:rPr>
      </w:pPr>
      <w:r w:rsidRPr="00C9043F">
        <w:rPr>
          <w:spacing w:val="-1"/>
          <w:sz w:val="22"/>
          <w:szCs w:val="22"/>
          <w:lang w:val="da-DK"/>
        </w:rPr>
        <w:t>Der foreligger en begrænset mængde data for de patienter med malignt pleuramesoteliom, som blev behandlet med pemetrexed alene. Pemetrexed i en dosis på 500</w:t>
      </w:r>
      <w:r w:rsidR="0027719C">
        <w:rPr>
          <w:spacing w:val="-1"/>
          <w:sz w:val="22"/>
          <w:szCs w:val="22"/>
          <w:lang w:val="da-DK"/>
        </w:rPr>
        <w:t> </w:t>
      </w:r>
      <w:r w:rsidRPr="00C9043F">
        <w:rPr>
          <w:spacing w:val="-1"/>
          <w:sz w:val="22"/>
          <w:szCs w:val="22"/>
          <w:lang w:val="da-DK"/>
        </w:rPr>
        <w:t>mg/m</w:t>
      </w:r>
      <w:r w:rsidRPr="00C9043F">
        <w:rPr>
          <w:spacing w:val="-1"/>
          <w:sz w:val="22"/>
          <w:szCs w:val="22"/>
          <w:vertAlign w:val="superscript"/>
          <w:lang w:val="da-DK"/>
        </w:rPr>
        <w:t>2</w:t>
      </w:r>
      <w:r w:rsidRPr="00C9043F">
        <w:rPr>
          <w:spacing w:val="-1"/>
          <w:sz w:val="22"/>
          <w:szCs w:val="22"/>
          <w:lang w:val="da-DK"/>
        </w:rPr>
        <w:t xml:space="preserve"> blev undersøgt som enkeltstof</w:t>
      </w:r>
      <w:r w:rsidRPr="00C9043F">
        <w:rPr>
          <w:sz w:val="22"/>
          <w:szCs w:val="22"/>
          <w:lang w:val="da-DK"/>
        </w:rPr>
        <w:t>behandling</w:t>
      </w:r>
      <w:r w:rsidRPr="00C9043F">
        <w:rPr>
          <w:spacing w:val="-3"/>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64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malignt</w:t>
      </w:r>
      <w:r w:rsidRPr="00C9043F">
        <w:rPr>
          <w:spacing w:val="1"/>
          <w:sz w:val="22"/>
          <w:szCs w:val="22"/>
          <w:lang w:val="da-DK"/>
        </w:rPr>
        <w:t xml:space="preserve"> </w:t>
      </w:r>
      <w:r w:rsidRPr="00C9043F">
        <w:rPr>
          <w:spacing w:val="-1"/>
          <w:sz w:val="22"/>
          <w:szCs w:val="22"/>
          <w:lang w:val="da-DK"/>
        </w:rPr>
        <w:t>pleuramesoteliom,</w:t>
      </w:r>
      <w:r w:rsidRPr="00C9043F">
        <w:rPr>
          <w:sz w:val="22"/>
          <w:szCs w:val="22"/>
          <w:lang w:val="da-DK"/>
        </w:rPr>
        <w:t xml:space="preserve"> 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tidligere </w:t>
      </w:r>
      <w:r w:rsidRPr="00C9043F">
        <w:rPr>
          <w:spacing w:val="-1"/>
          <w:sz w:val="22"/>
          <w:szCs w:val="22"/>
          <w:lang w:val="da-DK"/>
        </w:rPr>
        <w:t>havde</w:t>
      </w:r>
      <w:r w:rsidRPr="00C9043F">
        <w:rPr>
          <w:sz w:val="22"/>
          <w:szCs w:val="22"/>
          <w:lang w:val="da-DK"/>
        </w:rPr>
        <w:t xml:space="preserve"> </w:t>
      </w:r>
      <w:r w:rsidRPr="00C9043F">
        <w:rPr>
          <w:spacing w:val="-1"/>
          <w:sz w:val="22"/>
          <w:szCs w:val="22"/>
          <w:lang w:val="da-DK"/>
        </w:rPr>
        <w:t>modtaget</w:t>
      </w:r>
      <w:r w:rsidRPr="00C9043F">
        <w:rPr>
          <w:spacing w:val="59"/>
          <w:sz w:val="22"/>
          <w:szCs w:val="22"/>
          <w:lang w:val="da-DK"/>
        </w:rPr>
        <w:t xml:space="preserve"> </w:t>
      </w:r>
      <w:r w:rsidRPr="00C9043F">
        <w:rPr>
          <w:spacing w:val="-1"/>
          <w:sz w:val="22"/>
          <w:szCs w:val="22"/>
          <w:lang w:val="da-DK"/>
        </w:rPr>
        <w:t>kemoterapi.</w:t>
      </w:r>
      <w:r w:rsidRPr="00C9043F">
        <w:rPr>
          <w:sz w:val="22"/>
          <w:szCs w:val="22"/>
          <w:lang w:val="da-DK"/>
        </w:rPr>
        <w:t xml:space="preserve"> </w:t>
      </w:r>
      <w:r w:rsidRPr="00C9043F">
        <w:rPr>
          <w:spacing w:val="-1"/>
          <w:sz w:val="22"/>
          <w:szCs w:val="22"/>
          <w:lang w:val="da-DK"/>
        </w:rPr>
        <w:t>Den</w:t>
      </w:r>
      <w:r w:rsidRPr="00C9043F">
        <w:rPr>
          <w:sz w:val="22"/>
          <w:szCs w:val="22"/>
          <w:lang w:val="da-DK"/>
        </w:rPr>
        <w:t xml:space="preserve"> </w:t>
      </w:r>
      <w:r w:rsidRPr="00C9043F">
        <w:rPr>
          <w:spacing w:val="-1"/>
          <w:sz w:val="22"/>
          <w:szCs w:val="22"/>
          <w:lang w:val="da-DK"/>
        </w:rPr>
        <w:t>samlede</w:t>
      </w:r>
      <w:r w:rsidRPr="00C9043F">
        <w:rPr>
          <w:sz w:val="22"/>
          <w:szCs w:val="22"/>
          <w:lang w:val="da-DK"/>
        </w:rPr>
        <w:t xml:space="preserve"> responsrate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14,1 %.</w:t>
      </w:r>
    </w:p>
    <w:p w14:paraId="51F09AAA" w14:textId="77777777" w:rsidR="00A9517F" w:rsidRPr="00C9043F" w:rsidRDefault="00A9517F" w:rsidP="00A9517F">
      <w:pPr>
        <w:ind w:right="215"/>
        <w:rPr>
          <w:rFonts w:ascii="Times New Roman" w:eastAsia="Times New Roman" w:hAnsi="Times New Roman"/>
          <w:lang w:val="da-DK"/>
        </w:rPr>
      </w:pPr>
    </w:p>
    <w:p w14:paraId="166A5D21" w14:textId="77777777" w:rsidR="00A9517F" w:rsidRPr="00C9043F" w:rsidRDefault="00A9517F" w:rsidP="00A9517F">
      <w:pPr>
        <w:pStyle w:val="BodyText"/>
        <w:keepNext/>
        <w:ind w:left="0" w:right="215"/>
        <w:rPr>
          <w:i/>
          <w:sz w:val="22"/>
          <w:szCs w:val="22"/>
          <w:lang w:val="da-DK"/>
        </w:rPr>
      </w:pPr>
      <w:r w:rsidRPr="00C9043F">
        <w:rPr>
          <w:i/>
          <w:spacing w:val="-2"/>
          <w:sz w:val="22"/>
          <w:szCs w:val="22"/>
          <w:u w:val="single" w:color="000000"/>
          <w:lang w:val="da-DK"/>
        </w:rPr>
        <w:t>NSCLC,</w:t>
      </w:r>
      <w:r w:rsidRPr="00C9043F">
        <w:rPr>
          <w:i/>
          <w:sz w:val="22"/>
          <w:szCs w:val="22"/>
          <w:u w:val="single" w:color="000000"/>
          <w:lang w:val="da-DK"/>
        </w:rPr>
        <w:t xml:space="preserve"> 2. linje-behandling</w:t>
      </w:r>
    </w:p>
    <w:p w14:paraId="098367A6" w14:textId="77777777" w:rsidR="00A9517F" w:rsidRPr="00C9043F" w:rsidRDefault="00A9517F" w:rsidP="00A9517F">
      <w:pPr>
        <w:keepNext/>
        <w:ind w:right="215"/>
        <w:rPr>
          <w:rFonts w:ascii="Times New Roman" w:eastAsia="Times New Roman" w:hAnsi="Times New Roman"/>
          <w:lang w:val="da-DK"/>
        </w:rPr>
      </w:pPr>
    </w:p>
    <w:p w14:paraId="112C08AD" w14:textId="77777777" w:rsidR="00A9517F" w:rsidRPr="00C9043F" w:rsidRDefault="00A9517F" w:rsidP="00A9517F">
      <w:pPr>
        <w:pStyle w:val="BodyText"/>
        <w:ind w:left="0" w:right="215"/>
        <w:rPr>
          <w:sz w:val="22"/>
          <w:szCs w:val="22"/>
          <w:lang w:val="da-DK"/>
        </w:rPr>
      </w:pPr>
      <w:r w:rsidRPr="00C9043F">
        <w:rPr>
          <w:spacing w:val="-1"/>
          <w:sz w:val="22"/>
          <w:szCs w:val="22"/>
          <w:lang w:val="da-DK"/>
        </w:rPr>
        <w:t>Et</w:t>
      </w:r>
      <w:r w:rsidRPr="00C9043F">
        <w:rPr>
          <w:spacing w:val="1"/>
          <w:sz w:val="22"/>
          <w:szCs w:val="22"/>
          <w:lang w:val="da-DK"/>
        </w:rPr>
        <w:t xml:space="preserve"> </w:t>
      </w:r>
      <w:r w:rsidRPr="00C9043F">
        <w:rPr>
          <w:sz w:val="22"/>
          <w:szCs w:val="22"/>
          <w:lang w:val="da-DK"/>
        </w:rPr>
        <w:t xml:space="preserve">åbent, </w:t>
      </w:r>
      <w:r w:rsidRPr="00C9043F">
        <w:rPr>
          <w:spacing w:val="-1"/>
          <w:sz w:val="22"/>
          <w:szCs w:val="22"/>
          <w:lang w:val="da-DK"/>
        </w:rPr>
        <w:t>randomiseret</w:t>
      </w:r>
      <w:r w:rsidRPr="00C9043F">
        <w:rPr>
          <w:spacing w:val="1"/>
          <w:sz w:val="22"/>
          <w:szCs w:val="22"/>
          <w:lang w:val="da-DK"/>
        </w:rPr>
        <w:t xml:space="preserve"> </w:t>
      </w:r>
      <w:r w:rsidRPr="00C9043F">
        <w:rPr>
          <w:sz w:val="22"/>
          <w:szCs w:val="22"/>
          <w:lang w:val="da-DK"/>
        </w:rPr>
        <w:t xml:space="preserve">fase </w:t>
      </w:r>
      <w:r w:rsidRPr="00C9043F">
        <w:rPr>
          <w:spacing w:val="-1"/>
          <w:sz w:val="22"/>
          <w:szCs w:val="22"/>
          <w:lang w:val="da-DK"/>
        </w:rPr>
        <w:t>3-multicenterstudie</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p</w:t>
      </w:r>
      <w:r w:rsidRPr="00C9043F">
        <w:rPr>
          <w:spacing w:val="-1"/>
          <w:sz w:val="22"/>
          <w:szCs w:val="22"/>
          <w:lang w:val="da-DK"/>
        </w:rPr>
        <w:t xml:space="preserve">emetrexed </w:t>
      </w:r>
      <w:r w:rsidRPr="00C9043F">
        <w:rPr>
          <w:sz w:val="22"/>
          <w:szCs w:val="22"/>
          <w:lang w:val="da-DK"/>
        </w:rPr>
        <w:t>versus</w:t>
      </w:r>
      <w:r w:rsidRPr="00C9043F">
        <w:rPr>
          <w:i/>
          <w:sz w:val="22"/>
          <w:szCs w:val="22"/>
          <w:lang w:val="da-DK"/>
        </w:rPr>
        <w:t xml:space="preserve"> </w:t>
      </w:r>
      <w:r w:rsidRPr="00C9043F">
        <w:rPr>
          <w:sz w:val="22"/>
          <w:szCs w:val="22"/>
          <w:lang w:val="da-DK"/>
        </w:rPr>
        <w:t>docetaxel</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pacing w:val="75"/>
          <w:sz w:val="22"/>
          <w:szCs w:val="22"/>
          <w:lang w:val="da-DK"/>
        </w:rPr>
        <w:t xml:space="preserve"> </w:t>
      </w:r>
      <w:r w:rsidRPr="00C9043F">
        <w:rPr>
          <w:spacing w:val="-1"/>
          <w:sz w:val="22"/>
          <w:szCs w:val="22"/>
          <w:lang w:val="da-DK"/>
        </w:rPr>
        <w:t>lokalt</w:t>
      </w:r>
      <w:r w:rsidRPr="00C9043F">
        <w:rPr>
          <w:spacing w:val="1"/>
          <w:sz w:val="22"/>
          <w:szCs w:val="22"/>
          <w:lang w:val="da-DK"/>
        </w:rPr>
        <w:t xml:space="preserve"> </w:t>
      </w:r>
      <w:r w:rsidRPr="00C9043F">
        <w:rPr>
          <w:spacing w:val="-1"/>
          <w:sz w:val="22"/>
          <w:szCs w:val="22"/>
          <w:lang w:val="da-DK"/>
        </w:rPr>
        <w:t>fremskreden</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metastatisk</w:t>
      </w:r>
      <w:r w:rsidRPr="00C9043F">
        <w:rPr>
          <w:spacing w:val="-3"/>
          <w:sz w:val="22"/>
          <w:szCs w:val="22"/>
          <w:lang w:val="da-DK"/>
        </w:rPr>
        <w:t xml:space="preserve"> </w:t>
      </w:r>
      <w:r w:rsidRPr="00C9043F">
        <w:rPr>
          <w:spacing w:val="-1"/>
          <w:sz w:val="22"/>
          <w:szCs w:val="22"/>
          <w:lang w:val="da-DK"/>
        </w:rPr>
        <w:t>NSCLC (ikke-småcellet</w:t>
      </w:r>
      <w:r w:rsidRPr="00C9043F">
        <w:rPr>
          <w:spacing w:val="1"/>
          <w:sz w:val="22"/>
          <w:szCs w:val="22"/>
          <w:lang w:val="da-DK"/>
        </w:rPr>
        <w:t xml:space="preserve"> </w:t>
      </w:r>
      <w:r w:rsidRPr="00C9043F">
        <w:rPr>
          <w:spacing w:val="-1"/>
          <w:sz w:val="22"/>
          <w:szCs w:val="22"/>
          <w:lang w:val="da-DK"/>
        </w:rPr>
        <w:t>lungekræft),</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 xml:space="preserve">tidligere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behandlet</w:t>
      </w:r>
      <w:r w:rsidRPr="00C9043F">
        <w:rPr>
          <w:spacing w:val="45"/>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kemoterapi,</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vist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median overlevelsestid</w:t>
      </w:r>
      <w:r w:rsidRPr="00C9043F">
        <w:rPr>
          <w:sz w:val="22"/>
          <w:szCs w:val="22"/>
          <w:lang w:val="da-DK"/>
        </w:rPr>
        <w:t xml:space="preserve"> på 8,3</w:t>
      </w:r>
      <w:r w:rsidR="0027719C">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patienter, som</w:t>
      </w:r>
      <w:r w:rsidRPr="00C9043F">
        <w:rPr>
          <w:spacing w:val="-4"/>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behandlet</w:t>
      </w:r>
      <w:r w:rsidRPr="00C9043F">
        <w:rPr>
          <w:spacing w:val="59"/>
          <w:sz w:val="22"/>
          <w:szCs w:val="22"/>
          <w:lang w:val="da-DK"/>
        </w:rPr>
        <w:t xml:space="preserve"> </w:t>
      </w:r>
      <w:r w:rsidRPr="00C9043F">
        <w:rPr>
          <w:spacing w:val="-2"/>
          <w:sz w:val="22"/>
          <w:szCs w:val="22"/>
          <w:lang w:val="da-DK"/>
        </w:rPr>
        <w:t>med</w:t>
      </w:r>
      <w:r w:rsidRPr="00C9043F">
        <w:rPr>
          <w:sz w:val="22"/>
          <w:szCs w:val="22"/>
          <w:lang w:val="da-DK"/>
        </w:rPr>
        <w:t xml:space="preserve"> p</w:t>
      </w:r>
      <w:r w:rsidRPr="00C9043F">
        <w:rPr>
          <w:spacing w:val="-1"/>
          <w:sz w:val="22"/>
          <w:szCs w:val="22"/>
          <w:lang w:val="da-DK"/>
        </w:rPr>
        <w:t>emetrexed (intent-to-treat-population,</w:t>
      </w:r>
      <w:r w:rsidRPr="00C9043F">
        <w:rPr>
          <w:sz w:val="22"/>
          <w:szCs w:val="22"/>
          <w:lang w:val="da-DK"/>
        </w:rPr>
        <w:t xml:space="preserve"> N</w:t>
      </w:r>
      <w:r w:rsidR="0027719C">
        <w:rPr>
          <w:sz w:val="22"/>
          <w:szCs w:val="22"/>
          <w:lang w:val="da-DK"/>
        </w:rPr>
        <w:t> </w:t>
      </w:r>
      <w:r w:rsidRPr="00C9043F">
        <w:rPr>
          <w:sz w:val="22"/>
          <w:szCs w:val="22"/>
          <w:lang w:val="da-DK"/>
        </w:rPr>
        <w:t>=</w:t>
      </w:r>
      <w:r w:rsidR="0027719C">
        <w:rPr>
          <w:sz w:val="22"/>
          <w:szCs w:val="22"/>
          <w:lang w:val="da-DK"/>
        </w:rPr>
        <w:t> </w:t>
      </w:r>
      <w:r w:rsidRPr="00C9043F">
        <w:rPr>
          <w:sz w:val="22"/>
          <w:szCs w:val="22"/>
          <w:lang w:val="da-DK"/>
        </w:rPr>
        <w:t>283), og</w:t>
      </w:r>
      <w:r w:rsidRPr="00C9043F">
        <w:rPr>
          <w:spacing w:val="-3"/>
          <w:sz w:val="22"/>
          <w:szCs w:val="22"/>
          <w:lang w:val="da-DK"/>
        </w:rPr>
        <w:t xml:space="preserve"> </w:t>
      </w:r>
      <w:r w:rsidRPr="00C9043F">
        <w:rPr>
          <w:sz w:val="22"/>
          <w:szCs w:val="22"/>
          <w:lang w:val="da-DK"/>
        </w:rPr>
        <w:t>7,9</w:t>
      </w:r>
      <w:r w:rsidR="0027719C">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patienter, som</w:t>
      </w:r>
      <w:r w:rsidRPr="00C9043F">
        <w:rPr>
          <w:spacing w:val="-4"/>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behandlet</w:t>
      </w:r>
      <w:r w:rsidRPr="00C9043F">
        <w:rPr>
          <w:spacing w:val="67"/>
          <w:sz w:val="22"/>
          <w:szCs w:val="22"/>
          <w:lang w:val="da-DK"/>
        </w:rPr>
        <w:t xml:space="preserve"> </w:t>
      </w:r>
      <w:r w:rsidRPr="00C9043F">
        <w:rPr>
          <w:spacing w:val="-2"/>
          <w:sz w:val="22"/>
          <w:szCs w:val="22"/>
          <w:lang w:val="da-DK"/>
        </w:rPr>
        <w:t>med</w:t>
      </w:r>
      <w:r w:rsidRPr="00C9043F">
        <w:rPr>
          <w:sz w:val="22"/>
          <w:szCs w:val="22"/>
          <w:lang w:val="da-DK"/>
        </w:rPr>
        <w:t xml:space="preserve"> docetaxel</w:t>
      </w:r>
      <w:r w:rsidRPr="00C9043F">
        <w:rPr>
          <w:spacing w:val="1"/>
          <w:sz w:val="22"/>
          <w:szCs w:val="22"/>
          <w:lang w:val="da-DK"/>
        </w:rPr>
        <w:t xml:space="preserve"> </w:t>
      </w:r>
      <w:r w:rsidRPr="00C9043F">
        <w:rPr>
          <w:spacing w:val="-1"/>
          <w:sz w:val="22"/>
          <w:szCs w:val="22"/>
          <w:lang w:val="da-DK"/>
        </w:rPr>
        <w:t>(intent-to-treat,</w:t>
      </w:r>
      <w:r w:rsidRPr="00C9043F">
        <w:rPr>
          <w:spacing w:val="2"/>
          <w:sz w:val="22"/>
          <w:szCs w:val="22"/>
          <w:lang w:val="da-DK"/>
        </w:rPr>
        <w:t xml:space="preserve"> </w:t>
      </w:r>
      <w:r w:rsidRPr="00C9043F">
        <w:rPr>
          <w:sz w:val="22"/>
          <w:szCs w:val="22"/>
          <w:lang w:val="da-DK"/>
        </w:rPr>
        <w:t>N</w:t>
      </w:r>
      <w:r w:rsidR="0027719C">
        <w:rPr>
          <w:sz w:val="22"/>
          <w:szCs w:val="22"/>
          <w:lang w:val="da-DK"/>
        </w:rPr>
        <w:t> </w:t>
      </w:r>
      <w:r w:rsidRPr="00C9043F">
        <w:rPr>
          <w:sz w:val="22"/>
          <w:szCs w:val="22"/>
          <w:lang w:val="da-DK"/>
        </w:rPr>
        <w:t>=</w:t>
      </w:r>
      <w:r w:rsidR="0027719C">
        <w:rPr>
          <w:sz w:val="22"/>
          <w:szCs w:val="22"/>
          <w:lang w:val="da-DK"/>
        </w:rPr>
        <w:t> </w:t>
      </w:r>
      <w:r w:rsidRPr="00C9043F">
        <w:rPr>
          <w:sz w:val="22"/>
          <w:szCs w:val="22"/>
          <w:lang w:val="da-DK"/>
        </w:rPr>
        <w:t xml:space="preserve">288). </w:t>
      </w:r>
      <w:r w:rsidRPr="00C9043F">
        <w:rPr>
          <w:spacing w:val="-1"/>
          <w:sz w:val="22"/>
          <w:szCs w:val="22"/>
          <w:lang w:val="da-DK"/>
        </w:rPr>
        <w:t>Forudgående</w:t>
      </w:r>
      <w:r w:rsidRPr="00C9043F">
        <w:rPr>
          <w:sz w:val="22"/>
          <w:szCs w:val="22"/>
          <w:lang w:val="da-DK"/>
        </w:rPr>
        <w:t xml:space="preserve"> </w:t>
      </w:r>
      <w:r w:rsidRPr="00C9043F">
        <w:rPr>
          <w:spacing w:val="-1"/>
          <w:sz w:val="22"/>
          <w:szCs w:val="22"/>
          <w:lang w:val="da-DK"/>
        </w:rPr>
        <w:t>kemoterapi</w:t>
      </w:r>
      <w:r w:rsidRPr="00C9043F">
        <w:rPr>
          <w:spacing w:val="1"/>
          <w:sz w:val="22"/>
          <w:szCs w:val="22"/>
          <w:lang w:val="da-DK"/>
        </w:rPr>
        <w:t xml:space="preserve"> </w:t>
      </w:r>
      <w:r w:rsidRPr="00C9043F">
        <w:rPr>
          <w:spacing w:val="-1"/>
          <w:sz w:val="22"/>
          <w:szCs w:val="22"/>
          <w:lang w:val="da-DK"/>
        </w:rPr>
        <w:t>inkluderede</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p</w:t>
      </w:r>
      <w:r w:rsidRPr="00C9043F">
        <w:rPr>
          <w:spacing w:val="-2"/>
          <w:sz w:val="22"/>
          <w:szCs w:val="22"/>
          <w:lang w:val="da-DK"/>
        </w:rPr>
        <w:t>emetrexed.</w:t>
      </w:r>
      <w:r w:rsidRPr="00C9043F">
        <w:rPr>
          <w:sz w:val="22"/>
          <w:szCs w:val="22"/>
          <w:lang w:val="da-DK"/>
        </w:rPr>
        <w:t xml:space="preserve"> </w:t>
      </w:r>
      <w:r w:rsidRPr="00C9043F">
        <w:rPr>
          <w:spacing w:val="-1"/>
          <w:sz w:val="22"/>
          <w:szCs w:val="22"/>
          <w:lang w:val="da-DK"/>
        </w:rPr>
        <w:t>En</w:t>
      </w:r>
      <w:r w:rsidRPr="00C9043F">
        <w:rPr>
          <w:sz w:val="22"/>
          <w:szCs w:val="22"/>
          <w:lang w:val="da-DK"/>
        </w:rPr>
        <w:t xml:space="preserve"> </w:t>
      </w:r>
      <w:r w:rsidRPr="00C9043F">
        <w:rPr>
          <w:spacing w:val="-1"/>
          <w:sz w:val="22"/>
          <w:szCs w:val="22"/>
          <w:lang w:val="da-DK"/>
        </w:rPr>
        <w:t>analyse</w:t>
      </w:r>
      <w:r w:rsidRPr="00C9043F">
        <w:rPr>
          <w:sz w:val="22"/>
          <w:szCs w:val="22"/>
          <w:lang w:val="da-DK"/>
        </w:rPr>
        <w:t xml:space="preserve"> af</w:t>
      </w:r>
      <w:r w:rsidRPr="00C9043F">
        <w:rPr>
          <w:spacing w:val="83"/>
          <w:sz w:val="22"/>
          <w:szCs w:val="22"/>
          <w:lang w:val="da-DK"/>
        </w:rPr>
        <w:t xml:space="preserve"> </w:t>
      </w:r>
      <w:r w:rsidRPr="00C9043F">
        <w:rPr>
          <w:spacing w:val="-1"/>
          <w:sz w:val="22"/>
          <w:szCs w:val="22"/>
          <w:lang w:val="da-DK"/>
        </w:rPr>
        <w:t>virkningen</w:t>
      </w:r>
      <w:r w:rsidRPr="00C9043F">
        <w:rPr>
          <w:sz w:val="22"/>
          <w:szCs w:val="22"/>
          <w:lang w:val="da-DK"/>
        </w:rPr>
        <w:t xml:space="preserve"> på </w:t>
      </w:r>
      <w:r w:rsidRPr="00C9043F">
        <w:rPr>
          <w:spacing w:val="-2"/>
          <w:sz w:val="22"/>
          <w:szCs w:val="22"/>
          <w:lang w:val="da-DK"/>
        </w:rPr>
        <w:t>NSCLCs</w:t>
      </w:r>
      <w:r w:rsidRPr="00C9043F">
        <w:rPr>
          <w:sz w:val="22"/>
          <w:szCs w:val="22"/>
          <w:lang w:val="da-DK"/>
        </w:rPr>
        <w:t xml:space="preserve"> histologi</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behandlingens</w:t>
      </w:r>
      <w:r w:rsidRPr="00C9043F">
        <w:rPr>
          <w:sz w:val="22"/>
          <w:szCs w:val="22"/>
          <w:lang w:val="da-DK"/>
        </w:rPr>
        <w:t xml:space="preserve"> </w:t>
      </w:r>
      <w:r w:rsidRPr="00C9043F">
        <w:rPr>
          <w:spacing w:val="-1"/>
          <w:sz w:val="22"/>
          <w:szCs w:val="22"/>
          <w:lang w:val="da-DK"/>
        </w:rPr>
        <w:t>virkning</w:t>
      </w:r>
      <w:r w:rsidRPr="00C9043F">
        <w:rPr>
          <w:spacing w:val="-3"/>
          <w:sz w:val="22"/>
          <w:szCs w:val="22"/>
          <w:lang w:val="da-DK"/>
        </w:rPr>
        <w:t xml:space="preserve"> </w:t>
      </w:r>
      <w:r w:rsidRPr="00C9043F">
        <w:rPr>
          <w:sz w:val="22"/>
          <w:szCs w:val="22"/>
          <w:lang w:val="da-DK"/>
        </w:rPr>
        <w:t xml:space="preserve">på </w:t>
      </w:r>
      <w:r w:rsidRPr="00C9043F">
        <w:rPr>
          <w:spacing w:val="-1"/>
          <w:sz w:val="22"/>
          <w:szCs w:val="22"/>
          <w:lang w:val="da-DK"/>
        </w:rPr>
        <w:t>overlevelse</w:t>
      </w:r>
      <w:r w:rsidRPr="00C9043F">
        <w:rPr>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fordel</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p</w:t>
      </w:r>
      <w:r w:rsidRPr="00C9043F">
        <w:rPr>
          <w:spacing w:val="-1"/>
          <w:sz w:val="22"/>
          <w:szCs w:val="22"/>
          <w:lang w:val="da-DK"/>
        </w:rPr>
        <w:t xml:space="preserve">emetrexed </w:t>
      </w:r>
      <w:r w:rsidRPr="00C9043F">
        <w:rPr>
          <w:sz w:val="22"/>
          <w:szCs w:val="22"/>
          <w:lang w:val="da-DK"/>
        </w:rPr>
        <w:t>versus</w:t>
      </w:r>
      <w:r w:rsidRPr="00C9043F">
        <w:rPr>
          <w:i/>
          <w:sz w:val="22"/>
          <w:szCs w:val="22"/>
          <w:lang w:val="da-DK"/>
        </w:rPr>
        <w:t xml:space="preserve"> </w:t>
      </w:r>
      <w:r w:rsidRPr="00C9043F">
        <w:rPr>
          <w:sz w:val="22"/>
          <w:szCs w:val="22"/>
          <w:lang w:val="da-DK"/>
        </w:rPr>
        <w:t>docetaxel</w:t>
      </w:r>
      <w:r w:rsidRPr="00C9043F">
        <w:rPr>
          <w:spacing w:val="1"/>
          <w:sz w:val="22"/>
          <w:szCs w:val="22"/>
          <w:lang w:val="da-DK"/>
        </w:rPr>
        <w:t xml:space="preserve"> </w:t>
      </w:r>
      <w:r w:rsidRPr="00C9043F">
        <w:rPr>
          <w:sz w:val="22"/>
          <w:szCs w:val="22"/>
          <w:lang w:val="da-DK"/>
        </w:rPr>
        <w:t>bortset</w:t>
      </w:r>
      <w:r w:rsidRPr="00C9043F">
        <w:rPr>
          <w:spacing w:val="1"/>
          <w:sz w:val="22"/>
          <w:szCs w:val="22"/>
          <w:lang w:val="da-DK"/>
        </w:rPr>
        <w:t xml:space="preserve"> </w:t>
      </w:r>
      <w:r w:rsidRPr="00C9043F">
        <w:rPr>
          <w:sz w:val="22"/>
          <w:szCs w:val="22"/>
          <w:lang w:val="da-DK"/>
        </w:rPr>
        <w:t xml:space="preserve">fra </w:t>
      </w:r>
      <w:r w:rsidRPr="00C9043F">
        <w:rPr>
          <w:spacing w:val="-1"/>
          <w:sz w:val="22"/>
          <w:szCs w:val="22"/>
          <w:lang w:val="da-DK"/>
        </w:rPr>
        <w:t>cancerformer</w:t>
      </w:r>
      <w:r w:rsidRPr="00C9043F">
        <w:rPr>
          <w:spacing w:val="1"/>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 af pladeepitelceller (n=399;</w:t>
      </w:r>
      <w:r w:rsidRPr="00C9043F">
        <w:rPr>
          <w:spacing w:val="1"/>
          <w:sz w:val="22"/>
          <w:szCs w:val="22"/>
          <w:lang w:val="da-DK"/>
        </w:rPr>
        <w:t xml:space="preserve"> </w:t>
      </w:r>
      <w:r w:rsidRPr="00C9043F">
        <w:rPr>
          <w:sz w:val="22"/>
          <w:szCs w:val="22"/>
          <w:lang w:val="da-DK"/>
        </w:rPr>
        <w:t>9,3</w:t>
      </w:r>
      <w:r w:rsidRPr="00C9043F">
        <w:rPr>
          <w:spacing w:val="45"/>
          <w:sz w:val="22"/>
          <w:szCs w:val="22"/>
          <w:lang w:val="da-DK"/>
        </w:rPr>
        <w:t xml:space="preserve"> </w:t>
      </w:r>
      <w:r w:rsidRPr="00C9043F">
        <w:rPr>
          <w:sz w:val="22"/>
          <w:szCs w:val="22"/>
          <w:lang w:val="da-DK"/>
        </w:rPr>
        <w:t>versus</w:t>
      </w:r>
      <w:r w:rsidRPr="00C9043F">
        <w:rPr>
          <w:i/>
          <w:sz w:val="22"/>
          <w:szCs w:val="22"/>
          <w:lang w:val="da-DK"/>
        </w:rPr>
        <w:t xml:space="preserve"> </w:t>
      </w:r>
      <w:r w:rsidRPr="00C9043F">
        <w:rPr>
          <w:sz w:val="22"/>
          <w:szCs w:val="22"/>
          <w:lang w:val="da-DK"/>
        </w:rPr>
        <w:t>8,0</w:t>
      </w:r>
      <w:r w:rsidR="0027719C">
        <w:rPr>
          <w:sz w:val="22"/>
          <w:szCs w:val="22"/>
          <w:lang w:val="da-DK"/>
        </w:rPr>
        <w:t> </w:t>
      </w:r>
      <w:r w:rsidRPr="00C9043F">
        <w:rPr>
          <w:spacing w:val="-1"/>
          <w:sz w:val="22"/>
          <w:szCs w:val="22"/>
          <w:lang w:val="da-DK"/>
        </w:rPr>
        <w:t>måneder,</w:t>
      </w:r>
      <w:r w:rsidRPr="00C9043F">
        <w:rPr>
          <w:sz w:val="22"/>
          <w:szCs w:val="22"/>
          <w:lang w:val="da-DK"/>
        </w:rPr>
        <w:t xml:space="preserve"> justeret</w:t>
      </w:r>
      <w:r w:rsidRPr="00C9043F">
        <w:rPr>
          <w:spacing w:val="1"/>
          <w:sz w:val="22"/>
          <w:szCs w:val="22"/>
          <w:lang w:val="da-DK"/>
        </w:rPr>
        <w:t xml:space="preserve"> </w:t>
      </w:r>
      <w:r w:rsidRPr="00C9043F">
        <w:rPr>
          <w:spacing w:val="-1"/>
          <w:sz w:val="22"/>
          <w:szCs w:val="22"/>
          <w:lang w:val="da-DK"/>
        </w:rPr>
        <w:t>HR</w:t>
      </w:r>
      <w:r w:rsidR="002D1776" w:rsidRPr="00C9043F">
        <w:rPr>
          <w:spacing w:val="-1"/>
          <w:sz w:val="22"/>
          <w:szCs w:val="22"/>
          <w:lang w:val="da-DK"/>
        </w:rPr>
        <w:t> </w:t>
      </w:r>
      <w:r w:rsidRPr="00C9043F">
        <w:rPr>
          <w:spacing w:val="-1"/>
          <w:sz w:val="22"/>
          <w:szCs w:val="22"/>
          <w:lang w:val="da-DK"/>
        </w:rPr>
        <w:t>=</w:t>
      </w:r>
      <w:r w:rsidR="002D1776" w:rsidRPr="00C9043F">
        <w:rPr>
          <w:sz w:val="22"/>
          <w:szCs w:val="22"/>
          <w:lang w:val="da-DK"/>
        </w:rPr>
        <w:t> </w:t>
      </w:r>
      <w:r w:rsidRPr="00C9043F">
        <w:rPr>
          <w:sz w:val="22"/>
          <w:szCs w:val="22"/>
          <w:lang w:val="da-DK"/>
        </w:rPr>
        <w:t>0,78;</w:t>
      </w:r>
      <w:r w:rsidRPr="00C9043F">
        <w:rPr>
          <w:spacing w:val="1"/>
          <w:sz w:val="22"/>
          <w:szCs w:val="22"/>
          <w:lang w:val="da-DK"/>
        </w:rPr>
        <w:t xml:space="preserve"> </w:t>
      </w:r>
      <w:r w:rsidRPr="00C9043F">
        <w:rPr>
          <w:sz w:val="22"/>
          <w:szCs w:val="22"/>
          <w:lang w:val="da-DK"/>
        </w:rPr>
        <w:t>95 %</w:t>
      </w:r>
      <w:r w:rsidR="002D1776" w:rsidRPr="00C9043F">
        <w:rPr>
          <w:sz w:val="22"/>
          <w:szCs w:val="22"/>
          <w:lang w:val="da-DK"/>
        </w:rPr>
        <w:t> </w:t>
      </w:r>
      <w:r w:rsidRPr="00C9043F">
        <w:rPr>
          <w:spacing w:val="-2"/>
          <w:sz w:val="22"/>
          <w:szCs w:val="22"/>
          <w:lang w:val="da-DK"/>
        </w:rPr>
        <w:t>CI</w:t>
      </w:r>
      <w:r w:rsidR="002D1776" w:rsidRPr="00C9043F">
        <w:rPr>
          <w:spacing w:val="-2"/>
          <w:sz w:val="22"/>
          <w:szCs w:val="22"/>
          <w:lang w:val="da-DK"/>
        </w:rPr>
        <w:t> </w:t>
      </w:r>
      <w:r w:rsidRPr="00C9043F">
        <w:rPr>
          <w:spacing w:val="-2"/>
          <w:sz w:val="22"/>
          <w:szCs w:val="22"/>
          <w:lang w:val="da-DK"/>
        </w:rPr>
        <w:t>=</w:t>
      </w:r>
      <w:r w:rsidRPr="00C9043F">
        <w:rPr>
          <w:sz w:val="22"/>
          <w:szCs w:val="22"/>
          <w:lang w:val="da-DK"/>
        </w:rPr>
        <w:t xml:space="preserve"> </w:t>
      </w:r>
      <w:r w:rsidRPr="00C9043F">
        <w:rPr>
          <w:spacing w:val="-1"/>
          <w:sz w:val="22"/>
          <w:szCs w:val="22"/>
          <w:lang w:val="da-DK"/>
        </w:rPr>
        <w:t>0,61-1,00;</w:t>
      </w:r>
      <w:r w:rsidRPr="00C9043F">
        <w:rPr>
          <w:spacing w:val="1"/>
          <w:sz w:val="22"/>
          <w:szCs w:val="22"/>
          <w:lang w:val="da-DK"/>
        </w:rPr>
        <w:t xml:space="preserve"> </w:t>
      </w:r>
      <w:r w:rsidRPr="00C9043F">
        <w:rPr>
          <w:sz w:val="22"/>
          <w:szCs w:val="22"/>
          <w:lang w:val="da-DK"/>
        </w:rPr>
        <w:t>p</w:t>
      </w:r>
      <w:r w:rsidR="002D1776" w:rsidRPr="00C9043F">
        <w:rPr>
          <w:sz w:val="22"/>
          <w:szCs w:val="22"/>
          <w:lang w:val="da-DK"/>
        </w:rPr>
        <w:t> </w:t>
      </w:r>
      <w:r w:rsidRPr="00C9043F">
        <w:rPr>
          <w:sz w:val="22"/>
          <w:szCs w:val="22"/>
          <w:lang w:val="da-DK"/>
        </w:rPr>
        <w:t>=</w:t>
      </w:r>
      <w:r w:rsidR="002D1776" w:rsidRPr="00C9043F">
        <w:rPr>
          <w:sz w:val="22"/>
          <w:szCs w:val="22"/>
          <w:lang w:val="da-DK"/>
        </w:rPr>
        <w:t> </w:t>
      </w:r>
      <w:r w:rsidRPr="00C9043F">
        <w:rPr>
          <w:sz w:val="22"/>
          <w:szCs w:val="22"/>
          <w:lang w:val="da-DK"/>
        </w:rPr>
        <w:t>0,047)</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fordel</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docetaxel for</w:t>
      </w:r>
      <w:r w:rsidRPr="00C9043F">
        <w:rPr>
          <w:spacing w:val="37"/>
          <w:sz w:val="22"/>
          <w:szCs w:val="22"/>
          <w:lang w:val="da-DK"/>
        </w:rPr>
        <w:t xml:space="preserve"> </w:t>
      </w:r>
      <w:r w:rsidRPr="00C9043F">
        <w:rPr>
          <w:sz w:val="22"/>
          <w:szCs w:val="22"/>
          <w:lang w:val="da-DK"/>
        </w:rPr>
        <w:t>carcinom</w:t>
      </w:r>
      <w:r w:rsidRPr="00C9043F">
        <w:rPr>
          <w:spacing w:val="-4"/>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pladeepitelceller (n</w:t>
      </w:r>
      <w:r w:rsidR="00F368D1" w:rsidRPr="00C9043F">
        <w:rPr>
          <w:sz w:val="22"/>
          <w:szCs w:val="22"/>
          <w:lang w:val="da-DK"/>
        </w:rPr>
        <w:t xml:space="preserve"> </w:t>
      </w:r>
      <w:r w:rsidRPr="00C9043F">
        <w:rPr>
          <w:sz w:val="22"/>
          <w:szCs w:val="22"/>
          <w:lang w:val="da-DK"/>
        </w:rPr>
        <w:t>=</w:t>
      </w:r>
      <w:r w:rsidR="0081495C">
        <w:rPr>
          <w:sz w:val="22"/>
          <w:szCs w:val="22"/>
          <w:lang w:val="da-DK"/>
        </w:rPr>
        <w:t> </w:t>
      </w:r>
      <w:r w:rsidRPr="00C9043F">
        <w:rPr>
          <w:sz w:val="22"/>
          <w:szCs w:val="22"/>
          <w:lang w:val="da-DK"/>
        </w:rPr>
        <w:t>172;</w:t>
      </w:r>
      <w:r w:rsidRPr="00C9043F">
        <w:rPr>
          <w:spacing w:val="1"/>
          <w:sz w:val="22"/>
          <w:szCs w:val="22"/>
          <w:lang w:val="da-DK"/>
        </w:rPr>
        <w:t xml:space="preserve"> </w:t>
      </w:r>
      <w:r w:rsidRPr="00C9043F">
        <w:rPr>
          <w:sz w:val="22"/>
          <w:szCs w:val="22"/>
          <w:lang w:val="da-DK"/>
        </w:rPr>
        <w:t>6,2 versus</w:t>
      </w:r>
      <w:r w:rsidRPr="00C9043F">
        <w:rPr>
          <w:i/>
          <w:sz w:val="22"/>
          <w:szCs w:val="22"/>
          <w:lang w:val="da-DK"/>
        </w:rPr>
        <w:t xml:space="preserve"> </w:t>
      </w:r>
      <w:r w:rsidRPr="00C9043F">
        <w:rPr>
          <w:sz w:val="22"/>
          <w:szCs w:val="22"/>
          <w:lang w:val="da-DK"/>
        </w:rPr>
        <w:t>7,4</w:t>
      </w:r>
      <w:r w:rsidR="0027719C">
        <w:rPr>
          <w:sz w:val="22"/>
          <w:szCs w:val="22"/>
          <w:lang w:val="da-DK"/>
        </w:rPr>
        <w:t> </w:t>
      </w:r>
      <w:r w:rsidRPr="00C9043F">
        <w:rPr>
          <w:spacing w:val="-1"/>
          <w:sz w:val="22"/>
          <w:szCs w:val="22"/>
          <w:lang w:val="da-DK"/>
        </w:rPr>
        <w:t>måneder,</w:t>
      </w:r>
      <w:r w:rsidRPr="00C9043F">
        <w:rPr>
          <w:sz w:val="22"/>
          <w:szCs w:val="22"/>
          <w:lang w:val="da-DK"/>
        </w:rPr>
        <w:t xml:space="preserve"> justeret</w:t>
      </w:r>
      <w:r w:rsidRPr="00C9043F">
        <w:rPr>
          <w:spacing w:val="1"/>
          <w:sz w:val="22"/>
          <w:szCs w:val="22"/>
          <w:lang w:val="da-DK"/>
        </w:rPr>
        <w:t xml:space="preserve"> </w:t>
      </w:r>
      <w:r w:rsidRPr="00C9043F">
        <w:rPr>
          <w:spacing w:val="-1"/>
          <w:sz w:val="22"/>
          <w:szCs w:val="22"/>
          <w:lang w:val="da-DK"/>
        </w:rPr>
        <w:t>HR</w:t>
      </w:r>
      <w:r w:rsidR="00F368D1" w:rsidRPr="00C9043F">
        <w:rPr>
          <w:spacing w:val="-1"/>
          <w:sz w:val="22"/>
          <w:szCs w:val="22"/>
          <w:lang w:val="da-DK"/>
        </w:rPr>
        <w:t> </w:t>
      </w:r>
      <w:r w:rsidRPr="00C9043F">
        <w:rPr>
          <w:sz w:val="22"/>
          <w:szCs w:val="22"/>
          <w:lang w:val="da-DK"/>
        </w:rPr>
        <w:t>=</w:t>
      </w:r>
      <w:r w:rsidR="00F368D1" w:rsidRPr="00C9043F">
        <w:rPr>
          <w:sz w:val="22"/>
          <w:szCs w:val="22"/>
          <w:lang w:val="da-DK"/>
        </w:rPr>
        <w:t> </w:t>
      </w:r>
      <w:r w:rsidRPr="00C9043F">
        <w:rPr>
          <w:sz w:val="22"/>
          <w:szCs w:val="22"/>
          <w:lang w:val="da-DK"/>
        </w:rPr>
        <w:t>1,56;</w:t>
      </w:r>
      <w:r w:rsidRPr="00C9043F">
        <w:rPr>
          <w:spacing w:val="1"/>
          <w:sz w:val="22"/>
          <w:szCs w:val="22"/>
          <w:lang w:val="da-DK"/>
        </w:rPr>
        <w:t xml:space="preserve"> </w:t>
      </w:r>
      <w:r w:rsidRPr="00C9043F">
        <w:rPr>
          <w:sz w:val="22"/>
          <w:szCs w:val="22"/>
          <w:lang w:val="da-DK"/>
        </w:rPr>
        <w:t>95 %</w:t>
      </w:r>
      <w:r w:rsidR="00F368D1" w:rsidRPr="00C9043F">
        <w:rPr>
          <w:spacing w:val="1"/>
          <w:sz w:val="22"/>
          <w:szCs w:val="22"/>
          <w:lang w:val="da-DK"/>
        </w:rPr>
        <w:t> </w:t>
      </w:r>
      <w:r w:rsidRPr="00C9043F">
        <w:rPr>
          <w:spacing w:val="-2"/>
          <w:sz w:val="22"/>
          <w:szCs w:val="22"/>
          <w:lang w:val="da-DK"/>
        </w:rPr>
        <w:t>CI</w:t>
      </w:r>
      <w:r w:rsidR="00F368D1" w:rsidRPr="00C9043F">
        <w:rPr>
          <w:spacing w:val="-2"/>
          <w:sz w:val="22"/>
          <w:szCs w:val="22"/>
          <w:lang w:val="da-DK"/>
        </w:rPr>
        <w:t> </w:t>
      </w:r>
      <w:r w:rsidRPr="00C9043F">
        <w:rPr>
          <w:spacing w:val="-2"/>
          <w:sz w:val="22"/>
          <w:szCs w:val="22"/>
          <w:lang w:val="da-DK"/>
        </w:rPr>
        <w:t>=</w:t>
      </w:r>
      <w:r w:rsidR="00F368D1" w:rsidRPr="00C9043F">
        <w:rPr>
          <w:sz w:val="22"/>
          <w:szCs w:val="22"/>
          <w:lang w:val="da-DK"/>
        </w:rPr>
        <w:t> </w:t>
      </w:r>
      <w:r w:rsidRPr="00C9043F">
        <w:rPr>
          <w:sz w:val="22"/>
          <w:szCs w:val="22"/>
          <w:lang w:val="da-DK"/>
        </w:rPr>
        <w:t>1,08-2,26;</w:t>
      </w:r>
      <w:r w:rsidRPr="00C9043F">
        <w:rPr>
          <w:spacing w:val="1"/>
          <w:sz w:val="22"/>
          <w:szCs w:val="22"/>
          <w:lang w:val="da-DK"/>
        </w:rPr>
        <w:t xml:space="preserve"> </w:t>
      </w:r>
      <w:r w:rsidRPr="00C9043F">
        <w:rPr>
          <w:sz w:val="22"/>
          <w:szCs w:val="22"/>
          <w:lang w:val="da-DK"/>
        </w:rPr>
        <w:t>p</w:t>
      </w:r>
      <w:r w:rsidR="00F368D1" w:rsidRPr="00C9043F">
        <w:rPr>
          <w:sz w:val="22"/>
          <w:szCs w:val="22"/>
          <w:lang w:val="da-DK"/>
        </w:rPr>
        <w:t> </w:t>
      </w:r>
      <w:r w:rsidRPr="00C9043F">
        <w:rPr>
          <w:sz w:val="22"/>
          <w:szCs w:val="22"/>
          <w:lang w:val="da-DK"/>
        </w:rPr>
        <w:t>=</w:t>
      </w:r>
      <w:r w:rsidR="00F368D1" w:rsidRPr="00C9043F">
        <w:rPr>
          <w:sz w:val="22"/>
          <w:szCs w:val="22"/>
          <w:lang w:val="da-DK"/>
        </w:rPr>
        <w:t> </w:t>
      </w:r>
      <w:r w:rsidRPr="00C9043F">
        <w:rPr>
          <w:sz w:val="22"/>
          <w:szCs w:val="22"/>
          <w:lang w:val="da-DK"/>
        </w:rPr>
        <w:t xml:space="preserve">0,018).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set</w:t>
      </w:r>
      <w:r w:rsidRPr="00C9043F">
        <w:rPr>
          <w:spacing w:val="1"/>
          <w:sz w:val="22"/>
          <w:szCs w:val="22"/>
          <w:lang w:val="da-DK"/>
        </w:rPr>
        <w:t xml:space="preserve"> </w:t>
      </w:r>
      <w:r w:rsidRPr="00C9043F">
        <w:rPr>
          <w:spacing w:val="-1"/>
          <w:sz w:val="22"/>
          <w:szCs w:val="22"/>
          <w:lang w:val="da-DK"/>
        </w:rPr>
        <w:t>nogen</w:t>
      </w:r>
      <w:r w:rsidRPr="00C9043F">
        <w:rPr>
          <w:sz w:val="22"/>
          <w:szCs w:val="22"/>
          <w:lang w:val="da-DK"/>
        </w:rPr>
        <w:t xml:space="preserve"> klinisk</w:t>
      </w:r>
      <w:r w:rsidRPr="00C9043F">
        <w:rPr>
          <w:spacing w:val="-3"/>
          <w:sz w:val="22"/>
          <w:szCs w:val="22"/>
          <w:lang w:val="da-DK"/>
        </w:rPr>
        <w:t xml:space="preserve"> </w:t>
      </w:r>
      <w:r w:rsidRPr="00C9043F">
        <w:rPr>
          <w:spacing w:val="-1"/>
          <w:sz w:val="22"/>
          <w:szCs w:val="22"/>
          <w:lang w:val="da-DK"/>
        </w:rPr>
        <w:t>relevante</w:t>
      </w:r>
      <w:r w:rsidRPr="00C9043F">
        <w:rPr>
          <w:sz w:val="22"/>
          <w:szCs w:val="22"/>
          <w:lang w:val="da-DK"/>
        </w:rPr>
        <w:t xml:space="preserve"> </w:t>
      </w:r>
      <w:r w:rsidRPr="00C9043F">
        <w:rPr>
          <w:spacing w:val="-1"/>
          <w:sz w:val="22"/>
          <w:szCs w:val="22"/>
          <w:lang w:val="da-DK"/>
        </w:rPr>
        <w:t>forskelle</w:t>
      </w:r>
      <w:r w:rsidRPr="00C9043F">
        <w:rPr>
          <w:sz w:val="22"/>
          <w:szCs w:val="22"/>
          <w:lang w:val="da-DK"/>
        </w:rPr>
        <w:t xml:space="preserve"> i</w:t>
      </w:r>
      <w:r w:rsidRPr="00C9043F">
        <w:rPr>
          <w:spacing w:val="1"/>
          <w:sz w:val="22"/>
          <w:szCs w:val="22"/>
          <w:lang w:val="da-DK"/>
        </w:rPr>
        <w:t xml:space="preserve"> p</w:t>
      </w:r>
      <w:r w:rsidRPr="00C9043F">
        <w:rPr>
          <w:spacing w:val="-1"/>
          <w:sz w:val="22"/>
          <w:szCs w:val="22"/>
          <w:lang w:val="da-DK"/>
        </w:rPr>
        <w:t>emetrexed sikkerhedsprofil</w:t>
      </w:r>
      <w:r w:rsidRPr="00C9043F">
        <w:rPr>
          <w:spacing w:val="71"/>
          <w:sz w:val="22"/>
          <w:szCs w:val="22"/>
          <w:lang w:val="da-DK"/>
        </w:rPr>
        <w:t xml:space="preserve"> </w:t>
      </w:r>
      <w:r w:rsidRPr="00C9043F">
        <w:rPr>
          <w:sz w:val="22"/>
          <w:szCs w:val="22"/>
          <w:lang w:val="da-DK"/>
        </w:rPr>
        <w:t>inden for</w:t>
      </w:r>
      <w:r w:rsidRPr="00C9043F">
        <w:rPr>
          <w:spacing w:val="1"/>
          <w:sz w:val="22"/>
          <w:szCs w:val="22"/>
          <w:lang w:val="da-DK"/>
        </w:rPr>
        <w:t xml:space="preserve"> </w:t>
      </w:r>
      <w:r w:rsidRPr="00C9043F">
        <w:rPr>
          <w:sz w:val="22"/>
          <w:szCs w:val="22"/>
          <w:lang w:val="da-DK"/>
        </w:rPr>
        <w:t xml:space="preserve">de </w:t>
      </w:r>
      <w:r w:rsidRPr="00C9043F">
        <w:rPr>
          <w:spacing w:val="-1"/>
          <w:sz w:val="22"/>
          <w:szCs w:val="22"/>
          <w:lang w:val="da-DK"/>
        </w:rPr>
        <w:t>histologiske</w:t>
      </w:r>
      <w:r w:rsidRPr="00C9043F">
        <w:rPr>
          <w:sz w:val="22"/>
          <w:szCs w:val="22"/>
          <w:lang w:val="da-DK"/>
        </w:rPr>
        <w:t xml:space="preserve"> </w:t>
      </w:r>
      <w:r w:rsidRPr="00C9043F">
        <w:rPr>
          <w:spacing w:val="-1"/>
          <w:sz w:val="22"/>
          <w:szCs w:val="22"/>
          <w:lang w:val="da-DK"/>
        </w:rPr>
        <w:t>undergrupper.</w:t>
      </w:r>
    </w:p>
    <w:p w14:paraId="61557F41" w14:textId="77777777" w:rsidR="00A9517F" w:rsidRPr="00C9043F" w:rsidRDefault="00A9517F" w:rsidP="00A9517F">
      <w:pPr>
        <w:ind w:right="215"/>
        <w:rPr>
          <w:rFonts w:ascii="Times New Roman" w:eastAsia="Times New Roman" w:hAnsi="Times New Roman"/>
          <w:lang w:val="da-DK"/>
        </w:rPr>
      </w:pPr>
    </w:p>
    <w:p w14:paraId="27FFD979" w14:textId="77777777" w:rsidR="00A9517F" w:rsidRPr="00C9043F" w:rsidRDefault="00A9517F" w:rsidP="00A9517F">
      <w:pPr>
        <w:pStyle w:val="BodyText"/>
        <w:ind w:left="0" w:right="215"/>
        <w:rPr>
          <w:sz w:val="22"/>
          <w:szCs w:val="22"/>
          <w:lang w:val="da-DK"/>
        </w:rPr>
      </w:pPr>
      <w:r w:rsidRPr="00C9043F">
        <w:rPr>
          <w:spacing w:val="-1"/>
          <w:sz w:val="22"/>
          <w:szCs w:val="22"/>
          <w:lang w:val="da-DK"/>
        </w:rPr>
        <w:t>Begrænsede</w:t>
      </w:r>
      <w:r w:rsidRPr="00C9043F">
        <w:rPr>
          <w:sz w:val="22"/>
          <w:szCs w:val="22"/>
          <w:lang w:val="da-DK"/>
        </w:rPr>
        <w:t xml:space="preserve"> </w:t>
      </w:r>
      <w:r w:rsidRPr="00C9043F">
        <w:rPr>
          <w:spacing w:val="-1"/>
          <w:sz w:val="22"/>
          <w:szCs w:val="22"/>
          <w:lang w:val="da-DK"/>
        </w:rPr>
        <w:t>kliniske</w:t>
      </w:r>
      <w:r w:rsidRPr="00C9043F">
        <w:rPr>
          <w:sz w:val="22"/>
          <w:szCs w:val="22"/>
          <w:lang w:val="da-DK"/>
        </w:rPr>
        <w:t xml:space="preserve"> data fra et</w:t>
      </w:r>
      <w:r w:rsidRPr="00C9043F">
        <w:rPr>
          <w:spacing w:val="1"/>
          <w:sz w:val="22"/>
          <w:szCs w:val="22"/>
          <w:lang w:val="da-DK"/>
        </w:rPr>
        <w:t xml:space="preserve"> </w:t>
      </w:r>
      <w:r w:rsidRPr="00C9043F">
        <w:rPr>
          <w:sz w:val="22"/>
          <w:szCs w:val="22"/>
          <w:lang w:val="da-DK"/>
        </w:rPr>
        <w:t xml:space="preserve">andet </w:t>
      </w:r>
      <w:r w:rsidRPr="00C9043F">
        <w:rPr>
          <w:spacing w:val="-1"/>
          <w:sz w:val="22"/>
          <w:szCs w:val="22"/>
          <w:lang w:val="da-DK"/>
        </w:rPr>
        <w:t>randomiseret,</w:t>
      </w:r>
      <w:r w:rsidRPr="00C9043F">
        <w:rPr>
          <w:spacing w:val="1"/>
          <w:sz w:val="22"/>
          <w:szCs w:val="22"/>
          <w:lang w:val="da-DK"/>
        </w:rPr>
        <w:t xml:space="preserve"> </w:t>
      </w:r>
      <w:r w:rsidRPr="00C9043F">
        <w:rPr>
          <w:sz w:val="22"/>
          <w:szCs w:val="22"/>
          <w:lang w:val="da-DK"/>
        </w:rPr>
        <w:t>kontrolleret</w:t>
      </w:r>
      <w:r w:rsidRPr="00C9043F">
        <w:rPr>
          <w:spacing w:val="1"/>
          <w:sz w:val="22"/>
          <w:szCs w:val="22"/>
          <w:lang w:val="da-DK"/>
        </w:rPr>
        <w:t xml:space="preserve"> </w:t>
      </w:r>
      <w:r w:rsidRPr="00C9043F">
        <w:rPr>
          <w:sz w:val="22"/>
          <w:szCs w:val="22"/>
          <w:lang w:val="da-DK"/>
        </w:rPr>
        <w:t>fase 3</w:t>
      </w:r>
      <w:r w:rsidR="008B2B8C" w:rsidRPr="00C9043F">
        <w:rPr>
          <w:sz w:val="22"/>
          <w:szCs w:val="22"/>
          <w:lang w:val="da-DK"/>
        </w:rPr>
        <w:t>-</w:t>
      </w:r>
      <w:r w:rsidRPr="00C9043F">
        <w:rPr>
          <w:sz w:val="22"/>
          <w:szCs w:val="22"/>
          <w:lang w:val="da-DK"/>
        </w:rPr>
        <w:t xml:space="preserve">studie </w:t>
      </w:r>
      <w:r w:rsidRPr="00C9043F">
        <w:rPr>
          <w:spacing w:val="-1"/>
          <w:sz w:val="22"/>
          <w:szCs w:val="22"/>
          <w:lang w:val="da-DK"/>
        </w:rPr>
        <w:t>tyder</w:t>
      </w:r>
      <w:r w:rsidRPr="00C9043F">
        <w:rPr>
          <w:spacing w:val="1"/>
          <w:sz w:val="22"/>
          <w:szCs w:val="22"/>
          <w:lang w:val="da-DK"/>
        </w:rPr>
        <w:t xml:space="preserve"> </w:t>
      </w:r>
      <w:r w:rsidRPr="00C9043F">
        <w:rPr>
          <w:sz w:val="22"/>
          <w:szCs w:val="22"/>
          <w:lang w:val="da-DK"/>
        </w:rPr>
        <w:t>på, at</w:t>
      </w:r>
      <w:r w:rsidRPr="00C9043F">
        <w:rPr>
          <w:spacing w:val="1"/>
          <w:sz w:val="22"/>
          <w:szCs w:val="22"/>
          <w:lang w:val="da-DK"/>
        </w:rPr>
        <w:t xml:space="preserve"> </w:t>
      </w:r>
      <w:r w:rsidRPr="00C9043F">
        <w:rPr>
          <w:spacing w:val="-1"/>
          <w:sz w:val="22"/>
          <w:szCs w:val="22"/>
          <w:lang w:val="da-DK"/>
        </w:rPr>
        <w:t>effektdata</w:t>
      </w:r>
      <w:r w:rsidRPr="00C9043F">
        <w:rPr>
          <w:spacing w:val="63"/>
          <w:sz w:val="22"/>
          <w:szCs w:val="22"/>
          <w:lang w:val="da-DK"/>
        </w:rPr>
        <w:t xml:space="preserve"> </w:t>
      </w:r>
      <w:r w:rsidRPr="00C9043F">
        <w:rPr>
          <w:sz w:val="22"/>
          <w:szCs w:val="22"/>
          <w:lang w:val="da-DK"/>
        </w:rPr>
        <w:t>(total</w:t>
      </w:r>
      <w:r w:rsidRPr="00C9043F">
        <w:rPr>
          <w:spacing w:val="1"/>
          <w:sz w:val="22"/>
          <w:szCs w:val="22"/>
          <w:lang w:val="da-DK"/>
        </w:rPr>
        <w:t xml:space="preserve"> </w:t>
      </w:r>
      <w:r w:rsidRPr="00C9043F">
        <w:rPr>
          <w:spacing w:val="-1"/>
          <w:sz w:val="22"/>
          <w:szCs w:val="22"/>
          <w:lang w:val="da-DK"/>
        </w:rPr>
        <w:t>overlevelse, progressionsfri</w:t>
      </w:r>
      <w:r w:rsidRPr="00C9043F">
        <w:rPr>
          <w:spacing w:val="1"/>
          <w:sz w:val="22"/>
          <w:szCs w:val="22"/>
          <w:lang w:val="da-DK"/>
        </w:rPr>
        <w:t xml:space="preserve"> </w:t>
      </w:r>
      <w:r w:rsidRPr="00C9043F">
        <w:rPr>
          <w:spacing w:val="-1"/>
          <w:sz w:val="22"/>
          <w:szCs w:val="22"/>
          <w:lang w:val="da-DK"/>
        </w:rPr>
        <w:t>overlevelse)</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sammenlignelig</w:t>
      </w:r>
      <w:r w:rsidRPr="00C9043F">
        <w:rPr>
          <w:spacing w:val="-4"/>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patienter, som</w:t>
      </w:r>
    </w:p>
    <w:p w14:paraId="1D46D046" w14:textId="77777777" w:rsidR="00A9517F" w:rsidRPr="00C9043F" w:rsidRDefault="00A9517F" w:rsidP="00A9517F">
      <w:pPr>
        <w:pStyle w:val="BodyText"/>
        <w:ind w:left="0" w:right="215"/>
        <w:rPr>
          <w:sz w:val="22"/>
          <w:szCs w:val="22"/>
          <w:lang w:val="da-DK"/>
        </w:rPr>
      </w:pPr>
      <w:r w:rsidRPr="00C9043F">
        <w:rPr>
          <w:sz w:val="22"/>
          <w:szCs w:val="22"/>
          <w:lang w:val="da-DK"/>
        </w:rPr>
        <w:lastRenderedPageBreak/>
        <w:t>tidligere er</w:t>
      </w:r>
      <w:r w:rsidRPr="00C9043F">
        <w:rPr>
          <w:spacing w:val="1"/>
          <w:sz w:val="22"/>
          <w:szCs w:val="22"/>
          <w:lang w:val="da-DK"/>
        </w:rPr>
        <w:t xml:space="preserve"> </w:t>
      </w:r>
      <w:r w:rsidRPr="00C9043F">
        <w:rPr>
          <w:sz w:val="22"/>
          <w:szCs w:val="22"/>
          <w:lang w:val="da-DK"/>
        </w:rPr>
        <w:t>behandlet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docetaxel</w:t>
      </w:r>
      <w:r w:rsidRPr="00C9043F">
        <w:rPr>
          <w:spacing w:val="1"/>
          <w:sz w:val="22"/>
          <w:szCs w:val="22"/>
          <w:lang w:val="da-DK"/>
        </w:rPr>
        <w:t xml:space="preserve"> </w:t>
      </w:r>
      <w:r w:rsidRPr="00C9043F">
        <w:rPr>
          <w:spacing w:val="-1"/>
          <w:sz w:val="22"/>
          <w:szCs w:val="22"/>
          <w:lang w:val="da-DK"/>
        </w:rPr>
        <w:t>(n=41),</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patienter, 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tidligere har</w:t>
      </w:r>
      <w:r w:rsidRPr="00C9043F">
        <w:rPr>
          <w:spacing w:val="1"/>
          <w:sz w:val="22"/>
          <w:szCs w:val="22"/>
          <w:lang w:val="da-DK"/>
        </w:rPr>
        <w:t xml:space="preserve"> </w:t>
      </w:r>
      <w:r w:rsidRPr="00C9043F">
        <w:rPr>
          <w:sz w:val="22"/>
          <w:szCs w:val="22"/>
          <w:lang w:val="da-DK"/>
        </w:rPr>
        <w:t>fået</w:t>
      </w:r>
      <w:r w:rsidRPr="00C9043F">
        <w:rPr>
          <w:spacing w:val="35"/>
          <w:sz w:val="22"/>
          <w:szCs w:val="22"/>
          <w:lang w:val="da-DK"/>
        </w:rPr>
        <w:t xml:space="preserve"> </w:t>
      </w:r>
      <w:r w:rsidRPr="00C9043F">
        <w:rPr>
          <w:sz w:val="22"/>
          <w:szCs w:val="22"/>
          <w:lang w:val="da-DK"/>
        </w:rPr>
        <w:t>docetaxelbehandling</w:t>
      </w:r>
      <w:r w:rsidRPr="00C9043F">
        <w:rPr>
          <w:spacing w:val="-3"/>
          <w:sz w:val="22"/>
          <w:szCs w:val="22"/>
          <w:lang w:val="da-DK"/>
        </w:rPr>
        <w:t xml:space="preserve"> </w:t>
      </w:r>
      <w:r w:rsidRPr="00C9043F">
        <w:rPr>
          <w:sz w:val="22"/>
          <w:szCs w:val="22"/>
          <w:lang w:val="da-DK"/>
        </w:rPr>
        <w:t>(n=540).</w:t>
      </w:r>
    </w:p>
    <w:p w14:paraId="40B0D4B0" w14:textId="77777777" w:rsidR="00A9517F" w:rsidRPr="00C9043F" w:rsidRDefault="00A9517F" w:rsidP="00A9517F">
      <w:pPr>
        <w:ind w:right="215"/>
        <w:rPr>
          <w:rFonts w:ascii="Times New Roman" w:eastAsia="Times New Roman" w:hAnsi="Times New Roman"/>
          <w:lang w:val="da-DK"/>
        </w:rPr>
      </w:pPr>
    </w:p>
    <w:p w14:paraId="5ADC33CF" w14:textId="77777777" w:rsidR="00A9517F" w:rsidRPr="00C9043F" w:rsidRDefault="00A9517F" w:rsidP="00A9517F">
      <w:pPr>
        <w:pStyle w:val="Rubrik21"/>
        <w:keepNext/>
        <w:ind w:left="0" w:right="215" w:firstLine="0"/>
        <w:rPr>
          <w:spacing w:val="-1"/>
          <w:lang w:val="da-DK"/>
        </w:rPr>
      </w:pPr>
      <w:r w:rsidRPr="00C9043F">
        <w:rPr>
          <w:lang w:val="da-DK"/>
        </w:rPr>
        <w:t>Tabel 6. Effekt</w:t>
      </w:r>
      <w:r w:rsidRPr="00C9043F">
        <w:rPr>
          <w:spacing w:val="1"/>
          <w:lang w:val="da-DK"/>
        </w:rPr>
        <w:t xml:space="preserve"> </w:t>
      </w:r>
      <w:r w:rsidRPr="00C9043F">
        <w:rPr>
          <w:lang w:val="da-DK"/>
        </w:rPr>
        <w:t>af</w:t>
      </w:r>
      <w:r w:rsidRPr="00C9043F">
        <w:rPr>
          <w:spacing w:val="3"/>
          <w:lang w:val="da-DK"/>
        </w:rPr>
        <w:t xml:space="preserve"> p</w:t>
      </w:r>
      <w:r w:rsidRPr="00C9043F">
        <w:rPr>
          <w:spacing w:val="-1"/>
          <w:lang w:val="da-DK"/>
        </w:rPr>
        <w:t>emetrexed versus</w:t>
      </w:r>
      <w:r w:rsidRPr="00C9043F">
        <w:rPr>
          <w:i/>
          <w:lang w:val="da-DK"/>
        </w:rPr>
        <w:t xml:space="preserve"> </w:t>
      </w:r>
      <w:r w:rsidRPr="00C9043F">
        <w:rPr>
          <w:spacing w:val="-1"/>
          <w:lang w:val="da-DK"/>
        </w:rPr>
        <w:t>docetaxel</w:t>
      </w:r>
      <w:r w:rsidRPr="00C9043F">
        <w:rPr>
          <w:spacing w:val="1"/>
          <w:lang w:val="da-DK"/>
        </w:rPr>
        <w:t xml:space="preserve"> i</w:t>
      </w:r>
      <w:r w:rsidRPr="00C9043F">
        <w:rPr>
          <w:spacing w:val="-1"/>
          <w:lang w:val="da-DK"/>
        </w:rPr>
        <w:t xml:space="preserve"> </w:t>
      </w:r>
      <w:r w:rsidRPr="00C9043F">
        <w:rPr>
          <w:spacing w:val="-2"/>
          <w:lang w:val="da-DK"/>
        </w:rPr>
        <w:t>NSCLC</w:t>
      </w:r>
      <w:r w:rsidRPr="00C9043F">
        <w:rPr>
          <w:spacing w:val="-1"/>
          <w:lang w:val="da-DK"/>
        </w:rPr>
        <w:t xml:space="preserve"> </w:t>
      </w:r>
      <w:r w:rsidRPr="00C9043F">
        <w:rPr>
          <w:lang w:val="da-DK"/>
        </w:rPr>
        <w:t xml:space="preserve">– </w:t>
      </w:r>
      <w:r w:rsidRPr="00C9043F">
        <w:rPr>
          <w:spacing w:val="-1"/>
          <w:lang w:val="da-DK"/>
        </w:rPr>
        <w:t>ITT-populationen</w:t>
      </w:r>
    </w:p>
    <w:p w14:paraId="4CBC7E2A" w14:textId="77777777" w:rsidR="00A9517F" w:rsidRPr="00C9043F" w:rsidRDefault="00A9517F" w:rsidP="00A9517F">
      <w:pPr>
        <w:pStyle w:val="Rubrik21"/>
        <w:keepNext/>
        <w:ind w:left="0" w:right="215" w:firstLine="0"/>
        <w:rPr>
          <w:b w:val="0"/>
          <w:bCs w:val="0"/>
          <w:lang w:val="da-DK"/>
        </w:rPr>
      </w:pPr>
    </w:p>
    <w:tbl>
      <w:tblPr>
        <w:tblW w:w="0" w:type="auto"/>
        <w:tblLayout w:type="fixed"/>
        <w:tblCellMar>
          <w:left w:w="0" w:type="dxa"/>
          <w:right w:w="0" w:type="dxa"/>
        </w:tblCellMar>
        <w:tblLook w:val="01E0" w:firstRow="1" w:lastRow="1" w:firstColumn="1" w:lastColumn="1" w:noHBand="0" w:noVBand="0"/>
      </w:tblPr>
      <w:tblGrid>
        <w:gridCol w:w="4502"/>
        <w:gridCol w:w="2273"/>
        <w:gridCol w:w="2273"/>
      </w:tblGrid>
      <w:tr w:rsidR="00A9517F" w:rsidRPr="003B6434" w14:paraId="1FC3678D" w14:textId="77777777" w:rsidTr="00A10818">
        <w:trPr>
          <w:trHeight w:hRule="exact" w:val="269"/>
        </w:trPr>
        <w:tc>
          <w:tcPr>
            <w:tcW w:w="4502" w:type="dxa"/>
            <w:tcBorders>
              <w:top w:val="single" w:sz="5" w:space="0" w:color="000000"/>
              <w:left w:val="single" w:sz="5" w:space="0" w:color="000000"/>
              <w:bottom w:val="single" w:sz="5" w:space="0" w:color="000000"/>
              <w:right w:val="single" w:sz="5" w:space="0" w:color="000000"/>
            </w:tcBorders>
          </w:tcPr>
          <w:p w14:paraId="7640F5A9" w14:textId="77777777" w:rsidR="00A9517F" w:rsidRPr="00C9043F" w:rsidRDefault="00A9517F" w:rsidP="00A10818">
            <w:pPr>
              <w:keepNext/>
              <w:rPr>
                <w:rFonts w:ascii="Times New Roman" w:hAnsi="Times New Roman"/>
                <w:lang w:val="da-DK"/>
              </w:rPr>
            </w:pPr>
          </w:p>
        </w:tc>
        <w:tc>
          <w:tcPr>
            <w:tcW w:w="2273" w:type="dxa"/>
            <w:tcBorders>
              <w:top w:val="single" w:sz="5" w:space="0" w:color="000000"/>
              <w:left w:val="single" w:sz="5" w:space="0" w:color="000000"/>
              <w:bottom w:val="single" w:sz="5" w:space="0" w:color="000000"/>
              <w:right w:val="single" w:sz="5" w:space="0" w:color="000000"/>
            </w:tcBorders>
          </w:tcPr>
          <w:p w14:paraId="351D3D85" w14:textId="77777777" w:rsidR="00A9517F" w:rsidRPr="00C9043F" w:rsidRDefault="00A9517F" w:rsidP="00A10818">
            <w:pPr>
              <w:pStyle w:val="TableParagraph"/>
              <w:keepNext/>
              <w:spacing w:before="5" w:line="252" w:lineRule="exact"/>
              <w:ind w:left="678"/>
              <w:rPr>
                <w:rFonts w:ascii="Times New Roman" w:eastAsia="Times New Roman" w:hAnsi="Times New Roman"/>
                <w:lang w:val="da-DK"/>
              </w:rPr>
            </w:pPr>
            <w:r w:rsidRPr="00C9043F">
              <w:rPr>
                <w:rFonts w:ascii="Times New Roman" w:hAnsi="Times New Roman"/>
                <w:b/>
                <w:spacing w:val="-1"/>
                <w:lang w:val="da-DK"/>
              </w:rPr>
              <w:t xml:space="preserve">Pemetrexed </w:t>
            </w:r>
            <w:r w:rsidR="00992E7F" w:rsidRPr="00C9043F">
              <w:rPr>
                <w:rFonts w:ascii="Times New Roman" w:hAnsi="Times New Roman"/>
                <w:b/>
                <w:spacing w:val="-1"/>
                <w:lang w:val="da-DK"/>
              </w:rPr>
              <w:t>Pfizer</w:t>
            </w:r>
          </w:p>
        </w:tc>
        <w:tc>
          <w:tcPr>
            <w:tcW w:w="2273" w:type="dxa"/>
            <w:tcBorders>
              <w:top w:val="single" w:sz="5" w:space="0" w:color="000000"/>
              <w:left w:val="single" w:sz="5" w:space="0" w:color="000000"/>
              <w:bottom w:val="single" w:sz="5" w:space="0" w:color="000000"/>
              <w:right w:val="single" w:sz="5" w:space="0" w:color="000000"/>
            </w:tcBorders>
          </w:tcPr>
          <w:p w14:paraId="3DCDEB29" w14:textId="77777777" w:rsidR="00A9517F" w:rsidRPr="00C9043F" w:rsidRDefault="00A9517F" w:rsidP="00A10818">
            <w:pPr>
              <w:pStyle w:val="TableParagraph"/>
              <w:keepNext/>
              <w:spacing w:before="5" w:line="252" w:lineRule="exact"/>
              <w:ind w:left="668"/>
              <w:rPr>
                <w:rFonts w:ascii="Times New Roman" w:eastAsia="Times New Roman" w:hAnsi="Times New Roman"/>
                <w:lang w:val="da-DK"/>
              </w:rPr>
            </w:pPr>
            <w:r w:rsidRPr="00C9043F">
              <w:rPr>
                <w:rFonts w:ascii="Times New Roman" w:hAnsi="Times New Roman"/>
                <w:b/>
                <w:spacing w:val="-1"/>
                <w:lang w:val="da-DK"/>
              </w:rPr>
              <w:t>Docetaxel</w:t>
            </w:r>
          </w:p>
        </w:tc>
      </w:tr>
      <w:tr w:rsidR="00A9517F" w:rsidRPr="003B6434" w14:paraId="4358AE85" w14:textId="77777777" w:rsidTr="00A10818">
        <w:trPr>
          <w:trHeight w:hRule="exact" w:val="276"/>
        </w:trPr>
        <w:tc>
          <w:tcPr>
            <w:tcW w:w="4502" w:type="dxa"/>
            <w:tcBorders>
              <w:top w:val="single" w:sz="5" w:space="0" w:color="000000"/>
              <w:left w:val="single" w:sz="5" w:space="0" w:color="000000"/>
              <w:bottom w:val="nil"/>
              <w:right w:val="single" w:sz="5" w:space="0" w:color="000000"/>
            </w:tcBorders>
          </w:tcPr>
          <w:p w14:paraId="26685607" w14:textId="77777777" w:rsidR="00A9517F" w:rsidRPr="00C9043F" w:rsidRDefault="00A9517F" w:rsidP="00A10818">
            <w:pPr>
              <w:pStyle w:val="TableParagraph"/>
              <w:spacing w:before="5"/>
              <w:ind w:left="102"/>
              <w:rPr>
                <w:rFonts w:ascii="Times New Roman" w:eastAsia="Times New Roman" w:hAnsi="Times New Roman"/>
                <w:lang w:val="da-DK"/>
              </w:rPr>
            </w:pPr>
            <w:r w:rsidRPr="00C9043F">
              <w:rPr>
                <w:rFonts w:ascii="Times New Roman" w:hAnsi="Times New Roman"/>
                <w:b/>
                <w:lang w:val="da-DK"/>
              </w:rPr>
              <w:t>Overlevelsestid</w:t>
            </w:r>
            <w:r w:rsidRPr="00C9043F">
              <w:rPr>
                <w:rFonts w:ascii="Times New Roman" w:hAnsi="Times New Roman"/>
                <w:b/>
                <w:spacing w:val="-1"/>
                <w:lang w:val="da-DK"/>
              </w:rPr>
              <w:t xml:space="preserve"> (måneder</w:t>
            </w:r>
            <w:r w:rsidRPr="00C9043F">
              <w:rPr>
                <w:rFonts w:ascii="Times New Roman" w:hAnsi="Times New Roman"/>
                <w:spacing w:val="-1"/>
                <w:lang w:val="da-DK"/>
              </w:rPr>
              <w:t>)</w:t>
            </w:r>
          </w:p>
        </w:tc>
        <w:tc>
          <w:tcPr>
            <w:tcW w:w="2273" w:type="dxa"/>
            <w:tcBorders>
              <w:top w:val="single" w:sz="5" w:space="0" w:color="000000"/>
              <w:left w:val="single" w:sz="5" w:space="0" w:color="000000"/>
              <w:bottom w:val="nil"/>
              <w:right w:val="single" w:sz="5" w:space="0" w:color="000000"/>
            </w:tcBorders>
          </w:tcPr>
          <w:p w14:paraId="0BB9212A" w14:textId="77777777" w:rsidR="00A9517F" w:rsidRPr="00C9043F" w:rsidRDefault="00A9517F" w:rsidP="00A10818">
            <w:pPr>
              <w:pStyle w:val="TableParagraph"/>
              <w:ind w:left="56"/>
              <w:rPr>
                <w:rFonts w:ascii="Times New Roman" w:eastAsia="Times New Roman" w:hAnsi="Times New Roman"/>
                <w:lang w:val="da-DK"/>
              </w:rPr>
            </w:pPr>
            <w:r w:rsidRPr="00C9043F">
              <w:rPr>
                <w:rFonts w:ascii="Times New Roman" w:hAnsi="Times New Roman"/>
                <w:lang w:val="da-DK"/>
              </w:rPr>
              <w:t>(N = 283)</w:t>
            </w:r>
          </w:p>
        </w:tc>
        <w:tc>
          <w:tcPr>
            <w:tcW w:w="2273" w:type="dxa"/>
            <w:tcBorders>
              <w:top w:val="single" w:sz="5" w:space="0" w:color="000000"/>
              <w:left w:val="single" w:sz="5" w:space="0" w:color="000000"/>
              <w:bottom w:val="nil"/>
              <w:right w:val="single" w:sz="5" w:space="0" w:color="000000"/>
            </w:tcBorders>
          </w:tcPr>
          <w:p w14:paraId="5839FAD5" w14:textId="77777777" w:rsidR="00A9517F" w:rsidRPr="00C9043F" w:rsidRDefault="00A9517F" w:rsidP="00A10818">
            <w:pPr>
              <w:pStyle w:val="TableParagraph"/>
              <w:ind w:left="51"/>
              <w:rPr>
                <w:rFonts w:ascii="Times New Roman" w:eastAsia="Times New Roman" w:hAnsi="Times New Roman"/>
                <w:lang w:val="da-DK"/>
              </w:rPr>
            </w:pPr>
            <w:r w:rsidRPr="00C9043F">
              <w:rPr>
                <w:rFonts w:ascii="Times New Roman" w:hAnsi="Times New Roman"/>
                <w:lang w:val="da-DK"/>
              </w:rPr>
              <w:t>(N = 288)</w:t>
            </w:r>
          </w:p>
        </w:tc>
      </w:tr>
      <w:tr w:rsidR="00A9517F" w:rsidRPr="003B6434" w14:paraId="10E4EF2E" w14:textId="77777777" w:rsidTr="00A10818">
        <w:trPr>
          <w:trHeight w:hRule="exact" w:val="259"/>
        </w:trPr>
        <w:tc>
          <w:tcPr>
            <w:tcW w:w="4502" w:type="dxa"/>
            <w:tcBorders>
              <w:top w:val="nil"/>
              <w:left w:val="single" w:sz="5" w:space="0" w:color="000000"/>
              <w:bottom w:val="nil"/>
              <w:right w:val="single" w:sz="5" w:space="0" w:color="000000"/>
            </w:tcBorders>
          </w:tcPr>
          <w:p w14:paraId="3C2C08CC" w14:textId="77777777" w:rsidR="00A9517F" w:rsidRPr="00C9043F" w:rsidRDefault="00A9517F" w:rsidP="00A10818">
            <w:pPr>
              <w:pStyle w:val="ColorfulList-Accent11"/>
              <w:numPr>
                <w:ilvl w:val="0"/>
                <w:numId w:val="33"/>
              </w:numPr>
              <w:tabs>
                <w:tab w:val="left" w:pos="669"/>
              </w:tabs>
              <w:spacing w:line="247" w:lineRule="exact"/>
              <w:ind w:hanging="206"/>
              <w:rPr>
                <w:rFonts w:ascii="Times New Roman" w:eastAsia="Times New Roman" w:hAnsi="Times New Roman"/>
                <w:lang w:val="da-DK"/>
              </w:rPr>
            </w:pPr>
            <w:r w:rsidRPr="00C9043F">
              <w:rPr>
                <w:rFonts w:ascii="Times New Roman" w:hAnsi="Times New Roman"/>
                <w:lang w:val="da-DK"/>
              </w:rPr>
              <w:t xml:space="preserve">Median </w:t>
            </w:r>
            <w:r w:rsidRPr="00C9043F">
              <w:rPr>
                <w:rFonts w:ascii="Times New Roman" w:hAnsi="Times New Roman"/>
                <w:spacing w:val="-2"/>
                <w:lang w:val="da-DK"/>
              </w:rPr>
              <w:t>(m)</w:t>
            </w:r>
          </w:p>
        </w:tc>
        <w:tc>
          <w:tcPr>
            <w:tcW w:w="2273" w:type="dxa"/>
            <w:tcBorders>
              <w:top w:val="nil"/>
              <w:left w:val="single" w:sz="5" w:space="0" w:color="000000"/>
              <w:right w:val="single" w:sz="5" w:space="0" w:color="000000"/>
            </w:tcBorders>
          </w:tcPr>
          <w:p w14:paraId="005A43D8" w14:textId="77777777" w:rsidR="00A9517F" w:rsidRPr="00C9043F" w:rsidRDefault="00A9517F" w:rsidP="00A10818">
            <w:pPr>
              <w:pStyle w:val="TableParagraph"/>
              <w:spacing w:line="242" w:lineRule="exact"/>
              <w:ind w:left="56"/>
              <w:rPr>
                <w:rFonts w:ascii="Times New Roman" w:eastAsia="Times New Roman" w:hAnsi="Times New Roman"/>
                <w:lang w:val="da-DK"/>
              </w:rPr>
            </w:pPr>
            <w:r w:rsidRPr="00C9043F">
              <w:rPr>
                <w:rFonts w:ascii="Times New Roman" w:hAnsi="Times New Roman"/>
                <w:lang w:val="da-DK"/>
              </w:rPr>
              <w:t>8,3</w:t>
            </w:r>
          </w:p>
        </w:tc>
        <w:tc>
          <w:tcPr>
            <w:tcW w:w="2273" w:type="dxa"/>
            <w:tcBorders>
              <w:top w:val="nil"/>
              <w:left w:val="single" w:sz="5" w:space="0" w:color="000000"/>
              <w:right w:val="single" w:sz="5" w:space="0" w:color="000000"/>
            </w:tcBorders>
          </w:tcPr>
          <w:p w14:paraId="21E95EC2" w14:textId="77777777" w:rsidR="00A9517F" w:rsidRPr="00C9043F" w:rsidRDefault="00A9517F" w:rsidP="00A10818">
            <w:pPr>
              <w:pStyle w:val="TableParagraph"/>
              <w:spacing w:line="242" w:lineRule="exact"/>
              <w:ind w:left="51"/>
              <w:rPr>
                <w:rFonts w:ascii="Times New Roman" w:eastAsia="Times New Roman" w:hAnsi="Times New Roman"/>
                <w:lang w:val="da-DK"/>
              </w:rPr>
            </w:pPr>
            <w:r w:rsidRPr="00C9043F">
              <w:rPr>
                <w:rFonts w:ascii="Times New Roman" w:hAnsi="Times New Roman"/>
                <w:lang w:val="da-DK"/>
              </w:rPr>
              <w:t>7,9</w:t>
            </w:r>
          </w:p>
        </w:tc>
      </w:tr>
      <w:tr w:rsidR="00A9517F" w:rsidRPr="003B6434" w14:paraId="74E870C5" w14:textId="77777777" w:rsidTr="00A10818">
        <w:trPr>
          <w:trHeight w:hRule="exact" w:val="247"/>
        </w:trPr>
        <w:tc>
          <w:tcPr>
            <w:tcW w:w="4502" w:type="dxa"/>
            <w:tcBorders>
              <w:top w:val="nil"/>
              <w:left w:val="single" w:sz="5" w:space="0" w:color="000000"/>
              <w:bottom w:val="nil"/>
              <w:right w:val="single" w:sz="6" w:space="0" w:color="000000"/>
            </w:tcBorders>
          </w:tcPr>
          <w:p w14:paraId="39B86A23" w14:textId="77777777" w:rsidR="00A9517F" w:rsidRPr="00C9043F" w:rsidRDefault="00A9517F" w:rsidP="00A10818">
            <w:pPr>
              <w:pStyle w:val="ColorfulList-Accent11"/>
              <w:numPr>
                <w:ilvl w:val="0"/>
                <w:numId w:val="32"/>
              </w:numPr>
              <w:tabs>
                <w:tab w:val="left" w:pos="669"/>
              </w:tabs>
              <w:spacing w:line="247" w:lineRule="exact"/>
              <w:ind w:hanging="206"/>
              <w:rPr>
                <w:rFonts w:ascii="Times New Roman" w:eastAsia="Times New Roman" w:hAnsi="Times New Roman"/>
                <w:lang w:val="da-DK"/>
              </w:rPr>
            </w:pPr>
            <w:r w:rsidRPr="00C9043F">
              <w:rPr>
                <w:rFonts w:ascii="Times New Roman" w:hAnsi="Times New Roman"/>
                <w:lang w:val="da-DK"/>
              </w:rPr>
              <w:t xml:space="preserve">95 </w:t>
            </w:r>
            <w:r w:rsidRPr="00C9043F">
              <w:rPr>
                <w:rFonts w:ascii="Times New Roman" w:hAnsi="Times New Roman"/>
                <w:spacing w:val="-2"/>
                <w:lang w:val="da-DK"/>
              </w:rPr>
              <w:t>%-CI</w:t>
            </w:r>
            <w:r w:rsidRPr="00C9043F">
              <w:rPr>
                <w:rFonts w:ascii="Times New Roman" w:hAnsi="Times New Roman"/>
                <w:spacing w:val="-4"/>
                <w:lang w:val="da-DK"/>
              </w:rPr>
              <w:t xml:space="preserve"> </w:t>
            </w:r>
            <w:r w:rsidRPr="00C9043F">
              <w:rPr>
                <w:rFonts w:ascii="Times New Roman" w:hAnsi="Times New Roman"/>
                <w:lang w:val="da-DK"/>
              </w:rPr>
              <w:t>for</w:t>
            </w:r>
            <w:r w:rsidRPr="00C9043F">
              <w:rPr>
                <w:rFonts w:ascii="Times New Roman" w:hAnsi="Times New Roman"/>
                <w:spacing w:val="1"/>
                <w:lang w:val="da-DK"/>
              </w:rPr>
              <w:t xml:space="preserve"> </w:t>
            </w:r>
            <w:r w:rsidRPr="00C9043F">
              <w:rPr>
                <w:rFonts w:ascii="Times New Roman" w:hAnsi="Times New Roman"/>
                <w:spacing w:val="-1"/>
                <w:lang w:val="da-DK"/>
              </w:rPr>
              <w:t>medianen</w:t>
            </w:r>
          </w:p>
        </w:tc>
        <w:tc>
          <w:tcPr>
            <w:tcW w:w="2273" w:type="dxa"/>
            <w:tcBorders>
              <w:top w:val="nil"/>
              <w:left w:val="single" w:sz="6" w:space="0" w:color="000000"/>
              <w:bottom w:val="single" w:sz="4" w:space="0" w:color="auto"/>
              <w:right w:val="single" w:sz="6" w:space="0" w:color="000000"/>
            </w:tcBorders>
          </w:tcPr>
          <w:p w14:paraId="72CCA3EB" w14:textId="77777777" w:rsidR="00A9517F" w:rsidRPr="00C9043F" w:rsidRDefault="00A9517F" w:rsidP="00A10818">
            <w:pPr>
              <w:pStyle w:val="TableParagraph"/>
              <w:spacing w:line="242" w:lineRule="exact"/>
              <w:ind w:left="56"/>
              <w:rPr>
                <w:rFonts w:ascii="Times New Roman" w:eastAsia="Times New Roman" w:hAnsi="Times New Roman"/>
                <w:lang w:val="da-DK"/>
              </w:rPr>
            </w:pPr>
            <w:r w:rsidRPr="00C9043F">
              <w:rPr>
                <w:rFonts w:ascii="Times New Roman" w:hAnsi="Times New Roman"/>
                <w:spacing w:val="-1"/>
                <w:lang w:val="da-DK"/>
              </w:rPr>
              <w:t>(7,0-9,4)</w:t>
            </w:r>
          </w:p>
        </w:tc>
        <w:tc>
          <w:tcPr>
            <w:tcW w:w="2273" w:type="dxa"/>
            <w:tcBorders>
              <w:top w:val="nil"/>
              <w:left w:val="single" w:sz="6" w:space="0" w:color="000000"/>
              <w:bottom w:val="single" w:sz="4" w:space="0" w:color="auto"/>
              <w:right w:val="single" w:sz="6" w:space="0" w:color="000000"/>
            </w:tcBorders>
          </w:tcPr>
          <w:p w14:paraId="2FB95B18" w14:textId="77777777" w:rsidR="00A9517F" w:rsidRPr="00C9043F" w:rsidRDefault="00A9517F" w:rsidP="00A10818">
            <w:pPr>
              <w:pStyle w:val="TableParagraph"/>
              <w:spacing w:line="242" w:lineRule="exact"/>
              <w:ind w:left="51"/>
              <w:rPr>
                <w:rFonts w:ascii="Times New Roman" w:eastAsia="Times New Roman" w:hAnsi="Times New Roman"/>
                <w:lang w:val="da-DK"/>
              </w:rPr>
            </w:pPr>
            <w:r w:rsidRPr="00C9043F">
              <w:rPr>
                <w:rFonts w:ascii="Times New Roman" w:hAnsi="Times New Roman"/>
                <w:spacing w:val="-1"/>
                <w:lang w:val="da-DK"/>
              </w:rPr>
              <w:t>(6,3-9,2)</w:t>
            </w:r>
          </w:p>
        </w:tc>
      </w:tr>
      <w:tr w:rsidR="00A9517F" w:rsidRPr="003B6434" w14:paraId="5E0C0DB7" w14:textId="77777777" w:rsidTr="00A10818">
        <w:trPr>
          <w:trHeight w:hRule="exact" w:val="273"/>
        </w:trPr>
        <w:tc>
          <w:tcPr>
            <w:tcW w:w="4502" w:type="dxa"/>
            <w:tcBorders>
              <w:top w:val="nil"/>
              <w:left w:val="single" w:sz="5" w:space="0" w:color="000000"/>
              <w:bottom w:val="nil"/>
              <w:right w:val="single" w:sz="5" w:space="0" w:color="000000"/>
            </w:tcBorders>
          </w:tcPr>
          <w:p w14:paraId="143B3998" w14:textId="77777777" w:rsidR="00A9517F" w:rsidRPr="00C9043F" w:rsidRDefault="00A9517F" w:rsidP="00A10818">
            <w:pPr>
              <w:pStyle w:val="ColorfulList-Accent11"/>
              <w:numPr>
                <w:ilvl w:val="0"/>
                <w:numId w:val="31"/>
              </w:numPr>
              <w:tabs>
                <w:tab w:val="left" w:pos="669"/>
              </w:tabs>
              <w:spacing w:before="6"/>
              <w:ind w:hanging="206"/>
              <w:rPr>
                <w:rFonts w:ascii="Times New Roman" w:eastAsia="Times New Roman" w:hAnsi="Times New Roman"/>
                <w:lang w:val="da-DK"/>
              </w:rPr>
            </w:pPr>
            <w:r w:rsidRPr="00C9043F">
              <w:rPr>
                <w:rFonts w:ascii="Times New Roman" w:hAnsi="Times New Roman"/>
                <w:spacing w:val="-2"/>
                <w:lang w:val="da-DK"/>
              </w:rPr>
              <w:t>HR</w:t>
            </w:r>
          </w:p>
        </w:tc>
        <w:tc>
          <w:tcPr>
            <w:tcW w:w="4546" w:type="dxa"/>
            <w:gridSpan w:val="2"/>
            <w:tcBorders>
              <w:top w:val="single" w:sz="4" w:space="0" w:color="auto"/>
              <w:left w:val="single" w:sz="5" w:space="0" w:color="000000"/>
              <w:bottom w:val="nil"/>
              <w:right w:val="single" w:sz="5" w:space="0" w:color="000000"/>
            </w:tcBorders>
          </w:tcPr>
          <w:p w14:paraId="3F1D31CB" w14:textId="77777777" w:rsidR="00A9517F" w:rsidRPr="00C9043F" w:rsidRDefault="00A9517F" w:rsidP="00A10818">
            <w:pPr>
              <w:pStyle w:val="TableParagraph"/>
              <w:spacing w:before="6"/>
              <w:ind w:left="56"/>
              <w:jc w:val="center"/>
              <w:rPr>
                <w:rFonts w:ascii="Times New Roman" w:eastAsia="Times New Roman" w:hAnsi="Times New Roman"/>
                <w:lang w:val="da-DK"/>
              </w:rPr>
            </w:pPr>
            <w:r w:rsidRPr="00C9043F">
              <w:rPr>
                <w:rFonts w:ascii="Times New Roman" w:hAnsi="Times New Roman"/>
                <w:lang w:val="da-DK"/>
              </w:rPr>
              <w:t>0,99</w:t>
            </w:r>
          </w:p>
        </w:tc>
      </w:tr>
      <w:tr w:rsidR="00A9517F" w:rsidRPr="003B6434" w14:paraId="1E306B5A" w14:textId="77777777" w:rsidTr="00A10818">
        <w:trPr>
          <w:trHeight w:hRule="exact" w:val="259"/>
        </w:trPr>
        <w:tc>
          <w:tcPr>
            <w:tcW w:w="4502" w:type="dxa"/>
            <w:tcBorders>
              <w:top w:val="nil"/>
              <w:left w:val="single" w:sz="5" w:space="0" w:color="000000"/>
              <w:bottom w:val="nil"/>
              <w:right w:val="single" w:sz="5" w:space="0" w:color="000000"/>
            </w:tcBorders>
          </w:tcPr>
          <w:p w14:paraId="0F76FE93" w14:textId="77777777" w:rsidR="00A9517F" w:rsidRPr="00C9043F" w:rsidRDefault="00A9517F" w:rsidP="00A10818">
            <w:pPr>
              <w:pStyle w:val="ColorfulList-Accent11"/>
              <w:numPr>
                <w:ilvl w:val="0"/>
                <w:numId w:val="30"/>
              </w:numPr>
              <w:tabs>
                <w:tab w:val="left" w:pos="669"/>
              </w:tabs>
              <w:spacing w:line="245" w:lineRule="exact"/>
              <w:ind w:hanging="206"/>
              <w:rPr>
                <w:rFonts w:ascii="Times New Roman" w:eastAsia="Times New Roman" w:hAnsi="Times New Roman"/>
                <w:lang w:val="da-DK"/>
              </w:rPr>
            </w:pPr>
            <w:r w:rsidRPr="00C9043F">
              <w:rPr>
                <w:rFonts w:ascii="Times New Roman" w:hAnsi="Times New Roman"/>
                <w:lang w:val="da-DK"/>
              </w:rPr>
              <w:t xml:space="preserve">95 </w:t>
            </w:r>
            <w:r w:rsidRPr="00C9043F">
              <w:rPr>
                <w:rFonts w:ascii="Times New Roman" w:hAnsi="Times New Roman"/>
                <w:spacing w:val="-2"/>
                <w:lang w:val="da-DK"/>
              </w:rPr>
              <w:t>%-CI</w:t>
            </w:r>
            <w:r w:rsidRPr="00C9043F">
              <w:rPr>
                <w:rFonts w:ascii="Times New Roman" w:hAnsi="Times New Roman"/>
                <w:spacing w:val="-4"/>
                <w:lang w:val="da-DK"/>
              </w:rPr>
              <w:t xml:space="preserve"> </w:t>
            </w:r>
            <w:r w:rsidRPr="00C9043F">
              <w:rPr>
                <w:rFonts w:ascii="Times New Roman" w:hAnsi="Times New Roman"/>
                <w:lang w:val="da-DK"/>
              </w:rPr>
              <w:t>for</w:t>
            </w:r>
            <w:r w:rsidRPr="00C9043F">
              <w:rPr>
                <w:rFonts w:ascii="Times New Roman" w:hAnsi="Times New Roman"/>
                <w:spacing w:val="1"/>
                <w:lang w:val="da-DK"/>
              </w:rPr>
              <w:t xml:space="preserve"> </w:t>
            </w:r>
            <w:r w:rsidRPr="00C9043F">
              <w:rPr>
                <w:rFonts w:ascii="Times New Roman" w:hAnsi="Times New Roman"/>
                <w:spacing w:val="-1"/>
                <w:lang w:val="da-DK"/>
              </w:rPr>
              <w:t>HR</w:t>
            </w:r>
          </w:p>
        </w:tc>
        <w:tc>
          <w:tcPr>
            <w:tcW w:w="4546" w:type="dxa"/>
            <w:gridSpan w:val="2"/>
            <w:tcBorders>
              <w:top w:val="nil"/>
              <w:left w:val="single" w:sz="5" w:space="0" w:color="000000"/>
              <w:bottom w:val="nil"/>
              <w:right w:val="single" w:sz="5" w:space="0" w:color="000000"/>
            </w:tcBorders>
          </w:tcPr>
          <w:p w14:paraId="6310FFC1" w14:textId="77777777" w:rsidR="00A9517F" w:rsidRPr="00C9043F" w:rsidRDefault="00A9517F" w:rsidP="00A10818">
            <w:pPr>
              <w:pStyle w:val="TableParagraph"/>
              <w:spacing w:line="245" w:lineRule="exact"/>
              <w:ind w:left="56" w:right="1"/>
              <w:jc w:val="center"/>
              <w:rPr>
                <w:rFonts w:ascii="Times New Roman" w:eastAsia="Times New Roman" w:hAnsi="Times New Roman"/>
                <w:lang w:val="da-DK"/>
              </w:rPr>
            </w:pPr>
            <w:r w:rsidRPr="00C9043F">
              <w:rPr>
                <w:rFonts w:ascii="Times New Roman" w:hAnsi="Times New Roman"/>
                <w:spacing w:val="-1"/>
                <w:lang w:val="da-DK"/>
              </w:rPr>
              <w:t>(0,82-1,20)</w:t>
            </w:r>
          </w:p>
        </w:tc>
      </w:tr>
      <w:tr w:rsidR="00A9517F" w:rsidRPr="003B6434" w14:paraId="19C3EEDB" w14:textId="77777777" w:rsidTr="00A10818">
        <w:trPr>
          <w:trHeight w:hRule="exact" w:val="255"/>
        </w:trPr>
        <w:tc>
          <w:tcPr>
            <w:tcW w:w="4502" w:type="dxa"/>
            <w:tcBorders>
              <w:top w:val="nil"/>
              <w:left w:val="single" w:sz="5" w:space="0" w:color="000000"/>
              <w:bottom w:val="single" w:sz="5" w:space="0" w:color="000000"/>
              <w:right w:val="single" w:sz="5" w:space="0" w:color="000000"/>
            </w:tcBorders>
          </w:tcPr>
          <w:p w14:paraId="4293262D" w14:textId="77777777" w:rsidR="00A9517F" w:rsidRPr="00C9043F" w:rsidRDefault="00A9517F" w:rsidP="00A10818">
            <w:pPr>
              <w:pStyle w:val="ColorfulList-Accent11"/>
              <w:numPr>
                <w:ilvl w:val="0"/>
                <w:numId w:val="29"/>
              </w:numPr>
              <w:tabs>
                <w:tab w:val="left" w:pos="669"/>
              </w:tabs>
              <w:spacing w:line="245" w:lineRule="exact"/>
              <w:ind w:hanging="206"/>
              <w:rPr>
                <w:rFonts w:ascii="Times New Roman" w:eastAsia="Times New Roman" w:hAnsi="Times New Roman"/>
                <w:lang w:val="da-DK"/>
              </w:rPr>
            </w:pPr>
            <w:r w:rsidRPr="00C9043F">
              <w:rPr>
                <w:rFonts w:ascii="Times New Roman" w:hAnsi="Times New Roman"/>
                <w:spacing w:val="-2"/>
                <w:lang w:val="da-DK"/>
              </w:rPr>
              <w:t>p-værdi</w:t>
            </w:r>
            <w:r w:rsidRPr="00C9043F">
              <w:rPr>
                <w:rFonts w:ascii="Times New Roman" w:hAnsi="Times New Roman"/>
                <w:spacing w:val="1"/>
                <w:lang w:val="da-DK"/>
              </w:rPr>
              <w:t xml:space="preserve"> </w:t>
            </w:r>
            <w:r w:rsidRPr="00C9043F">
              <w:rPr>
                <w:rFonts w:ascii="Times New Roman" w:hAnsi="Times New Roman"/>
                <w:lang w:val="da-DK"/>
              </w:rPr>
              <w:t>for</w:t>
            </w:r>
            <w:r w:rsidRPr="00C9043F">
              <w:rPr>
                <w:rFonts w:ascii="Times New Roman" w:hAnsi="Times New Roman"/>
                <w:spacing w:val="1"/>
                <w:lang w:val="da-DK"/>
              </w:rPr>
              <w:t xml:space="preserve"> </w:t>
            </w:r>
            <w:r w:rsidRPr="00C9043F">
              <w:rPr>
                <w:rFonts w:ascii="Times New Roman" w:hAnsi="Times New Roman"/>
                <w:spacing w:val="-1"/>
                <w:lang w:val="da-DK"/>
              </w:rPr>
              <w:t>non-inferioritet</w:t>
            </w:r>
            <w:r w:rsidRPr="00C9043F">
              <w:rPr>
                <w:rFonts w:ascii="Times New Roman" w:hAnsi="Times New Roman"/>
                <w:spacing w:val="1"/>
                <w:lang w:val="da-DK"/>
              </w:rPr>
              <w:t xml:space="preserve"> </w:t>
            </w:r>
            <w:r w:rsidRPr="00C9043F">
              <w:rPr>
                <w:rFonts w:ascii="Times New Roman" w:hAnsi="Times New Roman"/>
                <w:spacing w:val="-1"/>
                <w:lang w:val="da-DK"/>
              </w:rPr>
              <w:t>(HR)</w:t>
            </w:r>
          </w:p>
        </w:tc>
        <w:tc>
          <w:tcPr>
            <w:tcW w:w="4546" w:type="dxa"/>
            <w:gridSpan w:val="2"/>
            <w:tcBorders>
              <w:top w:val="nil"/>
              <w:left w:val="single" w:sz="5" w:space="0" w:color="000000"/>
              <w:bottom w:val="single" w:sz="5" w:space="0" w:color="000000"/>
              <w:right w:val="single" w:sz="5" w:space="0" w:color="000000"/>
            </w:tcBorders>
          </w:tcPr>
          <w:p w14:paraId="222C54F5" w14:textId="77777777" w:rsidR="00A9517F" w:rsidRPr="00C9043F" w:rsidRDefault="00A9517F" w:rsidP="00A10818">
            <w:pPr>
              <w:pStyle w:val="TableParagraph"/>
              <w:spacing w:line="245" w:lineRule="exact"/>
              <w:ind w:left="56"/>
              <w:jc w:val="center"/>
              <w:rPr>
                <w:rFonts w:ascii="Times New Roman" w:eastAsia="Times New Roman" w:hAnsi="Times New Roman"/>
                <w:lang w:val="da-DK"/>
              </w:rPr>
            </w:pPr>
            <w:r w:rsidRPr="00C9043F">
              <w:rPr>
                <w:rFonts w:ascii="Times New Roman" w:hAnsi="Times New Roman"/>
                <w:lang w:val="da-DK"/>
              </w:rPr>
              <w:t>0,226</w:t>
            </w:r>
          </w:p>
        </w:tc>
      </w:tr>
      <w:tr w:rsidR="00A9517F" w:rsidRPr="003B6434" w14:paraId="3441B2F6" w14:textId="77777777" w:rsidTr="00A10818">
        <w:trPr>
          <w:trHeight w:hRule="exact" w:val="275"/>
        </w:trPr>
        <w:tc>
          <w:tcPr>
            <w:tcW w:w="4502" w:type="dxa"/>
            <w:tcBorders>
              <w:top w:val="single" w:sz="5" w:space="0" w:color="000000"/>
              <w:left w:val="single" w:sz="5" w:space="0" w:color="000000"/>
              <w:bottom w:val="nil"/>
              <w:right w:val="single" w:sz="5" w:space="0" w:color="000000"/>
            </w:tcBorders>
          </w:tcPr>
          <w:p w14:paraId="0CAF15B6" w14:textId="77777777" w:rsidR="00A9517F" w:rsidRPr="00C9043F" w:rsidRDefault="00A9517F" w:rsidP="00A10818">
            <w:pPr>
              <w:pStyle w:val="TableParagraph"/>
              <w:spacing w:before="5"/>
              <w:ind w:left="102"/>
              <w:rPr>
                <w:rFonts w:ascii="Times New Roman" w:eastAsia="Times New Roman" w:hAnsi="Times New Roman"/>
                <w:lang w:val="da-DK"/>
              </w:rPr>
            </w:pPr>
            <w:r w:rsidRPr="00C9043F">
              <w:rPr>
                <w:rFonts w:ascii="Times New Roman" w:hAnsi="Times New Roman"/>
                <w:b/>
                <w:lang w:val="da-DK"/>
              </w:rPr>
              <w:t>Progressionsfri</w:t>
            </w:r>
            <w:r w:rsidRPr="00C9043F">
              <w:rPr>
                <w:rFonts w:ascii="Times New Roman" w:hAnsi="Times New Roman"/>
                <w:b/>
                <w:spacing w:val="1"/>
                <w:lang w:val="da-DK"/>
              </w:rPr>
              <w:t xml:space="preserve"> </w:t>
            </w:r>
            <w:r w:rsidRPr="00C9043F">
              <w:rPr>
                <w:rFonts w:ascii="Times New Roman" w:hAnsi="Times New Roman"/>
                <w:b/>
                <w:lang w:val="da-DK"/>
              </w:rPr>
              <w:t xml:space="preserve">overlevelse </w:t>
            </w:r>
            <w:r w:rsidRPr="00C9043F">
              <w:rPr>
                <w:rFonts w:ascii="Times New Roman" w:hAnsi="Times New Roman"/>
                <w:b/>
                <w:spacing w:val="-1"/>
                <w:lang w:val="da-DK"/>
              </w:rPr>
              <w:t>(måneder)</w:t>
            </w:r>
          </w:p>
        </w:tc>
        <w:tc>
          <w:tcPr>
            <w:tcW w:w="2273" w:type="dxa"/>
            <w:tcBorders>
              <w:top w:val="single" w:sz="5" w:space="0" w:color="000000"/>
              <w:left w:val="single" w:sz="5" w:space="0" w:color="000000"/>
              <w:right w:val="single" w:sz="5" w:space="0" w:color="000000"/>
            </w:tcBorders>
          </w:tcPr>
          <w:p w14:paraId="33E0ABE7" w14:textId="77777777" w:rsidR="00A9517F" w:rsidRPr="00C9043F" w:rsidRDefault="00A9517F" w:rsidP="00A10818">
            <w:pPr>
              <w:pStyle w:val="TableParagraph"/>
              <w:tabs>
                <w:tab w:val="left" w:pos="2986"/>
              </w:tabs>
              <w:ind w:left="56"/>
              <w:rPr>
                <w:rFonts w:ascii="Times New Roman" w:eastAsia="Times New Roman" w:hAnsi="Times New Roman"/>
                <w:lang w:val="da-DK"/>
              </w:rPr>
            </w:pPr>
            <w:r w:rsidRPr="00C9043F">
              <w:rPr>
                <w:rFonts w:ascii="Times New Roman" w:hAnsi="Times New Roman"/>
                <w:lang w:val="da-DK"/>
              </w:rPr>
              <w:t xml:space="preserve">(N = 283) </w:t>
            </w:r>
          </w:p>
        </w:tc>
        <w:tc>
          <w:tcPr>
            <w:tcW w:w="2273" w:type="dxa"/>
            <w:tcBorders>
              <w:top w:val="single" w:sz="5" w:space="0" w:color="000000"/>
              <w:left w:val="single" w:sz="5" w:space="0" w:color="000000"/>
              <w:right w:val="single" w:sz="5" w:space="0" w:color="000000"/>
            </w:tcBorders>
          </w:tcPr>
          <w:p w14:paraId="4D2F8D04" w14:textId="77777777" w:rsidR="00A9517F" w:rsidRPr="00C9043F" w:rsidRDefault="00A9517F" w:rsidP="00A10818">
            <w:pPr>
              <w:pStyle w:val="TableParagraph"/>
              <w:tabs>
                <w:tab w:val="left" w:pos="2986"/>
              </w:tabs>
              <w:ind w:left="51"/>
              <w:rPr>
                <w:rFonts w:ascii="Times New Roman" w:eastAsia="Times New Roman" w:hAnsi="Times New Roman"/>
                <w:lang w:val="da-DK"/>
              </w:rPr>
            </w:pPr>
            <w:r w:rsidRPr="00C9043F">
              <w:rPr>
                <w:rFonts w:ascii="Times New Roman" w:hAnsi="Times New Roman"/>
                <w:lang w:val="da-DK"/>
              </w:rPr>
              <w:t>(N = 288)</w:t>
            </w:r>
          </w:p>
        </w:tc>
      </w:tr>
      <w:tr w:rsidR="00A9517F" w:rsidRPr="003B6434" w14:paraId="3B0F04C5" w14:textId="77777777" w:rsidTr="00A10818">
        <w:trPr>
          <w:trHeight w:hRule="exact" w:val="257"/>
        </w:trPr>
        <w:tc>
          <w:tcPr>
            <w:tcW w:w="4502" w:type="dxa"/>
            <w:tcBorders>
              <w:top w:val="nil"/>
              <w:left w:val="single" w:sz="5" w:space="0" w:color="000000"/>
              <w:bottom w:val="nil"/>
              <w:right w:val="single" w:sz="6" w:space="0" w:color="000000"/>
            </w:tcBorders>
          </w:tcPr>
          <w:p w14:paraId="577B5F68" w14:textId="77777777" w:rsidR="00A9517F" w:rsidRPr="00C9043F" w:rsidRDefault="00A9517F" w:rsidP="00A10818">
            <w:pPr>
              <w:pStyle w:val="ColorfulList-Accent11"/>
              <w:numPr>
                <w:ilvl w:val="0"/>
                <w:numId w:val="28"/>
              </w:numPr>
              <w:tabs>
                <w:tab w:val="left" w:pos="669"/>
              </w:tabs>
              <w:spacing w:line="243" w:lineRule="exact"/>
              <w:ind w:hanging="206"/>
              <w:rPr>
                <w:rFonts w:ascii="Times New Roman" w:eastAsia="Times New Roman" w:hAnsi="Times New Roman"/>
                <w:lang w:val="da-DK"/>
              </w:rPr>
            </w:pPr>
            <w:r w:rsidRPr="00C9043F">
              <w:rPr>
                <w:rFonts w:ascii="Times New Roman" w:hAnsi="Times New Roman"/>
                <w:lang w:val="da-DK"/>
              </w:rPr>
              <w:t>Median</w:t>
            </w:r>
          </w:p>
        </w:tc>
        <w:tc>
          <w:tcPr>
            <w:tcW w:w="2273" w:type="dxa"/>
            <w:tcBorders>
              <w:top w:val="nil"/>
              <w:left w:val="single" w:sz="6" w:space="0" w:color="000000"/>
              <w:bottom w:val="single" w:sz="4" w:space="0" w:color="auto"/>
              <w:right w:val="single" w:sz="6" w:space="0" w:color="000000"/>
            </w:tcBorders>
          </w:tcPr>
          <w:p w14:paraId="33080308" w14:textId="77777777" w:rsidR="00A9517F" w:rsidRPr="00C9043F" w:rsidRDefault="00A9517F" w:rsidP="00A10818">
            <w:pPr>
              <w:pStyle w:val="TableParagraph"/>
              <w:tabs>
                <w:tab w:val="left" w:pos="3262"/>
              </w:tabs>
              <w:spacing w:line="243" w:lineRule="exact"/>
              <w:ind w:left="56"/>
              <w:rPr>
                <w:rFonts w:ascii="Times New Roman" w:eastAsia="Times New Roman" w:hAnsi="Times New Roman"/>
                <w:lang w:val="da-DK"/>
              </w:rPr>
            </w:pPr>
            <w:r w:rsidRPr="00C9043F">
              <w:rPr>
                <w:rFonts w:ascii="Times New Roman" w:hAnsi="Times New Roman"/>
                <w:lang w:val="da-DK"/>
              </w:rPr>
              <w:t>2,9</w:t>
            </w:r>
          </w:p>
        </w:tc>
        <w:tc>
          <w:tcPr>
            <w:tcW w:w="2273" w:type="dxa"/>
            <w:tcBorders>
              <w:top w:val="nil"/>
              <w:left w:val="single" w:sz="6" w:space="0" w:color="000000"/>
              <w:bottom w:val="single" w:sz="4" w:space="0" w:color="auto"/>
              <w:right w:val="single" w:sz="6" w:space="0" w:color="000000"/>
            </w:tcBorders>
          </w:tcPr>
          <w:p w14:paraId="5569131C" w14:textId="77777777" w:rsidR="00A9517F" w:rsidRPr="00C9043F" w:rsidRDefault="00A9517F" w:rsidP="00A10818">
            <w:pPr>
              <w:pStyle w:val="TableParagraph"/>
              <w:tabs>
                <w:tab w:val="left" w:pos="3262"/>
              </w:tabs>
              <w:spacing w:line="243" w:lineRule="exact"/>
              <w:ind w:left="51"/>
              <w:rPr>
                <w:rFonts w:ascii="Times New Roman" w:eastAsia="Times New Roman" w:hAnsi="Times New Roman"/>
                <w:lang w:val="da-DK"/>
              </w:rPr>
            </w:pPr>
            <w:r w:rsidRPr="00C9043F">
              <w:rPr>
                <w:rFonts w:ascii="Times New Roman" w:hAnsi="Times New Roman"/>
                <w:lang w:val="da-DK"/>
              </w:rPr>
              <w:t>2,9</w:t>
            </w:r>
          </w:p>
        </w:tc>
      </w:tr>
      <w:tr w:rsidR="00A9517F" w:rsidRPr="003B6434" w14:paraId="287192B7" w14:textId="77777777" w:rsidTr="00A10818">
        <w:trPr>
          <w:trHeight w:hRule="exact" w:val="255"/>
        </w:trPr>
        <w:tc>
          <w:tcPr>
            <w:tcW w:w="4502" w:type="dxa"/>
            <w:tcBorders>
              <w:top w:val="nil"/>
              <w:left w:val="single" w:sz="5" w:space="0" w:color="000000"/>
              <w:bottom w:val="single" w:sz="6" w:space="0" w:color="000000"/>
              <w:right w:val="single" w:sz="5" w:space="0" w:color="000000"/>
            </w:tcBorders>
          </w:tcPr>
          <w:p w14:paraId="4A36CD1C" w14:textId="77777777" w:rsidR="00A9517F" w:rsidRPr="00C9043F" w:rsidRDefault="00A9517F" w:rsidP="00A10818">
            <w:pPr>
              <w:numPr>
                <w:ilvl w:val="0"/>
                <w:numId w:val="28"/>
              </w:numPr>
              <w:tabs>
                <w:tab w:val="left" w:pos="669"/>
              </w:tabs>
              <w:spacing w:line="243" w:lineRule="exact"/>
              <w:ind w:hanging="206"/>
              <w:rPr>
                <w:rFonts w:ascii="Times New Roman" w:eastAsia="Times New Roman" w:hAnsi="Times New Roman"/>
              </w:rPr>
            </w:pPr>
            <w:r w:rsidRPr="00C9043F">
              <w:rPr>
                <w:rFonts w:ascii="Times New Roman" w:hAnsi="Times New Roman"/>
                <w:lang w:val="da-DK"/>
              </w:rPr>
              <w:t>HR (95 %-CI)</w:t>
            </w:r>
          </w:p>
        </w:tc>
        <w:tc>
          <w:tcPr>
            <w:tcW w:w="4546" w:type="dxa"/>
            <w:gridSpan w:val="2"/>
            <w:tcBorders>
              <w:top w:val="single" w:sz="4" w:space="0" w:color="auto"/>
              <w:left w:val="single" w:sz="5" w:space="0" w:color="000000"/>
              <w:bottom w:val="single" w:sz="6" w:space="0" w:color="000000"/>
              <w:right w:val="single" w:sz="5" w:space="0" w:color="000000"/>
            </w:tcBorders>
          </w:tcPr>
          <w:p w14:paraId="33679951" w14:textId="77777777" w:rsidR="00A9517F" w:rsidRPr="00C9043F" w:rsidRDefault="00A9517F" w:rsidP="00A10818">
            <w:pPr>
              <w:pStyle w:val="TableParagraph"/>
              <w:spacing w:line="245" w:lineRule="exact"/>
              <w:ind w:left="56" w:right="1"/>
              <w:rPr>
                <w:rFonts w:ascii="Times New Roman" w:eastAsia="Times New Roman" w:hAnsi="Times New Roman"/>
                <w:lang w:val="da-DK"/>
              </w:rPr>
            </w:pPr>
            <w:r w:rsidRPr="00C9043F">
              <w:rPr>
                <w:rFonts w:ascii="Times New Roman" w:hAnsi="Times New Roman"/>
                <w:lang w:val="da-DK"/>
              </w:rPr>
              <w:t xml:space="preserve">0,97 </w:t>
            </w:r>
            <w:r w:rsidRPr="00C9043F">
              <w:rPr>
                <w:rFonts w:ascii="Times New Roman" w:hAnsi="Times New Roman"/>
                <w:spacing w:val="-1"/>
                <w:lang w:val="da-DK"/>
              </w:rPr>
              <w:t>(0,82-1,16)</w:t>
            </w:r>
          </w:p>
        </w:tc>
      </w:tr>
      <w:tr w:rsidR="00A9517F" w:rsidRPr="003B6434" w14:paraId="492B2094" w14:textId="77777777" w:rsidTr="00A10818">
        <w:trPr>
          <w:trHeight w:hRule="exact" w:val="275"/>
        </w:trPr>
        <w:tc>
          <w:tcPr>
            <w:tcW w:w="4502" w:type="dxa"/>
            <w:tcBorders>
              <w:top w:val="single" w:sz="6" w:space="0" w:color="000000"/>
              <w:left w:val="single" w:sz="6" w:space="0" w:color="000000"/>
              <w:right w:val="single" w:sz="6" w:space="0" w:color="000000"/>
            </w:tcBorders>
            <w:shd w:val="clear" w:color="auto" w:fill="auto"/>
          </w:tcPr>
          <w:p w14:paraId="28164B9A" w14:textId="77777777" w:rsidR="00A9517F" w:rsidRPr="00C9043F" w:rsidRDefault="00A9517F" w:rsidP="00A10818">
            <w:pPr>
              <w:pStyle w:val="TableParagraph"/>
              <w:spacing w:before="5"/>
              <w:ind w:left="102"/>
              <w:rPr>
                <w:rFonts w:ascii="Times New Roman" w:eastAsia="Times New Roman" w:hAnsi="Times New Roman"/>
                <w:lang w:val="da-DK"/>
              </w:rPr>
            </w:pPr>
            <w:r w:rsidRPr="00C9043F">
              <w:rPr>
                <w:rFonts w:ascii="Times New Roman" w:eastAsia="Times New Roman" w:hAnsi="Times New Roman"/>
                <w:b/>
                <w:bCs/>
                <w:lang w:val="da-DK"/>
              </w:rPr>
              <w:t>Tid</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lang w:val="da-DK"/>
              </w:rPr>
              <w:t>til</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behandlingssvigt</w:t>
            </w:r>
            <w:r w:rsidRPr="00C9043F">
              <w:rPr>
                <w:rFonts w:ascii="Times New Roman" w:eastAsia="Times New Roman" w:hAnsi="Times New Roman"/>
                <w:b/>
                <w:bCs/>
                <w:spacing w:val="1"/>
                <w:lang w:val="da-DK"/>
              </w:rPr>
              <w:t xml:space="preserve"> </w:t>
            </w:r>
            <w:r w:rsidRPr="00C9043F">
              <w:rPr>
                <w:rFonts w:ascii="Times New Roman" w:eastAsia="Times New Roman" w:hAnsi="Times New Roman"/>
                <w:b/>
                <w:bCs/>
                <w:spacing w:val="-1"/>
                <w:lang w:val="da-DK"/>
              </w:rPr>
              <w:t>(TTTF</w:t>
            </w:r>
            <w:r w:rsidRPr="00C9043F">
              <w:rPr>
                <w:rFonts w:ascii="Times New Roman" w:eastAsia="Times New Roman" w:hAnsi="Times New Roman"/>
                <w:b/>
                <w:bCs/>
                <w:spacing w:val="2"/>
                <w:lang w:val="da-DK"/>
              </w:rPr>
              <w:t xml:space="preserve"> </w:t>
            </w:r>
            <w:r w:rsidRPr="00C9043F">
              <w:rPr>
                <w:rFonts w:ascii="Times New Roman" w:eastAsia="Times New Roman" w:hAnsi="Times New Roman"/>
                <w:b/>
                <w:bCs/>
                <w:lang w:val="da-DK"/>
              </w:rPr>
              <w:t xml:space="preserve">– </w:t>
            </w:r>
            <w:r w:rsidRPr="00C9043F">
              <w:rPr>
                <w:rFonts w:ascii="Times New Roman" w:eastAsia="Times New Roman" w:hAnsi="Times New Roman"/>
                <w:b/>
                <w:bCs/>
                <w:spacing w:val="-1"/>
                <w:lang w:val="da-DK"/>
              </w:rPr>
              <w:t>måneder)</w:t>
            </w:r>
          </w:p>
        </w:tc>
        <w:tc>
          <w:tcPr>
            <w:tcW w:w="2273" w:type="dxa"/>
            <w:tcBorders>
              <w:top w:val="single" w:sz="6" w:space="0" w:color="000000"/>
              <w:left w:val="single" w:sz="6" w:space="0" w:color="000000"/>
              <w:right w:val="single" w:sz="6" w:space="0" w:color="000000"/>
            </w:tcBorders>
            <w:shd w:val="clear" w:color="auto" w:fill="auto"/>
          </w:tcPr>
          <w:p w14:paraId="7A5F139B" w14:textId="77777777" w:rsidR="00A9517F" w:rsidRPr="00C9043F" w:rsidRDefault="00A9517F" w:rsidP="00A10818">
            <w:pPr>
              <w:pStyle w:val="TableParagraph"/>
              <w:tabs>
                <w:tab w:val="left" w:pos="2986"/>
              </w:tabs>
              <w:ind w:left="56"/>
              <w:rPr>
                <w:rFonts w:ascii="Times New Roman" w:eastAsia="Times New Roman" w:hAnsi="Times New Roman"/>
                <w:lang w:val="da-DK"/>
              </w:rPr>
            </w:pPr>
            <w:r w:rsidRPr="00C9043F">
              <w:rPr>
                <w:rFonts w:ascii="Times New Roman" w:hAnsi="Times New Roman"/>
                <w:lang w:val="da-DK"/>
              </w:rPr>
              <w:t>(N = 283)</w:t>
            </w:r>
          </w:p>
        </w:tc>
        <w:tc>
          <w:tcPr>
            <w:tcW w:w="2273" w:type="dxa"/>
            <w:tcBorders>
              <w:top w:val="single" w:sz="6" w:space="0" w:color="000000"/>
              <w:left w:val="single" w:sz="6" w:space="0" w:color="000000"/>
              <w:right w:val="single" w:sz="6" w:space="0" w:color="000000"/>
            </w:tcBorders>
            <w:shd w:val="clear" w:color="auto" w:fill="auto"/>
          </w:tcPr>
          <w:p w14:paraId="2C801825" w14:textId="77777777" w:rsidR="00A9517F" w:rsidRPr="00C9043F" w:rsidRDefault="00A9517F" w:rsidP="00A10818">
            <w:pPr>
              <w:pStyle w:val="TableParagraph"/>
              <w:tabs>
                <w:tab w:val="left" w:pos="2986"/>
              </w:tabs>
              <w:ind w:left="51"/>
              <w:rPr>
                <w:rFonts w:ascii="Times New Roman" w:eastAsia="Times New Roman" w:hAnsi="Times New Roman"/>
                <w:lang w:val="da-DK"/>
              </w:rPr>
            </w:pPr>
            <w:r w:rsidRPr="00C9043F">
              <w:rPr>
                <w:rFonts w:ascii="Times New Roman" w:hAnsi="Times New Roman"/>
                <w:lang w:val="da-DK"/>
              </w:rPr>
              <w:t>(N = 288)</w:t>
            </w:r>
          </w:p>
        </w:tc>
      </w:tr>
      <w:tr w:rsidR="00A9517F" w:rsidRPr="003B6434" w14:paraId="65F432B6" w14:textId="77777777" w:rsidTr="00A10818">
        <w:trPr>
          <w:trHeight w:hRule="exact" w:val="257"/>
        </w:trPr>
        <w:tc>
          <w:tcPr>
            <w:tcW w:w="4502" w:type="dxa"/>
            <w:tcBorders>
              <w:top w:val="nil"/>
              <w:left w:val="single" w:sz="6" w:space="0" w:color="000000"/>
              <w:bottom w:val="nil"/>
              <w:right w:val="single" w:sz="6" w:space="0" w:color="000000"/>
            </w:tcBorders>
            <w:shd w:val="clear" w:color="auto" w:fill="auto"/>
          </w:tcPr>
          <w:p w14:paraId="168D9F24" w14:textId="77777777" w:rsidR="00A9517F" w:rsidRPr="00C9043F" w:rsidRDefault="00A9517F" w:rsidP="00A10818">
            <w:pPr>
              <w:pStyle w:val="ColorfulList-Accent11"/>
              <w:numPr>
                <w:ilvl w:val="0"/>
                <w:numId w:val="27"/>
              </w:numPr>
              <w:tabs>
                <w:tab w:val="left" w:pos="669"/>
              </w:tabs>
              <w:spacing w:line="243" w:lineRule="exact"/>
              <w:ind w:hanging="206"/>
              <w:rPr>
                <w:rFonts w:ascii="Times New Roman" w:eastAsia="Times New Roman" w:hAnsi="Times New Roman"/>
                <w:lang w:val="da-DK"/>
              </w:rPr>
            </w:pPr>
            <w:r w:rsidRPr="00C9043F">
              <w:rPr>
                <w:rFonts w:ascii="Times New Roman" w:hAnsi="Times New Roman"/>
                <w:lang w:val="da-DK"/>
              </w:rPr>
              <w:t>Median</w:t>
            </w:r>
          </w:p>
        </w:tc>
        <w:tc>
          <w:tcPr>
            <w:tcW w:w="2273" w:type="dxa"/>
            <w:tcBorders>
              <w:top w:val="nil"/>
              <w:left w:val="single" w:sz="6" w:space="0" w:color="000000"/>
              <w:bottom w:val="single" w:sz="4" w:space="0" w:color="auto"/>
              <w:right w:val="single" w:sz="6" w:space="0" w:color="000000"/>
            </w:tcBorders>
            <w:shd w:val="clear" w:color="auto" w:fill="auto"/>
          </w:tcPr>
          <w:p w14:paraId="521EE598" w14:textId="77777777" w:rsidR="00A9517F" w:rsidRPr="00C9043F" w:rsidRDefault="00A9517F" w:rsidP="00A10818">
            <w:pPr>
              <w:pStyle w:val="TableParagraph"/>
              <w:tabs>
                <w:tab w:val="left" w:pos="3262"/>
              </w:tabs>
              <w:spacing w:line="243" w:lineRule="exact"/>
              <w:ind w:left="56"/>
              <w:rPr>
                <w:rFonts w:ascii="Times New Roman" w:hAnsi="Times New Roman"/>
                <w:lang w:val="da-DK"/>
              </w:rPr>
            </w:pPr>
            <w:r w:rsidRPr="00C9043F">
              <w:rPr>
                <w:rFonts w:ascii="Times New Roman" w:hAnsi="Times New Roman"/>
                <w:lang w:val="da-DK"/>
              </w:rPr>
              <w:t>2,3</w:t>
            </w:r>
          </w:p>
        </w:tc>
        <w:tc>
          <w:tcPr>
            <w:tcW w:w="2273" w:type="dxa"/>
            <w:tcBorders>
              <w:top w:val="nil"/>
              <w:left w:val="single" w:sz="6" w:space="0" w:color="000000"/>
              <w:bottom w:val="single" w:sz="4" w:space="0" w:color="auto"/>
              <w:right w:val="single" w:sz="6" w:space="0" w:color="000000"/>
            </w:tcBorders>
            <w:shd w:val="clear" w:color="auto" w:fill="auto"/>
          </w:tcPr>
          <w:p w14:paraId="065AD6EF" w14:textId="77777777" w:rsidR="00A9517F" w:rsidRPr="00C9043F" w:rsidRDefault="00A9517F" w:rsidP="00A10818">
            <w:pPr>
              <w:pStyle w:val="TableParagraph"/>
              <w:tabs>
                <w:tab w:val="left" w:pos="3262"/>
              </w:tabs>
              <w:spacing w:line="243" w:lineRule="exact"/>
              <w:ind w:left="51"/>
              <w:rPr>
                <w:rFonts w:ascii="Times New Roman" w:eastAsia="Times New Roman" w:hAnsi="Times New Roman"/>
                <w:lang w:val="da-DK"/>
              </w:rPr>
            </w:pPr>
            <w:r w:rsidRPr="00C9043F">
              <w:rPr>
                <w:rFonts w:ascii="Times New Roman" w:hAnsi="Times New Roman"/>
                <w:lang w:val="da-DK"/>
              </w:rPr>
              <w:t>2,1</w:t>
            </w:r>
          </w:p>
        </w:tc>
      </w:tr>
      <w:tr w:rsidR="00A9517F" w:rsidRPr="003B6434" w14:paraId="3B3484EE" w14:textId="77777777" w:rsidTr="00A10818">
        <w:trPr>
          <w:trHeight w:hRule="exact" w:val="255"/>
        </w:trPr>
        <w:tc>
          <w:tcPr>
            <w:tcW w:w="4502" w:type="dxa"/>
            <w:tcBorders>
              <w:top w:val="nil"/>
              <w:left w:val="single" w:sz="6" w:space="0" w:color="000000"/>
              <w:bottom w:val="single" w:sz="6" w:space="0" w:color="000000"/>
              <w:right w:val="single" w:sz="6" w:space="0" w:color="000000"/>
            </w:tcBorders>
            <w:shd w:val="clear" w:color="auto" w:fill="auto"/>
          </w:tcPr>
          <w:p w14:paraId="644A708B" w14:textId="77777777" w:rsidR="00A9517F" w:rsidRPr="00C9043F" w:rsidRDefault="00A9517F" w:rsidP="00A10818">
            <w:pPr>
              <w:numPr>
                <w:ilvl w:val="0"/>
                <w:numId w:val="28"/>
              </w:numPr>
              <w:tabs>
                <w:tab w:val="left" w:pos="669"/>
              </w:tabs>
              <w:spacing w:line="243" w:lineRule="exact"/>
              <w:ind w:hanging="206"/>
              <w:rPr>
                <w:rFonts w:ascii="Times New Roman" w:eastAsia="Times New Roman" w:hAnsi="Times New Roman"/>
                <w:lang w:val="da-DK"/>
              </w:rPr>
            </w:pPr>
            <w:r w:rsidRPr="00C9043F">
              <w:rPr>
                <w:rFonts w:ascii="Times New Roman" w:hAnsi="Times New Roman"/>
                <w:lang w:val="da-DK"/>
              </w:rPr>
              <w:t>HR (95 %-CI)</w:t>
            </w:r>
          </w:p>
        </w:tc>
        <w:tc>
          <w:tcPr>
            <w:tcW w:w="4546" w:type="dxa"/>
            <w:gridSpan w:val="2"/>
            <w:tcBorders>
              <w:top w:val="single" w:sz="4" w:space="0" w:color="auto"/>
              <w:left w:val="single" w:sz="6" w:space="0" w:color="000000"/>
              <w:bottom w:val="single" w:sz="6" w:space="0" w:color="000000"/>
              <w:right w:val="single" w:sz="6" w:space="0" w:color="000000"/>
            </w:tcBorders>
            <w:shd w:val="clear" w:color="auto" w:fill="auto"/>
          </w:tcPr>
          <w:p w14:paraId="16CC6B13" w14:textId="77777777" w:rsidR="00A9517F" w:rsidRPr="00C9043F" w:rsidRDefault="00A9517F" w:rsidP="00A10818">
            <w:pPr>
              <w:pStyle w:val="TableParagraph"/>
              <w:spacing w:line="245" w:lineRule="exact"/>
              <w:ind w:left="56"/>
              <w:rPr>
                <w:rFonts w:ascii="Times New Roman" w:eastAsia="Times New Roman" w:hAnsi="Times New Roman"/>
                <w:lang w:val="da-DK"/>
              </w:rPr>
            </w:pPr>
            <w:r w:rsidRPr="00C9043F">
              <w:rPr>
                <w:rFonts w:ascii="Times New Roman" w:hAnsi="Times New Roman"/>
                <w:lang w:val="da-DK"/>
              </w:rPr>
              <w:t xml:space="preserve">0,84 </w:t>
            </w:r>
            <w:r w:rsidRPr="00C9043F">
              <w:rPr>
                <w:rFonts w:ascii="Times New Roman" w:hAnsi="Times New Roman"/>
                <w:spacing w:val="-1"/>
                <w:lang w:val="da-DK"/>
              </w:rPr>
              <w:t>(0,71-0,997)</w:t>
            </w:r>
          </w:p>
        </w:tc>
      </w:tr>
      <w:tr w:rsidR="00A9517F" w:rsidRPr="003B6434" w14:paraId="1632E0CB" w14:textId="77777777" w:rsidTr="00A10818">
        <w:trPr>
          <w:trHeight w:hRule="exact" w:val="276"/>
        </w:trPr>
        <w:tc>
          <w:tcPr>
            <w:tcW w:w="4502" w:type="dxa"/>
            <w:tcBorders>
              <w:top w:val="single" w:sz="6" w:space="0" w:color="000000"/>
              <w:left w:val="single" w:sz="5" w:space="0" w:color="000000"/>
              <w:bottom w:val="nil"/>
              <w:right w:val="single" w:sz="5" w:space="0" w:color="000000"/>
            </w:tcBorders>
          </w:tcPr>
          <w:p w14:paraId="68DC6DCF" w14:textId="77777777" w:rsidR="00A9517F" w:rsidRPr="00C9043F" w:rsidRDefault="00A9517F" w:rsidP="00A10818">
            <w:pPr>
              <w:pStyle w:val="TableParagraph"/>
              <w:spacing w:before="5"/>
              <w:ind w:left="102"/>
              <w:rPr>
                <w:rFonts w:ascii="Times New Roman" w:eastAsia="Times New Roman" w:hAnsi="Times New Roman"/>
                <w:lang w:val="da-DK"/>
              </w:rPr>
            </w:pPr>
            <w:r w:rsidRPr="00C9043F">
              <w:rPr>
                <w:rFonts w:ascii="Times New Roman" w:hAnsi="Times New Roman"/>
                <w:b/>
                <w:spacing w:val="-1"/>
                <w:lang w:val="da-DK"/>
              </w:rPr>
              <w:t>Respons</w:t>
            </w:r>
            <w:r w:rsidRPr="00C9043F">
              <w:rPr>
                <w:rFonts w:ascii="Times New Roman" w:hAnsi="Times New Roman"/>
                <w:b/>
                <w:lang w:val="da-DK"/>
              </w:rPr>
              <w:t xml:space="preserve"> </w:t>
            </w:r>
            <w:r w:rsidRPr="00C9043F">
              <w:rPr>
                <w:rFonts w:ascii="Times New Roman" w:hAnsi="Times New Roman"/>
                <w:lang w:val="da-DK"/>
              </w:rPr>
              <w:t>(n:</w:t>
            </w:r>
            <w:r w:rsidRPr="00C9043F">
              <w:rPr>
                <w:rFonts w:ascii="Times New Roman" w:hAnsi="Times New Roman"/>
                <w:spacing w:val="1"/>
                <w:lang w:val="da-DK"/>
              </w:rPr>
              <w:t xml:space="preserve"> </w:t>
            </w:r>
            <w:r w:rsidRPr="00C9043F">
              <w:rPr>
                <w:rFonts w:ascii="Times New Roman" w:hAnsi="Times New Roman"/>
                <w:spacing w:val="-1"/>
                <w:lang w:val="da-DK"/>
              </w:rPr>
              <w:t>kvalificeret</w:t>
            </w:r>
            <w:r w:rsidRPr="00C9043F">
              <w:rPr>
                <w:rFonts w:ascii="Times New Roman" w:hAnsi="Times New Roman"/>
                <w:spacing w:val="1"/>
                <w:lang w:val="da-DK"/>
              </w:rPr>
              <w:t xml:space="preserve"> </w:t>
            </w:r>
            <w:r w:rsidRPr="00C9043F">
              <w:rPr>
                <w:rFonts w:ascii="Times New Roman" w:hAnsi="Times New Roman"/>
                <w:lang w:val="da-DK"/>
              </w:rPr>
              <w:t>til</w:t>
            </w:r>
            <w:r w:rsidRPr="00C9043F">
              <w:rPr>
                <w:rFonts w:ascii="Times New Roman" w:hAnsi="Times New Roman"/>
                <w:spacing w:val="1"/>
                <w:lang w:val="da-DK"/>
              </w:rPr>
              <w:t xml:space="preserve"> </w:t>
            </w:r>
            <w:r w:rsidRPr="00C9043F">
              <w:rPr>
                <w:rFonts w:ascii="Times New Roman" w:hAnsi="Times New Roman"/>
                <w:lang w:val="da-DK"/>
              </w:rPr>
              <w:t>respons)</w:t>
            </w:r>
          </w:p>
        </w:tc>
        <w:tc>
          <w:tcPr>
            <w:tcW w:w="2273" w:type="dxa"/>
            <w:tcBorders>
              <w:top w:val="single" w:sz="6" w:space="0" w:color="000000"/>
              <w:left w:val="single" w:sz="5" w:space="0" w:color="000000"/>
              <w:bottom w:val="nil"/>
              <w:right w:val="single" w:sz="5" w:space="0" w:color="000000"/>
            </w:tcBorders>
          </w:tcPr>
          <w:p w14:paraId="6B6D85BF" w14:textId="77777777" w:rsidR="00A9517F" w:rsidRPr="00C9043F" w:rsidRDefault="00A9517F" w:rsidP="00A10818">
            <w:pPr>
              <w:pStyle w:val="TableParagraph"/>
              <w:ind w:left="56"/>
              <w:rPr>
                <w:rFonts w:ascii="Times New Roman" w:eastAsia="Times New Roman" w:hAnsi="Times New Roman"/>
                <w:lang w:val="da-DK"/>
              </w:rPr>
            </w:pPr>
            <w:r w:rsidRPr="00C9043F">
              <w:rPr>
                <w:rFonts w:ascii="Times New Roman" w:hAnsi="Times New Roman"/>
                <w:lang w:val="da-DK"/>
              </w:rPr>
              <w:t>(N = 264)</w:t>
            </w:r>
          </w:p>
        </w:tc>
        <w:tc>
          <w:tcPr>
            <w:tcW w:w="2273" w:type="dxa"/>
            <w:tcBorders>
              <w:top w:val="single" w:sz="6" w:space="0" w:color="000000"/>
              <w:left w:val="single" w:sz="5" w:space="0" w:color="000000"/>
              <w:bottom w:val="nil"/>
              <w:right w:val="single" w:sz="5" w:space="0" w:color="000000"/>
            </w:tcBorders>
          </w:tcPr>
          <w:p w14:paraId="63B0F1A3" w14:textId="77777777" w:rsidR="00A9517F" w:rsidRPr="00C9043F" w:rsidRDefault="00A9517F" w:rsidP="00A10818">
            <w:pPr>
              <w:pStyle w:val="TableParagraph"/>
              <w:ind w:left="51"/>
              <w:rPr>
                <w:rFonts w:ascii="Times New Roman" w:eastAsia="Times New Roman" w:hAnsi="Times New Roman"/>
                <w:lang w:val="da-DK"/>
              </w:rPr>
            </w:pPr>
            <w:r w:rsidRPr="00C9043F">
              <w:rPr>
                <w:rFonts w:ascii="Times New Roman" w:hAnsi="Times New Roman"/>
                <w:lang w:val="da-DK"/>
              </w:rPr>
              <w:t>(N = 274)</w:t>
            </w:r>
          </w:p>
        </w:tc>
      </w:tr>
      <w:tr w:rsidR="00A9517F" w:rsidRPr="003B6434" w14:paraId="72B414DB" w14:textId="77777777" w:rsidTr="00A10818">
        <w:trPr>
          <w:trHeight w:hRule="exact" w:val="259"/>
        </w:trPr>
        <w:tc>
          <w:tcPr>
            <w:tcW w:w="4502" w:type="dxa"/>
            <w:tcBorders>
              <w:top w:val="nil"/>
              <w:left w:val="single" w:sz="5" w:space="0" w:color="000000"/>
              <w:bottom w:val="nil"/>
              <w:right w:val="single" w:sz="5" w:space="0" w:color="000000"/>
            </w:tcBorders>
          </w:tcPr>
          <w:p w14:paraId="38E698C6" w14:textId="77777777" w:rsidR="00A9517F" w:rsidRPr="00C9043F" w:rsidRDefault="00A9517F" w:rsidP="00A10818">
            <w:pPr>
              <w:pStyle w:val="ColorfulList-Accent11"/>
              <w:numPr>
                <w:ilvl w:val="0"/>
                <w:numId w:val="26"/>
              </w:numPr>
              <w:tabs>
                <w:tab w:val="left" w:pos="669"/>
              </w:tabs>
              <w:spacing w:line="247" w:lineRule="exact"/>
              <w:ind w:hanging="206"/>
              <w:rPr>
                <w:rFonts w:ascii="Times New Roman" w:eastAsia="Times New Roman" w:hAnsi="Times New Roman"/>
                <w:lang w:val="da-DK"/>
              </w:rPr>
            </w:pPr>
            <w:r w:rsidRPr="00C9043F">
              <w:rPr>
                <w:rFonts w:ascii="Times New Roman" w:hAnsi="Times New Roman"/>
                <w:lang w:val="da-DK"/>
              </w:rPr>
              <w:t>Responsrate (%)</w:t>
            </w:r>
            <w:r w:rsidRPr="00C9043F">
              <w:rPr>
                <w:rFonts w:ascii="Times New Roman" w:hAnsi="Times New Roman"/>
                <w:spacing w:val="1"/>
                <w:lang w:val="da-DK"/>
              </w:rPr>
              <w:t xml:space="preserve"> </w:t>
            </w:r>
            <w:r w:rsidRPr="00C9043F">
              <w:rPr>
                <w:rFonts w:ascii="Times New Roman" w:hAnsi="Times New Roman"/>
                <w:lang w:val="da-DK"/>
              </w:rPr>
              <w:t xml:space="preserve">(95 </w:t>
            </w:r>
            <w:r w:rsidRPr="00C9043F">
              <w:rPr>
                <w:rFonts w:ascii="Times New Roman" w:hAnsi="Times New Roman"/>
                <w:spacing w:val="-3"/>
                <w:lang w:val="da-DK"/>
              </w:rPr>
              <w:t>%-CI)</w:t>
            </w:r>
          </w:p>
        </w:tc>
        <w:tc>
          <w:tcPr>
            <w:tcW w:w="2273" w:type="dxa"/>
            <w:tcBorders>
              <w:top w:val="nil"/>
              <w:left w:val="single" w:sz="5" w:space="0" w:color="000000"/>
              <w:bottom w:val="nil"/>
              <w:right w:val="single" w:sz="5" w:space="0" w:color="000000"/>
            </w:tcBorders>
          </w:tcPr>
          <w:p w14:paraId="017FB348" w14:textId="77777777" w:rsidR="00A9517F" w:rsidRPr="00C9043F" w:rsidRDefault="00A9517F" w:rsidP="00A10818">
            <w:pPr>
              <w:pStyle w:val="TableParagraph"/>
              <w:spacing w:line="242" w:lineRule="exact"/>
              <w:ind w:left="56"/>
              <w:rPr>
                <w:rFonts w:ascii="Times New Roman" w:eastAsia="Times New Roman" w:hAnsi="Times New Roman"/>
                <w:lang w:val="da-DK"/>
              </w:rPr>
            </w:pPr>
            <w:r w:rsidRPr="00C9043F">
              <w:rPr>
                <w:rFonts w:ascii="Times New Roman" w:hAnsi="Times New Roman"/>
                <w:lang w:val="da-DK"/>
              </w:rPr>
              <w:t xml:space="preserve">9,1 </w:t>
            </w:r>
            <w:r w:rsidRPr="00C9043F">
              <w:rPr>
                <w:rFonts w:ascii="Times New Roman" w:hAnsi="Times New Roman"/>
                <w:spacing w:val="-1"/>
                <w:lang w:val="da-DK"/>
              </w:rPr>
              <w:t>(5,9-13,2)</w:t>
            </w:r>
          </w:p>
        </w:tc>
        <w:tc>
          <w:tcPr>
            <w:tcW w:w="2273" w:type="dxa"/>
            <w:tcBorders>
              <w:top w:val="nil"/>
              <w:left w:val="single" w:sz="5" w:space="0" w:color="000000"/>
              <w:bottom w:val="nil"/>
              <w:right w:val="single" w:sz="5" w:space="0" w:color="000000"/>
            </w:tcBorders>
          </w:tcPr>
          <w:p w14:paraId="1B0D9259" w14:textId="77777777" w:rsidR="00A9517F" w:rsidRPr="00C9043F" w:rsidRDefault="00A9517F" w:rsidP="00A10818">
            <w:pPr>
              <w:pStyle w:val="TableParagraph"/>
              <w:spacing w:line="242" w:lineRule="exact"/>
              <w:ind w:left="51"/>
              <w:rPr>
                <w:rFonts w:ascii="Times New Roman" w:eastAsia="Times New Roman" w:hAnsi="Times New Roman"/>
                <w:lang w:val="da-DK"/>
              </w:rPr>
            </w:pPr>
            <w:r w:rsidRPr="00C9043F">
              <w:rPr>
                <w:rFonts w:ascii="Times New Roman" w:hAnsi="Times New Roman"/>
                <w:lang w:val="da-DK"/>
              </w:rPr>
              <w:t xml:space="preserve">8,8 </w:t>
            </w:r>
            <w:r w:rsidRPr="00C9043F">
              <w:rPr>
                <w:rFonts w:ascii="Times New Roman" w:hAnsi="Times New Roman"/>
                <w:spacing w:val="-1"/>
                <w:lang w:val="da-DK"/>
              </w:rPr>
              <w:t>(5,7-12,8)</w:t>
            </w:r>
          </w:p>
        </w:tc>
      </w:tr>
      <w:tr w:rsidR="00A9517F" w:rsidRPr="003B6434" w14:paraId="50E1E26E" w14:textId="77777777" w:rsidTr="00A10818">
        <w:trPr>
          <w:trHeight w:hRule="exact" w:val="257"/>
        </w:trPr>
        <w:tc>
          <w:tcPr>
            <w:tcW w:w="4502" w:type="dxa"/>
            <w:tcBorders>
              <w:top w:val="nil"/>
              <w:left w:val="single" w:sz="5" w:space="0" w:color="000000"/>
              <w:bottom w:val="single" w:sz="4" w:space="0" w:color="auto"/>
              <w:right w:val="single" w:sz="5" w:space="0" w:color="000000"/>
            </w:tcBorders>
          </w:tcPr>
          <w:p w14:paraId="01910791" w14:textId="77777777" w:rsidR="00A9517F" w:rsidRPr="00C9043F" w:rsidRDefault="00A9517F" w:rsidP="00A10818">
            <w:pPr>
              <w:pStyle w:val="ColorfulList-Accent11"/>
              <w:numPr>
                <w:ilvl w:val="0"/>
                <w:numId w:val="25"/>
              </w:numPr>
              <w:tabs>
                <w:tab w:val="left" w:pos="669"/>
              </w:tabs>
              <w:spacing w:line="247" w:lineRule="exact"/>
              <w:ind w:hanging="206"/>
              <w:rPr>
                <w:rFonts w:ascii="Times New Roman" w:eastAsia="Times New Roman" w:hAnsi="Times New Roman"/>
                <w:lang w:val="da-DK"/>
              </w:rPr>
            </w:pPr>
            <w:r w:rsidRPr="00C9043F">
              <w:rPr>
                <w:rFonts w:ascii="Times New Roman" w:hAnsi="Times New Roman"/>
                <w:lang w:val="da-DK"/>
              </w:rPr>
              <w:t>Stabil</w:t>
            </w:r>
            <w:r w:rsidRPr="00C9043F">
              <w:rPr>
                <w:rFonts w:ascii="Times New Roman" w:hAnsi="Times New Roman"/>
                <w:spacing w:val="1"/>
                <w:lang w:val="da-DK"/>
              </w:rPr>
              <w:t xml:space="preserve"> </w:t>
            </w:r>
            <w:r w:rsidRPr="00C9043F">
              <w:rPr>
                <w:rFonts w:ascii="Times New Roman" w:hAnsi="Times New Roman"/>
                <w:spacing w:val="-1"/>
                <w:lang w:val="da-DK"/>
              </w:rPr>
              <w:t>sygdom</w:t>
            </w:r>
            <w:r w:rsidRPr="00C9043F">
              <w:rPr>
                <w:rFonts w:ascii="Times New Roman" w:hAnsi="Times New Roman"/>
                <w:spacing w:val="-4"/>
                <w:lang w:val="da-DK"/>
              </w:rPr>
              <w:t xml:space="preserve"> </w:t>
            </w:r>
            <w:r w:rsidRPr="00C9043F">
              <w:rPr>
                <w:rFonts w:ascii="Times New Roman" w:hAnsi="Times New Roman"/>
                <w:lang w:val="da-DK"/>
              </w:rPr>
              <w:t>(%)</w:t>
            </w:r>
          </w:p>
        </w:tc>
        <w:tc>
          <w:tcPr>
            <w:tcW w:w="2273" w:type="dxa"/>
            <w:tcBorders>
              <w:top w:val="nil"/>
              <w:left w:val="single" w:sz="5" w:space="0" w:color="000000"/>
              <w:bottom w:val="single" w:sz="4" w:space="0" w:color="auto"/>
              <w:right w:val="single" w:sz="5" w:space="0" w:color="000000"/>
            </w:tcBorders>
          </w:tcPr>
          <w:p w14:paraId="33DBF40F" w14:textId="77777777" w:rsidR="00A9517F" w:rsidRPr="00C9043F" w:rsidRDefault="00A9517F" w:rsidP="00A10818">
            <w:pPr>
              <w:pStyle w:val="TableParagraph"/>
              <w:spacing w:line="242" w:lineRule="exact"/>
              <w:ind w:left="56"/>
              <w:rPr>
                <w:rFonts w:ascii="Times New Roman" w:eastAsia="Times New Roman" w:hAnsi="Times New Roman"/>
                <w:lang w:val="da-DK"/>
              </w:rPr>
            </w:pPr>
            <w:r w:rsidRPr="00C9043F">
              <w:rPr>
                <w:rFonts w:ascii="Times New Roman" w:hAnsi="Times New Roman"/>
                <w:lang w:val="da-DK"/>
              </w:rPr>
              <w:t>45,8</w:t>
            </w:r>
          </w:p>
        </w:tc>
        <w:tc>
          <w:tcPr>
            <w:tcW w:w="2273" w:type="dxa"/>
            <w:tcBorders>
              <w:top w:val="nil"/>
              <w:left w:val="single" w:sz="5" w:space="0" w:color="000000"/>
              <w:bottom w:val="single" w:sz="4" w:space="0" w:color="auto"/>
              <w:right w:val="single" w:sz="5" w:space="0" w:color="000000"/>
            </w:tcBorders>
          </w:tcPr>
          <w:p w14:paraId="182EA7A3" w14:textId="77777777" w:rsidR="00A9517F" w:rsidRPr="00C9043F" w:rsidRDefault="00A9517F" w:rsidP="00A10818">
            <w:pPr>
              <w:pStyle w:val="TableParagraph"/>
              <w:spacing w:line="242" w:lineRule="exact"/>
              <w:ind w:left="51"/>
              <w:rPr>
                <w:rFonts w:ascii="Times New Roman" w:eastAsia="Times New Roman" w:hAnsi="Times New Roman"/>
                <w:lang w:val="da-DK"/>
              </w:rPr>
            </w:pPr>
            <w:r w:rsidRPr="00C9043F">
              <w:rPr>
                <w:rFonts w:ascii="Times New Roman" w:hAnsi="Times New Roman"/>
                <w:lang w:val="da-DK"/>
              </w:rPr>
              <w:t>46,4</w:t>
            </w:r>
          </w:p>
        </w:tc>
      </w:tr>
      <w:tr w:rsidR="00A9517F" w:rsidRPr="003B6434" w14:paraId="3508B1A0" w14:textId="77777777" w:rsidTr="00A10818">
        <w:tc>
          <w:tcPr>
            <w:tcW w:w="9048" w:type="dxa"/>
            <w:gridSpan w:val="3"/>
            <w:tcBorders>
              <w:top w:val="single" w:sz="4" w:space="0" w:color="auto"/>
              <w:left w:val="single" w:sz="6" w:space="0" w:color="000000"/>
              <w:bottom w:val="single" w:sz="6" w:space="0" w:color="000000"/>
              <w:right w:val="single" w:sz="6" w:space="0" w:color="000000"/>
            </w:tcBorders>
          </w:tcPr>
          <w:p w14:paraId="04B87FBA" w14:textId="77777777" w:rsidR="00A9517F" w:rsidRPr="00764494" w:rsidRDefault="00A9517F" w:rsidP="00A10818">
            <w:pPr>
              <w:spacing w:line="229" w:lineRule="exact"/>
              <w:ind w:left="118"/>
              <w:rPr>
                <w:rFonts w:ascii="Times New Roman" w:eastAsia="Times New Roman" w:hAnsi="Times New Roman"/>
                <w:lang w:val="da-DK"/>
              </w:rPr>
            </w:pPr>
            <w:r w:rsidRPr="00764494">
              <w:rPr>
                <w:rFonts w:ascii="Times New Roman" w:hAnsi="Times New Roman"/>
                <w:spacing w:val="-1"/>
                <w:lang w:val="da-DK"/>
              </w:rPr>
              <w:t>Forkortelser:</w:t>
            </w:r>
            <w:r w:rsidRPr="00764494">
              <w:rPr>
                <w:rFonts w:ascii="Times New Roman" w:hAnsi="Times New Roman"/>
                <w:spacing w:val="40"/>
                <w:lang w:val="da-DK"/>
              </w:rPr>
              <w:t xml:space="preserve"> </w:t>
            </w:r>
            <w:r w:rsidRPr="00764494">
              <w:rPr>
                <w:rFonts w:ascii="Times New Roman" w:hAnsi="Times New Roman"/>
                <w:spacing w:val="-1"/>
                <w:lang w:val="da-DK"/>
              </w:rPr>
              <w:t>CI</w:t>
            </w:r>
            <w:r w:rsidRPr="00764494">
              <w:rPr>
                <w:rFonts w:ascii="Times New Roman" w:hAnsi="Times New Roman"/>
                <w:spacing w:val="-4"/>
                <w:lang w:val="da-DK"/>
              </w:rPr>
              <w:t xml:space="preserve"> </w:t>
            </w:r>
            <w:r w:rsidRPr="00764494">
              <w:rPr>
                <w:rFonts w:ascii="Times New Roman" w:hAnsi="Times New Roman"/>
                <w:lang w:val="da-DK"/>
              </w:rPr>
              <w:t>=</w:t>
            </w:r>
            <w:r w:rsidRPr="00764494">
              <w:rPr>
                <w:rFonts w:ascii="Times New Roman" w:hAnsi="Times New Roman"/>
                <w:spacing w:val="-5"/>
                <w:lang w:val="da-DK"/>
              </w:rPr>
              <w:t xml:space="preserve"> </w:t>
            </w:r>
            <w:r w:rsidRPr="00764494">
              <w:rPr>
                <w:rFonts w:ascii="Times New Roman" w:hAnsi="Times New Roman"/>
                <w:spacing w:val="-1"/>
                <w:lang w:val="da-DK"/>
              </w:rPr>
              <w:t>konfidensinterval;</w:t>
            </w:r>
            <w:r w:rsidRPr="00764494">
              <w:rPr>
                <w:rFonts w:ascii="Times New Roman" w:hAnsi="Times New Roman"/>
                <w:spacing w:val="-5"/>
                <w:lang w:val="da-DK"/>
              </w:rPr>
              <w:t xml:space="preserve"> </w:t>
            </w:r>
            <w:r w:rsidRPr="00764494">
              <w:rPr>
                <w:rFonts w:ascii="Times New Roman" w:hAnsi="Times New Roman"/>
                <w:lang w:val="da-DK"/>
              </w:rPr>
              <w:t>HR</w:t>
            </w:r>
            <w:r w:rsidRPr="00764494">
              <w:rPr>
                <w:rFonts w:ascii="Times New Roman" w:hAnsi="Times New Roman"/>
                <w:spacing w:val="-6"/>
                <w:lang w:val="da-DK"/>
              </w:rPr>
              <w:t xml:space="preserve"> </w:t>
            </w:r>
            <w:r w:rsidRPr="00764494">
              <w:rPr>
                <w:rFonts w:ascii="Times New Roman" w:hAnsi="Times New Roman"/>
                <w:lang w:val="da-DK"/>
              </w:rPr>
              <w:t>=</w:t>
            </w:r>
            <w:r w:rsidRPr="00764494">
              <w:rPr>
                <w:rFonts w:ascii="Times New Roman" w:hAnsi="Times New Roman"/>
                <w:spacing w:val="-5"/>
                <w:lang w:val="da-DK"/>
              </w:rPr>
              <w:t xml:space="preserve"> </w:t>
            </w:r>
            <w:r w:rsidRPr="00764494">
              <w:rPr>
                <w:rFonts w:ascii="Times New Roman" w:hAnsi="Times New Roman"/>
                <w:spacing w:val="-1"/>
                <w:lang w:val="da-DK"/>
              </w:rPr>
              <w:t>hazard ratio;</w:t>
            </w:r>
            <w:r w:rsidRPr="00764494">
              <w:rPr>
                <w:rFonts w:ascii="Times New Roman" w:hAnsi="Times New Roman"/>
                <w:spacing w:val="-5"/>
                <w:lang w:val="da-DK"/>
              </w:rPr>
              <w:t xml:space="preserve"> </w:t>
            </w:r>
            <w:r w:rsidRPr="00764494">
              <w:rPr>
                <w:rFonts w:ascii="Times New Roman" w:hAnsi="Times New Roman"/>
                <w:spacing w:val="1"/>
                <w:lang w:val="da-DK"/>
              </w:rPr>
              <w:t>ITT</w:t>
            </w:r>
            <w:r w:rsidRPr="00764494">
              <w:rPr>
                <w:rFonts w:ascii="Times New Roman" w:hAnsi="Times New Roman"/>
                <w:spacing w:val="-2"/>
                <w:lang w:val="da-DK"/>
              </w:rPr>
              <w:t xml:space="preserve"> </w:t>
            </w:r>
            <w:r w:rsidRPr="00764494">
              <w:rPr>
                <w:rFonts w:ascii="Times New Roman" w:hAnsi="Times New Roman"/>
                <w:lang w:val="da-DK"/>
              </w:rPr>
              <w:t>=</w:t>
            </w:r>
            <w:r w:rsidRPr="00764494">
              <w:rPr>
                <w:rFonts w:ascii="Times New Roman" w:hAnsi="Times New Roman"/>
                <w:spacing w:val="-5"/>
                <w:lang w:val="da-DK"/>
              </w:rPr>
              <w:t xml:space="preserve"> </w:t>
            </w:r>
            <w:r w:rsidRPr="00764494">
              <w:rPr>
                <w:rFonts w:ascii="Times New Roman" w:hAnsi="Times New Roman"/>
                <w:spacing w:val="-1"/>
                <w:lang w:val="da-DK"/>
              </w:rPr>
              <w:t>intent</w:t>
            </w:r>
            <w:r w:rsidRPr="00764494">
              <w:rPr>
                <w:rFonts w:ascii="Times New Roman" w:hAnsi="Times New Roman"/>
                <w:spacing w:val="-5"/>
                <w:lang w:val="da-DK"/>
              </w:rPr>
              <w:t xml:space="preserve"> </w:t>
            </w:r>
            <w:r w:rsidRPr="00764494">
              <w:rPr>
                <w:rFonts w:ascii="Times New Roman" w:hAnsi="Times New Roman"/>
                <w:spacing w:val="-1"/>
                <w:lang w:val="da-DK"/>
              </w:rPr>
              <w:t>to</w:t>
            </w:r>
            <w:r w:rsidRPr="00764494">
              <w:rPr>
                <w:rFonts w:ascii="Times New Roman" w:hAnsi="Times New Roman"/>
                <w:spacing w:val="-4"/>
                <w:lang w:val="da-DK"/>
              </w:rPr>
              <w:t xml:space="preserve"> </w:t>
            </w:r>
            <w:r w:rsidRPr="00764494">
              <w:rPr>
                <w:rFonts w:ascii="Times New Roman" w:hAnsi="Times New Roman"/>
                <w:spacing w:val="-1"/>
                <w:lang w:val="da-DK"/>
              </w:rPr>
              <w:t>treat;</w:t>
            </w:r>
            <w:r w:rsidRPr="00764494">
              <w:rPr>
                <w:rFonts w:ascii="Times New Roman" w:hAnsi="Times New Roman"/>
                <w:spacing w:val="-5"/>
                <w:lang w:val="da-DK"/>
              </w:rPr>
              <w:t xml:space="preserve"> </w:t>
            </w:r>
            <w:r w:rsidRPr="00764494">
              <w:rPr>
                <w:rFonts w:ascii="Times New Roman" w:hAnsi="Times New Roman"/>
                <w:lang w:val="da-DK"/>
              </w:rPr>
              <w:t>N =</w:t>
            </w:r>
            <w:r w:rsidRPr="00764494">
              <w:rPr>
                <w:rFonts w:ascii="Times New Roman" w:hAnsi="Times New Roman"/>
                <w:spacing w:val="-4"/>
                <w:lang w:val="da-DK"/>
              </w:rPr>
              <w:t xml:space="preserve"> </w:t>
            </w:r>
            <w:r w:rsidRPr="00764494">
              <w:rPr>
                <w:rFonts w:ascii="Times New Roman" w:hAnsi="Times New Roman"/>
                <w:spacing w:val="-1"/>
                <w:lang w:val="da-DK"/>
              </w:rPr>
              <w:t>samlet</w:t>
            </w:r>
            <w:r w:rsidRPr="00764494">
              <w:rPr>
                <w:rFonts w:ascii="Times New Roman" w:hAnsi="Times New Roman"/>
                <w:spacing w:val="-5"/>
                <w:lang w:val="da-DK"/>
              </w:rPr>
              <w:t xml:space="preserve"> </w:t>
            </w:r>
            <w:r w:rsidRPr="00764494">
              <w:rPr>
                <w:rFonts w:ascii="Times New Roman" w:hAnsi="Times New Roman"/>
                <w:spacing w:val="-1"/>
                <w:lang w:val="da-DK"/>
              </w:rPr>
              <w:t>populationsstørrelse.</w:t>
            </w:r>
          </w:p>
        </w:tc>
      </w:tr>
    </w:tbl>
    <w:p w14:paraId="299323AA" w14:textId="77777777" w:rsidR="00A9517F" w:rsidRPr="00764494" w:rsidRDefault="00A9517F" w:rsidP="00A9517F">
      <w:pPr>
        <w:tabs>
          <w:tab w:val="left" w:pos="0"/>
        </w:tabs>
        <w:ind w:right="215"/>
        <w:rPr>
          <w:rFonts w:ascii="Times New Roman" w:eastAsia="Times New Roman" w:hAnsi="Times New Roman"/>
          <w:lang w:val="da-DK"/>
        </w:rPr>
      </w:pPr>
    </w:p>
    <w:p w14:paraId="0CCBF0C0" w14:textId="77777777" w:rsidR="00A9517F" w:rsidRPr="00764494" w:rsidRDefault="00A9517F" w:rsidP="00A9517F">
      <w:pPr>
        <w:pStyle w:val="BodyText"/>
        <w:keepNext/>
        <w:tabs>
          <w:tab w:val="left" w:pos="0"/>
        </w:tabs>
        <w:ind w:left="0" w:right="215"/>
        <w:rPr>
          <w:sz w:val="22"/>
          <w:szCs w:val="22"/>
          <w:lang w:val="da-DK"/>
        </w:rPr>
      </w:pPr>
      <w:r w:rsidRPr="00764494">
        <w:rPr>
          <w:i/>
          <w:spacing w:val="-1"/>
          <w:sz w:val="22"/>
          <w:szCs w:val="22"/>
          <w:u w:val="single" w:color="000000"/>
          <w:lang w:val="da-DK"/>
        </w:rPr>
        <w:t>NSCLC,</w:t>
      </w:r>
      <w:r w:rsidRPr="00764494">
        <w:rPr>
          <w:i/>
          <w:sz w:val="22"/>
          <w:szCs w:val="22"/>
          <w:u w:val="single" w:color="000000"/>
          <w:lang w:val="da-DK"/>
        </w:rPr>
        <w:t xml:space="preserve"> 1. linje-behandling</w:t>
      </w:r>
    </w:p>
    <w:p w14:paraId="06DFADE0" w14:textId="69E26FB2" w:rsidR="00A9517F" w:rsidRPr="00764494" w:rsidRDefault="00A9517F" w:rsidP="00A9517F">
      <w:pPr>
        <w:pStyle w:val="BodyText"/>
        <w:tabs>
          <w:tab w:val="left" w:pos="0"/>
        </w:tabs>
        <w:ind w:left="0" w:right="215"/>
        <w:rPr>
          <w:sz w:val="22"/>
          <w:szCs w:val="22"/>
          <w:lang w:val="da-DK"/>
        </w:rPr>
      </w:pPr>
      <w:r w:rsidRPr="00764494">
        <w:rPr>
          <w:spacing w:val="-1"/>
          <w:sz w:val="22"/>
          <w:szCs w:val="22"/>
          <w:lang w:val="da-DK"/>
        </w:rPr>
        <w:t>Et</w:t>
      </w:r>
      <w:r w:rsidRPr="00764494">
        <w:rPr>
          <w:spacing w:val="1"/>
          <w:sz w:val="22"/>
          <w:szCs w:val="22"/>
          <w:lang w:val="da-DK"/>
        </w:rPr>
        <w:t xml:space="preserve"> </w:t>
      </w:r>
      <w:r w:rsidRPr="00764494">
        <w:rPr>
          <w:spacing w:val="-1"/>
          <w:sz w:val="22"/>
          <w:szCs w:val="22"/>
          <w:lang w:val="da-DK"/>
        </w:rPr>
        <w:t>randomiseret,</w:t>
      </w:r>
      <w:r w:rsidRPr="00764494">
        <w:rPr>
          <w:sz w:val="22"/>
          <w:szCs w:val="22"/>
          <w:lang w:val="da-DK"/>
        </w:rPr>
        <w:t xml:space="preserve"> åbent, fase </w:t>
      </w:r>
      <w:r w:rsidRPr="00764494">
        <w:rPr>
          <w:spacing w:val="-1"/>
          <w:sz w:val="22"/>
          <w:szCs w:val="22"/>
          <w:lang w:val="da-DK"/>
        </w:rPr>
        <w:t xml:space="preserve">3-multicenterstudie </w:t>
      </w:r>
      <w:r w:rsidRPr="00764494">
        <w:rPr>
          <w:sz w:val="22"/>
          <w:szCs w:val="22"/>
          <w:lang w:val="da-DK"/>
        </w:rPr>
        <w:t>af</w:t>
      </w:r>
      <w:r w:rsidRPr="00764494">
        <w:rPr>
          <w:spacing w:val="1"/>
          <w:sz w:val="22"/>
          <w:szCs w:val="22"/>
          <w:lang w:val="da-DK"/>
        </w:rPr>
        <w:t xml:space="preserve"> </w:t>
      </w:r>
      <w:r w:rsidRPr="00764494">
        <w:rPr>
          <w:spacing w:val="-1"/>
          <w:sz w:val="22"/>
          <w:szCs w:val="22"/>
          <w:lang w:val="da-DK"/>
        </w:rPr>
        <w:t xml:space="preserve">pemetrexed </w:t>
      </w:r>
      <w:r w:rsidRPr="00764494">
        <w:rPr>
          <w:sz w:val="22"/>
          <w:szCs w:val="22"/>
          <w:lang w:val="da-DK"/>
        </w:rPr>
        <w:t xml:space="preserve">plus cisplatin versus </w:t>
      </w:r>
      <w:r w:rsidRPr="00764494">
        <w:rPr>
          <w:spacing w:val="-1"/>
          <w:sz w:val="22"/>
          <w:szCs w:val="22"/>
          <w:lang w:val="da-DK"/>
        </w:rPr>
        <w:t>gemcitabin</w:t>
      </w:r>
      <w:r w:rsidRPr="00764494">
        <w:rPr>
          <w:sz w:val="22"/>
          <w:szCs w:val="22"/>
          <w:lang w:val="da-DK"/>
        </w:rPr>
        <w:t xml:space="preserve"> plus</w:t>
      </w:r>
      <w:r w:rsidRPr="00764494">
        <w:rPr>
          <w:spacing w:val="85"/>
          <w:sz w:val="22"/>
          <w:szCs w:val="22"/>
          <w:lang w:val="da-DK"/>
        </w:rPr>
        <w:t xml:space="preserve"> </w:t>
      </w:r>
      <w:r w:rsidRPr="00764494">
        <w:rPr>
          <w:sz w:val="22"/>
          <w:szCs w:val="22"/>
          <w:lang w:val="da-DK"/>
        </w:rPr>
        <w:t xml:space="preserve">cisplatin </w:t>
      </w:r>
      <w:r w:rsidRPr="00764494">
        <w:rPr>
          <w:spacing w:val="-2"/>
          <w:sz w:val="22"/>
          <w:szCs w:val="22"/>
          <w:lang w:val="da-DK"/>
        </w:rPr>
        <w:t>med</w:t>
      </w:r>
      <w:r w:rsidRPr="00764494">
        <w:rPr>
          <w:spacing w:val="-1"/>
          <w:sz w:val="22"/>
          <w:szCs w:val="22"/>
          <w:lang w:val="da-DK"/>
        </w:rPr>
        <w:t xml:space="preserve"> </w:t>
      </w:r>
      <w:r w:rsidRPr="00764494">
        <w:rPr>
          <w:sz w:val="22"/>
          <w:szCs w:val="22"/>
          <w:lang w:val="da-DK"/>
        </w:rPr>
        <w:t>patienter, der</w:t>
      </w:r>
      <w:r w:rsidRPr="00764494">
        <w:rPr>
          <w:spacing w:val="1"/>
          <w:sz w:val="22"/>
          <w:szCs w:val="22"/>
          <w:lang w:val="da-DK"/>
        </w:rPr>
        <w:t xml:space="preserve"> </w:t>
      </w:r>
      <w:r w:rsidRPr="00764494">
        <w:rPr>
          <w:spacing w:val="-2"/>
          <w:sz w:val="22"/>
          <w:szCs w:val="22"/>
          <w:lang w:val="da-DK"/>
        </w:rPr>
        <w:t>ikke</w:t>
      </w:r>
      <w:r w:rsidRPr="00764494">
        <w:rPr>
          <w:sz w:val="22"/>
          <w:szCs w:val="22"/>
          <w:lang w:val="da-DK"/>
        </w:rPr>
        <w:t xml:space="preserve"> tidligere har</w:t>
      </w:r>
      <w:r w:rsidRPr="00764494">
        <w:rPr>
          <w:spacing w:val="1"/>
          <w:sz w:val="22"/>
          <w:szCs w:val="22"/>
          <w:lang w:val="da-DK"/>
        </w:rPr>
        <w:t xml:space="preserve"> </w:t>
      </w:r>
      <w:r w:rsidRPr="00764494">
        <w:rPr>
          <w:sz w:val="22"/>
          <w:szCs w:val="22"/>
          <w:lang w:val="da-DK"/>
        </w:rPr>
        <w:t>fået</w:t>
      </w:r>
      <w:r w:rsidRPr="00764494">
        <w:rPr>
          <w:spacing w:val="1"/>
          <w:sz w:val="22"/>
          <w:szCs w:val="22"/>
          <w:lang w:val="da-DK"/>
        </w:rPr>
        <w:t xml:space="preserve"> </w:t>
      </w:r>
      <w:r w:rsidRPr="00764494">
        <w:rPr>
          <w:spacing w:val="-1"/>
          <w:sz w:val="22"/>
          <w:szCs w:val="22"/>
          <w:lang w:val="da-DK"/>
        </w:rPr>
        <w:t>kemoterapi,</w:t>
      </w:r>
      <w:r w:rsidRPr="00764494">
        <w:rPr>
          <w:sz w:val="22"/>
          <w:szCs w:val="22"/>
          <w:lang w:val="da-DK"/>
        </w:rPr>
        <w:t xml:space="preserve"> </w:t>
      </w:r>
      <w:r w:rsidRPr="00764494">
        <w:rPr>
          <w:spacing w:val="-2"/>
          <w:sz w:val="22"/>
          <w:szCs w:val="22"/>
          <w:lang w:val="da-DK"/>
        </w:rPr>
        <w:t>med</w:t>
      </w:r>
      <w:r w:rsidRPr="00764494">
        <w:rPr>
          <w:sz w:val="22"/>
          <w:szCs w:val="22"/>
          <w:lang w:val="da-DK"/>
        </w:rPr>
        <w:t xml:space="preserve"> </w:t>
      </w:r>
      <w:r w:rsidRPr="00764494">
        <w:rPr>
          <w:spacing w:val="-1"/>
          <w:sz w:val="22"/>
          <w:szCs w:val="22"/>
          <w:lang w:val="da-DK"/>
        </w:rPr>
        <w:t>lokalt</w:t>
      </w:r>
      <w:r w:rsidRPr="00764494">
        <w:rPr>
          <w:spacing w:val="1"/>
          <w:sz w:val="22"/>
          <w:szCs w:val="22"/>
          <w:lang w:val="da-DK"/>
        </w:rPr>
        <w:t xml:space="preserve"> </w:t>
      </w:r>
      <w:r w:rsidRPr="00764494">
        <w:rPr>
          <w:spacing w:val="-1"/>
          <w:sz w:val="22"/>
          <w:szCs w:val="22"/>
          <w:lang w:val="da-DK"/>
        </w:rPr>
        <w:t>fremskreden</w:t>
      </w:r>
      <w:r w:rsidRPr="00764494">
        <w:rPr>
          <w:sz w:val="22"/>
          <w:szCs w:val="22"/>
          <w:lang w:val="da-DK"/>
        </w:rPr>
        <w:t xml:space="preserve"> eller</w:t>
      </w:r>
      <w:r w:rsidRPr="00764494">
        <w:rPr>
          <w:spacing w:val="63"/>
          <w:sz w:val="22"/>
          <w:szCs w:val="22"/>
          <w:lang w:val="da-DK"/>
        </w:rPr>
        <w:t xml:space="preserve"> </w:t>
      </w:r>
      <w:r w:rsidRPr="00764494">
        <w:rPr>
          <w:sz w:val="22"/>
          <w:szCs w:val="22"/>
          <w:lang w:val="da-DK"/>
        </w:rPr>
        <w:t>metastatisk</w:t>
      </w:r>
      <w:r w:rsidRPr="00764494">
        <w:rPr>
          <w:spacing w:val="-3"/>
          <w:sz w:val="22"/>
          <w:szCs w:val="22"/>
          <w:lang w:val="da-DK"/>
        </w:rPr>
        <w:t xml:space="preserve"> </w:t>
      </w:r>
      <w:r w:rsidRPr="00764494">
        <w:rPr>
          <w:sz w:val="22"/>
          <w:szCs w:val="22"/>
          <w:lang w:val="da-DK"/>
        </w:rPr>
        <w:t xml:space="preserve">(fase </w:t>
      </w:r>
      <w:r w:rsidRPr="00764494">
        <w:rPr>
          <w:spacing w:val="-3"/>
          <w:sz w:val="22"/>
          <w:szCs w:val="22"/>
          <w:lang w:val="da-DK"/>
        </w:rPr>
        <w:t>III b</w:t>
      </w:r>
      <w:r w:rsidRPr="00764494">
        <w:rPr>
          <w:sz w:val="22"/>
          <w:szCs w:val="22"/>
          <w:lang w:val="da-DK"/>
        </w:rPr>
        <w:t xml:space="preserve"> eller </w:t>
      </w:r>
      <w:r w:rsidRPr="00764494">
        <w:rPr>
          <w:spacing w:val="-1"/>
          <w:sz w:val="22"/>
          <w:szCs w:val="22"/>
          <w:lang w:val="da-DK"/>
        </w:rPr>
        <w:t>IV)</w:t>
      </w:r>
      <w:r w:rsidRPr="00764494">
        <w:rPr>
          <w:spacing w:val="1"/>
          <w:sz w:val="22"/>
          <w:szCs w:val="22"/>
          <w:lang w:val="da-DK"/>
        </w:rPr>
        <w:t xml:space="preserve"> </w:t>
      </w:r>
      <w:r w:rsidRPr="00764494">
        <w:rPr>
          <w:spacing w:val="-1"/>
          <w:sz w:val="22"/>
          <w:szCs w:val="22"/>
          <w:lang w:val="da-DK"/>
        </w:rPr>
        <w:t>ikke-småcellet</w:t>
      </w:r>
      <w:r w:rsidRPr="00764494">
        <w:rPr>
          <w:spacing w:val="1"/>
          <w:sz w:val="22"/>
          <w:szCs w:val="22"/>
          <w:lang w:val="da-DK"/>
        </w:rPr>
        <w:t xml:space="preserve"> </w:t>
      </w:r>
      <w:r w:rsidRPr="00764494">
        <w:rPr>
          <w:spacing w:val="-1"/>
          <w:sz w:val="22"/>
          <w:szCs w:val="22"/>
          <w:lang w:val="da-DK"/>
        </w:rPr>
        <w:t>lungecancer</w:t>
      </w:r>
      <w:r w:rsidRPr="00764494">
        <w:rPr>
          <w:spacing w:val="1"/>
          <w:sz w:val="22"/>
          <w:szCs w:val="22"/>
          <w:lang w:val="da-DK"/>
        </w:rPr>
        <w:t xml:space="preserve"> </w:t>
      </w:r>
      <w:r w:rsidRPr="00764494">
        <w:rPr>
          <w:spacing w:val="-1"/>
          <w:sz w:val="22"/>
          <w:szCs w:val="22"/>
          <w:lang w:val="da-DK"/>
        </w:rPr>
        <w:t>(NSCLC)</w:t>
      </w:r>
      <w:r w:rsidRPr="00764494">
        <w:rPr>
          <w:sz w:val="22"/>
          <w:szCs w:val="22"/>
          <w:lang w:val="da-DK"/>
        </w:rPr>
        <w:t xml:space="preserve"> </w:t>
      </w:r>
      <w:r w:rsidRPr="00764494">
        <w:rPr>
          <w:spacing w:val="-1"/>
          <w:sz w:val="22"/>
          <w:szCs w:val="22"/>
          <w:lang w:val="da-DK"/>
        </w:rPr>
        <w:t>viste,</w:t>
      </w:r>
      <w:r w:rsidRPr="00764494">
        <w:rPr>
          <w:sz w:val="22"/>
          <w:szCs w:val="22"/>
          <w:lang w:val="da-DK"/>
        </w:rPr>
        <w:t xml:space="preserve"> at</w:t>
      </w:r>
      <w:r w:rsidRPr="00764494">
        <w:rPr>
          <w:spacing w:val="1"/>
          <w:sz w:val="22"/>
          <w:szCs w:val="22"/>
          <w:lang w:val="da-DK"/>
        </w:rPr>
        <w:t xml:space="preserve"> </w:t>
      </w:r>
      <w:r w:rsidRPr="00764494">
        <w:rPr>
          <w:spacing w:val="-1"/>
          <w:sz w:val="22"/>
          <w:szCs w:val="22"/>
          <w:lang w:val="da-DK"/>
        </w:rPr>
        <w:t xml:space="preserve">pemetrexed </w:t>
      </w:r>
      <w:r w:rsidRPr="00764494">
        <w:rPr>
          <w:sz w:val="22"/>
          <w:szCs w:val="22"/>
          <w:lang w:val="da-DK"/>
        </w:rPr>
        <w:t>plus cisplatin</w:t>
      </w:r>
      <w:r w:rsidRPr="00764494">
        <w:rPr>
          <w:spacing w:val="53"/>
          <w:sz w:val="22"/>
          <w:szCs w:val="22"/>
          <w:lang w:val="da-DK"/>
        </w:rPr>
        <w:t xml:space="preserve"> </w:t>
      </w:r>
      <w:r w:rsidRPr="00764494">
        <w:rPr>
          <w:spacing w:val="-1"/>
          <w:sz w:val="22"/>
          <w:szCs w:val="22"/>
          <w:lang w:val="da-DK"/>
        </w:rPr>
        <w:t>(intent-to-treat</w:t>
      </w:r>
      <w:r w:rsidRPr="00764494">
        <w:rPr>
          <w:spacing w:val="1"/>
          <w:sz w:val="22"/>
          <w:szCs w:val="22"/>
          <w:lang w:val="da-DK"/>
        </w:rPr>
        <w:t xml:space="preserve"> </w:t>
      </w:r>
      <w:r w:rsidRPr="00764494">
        <w:rPr>
          <w:spacing w:val="-1"/>
          <w:sz w:val="22"/>
          <w:szCs w:val="22"/>
          <w:lang w:val="da-DK"/>
        </w:rPr>
        <w:t>[ITT]</w:t>
      </w:r>
      <w:r w:rsidRPr="00764494">
        <w:rPr>
          <w:spacing w:val="1"/>
          <w:sz w:val="22"/>
          <w:szCs w:val="22"/>
          <w:lang w:val="da-DK"/>
        </w:rPr>
        <w:t xml:space="preserve"> </w:t>
      </w:r>
      <w:r w:rsidRPr="00764494">
        <w:rPr>
          <w:sz w:val="22"/>
          <w:szCs w:val="22"/>
          <w:lang w:val="da-DK"/>
        </w:rPr>
        <w:t>population N=862)</w:t>
      </w:r>
      <w:r w:rsidRPr="00764494">
        <w:rPr>
          <w:spacing w:val="1"/>
          <w:sz w:val="22"/>
          <w:szCs w:val="22"/>
          <w:lang w:val="da-DK"/>
        </w:rPr>
        <w:t xml:space="preserve"> </w:t>
      </w:r>
      <w:r w:rsidRPr="00764494">
        <w:rPr>
          <w:spacing w:val="-1"/>
          <w:sz w:val="22"/>
          <w:szCs w:val="22"/>
          <w:lang w:val="da-DK"/>
        </w:rPr>
        <w:t>mødte</w:t>
      </w:r>
      <w:r w:rsidRPr="00764494">
        <w:rPr>
          <w:sz w:val="22"/>
          <w:szCs w:val="22"/>
          <w:lang w:val="da-DK"/>
        </w:rPr>
        <w:t xml:space="preserve"> dets </w:t>
      </w:r>
      <w:r w:rsidRPr="00764494">
        <w:rPr>
          <w:spacing w:val="-1"/>
          <w:sz w:val="22"/>
          <w:szCs w:val="22"/>
          <w:lang w:val="da-DK"/>
        </w:rPr>
        <w:t>primære</w:t>
      </w:r>
      <w:r w:rsidRPr="00764494">
        <w:rPr>
          <w:sz w:val="22"/>
          <w:szCs w:val="22"/>
          <w:lang w:val="da-DK"/>
        </w:rPr>
        <w:t xml:space="preserve"> </w:t>
      </w:r>
      <w:r w:rsidRPr="00764494">
        <w:rPr>
          <w:spacing w:val="-1"/>
          <w:sz w:val="22"/>
          <w:szCs w:val="22"/>
          <w:lang w:val="da-DK"/>
        </w:rPr>
        <w:t>endepunkt</w:t>
      </w:r>
      <w:r w:rsidRPr="00764494">
        <w:rPr>
          <w:spacing w:val="1"/>
          <w:sz w:val="22"/>
          <w:szCs w:val="22"/>
          <w:lang w:val="da-DK"/>
        </w:rPr>
        <w:t xml:space="preserve"> </w:t>
      </w:r>
      <w:r w:rsidRPr="00764494">
        <w:rPr>
          <w:sz w:val="22"/>
          <w:szCs w:val="22"/>
          <w:lang w:val="da-DK"/>
        </w:rPr>
        <w:t>og</w:t>
      </w:r>
      <w:r w:rsidRPr="00764494">
        <w:rPr>
          <w:spacing w:val="-3"/>
          <w:sz w:val="22"/>
          <w:szCs w:val="22"/>
          <w:lang w:val="da-DK"/>
        </w:rPr>
        <w:t xml:space="preserve"> </w:t>
      </w:r>
      <w:r w:rsidRPr="00764494">
        <w:rPr>
          <w:spacing w:val="-1"/>
          <w:sz w:val="22"/>
          <w:szCs w:val="22"/>
          <w:lang w:val="da-DK"/>
        </w:rPr>
        <w:t>viste</w:t>
      </w:r>
      <w:r w:rsidRPr="00764494">
        <w:rPr>
          <w:sz w:val="22"/>
          <w:szCs w:val="22"/>
          <w:lang w:val="da-DK"/>
        </w:rPr>
        <w:t xml:space="preserve"> </w:t>
      </w:r>
      <w:r w:rsidRPr="00764494">
        <w:rPr>
          <w:spacing w:val="-1"/>
          <w:sz w:val="22"/>
          <w:szCs w:val="22"/>
          <w:lang w:val="da-DK"/>
        </w:rPr>
        <w:t>lignende</w:t>
      </w:r>
      <w:r w:rsidRPr="00764494">
        <w:rPr>
          <w:sz w:val="22"/>
          <w:szCs w:val="22"/>
          <w:lang w:val="da-DK"/>
        </w:rPr>
        <w:t xml:space="preserve"> klinisk</w:t>
      </w:r>
      <w:r w:rsidRPr="00764494">
        <w:rPr>
          <w:spacing w:val="77"/>
          <w:sz w:val="22"/>
          <w:szCs w:val="22"/>
          <w:lang w:val="da-DK"/>
        </w:rPr>
        <w:t xml:space="preserve"> </w:t>
      </w:r>
      <w:r w:rsidRPr="00764494">
        <w:rPr>
          <w:spacing w:val="-1"/>
          <w:sz w:val="22"/>
          <w:szCs w:val="22"/>
          <w:lang w:val="da-DK"/>
        </w:rPr>
        <w:t>virkning</w:t>
      </w:r>
      <w:r w:rsidRPr="00764494">
        <w:rPr>
          <w:spacing w:val="-3"/>
          <w:sz w:val="22"/>
          <w:szCs w:val="22"/>
          <w:lang w:val="da-DK"/>
        </w:rPr>
        <w:t xml:space="preserve"> </w:t>
      </w:r>
      <w:r w:rsidRPr="00764494">
        <w:rPr>
          <w:sz w:val="22"/>
          <w:szCs w:val="22"/>
          <w:lang w:val="da-DK"/>
        </w:rPr>
        <w:t>som</w:t>
      </w:r>
      <w:r w:rsidRPr="00764494">
        <w:rPr>
          <w:spacing w:val="-4"/>
          <w:sz w:val="22"/>
          <w:szCs w:val="22"/>
          <w:lang w:val="da-DK"/>
        </w:rPr>
        <w:t xml:space="preserve"> </w:t>
      </w:r>
      <w:r w:rsidRPr="00764494">
        <w:rPr>
          <w:spacing w:val="-1"/>
          <w:sz w:val="22"/>
          <w:szCs w:val="22"/>
          <w:lang w:val="da-DK"/>
        </w:rPr>
        <w:t>gemcitabin</w:t>
      </w:r>
      <w:r w:rsidRPr="00764494">
        <w:rPr>
          <w:sz w:val="22"/>
          <w:szCs w:val="22"/>
          <w:lang w:val="da-DK"/>
        </w:rPr>
        <w:t xml:space="preserve"> plus cisplatin </w:t>
      </w:r>
      <w:r w:rsidRPr="00764494">
        <w:rPr>
          <w:spacing w:val="-1"/>
          <w:sz w:val="22"/>
          <w:szCs w:val="22"/>
          <w:lang w:val="da-DK"/>
        </w:rPr>
        <w:t>(ITT</w:t>
      </w:r>
      <w:r w:rsidRPr="00764494">
        <w:rPr>
          <w:spacing w:val="2"/>
          <w:sz w:val="22"/>
          <w:szCs w:val="22"/>
          <w:lang w:val="da-DK"/>
        </w:rPr>
        <w:t xml:space="preserve"> </w:t>
      </w:r>
      <w:r w:rsidRPr="00764494">
        <w:rPr>
          <w:sz w:val="22"/>
          <w:szCs w:val="22"/>
          <w:lang w:val="da-DK"/>
        </w:rPr>
        <w:t>N=863) på total</w:t>
      </w:r>
      <w:r w:rsidRPr="00764494">
        <w:rPr>
          <w:spacing w:val="1"/>
          <w:sz w:val="22"/>
          <w:szCs w:val="22"/>
          <w:lang w:val="da-DK"/>
        </w:rPr>
        <w:t xml:space="preserve"> </w:t>
      </w:r>
      <w:r w:rsidRPr="00764494">
        <w:rPr>
          <w:spacing w:val="-1"/>
          <w:sz w:val="22"/>
          <w:szCs w:val="22"/>
          <w:lang w:val="da-DK"/>
        </w:rPr>
        <w:t>overlevelse</w:t>
      </w:r>
      <w:r w:rsidRPr="00764494">
        <w:rPr>
          <w:sz w:val="22"/>
          <w:szCs w:val="22"/>
          <w:lang w:val="da-DK"/>
        </w:rPr>
        <w:t xml:space="preserve"> (justeret</w:t>
      </w:r>
      <w:r w:rsidRPr="00764494">
        <w:rPr>
          <w:spacing w:val="1"/>
          <w:sz w:val="22"/>
          <w:szCs w:val="22"/>
          <w:lang w:val="da-DK"/>
        </w:rPr>
        <w:t xml:space="preserve"> </w:t>
      </w:r>
      <w:r w:rsidRPr="00764494">
        <w:rPr>
          <w:spacing w:val="-1"/>
          <w:sz w:val="22"/>
          <w:szCs w:val="22"/>
          <w:lang w:val="da-DK"/>
        </w:rPr>
        <w:t>hazard</w:t>
      </w:r>
      <w:r w:rsidRPr="00764494">
        <w:rPr>
          <w:sz w:val="22"/>
          <w:szCs w:val="22"/>
          <w:lang w:val="da-DK"/>
        </w:rPr>
        <w:t xml:space="preserve"> ratio 0,94;</w:t>
      </w:r>
      <w:r w:rsidRPr="00764494">
        <w:rPr>
          <w:spacing w:val="1"/>
          <w:sz w:val="22"/>
          <w:szCs w:val="22"/>
          <w:lang w:val="da-DK"/>
        </w:rPr>
        <w:t xml:space="preserve"> </w:t>
      </w:r>
      <w:r w:rsidRPr="00764494">
        <w:rPr>
          <w:sz w:val="22"/>
          <w:szCs w:val="22"/>
          <w:lang w:val="da-DK"/>
        </w:rPr>
        <w:t>95 %</w:t>
      </w:r>
      <w:r w:rsidR="00F368D1" w:rsidRPr="00764494">
        <w:rPr>
          <w:spacing w:val="1"/>
          <w:sz w:val="22"/>
          <w:szCs w:val="22"/>
          <w:lang w:val="da-DK"/>
        </w:rPr>
        <w:t> </w:t>
      </w:r>
      <w:r w:rsidRPr="00764494">
        <w:rPr>
          <w:spacing w:val="-1"/>
          <w:sz w:val="22"/>
          <w:szCs w:val="22"/>
          <w:lang w:val="da-DK"/>
        </w:rPr>
        <w:t>CI</w:t>
      </w:r>
      <w:r w:rsidR="00F368D1" w:rsidRPr="00764494">
        <w:rPr>
          <w:spacing w:val="-4"/>
          <w:sz w:val="22"/>
          <w:szCs w:val="22"/>
          <w:lang w:val="da-DK"/>
        </w:rPr>
        <w:t> </w:t>
      </w:r>
      <w:r w:rsidRPr="00764494">
        <w:rPr>
          <w:sz w:val="22"/>
          <w:szCs w:val="22"/>
          <w:lang w:val="da-DK"/>
        </w:rPr>
        <w:t>=</w:t>
      </w:r>
      <w:r w:rsidR="00F368D1" w:rsidRPr="00764494">
        <w:rPr>
          <w:sz w:val="22"/>
          <w:szCs w:val="22"/>
          <w:lang w:val="da-DK"/>
        </w:rPr>
        <w:t> </w:t>
      </w:r>
      <w:r w:rsidRPr="00764494">
        <w:rPr>
          <w:spacing w:val="-1"/>
          <w:sz w:val="22"/>
          <w:szCs w:val="22"/>
          <w:lang w:val="da-DK"/>
        </w:rPr>
        <w:t>0,84-1,05).</w:t>
      </w:r>
      <w:r w:rsidRPr="00764494">
        <w:rPr>
          <w:sz w:val="22"/>
          <w:szCs w:val="22"/>
          <w:lang w:val="da-DK"/>
        </w:rPr>
        <w:t xml:space="preserve"> Alle patienter, der</w:t>
      </w:r>
      <w:r w:rsidRPr="00764494">
        <w:rPr>
          <w:spacing w:val="1"/>
          <w:sz w:val="22"/>
          <w:szCs w:val="22"/>
          <w:lang w:val="da-DK"/>
        </w:rPr>
        <w:t xml:space="preserve"> </w:t>
      </w:r>
      <w:r w:rsidRPr="00764494">
        <w:rPr>
          <w:spacing w:val="-1"/>
          <w:sz w:val="22"/>
          <w:szCs w:val="22"/>
          <w:lang w:val="da-DK"/>
        </w:rPr>
        <w:t>var</w:t>
      </w:r>
      <w:r w:rsidRPr="00764494">
        <w:rPr>
          <w:spacing w:val="1"/>
          <w:sz w:val="22"/>
          <w:szCs w:val="22"/>
          <w:lang w:val="da-DK"/>
        </w:rPr>
        <w:t xml:space="preserve"> </w:t>
      </w:r>
      <w:r w:rsidRPr="00764494">
        <w:rPr>
          <w:spacing w:val="-1"/>
          <w:sz w:val="22"/>
          <w:szCs w:val="22"/>
          <w:lang w:val="da-DK"/>
        </w:rPr>
        <w:t>inkluderet</w:t>
      </w:r>
      <w:r w:rsidRPr="00764494">
        <w:rPr>
          <w:spacing w:val="1"/>
          <w:sz w:val="22"/>
          <w:szCs w:val="22"/>
          <w:lang w:val="da-DK"/>
        </w:rPr>
        <w:t xml:space="preserve"> </w:t>
      </w:r>
      <w:r w:rsidRPr="00764494">
        <w:rPr>
          <w:sz w:val="22"/>
          <w:szCs w:val="22"/>
          <w:lang w:val="da-DK"/>
        </w:rPr>
        <w:t>i</w:t>
      </w:r>
      <w:r w:rsidRPr="00764494">
        <w:rPr>
          <w:spacing w:val="1"/>
          <w:sz w:val="22"/>
          <w:szCs w:val="22"/>
          <w:lang w:val="da-DK"/>
        </w:rPr>
        <w:t xml:space="preserve"> </w:t>
      </w:r>
      <w:r w:rsidRPr="00764494">
        <w:rPr>
          <w:sz w:val="22"/>
          <w:szCs w:val="22"/>
          <w:lang w:val="da-DK"/>
        </w:rPr>
        <w:t>dette studie</w:t>
      </w:r>
      <w:r w:rsidR="008B2B8C" w:rsidRPr="00764494">
        <w:rPr>
          <w:sz w:val="22"/>
          <w:szCs w:val="22"/>
          <w:lang w:val="da-DK"/>
        </w:rPr>
        <w:t>,</w:t>
      </w:r>
      <w:r w:rsidRPr="00764494">
        <w:rPr>
          <w:spacing w:val="-2"/>
          <w:sz w:val="22"/>
          <w:szCs w:val="22"/>
          <w:lang w:val="da-DK"/>
        </w:rPr>
        <w:t xml:space="preserve"> </w:t>
      </w:r>
      <w:r w:rsidRPr="00764494">
        <w:rPr>
          <w:spacing w:val="-1"/>
          <w:sz w:val="22"/>
          <w:szCs w:val="22"/>
          <w:lang w:val="da-DK"/>
        </w:rPr>
        <w:t>havde</w:t>
      </w:r>
      <w:r w:rsidRPr="00764494">
        <w:rPr>
          <w:sz w:val="22"/>
          <w:szCs w:val="22"/>
          <w:lang w:val="da-DK"/>
        </w:rPr>
        <w:t xml:space="preserve"> en </w:t>
      </w:r>
      <w:r w:rsidRPr="00764494">
        <w:rPr>
          <w:spacing w:val="-1"/>
          <w:sz w:val="22"/>
          <w:szCs w:val="22"/>
          <w:lang w:val="da-DK"/>
        </w:rPr>
        <w:t xml:space="preserve">ECOG </w:t>
      </w:r>
      <w:r w:rsidRPr="00764494">
        <w:rPr>
          <w:sz w:val="22"/>
          <w:szCs w:val="22"/>
          <w:lang w:val="da-DK"/>
        </w:rPr>
        <w:t>(Eastern</w:t>
      </w:r>
      <w:r w:rsidRPr="00764494">
        <w:rPr>
          <w:spacing w:val="53"/>
          <w:sz w:val="22"/>
          <w:szCs w:val="22"/>
          <w:lang w:val="da-DK"/>
        </w:rPr>
        <w:t xml:space="preserve"> </w:t>
      </w:r>
      <w:r w:rsidRPr="00764494">
        <w:rPr>
          <w:spacing w:val="-1"/>
          <w:sz w:val="22"/>
          <w:szCs w:val="22"/>
          <w:lang w:val="da-DK"/>
        </w:rPr>
        <w:t>Cooperative</w:t>
      </w:r>
      <w:r w:rsidRPr="00764494">
        <w:rPr>
          <w:sz w:val="22"/>
          <w:szCs w:val="22"/>
          <w:lang w:val="da-DK"/>
        </w:rPr>
        <w:t xml:space="preserve"> </w:t>
      </w:r>
      <w:r w:rsidRPr="00764494">
        <w:rPr>
          <w:spacing w:val="-1"/>
          <w:sz w:val="22"/>
          <w:szCs w:val="22"/>
          <w:lang w:val="da-DK"/>
        </w:rPr>
        <w:t>Oncology</w:t>
      </w:r>
      <w:r w:rsidRPr="00764494">
        <w:rPr>
          <w:spacing w:val="-3"/>
          <w:sz w:val="22"/>
          <w:szCs w:val="22"/>
          <w:lang w:val="da-DK"/>
        </w:rPr>
        <w:t xml:space="preserve"> </w:t>
      </w:r>
      <w:r w:rsidRPr="00764494">
        <w:rPr>
          <w:spacing w:val="-1"/>
          <w:sz w:val="22"/>
          <w:szCs w:val="22"/>
          <w:lang w:val="da-DK"/>
        </w:rPr>
        <w:t>Group)</w:t>
      </w:r>
      <w:r w:rsidR="008B2B8C" w:rsidRPr="00764494">
        <w:rPr>
          <w:spacing w:val="1"/>
          <w:sz w:val="22"/>
          <w:szCs w:val="22"/>
          <w:lang w:val="da-DK"/>
        </w:rPr>
        <w:t>-</w:t>
      </w:r>
      <w:r w:rsidRPr="00764494">
        <w:rPr>
          <w:spacing w:val="-1"/>
          <w:sz w:val="22"/>
          <w:szCs w:val="22"/>
          <w:lang w:val="da-DK"/>
        </w:rPr>
        <w:t>performancestatus</w:t>
      </w:r>
      <w:r w:rsidRPr="00764494">
        <w:rPr>
          <w:sz w:val="22"/>
          <w:szCs w:val="22"/>
          <w:lang w:val="da-DK"/>
        </w:rPr>
        <w:t xml:space="preserve"> på 0 eller</w:t>
      </w:r>
      <w:r w:rsidRPr="00764494">
        <w:rPr>
          <w:spacing w:val="1"/>
          <w:sz w:val="22"/>
          <w:szCs w:val="22"/>
          <w:lang w:val="da-DK"/>
        </w:rPr>
        <w:t xml:space="preserve"> </w:t>
      </w:r>
      <w:r w:rsidRPr="00764494">
        <w:rPr>
          <w:sz w:val="22"/>
          <w:szCs w:val="22"/>
          <w:lang w:val="da-DK"/>
        </w:rPr>
        <w:t>1.</w:t>
      </w:r>
    </w:p>
    <w:p w14:paraId="4E1E1FB9" w14:textId="77777777" w:rsidR="00A9517F" w:rsidRPr="00764494" w:rsidRDefault="00A9517F" w:rsidP="00A9517F">
      <w:pPr>
        <w:tabs>
          <w:tab w:val="left" w:pos="0"/>
        </w:tabs>
        <w:ind w:right="215"/>
        <w:rPr>
          <w:rFonts w:ascii="Times New Roman" w:eastAsia="Times New Roman" w:hAnsi="Times New Roman"/>
          <w:lang w:val="da-DK"/>
        </w:rPr>
      </w:pPr>
    </w:p>
    <w:p w14:paraId="74B3E2A2" w14:textId="77777777" w:rsidR="00A9517F" w:rsidRPr="00C9043F" w:rsidRDefault="00A9517F" w:rsidP="00A9517F">
      <w:pPr>
        <w:pStyle w:val="BodyText"/>
        <w:tabs>
          <w:tab w:val="left" w:pos="0"/>
        </w:tabs>
        <w:ind w:left="0" w:right="215"/>
        <w:rPr>
          <w:sz w:val="22"/>
          <w:szCs w:val="22"/>
          <w:lang w:val="da-DK"/>
        </w:rPr>
      </w:pPr>
      <w:r w:rsidRPr="00764494">
        <w:rPr>
          <w:spacing w:val="-1"/>
          <w:sz w:val="22"/>
          <w:szCs w:val="22"/>
          <w:lang w:val="da-DK"/>
        </w:rPr>
        <w:t>De</w:t>
      </w:r>
      <w:r w:rsidRPr="00764494">
        <w:rPr>
          <w:sz w:val="22"/>
          <w:szCs w:val="22"/>
          <w:lang w:val="da-DK"/>
        </w:rPr>
        <w:t xml:space="preserve"> </w:t>
      </w:r>
      <w:r w:rsidRPr="00764494">
        <w:rPr>
          <w:spacing w:val="-1"/>
          <w:sz w:val="22"/>
          <w:szCs w:val="22"/>
          <w:lang w:val="da-DK"/>
        </w:rPr>
        <w:t>primære</w:t>
      </w:r>
      <w:r w:rsidRPr="00764494">
        <w:rPr>
          <w:sz w:val="22"/>
          <w:szCs w:val="22"/>
          <w:lang w:val="da-DK"/>
        </w:rPr>
        <w:t xml:space="preserve"> </w:t>
      </w:r>
      <w:r w:rsidRPr="00764494">
        <w:rPr>
          <w:spacing w:val="-1"/>
          <w:sz w:val="22"/>
          <w:szCs w:val="22"/>
          <w:lang w:val="da-DK"/>
        </w:rPr>
        <w:t>effektanalyser</w:t>
      </w:r>
      <w:r w:rsidRPr="00764494">
        <w:rPr>
          <w:spacing w:val="1"/>
          <w:sz w:val="22"/>
          <w:szCs w:val="22"/>
          <w:lang w:val="da-DK"/>
        </w:rPr>
        <w:t xml:space="preserve"> </w:t>
      </w:r>
      <w:r w:rsidRPr="00764494">
        <w:rPr>
          <w:spacing w:val="-1"/>
          <w:sz w:val="22"/>
          <w:szCs w:val="22"/>
          <w:lang w:val="da-DK"/>
        </w:rPr>
        <w:t>var</w:t>
      </w:r>
      <w:r w:rsidRPr="00764494">
        <w:rPr>
          <w:spacing w:val="1"/>
          <w:sz w:val="22"/>
          <w:szCs w:val="22"/>
          <w:lang w:val="da-DK"/>
        </w:rPr>
        <w:t xml:space="preserve"> </w:t>
      </w:r>
      <w:r w:rsidRPr="00764494">
        <w:rPr>
          <w:sz w:val="22"/>
          <w:szCs w:val="22"/>
          <w:lang w:val="da-DK"/>
        </w:rPr>
        <w:t>baseret</w:t>
      </w:r>
      <w:r w:rsidRPr="00764494">
        <w:rPr>
          <w:spacing w:val="1"/>
          <w:sz w:val="22"/>
          <w:szCs w:val="22"/>
          <w:lang w:val="da-DK"/>
        </w:rPr>
        <w:t xml:space="preserve"> </w:t>
      </w:r>
      <w:r w:rsidRPr="00764494">
        <w:rPr>
          <w:sz w:val="22"/>
          <w:szCs w:val="22"/>
          <w:lang w:val="da-DK"/>
        </w:rPr>
        <w:t xml:space="preserve">på </w:t>
      </w:r>
      <w:r w:rsidRPr="00764494">
        <w:rPr>
          <w:spacing w:val="-1"/>
          <w:sz w:val="22"/>
          <w:szCs w:val="22"/>
          <w:lang w:val="da-DK"/>
        </w:rPr>
        <w:t>ITT-populationen.</w:t>
      </w:r>
      <w:r w:rsidRPr="00764494">
        <w:rPr>
          <w:sz w:val="22"/>
          <w:szCs w:val="22"/>
          <w:lang w:val="da-DK"/>
        </w:rPr>
        <w:t xml:space="preserve"> </w:t>
      </w:r>
      <w:r w:rsidRPr="00C9043F">
        <w:rPr>
          <w:spacing w:val="-1"/>
          <w:sz w:val="22"/>
          <w:szCs w:val="22"/>
          <w:lang w:val="da-DK"/>
        </w:rPr>
        <w:t>Følsomhedsanalyser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hovedvirkningens</w:t>
      </w:r>
      <w:r w:rsidRPr="00C9043F">
        <w:rPr>
          <w:spacing w:val="89"/>
          <w:sz w:val="22"/>
          <w:szCs w:val="22"/>
          <w:lang w:val="da-DK"/>
        </w:rPr>
        <w:t xml:space="preserve"> </w:t>
      </w:r>
      <w:r w:rsidRPr="00C9043F">
        <w:rPr>
          <w:spacing w:val="-1"/>
          <w:sz w:val="22"/>
          <w:szCs w:val="22"/>
          <w:lang w:val="da-DK"/>
        </w:rPr>
        <w:t>endepunkter</w:t>
      </w:r>
      <w:r w:rsidRPr="00C9043F">
        <w:rPr>
          <w:sz w:val="22"/>
          <w:szCs w:val="22"/>
          <w:lang w:val="da-DK"/>
        </w:rPr>
        <w:t xml:space="preserve"> blev</w:t>
      </w:r>
      <w:r w:rsidRPr="00C9043F">
        <w:rPr>
          <w:spacing w:val="-3"/>
          <w:sz w:val="22"/>
          <w:szCs w:val="22"/>
          <w:lang w:val="da-DK"/>
        </w:rPr>
        <w:t xml:space="preserve"> </w:t>
      </w:r>
      <w:r w:rsidRPr="00C9043F">
        <w:rPr>
          <w:spacing w:val="-1"/>
          <w:sz w:val="22"/>
          <w:szCs w:val="22"/>
          <w:lang w:val="da-DK"/>
        </w:rPr>
        <w:t>også</w:t>
      </w:r>
      <w:r w:rsidRPr="00C9043F">
        <w:rPr>
          <w:sz w:val="22"/>
          <w:szCs w:val="22"/>
          <w:lang w:val="da-DK"/>
        </w:rPr>
        <w:t xml:space="preserve"> </w:t>
      </w:r>
      <w:r w:rsidRPr="00C9043F">
        <w:rPr>
          <w:spacing w:val="-1"/>
          <w:sz w:val="22"/>
          <w:szCs w:val="22"/>
          <w:lang w:val="da-DK"/>
        </w:rPr>
        <w:t>bedømt</w:t>
      </w:r>
      <w:r w:rsidRPr="00C9043F">
        <w:rPr>
          <w:spacing w:val="1"/>
          <w:sz w:val="22"/>
          <w:szCs w:val="22"/>
          <w:lang w:val="da-DK"/>
        </w:rPr>
        <w:t xml:space="preserve"> </w:t>
      </w:r>
      <w:r w:rsidRPr="00C9043F">
        <w:rPr>
          <w:sz w:val="22"/>
          <w:szCs w:val="22"/>
          <w:lang w:val="da-DK"/>
        </w:rPr>
        <w:t xml:space="preserve">ud fra den </w:t>
      </w:r>
      <w:r w:rsidRPr="00C9043F">
        <w:rPr>
          <w:spacing w:val="-1"/>
          <w:sz w:val="22"/>
          <w:szCs w:val="22"/>
          <w:lang w:val="da-DK"/>
        </w:rPr>
        <w:t>protokolkvalificerede</w:t>
      </w:r>
      <w:r w:rsidRPr="00C9043F">
        <w:rPr>
          <w:sz w:val="22"/>
          <w:szCs w:val="22"/>
          <w:lang w:val="da-DK"/>
        </w:rPr>
        <w:t xml:space="preserve"> </w:t>
      </w:r>
      <w:r w:rsidRPr="00C9043F">
        <w:rPr>
          <w:spacing w:val="-1"/>
          <w:sz w:val="22"/>
          <w:szCs w:val="22"/>
          <w:lang w:val="da-DK"/>
        </w:rPr>
        <w:t>(PQ)</w:t>
      </w:r>
      <w:r w:rsidRPr="00C9043F">
        <w:rPr>
          <w:spacing w:val="1"/>
          <w:sz w:val="22"/>
          <w:szCs w:val="22"/>
          <w:lang w:val="da-DK"/>
        </w:rPr>
        <w:t xml:space="preserve"> </w:t>
      </w:r>
      <w:r w:rsidRPr="00C9043F">
        <w:rPr>
          <w:sz w:val="22"/>
          <w:szCs w:val="22"/>
          <w:lang w:val="da-DK"/>
        </w:rPr>
        <w:t xml:space="preserve">population. </w:t>
      </w:r>
      <w:r w:rsidRPr="00C9043F">
        <w:rPr>
          <w:spacing w:val="-1"/>
          <w:sz w:val="22"/>
          <w:szCs w:val="22"/>
          <w:lang w:val="da-DK"/>
        </w:rPr>
        <w:t>Effektanalyser</w:t>
      </w:r>
      <w:r w:rsidRPr="00C9043F">
        <w:rPr>
          <w:spacing w:val="1"/>
          <w:sz w:val="22"/>
          <w:szCs w:val="22"/>
          <w:lang w:val="da-DK"/>
        </w:rPr>
        <w:t xml:space="preserve"> </w:t>
      </w:r>
      <w:r w:rsidRPr="00C9043F">
        <w:rPr>
          <w:spacing w:val="-2"/>
          <w:sz w:val="22"/>
          <w:szCs w:val="22"/>
          <w:lang w:val="da-DK"/>
        </w:rPr>
        <w:t>med</w:t>
      </w:r>
      <w:r w:rsidRPr="00C9043F">
        <w:rPr>
          <w:spacing w:val="87"/>
          <w:sz w:val="22"/>
          <w:szCs w:val="22"/>
          <w:lang w:val="da-DK"/>
        </w:rPr>
        <w:t xml:space="preserve"> </w:t>
      </w:r>
      <w:r w:rsidRPr="00C9043F">
        <w:rPr>
          <w:sz w:val="22"/>
          <w:szCs w:val="22"/>
          <w:lang w:val="da-DK"/>
        </w:rPr>
        <w:t>brug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 xml:space="preserve">PQ-populationen </w:t>
      </w:r>
      <w:r w:rsidRPr="00C9043F">
        <w:rPr>
          <w:sz w:val="22"/>
          <w:szCs w:val="22"/>
          <w:lang w:val="da-DK"/>
        </w:rPr>
        <w:t>er</w:t>
      </w:r>
      <w:r w:rsidRPr="00C9043F">
        <w:rPr>
          <w:spacing w:val="1"/>
          <w:sz w:val="22"/>
          <w:szCs w:val="22"/>
          <w:lang w:val="da-DK"/>
        </w:rPr>
        <w:t xml:space="preserve"> </w:t>
      </w:r>
      <w:r w:rsidRPr="00C9043F">
        <w:rPr>
          <w:sz w:val="22"/>
          <w:szCs w:val="22"/>
          <w:lang w:val="da-DK"/>
        </w:rPr>
        <w:t xml:space="preserve">konsistente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analyser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ITT-populationen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understøtter</w:t>
      </w:r>
      <w:r w:rsidRPr="00C9043F">
        <w:rPr>
          <w:spacing w:val="1"/>
          <w:sz w:val="22"/>
          <w:szCs w:val="22"/>
          <w:lang w:val="da-DK"/>
        </w:rPr>
        <w:t xml:space="preserve"> </w:t>
      </w:r>
      <w:r w:rsidRPr="00C9043F">
        <w:rPr>
          <w:sz w:val="22"/>
          <w:szCs w:val="22"/>
          <w:lang w:val="da-DK"/>
        </w:rPr>
        <w:t>non-inferiøriteten af</w:t>
      </w:r>
      <w:r w:rsidRPr="00C9043F">
        <w:rPr>
          <w:spacing w:val="1"/>
          <w:sz w:val="22"/>
          <w:szCs w:val="22"/>
          <w:lang w:val="da-DK"/>
        </w:rPr>
        <w:t xml:space="preserve"> </w:t>
      </w:r>
      <w:r w:rsidRPr="00C9043F">
        <w:rPr>
          <w:spacing w:val="-1"/>
          <w:sz w:val="22"/>
          <w:szCs w:val="22"/>
          <w:lang w:val="da-DK"/>
        </w:rPr>
        <w:t xml:space="preserve">AC </w:t>
      </w:r>
      <w:r w:rsidRPr="00C9043F">
        <w:rPr>
          <w:spacing w:val="-2"/>
          <w:sz w:val="22"/>
          <w:szCs w:val="22"/>
          <w:lang w:val="da-DK"/>
        </w:rPr>
        <w:t>versus</w:t>
      </w:r>
      <w:r w:rsidRPr="00C9043F">
        <w:rPr>
          <w:sz w:val="22"/>
          <w:szCs w:val="22"/>
          <w:lang w:val="da-DK"/>
        </w:rPr>
        <w:t xml:space="preserve"> </w:t>
      </w:r>
      <w:r w:rsidRPr="00C9043F">
        <w:rPr>
          <w:spacing w:val="-1"/>
          <w:sz w:val="22"/>
          <w:szCs w:val="22"/>
          <w:lang w:val="da-DK"/>
        </w:rPr>
        <w:t>GC.</w:t>
      </w:r>
    </w:p>
    <w:p w14:paraId="340A464E" w14:textId="77777777" w:rsidR="00A9517F" w:rsidRPr="00C9043F" w:rsidRDefault="00A9517F" w:rsidP="00A9517F">
      <w:pPr>
        <w:tabs>
          <w:tab w:val="left" w:pos="0"/>
        </w:tabs>
        <w:ind w:right="215"/>
        <w:rPr>
          <w:rFonts w:ascii="Times New Roman" w:eastAsia="Times New Roman" w:hAnsi="Times New Roman"/>
          <w:lang w:val="da-DK"/>
        </w:rPr>
      </w:pPr>
    </w:p>
    <w:p w14:paraId="0937F615" w14:textId="77777777" w:rsidR="00A9517F" w:rsidRPr="00C9043F" w:rsidRDefault="00A9517F" w:rsidP="00A9517F">
      <w:pPr>
        <w:pStyle w:val="BodyText"/>
        <w:tabs>
          <w:tab w:val="left" w:pos="0"/>
        </w:tabs>
        <w:ind w:left="0" w:right="215"/>
        <w:rPr>
          <w:sz w:val="22"/>
          <w:szCs w:val="22"/>
          <w:lang w:val="da-DK"/>
        </w:rPr>
      </w:pPr>
      <w:r w:rsidRPr="00C9043F">
        <w:rPr>
          <w:spacing w:val="-1"/>
          <w:sz w:val="22"/>
          <w:szCs w:val="22"/>
          <w:lang w:val="da-DK"/>
        </w:rPr>
        <w:t>Progressionsfri</w:t>
      </w:r>
      <w:r w:rsidRPr="00C9043F">
        <w:rPr>
          <w:spacing w:val="1"/>
          <w:sz w:val="22"/>
          <w:szCs w:val="22"/>
          <w:lang w:val="da-DK"/>
        </w:rPr>
        <w:t xml:space="preserve"> </w:t>
      </w:r>
      <w:r w:rsidRPr="00C9043F">
        <w:rPr>
          <w:spacing w:val="-1"/>
          <w:sz w:val="22"/>
          <w:szCs w:val="22"/>
          <w:lang w:val="da-DK"/>
        </w:rPr>
        <w:t>overlevelse</w:t>
      </w:r>
      <w:r w:rsidRPr="00C9043F">
        <w:rPr>
          <w:sz w:val="22"/>
          <w:szCs w:val="22"/>
          <w:lang w:val="da-DK"/>
        </w:rPr>
        <w:t xml:space="preserve"> </w:t>
      </w:r>
      <w:r w:rsidRPr="00C9043F">
        <w:rPr>
          <w:spacing w:val="-1"/>
          <w:sz w:val="22"/>
          <w:szCs w:val="22"/>
          <w:lang w:val="da-DK"/>
        </w:rPr>
        <w:t>(PFS)</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størrelsen af</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z w:val="22"/>
          <w:szCs w:val="22"/>
          <w:lang w:val="da-DK"/>
        </w:rPr>
        <w:t>totale respons</w:t>
      </w:r>
      <w:r w:rsidRPr="00C9043F">
        <w:rPr>
          <w:spacing w:val="-1"/>
          <w:sz w:val="22"/>
          <w:szCs w:val="22"/>
          <w:lang w:val="da-DK"/>
        </w:rPr>
        <w:t xml:space="preserve"> var</w:t>
      </w:r>
      <w:r w:rsidRPr="00C9043F">
        <w:rPr>
          <w:spacing w:val="1"/>
          <w:sz w:val="22"/>
          <w:szCs w:val="22"/>
          <w:lang w:val="da-DK"/>
        </w:rPr>
        <w:t xml:space="preserve"> </w:t>
      </w:r>
      <w:r w:rsidRPr="00C9043F">
        <w:rPr>
          <w:sz w:val="22"/>
          <w:szCs w:val="22"/>
          <w:lang w:val="da-DK"/>
        </w:rPr>
        <w:t xml:space="preserve">ens </w:t>
      </w:r>
      <w:r w:rsidRPr="00C9043F">
        <w:rPr>
          <w:spacing w:val="-1"/>
          <w:sz w:val="22"/>
          <w:szCs w:val="22"/>
          <w:lang w:val="da-DK"/>
        </w:rPr>
        <w:t>mellem</w:t>
      </w:r>
      <w:r w:rsidRPr="00C9043F">
        <w:rPr>
          <w:spacing w:val="-4"/>
          <w:sz w:val="22"/>
          <w:szCs w:val="22"/>
          <w:lang w:val="da-DK"/>
        </w:rPr>
        <w:t xml:space="preserve"> </w:t>
      </w:r>
      <w:r w:rsidRPr="00C9043F">
        <w:rPr>
          <w:sz w:val="22"/>
          <w:szCs w:val="22"/>
          <w:lang w:val="da-DK"/>
        </w:rPr>
        <w:t>de to</w:t>
      </w:r>
      <w:r w:rsidRPr="00C9043F">
        <w:rPr>
          <w:spacing w:val="63"/>
          <w:sz w:val="22"/>
          <w:szCs w:val="22"/>
          <w:lang w:val="da-DK"/>
        </w:rPr>
        <w:t xml:space="preserve"> </w:t>
      </w:r>
      <w:r w:rsidRPr="00C9043F">
        <w:rPr>
          <w:spacing w:val="-1"/>
          <w:sz w:val="22"/>
          <w:szCs w:val="22"/>
          <w:lang w:val="da-DK"/>
        </w:rPr>
        <w:t>behandlingsarme:</w:t>
      </w:r>
      <w:r w:rsidRPr="00C9043F">
        <w:rPr>
          <w:spacing w:val="1"/>
          <w:sz w:val="22"/>
          <w:szCs w:val="22"/>
          <w:lang w:val="da-DK"/>
        </w:rPr>
        <w:t xml:space="preserve"> </w:t>
      </w:r>
      <w:r w:rsidRPr="00C9043F">
        <w:rPr>
          <w:sz w:val="22"/>
          <w:szCs w:val="22"/>
          <w:lang w:val="da-DK"/>
        </w:rPr>
        <w:t>median</w:t>
      </w:r>
      <w:r w:rsidRPr="00C9043F">
        <w:rPr>
          <w:spacing w:val="1"/>
          <w:sz w:val="22"/>
          <w:szCs w:val="22"/>
          <w:lang w:val="da-DK"/>
        </w:rPr>
        <w:t xml:space="preserve"> </w:t>
      </w:r>
      <w:r w:rsidRPr="00C9043F">
        <w:rPr>
          <w:spacing w:val="-1"/>
          <w:sz w:val="22"/>
          <w:szCs w:val="22"/>
          <w:lang w:val="da-DK"/>
        </w:rPr>
        <w:t>PFS var</w:t>
      </w:r>
      <w:r w:rsidRPr="00C9043F">
        <w:rPr>
          <w:spacing w:val="1"/>
          <w:sz w:val="22"/>
          <w:szCs w:val="22"/>
          <w:lang w:val="da-DK"/>
        </w:rPr>
        <w:t xml:space="preserve"> </w:t>
      </w:r>
      <w:r w:rsidRPr="00C9043F">
        <w:rPr>
          <w:sz w:val="22"/>
          <w:szCs w:val="22"/>
          <w:lang w:val="da-DK"/>
        </w:rPr>
        <w:t>4,8</w:t>
      </w:r>
      <w:r w:rsidR="0027719C">
        <w:rPr>
          <w:sz w:val="22"/>
          <w:szCs w:val="22"/>
          <w:lang w:val="da-DK"/>
        </w:rPr>
        <w:t> </w:t>
      </w:r>
      <w:r w:rsidRPr="00C9043F">
        <w:rPr>
          <w:spacing w:val="-1"/>
          <w:sz w:val="22"/>
          <w:szCs w:val="22"/>
          <w:lang w:val="da-DK"/>
        </w:rPr>
        <w:t>måneder</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plus cisplatin</w:t>
      </w:r>
      <w:r w:rsidRPr="00C9043F">
        <w:rPr>
          <w:spacing w:val="-1"/>
          <w:sz w:val="22"/>
          <w:szCs w:val="22"/>
          <w:lang w:val="da-DK"/>
        </w:rPr>
        <w:t xml:space="preserve"> </w:t>
      </w:r>
      <w:r w:rsidRPr="00C9043F">
        <w:rPr>
          <w:spacing w:val="-2"/>
          <w:sz w:val="22"/>
          <w:szCs w:val="22"/>
          <w:lang w:val="da-DK"/>
        </w:rPr>
        <w:t>mod</w:t>
      </w:r>
      <w:r w:rsidRPr="00C9043F">
        <w:rPr>
          <w:sz w:val="22"/>
          <w:szCs w:val="22"/>
          <w:lang w:val="da-DK"/>
        </w:rPr>
        <w:t xml:space="preserve"> 5,1 </w:t>
      </w:r>
      <w:r w:rsidRPr="00C9043F">
        <w:rPr>
          <w:spacing w:val="-1"/>
          <w:sz w:val="22"/>
          <w:szCs w:val="22"/>
          <w:lang w:val="da-DK"/>
        </w:rPr>
        <w:t>måneder</w:t>
      </w:r>
      <w:r w:rsidRPr="00C9043F">
        <w:rPr>
          <w:sz w:val="22"/>
          <w:szCs w:val="22"/>
          <w:lang w:val="da-DK"/>
        </w:rPr>
        <w:t xml:space="preserve"> for</w:t>
      </w:r>
      <w:r w:rsidRPr="00C9043F">
        <w:rPr>
          <w:spacing w:val="51"/>
          <w:sz w:val="22"/>
          <w:szCs w:val="22"/>
          <w:lang w:val="da-DK"/>
        </w:rPr>
        <w:t xml:space="preserve"> </w:t>
      </w:r>
      <w:r w:rsidRPr="00C9043F">
        <w:rPr>
          <w:spacing w:val="-1"/>
          <w:sz w:val="22"/>
          <w:szCs w:val="22"/>
          <w:lang w:val="da-DK"/>
        </w:rPr>
        <w:t>gemcitabin</w:t>
      </w:r>
      <w:r w:rsidRPr="00C9043F">
        <w:rPr>
          <w:sz w:val="22"/>
          <w:szCs w:val="22"/>
          <w:lang w:val="da-DK"/>
        </w:rPr>
        <w:t xml:space="preserve"> plus cisplatin (justeret</w:t>
      </w:r>
      <w:r w:rsidRPr="00C9043F">
        <w:rPr>
          <w:spacing w:val="1"/>
          <w:sz w:val="22"/>
          <w:szCs w:val="22"/>
          <w:lang w:val="da-DK"/>
        </w:rPr>
        <w:t xml:space="preserve"> </w:t>
      </w:r>
      <w:r w:rsidRPr="00C9043F">
        <w:rPr>
          <w:spacing w:val="-1"/>
          <w:sz w:val="22"/>
          <w:szCs w:val="22"/>
          <w:lang w:val="da-DK"/>
        </w:rPr>
        <w:t>hazard</w:t>
      </w:r>
      <w:r w:rsidRPr="00C9043F">
        <w:rPr>
          <w:sz w:val="22"/>
          <w:szCs w:val="22"/>
          <w:lang w:val="da-DK"/>
        </w:rPr>
        <w:t xml:space="preserve"> ratio</w:t>
      </w:r>
      <w:r w:rsidRPr="00C9043F">
        <w:rPr>
          <w:spacing w:val="-2"/>
          <w:sz w:val="22"/>
          <w:szCs w:val="22"/>
          <w:lang w:val="da-DK"/>
        </w:rPr>
        <w:t xml:space="preserve"> </w:t>
      </w:r>
      <w:r w:rsidRPr="00C9043F">
        <w:rPr>
          <w:sz w:val="22"/>
          <w:szCs w:val="22"/>
          <w:lang w:val="da-DK"/>
        </w:rPr>
        <w:t>1.04;</w:t>
      </w:r>
      <w:r w:rsidRPr="00C9043F">
        <w:rPr>
          <w:spacing w:val="1"/>
          <w:sz w:val="22"/>
          <w:szCs w:val="22"/>
          <w:lang w:val="da-DK"/>
        </w:rPr>
        <w:t xml:space="preserve"> </w:t>
      </w:r>
      <w:r w:rsidRPr="00C9043F">
        <w:rPr>
          <w:sz w:val="22"/>
          <w:szCs w:val="22"/>
          <w:lang w:val="da-DK"/>
        </w:rPr>
        <w:t>95 %</w:t>
      </w:r>
      <w:r w:rsidR="00F368D1" w:rsidRPr="00C9043F">
        <w:rPr>
          <w:spacing w:val="1"/>
          <w:sz w:val="22"/>
          <w:szCs w:val="22"/>
          <w:lang w:val="da-DK"/>
        </w:rPr>
        <w:t> </w:t>
      </w:r>
      <w:r w:rsidRPr="00C9043F">
        <w:rPr>
          <w:spacing w:val="-1"/>
          <w:sz w:val="22"/>
          <w:szCs w:val="22"/>
          <w:lang w:val="da-DK"/>
        </w:rPr>
        <w:t>CI</w:t>
      </w:r>
      <w:r w:rsidR="00F368D1" w:rsidRPr="00C9043F">
        <w:rPr>
          <w:spacing w:val="-4"/>
          <w:sz w:val="22"/>
          <w:szCs w:val="22"/>
          <w:lang w:val="da-DK"/>
        </w:rPr>
        <w:t> </w:t>
      </w:r>
      <w:r w:rsidRPr="00C9043F">
        <w:rPr>
          <w:sz w:val="22"/>
          <w:szCs w:val="22"/>
          <w:lang w:val="da-DK"/>
        </w:rPr>
        <w:t>=</w:t>
      </w:r>
      <w:r w:rsidR="00F368D1" w:rsidRPr="00C9043F">
        <w:rPr>
          <w:sz w:val="22"/>
          <w:szCs w:val="22"/>
          <w:lang w:val="da-DK"/>
        </w:rPr>
        <w:t> </w:t>
      </w:r>
      <w:r w:rsidRPr="00C9043F">
        <w:rPr>
          <w:spacing w:val="-1"/>
          <w:sz w:val="22"/>
          <w:szCs w:val="22"/>
          <w:lang w:val="da-DK"/>
        </w:rPr>
        <w:t>0,94-1,15)</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z w:val="22"/>
          <w:szCs w:val="22"/>
          <w:lang w:val="da-DK"/>
        </w:rPr>
        <w:t xml:space="preserve">totale respons </w:t>
      </w:r>
      <w:r w:rsidRPr="00C9043F">
        <w:rPr>
          <w:spacing w:val="-1"/>
          <w:sz w:val="22"/>
          <w:szCs w:val="22"/>
          <w:lang w:val="da-DK"/>
        </w:rPr>
        <w:t>var</w:t>
      </w:r>
      <w:r w:rsidRPr="00C9043F">
        <w:rPr>
          <w:spacing w:val="60"/>
          <w:sz w:val="22"/>
          <w:szCs w:val="22"/>
          <w:lang w:val="da-DK"/>
        </w:rPr>
        <w:t xml:space="preserve"> </w:t>
      </w:r>
      <w:r w:rsidRPr="00C9043F">
        <w:rPr>
          <w:sz w:val="22"/>
          <w:szCs w:val="22"/>
          <w:lang w:val="da-DK"/>
        </w:rPr>
        <w:t>30,6 %</w:t>
      </w:r>
      <w:r w:rsidRPr="00C9043F">
        <w:rPr>
          <w:spacing w:val="1"/>
          <w:sz w:val="22"/>
          <w:szCs w:val="22"/>
          <w:lang w:val="da-DK"/>
        </w:rPr>
        <w:t xml:space="preserve"> </w:t>
      </w:r>
      <w:r w:rsidRPr="00C9043F">
        <w:rPr>
          <w:sz w:val="22"/>
          <w:szCs w:val="22"/>
          <w:lang w:val="da-DK"/>
        </w:rPr>
        <w:t>(95 %</w:t>
      </w:r>
      <w:r w:rsidR="00F368D1" w:rsidRPr="00C9043F">
        <w:rPr>
          <w:spacing w:val="1"/>
          <w:sz w:val="22"/>
          <w:szCs w:val="22"/>
          <w:lang w:val="da-DK"/>
        </w:rPr>
        <w:t> </w:t>
      </w:r>
      <w:r w:rsidRPr="00C9043F">
        <w:rPr>
          <w:spacing w:val="-1"/>
          <w:sz w:val="22"/>
          <w:szCs w:val="22"/>
          <w:lang w:val="da-DK"/>
        </w:rPr>
        <w:t>CI</w:t>
      </w:r>
      <w:r w:rsidR="00F368D1" w:rsidRPr="00C9043F">
        <w:rPr>
          <w:spacing w:val="51"/>
          <w:sz w:val="22"/>
          <w:szCs w:val="22"/>
          <w:lang w:val="da-DK"/>
        </w:rPr>
        <w:t> </w:t>
      </w:r>
      <w:r w:rsidRPr="00C9043F">
        <w:rPr>
          <w:sz w:val="22"/>
          <w:szCs w:val="22"/>
          <w:lang w:val="da-DK"/>
        </w:rPr>
        <w:t>=</w:t>
      </w:r>
      <w:r w:rsidR="00F368D1" w:rsidRPr="00C9043F">
        <w:rPr>
          <w:sz w:val="22"/>
          <w:szCs w:val="22"/>
          <w:lang w:val="da-DK"/>
        </w:rPr>
        <w:t> </w:t>
      </w:r>
      <w:r w:rsidRPr="00C9043F">
        <w:rPr>
          <w:sz w:val="22"/>
          <w:szCs w:val="22"/>
          <w:lang w:val="da-DK"/>
        </w:rPr>
        <w:t>27,3-</w:t>
      </w:r>
      <w:r w:rsidRPr="00C9043F">
        <w:rPr>
          <w:spacing w:val="-4"/>
          <w:sz w:val="22"/>
          <w:szCs w:val="22"/>
          <w:lang w:val="da-DK"/>
        </w:rPr>
        <w:t xml:space="preserve"> </w:t>
      </w:r>
      <w:r w:rsidRPr="00C9043F">
        <w:rPr>
          <w:sz w:val="22"/>
          <w:szCs w:val="22"/>
          <w:lang w:val="da-DK"/>
        </w:rPr>
        <w:t>33,9)</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p</w:t>
      </w:r>
      <w:r w:rsidRPr="00C9043F">
        <w:rPr>
          <w:spacing w:val="-1"/>
          <w:sz w:val="22"/>
          <w:szCs w:val="22"/>
          <w:lang w:val="da-DK"/>
        </w:rPr>
        <w:t xml:space="preserve">emetrexed </w:t>
      </w:r>
      <w:r w:rsidRPr="00C9043F">
        <w:rPr>
          <w:sz w:val="22"/>
          <w:szCs w:val="22"/>
          <w:lang w:val="da-DK"/>
        </w:rPr>
        <w:t xml:space="preserve">plus cisplatin </w:t>
      </w:r>
      <w:r w:rsidRPr="00C9043F">
        <w:rPr>
          <w:spacing w:val="-2"/>
          <w:sz w:val="22"/>
          <w:szCs w:val="22"/>
          <w:lang w:val="da-DK"/>
        </w:rPr>
        <w:t>mod</w:t>
      </w:r>
      <w:r w:rsidRPr="00C9043F">
        <w:rPr>
          <w:sz w:val="22"/>
          <w:szCs w:val="22"/>
          <w:lang w:val="da-DK"/>
        </w:rPr>
        <w:t xml:space="preserve"> 28,2 %</w:t>
      </w:r>
      <w:r w:rsidRPr="00C9043F">
        <w:rPr>
          <w:spacing w:val="1"/>
          <w:sz w:val="22"/>
          <w:szCs w:val="22"/>
          <w:lang w:val="da-DK"/>
        </w:rPr>
        <w:t xml:space="preserve"> </w:t>
      </w:r>
      <w:r w:rsidRPr="00C9043F">
        <w:rPr>
          <w:sz w:val="22"/>
          <w:szCs w:val="22"/>
          <w:lang w:val="da-DK"/>
        </w:rPr>
        <w:t>(95 %</w:t>
      </w:r>
      <w:r w:rsidR="00F368D1" w:rsidRPr="00C9043F">
        <w:rPr>
          <w:spacing w:val="1"/>
          <w:sz w:val="22"/>
          <w:szCs w:val="22"/>
          <w:lang w:val="da-DK"/>
        </w:rPr>
        <w:t> </w:t>
      </w:r>
      <w:r w:rsidRPr="00C9043F">
        <w:rPr>
          <w:spacing w:val="-1"/>
          <w:sz w:val="22"/>
          <w:szCs w:val="22"/>
          <w:lang w:val="da-DK"/>
        </w:rPr>
        <w:t>CI</w:t>
      </w:r>
      <w:r w:rsidR="00F368D1" w:rsidRPr="00C9043F">
        <w:rPr>
          <w:spacing w:val="-4"/>
          <w:sz w:val="22"/>
          <w:szCs w:val="22"/>
          <w:lang w:val="da-DK"/>
        </w:rPr>
        <w:t> </w:t>
      </w:r>
      <w:r w:rsidRPr="00C9043F">
        <w:rPr>
          <w:sz w:val="22"/>
          <w:szCs w:val="22"/>
          <w:lang w:val="da-DK"/>
        </w:rPr>
        <w:t>=</w:t>
      </w:r>
      <w:r w:rsidR="00F368D1" w:rsidRPr="00C9043F">
        <w:rPr>
          <w:sz w:val="22"/>
          <w:szCs w:val="22"/>
          <w:lang w:val="da-DK"/>
        </w:rPr>
        <w:t> </w:t>
      </w:r>
      <w:r w:rsidRPr="00C9043F">
        <w:rPr>
          <w:spacing w:val="-1"/>
          <w:sz w:val="22"/>
          <w:szCs w:val="22"/>
          <w:lang w:val="da-DK"/>
        </w:rPr>
        <w:t>25,0-31,4)</w:t>
      </w:r>
      <w:r w:rsidRPr="00C9043F">
        <w:rPr>
          <w:spacing w:val="1"/>
          <w:sz w:val="22"/>
          <w:szCs w:val="22"/>
          <w:lang w:val="da-DK"/>
        </w:rPr>
        <w:t xml:space="preserve"> </w:t>
      </w:r>
      <w:r w:rsidRPr="00C9043F">
        <w:rPr>
          <w:sz w:val="22"/>
          <w:szCs w:val="22"/>
          <w:lang w:val="da-DK"/>
        </w:rPr>
        <w:t>for</w:t>
      </w:r>
      <w:r w:rsidRPr="00C9043F">
        <w:rPr>
          <w:spacing w:val="37"/>
          <w:sz w:val="22"/>
          <w:szCs w:val="22"/>
          <w:lang w:val="da-DK"/>
        </w:rPr>
        <w:t xml:space="preserve"> </w:t>
      </w:r>
      <w:r w:rsidRPr="00C9043F">
        <w:rPr>
          <w:spacing w:val="-1"/>
          <w:sz w:val="22"/>
          <w:szCs w:val="22"/>
          <w:lang w:val="da-DK"/>
        </w:rPr>
        <w:t>gemcitabin</w:t>
      </w:r>
      <w:r w:rsidRPr="00C9043F">
        <w:rPr>
          <w:sz w:val="22"/>
          <w:szCs w:val="22"/>
          <w:lang w:val="da-DK"/>
        </w:rPr>
        <w:t xml:space="preserve"> plus cisplatin. </w:t>
      </w:r>
      <w:r w:rsidRPr="00C9043F">
        <w:rPr>
          <w:spacing w:val="-1"/>
          <w:sz w:val="22"/>
          <w:szCs w:val="22"/>
          <w:lang w:val="da-DK"/>
        </w:rPr>
        <w:t>PFS</w:t>
      </w:r>
      <w:r w:rsidR="008B2B8C" w:rsidRPr="00C9043F">
        <w:rPr>
          <w:spacing w:val="-1"/>
          <w:sz w:val="22"/>
          <w:szCs w:val="22"/>
          <w:lang w:val="da-DK"/>
        </w:rPr>
        <w:t>-</w:t>
      </w:r>
      <w:r w:rsidRPr="00C9043F">
        <w:rPr>
          <w:sz w:val="22"/>
          <w:szCs w:val="22"/>
          <w:lang w:val="da-DK"/>
        </w:rPr>
        <w:t>data blev</w:t>
      </w:r>
      <w:r w:rsidRPr="00C9043F">
        <w:rPr>
          <w:spacing w:val="-3"/>
          <w:sz w:val="22"/>
          <w:szCs w:val="22"/>
          <w:lang w:val="da-DK"/>
        </w:rPr>
        <w:t xml:space="preserve"> </w:t>
      </w:r>
      <w:r w:rsidRPr="00C9043F">
        <w:rPr>
          <w:spacing w:val="-1"/>
          <w:sz w:val="22"/>
          <w:szCs w:val="22"/>
          <w:lang w:val="da-DK"/>
        </w:rPr>
        <w:t>delvist</w:t>
      </w:r>
      <w:r w:rsidRPr="00C9043F">
        <w:rPr>
          <w:spacing w:val="1"/>
          <w:sz w:val="22"/>
          <w:szCs w:val="22"/>
          <w:lang w:val="da-DK"/>
        </w:rPr>
        <w:t xml:space="preserve"> </w:t>
      </w:r>
      <w:r w:rsidRPr="00C9043F">
        <w:rPr>
          <w:spacing w:val="-1"/>
          <w:sz w:val="22"/>
          <w:szCs w:val="22"/>
          <w:lang w:val="da-DK"/>
        </w:rPr>
        <w:t>bekræftet</w:t>
      </w:r>
      <w:r w:rsidRPr="00C9043F">
        <w:rPr>
          <w:spacing w:val="1"/>
          <w:sz w:val="22"/>
          <w:szCs w:val="22"/>
          <w:lang w:val="da-DK"/>
        </w:rPr>
        <w:t xml:space="preserve"> </w:t>
      </w:r>
      <w:r w:rsidRPr="00C9043F">
        <w:rPr>
          <w:sz w:val="22"/>
          <w:szCs w:val="22"/>
          <w:lang w:val="da-DK"/>
        </w:rPr>
        <w:t xml:space="preserve">af en </w:t>
      </w:r>
      <w:r w:rsidRPr="00C9043F">
        <w:rPr>
          <w:spacing w:val="-1"/>
          <w:sz w:val="22"/>
          <w:szCs w:val="22"/>
          <w:lang w:val="da-DK"/>
        </w:rPr>
        <w:t>uafhængig</w:t>
      </w:r>
      <w:r w:rsidRPr="00C9043F">
        <w:rPr>
          <w:spacing w:val="-3"/>
          <w:sz w:val="22"/>
          <w:szCs w:val="22"/>
          <w:lang w:val="da-DK"/>
        </w:rPr>
        <w:t xml:space="preserve"> gennemgang</w:t>
      </w:r>
      <w:r w:rsidRPr="00C9043F">
        <w:rPr>
          <w:sz w:val="22"/>
          <w:szCs w:val="22"/>
          <w:lang w:val="da-DK"/>
        </w:rPr>
        <w:t xml:space="preserve"> (400/1</w:t>
      </w:r>
      <w:r w:rsidR="009027E1">
        <w:rPr>
          <w:sz w:val="22"/>
          <w:szCs w:val="22"/>
          <w:lang w:val="da-DK"/>
        </w:rPr>
        <w:t>.</w:t>
      </w:r>
      <w:r w:rsidRPr="00C9043F">
        <w:rPr>
          <w:sz w:val="22"/>
          <w:szCs w:val="22"/>
          <w:lang w:val="da-DK"/>
        </w:rPr>
        <w:t>725</w:t>
      </w:r>
      <w:r w:rsidRPr="00C9043F">
        <w:rPr>
          <w:spacing w:val="85"/>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1"/>
          <w:sz w:val="22"/>
          <w:szCs w:val="22"/>
          <w:lang w:val="da-DK"/>
        </w:rPr>
        <w:t>randomiseret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udvalgt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undersøgelsen).</w:t>
      </w:r>
    </w:p>
    <w:p w14:paraId="42E82BA4" w14:textId="77777777" w:rsidR="00A9517F" w:rsidRPr="00C9043F" w:rsidRDefault="00A9517F" w:rsidP="00A9517F">
      <w:pPr>
        <w:tabs>
          <w:tab w:val="left" w:pos="0"/>
        </w:tabs>
        <w:ind w:right="215"/>
        <w:rPr>
          <w:rFonts w:ascii="Times New Roman" w:eastAsia="Times New Roman" w:hAnsi="Times New Roman"/>
          <w:lang w:val="da-DK"/>
        </w:rPr>
      </w:pPr>
    </w:p>
    <w:p w14:paraId="5FDF0C44" w14:textId="77777777" w:rsidR="00A9517F" w:rsidRPr="00C9043F" w:rsidRDefault="00A9517F" w:rsidP="00A9517F">
      <w:pPr>
        <w:pStyle w:val="BodyText"/>
        <w:tabs>
          <w:tab w:val="left" w:pos="0"/>
        </w:tabs>
        <w:ind w:left="0" w:right="215"/>
        <w:rPr>
          <w:sz w:val="22"/>
          <w:szCs w:val="22"/>
          <w:lang w:val="da-DK"/>
        </w:rPr>
      </w:pPr>
      <w:r w:rsidRPr="00C9043F">
        <w:rPr>
          <w:spacing w:val="-1"/>
          <w:sz w:val="22"/>
          <w:szCs w:val="22"/>
          <w:lang w:val="da-DK"/>
        </w:rPr>
        <w:t>Analysen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indvirkningen</w:t>
      </w:r>
      <w:r w:rsidRPr="00C9043F">
        <w:rPr>
          <w:sz w:val="22"/>
          <w:szCs w:val="22"/>
          <w:lang w:val="da-DK"/>
        </w:rPr>
        <w:t xml:space="preserve"> på </w:t>
      </w:r>
      <w:r w:rsidRPr="00C9043F">
        <w:rPr>
          <w:spacing w:val="-1"/>
          <w:sz w:val="22"/>
          <w:szCs w:val="22"/>
          <w:lang w:val="da-DK"/>
        </w:rPr>
        <w:t>NSCLC-histologien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total</w:t>
      </w:r>
      <w:r w:rsidRPr="00C9043F">
        <w:rPr>
          <w:spacing w:val="1"/>
          <w:sz w:val="22"/>
          <w:szCs w:val="22"/>
          <w:lang w:val="da-DK"/>
        </w:rPr>
        <w:t xml:space="preserve"> </w:t>
      </w:r>
      <w:r w:rsidRPr="00C9043F">
        <w:rPr>
          <w:spacing w:val="-1"/>
          <w:sz w:val="22"/>
          <w:szCs w:val="22"/>
          <w:lang w:val="da-DK"/>
        </w:rPr>
        <w:t>overlevelse</w:t>
      </w:r>
      <w:r w:rsidRPr="00C9043F">
        <w:rPr>
          <w:sz w:val="22"/>
          <w:szCs w:val="22"/>
          <w:lang w:val="da-DK"/>
        </w:rPr>
        <w:t xml:space="preserve"> </w:t>
      </w:r>
      <w:r w:rsidRPr="00C9043F">
        <w:rPr>
          <w:spacing w:val="-1"/>
          <w:sz w:val="22"/>
          <w:szCs w:val="22"/>
          <w:lang w:val="da-DK"/>
        </w:rPr>
        <w:t>viste</w:t>
      </w:r>
      <w:r w:rsidRPr="00C9043F">
        <w:rPr>
          <w:sz w:val="22"/>
          <w:szCs w:val="22"/>
          <w:lang w:val="da-DK"/>
        </w:rPr>
        <w:t xml:space="preserve"> klinisk</w:t>
      </w:r>
      <w:r w:rsidRPr="00C9043F">
        <w:rPr>
          <w:spacing w:val="-3"/>
          <w:sz w:val="22"/>
          <w:szCs w:val="22"/>
          <w:lang w:val="da-DK"/>
        </w:rPr>
        <w:t xml:space="preserve"> </w:t>
      </w:r>
      <w:r w:rsidRPr="00C9043F">
        <w:rPr>
          <w:spacing w:val="-1"/>
          <w:sz w:val="22"/>
          <w:szCs w:val="22"/>
          <w:lang w:val="da-DK"/>
        </w:rPr>
        <w:t>relevante</w:t>
      </w:r>
      <w:r w:rsidRPr="00C9043F">
        <w:rPr>
          <w:spacing w:val="79"/>
          <w:sz w:val="22"/>
          <w:szCs w:val="22"/>
          <w:lang w:val="da-DK"/>
        </w:rPr>
        <w:t xml:space="preserve"> </w:t>
      </w:r>
      <w:r w:rsidRPr="00C9043F">
        <w:rPr>
          <w:spacing w:val="-1"/>
          <w:sz w:val="22"/>
          <w:szCs w:val="22"/>
          <w:lang w:val="da-DK"/>
        </w:rPr>
        <w:t>forskelle</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overlevelse</w:t>
      </w:r>
      <w:r w:rsidRPr="00C9043F">
        <w:rPr>
          <w:sz w:val="22"/>
          <w:szCs w:val="22"/>
          <w:lang w:val="da-DK"/>
        </w:rPr>
        <w:t xml:space="preserve"> baseret</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histologi</w:t>
      </w:r>
      <w:r w:rsidR="005B5E3D" w:rsidRPr="00C9043F">
        <w:rPr>
          <w:spacing w:val="-1"/>
          <w:sz w:val="22"/>
          <w:szCs w:val="22"/>
          <w:lang w:val="da-DK"/>
        </w:rPr>
        <w:t>, s</w:t>
      </w:r>
      <w:r w:rsidRPr="00C9043F">
        <w:rPr>
          <w:sz w:val="22"/>
          <w:szCs w:val="22"/>
          <w:lang w:val="da-DK"/>
        </w:rPr>
        <w:t>e nedenstående tabel.</w:t>
      </w:r>
    </w:p>
    <w:p w14:paraId="0AE676CE" w14:textId="77777777" w:rsidR="00A9517F" w:rsidRPr="00C9043F" w:rsidRDefault="00A9517F" w:rsidP="00A9517F">
      <w:pPr>
        <w:pStyle w:val="Rubrik21"/>
        <w:spacing w:before="60" w:line="245" w:lineRule="auto"/>
        <w:ind w:left="0" w:right="87" w:firstLine="0"/>
        <w:rPr>
          <w:lang w:val="da-DK"/>
        </w:rPr>
      </w:pPr>
    </w:p>
    <w:p w14:paraId="4668781B" w14:textId="77777777" w:rsidR="00A9517F" w:rsidRPr="00C9043F" w:rsidRDefault="00A9517F" w:rsidP="00A9517F">
      <w:pPr>
        <w:pStyle w:val="Rubrik21"/>
        <w:keepNext/>
        <w:keepLines/>
        <w:ind w:left="0" w:right="438" w:firstLine="0"/>
        <w:rPr>
          <w:b w:val="0"/>
          <w:bCs w:val="0"/>
          <w:lang w:val="da-DK"/>
        </w:rPr>
      </w:pPr>
      <w:r w:rsidRPr="00C9043F">
        <w:rPr>
          <w:lang w:val="da-DK"/>
        </w:rPr>
        <w:lastRenderedPageBreak/>
        <w:t>Tabel 7. Effekt</w:t>
      </w:r>
      <w:r w:rsidRPr="00C9043F">
        <w:rPr>
          <w:spacing w:val="1"/>
          <w:lang w:val="da-DK"/>
        </w:rPr>
        <w:t xml:space="preserve"> </w:t>
      </w:r>
      <w:r w:rsidRPr="00C9043F">
        <w:rPr>
          <w:lang w:val="da-DK"/>
        </w:rPr>
        <w:t>af</w:t>
      </w:r>
      <w:r w:rsidRPr="00C9043F">
        <w:rPr>
          <w:spacing w:val="3"/>
          <w:lang w:val="da-DK"/>
        </w:rPr>
        <w:t xml:space="preserve"> </w:t>
      </w:r>
      <w:r w:rsidRPr="00C9043F">
        <w:rPr>
          <w:spacing w:val="-1"/>
          <w:lang w:val="da-DK"/>
        </w:rPr>
        <w:t xml:space="preserve">pemetrexed </w:t>
      </w:r>
      <w:r w:rsidRPr="00C9043F">
        <w:rPr>
          <w:lang w:val="da-DK"/>
        </w:rPr>
        <w:t>+</w:t>
      </w:r>
      <w:r w:rsidRPr="00C9043F">
        <w:rPr>
          <w:spacing w:val="-1"/>
          <w:lang w:val="da-DK"/>
        </w:rPr>
        <w:t xml:space="preserve"> </w:t>
      </w:r>
      <w:r w:rsidRPr="00C9043F">
        <w:rPr>
          <w:lang w:val="da-DK"/>
        </w:rPr>
        <w:t>cisplatin</w:t>
      </w:r>
      <w:r w:rsidRPr="00C9043F">
        <w:rPr>
          <w:spacing w:val="-1"/>
          <w:lang w:val="da-DK"/>
        </w:rPr>
        <w:t xml:space="preserve"> </w:t>
      </w:r>
      <w:r w:rsidRPr="00C9043F">
        <w:rPr>
          <w:lang w:val="da-DK"/>
        </w:rPr>
        <w:t>mod</w:t>
      </w:r>
      <w:r w:rsidRPr="00C9043F">
        <w:rPr>
          <w:spacing w:val="-1"/>
          <w:lang w:val="da-DK"/>
        </w:rPr>
        <w:t xml:space="preserve"> </w:t>
      </w:r>
      <w:r w:rsidRPr="00C9043F">
        <w:rPr>
          <w:lang w:val="da-DK"/>
        </w:rPr>
        <w:t>gemcitabin</w:t>
      </w:r>
      <w:r w:rsidRPr="00C9043F">
        <w:rPr>
          <w:spacing w:val="-1"/>
          <w:lang w:val="da-DK"/>
        </w:rPr>
        <w:t xml:space="preserve"> </w:t>
      </w:r>
      <w:r w:rsidRPr="00C9043F">
        <w:rPr>
          <w:lang w:val="da-DK"/>
        </w:rPr>
        <w:t>+</w:t>
      </w:r>
      <w:r w:rsidRPr="00C9043F">
        <w:rPr>
          <w:spacing w:val="-1"/>
          <w:lang w:val="da-DK"/>
        </w:rPr>
        <w:t xml:space="preserve"> </w:t>
      </w:r>
      <w:r w:rsidRPr="00C9043F">
        <w:rPr>
          <w:lang w:val="da-DK"/>
        </w:rPr>
        <w:t>cisplatin</w:t>
      </w:r>
      <w:r w:rsidRPr="00C9043F">
        <w:rPr>
          <w:spacing w:val="-1"/>
          <w:lang w:val="da-DK"/>
        </w:rPr>
        <w:t xml:space="preserve"> </w:t>
      </w:r>
      <w:r w:rsidRPr="00C9043F">
        <w:rPr>
          <w:lang w:val="da-DK"/>
        </w:rPr>
        <w:t>ved</w:t>
      </w:r>
      <w:r w:rsidRPr="00C9043F">
        <w:rPr>
          <w:spacing w:val="-1"/>
          <w:lang w:val="da-DK"/>
        </w:rPr>
        <w:t xml:space="preserve"> </w:t>
      </w:r>
      <w:r w:rsidRPr="00C9043F">
        <w:rPr>
          <w:lang w:val="da-DK"/>
        </w:rPr>
        <w:t xml:space="preserve">1. </w:t>
      </w:r>
      <w:r w:rsidRPr="00C9043F">
        <w:rPr>
          <w:spacing w:val="-1"/>
          <w:lang w:val="da-DK"/>
        </w:rPr>
        <w:t>linje-behandling</w:t>
      </w:r>
      <w:r w:rsidRPr="00C9043F">
        <w:rPr>
          <w:lang w:val="da-DK"/>
        </w:rPr>
        <w:t xml:space="preserve"> af</w:t>
      </w:r>
      <w:r w:rsidRPr="00C9043F">
        <w:rPr>
          <w:spacing w:val="3"/>
          <w:lang w:val="da-DK"/>
        </w:rPr>
        <w:t xml:space="preserve"> </w:t>
      </w:r>
      <w:r w:rsidRPr="00C9043F">
        <w:rPr>
          <w:spacing w:val="-1"/>
          <w:lang w:val="da-DK"/>
        </w:rPr>
        <w:t>ikke-</w:t>
      </w:r>
      <w:r w:rsidRPr="00C9043F">
        <w:rPr>
          <w:spacing w:val="58"/>
          <w:lang w:val="da-DK"/>
        </w:rPr>
        <w:t xml:space="preserve"> </w:t>
      </w:r>
      <w:r w:rsidRPr="00C9043F">
        <w:rPr>
          <w:lang w:val="da-DK"/>
        </w:rPr>
        <w:t>småcellet</w:t>
      </w:r>
      <w:r w:rsidRPr="00C9043F">
        <w:rPr>
          <w:spacing w:val="1"/>
          <w:lang w:val="da-DK"/>
        </w:rPr>
        <w:t xml:space="preserve"> </w:t>
      </w:r>
      <w:r w:rsidRPr="00C9043F">
        <w:rPr>
          <w:spacing w:val="-1"/>
          <w:lang w:val="da-DK"/>
        </w:rPr>
        <w:t>lungecancer</w:t>
      </w:r>
      <w:r w:rsidRPr="00C9043F">
        <w:rPr>
          <w:lang w:val="da-DK"/>
        </w:rPr>
        <w:t xml:space="preserve"> – </w:t>
      </w:r>
      <w:r w:rsidRPr="00C9043F">
        <w:rPr>
          <w:spacing w:val="-1"/>
          <w:lang w:val="da-DK"/>
        </w:rPr>
        <w:t xml:space="preserve">ITTpopulation </w:t>
      </w:r>
      <w:r w:rsidRPr="00C9043F">
        <w:rPr>
          <w:lang w:val="da-DK"/>
        </w:rPr>
        <w:t xml:space="preserve">og histologiske </w:t>
      </w:r>
      <w:r w:rsidRPr="00C9043F">
        <w:rPr>
          <w:spacing w:val="-1"/>
          <w:lang w:val="da-DK"/>
        </w:rPr>
        <w:t>undergrupper.</w:t>
      </w:r>
    </w:p>
    <w:p w14:paraId="30D47149" w14:textId="77777777" w:rsidR="00A9517F" w:rsidRPr="00C9043F" w:rsidRDefault="00A9517F" w:rsidP="00A9517F">
      <w:pPr>
        <w:keepNext/>
        <w:keepLines/>
        <w:ind w:right="438"/>
        <w:rPr>
          <w:rFonts w:ascii="Times New Roman" w:eastAsia="Times New Roman" w:hAnsi="Times New Roman"/>
          <w:b/>
          <w:bCs/>
          <w:lang w:val="da-DK"/>
        </w:rPr>
      </w:pPr>
    </w:p>
    <w:tbl>
      <w:tblPr>
        <w:tblW w:w="9387" w:type="dxa"/>
        <w:tblInd w:w="6" w:type="dxa"/>
        <w:tblLayout w:type="fixed"/>
        <w:tblCellMar>
          <w:left w:w="0" w:type="dxa"/>
          <w:right w:w="0" w:type="dxa"/>
        </w:tblCellMar>
        <w:tblLook w:val="01E0" w:firstRow="1" w:lastRow="1" w:firstColumn="1" w:lastColumn="1" w:noHBand="0" w:noVBand="0"/>
      </w:tblPr>
      <w:tblGrid>
        <w:gridCol w:w="1985"/>
        <w:gridCol w:w="1169"/>
        <w:gridCol w:w="957"/>
        <w:gridCol w:w="1418"/>
        <w:gridCol w:w="850"/>
        <w:gridCol w:w="1418"/>
        <w:gridCol w:w="1590"/>
      </w:tblGrid>
      <w:tr w:rsidR="00A9517F" w:rsidRPr="003B6434" w14:paraId="795691E9" w14:textId="77777777" w:rsidTr="00A10818">
        <w:tc>
          <w:tcPr>
            <w:tcW w:w="1985" w:type="dxa"/>
            <w:vMerge w:val="restart"/>
            <w:tcBorders>
              <w:top w:val="single" w:sz="5" w:space="0" w:color="000000"/>
              <w:left w:val="single" w:sz="5" w:space="0" w:color="000000"/>
              <w:right w:val="single" w:sz="5" w:space="0" w:color="000000"/>
            </w:tcBorders>
          </w:tcPr>
          <w:p w14:paraId="610AD050" w14:textId="77777777" w:rsidR="00A9517F" w:rsidRPr="00C9043F" w:rsidRDefault="00A9517F" w:rsidP="00A10818">
            <w:pPr>
              <w:pStyle w:val="TableParagraph"/>
              <w:keepNext/>
              <w:keepLines/>
              <w:spacing w:before="158" w:line="270" w:lineRule="auto"/>
              <w:ind w:left="102" w:right="232"/>
              <w:rPr>
                <w:rFonts w:ascii="Times New Roman" w:eastAsia="Times New Roman" w:hAnsi="Times New Roman"/>
                <w:lang w:val="da-DK"/>
              </w:rPr>
            </w:pPr>
            <w:r w:rsidRPr="00C9043F">
              <w:rPr>
                <w:rFonts w:ascii="Times New Roman" w:hAnsi="Times New Roman"/>
                <w:b/>
                <w:spacing w:val="-1"/>
                <w:lang w:val="da-DK"/>
              </w:rPr>
              <w:t>ITT-population</w:t>
            </w:r>
            <w:r w:rsidRPr="00C9043F">
              <w:rPr>
                <w:rFonts w:ascii="Times New Roman" w:hAnsi="Times New Roman"/>
                <w:b/>
                <w:spacing w:val="29"/>
                <w:w w:val="99"/>
                <w:lang w:val="da-DK"/>
              </w:rPr>
              <w:t xml:space="preserve"> </w:t>
            </w:r>
            <w:r w:rsidRPr="00C9043F">
              <w:rPr>
                <w:rFonts w:ascii="Times New Roman" w:hAnsi="Times New Roman"/>
                <w:b/>
                <w:lang w:val="da-DK"/>
              </w:rPr>
              <w:t>og</w:t>
            </w:r>
            <w:r w:rsidRPr="00C9043F">
              <w:rPr>
                <w:rFonts w:ascii="Times New Roman" w:hAnsi="Times New Roman"/>
                <w:b/>
                <w:spacing w:val="-11"/>
                <w:lang w:val="da-DK"/>
              </w:rPr>
              <w:t xml:space="preserve"> </w:t>
            </w:r>
            <w:r w:rsidRPr="00C9043F">
              <w:rPr>
                <w:rFonts w:ascii="Times New Roman" w:hAnsi="Times New Roman"/>
                <w:b/>
                <w:spacing w:val="-1"/>
                <w:lang w:val="da-DK"/>
              </w:rPr>
              <w:t>histologiske</w:t>
            </w:r>
            <w:r w:rsidRPr="00C9043F">
              <w:rPr>
                <w:rFonts w:ascii="Times New Roman" w:hAnsi="Times New Roman"/>
                <w:b/>
                <w:spacing w:val="22"/>
                <w:w w:val="99"/>
                <w:lang w:val="da-DK"/>
              </w:rPr>
              <w:t xml:space="preserve"> </w:t>
            </w:r>
            <w:r w:rsidRPr="00C9043F">
              <w:rPr>
                <w:rFonts w:ascii="Times New Roman" w:hAnsi="Times New Roman"/>
                <w:b/>
                <w:spacing w:val="-1"/>
                <w:lang w:val="da-DK"/>
              </w:rPr>
              <w:t>undergrupper</w:t>
            </w:r>
          </w:p>
        </w:tc>
        <w:tc>
          <w:tcPr>
            <w:tcW w:w="4394" w:type="dxa"/>
            <w:gridSpan w:val="4"/>
            <w:tcBorders>
              <w:top w:val="single" w:sz="5" w:space="0" w:color="000000"/>
              <w:left w:val="single" w:sz="5" w:space="0" w:color="000000"/>
              <w:bottom w:val="single" w:sz="5" w:space="0" w:color="000000"/>
              <w:right w:val="single" w:sz="5" w:space="0" w:color="000000"/>
            </w:tcBorders>
          </w:tcPr>
          <w:p w14:paraId="76E6823F" w14:textId="77777777" w:rsidR="00A9517F" w:rsidRPr="00C9043F" w:rsidRDefault="00A9517F" w:rsidP="00A10818">
            <w:pPr>
              <w:pStyle w:val="TableParagraph"/>
              <w:keepNext/>
              <w:keepLines/>
              <w:spacing w:before="7" w:line="260" w:lineRule="exact"/>
              <w:ind w:left="67" w:right="1231"/>
              <w:rPr>
                <w:rFonts w:ascii="Times New Roman" w:eastAsia="Times New Roman" w:hAnsi="Times New Roman"/>
                <w:lang w:val="da-DK"/>
              </w:rPr>
            </w:pPr>
            <w:r w:rsidRPr="00C9043F">
              <w:rPr>
                <w:rFonts w:ascii="Times New Roman" w:hAnsi="Times New Roman"/>
                <w:b/>
                <w:lang w:val="da-DK"/>
              </w:rPr>
              <w:t>Median</w:t>
            </w:r>
            <w:r w:rsidRPr="00C9043F">
              <w:rPr>
                <w:rFonts w:ascii="Times New Roman" w:hAnsi="Times New Roman"/>
                <w:b/>
                <w:spacing w:val="-8"/>
                <w:lang w:val="da-DK"/>
              </w:rPr>
              <w:t xml:space="preserve"> </w:t>
            </w:r>
            <w:r w:rsidRPr="00C9043F">
              <w:rPr>
                <w:rFonts w:ascii="Times New Roman" w:hAnsi="Times New Roman"/>
                <w:b/>
                <w:lang w:val="da-DK"/>
              </w:rPr>
              <w:t>overlevelse</w:t>
            </w:r>
            <w:r w:rsidRPr="00C9043F">
              <w:rPr>
                <w:rFonts w:ascii="Times New Roman" w:hAnsi="Times New Roman"/>
                <w:b/>
                <w:spacing w:val="-8"/>
                <w:lang w:val="da-DK"/>
              </w:rPr>
              <w:t xml:space="preserve"> </w:t>
            </w:r>
            <w:r w:rsidRPr="00C9043F">
              <w:rPr>
                <w:rFonts w:ascii="Times New Roman" w:hAnsi="Times New Roman"/>
                <w:b/>
                <w:lang w:val="da-DK"/>
              </w:rPr>
              <w:t xml:space="preserve">i </w:t>
            </w:r>
            <w:r w:rsidRPr="00C9043F">
              <w:rPr>
                <w:rFonts w:ascii="Times New Roman" w:hAnsi="Times New Roman"/>
                <w:b/>
                <w:spacing w:val="-1"/>
                <w:lang w:val="da-DK"/>
              </w:rPr>
              <w:t>måneder</w:t>
            </w:r>
            <w:r w:rsidRPr="00C9043F">
              <w:rPr>
                <w:rFonts w:ascii="Times New Roman" w:hAnsi="Times New Roman"/>
                <w:b/>
                <w:spacing w:val="20"/>
                <w:w w:val="99"/>
                <w:lang w:val="da-DK"/>
              </w:rPr>
              <w:t xml:space="preserve"> </w:t>
            </w:r>
            <w:r w:rsidRPr="00C9043F">
              <w:rPr>
                <w:rFonts w:ascii="Times New Roman" w:hAnsi="Times New Roman"/>
                <w:b/>
                <w:lang w:val="da-DK"/>
              </w:rPr>
              <w:t>(95%</w:t>
            </w:r>
            <w:r w:rsidRPr="00C9043F">
              <w:rPr>
                <w:rFonts w:ascii="Times New Roman" w:hAnsi="Times New Roman"/>
                <w:b/>
                <w:spacing w:val="-8"/>
                <w:lang w:val="da-DK"/>
              </w:rPr>
              <w:t xml:space="preserve"> </w:t>
            </w:r>
            <w:r w:rsidRPr="00C9043F">
              <w:rPr>
                <w:rFonts w:ascii="Times New Roman" w:hAnsi="Times New Roman"/>
                <w:b/>
                <w:spacing w:val="-1"/>
                <w:lang w:val="da-DK"/>
              </w:rPr>
              <w:t>CI)</w:t>
            </w:r>
          </w:p>
        </w:tc>
        <w:tc>
          <w:tcPr>
            <w:tcW w:w="1418" w:type="dxa"/>
            <w:vMerge w:val="restart"/>
            <w:tcBorders>
              <w:top w:val="single" w:sz="5" w:space="0" w:color="000000"/>
              <w:left w:val="single" w:sz="5" w:space="0" w:color="000000"/>
              <w:right w:val="single" w:sz="5" w:space="0" w:color="000000"/>
            </w:tcBorders>
          </w:tcPr>
          <w:p w14:paraId="041FAE64" w14:textId="77777777" w:rsidR="00A9517F" w:rsidRPr="00C9043F" w:rsidRDefault="00A9517F" w:rsidP="00A10818">
            <w:pPr>
              <w:pStyle w:val="TableParagraph"/>
              <w:keepNext/>
              <w:keepLines/>
              <w:spacing w:before="28" w:line="270" w:lineRule="auto"/>
              <w:ind w:left="130" w:right="132" w:firstLine="3"/>
              <w:rPr>
                <w:rFonts w:ascii="Times New Roman" w:eastAsia="Times New Roman" w:hAnsi="Times New Roman"/>
              </w:rPr>
            </w:pPr>
            <w:proofErr w:type="spellStart"/>
            <w:r w:rsidRPr="00C9043F">
              <w:rPr>
                <w:rFonts w:ascii="Times New Roman" w:hAnsi="Times New Roman"/>
                <w:b/>
                <w:spacing w:val="-1"/>
              </w:rPr>
              <w:t>Justeret</w:t>
            </w:r>
            <w:proofErr w:type="spellEnd"/>
            <w:r w:rsidRPr="00C9043F">
              <w:rPr>
                <w:rFonts w:ascii="Times New Roman" w:hAnsi="Times New Roman"/>
                <w:b/>
                <w:spacing w:val="27"/>
                <w:w w:val="99"/>
              </w:rPr>
              <w:t xml:space="preserve"> </w:t>
            </w:r>
            <w:r w:rsidRPr="00C9043F">
              <w:rPr>
                <w:rFonts w:ascii="Times New Roman" w:hAnsi="Times New Roman"/>
                <w:b/>
              </w:rPr>
              <w:t>Hazard</w:t>
            </w:r>
            <w:r w:rsidRPr="00C9043F">
              <w:rPr>
                <w:rFonts w:ascii="Times New Roman" w:hAnsi="Times New Roman"/>
                <w:b/>
                <w:spacing w:val="-11"/>
              </w:rPr>
              <w:t xml:space="preserve"> </w:t>
            </w:r>
            <w:r w:rsidRPr="00C9043F">
              <w:rPr>
                <w:rFonts w:ascii="Times New Roman" w:hAnsi="Times New Roman"/>
                <w:b/>
              </w:rPr>
              <w:t>ratio</w:t>
            </w:r>
            <w:r w:rsidRPr="00C9043F">
              <w:rPr>
                <w:rFonts w:ascii="Times New Roman" w:hAnsi="Times New Roman"/>
                <w:b/>
                <w:spacing w:val="23"/>
                <w:w w:val="99"/>
              </w:rPr>
              <w:t xml:space="preserve"> </w:t>
            </w:r>
            <w:r w:rsidRPr="00C9043F">
              <w:rPr>
                <w:rFonts w:ascii="Times New Roman" w:hAnsi="Times New Roman"/>
                <w:b/>
              </w:rPr>
              <w:t>(HR)</w:t>
            </w:r>
          </w:p>
          <w:p w14:paraId="4E71DD69" w14:textId="77777777" w:rsidR="00A9517F" w:rsidRPr="00C9043F" w:rsidRDefault="00A9517F" w:rsidP="00A10818">
            <w:pPr>
              <w:pStyle w:val="TableParagraph"/>
              <w:keepNext/>
              <w:keepLines/>
              <w:spacing w:before="1" w:line="229" w:lineRule="exact"/>
              <w:ind w:left="130" w:right="1"/>
              <w:rPr>
                <w:rFonts w:ascii="Times New Roman" w:eastAsia="Times New Roman" w:hAnsi="Times New Roman"/>
              </w:rPr>
            </w:pPr>
            <w:r w:rsidRPr="00C9043F">
              <w:rPr>
                <w:rFonts w:ascii="Times New Roman" w:hAnsi="Times New Roman"/>
                <w:b/>
              </w:rPr>
              <w:t>(95 %</w:t>
            </w:r>
            <w:r w:rsidRPr="00C9043F">
              <w:rPr>
                <w:rFonts w:ascii="Times New Roman" w:hAnsi="Times New Roman"/>
                <w:b/>
                <w:spacing w:val="-8"/>
              </w:rPr>
              <w:t xml:space="preserve"> </w:t>
            </w:r>
            <w:r w:rsidRPr="00C9043F">
              <w:rPr>
                <w:rFonts w:ascii="Times New Roman" w:hAnsi="Times New Roman"/>
                <w:b/>
                <w:spacing w:val="-1"/>
              </w:rPr>
              <w:t>CI)</w:t>
            </w:r>
          </w:p>
        </w:tc>
        <w:tc>
          <w:tcPr>
            <w:tcW w:w="1590" w:type="dxa"/>
            <w:vMerge w:val="restart"/>
            <w:tcBorders>
              <w:top w:val="single" w:sz="5" w:space="0" w:color="000000"/>
              <w:left w:val="single" w:sz="5" w:space="0" w:color="000000"/>
              <w:right w:val="single" w:sz="5" w:space="0" w:color="000000"/>
            </w:tcBorders>
          </w:tcPr>
          <w:p w14:paraId="0147EFFF" w14:textId="77777777" w:rsidR="00A9517F" w:rsidRPr="00C9043F" w:rsidRDefault="00A9517F" w:rsidP="00A10818">
            <w:pPr>
              <w:pStyle w:val="TableParagraph"/>
              <w:keepNext/>
              <w:keepLines/>
              <w:rPr>
                <w:rFonts w:ascii="Times New Roman" w:eastAsia="Times New Roman" w:hAnsi="Times New Roman"/>
                <w:b/>
                <w:bCs/>
              </w:rPr>
            </w:pPr>
          </w:p>
          <w:p w14:paraId="3FCEBDDD" w14:textId="77777777" w:rsidR="00A9517F" w:rsidRPr="00C9043F" w:rsidRDefault="00A9517F" w:rsidP="00A10818">
            <w:pPr>
              <w:pStyle w:val="TableParagraph"/>
              <w:keepNext/>
              <w:keepLines/>
              <w:spacing w:line="270" w:lineRule="auto"/>
              <w:ind w:left="85" w:right="102"/>
              <w:rPr>
                <w:rFonts w:ascii="Times New Roman" w:eastAsia="Times New Roman" w:hAnsi="Times New Roman"/>
                <w:lang w:val="da-DK"/>
              </w:rPr>
            </w:pPr>
            <w:r w:rsidRPr="00C9043F">
              <w:rPr>
                <w:rFonts w:ascii="Times New Roman" w:hAnsi="Times New Roman"/>
                <w:b/>
                <w:spacing w:val="-1"/>
                <w:lang w:val="da-DK"/>
              </w:rPr>
              <w:t>Superioritet</w:t>
            </w:r>
            <w:r w:rsidRPr="00C9043F">
              <w:rPr>
                <w:rFonts w:ascii="Times New Roman" w:hAnsi="Times New Roman"/>
                <w:b/>
                <w:spacing w:val="29"/>
                <w:w w:val="99"/>
                <w:lang w:val="da-DK"/>
              </w:rPr>
              <w:t xml:space="preserve"> </w:t>
            </w:r>
            <w:r w:rsidRPr="00C9043F">
              <w:rPr>
                <w:rFonts w:ascii="Times New Roman" w:hAnsi="Times New Roman"/>
                <w:b/>
                <w:spacing w:val="-1"/>
                <w:lang w:val="da-DK"/>
              </w:rPr>
              <w:t>p-værdi</w:t>
            </w:r>
          </w:p>
        </w:tc>
      </w:tr>
      <w:tr w:rsidR="00A9517F" w:rsidRPr="003B6434" w14:paraId="260C156E" w14:textId="77777777" w:rsidTr="00A10818">
        <w:tc>
          <w:tcPr>
            <w:tcW w:w="1985" w:type="dxa"/>
            <w:vMerge/>
            <w:tcBorders>
              <w:left w:val="single" w:sz="5" w:space="0" w:color="000000"/>
              <w:bottom w:val="single" w:sz="5" w:space="0" w:color="000000"/>
              <w:right w:val="single" w:sz="5" w:space="0" w:color="000000"/>
            </w:tcBorders>
          </w:tcPr>
          <w:p w14:paraId="0928A005" w14:textId="77777777" w:rsidR="00A9517F" w:rsidRPr="00C9043F" w:rsidRDefault="00A9517F" w:rsidP="00A10818">
            <w:pPr>
              <w:keepNext/>
              <w:keepLines/>
              <w:rPr>
                <w:rFonts w:ascii="Times New Roman" w:hAnsi="Times New Roman"/>
                <w:lang w:val="da-DK"/>
              </w:rPr>
            </w:pPr>
          </w:p>
        </w:tc>
        <w:tc>
          <w:tcPr>
            <w:tcW w:w="2126" w:type="dxa"/>
            <w:gridSpan w:val="2"/>
            <w:tcBorders>
              <w:top w:val="single" w:sz="5" w:space="0" w:color="000000"/>
              <w:left w:val="single" w:sz="5" w:space="0" w:color="000000"/>
              <w:bottom w:val="single" w:sz="5" w:space="0" w:color="000000"/>
              <w:right w:val="single" w:sz="5" w:space="0" w:color="000000"/>
            </w:tcBorders>
          </w:tcPr>
          <w:p w14:paraId="768F8368" w14:textId="77777777" w:rsidR="00A9517F" w:rsidRPr="00C9043F" w:rsidRDefault="00A9517F" w:rsidP="00A10818">
            <w:pPr>
              <w:pStyle w:val="TableParagraph"/>
              <w:keepNext/>
              <w:keepLines/>
              <w:spacing w:before="153"/>
              <w:ind w:left="67"/>
              <w:rPr>
                <w:rFonts w:ascii="Times New Roman" w:eastAsia="Times New Roman" w:hAnsi="Times New Roman"/>
                <w:lang w:val="da-DK"/>
              </w:rPr>
            </w:pPr>
            <w:r w:rsidRPr="00C9043F">
              <w:rPr>
                <w:rFonts w:ascii="Times New Roman" w:hAnsi="Times New Roman"/>
                <w:b/>
                <w:lang w:val="da-DK"/>
              </w:rPr>
              <w:t>pemetrexed +</w:t>
            </w:r>
            <w:r w:rsidRPr="00C9043F">
              <w:rPr>
                <w:rFonts w:ascii="Times New Roman" w:hAnsi="Times New Roman"/>
                <w:b/>
                <w:spacing w:val="-10"/>
                <w:lang w:val="da-DK"/>
              </w:rPr>
              <w:t xml:space="preserve"> c</w:t>
            </w:r>
            <w:r w:rsidRPr="00C9043F">
              <w:rPr>
                <w:rFonts w:ascii="Times New Roman" w:hAnsi="Times New Roman"/>
                <w:b/>
                <w:spacing w:val="-1"/>
                <w:lang w:val="da-DK"/>
              </w:rPr>
              <w:t>isplatin</w:t>
            </w:r>
          </w:p>
        </w:tc>
        <w:tc>
          <w:tcPr>
            <w:tcW w:w="2268" w:type="dxa"/>
            <w:gridSpan w:val="2"/>
            <w:tcBorders>
              <w:top w:val="single" w:sz="5" w:space="0" w:color="000000"/>
              <w:left w:val="single" w:sz="5" w:space="0" w:color="000000"/>
              <w:bottom w:val="single" w:sz="5" w:space="0" w:color="000000"/>
              <w:right w:val="single" w:sz="5" w:space="0" w:color="000000"/>
            </w:tcBorders>
          </w:tcPr>
          <w:p w14:paraId="7AB11155" w14:textId="77777777" w:rsidR="00A9517F" w:rsidRPr="00C9043F" w:rsidRDefault="00A9517F" w:rsidP="00A10818">
            <w:pPr>
              <w:pStyle w:val="TableParagraph"/>
              <w:keepNext/>
              <w:keepLines/>
              <w:spacing w:before="153"/>
              <w:ind w:left="70"/>
              <w:rPr>
                <w:rFonts w:ascii="Times New Roman" w:eastAsia="Times New Roman" w:hAnsi="Times New Roman"/>
                <w:lang w:val="da-DK"/>
              </w:rPr>
            </w:pPr>
            <w:r w:rsidRPr="00C9043F">
              <w:rPr>
                <w:rFonts w:ascii="Times New Roman" w:hAnsi="Times New Roman"/>
                <w:b/>
                <w:spacing w:val="-1"/>
                <w:lang w:val="da-DK"/>
              </w:rPr>
              <w:t>gemcitabin</w:t>
            </w:r>
            <w:r w:rsidRPr="00C9043F">
              <w:rPr>
                <w:rFonts w:ascii="Times New Roman" w:hAnsi="Times New Roman"/>
                <w:b/>
                <w:spacing w:val="-10"/>
                <w:lang w:val="da-DK"/>
              </w:rPr>
              <w:t xml:space="preserve"> </w:t>
            </w:r>
            <w:r w:rsidRPr="00C9043F">
              <w:rPr>
                <w:rFonts w:ascii="Times New Roman" w:hAnsi="Times New Roman"/>
                <w:b/>
                <w:lang w:val="da-DK"/>
              </w:rPr>
              <w:t>+</w:t>
            </w:r>
            <w:r w:rsidRPr="00C9043F">
              <w:rPr>
                <w:rFonts w:ascii="Times New Roman" w:hAnsi="Times New Roman"/>
                <w:b/>
                <w:spacing w:val="-11"/>
                <w:lang w:val="da-DK"/>
              </w:rPr>
              <w:t xml:space="preserve"> c</w:t>
            </w:r>
            <w:r w:rsidRPr="00C9043F">
              <w:rPr>
                <w:rFonts w:ascii="Times New Roman" w:hAnsi="Times New Roman"/>
                <w:b/>
                <w:spacing w:val="-1"/>
                <w:lang w:val="da-DK"/>
              </w:rPr>
              <w:t>isplatin</w:t>
            </w:r>
          </w:p>
        </w:tc>
        <w:tc>
          <w:tcPr>
            <w:tcW w:w="1418" w:type="dxa"/>
            <w:vMerge/>
            <w:tcBorders>
              <w:left w:val="single" w:sz="5" w:space="0" w:color="000000"/>
              <w:bottom w:val="single" w:sz="5" w:space="0" w:color="000000"/>
              <w:right w:val="single" w:sz="5" w:space="0" w:color="000000"/>
            </w:tcBorders>
          </w:tcPr>
          <w:p w14:paraId="75F2E116" w14:textId="77777777" w:rsidR="00A9517F" w:rsidRPr="00C9043F" w:rsidRDefault="00A9517F" w:rsidP="00A10818">
            <w:pPr>
              <w:keepNext/>
              <w:keepLines/>
              <w:rPr>
                <w:rFonts w:ascii="Times New Roman" w:hAnsi="Times New Roman"/>
                <w:lang w:val="da-DK"/>
              </w:rPr>
            </w:pPr>
          </w:p>
        </w:tc>
        <w:tc>
          <w:tcPr>
            <w:tcW w:w="1590" w:type="dxa"/>
            <w:vMerge/>
            <w:tcBorders>
              <w:left w:val="single" w:sz="5" w:space="0" w:color="000000"/>
              <w:bottom w:val="single" w:sz="5" w:space="0" w:color="000000"/>
              <w:right w:val="single" w:sz="5" w:space="0" w:color="000000"/>
            </w:tcBorders>
          </w:tcPr>
          <w:p w14:paraId="01B208E6" w14:textId="77777777" w:rsidR="00A9517F" w:rsidRPr="00C9043F" w:rsidRDefault="00A9517F" w:rsidP="00A10818">
            <w:pPr>
              <w:keepNext/>
              <w:keepLines/>
              <w:rPr>
                <w:rFonts w:ascii="Times New Roman" w:hAnsi="Times New Roman"/>
                <w:lang w:val="da-DK"/>
              </w:rPr>
            </w:pPr>
          </w:p>
        </w:tc>
      </w:tr>
      <w:tr w:rsidR="00A9517F" w:rsidRPr="003B6434" w14:paraId="2EB63AA9" w14:textId="77777777" w:rsidTr="00A10818">
        <w:tc>
          <w:tcPr>
            <w:tcW w:w="1985" w:type="dxa"/>
            <w:tcBorders>
              <w:top w:val="single" w:sz="5" w:space="0" w:color="000000"/>
              <w:left w:val="single" w:sz="5" w:space="0" w:color="000000"/>
              <w:bottom w:val="single" w:sz="5" w:space="0" w:color="000000"/>
              <w:right w:val="single" w:sz="5" w:space="0" w:color="000000"/>
            </w:tcBorders>
          </w:tcPr>
          <w:p w14:paraId="389EE771" w14:textId="77777777" w:rsidR="00A9517F" w:rsidRPr="00C9043F" w:rsidRDefault="00A9517F" w:rsidP="00A10818">
            <w:pPr>
              <w:pStyle w:val="TableParagraph"/>
              <w:keepNext/>
              <w:keepLines/>
              <w:spacing w:before="23" w:line="270" w:lineRule="auto"/>
              <w:ind w:left="102" w:right="339"/>
              <w:rPr>
                <w:rFonts w:ascii="Times New Roman" w:eastAsia="Times New Roman" w:hAnsi="Times New Roman"/>
                <w:lang w:val="da-DK"/>
              </w:rPr>
            </w:pPr>
            <w:r w:rsidRPr="00C9043F">
              <w:rPr>
                <w:rFonts w:ascii="Times New Roman" w:hAnsi="Times New Roman"/>
                <w:spacing w:val="1"/>
                <w:lang w:val="da-DK"/>
              </w:rPr>
              <w:t>ITT</w:t>
            </w:r>
            <w:r w:rsidRPr="00C9043F">
              <w:rPr>
                <w:rFonts w:ascii="Times New Roman" w:hAnsi="Times New Roman"/>
                <w:spacing w:val="-9"/>
                <w:lang w:val="da-DK"/>
              </w:rPr>
              <w:t xml:space="preserve"> </w:t>
            </w:r>
            <w:r w:rsidRPr="00C9043F">
              <w:rPr>
                <w:rFonts w:ascii="Times New Roman" w:hAnsi="Times New Roman"/>
                <w:spacing w:val="-1"/>
                <w:lang w:val="da-DK"/>
              </w:rPr>
              <w:t>population</w:t>
            </w:r>
            <w:r w:rsidRPr="00C9043F">
              <w:rPr>
                <w:rFonts w:ascii="Times New Roman" w:hAnsi="Times New Roman"/>
                <w:spacing w:val="29"/>
                <w:w w:val="99"/>
                <w:lang w:val="da-DK"/>
              </w:rPr>
              <w:t xml:space="preserve"> </w:t>
            </w:r>
            <w:r w:rsidRPr="00C9043F">
              <w:rPr>
                <w:rFonts w:ascii="Times New Roman" w:hAnsi="Times New Roman"/>
                <w:lang w:val="da-DK"/>
              </w:rPr>
              <w:t>(N =</w:t>
            </w:r>
            <w:r w:rsidRPr="00C9043F">
              <w:rPr>
                <w:rFonts w:ascii="Times New Roman" w:hAnsi="Times New Roman"/>
                <w:spacing w:val="-4"/>
                <w:lang w:val="da-DK"/>
              </w:rPr>
              <w:t xml:space="preserve"> </w:t>
            </w:r>
            <w:r w:rsidRPr="00C9043F">
              <w:rPr>
                <w:rFonts w:ascii="Times New Roman" w:hAnsi="Times New Roman"/>
                <w:lang w:val="da-DK"/>
              </w:rPr>
              <w:t>1725)</w:t>
            </w:r>
          </w:p>
        </w:tc>
        <w:tc>
          <w:tcPr>
            <w:tcW w:w="1169" w:type="dxa"/>
            <w:tcBorders>
              <w:top w:val="single" w:sz="5" w:space="0" w:color="000000"/>
              <w:left w:val="single" w:sz="5" w:space="0" w:color="000000"/>
              <w:bottom w:val="single" w:sz="5" w:space="0" w:color="000000"/>
              <w:right w:val="single" w:sz="5" w:space="0" w:color="000000"/>
            </w:tcBorders>
          </w:tcPr>
          <w:p w14:paraId="4321B9A9" w14:textId="77777777" w:rsidR="00A9517F" w:rsidRPr="00C9043F" w:rsidRDefault="00A9517F" w:rsidP="00A10818">
            <w:pPr>
              <w:pStyle w:val="TableParagraph"/>
              <w:keepNext/>
              <w:keepLines/>
              <w:spacing w:before="23"/>
              <w:ind w:left="67" w:right="1"/>
              <w:rPr>
                <w:rFonts w:ascii="Times New Roman" w:eastAsia="Times New Roman" w:hAnsi="Times New Roman"/>
                <w:lang w:val="da-DK"/>
              </w:rPr>
            </w:pPr>
            <w:r w:rsidRPr="00C9043F">
              <w:rPr>
                <w:rFonts w:ascii="Times New Roman" w:hAnsi="Times New Roman"/>
                <w:lang w:val="da-DK"/>
              </w:rPr>
              <w:t>10,3</w:t>
            </w:r>
          </w:p>
          <w:p w14:paraId="7FDC598A" w14:textId="77777777" w:rsidR="00A9517F" w:rsidRPr="00C9043F" w:rsidRDefault="00A9517F" w:rsidP="00A10818">
            <w:pPr>
              <w:pStyle w:val="TableParagraph"/>
              <w:keepNext/>
              <w:keepLines/>
              <w:spacing w:before="29"/>
              <w:ind w:left="67"/>
              <w:rPr>
                <w:rFonts w:ascii="Times New Roman" w:eastAsia="Times New Roman" w:hAnsi="Times New Roman"/>
                <w:lang w:val="da-DK"/>
              </w:rPr>
            </w:pPr>
            <w:r w:rsidRPr="00C9043F">
              <w:rPr>
                <w:rFonts w:ascii="Times New Roman" w:eastAsia="Times New Roman" w:hAnsi="Times New Roman"/>
                <w:lang w:val="da-DK"/>
              </w:rPr>
              <w:t>(9,8</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11,2)</w:t>
            </w:r>
          </w:p>
        </w:tc>
        <w:tc>
          <w:tcPr>
            <w:tcW w:w="957" w:type="dxa"/>
            <w:tcBorders>
              <w:top w:val="single" w:sz="5" w:space="0" w:color="000000"/>
              <w:left w:val="single" w:sz="5" w:space="0" w:color="000000"/>
              <w:bottom w:val="single" w:sz="5" w:space="0" w:color="000000"/>
              <w:right w:val="single" w:sz="5" w:space="0" w:color="000000"/>
            </w:tcBorders>
          </w:tcPr>
          <w:p w14:paraId="4363F878" w14:textId="77777777" w:rsidR="00A9517F" w:rsidRPr="00C9043F" w:rsidRDefault="00A9517F" w:rsidP="00A10818">
            <w:pPr>
              <w:pStyle w:val="TableParagraph"/>
              <w:keepNext/>
              <w:keepLines/>
              <w:spacing w:before="23"/>
              <w:ind w:left="107"/>
              <w:rPr>
                <w:rFonts w:ascii="Times New Roman" w:eastAsia="Times New Roman" w:hAnsi="Times New Roman"/>
                <w:lang w:val="da-DK"/>
              </w:rPr>
            </w:pPr>
            <w:r w:rsidRPr="00C9043F">
              <w:rPr>
                <w:rFonts w:ascii="Times New Roman" w:hAnsi="Times New Roman"/>
                <w:lang w:val="da-DK"/>
              </w:rPr>
              <w:t>N=862</w:t>
            </w:r>
          </w:p>
        </w:tc>
        <w:tc>
          <w:tcPr>
            <w:tcW w:w="1418" w:type="dxa"/>
            <w:tcBorders>
              <w:top w:val="single" w:sz="5" w:space="0" w:color="000000"/>
              <w:left w:val="single" w:sz="5" w:space="0" w:color="000000"/>
              <w:bottom w:val="single" w:sz="5" w:space="0" w:color="000000"/>
              <w:right w:val="single" w:sz="5" w:space="0" w:color="000000"/>
            </w:tcBorders>
          </w:tcPr>
          <w:p w14:paraId="6D3FFED0" w14:textId="77777777" w:rsidR="00A9517F" w:rsidRPr="00C9043F" w:rsidRDefault="00A9517F" w:rsidP="00A10818">
            <w:pPr>
              <w:pStyle w:val="TableParagraph"/>
              <w:keepNext/>
              <w:keepLines/>
              <w:spacing w:before="23"/>
              <w:ind w:left="70" w:right="1"/>
              <w:rPr>
                <w:rFonts w:ascii="Times New Roman" w:eastAsia="Times New Roman" w:hAnsi="Times New Roman"/>
                <w:lang w:val="da-DK"/>
              </w:rPr>
            </w:pPr>
            <w:r w:rsidRPr="00C9043F">
              <w:rPr>
                <w:rFonts w:ascii="Times New Roman" w:hAnsi="Times New Roman"/>
                <w:lang w:val="da-DK"/>
              </w:rPr>
              <w:t>10,3</w:t>
            </w:r>
          </w:p>
          <w:p w14:paraId="4B1F6EFE" w14:textId="77777777" w:rsidR="00A9517F" w:rsidRPr="00C9043F" w:rsidRDefault="00A9517F" w:rsidP="00A10818">
            <w:pPr>
              <w:pStyle w:val="TableParagraph"/>
              <w:keepNext/>
              <w:keepLines/>
              <w:spacing w:before="29"/>
              <w:ind w:left="70"/>
              <w:rPr>
                <w:rFonts w:ascii="Times New Roman" w:eastAsia="Times New Roman" w:hAnsi="Times New Roman"/>
                <w:lang w:val="da-DK"/>
              </w:rPr>
            </w:pPr>
            <w:r w:rsidRPr="00C9043F">
              <w:rPr>
                <w:rFonts w:ascii="Times New Roman" w:eastAsia="Times New Roman" w:hAnsi="Times New Roman"/>
                <w:lang w:val="da-DK"/>
              </w:rPr>
              <w:t>(9,6</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10,9)</w:t>
            </w:r>
          </w:p>
        </w:tc>
        <w:tc>
          <w:tcPr>
            <w:tcW w:w="850" w:type="dxa"/>
            <w:tcBorders>
              <w:top w:val="single" w:sz="5" w:space="0" w:color="000000"/>
              <w:left w:val="single" w:sz="5" w:space="0" w:color="000000"/>
              <w:bottom w:val="single" w:sz="5" w:space="0" w:color="000000"/>
              <w:right w:val="single" w:sz="5" w:space="0" w:color="000000"/>
            </w:tcBorders>
          </w:tcPr>
          <w:p w14:paraId="0FF1E2D0" w14:textId="77777777" w:rsidR="00A9517F" w:rsidRPr="00C9043F" w:rsidRDefault="00A9517F" w:rsidP="00A10818">
            <w:pPr>
              <w:pStyle w:val="TableParagraph"/>
              <w:keepNext/>
              <w:keepLines/>
              <w:spacing w:before="23"/>
              <w:ind w:left="85"/>
              <w:rPr>
                <w:rFonts w:ascii="Times New Roman" w:eastAsia="Times New Roman" w:hAnsi="Times New Roman"/>
                <w:lang w:val="da-DK"/>
              </w:rPr>
            </w:pPr>
            <w:r w:rsidRPr="00C9043F">
              <w:rPr>
                <w:rFonts w:ascii="Times New Roman" w:hAnsi="Times New Roman"/>
                <w:lang w:val="da-DK"/>
              </w:rPr>
              <w:t>N=863</w:t>
            </w:r>
          </w:p>
        </w:tc>
        <w:tc>
          <w:tcPr>
            <w:tcW w:w="1418" w:type="dxa"/>
            <w:tcBorders>
              <w:top w:val="single" w:sz="5" w:space="0" w:color="000000"/>
              <w:left w:val="single" w:sz="5" w:space="0" w:color="000000"/>
              <w:bottom w:val="single" w:sz="5" w:space="0" w:color="000000"/>
              <w:right w:val="single" w:sz="5" w:space="0" w:color="000000"/>
            </w:tcBorders>
          </w:tcPr>
          <w:p w14:paraId="4D97058D" w14:textId="77777777" w:rsidR="00A9517F" w:rsidRPr="00C9043F" w:rsidRDefault="00A9517F" w:rsidP="00A10818">
            <w:pPr>
              <w:pStyle w:val="TableParagraph"/>
              <w:keepNext/>
              <w:keepLines/>
              <w:spacing w:before="21" w:line="270" w:lineRule="auto"/>
              <w:ind w:left="52" w:right="164"/>
              <w:rPr>
                <w:rFonts w:ascii="Times New Roman" w:eastAsia="Times New Roman" w:hAnsi="Times New Roman"/>
                <w:spacing w:val="23"/>
                <w:position w:val="4"/>
                <w:lang w:val="da-DK"/>
              </w:rPr>
            </w:pPr>
            <w:r w:rsidRPr="00C9043F">
              <w:rPr>
                <w:rFonts w:ascii="Times New Roman" w:eastAsia="Times New Roman" w:hAnsi="Times New Roman"/>
                <w:lang w:val="da-DK"/>
              </w:rPr>
              <w:t>0,94</w:t>
            </w:r>
            <w:r w:rsidRPr="00C9043F">
              <w:rPr>
                <w:rFonts w:ascii="Times New Roman" w:eastAsia="Times New Roman" w:hAnsi="Times New Roman"/>
                <w:vertAlign w:val="superscript"/>
                <w:lang w:val="da-DK"/>
              </w:rPr>
              <w:t>a</w:t>
            </w:r>
            <w:r w:rsidRPr="00C9043F">
              <w:rPr>
                <w:rFonts w:ascii="Times New Roman" w:eastAsia="Times New Roman" w:hAnsi="Times New Roman"/>
                <w:spacing w:val="23"/>
                <w:position w:val="4"/>
                <w:lang w:val="da-DK"/>
              </w:rPr>
              <w:t xml:space="preserve"> </w:t>
            </w:r>
          </w:p>
          <w:p w14:paraId="35BCD0B5" w14:textId="77777777" w:rsidR="00A9517F" w:rsidRPr="00C9043F" w:rsidRDefault="00A9517F" w:rsidP="00A10818">
            <w:pPr>
              <w:pStyle w:val="TableParagraph"/>
              <w:keepNext/>
              <w:keepLines/>
              <w:spacing w:before="21" w:line="270" w:lineRule="auto"/>
              <w:ind w:left="52" w:right="164"/>
              <w:rPr>
                <w:rFonts w:ascii="Times New Roman" w:eastAsia="Times New Roman" w:hAnsi="Times New Roman"/>
                <w:lang w:val="da-DK"/>
              </w:rPr>
            </w:pPr>
            <w:r w:rsidRPr="00C9043F">
              <w:rPr>
                <w:rFonts w:ascii="Times New Roman" w:eastAsia="Times New Roman" w:hAnsi="Times New Roman"/>
                <w:lang w:val="da-DK"/>
              </w:rPr>
              <w:t>(0,84</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1,05)</w:t>
            </w:r>
          </w:p>
        </w:tc>
        <w:tc>
          <w:tcPr>
            <w:tcW w:w="1590" w:type="dxa"/>
            <w:tcBorders>
              <w:top w:val="single" w:sz="5" w:space="0" w:color="000000"/>
              <w:left w:val="single" w:sz="5" w:space="0" w:color="000000"/>
              <w:bottom w:val="single" w:sz="5" w:space="0" w:color="000000"/>
              <w:right w:val="single" w:sz="5" w:space="0" w:color="000000"/>
            </w:tcBorders>
          </w:tcPr>
          <w:p w14:paraId="279F8B78" w14:textId="77777777" w:rsidR="00A9517F" w:rsidRPr="00C9043F" w:rsidRDefault="00A9517F" w:rsidP="00A10818">
            <w:pPr>
              <w:pStyle w:val="TableParagraph"/>
              <w:keepNext/>
              <w:keepLines/>
              <w:spacing w:before="23"/>
              <w:ind w:left="85"/>
              <w:rPr>
                <w:rFonts w:ascii="Times New Roman" w:eastAsia="Times New Roman" w:hAnsi="Times New Roman"/>
                <w:lang w:val="da-DK"/>
              </w:rPr>
            </w:pPr>
            <w:r w:rsidRPr="00C9043F">
              <w:rPr>
                <w:rFonts w:ascii="Times New Roman" w:hAnsi="Times New Roman"/>
                <w:lang w:val="da-DK"/>
              </w:rPr>
              <w:t>0,259</w:t>
            </w:r>
          </w:p>
        </w:tc>
      </w:tr>
      <w:tr w:rsidR="00A9517F" w:rsidRPr="003B6434" w14:paraId="08450F42" w14:textId="77777777" w:rsidTr="00A10818">
        <w:tc>
          <w:tcPr>
            <w:tcW w:w="1985" w:type="dxa"/>
            <w:tcBorders>
              <w:top w:val="single" w:sz="5" w:space="0" w:color="000000"/>
              <w:left w:val="single" w:sz="5" w:space="0" w:color="000000"/>
              <w:bottom w:val="single" w:sz="5" w:space="0" w:color="000000"/>
              <w:right w:val="single" w:sz="5" w:space="0" w:color="000000"/>
            </w:tcBorders>
          </w:tcPr>
          <w:p w14:paraId="1FF5247D" w14:textId="77777777" w:rsidR="00A9517F" w:rsidRPr="00C9043F" w:rsidRDefault="00A9517F" w:rsidP="00A10818">
            <w:pPr>
              <w:pStyle w:val="TableParagraph"/>
              <w:spacing w:before="23" w:line="270" w:lineRule="auto"/>
              <w:ind w:left="102" w:right="288"/>
              <w:rPr>
                <w:rFonts w:ascii="Times New Roman" w:eastAsia="Times New Roman" w:hAnsi="Times New Roman"/>
                <w:lang w:val="da-DK"/>
              </w:rPr>
            </w:pPr>
            <w:r w:rsidRPr="00C9043F">
              <w:rPr>
                <w:rFonts w:ascii="Times New Roman" w:hAnsi="Times New Roman"/>
                <w:spacing w:val="-1"/>
                <w:lang w:val="da-DK"/>
              </w:rPr>
              <w:t>Adenocarcinom</w:t>
            </w:r>
            <w:r w:rsidRPr="00C9043F">
              <w:rPr>
                <w:rFonts w:ascii="Times New Roman" w:hAnsi="Times New Roman"/>
                <w:spacing w:val="28"/>
                <w:w w:val="99"/>
                <w:lang w:val="da-DK"/>
              </w:rPr>
              <w:t xml:space="preserve"> </w:t>
            </w:r>
            <w:r w:rsidRPr="00C9043F">
              <w:rPr>
                <w:rFonts w:ascii="Times New Roman" w:hAnsi="Times New Roman"/>
                <w:lang w:val="da-DK"/>
              </w:rPr>
              <w:t>(N = 847)</w:t>
            </w:r>
          </w:p>
        </w:tc>
        <w:tc>
          <w:tcPr>
            <w:tcW w:w="1169" w:type="dxa"/>
            <w:tcBorders>
              <w:top w:val="single" w:sz="5" w:space="0" w:color="000000"/>
              <w:left w:val="single" w:sz="5" w:space="0" w:color="000000"/>
              <w:bottom w:val="single" w:sz="5" w:space="0" w:color="000000"/>
              <w:right w:val="single" w:sz="5" w:space="0" w:color="000000"/>
            </w:tcBorders>
          </w:tcPr>
          <w:p w14:paraId="1A8580A4" w14:textId="77777777" w:rsidR="00A9517F" w:rsidRPr="00C9043F" w:rsidRDefault="00A9517F" w:rsidP="00A10818">
            <w:pPr>
              <w:pStyle w:val="TableParagraph"/>
              <w:spacing w:before="23"/>
              <w:ind w:left="67" w:right="1"/>
              <w:rPr>
                <w:rFonts w:ascii="Times New Roman" w:eastAsia="Times New Roman" w:hAnsi="Times New Roman"/>
                <w:lang w:val="da-DK"/>
              </w:rPr>
            </w:pPr>
            <w:r w:rsidRPr="00C9043F">
              <w:rPr>
                <w:rFonts w:ascii="Times New Roman" w:hAnsi="Times New Roman"/>
                <w:lang w:val="da-DK"/>
              </w:rPr>
              <w:t>12,6</w:t>
            </w:r>
          </w:p>
          <w:p w14:paraId="0EA4D405" w14:textId="77777777" w:rsidR="00A9517F" w:rsidRPr="00C9043F" w:rsidRDefault="00A9517F" w:rsidP="00A10818">
            <w:pPr>
              <w:pStyle w:val="TableParagraph"/>
              <w:spacing w:before="29"/>
              <w:ind w:left="67"/>
              <w:rPr>
                <w:rFonts w:ascii="Times New Roman" w:eastAsia="Times New Roman" w:hAnsi="Times New Roman"/>
                <w:lang w:val="da-DK"/>
              </w:rPr>
            </w:pPr>
            <w:r w:rsidRPr="00C9043F">
              <w:rPr>
                <w:rFonts w:ascii="Times New Roman" w:eastAsia="Times New Roman" w:hAnsi="Times New Roman"/>
                <w:lang w:val="da-DK"/>
              </w:rPr>
              <w:t>(10,7</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13,6)</w:t>
            </w:r>
          </w:p>
        </w:tc>
        <w:tc>
          <w:tcPr>
            <w:tcW w:w="957" w:type="dxa"/>
            <w:tcBorders>
              <w:top w:val="single" w:sz="5" w:space="0" w:color="000000"/>
              <w:left w:val="single" w:sz="5" w:space="0" w:color="000000"/>
              <w:bottom w:val="single" w:sz="5" w:space="0" w:color="000000"/>
              <w:right w:val="single" w:sz="5" w:space="0" w:color="000000"/>
            </w:tcBorders>
          </w:tcPr>
          <w:p w14:paraId="64667F62" w14:textId="77777777" w:rsidR="00A9517F" w:rsidRPr="00C9043F" w:rsidRDefault="00A9517F" w:rsidP="00A10818">
            <w:pPr>
              <w:pStyle w:val="TableParagraph"/>
              <w:spacing w:before="23"/>
              <w:ind w:left="107"/>
              <w:rPr>
                <w:rFonts w:ascii="Times New Roman" w:eastAsia="Times New Roman" w:hAnsi="Times New Roman"/>
                <w:lang w:val="da-DK"/>
              </w:rPr>
            </w:pPr>
            <w:r w:rsidRPr="00C9043F">
              <w:rPr>
                <w:rFonts w:ascii="Times New Roman" w:hAnsi="Times New Roman"/>
                <w:lang w:val="da-DK"/>
              </w:rPr>
              <w:t>N=436</w:t>
            </w:r>
          </w:p>
        </w:tc>
        <w:tc>
          <w:tcPr>
            <w:tcW w:w="1418" w:type="dxa"/>
            <w:tcBorders>
              <w:top w:val="single" w:sz="5" w:space="0" w:color="000000"/>
              <w:left w:val="single" w:sz="5" w:space="0" w:color="000000"/>
              <w:bottom w:val="single" w:sz="5" w:space="0" w:color="000000"/>
              <w:right w:val="single" w:sz="5" w:space="0" w:color="000000"/>
            </w:tcBorders>
          </w:tcPr>
          <w:p w14:paraId="4B31BBF3" w14:textId="77777777" w:rsidR="00A9517F" w:rsidRPr="00C9043F" w:rsidRDefault="00A9517F" w:rsidP="00A10818">
            <w:pPr>
              <w:pStyle w:val="TableParagraph"/>
              <w:spacing w:before="23"/>
              <w:ind w:left="70" w:right="1"/>
              <w:rPr>
                <w:rFonts w:ascii="Times New Roman" w:eastAsia="Times New Roman" w:hAnsi="Times New Roman"/>
                <w:lang w:val="da-DK"/>
              </w:rPr>
            </w:pPr>
            <w:r w:rsidRPr="00C9043F">
              <w:rPr>
                <w:rFonts w:ascii="Times New Roman" w:hAnsi="Times New Roman"/>
                <w:lang w:val="da-DK"/>
              </w:rPr>
              <w:t>10,9</w:t>
            </w:r>
          </w:p>
          <w:p w14:paraId="4E0441F4" w14:textId="77777777" w:rsidR="00A9517F" w:rsidRPr="00C9043F" w:rsidRDefault="00A9517F" w:rsidP="00A10818">
            <w:pPr>
              <w:pStyle w:val="TableParagraph"/>
              <w:spacing w:before="29"/>
              <w:ind w:left="70"/>
              <w:rPr>
                <w:rFonts w:ascii="Times New Roman" w:eastAsia="Times New Roman" w:hAnsi="Times New Roman"/>
                <w:lang w:val="da-DK"/>
              </w:rPr>
            </w:pPr>
            <w:r w:rsidRPr="00C9043F">
              <w:rPr>
                <w:rFonts w:ascii="Times New Roman" w:eastAsia="Times New Roman" w:hAnsi="Times New Roman"/>
                <w:lang w:val="da-DK"/>
              </w:rPr>
              <w:t>(10,2</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11,9)</w:t>
            </w:r>
          </w:p>
        </w:tc>
        <w:tc>
          <w:tcPr>
            <w:tcW w:w="850" w:type="dxa"/>
            <w:tcBorders>
              <w:top w:val="single" w:sz="5" w:space="0" w:color="000000"/>
              <w:left w:val="single" w:sz="5" w:space="0" w:color="000000"/>
              <w:bottom w:val="single" w:sz="5" w:space="0" w:color="000000"/>
              <w:right w:val="single" w:sz="5" w:space="0" w:color="000000"/>
            </w:tcBorders>
          </w:tcPr>
          <w:p w14:paraId="1462FDF7" w14:textId="77777777" w:rsidR="00A9517F" w:rsidRPr="00C9043F" w:rsidRDefault="00A9517F" w:rsidP="00A10818">
            <w:pPr>
              <w:pStyle w:val="TableParagraph"/>
              <w:spacing w:before="23"/>
              <w:ind w:left="85"/>
              <w:rPr>
                <w:rFonts w:ascii="Times New Roman" w:eastAsia="Times New Roman" w:hAnsi="Times New Roman"/>
                <w:lang w:val="da-DK"/>
              </w:rPr>
            </w:pPr>
            <w:r w:rsidRPr="00C9043F">
              <w:rPr>
                <w:rFonts w:ascii="Times New Roman" w:hAnsi="Times New Roman"/>
                <w:lang w:val="da-DK"/>
              </w:rPr>
              <w:t>N=411</w:t>
            </w:r>
          </w:p>
        </w:tc>
        <w:tc>
          <w:tcPr>
            <w:tcW w:w="1418" w:type="dxa"/>
            <w:tcBorders>
              <w:top w:val="single" w:sz="5" w:space="0" w:color="000000"/>
              <w:left w:val="single" w:sz="5" w:space="0" w:color="000000"/>
              <w:bottom w:val="single" w:sz="5" w:space="0" w:color="000000"/>
              <w:right w:val="single" w:sz="5" w:space="0" w:color="000000"/>
            </w:tcBorders>
          </w:tcPr>
          <w:p w14:paraId="34B5BBC8" w14:textId="77777777" w:rsidR="00A9517F" w:rsidRPr="00C9043F" w:rsidRDefault="00A9517F" w:rsidP="00A10818">
            <w:pPr>
              <w:pStyle w:val="TableParagraph"/>
              <w:spacing w:before="23"/>
              <w:ind w:left="52"/>
              <w:rPr>
                <w:rFonts w:ascii="Times New Roman" w:eastAsia="Times New Roman" w:hAnsi="Times New Roman"/>
                <w:lang w:val="da-DK"/>
              </w:rPr>
            </w:pPr>
            <w:r w:rsidRPr="00C9043F">
              <w:rPr>
                <w:rFonts w:ascii="Times New Roman" w:hAnsi="Times New Roman"/>
                <w:lang w:val="da-DK"/>
              </w:rPr>
              <w:t>0,84</w:t>
            </w:r>
          </w:p>
          <w:p w14:paraId="3AF1B356" w14:textId="77777777" w:rsidR="00A9517F" w:rsidRPr="00C9043F" w:rsidRDefault="00A9517F" w:rsidP="00A10818">
            <w:pPr>
              <w:pStyle w:val="TableParagraph"/>
              <w:spacing w:before="29"/>
              <w:ind w:left="52"/>
              <w:rPr>
                <w:rFonts w:ascii="Times New Roman" w:eastAsia="Times New Roman" w:hAnsi="Times New Roman"/>
                <w:lang w:val="da-DK"/>
              </w:rPr>
            </w:pPr>
            <w:r w:rsidRPr="00C9043F">
              <w:rPr>
                <w:rFonts w:ascii="Times New Roman" w:eastAsia="Times New Roman" w:hAnsi="Times New Roman"/>
                <w:lang w:val="da-DK"/>
              </w:rPr>
              <w:t>(0,71–0,99)</w:t>
            </w:r>
          </w:p>
        </w:tc>
        <w:tc>
          <w:tcPr>
            <w:tcW w:w="1590" w:type="dxa"/>
            <w:tcBorders>
              <w:top w:val="single" w:sz="5" w:space="0" w:color="000000"/>
              <w:left w:val="single" w:sz="5" w:space="0" w:color="000000"/>
              <w:bottom w:val="single" w:sz="5" w:space="0" w:color="000000"/>
              <w:right w:val="single" w:sz="5" w:space="0" w:color="000000"/>
            </w:tcBorders>
          </w:tcPr>
          <w:p w14:paraId="6579AF40" w14:textId="77777777" w:rsidR="00A9517F" w:rsidRPr="00C9043F" w:rsidRDefault="00A9517F" w:rsidP="00A10818">
            <w:pPr>
              <w:pStyle w:val="TableParagraph"/>
              <w:spacing w:before="23"/>
              <w:ind w:left="85"/>
              <w:rPr>
                <w:rFonts w:ascii="Times New Roman" w:eastAsia="Times New Roman" w:hAnsi="Times New Roman"/>
                <w:lang w:val="da-DK"/>
              </w:rPr>
            </w:pPr>
            <w:r w:rsidRPr="00C9043F">
              <w:rPr>
                <w:rFonts w:ascii="Times New Roman" w:hAnsi="Times New Roman"/>
                <w:lang w:val="da-DK"/>
              </w:rPr>
              <w:t>0,033</w:t>
            </w:r>
          </w:p>
        </w:tc>
      </w:tr>
      <w:tr w:rsidR="00A9517F" w:rsidRPr="003B6434" w14:paraId="6124C83D" w14:textId="77777777" w:rsidTr="00A10818">
        <w:tc>
          <w:tcPr>
            <w:tcW w:w="1985" w:type="dxa"/>
            <w:tcBorders>
              <w:top w:val="single" w:sz="5" w:space="0" w:color="000000"/>
              <w:left w:val="single" w:sz="5" w:space="0" w:color="000000"/>
              <w:bottom w:val="single" w:sz="5" w:space="0" w:color="000000"/>
              <w:right w:val="single" w:sz="5" w:space="0" w:color="000000"/>
            </w:tcBorders>
          </w:tcPr>
          <w:p w14:paraId="5C6704C2" w14:textId="77777777" w:rsidR="00A9517F" w:rsidRPr="00C9043F" w:rsidRDefault="00A9517F" w:rsidP="00A10818">
            <w:pPr>
              <w:pStyle w:val="TableParagraph"/>
              <w:spacing w:before="23" w:line="270" w:lineRule="auto"/>
              <w:ind w:left="102" w:right="645"/>
              <w:rPr>
                <w:rFonts w:ascii="Times New Roman" w:eastAsia="Times New Roman" w:hAnsi="Times New Roman"/>
                <w:lang w:val="da-DK"/>
              </w:rPr>
            </w:pPr>
            <w:r w:rsidRPr="00C9043F">
              <w:rPr>
                <w:rFonts w:ascii="Times New Roman" w:hAnsi="Times New Roman"/>
                <w:spacing w:val="-1"/>
                <w:lang w:val="da-DK"/>
              </w:rPr>
              <w:t>Store</w:t>
            </w:r>
            <w:r w:rsidRPr="00C9043F">
              <w:rPr>
                <w:rFonts w:ascii="Times New Roman" w:hAnsi="Times New Roman"/>
                <w:spacing w:val="-9"/>
                <w:lang w:val="da-DK"/>
              </w:rPr>
              <w:t xml:space="preserve"> </w:t>
            </w:r>
            <w:r w:rsidRPr="00C9043F">
              <w:rPr>
                <w:rFonts w:ascii="Times New Roman" w:hAnsi="Times New Roman"/>
                <w:spacing w:val="-1"/>
                <w:lang w:val="da-DK"/>
              </w:rPr>
              <w:t>celler</w:t>
            </w:r>
            <w:r w:rsidRPr="00C9043F">
              <w:rPr>
                <w:rFonts w:ascii="Times New Roman" w:hAnsi="Times New Roman"/>
                <w:spacing w:val="28"/>
                <w:w w:val="99"/>
                <w:lang w:val="da-DK"/>
              </w:rPr>
              <w:t xml:space="preserve"> </w:t>
            </w:r>
            <w:r w:rsidRPr="00C9043F">
              <w:rPr>
                <w:rFonts w:ascii="Times New Roman" w:hAnsi="Times New Roman"/>
                <w:lang w:val="da-DK"/>
              </w:rPr>
              <w:t>(N = 153)</w:t>
            </w:r>
          </w:p>
        </w:tc>
        <w:tc>
          <w:tcPr>
            <w:tcW w:w="1169" w:type="dxa"/>
            <w:tcBorders>
              <w:top w:val="single" w:sz="5" w:space="0" w:color="000000"/>
              <w:left w:val="single" w:sz="5" w:space="0" w:color="000000"/>
              <w:bottom w:val="single" w:sz="5" w:space="0" w:color="000000"/>
              <w:right w:val="single" w:sz="5" w:space="0" w:color="000000"/>
            </w:tcBorders>
          </w:tcPr>
          <w:p w14:paraId="772E5FA3" w14:textId="77777777" w:rsidR="00A9517F" w:rsidRPr="00C9043F" w:rsidRDefault="00A9517F" w:rsidP="00A10818">
            <w:pPr>
              <w:pStyle w:val="TableParagraph"/>
              <w:spacing w:before="23"/>
              <w:ind w:left="67" w:right="1"/>
              <w:rPr>
                <w:rFonts w:ascii="Times New Roman" w:eastAsia="Times New Roman" w:hAnsi="Times New Roman"/>
                <w:lang w:val="da-DK"/>
              </w:rPr>
            </w:pPr>
            <w:r w:rsidRPr="00C9043F">
              <w:rPr>
                <w:rFonts w:ascii="Times New Roman" w:hAnsi="Times New Roman"/>
                <w:lang w:val="da-DK"/>
              </w:rPr>
              <w:t>10,4</w:t>
            </w:r>
          </w:p>
          <w:p w14:paraId="4917F643" w14:textId="77777777" w:rsidR="00A9517F" w:rsidRPr="00C9043F" w:rsidRDefault="00A9517F" w:rsidP="00A10818">
            <w:pPr>
              <w:pStyle w:val="TableParagraph"/>
              <w:spacing w:before="29"/>
              <w:ind w:left="67"/>
              <w:rPr>
                <w:rFonts w:ascii="Times New Roman" w:eastAsia="Times New Roman" w:hAnsi="Times New Roman"/>
                <w:lang w:val="da-DK"/>
              </w:rPr>
            </w:pPr>
            <w:r w:rsidRPr="00C9043F">
              <w:rPr>
                <w:rFonts w:ascii="Times New Roman" w:eastAsia="Times New Roman" w:hAnsi="Times New Roman"/>
                <w:lang w:val="da-DK"/>
              </w:rPr>
              <w:t>(8,6</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14,1)</w:t>
            </w:r>
          </w:p>
        </w:tc>
        <w:tc>
          <w:tcPr>
            <w:tcW w:w="957" w:type="dxa"/>
            <w:tcBorders>
              <w:top w:val="single" w:sz="5" w:space="0" w:color="000000"/>
              <w:left w:val="single" w:sz="5" w:space="0" w:color="000000"/>
              <w:bottom w:val="single" w:sz="5" w:space="0" w:color="000000"/>
              <w:right w:val="single" w:sz="5" w:space="0" w:color="000000"/>
            </w:tcBorders>
          </w:tcPr>
          <w:p w14:paraId="374F4088" w14:textId="77777777" w:rsidR="00A9517F" w:rsidRPr="00C9043F" w:rsidRDefault="00A9517F" w:rsidP="00A10818">
            <w:pPr>
              <w:pStyle w:val="TableParagraph"/>
              <w:spacing w:before="23"/>
              <w:ind w:left="107"/>
              <w:rPr>
                <w:rFonts w:ascii="Times New Roman" w:eastAsia="Times New Roman" w:hAnsi="Times New Roman"/>
                <w:lang w:val="da-DK"/>
              </w:rPr>
            </w:pPr>
            <w:r w:rsidRPr="00C9043F">
              <w:rPr>
                <w:rFonts w:ascii="Times New Roman" w:hAnsi="Times New Roman"/>
                <w:lang w:val="da-DK"/>
              </w:rPr>
              <w:t>N=76</w:t>
            </w:r>
          </w:p>
        </w:tc>
        <w:tc>
          <w:tcPr>
            <w:tcW w:w="1418" w:type="dxa"/>
            <w:tcBorders>
              <w:top w:val="single" w:sz="5" w:space="0" w:color="000000"/>
              <w:left w:val="single" w:sz="5" w:space="0" w:color="000000"/>
              <w:bottom w:val="single" w:sz="5" w:space="0" w:color="000000"/>
              <w:right w:val="single" w:sz="5" w:space="0" w:color="000000"/>
            </w:tcBorders>
          </w:tcPr>
          <w:p w14:paraId="766B733A" w14:textId="77777777" w:rsidR="00A9517F" w:rsidRPr="00C9043F" w:rsidRDefault="00A9517F" w:rsidP="00A10818">
            <w:pPr>
              <w:pStyle w:val="TableParagraph"/>
              <w:spacing w:before="23"/>
              <w:ind w:left="70" w:right="1"/>
              <w:rPr>
                <w:rFonts w:ascii="Times New Roman" w:eastAsia="Times New Roman" w:hAnsi="Times New Roman"/>
                <w:lang w:val="da-DK"/>
              </w:rPr>
            </w:pPr>
            <w:r w:rsidRPr="00C9043F">
              <w:rPr>
                <w:rFonts w:ascii="Times New Roman" w:hAnsi="Times New Roman"/>
                <w:lang w:val="da-DK"/>
              </w:rPr>
              <w:t>6,7</w:t>
            </w:r>
          </w:p>
          <w:p w14:paraId="13305F66" w14:textId="77777777" w:rsidR="00A9517F" w:rsidRPr="00C9043F" w:rsidRDefault="00A9517F" w:rsidP="00A10818">
            <w:pPr>
              <w:pStyle w:val="TableParagraph"/>
              <w:spacing w:before="29"/>
              <w:ind w:left="70"/>
              <w:rPr>
                <w:rFonts w:ascii="Times New Roman" w:eastAsia="Times New Roman" w:hAnsi="Times New Roman"/>
                <w:lang w:val="da-DK"/>
              </w:rPr>
            </w:pPr>
            <w:r w:rsidRPr="00C9043F">
              <w:rPr>
                <w:rFonts w:ascii="Times New Roman" w:eastAsia="Times New Roman" w:hAnsi="Times New Roman"/>
                <w:lang w:val="da-DK"/>
              </w:rPr>
              <w:t>(5,5</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9,0)</w:t>
            </w:r>
          </w:p>
        </w:tc>
        <w:tc>
          <w:tcPr>
            <w:tcW w:w="850" w:type="dxa"/>
            <w:tcBorders>
              <w:top w:val="single" w:sz="5" w:space="0" w:color="000000"/>
              <w:left w:val="single" w:sz="5" w:space="0" w:color="000000"/>
              <w:bottom w:val="single" w:sz="5" w:space="0" w:color="000000"/>
              <w:right w:val="single" w:sz="5" w:space="0" w:color="000000"/>
            </w:tcBorders>
          </w:tcPr>
          <w:p w14:paraId="41C8921D" w14:textId="77777777" w:rsidR="00A9517F" w:rsidRPr="00C9043F" w:rsidRDefault="00A9517F" w:rsidP="00A10818">
            <w:pPr>
              <w:pStyle w:val="TableParagraph"/>
              <w:spacing w:before="23"/>
              <w:ind w:left="85"/>
              <w:rPr>
                <w:rFonts w:ascii="Times New Roman" w:eastAsia="Times New Roman" w:hAnsi="Times New Roman"/>
                <w:lang w:val="da-DK"/>
              </w:rPr>
            </w:pPr>
            <w:r w:rsidRPr="00C9043F">
              <w:rPr>
                <w:rFonts w:ascii="Times New Roman" w:hAnsi="Times New Roman"/>
                <w:lang w:val="da-DK"/>
              </w:rPr>
              <w:t>N=77</w:t>
            </w:r>
          </w:p>
        </w:tc>
        <w:tc>
          <w:tcPr>
            <w:tcW w:w="1418" w:type="dxa"/>
            <w:tcBorders>
              <w:top w:val="single" w:sz="5" w:space="0" w:color="000000"/>
              <w:left w:val="single" w:sz="5" w:space="0" w:color="000000"/>
              <w:bottom w:val="single" w:sz="5" w:space="0" w:color="000000"/>
              <w:right w:val="single" w:sz="5" w:space="0" w:color="000000"/>
            </w:tcBorders>
          </w:tcPr>
          <w:p w14:paraId="469A3601" w14:textId="77777777" w:rsidR="00A9517F" w:rsidRPr="00C9043F" w:rsidRDefault="00A9517F" w:rsidP="00A10818">
            <w:pPr>
              <w:pStyle w:val="TableParagraph"/>
              <w:spacing w:before="23"/>
              <w:ind w:left="52"/>
              <w:rPr>
                <w:rFonts w:ascii="Times New Roman" w:eastAsia="Times New Roman" w:hAnsi="Times New Roman"/>
                <w:lang w:val="da-DK"/>
              </w:rPr>
            </w:pPr>
            <w:r w:rsidRPr="00C9043F">
              <w:rPr>
                <w:rFonts w:ascii="Times New Roman" w:hAnsi="Times New Roman"/>
                <w:lang w:val="da-DK"/>
              </w:rPr>
              <w:t>0,67</w:t>
            </w:r>
          </w:p>
          <w:p w14:paraId="2516AB8B" w14:textId="77777777" w:rsidR="00A9517F" w:rsidRPr="00C9043F" w:rsidRDefault="00A9517F" w:rsidP="00A10818">
            <w:pPr>
              <w:pStyle w:val="TableParagraph"/>
              <w:spacing w:before="29"/>
              <w:ind w:left="52"/>
              <w:rPr>
                <w:rFonts w:ascii="Times New Roman" w:eastAsia="Times New Roman" w:hAnsi="Times New Roman"/>
                <w:lang w:val="da-DK"/>
              </w:rPr>
            </w:pPr>
            <w:r w:rsidRPr="00C9043F">
              <w:rPr>
                <w:rFonts w:ascii="Times New Roman" w:eastAsia="Times New Roman" w:hAnsi="Times New Roman"/>
                <w:lang w:val="da-DK"/>
              </w:rPr>
              <w:t>(0,48–0,96)</w:t>
            </w:r>
          </w:p>
        </w:tc>
        <w:tc>
          <w:tcPr>
            <w:tcW w:w="1590" w:type="dxa"/>
            <w:tcBorders>
              <w:top w:val="single" w:sz="5" w:space="0" w:color="000000"/>
              <w:left w:val="single" w:sz="5" w:space="0" w:color="000000"/>
              <w:bottom w:val="single" w:sz="5" w:space="0" w:color="000000"/>
              <w:right w:val="single" w:sz="5" w:space="0" w:color="000000"/>
            </w:tcBorders>
          </w:tcPr>
          <w:p w14:paraId="71BFAB8A" w14:textId="77777777" w:rsidR="00A9517F" w:rsidRPr="00C9043F" w:rsidRDefault="00A9517F" w:rsidP="00A10818">
            <w:pPr>
              <w:pStyle w:val="TableParagraph"/>
              <w:spacing w:before="23"/>
              <w:ind w:left="85"/>
              <w:rPr>
                <w:rFonts w:ascii="Times New Roman" w:eastAsia="Times New Roman" w:hAnsi="Times New Roman"/>
                <w:lang w:val="da-DK"/>
              </w:rPr>
            </w:pPr>
            <w:r w:rsidRPr="00C9043F">
              <w:rPr>
                <w:rFonts w:ascii="Times New Roman" w:hAnsi="Times New Roman"/>
                <w:lang w:val="da-DK"/>
              </w:rPr>
              <w:t>0,027</w:t>
            </w:r>
          </w:p>
        </w:tc>
      </w:tr>
      <w:tr w:rsidR="00A9517F" w:rsidRPr="003B6434" w14:paraId="414E0F6C" w14:textId="77777777" w:rsidTr="00A10818">
        <w:tc>
          <w:tcPr>
            <w:tcW w:w="1985" w:type="dxa"/>
            <w:tcBorders>
              <w:top w:val="single" w:sz="5" w:space="0" w:color="000000"/>
              <w:left w:val="single" w:sz="5" w:space="0" w:color="000000"/>
              <w:bottom w:val="single" w:sz="5" w:space="0" w:color="000000"/>
              <w:right w:val="single" w:sz="5" w:space="0" w:color="000000"/>
            </w:tcBorders>
          </w:tcPr>
          <w:p w14:paraId="5B22B6C8" w14:textId="77777777" w:rsidR="00A9517F" w:rsidRPr="00C9043F" w:rsidRDefault="00A9517F" w:rsidP="00A10818">
            <w:pPr>
              <w:pStyle w:val="TableParagraph"/>
              <w:spacing w:before="23" w:line="270" w:lineRule="auto"/>
              <w:ind w:left="102" w:right="869"/>
              <w:rPr>
                <w:rFonts w:ascii="Times New Roman" w:hAnsi="Times New Roman"/>
                <w:spacing w:val="21"/>
                <w:w w:val="99"/>
                <w:lang w:val="da-DK"/>
              </w:rPr>
            </w:pPr>
            <w:r w:rsidRPr="00C9043F">
              <w:rPr>
                <w:rFonts w:ascii="Times New Roman" w:hAnsi="Times New Roman"/>
                <w:spacing w:val="-1"/>
                <w:lang w:val="da-DK"/>
              </w:rPr>
              <w:t>Andre</w:t>
            </w:r>
            <w:r w:rsidRPr="00C9043F">
              <w:rPr>
                <w:rFonts w:ascii="Times New Roman" w:hAnsi="Times New Roman"/>
                <w:spacing w:val="21"/>
                <w:w w:val="99"/>
                <w:lang w:val="da-DK"/>
              </w:rPr>
              <w:t xml:space="preserve"> </w:t>
            </w:r>
          </w:p>
          <w:p w14:paraId="5DCB02B4" w14:textId="77777777" w:rsidR="00A9517F" w:rsidRPr="00C9043F" w:rsidRDefault="00A9517F" w:rsidP="00A10818">
            <w:pPr>
              <w:pStyle w:val="TableParagraph"/>
              <w:spacing w:before="23" w:line="270" w:lineRule="auto"/>
              <w:ind w:left="102" w:right="869"/>
              <w:rPr>
                <w:rFonts w:ascii="Times New Roman" w:eastAsia="Times New Roman" w:hAnsi="Times New Roman"/>
                <w:lang w:val="da-DK"/>
              </w:rPr>
            </w:pPr>
            <w:r w:rsidRPr="00C9043F">
              <w:rPr>
                <w:rFonts w:ascii="Times New Roman" w:hAnsi="Times New Roman"/>
                <w:lang w:val="da-DK"/>
              </w:rPr>
              <w:t>(N = 252)</w:t>
            </w:r>
          </w:p>
        </w:tc>
        <w:tc>
          <w:tcPr>
            <w:tcW w:w="1169" w:type="dxa"/>
            <w:tcBorders>
              <w:top w:val="single" w:sz="5" w:space="0" w:color="000000"/>
              <w:left w:val="single" w:sz="5" w:space="0" w:color="000000"/>
              <w:bottom w:val="single" w:sz="5" w:space="0" w:color="000000"/>
              <w:right w:val="single" w:sz="5" w:space="0" w:color="000000"/>
            </w:tcBorders>
          </w:tcPr>
          <w:p w14:paraId="50338A62" w14:textId="77777777" w:rsidR="00A9517F" w:rsidRPr="00C9043F" w:rsidRDefault="00A9517F" w:rsidP="00A10818">
            <w:pPr>
              <w:pStyle w:val="TableParagraph"/>
              <w:spacing w:before="23"/>
              <w:ind w:left="67" w:right="1"/>
              <w:rPr>
                <w:rFonts w:ascii="Times New Roman" w:eastAsia="Times New Roman" w:hAnsi="Times New Roman"/>
                <w:lang w:val="da-DK"/>
              </w:rPr>
            </w:pPr>
            <w:r w:rsidRPr="00C9043F">
              <w:rPr>
                <w:rFonts w:ascii="Times New Roman" w:hAnsi="Times New Roman"/>
                <w:lang w:val="da-DK"/>
              </w:rPr>
              <w:t>8,6</w:t>
            </w:r>
          </w:p>
          <w:p w14:paraId="6450A705" w14:textId="77777777" w:rsidR="00A9517F" w:rsidRPr="00C9043F" w:rsidRDefault="00A9517F" w:rsidP="00A10818">
            <w:pPr>
              <w:pStyle w:val="TableParagraph"/>
              <w:spacing w:before="29"/>
              <w:ind w:left="67"/>
              <w:rPr>
                <w:rFonts w:ascii="Times New Roman" w:eastAsia="Times New Roman" w:hAnsi="Times New Roman"/>
                <w:lang w:val="da-DK"/>
              </w:rPr>
            </w:pPr>
            <w:r w:rsidRPr="00C9043F">
              <w:rPr>
                <w:rFonts w:ascii="Times New Roman" w:eastAsia="Times New Roman" w:hAnsi="Times New Roman"/>
                <w:lang w:val="da-DK"/>
              </w:rPr>
              <w:t>(6,8</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10,2)</w:t>
            </w:r>
          </w:p>
        </w:tc>
        <w:tc>
          <w:tcPr>
            <w:tcW w:w="957" w:type="dxa"/>
            <w:tcBorders>
              <w:top w:val="single" w:sz="5" w:space="0" w:color="000000"/>
              <w:left w:val="single" w:sz="5" w:space="0" w:color="000000"/>
              <w:bottom w:val="single" w:sz="5" w:space="0" w:color="000000"/>
              <w:right w:val="single" w:sz="5" w:space="0" w:color="000000"/>
            </w:tcBorders>
          </w:tcPr>
          <w:p w14:paraId="0524475B" w14:textId="77777777" w:rsidR="00A9517F" w:rsidRPr="00C9043F" w:rsidRDefault="00A9517F" w:rsidP="00A10818">
            <w:pPr>
              <w:pStyle w:val="TableParagraph"/>
              <w:spacing w:before="23"/>
              <w:ind w:left="107"/>
              <w:rPr>
                <w:rFonts w:ascii="Times New Roman" w:eastAsia="Times New Roman" w:hAnsi="Times New Roman"/>
                <w:lang w:val="da-DK"/>
              </w:rPr>
            </w:pPr>
            <w:r w:rsidRPr="00C9043F">
              <w:rPr>
                <w:rFonts w:ascii="Times New Roman" w:hAnsi="Times New Roman"/>
                <w:lang w:val="da-DK"/>
              </w:rPr>
              <w:t>N=106</w:t>
            </w:r>
          </w:p>
        </w:tc>
        <w:tc>
          <w:tcPr>
            <w:tcW w:w="1418" w:type="dxa"/>
            <w:tcBorders>
              <w:top w:val="single" w:sz="5" w:space="0" w:color="000000"/>
              <w:left w:val="single" w:sz="5" w:space="0" w:color="000000"/>
              <w:bottom w:val="single" w:sz="5" w:space="0" w:color="000000"/>
              <w:right w:val="single" w:sz="5" w:space="0" w:color="000000"/>
            </w:tcBorders>
          </w:tcPr>
          <w:p w14:paraId="5BD22E0C" w14:textId="77777777" w:rsidR="00A9517F" w:rsidRPr="00C9043F" w:rsidRDefault="00A9517F" w:rsidP="00A10818">
            <w:pPr>
              <w:pStyle w:val="TableParagraph"/>
              <w:spacing w:before="23"/>
              <w:ind w:left="70" w:right="1"/>
              <w:rPr>
                <w:rFonts w:ascii="Times New Roman" w:eastAsia="Times New Roman" w:hAnsi="Times New Roman"/>
                <w:lang w:val="da-DK"/>
              </w:rPr>
            </w:pPr>
            <w:r w:rsidRPr="00C9043F">
              <w:rPr>
                <w:rFonts w:ascii="Times New Roman" w:hAnsi="Times New Roman"/>
                <w:lang w:val="da-DK"/>
              </w:rPr>
              <w:t>9,2</w:t>
            </w:r>
          </w:p>
          <w:p w14:paraId="293D60D8" w14:textId="77777777" w:rsidR="00A9517F" w:rsidRPr="00C9043F" w:rsidRDefault="00A9517F" w:rsidP="00A10818">
            <w:pPr>
              <w:pStyle w:val="TableParagraph"/>
              <w:spacing w:before="29"/>
              <w:ind w:left="70"/>
              <w:rPr>
                <w:rFonts w:ascii="Times New Roman" w:eastAsia="Times New Roman" w:hAnsi="Times New Roman"/>
                <w:lang w:val="da-DK"/>
              </w:rPr>
            </w:pPr>
            <w:r w:rsidRPr="00C9043F">
              <w:rPr>
                <w:rFonts w:ascii="Times New Roman" w:eastAsia="Times New Roman" w:hAnsi="Times New Roman"/>
                <w:lang w:val="da-DK"/>
              </w:rPr>
              <w:t>(8,1</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10,6)</w:t>
            </w:r>
          </w:p>
        </w:tc>
        <w:tc>
          <w:tcPr>
            <w:tcW w:w="850" w:type="dxa"/>
            <w:tcBorders>
              <w:top w:val="single" w:sz="5" w:space="0" w:color="000000"/>
              <w:left w:val="single" w:sz="5" w:space="0" w:color="000000"/>
              <w:bottom w:val="single" w:sz="5" w:space="0" w:color="000000"/>
              <w:right w:val="single" w:sz="5" w:space="0" w:color="000000"/>
            </w:tcBorders>
          </w:tcPr>
          <w:p w14:paraId="32B91A2F" w14:textId="77777777" w:rsidR="00A9517F" w:rsidRPr="00C9043F" w:rsidRDefault="00A9517F" w:rsidP="00A10818">
            <w:pPr>
              <w:pStyle w:val="TableParagraph"/>
              <w:spacing w:before="23"/>
              <w:ind w:left="85"/>
              <w:rPr>
                <w:rFonts w:ascii="Times New Roman" w:eastAsia="Times New Roman" w:hAnsi="Times New Roman"/>
                <w:lang w:val="da-DK"/>
              </w:rPr>
            </w:pPr>
            <w:r w:rsidRPr="00C9043F">
              <w:rPr>
                <w:rFonts w:ascii="Times New Roman" w:hAnsi="Times New Roman"/>
                <w:lang w:val="da-DK"/>
              </w:rPr>
              <w:t>N=146</w:t>
            </w:r>
          </w:p>
        </w:tc>
        <w:tc>
          <w:tcPr>
            <w:tcW w:w="1418" w:type="dxa"/>
            <w:tcBorders>
              <w:top w:val="single" w:sz="5" w:space="0" w:color="000000"/>
              <w:left w:val="single" w:sz="5" w:space="0" w:color="000000"/>
              <w:bottom w:val="single" w:sz="5" w:space="0" w:color="000000"/>
              <w:right w:val="single" w:sz="5" w:space="0" w:color="000000"/>
            </w:tcBorders>
          </w:tcPr>
          <w:p w14:paraId="022E3D24" w14:textId="77777777" w:rsidR="00A9517F" w:rsidRPr="00C9043F" w:rsidRDefault="00A9517F" w:rsidP="00A10818">
            <w:pPr>
              <w:pStyle w:val="TableParagraph"/>
              <w:spacing w:before="23"/>
              <w:ind w:left="52"/>
              <w:rPr>
                <w:rFonts w:ascii="Times New Roman" w:eastAsia="Times New Roman" w:hAnsi="Times New Roman"/>
                <w:lang w:val="da-DK"/>
              </w:rPr>
            </w:pPr>
            <w:r w:rsidRPr="00C9043F">
              <w:rPr>
                <w:rFonts w:ascii="Times New Roman" w:hAnsi="Times New Roman"/>
                <w:lang w:val="da-DK"/>
              </w:rPr>
              <w:t>1,08</w:t>
            </w:r>
          </w:p>
          <w:p w14:paraId="42EC4D2B" w14:textId="77777777" w:rsidR="00A9517F" w:rsidRPr="00C9043F" w:rsidRDefault="00A9517F" w:rsidP="00A10818">
            <w:pPr>
              <w:pStyle w:val="TableParagraph"/>
              <w:spacing w:before="29"/>
              <w:ind w:left="52"/>
              <w:rPr>
                <w:rFonts w:ascii="Times New Roman" w:eastAsia="Times New Roman" w:hAnsi="Times New Roman"/>
                <w:lang w:val="da-DK"/>
              </w:rPr>
            </w:pPr>
            <w:r w:rsidRPr="00C9043F">
              <w:rPr>
                <w:rFonts w:ascii="Times New Roman" w:eastAsia="Times New Roman" w:hAnsi="Times New Roman"/>
                <w:lang w:val="da-DK"/>
              </w:rPr>
              <w:t>(0,81–1,45)</w:t>
            </w:r>
          </w:p>
        </w:tc>
        <w:tc>
          <w:tcPr>
            <w:tcW w:w="1590" w:type="dxa"/>
            <w:tcBorders>
              <w:top w:val="single" w:sz="5" w:space="0" w:color="000000"/>
              <w:left w:val="single" w:sz="5" w:space="0" w:color="000000"/>
              <w:bottom w:val="single" w:sz="5" w:space="0" w:color="000000"/>
              <w:right w:val="single" w:sz="5" w:space="0" w:color="000000"/>
            </w:tcBorders>
          </w:tcPr>
          <w:p w14:paraId="7E594236" w14:textId="77777777" w:rsidR="00A9517F" w:rsidRPr="00C9043F" w:rsidRDefault="00A9517F" w:rsidP="00A10818">
            <w:pPr>
              <w:pStyle w:val="TableParagraph"/>
              <w:spacing w:before="23"/>
              <w:ind w:left="85"/>
              <w:rPr>
                <w:rFonts w:ascii="Times New Roman" w:eastAsia="Times New Roman" w:hAnsi="Times New Roman"/>
                <w:lang w:val="da-DK"/>
              </w:rPr>
            </w:pPr>
            <w:r w:rsidRPr="00C9043F">
              <w:rPr>
                <w:rFonts w:ascii="Times New Roman" w:hAnsi="Times New Roman"/>
                <w:lang w:val="da-DK"/>
              </w:rPr>
              <w:t>0,586</w:t>
            </w:r>
          </w:p>
        </w:tc>
      </w:tr>
      <w:tr w:rsidR="00A9517F" w:rsidRPr="003B6434" w14:paraId="6710C5A6" w14:textId="77777777" w:rsidTr="00A10818">
        <w:tc>
          <w:tcPr>
            <w:tcW w:w="1985" w:type="dxa"/>
            <w:tcBorders>
              <w:top w:val="single" w:sz="5" w:space="0" w:color="000000"/>
              <w:left w:val="single" w:sz="5" w:space="0" w:color="000000"/>
              <w:bottom w:val="single" w:sz="5" w:space="0" w:color="000000"/>
              <w:right w:val="single" w:sz="5" w:space="0" w:color="000000"/>
            </w:tcBorders>
          </w:tcPr>
          <w:p w14:paraId="6AB27B2C" w14:textId="77777777" w:rsidR="00A9517F" w:rsidRPr="00C9043F" w:rsidRDefault="00A9517F" w:rsidP="00A10818">
            <w:pPr>
              <w:pStyle w:val="TableParagraph"/>
              <w:spacing w:before="23" w:line="270" w:lineRule="auto"/>
              <w:ind w:left="102" w:right="227"/>
              <w:rPr>
                <w:rFonts w:ascii="Times New Roman" w:eastAsia="Times New Roman" w:hAnsi="Times New Roman"/>
                <w:lang w:val="da-DK"/>
              </w:rPr>
            </w:pPr>
            <w:r w:rsidRPr="00C9043F">
              <w:rPr>
                <w:rFonts w:ascii="Times New Roman" w:hAnsi="Times New Roman"/>
                <w:spacing w:val="-1"/>
                <w:lang w:val="da-DK"/>
              </w:rPr>
              <w:t>Pladeepitelceller</w:t>
            </w:r>
            <w:r w:rsidRPr="00C9043F">
              <w:rPr>
                <w:rFonts w:ascii="Times New Roman" w:hAnsi="Times New Roman"/>
                <w:spacing w:val="30"/>
                <w:w w:val="99"/>
                <w:lang w:val="da-DK"/>
              </w:rPr>
              <w:t xml:space="preserve"> </w:t>
            </w:r>
            <w:r w:rsidRPr="00C9043F">
              <w:rPr>
                <w:rFonts w:ascii="Times New Roman" w:hAnsi="Times New Roman"/>
                <w:lang w:val="da-DK"/>
              </w:rPr>
              <w:t>(N = 473)</w:t>
            </w:r>
          </w:p>
        </w:tc>
        <w:tc>
          <w:tcPr>
            <w:tcW w:w="1169" w:type="dxa"/>
            <w:tcBorders>
              <w:top w:val="single" w:sz="5" w:space="0" w:color="000000"/>
              <w:left w:val="single" w:sz="5" w:space="0" w:color="000000"/>
              <w:bottom w:val="single" w:sz="5" w:space="0" w:color="000000"/>
              <w:right w:val="single" w:sz="5" w:space="0" w:color="000000"/>
            </w:tcBorders>
          </w:tcPr>
          <w:p w14:paraId="5C2C3820" w14:textId="77777777" w:rsidR="00A9517F" w:rsidRPr="00C9043F" w:rsidRDefault="00A9517F" w:rsidP="00A10818">
            <w:pPr>
              <w:pStyle w:val="TableParagraph"/>
              <w:spacing w:before="23"/>
              <w:ind w:left="67" w:right="1"/>
              <w:rPr>
                <w:rFonts w:ascii="Times New Roman" w:eastAsia="Times New Roman" w:hAnsi="Times New Roman"/>
                <w:lang w:val="da-DK"/>
              </w:rPr>
            </w:pPr>
            <w:r w:rsidRPr="00C9043F">
              <w:rPr>
                <w:rFonts w:ascii="Times New Roman" w:hAnsi="Times New Roman"/>
                <w:lang w:val="da-DK"/>
              </w:rPr>
              <w:t>9,4</w:t>
            </w:r>
          </w:p>
          <w:p w14:paraId="2772081B" w14:textId="77777777" w:rsidR="00A9517F" w:rsidRPr="00C9043F" w:rsidRDefault="00A9517F" w:rsidP="00A10818">
            <w:pPr>
              <w:pStyle w:val="TableParagraph"/>
              <w:spacing w:before="29"/>
              <w:ind w:left="67"/>
              <w:rPr>
                <w:rFonts w:ascii="Times New Roman" w:eastAsia="Times New Roman" w:hAnsi="Times New Roman"/>
                <w:lang w:val="da-DK"/>
              </w:rPr>
            </w:pPr>
            <w:r w:rsidRPr="00C9043F">
              <w:rPr>
                <w:rFonts w:ascii="Times New Roman" w:eastAsia="Times New Roman" w:hAnsi="Times New Roman"/>
                <w:lang w:val="da-DK"/>
              </w:rPr>
              <w:t>(8,4</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10,2)</w:t>
            </w:r>
          </w:p>
        </w:tc>
        <w:tc>
          <w:tcPr>
            <w:tcW w:w="957" w:type="dxa"/>
            <w:tcBorders>
              <w:top w:val="single" w:sz="5" w:space="0" w:color="000000"/>
              <w:left w:val="single" w:sz="5" w:space="0" w:color="000000"/>
              <w:bottom w:val="single" w:sz="5" w:space="0" w:color="000000"/>
              <w:right w:val="single" w:sz="5" w:space="0" w:color="000000"/>
            </w:tcBorders>
          </w:tcPr>
          <w:p w14:paraId="5CADBD89" w14:textId="77777777" w:rsidR="00A9517F" w:rsidRPr="00C9043F" w:rsidRDefault="00A9517F" w:rsidP="00A10818">
            <w:pPr>
              <w:pStyle w:val="TableParagraph"/>
              <w:spacing w:before="23"/>
              <w:ind w:left="107"/>
              <w:rPr>
                <w:rFonts w:ascii="Times New Roman" w:eastAsia="Times New Roman" w:hAnsi="Times New Roman"/>
                <w:lang w:val="da-DK"/>
              </w:rPr>
            </w:pPr>
            <w:r w:rsidRPr="00C9043F">
              <w:rPr>
                <w:rFonts w:ascii="Times New Roman" w:hAnsi="Times New Roman"/>
                <w:lang w:val="da-DK"/>
              </w:rPr>
              <w:t>N=244</w:t>
            </w:r>
          </w:p>
        </w:tc>
        <w:tc>
          <w:tcPr>
            <w:tcW w:w="1418" w:type="dxa"/>
            <w:tcBorders>
              <w:top w:val="single" w:sz="5" w:space="0" w:color="000000"/>
              <w:left w:val="single" w:sz="5" w:space="0" w:color="000000"/>
              <w:bottom w:val="single" w:sz="5" w:space="0" w:color="000000"/>
              <w:right w:val="single" w:sz="5" w:space="0" w:color="000000"/>
            </w:tcBorders>
          </w:tcPr>
          <w:p w14:paraId="104D26C9" w14:textId="77777777" w:rsidR="00A9517F" w:rsidRPr="00C9043F" w:rsidRDefault="00A9517F" w:rsidP="00A10818">
            <w:pPr>
              <w:pStyle w:val="TableParagraph"/>
              <w:spacing w:before="23"/>
              <w:ind w:left="70" w:right="1"/>
              <w:rPr>
                <w:rFonts w:ascii="Times New Roman" w:eastAsia="Times New Roman" w:hAnsi="Times New Roman"/>
                <w:lang w:val="da-DK"/>
              </w:rPr>
            </w:pPr>
            <w:r w:rsidRPr="00C9043F">
              <w:rPr>
                <w:rFonts w:ascii="Times New Roman" w:hAnsi="Times New Roman"/>
                <w:lang w:val="da-DK"/>
              </w:rPr>
              <w:t>10,8</w:t>
            </w:r>
          </w:p>
          <w:p w14:paraId="7AD5A3B7" w14:textId="77777777" w:rsidR="00A9517F" w:rsidRPr="00C9043F" w:rsidRDefault="00A9517F" w:rsidP="00A10818">
            <w:pPr>
              <w:pStyle w:val="TableParagraph"/>
              <w:spacing w:before="29"/>
              <w:ind w:left="70"/>
              <w:rPr>
                <w:rFonts w:ascii="Times New Roman" w:eastAsia="Times New Roman" w:hAnsi="Times New Roman"/>
                <w:lang w:val="da-DK"/>
              </w:rPr>
            </w:pPr>
            <w:r w:rsidRPr="00C9043F">
              <w:rPr>
                <w:rFonts w:ascii="Times New Roman" w:eastAsia="Times New Roman" w:hAnsi="Times New Roman"/>
                <w:lang w:val="da-DK"/>
              </w:rPr>
              <w:t>(9,5</w:t>
            </w:r>
            <w:r w:rsidRPr="00C9043F">
              <w:rPr>
                <w:rFonts w:ascii="Times New Roman" w:eastAsia="Times New Roman" w:hAnsi="Times New Roman"/>
                <w:spacing w:val="-4"/>
                <w:lang w:val="da-DK"/>
              </w:rPr>
              <w:t xml:space="preserve"> </w:t>
            </w:r>
            <w:r w:rsidRPr="00C9043F">
              <w:rPr>
                <w:rFonts w:ascii="Times New Roman" w:eastAsia="Times New Roman" w:hAnsi="Times New Roman"/>
                <w:lang w:val="da-DK"/>
              </w:rPr>
              <w:t>–</w:t>
            </w:r>
            <w:r w:rsidRPr="00C9043F">
              <w:rPr>
                <w:rFonts w:ascii="Times New Roman" w:eastAsia="Times New Roman" w:hAnsi="Times New Roman"/>
                <w:spacing w:val="-3"/>
                <w:lang w:val="da-DK"/>
              </w:rPr>
              <w:t xml:space="preserve"> </w:t>
            </w:r>
            <w:r w:rsidRPr="00C9043F">
              <w:rPr>
                <w:rFonts w:ascii="Times New Roman" w:eastAsia="Times New Roman" w:hAnsi="Times New Roman"/>
                <w:lang w:val="da-DK"/>
              </w:rPr>
              <w:t>12,1)</w:t>
            </w:r>
          </w:p>
        </w:tc>
        <w:tc>
          <w:tcPr>
            <w:tcW w:w="850" w:type="dxa"/>
            <w:tcBorders>
              <w:top w:val="single" w:sz="5" w:space="0" w:color="000000"/>
              <w:left w:val="single" w:sz="5" w:space="0" w:color="000000"/>
              <w:bottom w:val="single" w:sz="5" w:space="0" w:color="000000"/>
              <w:right w:val="single" w:sz="5" w:space="0" w:color="000000"/>
            </w:tcBorders>
          </w:tcPr>
          <w:p w14:paraId="70F6943F" w14:textId="77777777" w:rsidR="00A9517F" w:rsidRPr="00C9043F" w:rsidRDefault="00A9517F" w:rsidP="00A10818">
            <w:pPr>
              <w:pStyle w:val="TableParagraph"/>
              <w:spacing w:before="23"/>
              <w:ind w:left="85"/>
              <w:rPr>
                <w:rFonts w:ascii="Times New Roman" w:eastAsia="Times New Roman" w:hAnsi="Times New Roman"/>
                <w:lang w:val="da-DK"/>
              </w:rPr>
            </w:pPr>
            <w:r w:rsidRPr="00C9043F">
              <w:rPr>
                <w:rFonts w:ascii="Times New Roman" w:hAnsi="Times New Roman"/>
                <w:lang w:val="da-DK"/>
              </w:rPr>
              <w:t>N=229</w:t>
            </w:r>
          </w:p>
        </w:tc>
        <w:tc>
          <w:tcPr>
            <w:tcW w:w="1418" w:type="dxa"/>
            <w:tcBorders>
              <w:top w:val="single" w:sz="5" w:space="0" w:color="000000"/>
              <w:left w:val="single" w:sz="5" w:space="0" w:color="000000"/>
              <w:bottom w:val="single" w:sz="5" w:space="0" w:color="000000"/>
              <w:right w:val="single" w:sz="5" w:space="0" w:color="000000"/>
            </w:tcBorders>
          </w:tcPr>
          <w:p w14:paraId="3EA21CF6" w14:textId="77777777" w:rsidR="00A9517F" w:rsidRPr="00C9043F" w:rsidRDefault="00A9517F" w:rsidP="00A10818">
            <w:pPr>
              <w:pStyle w:val="TableParagraph"/>
              <w:spacing w:before="23"/>
              <w:ind w:left="52"/>
              <w:rPr>
                <w:rFonts w:ascii="Times New Roman" w:eastAsia="Times New Roman" w:hAnsi="Times New Roman"/>
                <w:lang w:val="da-DK"/>
              </w:rPr>
            </w:pPr>
            <w:r w:rsidRPr="00C9043F">
              <w:rPr>
                <w:rFonts w:ascii="Times New Roman" w:hAnsi="Times New Roman"/>
                <w:lang w:val="da-DK"/>
              </w:rPr>
              <w:t>1,23</w:t>
            </w:r>
          </w:p>
          <w:p w14:paraId="6C3DEEBE" w14:textId="77777777" w:rsidR="00A9517F" w:rsidRPr="00C9043F" w:rsidRDefault="00A9517F" w:rsidP="00A10818">
            <w:pPr>
              <w:pStyle w:val="TableParagraph"/>
              <w:spacing w:before="29"/>
              <w:ind w:left="52"/>
              <w:rPr>
                <w:rFonts w:ascii="Times New Roman" w:eastAsia="Times New Roman" w:hAnsi="Times New Roman"/>
                <w:lang w:val="da-DK"/>
              </w:rPr>
            </w:pPr>
            <w:r w:rsidRPr="00C9043F">
              <w:rPr>
                <w:rFonts w:ascii="Times New Roman" w:eastAsia="Times New Roman" w:hAnsi="Times New Roman"/>
                <w:lang w:val="da-DK"/>
              </w:rPr>
              <w:t>(1,00–1,51)</w:t>
            </w:r>
          </w:p>
        </w:tc>
        <w:tc>
          <w:tcPr>
            <w:tcW w:w="1590" w:type="dxa"/>
            <w:tcBorders>
              <w:top w:val="single" w:sz="5" w:space="0" w:color="000000"/>
              <w:left w:val="single" w:sz="5" w:space="0" w:color="000000"/>
              <w:bottom w:val="single" w:sz="5" w:space="0" w:color="000000"/>
              <w:right w:val="single" w:sz="5" w:space="0" w:color="000000"/>
            </w:tcBorders>
          </w:tcPr>
          <w:p w14:paraId="1EFCE603" w14:textId="77777777" w:rsidR="00A9517F" w:rsidRPr="00C9043F" w:rsidRDefault="00A9517F" w:rsidP="00A10818">
            <w:pPr>
              <w:pStyle w:val="TableParagraph"/>
              <w:spacing w:before="23"/>
              <w:ind w:left="85"/>
              <w:rPr>
                <w:rFonts w:ascii="Times New Roman" w:eastAsia="Times New Roman" w:hAnsi="Times New Roman"/>
                <w:lang w:val="da-DK"/>
              </w:rPr>
            </w:pPr>
            <w:r w:rsidRPr="00C9043F">
              <w:rPr>
                <w:rFonts w:ascii="Times New Roman" w:hAnsi="Times New Roman"/>
                <w:lang w:val="da-DK"/>
              </w:rPr>
              <w:t>0,050</w:t>
            </w:r>
          </w:p>
        </w:tc>
      </w:tr>
      <w:tr w:rsidR="00A9517F" w:rsidRPr="003B6434" w14:paraId="5B26AECB" w14:textId="77777777" w:rsidTr="00A10818">
        <w:tc>
          <w:tcPr>
            <w:tcW w:w="9387" w:type="dxa"/>
            <w:gridSpan w:val="7"/>
            <w:tcBorders>
              <w:top w:val="single" w:sz="5" w:space="0" w:color="000000"/>
              <w:left w:val="single" w:sz="5" w:space="0" w:color="000000"/>
              <w:bottom w:val="single" w:sz="5" w:space="0" w:color="000000"/>
              <w:right w:val="single" w:sz="5" w:space="0" w:color="000000"/>
            </w:tcBorders>
          </w:tcPr>
          <w:p w14:paraId="097B52DD" w14:textId="77777777" w:rsidR="00A9517F" w:rsidRPr="00C9043F" w:rsidRDefault="00A9517F" w:rsidP="00A10818">
            <w:pPr>
              <w:spacing w:before="23"/>
              <w:ind w:left="218"/>
              <w:rPr>
                <w:rFonts w:ascii="Times New Roman" w:eastAsia="Times New Roman" w:hAnsi="Times New Roman"/>
                <w:lang w:val="da-DK"/>
              </w:rPr>
            </w:pPr>
            <w:r w:rsidRPr="00C9043F">
              <w:rPr>
                <w:rFonts w:ascii="Times New Roman" w:hAnsi="Times New Roman"/>
                <w:spacing w:val="-1"/>
                <w:lang w:val="da-DK"/>
              </w:rPr>
              <w:t>Forkortelser:</w:t>
            </w:r>
            <w:r w:rsidRPr="00C9043F">
              <w:rPr>
                <w:rFonts w:ascii="Times New Roman" w:hAnsi="Times New Roman"/>
                <w:spacing w:val="-7"/>
                <w:lang w:val="da-DK"/>
              </w:rPr>
              <w:t xml:space="preserve"> </w:t>
            </w:r>
            <w:r w:rsidRPr="00C9043F">
              <w:rPr>
                <w:rFonts w:ascii="Times New Roman" w:hAnsi="Times New Roman"/>
                <w:spacing w:val="-1"/>
                <w:lang w:val="da-DK"/>
              </w:rPr>
              <w:t>CI</w:t>
            </w:r>
            <w:r w:rsidRPr="00C9043F">
              <w:rPr>
                <w:rFonts w:ascii="Times New Roman" w:hAnsi="Times New Roman"/>
                <w:spacing w:val="-6"/>
                <w:lang w:val="da-DK"/>
              </w:rPr>
              <w:t xml:space="preserve"> </w:t>
            </w:r>
            <w:r w:rsidRPr="00C9043F">
              <w:rPr>
                <w:rFonts w:ascii="Times New Roman" w:hAnsi="Times New Roman"/>
                <w:lang w:val="da-DK"/>
              </w:rPr>
              <w:t>=</w:t>
            </w:r>
            <w:r w:rsidRPr="00C9043F">
              <w:rPr>
                <w:rFonts w:ascii="Times New Roman" w:hAnsi="Times New Roman"/>
                <w:spacing w:val="-7"/>
                <w:lang w:val="da-DK"/>
              </w:rPr>
              <w:t xml:space="preserve"> </w:t>
            </w:r>
            <w:r w:rsidRPr="00C9043F">
              <w:rPr>
                <w:rFonts w:ascii="Times New Roman" w:hAnsi="Times New Roman"/>
                <w:spacing w:val="-1"/>
                <w:lang w:val="da-DK"/>
              </w:rPr>
              <w:t>konfidensinterval;</w:t>
            </w:r>
            <w:r w:rsidRPr="00C9043F">
              <w:rPr>
                <w:rFonts w:ascii="Times New Roman" w:hAnsi="Times New Roman"/>
                <w:spacing w:val="-7"/>
                <w:lang w:val="da-DK"/>
              </w:rPr>
              <w:t xml:space="preserve"> </w:t>
            </w:r>
            <w:r w:rsidRPr="00C9043F">
              <w:rPr>
                <w:rFonts w:ascii="Times New Roman" w:hAnsi="Times New Roman"/>
                <w:spacing w:val="1"/>
                <w:lang w:val="da-DK"/>
              </w:rPr>
              <w:t>ITT</w:t>
            </w:r>
            <w:r w:rsidRPr="00C9043F">
              <w:rPr>
                <w:rFonts w:ascii="Times New Roman" w:hAnsi="Times New Roman"/>
                <w:spacing w:val="-4"/>
                <w:lang w:val="da-DK"/>
              </w:rPr>
              <w:t xml:space="preserve"> </w:t>
            </w:r>
            <w:r w:rsidRPr="00C9043F">
              <w:rPr>
                <w:rFonts w:ascii="Times New Roman" w:hAnsi="Times New Roman"/>
                <w:lang w:val="da-DK"/>
              </w:rPr>
              <w:t>=</w:t>
            </w:r>
            <w:r w:rsidRPr="00C9043F">
              <w:rPr>
                <w:rFonts w:ascii="Times New Roman" w:hAnsi="Times New Roman"/>
                <w:spacing w:val="-7"/>
                <w:lang w:val="da-DK"/>
              </w:rPr>
              <w:t xml:space="preserve"> </w:t>
            </w:r>
            <w:r w:rsidRPr="00C9043F">
              <w:rPr>
                <w:rFonts w:ascii="Times New Roman" w:hAnsi="Times New Roman"/>
                <w:spacing w:val="-1"/>
                <w:lang w:val="da-DK"/>
              </w:rPr>
              <w:t>intent-to-treat;</w:t>
            </w:r>
            <w:r w:rsidRPr="00C9043F">
              <w:rPr>
                <w:rFonts w:ascii="Times New Roman" w:hAnsi="Times New Roman"/>
                <w:spacing w:val="-6"/>
                <w:lang w:val="da-DK"/>
              </w:rPr>
              <w:t xml:space="preserve"> </w:t>
            </w:r>
            <w:r w:rsidRPr="00C9043F">
              <w:rPr>
                <w:rFonts w:ascii="Times New Roman" w:hAnsi="Times New Roman"/>
                <w:lang w:val="da-DK"/>
              </w:rPr>
              <w:t>N</w:t>
            </w:r>
            <w:r w:rsidRPr="00C9043F">
              <w:rPr>
                <w:rFonts w:ascii="Times New Roman" w:hAnsi="Times New Roman"/>
                <w:spacing w:val="-7"/>
                <w:lang w:val="da-DK"/>
              </w:rPr>
              <w:t xml:space="preserve"> </w:t>
            </w:r>
            <w:r w:rsidRPr="00C9043F">
              <w:rPr>
                <w:rFonts w:ascii="Times New Roman" w:hAnsi="Times New Roman"/>
                <w:lang w:val="da-DK"/>
              </w:rPr>
              <w:t>=</w:t>
            </w:r>
            <w:r w:rsidRPr="00C9043F">
              <w:rPr>
                <w:rFonts w:ascii="Times New Roman" w:hAnsi="Times New Roman"/>
                <w:spacing w:val="-7"/>
                <w:lang w:val="da-DK"/>
              </w:rPr>
              <w:t xml:space="preserve"> </w:t>
            </w:r>
            <w:r w:rsidRPr="00C9043F">
              <w:rPr>
                <w:rFonts w:ascii="Times New Roman" w:hAnsi="Times New Roman"/>
                <w:spacing w:val="-1"/>
                <w:lang w:val="da-DK"/>
              </w:rPr>
              <w:t>samlet</w:t>
            </w:r>
            <w:r w:rsidRPr="00C9043F">
              <w:rPr>
                <w:rFonts w:ascii="Times New Roman" w:hAnsi="Times New Roman"/>
                <w:spacing w:val="-7"/>
                <w:lang w:val="da-DK"/>
              </w:rPr>
              <w:t xml:space="preserve"> </w:t>
            </w:r>
            <w:r w:rsidRPr="00C9043F">
              <w:rPr>
                <w:rFonts w:ascii="Times New Roman" w:hAnsi="Times New Roman"/>
                <w:spacing w:val="-1"/>
                <w:lang w:val="da-DK"/>
              </w:rPr>
              <w:t>populationsstørrelse.</w:t>
            </w:r>
          </w:p>
        </w:tc>
      </w:tr>
      <w:tr w:rsidR="00A9517F" w:rsidRPr="003B6434" w14:paraId="577DE035" w14:textId="77777777" w:rsidTr="00A10818">
        <w:tc>
          <w:tcPr>
            <w:tcW w:w="9387" w:type="dxa"/>
            <w:gridSpan w:val="7"/>
            <w:tcBorders>
              <w:top w:val="single" w:sz="5" w:space="0" w:color="000000"/>
              <w:left w:val="single" w:sz="5" w:space="0" w:color="000000"/>
              <w:bottom w:val="single" w:sz="5" w:space="0" w:color="000000"/>
              <w:right w:val="single" w:sz="5" w:space="0" w:color="000000"/>
            </w:tcBorders>
          </w:tcPr>
          <w:p w14:paraId="760C78A9" w14:textId="77777777" w:rsidR="00A9517F" w:rsidRPr="00C9043F" w:rsidRDefault="00A9517F" w:rsidP="00A10818">
            <w:pPr>
              <w:spacing w:before="23"/>
              <w:ind w:left="218"/>
              <w:rPr>
                <w:rFonts w:ascii="Times New Roman" w:hAnsi="Times New Roman"/>
                <w:spacing w:val="-1"/>
                <w:lang w:val="da-DK"/>
              </w:rPr>
            </w:pPr>
            <w:r w:rsidRPr="00C9043F">
              <w:rPr>
                <w:rFonts w:ascii="Times New Roman" w:hAnsi="Times New Roman"/>
                <w:spacing w:val="-1"/>
                <w:vertAlign w:val="superscript"/>
                <w:lang w:val="da-DK"/>
              </w:rPr>
              <w:t>a</w:t>
            </w:r>
            <w:r w:rsidRPr="00C9043F">
              <w:rPr>
                <w:rFonts w:ascii="Times New Roman" w:hAnsi="Times New Roman"/>
                <w:spacing w:val="-1"/>
                <w:lang w:val="da-DK"/>
              </w:rPr>
              <w:t xml:space="preserve"> Statistisk</w:t>
            </w:r>
            <w:r w:rsidRPr="00C9043F">
              <w:rPr>
                <w:rFonts w:ascii="Times New Roman" w:hAnsi="Times New Roman"/>
                <w:spacing w:val="-6"/>
                <w:lang w:val="da-DK"/>
              </w:rPr>
              <w:t xml:space="preserve"> </w:t>
            </w:r>
            <w:r w:rsidRPr="00C9043F">
              <w:rPr>
                <w:rFonts w:ascii="Times New Roman" w:hAnsi="Times New Roman"/>
                <w:spacing w:val="-2"/>
                <w:lang w:val="da-DK"/>
              </w:rPr>
              <w:t>signifikans</w:t>
            </w:r>
            <w:r w:rsidRPr="00C9043F">
              <w:rPr>
                <w:rFonts w:ascii="Times New Roman" w:hAnsi="Times New Roman"/>
                <w:spacing w:val="-5"/>
                <w:lang w:val="da-DK"/>
              </w:rPr>
              <w:t xml:space="preserve"> </w:t>
            </w:r>
            <w:r w:rsidRPr="00C9043F">
              <w:rPr>
                <w:rFonts w:ascii="Times New Roman" w:hAnsi="Times New Roman"/>
                <w:spacing w:val="-1"/>
                <w:lang w:val="da-DK"/>
              </w:rPr>
              <w:t>for</w:t>
            </w:r>
            <w:r w:rsidRPr="00C9043F">
              <w:rPr>
                <w:rFonts w:ascii="Times New Roman" w:hAnsi="Times New Roman"/>
                <w:spacing w:val="-4"/>
                <w:lang w:val="da-DK"/>
              </w:rPr>
              <w:t xml:space="preserve"> </w:t>
            </w:r>
            <w:r w:rsidRPr="00C9043F">
              <w:rPr>
                <w:rFonts w:ascii="Times New Roman" w:hAnsi="Times New Roman"/>
                <w:spacing w:val="-1"/>
                <w:lang w:val="da-DK"/>
              </w:rPr>
              <w:t>non-inferiøritet</w:t>
            </w:r>
            <w:r w:rsidRPr="00C9043F">
              <w:rPr>
                <w:rFonts w:ascii="Times New Roman" w:hAnsi="Times New Roman"/>
                <w:spacing w:val="-5"/>
                <w:lang w:val="da-DK"/>
              </w:rPr>
              <w:t xml:space="preserve"> </w:t>
            </w:r>
            <w:r w:rsidRPr="00C9043F">
              <w:rPr>
                <w:rFonts w:ascii="Times New Roman" w:hAnsi="Times New Roman"/>
                <w:spacing w:val="-2"/>
                <w:lang w:val="da-DK"/>
              </w:rPr>
              <w:t>med</w:t>
            </w:r>
            <w:r w:rsidRPr="00C9043F">
              <w:rPr>
                <w:rFonts w:ascii="Times New Roman" w:hAnsi="Times New Roman"/>
                <w:spacing w:val="-4"/>
                <w:lang w:val="da-DK"/>
              </w:rPr>
              <w:t xml:space="preserve"> </w:t>
            </w:r>
            <w:r w:rsidRPr="00C9043F">
              <w:rPr>
                <w:rFonts w:ascii="Times New Roman" w:hAnsi="Times New Roman"/>
                <w:spacing w:val="-1"/>
                <w:lang w:val="da-DK"/>
              </w:rPr>
              <w:t>hele</w:t>
            </w:r>
            <w:r w:rsidRPr="00C9043F">
              <w:rPr>
                <w:rFonts w:ascii="Times New Roman" w:hAnsi="Times New Roman"/>
                <w:spacing w:val="-5"/>
                <w:lang w:val="da-DK"/>
              </w:rPr>
              <w:t xml:space="preserve"> </w:t>
            </w:r>
            <w:r w:rsidRPr="00C9043F">
              <w:rPr>
                <w:rFonts w:ascii="Times New Roman" w:hAnsi="Times New Roman"/>
                <w:spacing w:val="-1"/>
                <w:lang w:val="da-DK"/>
              </w:rPr>
              <w:t>konfidensintervallet</w:t>
            </w:r>
            <w:r w:rsidRPr="00C9043F">
              <w:rPr>
                <w:rFonts w:ascii="Times New Roman" w:hAnsi="Times New Roman"/>
                <w:spacing w:val="-4"/>
                <w:lang w:val="da-DK"/>
              </w:rPr>
              <w:t xml:space="preserve"> </w:t>
            </w:r>
            <w:r w:rsidRPr="00C9043F">
              <w:rPr>
                <w:rFonts w:ascii="Times New Roman" w:hAnsi="Times New Roman"/>
                <w:spacing w:val="-1"/>
                <w:lang w:val="da-DK"/>
              </w:rPr>
              <w:t>for</w:t>
            </w:r>
            <w:r w:rsidRPr="00C9043F">
              <w:rPr>
                <w:rFonts w:ascii="Times New Roman" w:hAnsi="Times New Roman"/>
                <w:spacing w:val="-4"/>
                <w:lang w:val="da-DK"/>
              </w:rPr>
              <w:t xml:space="preserve"> </w:t>
            </w:r>
            <w:r w:rsidRPr="00C9043F">
              <w:rPr>
                <w:rFonts w:ascii="Times New Roman" w:hAnsi="Times New Roman"/>
                <w:lang w:val="da-DK"/>
              </w:rPr>
              <w:t>HR</w:t>
            </w:r>
            <w:r w:rsidRPr="00C9043F">
              <w:rPr>
                <w:rFonts w:ascii="Times New Roman" w:hAnsi="Times New Roman"/>
                <w:spacing w:val="-6"/>
                <w:lang w:val="da-DK"/>
              </w:rPr>
              <w:t xml:space="preserve"> </w:t>
            </w:r>
            <w:r w:rsidRPr="00C9043F">
              <w:rPr>
                <w:rFonts w:ascii="Times New Roman" w:hAnsi="Times New Roman"/>
                <w:spacing w:val="-1"/>
                <w:lang w:val="da-DK"/>
              </w:rPr>
              <w:t>pænt</w:t>
            </w:r>
            <w:r w:rsidRPr="00C9043F">
              <w:rPr>
                <w:rFonts w:ascii="Times New Roman" w:hAnsi="Times New Roman"/>
                <w:spacing w:val="-4"/>
                <w:lang w:val="da-DK"/>
              </w:rPr>
              <w:t xml:space="preserve"> </w:t>
            </w:r>
            <w:r w:rsidRPr="00C9043F">
              <w:rPr>
                <w:rFonts w:ascii="Times New Roman" w:hAnsi="Times New Roman"/>
                <w:spacing w:val="-1"/>
                <w:lang w:val="da-DK"/>
              </w:rPr>
              <w:t>under</w:t>
            </w:r>
            <w:r w:rsidRPr="00C9043F">
              <w:rPr>
                <w:rFonts w:ascii="Times New Roman" w:hAnsi="Times New Roman"/>
                <w:spacing w:val="-4"/>
                <w:lang w:val="da-DK"/>
              </w:rPr>
              <w:t xml:space="preserve"> </w:t>
            </w:r>
            <w:r w:rsidRPr="00C9043F">
              <w:rPr>
                <w:rFonts w:ascii="Times New Roman" w:hAnsi="Times New Roman"/>
                <w:lang w:val="da-DK"/>
              </w:rPr>
              <w:t>1,17645</w:t>
            </w:r>
            <w:r w:rsidRPr="00C9043F">
              <w:rPr>
                <w:rFonts w:ascii="Times New Roman" w:hAnsi="Times New Roman"/>
                <w:spacing w:val="-4"/>
                <w:lang w:val="da-DK"/>
              </w:rPr>
              <w:t xml:space="preserve"> </w:t>
            </w:r>
            <w:r w:rsidRPr="00C9043F">
              <w:rPr>
                <w:rFonts w:ascii="Times New Roman" w:hAnsi="Times New Roman"/>
                <w:spacing w:val="-1"/>
                <w:lang w:val="da-DK"/>
              </w:rPr>
              <w:t>for</w:t>
            </w:r>
            <w:r w:rsidRPr="00C9043F">
              <w:rPr>
                <w:rFonts w:ascii="Times New Roman" w:hAnsi="Times New Roman"/>
                <w:spacing w:val="-4"/>
                <w:lang w:val="da-DK"/>
              </w:rPr>
              <w:t xml:space="preserve"> </w:t>
            </w:r>
            <w:r w:rsidRPr="00C9043F">
              <w:rPr>
                <w:rFonts w:ascii="Times New Roman" w:hAnsi="Times New Roman"/>
                <w:spacing w:val="-1"/>
                <w:lang w:val="da-DK"/>
              </w:rPr>
              <w:t>non-</w:t>
            </w:r>
            <w:r w:rsidRPr="00C9043F">
              <w:rPr>
                <w:rFonts w:ascii="Times New Roman" w:hAnsi="Times New Roman"/>
                <w:spacing w:val="81"/>
                <w:w w:val="99"/>
                <w:lang w:val="da-DK"/>
              </w:rPr>
              <w:t xml:space="preserve"> </w:t>
            </w:r>
            <w:r w:rsidRPr="00C9043F">
              <w:rPr>
                <w:rFonts w:ascii="Times New Roman" w:hAnsi="Times New Roman"/>
                <w:spacing w:val="-1"/>
                <w:lang w:val="da-DK"/>
              </w:rPr>
              <w:t>inferiøritet-margin</w:t>
            </w:r>
            <w:r w:rsidRPr="00C9043F">
              <w:rPr>
                <w:rFonts w:ascii="Times New Roman" w:hAnsi="Times New Roman"/>
                <w:spacing w:val="-13"/>
                <w:lang w:val="da-DK"/>
              </w:rPr>
              <w:t xml:space="preserve"> </w:t>
            </w:r>
            <w:r w:rsidRPr="00C9043F">
              <w:rPr>
                <w:rFonts w:ascii="Times New Roman" w:hAnsi="Times New Roman"/>
                <w:lang w:val="da-DK"/>
              </w:rPr>
              <w:t>(p</w:t>
            </w:r>
            <w:r w:rsidR="00F368D1" w:rsidRPr="00C9043F">
              <w:rPr>
                <w:rFonts w:ascii="Times New Roman" w:hAnsi="Times New Roman"/>
                <w:spacing w:val="-11"/>
                <w:lang w:val="da-DK"/>
              </w:rPr>
              <w:t> </w:t>
            </w:r>
            <w:r w:rsidRPr="00C9043F">
              <w:rPr>
                <w:rFonts w:ascii="Times New Roman" w:hAnsi="Times New Roman"/>
                <w:lang w:val="da-DK"/>
              </w:rPr>
              <w:t>&lt;</w:t>
            </w:r>
            <w:r w:rsidR="00F368D1" w:rsidRPr="00C9043F">
              <w:rPr>
                <w:rFonts w:ascii="Times New Roman" w:hAnsi="Times New Roman"/>
                <w:lang w:val="da-DK"/>
              </w:rPr>
              <w:t> </w:t>
            </w:r>
            <w:r w:rsidRPr="00C9043F">
              <w:rPr>
                <w:rFonts w:ascii="Times New Roman" w:hAnsi="Times New Roman"/>
                <w:lang w:val="da-DK"/>
              </w:rPr>
              <w:t>0,001).</w:t>
            </w:r>
          </w:p>
        </w:tc>
      </w:tr>
    </w:tbl>
    <w:p w14:paraId="130F31FD" w14:textId="77777777" w:rsidR="00A9517F" w:rsidRPr="00C9043F" w:rsidRDefault="00A9517F" w:rsidP="00A9517F">
      <w:pPr>
        <w:ind w:right="438"/>
        <w:rPr>
          <w:rFonts w:ascii="Times New Roman" w:eastAsia="Times New Roman" w:hAnsi="Times New Roman"/>
          <w:lang w:val="da-DK"/>
        </w:rPr>
      </w:pPr>
    </w:p>
    <w:p w14:paraId="48FD7D7E" w14:textId="77777777" w:rsidR="00A9517F" w:rsidRPr="00C9043F" w:rsidRDefault="00A9517F" w:rsidP="00A9517F">
      <w:pPr>
        <w:pStyle w:val="Rubrik21"/>
        <w:keepNext/>
        <w:ind w:left="0" w:right="438" w:firstLine="0"/>
        <w:rPr>
          <w:b w:val="0"/>
          <w:bCs w:val="0"/>
          <w:lang w:val="da-DK"/>
        </w:rPr>
      </w:pPr>
      <w:r w:rsidRPr="00C9043F">
        <w:rPr>
          <w:lang w:val="da-DK"/>
        </w:rPr>
        <w:t>Kaplan-</w:t>
      </w:r>
      <w:r w:rsidRPr="00C9043F">
        <w:rPr>
          <w:spacing w:val="-1"/>
          <w:lang w:val="da-DK"/>
        </w:rPr>
        <w:t>Meier-kurver</w:t>
      </w:r>
      <w:r w:rsidRPr="00C9043F">
        <w:rPr>
          <w:lang w:val="da-DK"/>
        </w:rPr>
        <w:t xml:space="preserve"> over samlet overlevelse (OS) efter histologi</w:t>
      </w:r>
    </w:p>
    <w:p w14:paraId="3FC428A9" w14:textId="77777777" w:rsidR="00A9517F" w:rsidRPr="00C9043F" w:rsidRDefault="00A9517F" w:rsidP="00A9517F">
      <w:pPr>
        <w:keepNext/>
        <w:ind w:right="438"/>
        <w:rPr>
          <w:rFonts w:ascii="Times New Roman" w:eastAsia="Times New Roman" w:hAnsi="Times New Roman"/>
          <w:b/>
          <w:bCs/>
          <w:lang w:val="da-DK"/>
        </w:rPr>
      </w:pPr>
    </w:p>
    <w:p w14:paraId="6358A5B9" w14:textId="5C09F612" w:rsidR="00A9517F" w:rsidRPr="00C9043F" w:rsidRDefault="00F0520E" w:rsidP="00A9517F">
      <w:pPr>
        <w:pStyle w:val="BodyText"/>
        <w:ind w:left="0" w:right="176"/>
        <w:rPr>
          <w:spacing w:val="-1"/>
          <w:sz w:val="22"/>
          <w:szCs w:val="22"/>
          <w:lang w:val="da-DK"/>
        </w:rPr>
      </w:pPr>
      <w:r>
        <w:rPr>
          <w:noProof/>
          <w:spacing w:val="-1"/>
          <w:sz w:val="22"/>
          <w:szCs w:val="22"/>
        </w:rPr>
        <w:drawing>
          <wp:inline distT="0" distB="0" distL="0" distR="0" wp14:anchorId="721DB98C" wp14:editId="48B4D2DB">
            <wp:extent cx="5498465" cy="235140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8465" cy="2351405"/>
                    </a:xfrm>
                    <a:prstGeom prst="rect">
                      <a:avLst/>
                    </a:prstGeom>
                    <a:noFill/>
                    <a:ln>
                      <a:noFill/>
                    </a:ln>
                  </pic:spPr>
                </pic:pic>
              </a:graphicData>
            </a:graphic>
          </wp:inline>
        </w:drawing>
      </w:r>
    </w:p>
    <w:p w14:paraId="5ADA8B3D" w14:textId="77777777" w:rsidR="00A9517F" w:rsidRPr="00C9043F" w:rsidRDefault="00A9517F" w:rsidP="00A9517F">
      <w:pPr>
        <w:pStyle w:val="BodyText"/>
        <w:ind w:left="0" w:right="176"/>
        <w:rPr>
          <w:spacing w:val="-1"/>
          <w:sz w:val="22"/>
          <w:szCs w:val="22"/>
          <w:lang w:val="da-DK"/>
        </w:rPr>
      </w:pPr>
    </w:p>
    <w:p w14:paraId="0D1C859F" w14:textId="77777777" w:rsidR="00A9517F" w:rsidRPr="00C9043F" w:rsidRDefault="00A9517F" w:rsidP="00A9517F">
      <w:pPr>
        <w:pStyle w:val="BodyText"/>
        <w:ind w:left="0" w:right="138"/>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set</w:t>
      </w:r>
      <w:r w:rsidRPr="00C9043F">
        <w:rPr>
          <w:spacing w:val="1"/>
          <w:sz w:val="22"/>
          <w:szCs w:val="22"/>
          <w:lang w:val="da-DK"/>
        </w:rPr>
        <w:t xml:space="preserve"> </w:t>
      </w:r>
      <w:r w:rsidRPr="00C9043F">
        <w:rPr>
          <w:sz w:val="22"/>
          <w:szCs w:val="22"/>
          <w:lang w:val="da-DK"/>
        </w:rPr>
        <w:t>klinisk</w:t>
      </w:r>
      <w:r w:rsidRPr="00C9043F">
        <w:rPr>
          <w:spacing w:val="-3"/>
          <w:sz w:val="22"/>
          <w:szCs w:val="22"/>
          <w:lang w:val="da-DK"/>
        </w:rPr>
        <w:t xml:space="preserve"> </w:t>
      </w:r>
      <w:r w:rsidRPr="00C9043F">
        <w:rPr>
          <w:spacing w:val="-1"/>
          <w:sz w:val="22"/>
          <w:szCs w:val="22"/>
          <w:lang w:val="da-DK"/>
        </w:rPr>
        <w:t>relevante</w:t>
      </w:r>
      <w:r w:rsidRPr="00C9043F">
        <w:rPr>
          <w:sz w:val="22"/>
          <w:szCs w:val="22"/>
          <w:lang w:val="da-DK"/>
        </w:rPr>
        <w:t xml:space="preserve"> </w:t>
      </w:r>
      <w:r w:rsidRPr="00C9043F">
        <w:rPr>
          <w:spacing w:val="-1"/>
          <w:sz w:val="22"/>
          <w:szCs w:val="22"/>
          <w:lang w:val="da-DK"/>
        </w:rPr>
        <w:t>forskelle</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sikkerhedsprofilen</w:t>
      </w:r>
      <w:r w:rsidRPr="00C9043F">
        <w:rPr>
          <w:sz w:val="22"/>
          <w:szCs w:val="22"/>
          <w:lang w:val="da-DK"/>
        </w:rPr>
        <w:t xml:space="preserve"> for</w:t>
      </w:r>
      <w:r w:rsidRPr="00C9043F">
        <w:rPr>
          <w:spacing w:val="1"/>
          <w:sz w:val="22"/>
          <w:szCs w:val="22"/>
          <w:lang w:val="da-DK"/>
        </w:rPr>
        <w:t xml:space="preserve"> p</w:t>
      </w:r>
      <w:r w:rsidRPr="00C9043F">
        <w:rPr>
          <w:spacing w:val="-1"/>
          <w:sz w:val="22"/>
          <w:szCs w:val="22"/>
          <w:lang w:val="da-DK"/>
        </w:rPr>
        <w:t xml:space="preserve">emetrexed </w:t>
      </w:r>
      <w:r w:rsidRPr="00C9043F">
        <w:rPr>
          <w:sz w:val="22"/>
          <w:szCs w:val="22"/>
          <w:lang w:val="da-DK"/>
        </w:rPr>
        <w:t>plus cisplatin inden for</w:t>
      </w:r>
      <w:r w:rsidRPr="00C9043F">
        <w:rPr>
          <w:spacing w:val="87"/>
          <w:sz w:val="22"/>
          <w:szCs w:val="22"/>
          <w:lang w:val="da-DK"/>
        </w:rPr>
        <w:t xml:space="preserve"> </w:t>
      </w:r>
      <w:r w:rsidRPr="00C9043F">
        <w:rPr>
          <w:sz w:val="22"/>
          <w:szCs w:val="22"/>
          <w:lang w:val="da-DK"/>
        </w:rPr>
        <w:t xml:space="preserve">de </w:t>
      </w:r>
      <w:r w:rsidRPr="00C9043F">
        <w:rPr>
          <w:spacing w:val="-1"/>
          <w:sz w:val="22"/>
          <w:szCs w:val="22"/>
          <w:lang w:val="da-DK"/>
        </w:rPr>
        <w:t>histologiske</w:t>
      </w:r>
      <w:r w:rsidRPr="00C9043F">
        <w:rPr>
          <w:sz w:val="22"/>
          <w:szCs w:val="22"/>
          <w:lang w:val="da-DK"/>
        </w:rPr>
        <w:t xml:space="preserve"> </w:t>
      </w:r>
      <w:r w:rsidRPr="00C9043F">
        <w:rPr>
          <w:spacing w:val="-1"/>
          <w:sz w:val="22"/>
          <w:szCs w:val="22"/>
          <w:lang w:val="da-DK"/>
        </w:rPr>
        <w:t>undergrupper.</w:t>
      </w:r>
    </w:p>
    <w:p w14:paraId="1A3ECBCD" w14:textId="77777777" w:rsidR="00A9517F" w:rsidRPr="00C9043F" w:rsidRDefault="00A9517F" w:rsidP="00A9517F">
      <w:pPr>
        <w:pStyle w:val="BodyText"/>
        <w:ind w:left="0" w:right="138"/>
        <w:rPr>
          <w:sz w:val="22"/>
          <w:szCs w:val="22"/>
          <w:lang w:val="da-DK"/>
        </w:rPr>
      </w:pPr>
    </w:p>
    <w:p w14:paraId="761D434C" w14:textId="77777777" w:rsidR="00A9517F" w:rsidRPr="00C9043F" w:rsidRDefault="00A9517F" w:rsidP="00A9517F">
      <w:pPr>
        <w:pStyle w:val="BodyText"/>
        <w:ind w:left="0" w:right="138"/>
        <w:rPr>
          <w:sz w:val="22"/>
          <w:szCs w:val="22"/>
          <w:lang w:val="da-DK"/>
        </w:rPr>
      </w:pPr>
      <w:r w:rsidRPr="00C9043F">
        <w:rPr>
          <w:sz w:val="22"/>
          <w:szCs w:val="22"/>
          <w:lang w:val="da-DK"/>
        </w:rPr>
        <w:t>Patienter, 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behandlet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cisplatin, </w:t>
      </w:r>
      <w:r w:rsidRPr="00C9043F">
        <w:rPr>
          <w:spacing w:val="-1"/>
          <w:sz w:val="22"/>
          <w:szCs w:val="22"/>
          <w:lang w:val="da-DK"/>
        </w:rPr>
        <w:t>havde</w:t>
      </w:r>
      <w:r w:rsidRPr="00C9043F">
        <w:rPr>
          <w:sz w:val="22"/>
          <w:szCs w:val="22"/>
          <w:lang w:val="da-DK"/>
        </w:rPr>
        <w:t xml:space="preserve"> brug</w:t>
      </w:r>
      <w:r w:rsidRPr="00C9043F">
        <w:rPr>
          <w:spacing w:val="-3"/>
          <w:sz w:val="22"/>
          <w:szCs w:val="22"/>
          <w:lang w:val="da-DK"/>
        </w:rPr>
        <w:t xml:space="preserve"> </w:t>
      </w:r>
      <w:r w:rsidRPr="00C9043F">
        <w:rPr>
          <w:sz w:val="22"/>
          <w:szCs w:val="22"/>
          <w:lang w:val="da-DK"/>
        </w:rPr>
        <w:t xml:space="preserve">for </w:t>
      </w:r>
      <w:r w:rsidRPr="00C9043F">
        <w:rPr>
          <w:spacing w:val="-1"/>
          <w:sz w:val="22"/>
          <w:szCs w:val="22"/>
          <w:lang w:val="da-DK"/>
        </w:rPr>
        <w:t>færre</w:t>
      </w:r>
      <w:r w:rsidRPr="00C9043F">
        <w:rPr>
          <w:sz w:val="22"/>
          <w:szCs w:val="22"/>
          <w:lang w:val="da-DK"/>
        </w:rPr>
        <w:t xml:space="preserve"> transfusioner</w:t>
      </w:r>
      <w:r w:rsidRPr="00C9043F">
        <w:rPr>
          <w:spacing w:val="1"/>
          <w:sz w:val="22"/>
          <w:szCs w:val="22"/>
          <w:lang w:val="da-DK"/>
        </w:rPr>
        <w:t xml:space="preserve"> </w:t>
      </w:r>
      <w:r w:rsidRPr="00C9043F">
        <w:rPr>
          <w:spacing w:val="-1"/>
          <w:sz w:val="22"/>
          <w:szCs w:val="22"/>
          <w:lang w:val="da-DK"/>
        </w:rPr>
        <w:t>(16,4</w:t>
      </w:r>
      <w:r w:rsidRPr="00C9043F">
        <w:rPr>
          <w:sz w:val="22"/>
          <w:szCs w:val="22"/>
          <w:lang w:val="da-DK"/>
        </w:rPr>
        <w:t xml:space="preserve"> %</w:t>
      </w:r>
      <w:r w:rsidRPr="00C9043F">
        <w:rPr>
          <w:spacing w:val="45"/>
          <w:sz w:val="22"/>
          <w:szCs w:val="22"/>
          <w:lang w:val="da-DK"/>
        </w:rPr>
        <w:t xml:space="preserve"> </w:t>
      </w:r>
      <w:r w:rsidRPr="00C9043F">
        <w:rPr>
          <w:spacing w:val="-2"/>
          <w:sz w:val="22"/>
          <w:szCs w:val="22"/>
          <w:lang w:val="da-DK"/>
        </w:rPr>
        <w:t>mod</w:t>
      </w:r>
      <w:r w:rsidRPr="00C9043F">
        <w:rPr>
          <w:sz w:val="22"/>
          <w:szCs w:val="22"/>
          <w:lang w:val="da-DK"/>
        </w:rPr>
        <w:t xml:space="preserve"> 28,9 %;</w:t>
      </w:r>
      <w:r w:rsidRPr="00C9043F">
        <w:rPr>
          <w:spacing w:val="1"/>
          <w:sz w:val="22"/>
          <w:szCs w:val="22"/>
          <w:lang w:val="da-DK"/>
        </w:rPr>
        <w:t xml:space="preserve"> </w:t>
      </w:r>
      <w:r w:rsidRPr="00C9043F">
        <w:rPr>
          <w:sz w:val="22"/>
          <w:szCs w:val="22"/>
          <w:lang w:val="da-DK"/>
        </w:rPr>
        <w:t>p</w:t>
      </w:r>
      <w:r w:rsidR="00F368D1" w:rsidRPr="00C9043F">
        <w:rPr>
          <w:sz w:val="22"/>
          <w:szCs w:val="22"/>
          <w:lang w:val="da-DK"/>
        </w:rPr>
        <w:t> </w:t>
      </w:r>
      <w:r w:rsidRPr="00C9043F">
        <w:rPr>
          <w:sz w:val="22"/>
          <w:szCs w:val="22"/>
          <w:lang w:val="da-DK"/>
        </w:rPr>
        <w:t>&lt;</w:t>
      </w:r>
      <w:r w:rsidR="00F368D1" w:rsidRPr="00C9043F">
        <w:rPr>
          <w:sz w:val="22"/>
          <w:szCs w:val="22"/>
          <w:lang w:val="da-DK"/>
        </w:rPr>
        <w:t> </w:t>
      </w:r>
      <w:r w:rsidRPr="00C9043F">
        <w:rPr>
          <w:sz w:val="22"/>
          <w:szCs w:val="22"/>
          <w:lang w:val="da-DK"/>
        </w:rPr>
        <w:t>0,001), transfusioner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røde </w:t>
      </w:r>
      <w:r w:rsidRPr="00C9043F">
        <w:rPr>
          <w:spacing w:val="-1"/>
          <w:sz w:val="22"/>
          <w:szCs w:val="22"/>
          <w:lang w:val="da-DK"/>
        </w:rPr>
        <w:t>blodlegemer</w:t>
      </w:r>
      <w:r w:rsidRPr="00C9043F">
        <w:rPr>
          <w:spacing w:val="1"/>
          <w:sz w:val="22"/>
          <w:szCs w:val="22"/>
          <w:lang w:val="da-DK"/>
        </w:rPr>
        <w:t xml:space="preserve"> </w:t>
      </w:r>
      <w:r w:rsidRPr="00C9043F">
        <w:rPr>
          <w:sz w:val="22"/>
          <w:szCs w:val="22"/>
          <w:lang w:val="da-DK"/>
        </w:rPr>
        <w:t>(16,1 %</w:t>
      </w:r>
      <w:r w:rsidRPr="00C9043F">
        <w:rPr>
          <w:spacing w:val="1"/>
          <w:sz w:val="22"/>
          <w:szCs w:val="22"/>
          <w:lang w:val="da-DK"/>
        </w:rPr>
        <w:t xml:space="preserve"> </w:t>
      </w:r>
      <w:r w:rsidRPr="00C9043F">
        <w:rPr>
          <w:spacing w:val="-2"/>
          <w:sz w:val="22"/>
          <w:szCs w:val="22"/>
          <w:lang w:val="da-DK"/>
        </w:rPr>
        <w:t>mod</w:t>
      </w:r>
      <w:r w:rsidRPr="00C9043F">
        <w:rPr>
          <w:sz w:val="22"/>
          <w:szCs w:val="22"/>
          <w:lang w:val="da-DK"/>
        </w:rPr>
        <w:t xml:space="preserve"> 27,3 %;</w:t>
      </w:r>
      <w:r w:rsidRPr="00C9043F">
        <w:rPr>
          <w:spacing w:val="1"/>
          <w:sz w:val="22"/>
          <w:szCs w:val="22"/>
          <w:lang w:val="da-DK"/>
        </w:rPr>
        <w:t xml:space="preserve"> </w:t>
      </w:r>
      <w:r w:rsidRPr="00C9043F">
        <w:rPr>
          <w:sz w:val="22"/>
          <w:szCs w:val="22"/>
          <w:lang w:val="da-DK"/>
        </w:rPr>
        <w:t>p</w:t>
      </w:r>
      <w:r w:rsidR="00F368D1" w:rsidRPr="00C9043F">
        <w:rPr>
          <w:sz w:val="22"/>
          <w:szCs w:val="22"/>
          <w:lang w:val="da-DK"/>
        </w:rPr>
        <w:t> </w:t>
      </w:r>
      <w:r w:rsidRPr="00C9043F">
        <w:rPr>
          <w:sz w:val="22"/>
          <w:szCs w:val="22"/>
          <w:lang w:val="da-DK"/>
        </w:rPr>
        <w:t>&lt;</w:t>
      </w:r>
      <w:r w:rsidR="00F368D1" w:rsidRPr="00C9043F">
        <w:rPr>
          <w:sz w:val="22"/>
          <w:szCs w:val="22"/>
          <w:lang w:val="da-DK"/>
        </w:rPr>
        <w:t> </w:t>
      </w:r>
      <w:r w:rsidRPr="00C9043F">
        <w:rPr>
          <w:sz w:val="22"/>
          <w:szCs w:val="22"/>
          <w:lang w:val="da-DK"/>
        </w:rPr>
        <w:t>0,001)</w:t>
      </w:r>
      <w:r w:rsidRPr="00C9043F">
        <w:rPr>
          <w:spacing w:val="1"/>
          <w:sz w:val="22"/>
          <w:szCs w:val="22"/>
          <w:lang w:val="da-DK"/>
        </w:rPr>
        <w:t xml:space="preserve"> </w:t>
      </w:r>
      <w:r w:rsidRPr="00C9043F">
        <w:rPr>
          <w:sz w:val="22"/>
          <w:szCs w:val="22"/>
          <w:lang w:val="da-DK"/>
        </w:rPr>
        <w:t>og</w:t>
      </w:r>
      <w:r w:rsidRPr="00C9043F">
        <w:rPr>
          <w:spacing w:val="25"/>
          <w:sz w:val="22"/>
          <w:szCs w:val="22"/>
          <w:lang w:val="da-DK"/>
        </w:rPr>
        <w:t xml:space="preserve"> </w:t>
      </w:r>
      <w:r w:rsidRPr="00C9043F">
        <w:rPr>
          <w:sz w:val="22"/>
          <w:szCs w:val="22"/>
          <w:lang w:val="da-DK"/>
        </w:rPr>
        <w:t>blodpladetransfusioner</w:t>
      </w:r>
      <w:r w:rsidRPr="00C9043F">
        <w:rPr>
          <w:spacing w:val="1"/>
          <w:sz w:val="22"/>
          <w:szCs w:val="22"/>
          <w:lang w:val="da-DK"/>
        </w:rPr>
        <w:t xml:space="preserve"> </w:t>
      </w:r>
      <w:r w:rsidRPr="00C9043F">
        <w:rPr>
          <w:sz w:val="22"/>
          <w:szCs w:val="22"/>
          <w:lang w:val="da-DK"/>
        </w:rPr>
        <w:t>(1,8 %</w:t>
      </w:r>
      <w:r w:rsidRPr="00C9043F">
        <w:rPr>
          <w:spacing w:val="1"/>
          <w:sz w:val="22"/>
          <w:szCs w:val="22"/>
          <w:lang w:val="da-DK"/>
        </w:rPr>
        <w:t xml:space="preserve"> </w:t>
      </w:r>
      <w:r w:rsidRPr="00C9043F">
        <w:rPr>
          <w:spacing w:val="-2"/>
          <w:sz w:val="22"/>
          <w:szCs w:val="22"/>
          <w:lang w:val="da-DK"/>
        </w:rPr>
        <w:t>mod</w:t>
      </w:r>
      <w:r w:rsidRPr="00C9043F">
        <w:rPr>
          <w:sz w:val="22"/>
          <w:szCs w:val="22"/>
          <w:lang w:val="da-DK"/>
        </w:rPr>
        <w:t xml:space="preserve"> 4,5 %;</w:t>
      </w:r>
      <w:r w:rsidRPr="00C9043F">
        <w:rPr>
          <w:spacing w:val="1"/>
          <w:sz w:val="22"/>
          <w:szCs w:val="22"/>
          <w:lang w:val="da-DK"/>
        </w:rPr>
        <w:t xml:space="preserve"> </w:t>
      </w:r>
      <w:r w:rsidRPr="00C9043F">
        <w:rPr>
          <w:sz w:val="22"/>
          <w:szCs w:val="22"/>
          <w:lang w:val="da-DK"/>
        </w:rPr>
        <w:t>p</w:t>
      </w:r>
      <w:r w:rsidR="00F368D1" w:rsidRPr="00C9043F">
        <w:rPr>
          <w:sz w:val="22"/>
          <w:szCs w:val="22"/>
          <w:lang w:val="da-DK"/>
        </w:rPr>
        <w:t> </w:t>
      </w:r>
      <w:r w:rsidRPr="00C9043F">
        <w:rPr>
          <w:sz w:val="22"/>
          <w:szCs w:val="22"/>
          <w:lang w:val="da-DK"/>
        </w:rPr>
        <w:t>=</w:t>
      </w:r>
      <w:r w:rsidR="00F368D1" w:rsidRPr="00C9043F">
        <w:rPr>
          <w:sz w:val="22"/>
          <w:szCs w:val="22"/>
          <w:lang w:val="da-DK"/>
        </w:rPr>
        <w:t> </w:t>
      </w:r>
      <w:r w:rsidRPr="00C9043F">
        <w:rPr>
          <w:sz w:val="22"/>
          <w:szCs w:val="22"/>
          <w:lang w:val="da-DK"/>
        </w:rPr>
        <w:t xml:space="preserve">0,002). Patienterne </w:t>
      </w:r>
      <w:r w:rsidRPr="00C9043F">
        <w:rPr>
          <w:spacing w:val="-1"/>
          <w:sz w:val="22"/>
          <w:szCs w:val="22"/>
          <w:lang w:val="da-DK"/>
        </w:rPr>
        <w:t>behøvede</w:t>
      </w:r>
      <w:r w:rsidRPr="00C9043F">
        <w:rPr>
          <w:sz w:val="22"/>
          <w:szCs w:val="22"/>
          <w:lang w:val="da-DK"/>
        </w:rPr>
        <w:t xml:space="preserve"> ligeledes </w:t>
      </w:r>
      <w:r w:rsidRPr="00C9043F">
        <w:rPr>
          <w:spacing w:val="-1"/>
          <w:sz w:val="22"/>
          <w:szCs w:val="22"/>
          <w:lang w:val="da-DK"/>
        </w:rPr>
        <w:t>mindre</w:t>
      </w:r>
      <w:r w:rsidRPr="00C9043F">
        <w:rPr>
          <w:spacing w:val="33"/>
          <w:sz w:val="22"/>
          <w:szCs w:val="22"/>
          <w:lang w:val="da-DK"/>
        </w:rPr>
        <w:t xml:space="preserve"> </w:t>
      </w:r>
      <w:r w:rsidRPr="00C9043F">
        <w:rPr>
          <w:sz w:val="22"/>
          <w:szCs w:val="22"/>
          <w:lang w:val="da-DK"/>
        </w:rPr>
        <w:t>erythropoietin/darbopoietin (10,4 %</w:t>
      </w:r>
      <w:r w:rsidRPr="00C9043F">
        <w:rPr>
          <w:spacing w:val="1"/>
          <w:sz w:val="22"/>
          <w:szCs w:val="22"/>
          <w:lang w:val="da-DK"/>
        </w:rPr>
        <w:t xml:space="preserve"> </w:t>
      </w:r>
      <w:r w:rsidRPr="00C9043F">
        <w:rPr>
          <w:spacing w:val="-2"/>
          <w:sz w:val="22"/>
          <w:szCs w:val="22"/>
          <w:lang w:val="da-DK"/>
        </w:rPr>
        <w:t>mod</w:t>
      </w:r>
      <w:r w:rsidRPr="00C9043F">
        <w:rPr>
          <w:sz w:val="22"/>
          <w:szCs w:val="22"/>
          <w:lang w:val="da-DK"/>
        </w:rPr>
        <w:t xml:space="preserve"> 18,1 %, </w:t>
      </w:r>
      <w:r w:rsidRPr="00C9043F">
        <w:rPr>
          <w:spacing w:val="-1"/>
          <w:sz w:val="22"/>
          <w:szCs w:val="22"/>
          <w:lang w:val="da-DK"/>
        </w:rPr>
        <w:t>p</w:t>
      </w:r>
      <w:r w:rsidR="00F368D1" w:rsidRPr="00C9043F">
        <w:rPr>
          <w:spacing w:val="-1"/>
          <w:sz w:val="22"/>
          <w:szCs w:val="22"/>
          <w:lang w:val="da-DK"/>
        </w:rPr>
        <w:t> </w:t>
      </w:r>
      <w:r w:rsidRPr="00C9043F">
        <w:rPr>
          <w:spacing w:val="-1"/>
          <w:sz w:val="22"/>
          <w:szCs w:val="22"/>
          <w:lang w:val="da-DK"/>
        </w:rPr>
        <w:t>&lt;</w:t>
      </w:r>
      <w:r w:rsidR="00F368D1" w:rsidRPr="00C9043F">
        <w:rPr>
          <w:spacing w:val="-1"/>
          <w:sz w:val="22"/>
          <w:szCs w:val="22"/>
          <w:lang w:val="da-DK"/>
        </w:rPr>
        <w:t> </w:t>
      </w:r>
      <w:r w:rsidRPr="00C9043F">
        <w:rPr>
          <w:spacing w:val="-1"/>
          <w:sz w:val="22"/>
          <w:szCs w:val="22"/>
          <w:lang w:val="da-DK"/>
        </w:rPr>
        <w:t>0,001),</w:t>
      </w:r>
      <w:r w:rsidRPr="00C9043F">
        <w:rPr>
          <w:sz w:val="22"/>
          <w:szCs w:val="22"/>
          <w:lang w:val="da-DK"/>
        </w:rPr>
        <w:t xml:space="preserve"> </w:t>
      </w:r>
      <w:r w:rsidRPr="00C9043F">
        <w:rPr>
          <w:spacing w:val="-2"/>
          <w:sz w:val="22"/>
          <w:szCs w:val="22"/>
          <w:lang w:val="da-DK"/>
        </w:rPr>
        <w:t>G-CSF/GM-CSF</w:t>
      </w:r>
      <w:r w:rsidRPr="00C9043F">
        <w:rPr>
          <w:spacing w:val="-1"/>
          <w:sz w:val="22"/>
          <w:szCs w:val="22"/>
          <w:lang w:val="da-DK"/>
        </w:rPr>
        <w:t xml:space="preserve"> </w:t>
      </w:r>
      <w:r w:rsidRPr="00C9043F">
        <w:rPr>
          <w:sz w:val="22"/>
          <w:szCs w:val="22"/>
          <w:lang w:val="da-DK"/>
        </w:rPr>
        <w:t>(3,1 %</w:t>
      </w:r>
      <w:r w:rsidRPr="00C9043F">
        <w:rPr>
          <w:spacing w:val="1"/>
          <w:sz w:val="22"/>
          <w:szCs w:val="22"/>
          <w:lang w:val="da-DK"/>
        </w:rPr>
        <w:t xml:space="preserve"> </w:t>
      </w:r>
      <w:r w:rsidRPr="00C9043F">
        <w:rPr>
          <w:spacing w:val="-2"/>
          <w:sz w:val="22"/>
          <w:szCs w:val="22"/>
          <w:lang w:val="da-DK"/>
        </w:rPr>
        <w:t>mod</w:t>
      </w:r>
      <w:r w:rsidRPr="00C9043F">
        <w:rPr>
          <w:sz w:val="22"/>
          <w:szCs w:val="22"/>
          <w:lang w:val="da-DK"/>
        </w:rPr>
        <w:t xml:space="preserve"> 6,1 %;</w:t>
      </w:r>
      <w:r w:rsidRPr="00C9043F">
        <w:rPr>
          <w:spacing w:val="51"/>
          <w:sz w:val="22"/>
          <w:szCs w:val="22"/>
          <w:lang w:val="da-DK"/>
        </w:rPr>
        <w:t xml:space="preserve"> </w:t>
      </w:r>
      <w:r w:rsidRPr="00C9043F">
        <w:rPr>
          <w:sz w:val="22"/>
          <w:szCs w:val="22"/>
          <w:lang w:val="da-DK"/>
        </w:rPr>
        <w:t>p</w:t>
      </w:r>
      <w:r w:rsidR="00F368D1" w:rsidRPr="00C9043F">
        <w:rPr>
          <w:sz w:val="22"/>
          <w:szCs w:val="22"/>
          <w:lang w:val="da-DK"/>
        </w:rPr>
        <w:t> </w:t>
      </w:r>
      <w:r w:rsidRPr="00C9043F">
        <w:rPr>
          <w:sz w:val="22"/>
          <w:szCs w:val="22"/>
          <w:lang w:val="da-DK"/>
        </w:rPr>
        <w:t>=</w:t>
      </w:r>
      <w:r w:rsidR="00F368D1" w:rsidRPr="00C9043F">
        <w:rPr>
          <w:sz w:val="22"/>
          <w:szCs w:val="22"/>
          <w:lang w:val="da-DK"/>
        </w:rPr>
        <w:t> </w:t>
      </w:r>
      <w:r w:rsidRPr="00C9043F">
        <w:rPr>
          <w:sz w:val="22"/>
          <w:szCs w:val="22"/>
          <w:lang w:val="da-DK"/>
        </w:rPr>
        <w:t>0,004)</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midler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jern (4,3 % </w:t>
      </w:r>
      <w:r w:rsidRPr="00C9043F">
        <w:rPr>
          <w:spacing w:val="-2"/>
          <w:sz w:val="22"/>
          <w:szCs w:val="22"/>
          <w:lang w:val="da-DK"/>
        </w:rPr>
        <w:t>mod</w:t>
      </w:r>
      <w:r w:rsidRPr="00C9043F">
        <w:rPr>
          <w:sz w:val="22"/>
          <w:szCs w:val="22"/>
          <w:lang w:val="da-DK"/>
        </w:rPr>
        <w:t xml:space="preserve"> 7,0 %;</w:t>
      </w:r>
      <w:r w:rsidRPr="00C9043F">
        <w:rPr>
          <w:spacing w:val="1"/>
          <w:sz w:val="22"/>
          <w:szCs w:val="22"/>
          <w:lang w:val="da-DK"/>
        </w:rPr>
        <w:t xml:space="preserve"> </w:t>
      </w:r>
      <w:r w:rsidRPr="00C9043F">
        <w:rPr>
          <w:sz w:val="22"/>
          <w:szCs w:val="22"/>
          <w:lang w:val="da-DK"/>
        </w:rPr>
        <w:t>p</w:t>
      </w:r>
      <w:r w:rsidR="00F368D1" w:rsidRPr="00C9043F">
        <w:rPr>
          <w:sz w:val="22"/>
          <w:szCs w:val="22"/>
          <w:lang w:val="da-DK"/>
        </w:rPr>
        <w:t> </w:t>
      </w:r>
      <w:r w:rsidRPr="00C9043F">
        <w:rPr>
          <w:sz w:val="22"/>
          <w:szCs w:val="22"/>
          <w:lang w:val="da-DK"/>
        </w:rPr>
        <w:t>=</w:t>
      </w:r>
      <w:r w:rsidR="00F368D1" w:rsidRPr="00C9043F">
        <w:rPr>
          <w:sz w:val="22"/>
          <w:szCs w:val="22"/>
          <w:lang w:val="da-DK"/>
        </w:rPr>
        <w:t> </w:t>
      </w:r>
      <w:r w:rsidRPr="00C9043F">
        <w:rPr>
          <w:sz w:val="22"/>
          <w:szCs w:val="22"/>
          <w:lang w:val="da-DK"/>
        </w:rPr>
        <w:t>0,021).</w:t>
      </w:r>
    </w:p>
    <w:p w14:paraId="5BABB3EB" w14:textId="77777777" w:rsidR="00A9517F" w:rsidRPr="00C9043F" w:rsidRDefault="00A9517F" w:rsidP="00A9517F">
      <w:pPr>
        <w:ind w:right="138"/>
        <w:rPr>
          <w:rFonts w:ascii="Times New Roman" w:eastAsia="Times New Roman" w:hAnsi="Times New Roman"/>
          <w:lang w:val="da-DK"/>
        </w:rPr>
      </w:pPr>
    </w:p>
    <w:p w14:paraId="65221B35" w14:textId="77777777" w:rsidR="00A9517F" w:rsidRPr="00C9043F" w:rsidRDefault="00A9517F" w:rsidP="00A9517F">
      <w:pPr>
        <w:pStyle w:val="BodyText"/>
        <w:keepNext/>
        <w:ind w:left="0" w:right="138"/>
        <w:rPr>
          <w:i/>
          <w:sz w:val="22"/>
          <w:szCs w:val="22"/>
          <w:lang w:val="da-DK"/>
        </w:rPr>
      </w:pPr>
      <w:r w:rsidRPr="00C9043F">
        <w:rPr>
          <w:i/>
          <w:spacing w:val="-1"/>
          <w:sz w:val="22"/>
          <w:szCs w:val="22"/>
          <w:u w:val="single" w:color="000000"/>
          <w:lang w:val="da-DK"/>
        </w:rPr>
        <w:t>NSCLC,</w:t>
      </w:r>
      <w:r w:rsidRPr="00C9043F">
        <w:rPr>
          <w:i/>
          <w:sz w:val="22"/>
          <w:szCs w:val="22"/>
          <w:u w:val="single" w:color="000000"/>
          <w:lang w:val="da-DK"/>
        </w:rPr>
        <w:t xml:space="preserve"> </w:t>
      </w:r>
      <w:r w:rsidRPr="00C9043F">
        <w:rPr>
          <w:i/>
          <w:spacing w:val="-1"/>
          <w:sz w:val="22"/>
          <w:szCs w:val="22"/>
          <w:u w:val="single" w:color="000000"/>
          <w:lang w:val="da-DK"/>
        </w:rPr>
        <w:t>vedligeholdelsesbehandling</w:t>
      </w:r>
    </w:p>
    <w:p w14:paraId="687A9C1D" w14:textId="77777777" w:rsidR="00A9517F" w:rsidRPr="00C9043F" w:rsidRDefault="00A9517F" w:rsidP="00A9517F">
      <w:pPr>
        <w:pStyle w:val="BodyText"/>
        <w:keepNext/>
        <w:ind w:left="0" w:right="138"/>
        <w:rPr>
          <w:i/>
          <w:sz w:val="22"/>
          <w:szCs w:val="22"/>
          <w:lang w:val="da-DK"/>
        </w:rPr>
      </w:pPr>
      <w:r w:rsidRPr="00C9043F">
        <w:rPr>
          <w:i/>
          <w:sz w:val="22"/>
          <w:szCs w:val="22"/>
          <w:lang w:val="da-DK"/>
        </w:rPr>
        <w:t>JMEN</w:t>
      </w:r>
    </w:p>
    <w:p w14:paraId="42C3F8E6" w14:textId="77777777" w:rsidR="00A9517F" w:rsidRPr="00C9043F" w:rsidRDefault="00A9517F" w:rsidP="00A9517F">
      <w:pPr>
        <w:pStyle w:val="BodyText"/>
        <w:ind w:left="0" w:right="138"/>
        <w:rPr>
          <w:spacing w:val="-2"/>
          <w:sz w:val="22"/>
          <w:szCs w:val="22"/>
          <w:lang w:val="da-DK"/>
        </w:rPr>
      </w:pPr>
      <w:r w:rsidRPr="00C9043F">
        <w:rPr>
          <w:spacing w:val="-1"/>
          <w:sz w:val="22"/>
          <w:szCs w:val="22"/>
          <w:lang w:val="da-DK"/>
        </w:rPr>
        <w:t>Et</w:t>
      </w:r>
      <w:r w:rsidRPr="00C9043F">
        <w:rPr>
          <w:spacing w:val="1"/>
          <w:sz w:val="22"/>
          <w:szCs w:val="22"/>
          <w:lang w:val="da-DK"/>
        </w:rPr>
        <w:t xml:space="preserve"> </w:t>
      </w:r>
      <w:r w:rsidRPr="00C9043F">
        <w:rPr>
          <w:spacing w:val="-1"/>
          <w:sz w:val="22"/>
          <w:szCs w:val="22"/>
          <w:lang w:val="da-DK"/>
        </w:rPr>
        <w:t>randomiseret,</w:t>
      </w:r>
      <w:r w:rsidRPr="00C9043F">
        <w:rPr>
          <w:sz w:val="22"/>
          <w:szCs w:val="22"/>
          <w:lang w:val="da-DK"/>
        </w:rPr>
        <w:t xml:space="preserve"> dobbeltblindt, placebokontrolleret</w:t>
      </w:r>
      <w:r w:rsidRPr="00C9043F">
        <w:rPr>
          <w:spacing w:val="1"/>
          <w:sz w:val="22"/>
          <w:szCs w:val="22"/>
          <w:lang w:val="da-DK"/>
        </w:rPr>
        <w:t xml:space="preserve"> </w:t>
      </w:r>
      <w:r w:rsidRPr="00C9043F">
        <w:rPr>
          <w:sz w:val="22"/>
          <w:szCs w:val="22"/>
          <w:lang w:val="da-DK"/>
        </w:rPr>
        <w:t xml:space="preserve">fase </w:t>
      </w:r>
      <w:r w:rsidRPr="00C9043F">
        <w:rPr>
          <w:spacing w:val="-1"/>
          <w:sz w:val="22"/>
          <w:szCs w:val="22"/>
          <w:lang w:val="da-DK"/>
        </w:rPr>
        <w:t>3-multicenterstudie</w:t>
      </w:r>
      <w:r w:rsidRPr="00C9043F">
        <w:rPr>
          <w:sz w:val="22"/>
          <w:szCs w:val="22"/>
          <w:lang w:val="da-DK"/>
        </w:rPr>
        <w:t xml:space="preserve"> </w:t>
      </w:r>
      <w:r w:rsidRPr="00C9043F">
        <w:rPr>
          <w:spacing w:val="-1"/>
          <w:sz w:val="22"/>
          <w:szCs w:val="22"/>
          <w:lang w:val="da-DK"/>
        </w:rPr>
        <w:t>(JMEN)</w:t>
      </w:r>
      <w:r w:rsidRPr="00C9043F">
        <w:rPr>
          <w:spacing w:val="1"/>
          <w:sz w:val="22"/>
          <w:szCs w:val="22"/>
          <w:lang w:val="da-DK"/>
        </w:rPr>
        <w:t xml:space="preserve"> </w:t>
      </w:r>
      <w:r w:rsidRPr="00C9043F">
        <w:rPr>
          <w:spacing w:val="-1"/>
          <w:sz w:val="22"/>
          <w:szCs w:val="22"/>
          <w:lang w:val="da-DK"/>
        </w:rPr>
        <w:t>sammenlignede</w:t>
      </w:r>
      <w:r w:rsidRPr="00C9043F">
        <w:rPr>
          <w:spacing w:val="85"/>
          <w:sz w:val="22"/>
          <w:szCs w:val="22"/>
          <w:lang w:val="da-DK"/>
        </w:rPr>
        <w:t xml:space="preserve"> </w:t>
      </w:r>
      <w:r w:rsidRPr="00C9043F">
        <w:rPr>
          <w:spacing w:val="-1"/>
          <w:sz w:val="22"/>
          <w:szCs w:val="22"/>
          <w:lang w:val="da-DK"/>
        </w:rPr>
        <w:t>virkning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sikkerhed</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vedligeholdelsesbehandling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plus bedste understøttende pleje</w:t>
      </w:r>
      <w:r w:rsidRPr="00C9043F">
        <w:rPr>
          <w:spacing w:val="91"/>
          <w:sz w:val="22"/>
          <w:szCs w:val="22"/>
          <w:lang w:val="da-DK"/>
        </w:rPr>
        <w:t xml:space="preserve"> </w:t>
      </w:r>
      <w:r w:rsidRPr="00C9043F">
        <w:rPr>
          <w:spacing w:val="-1"/>
          <w:sz w:val="22"/>
          <w:szCs w:val="22"/>
          <w:lang w:val="da-DK"/>
        </w:rPr>
        <w:t>(BSC)</w:t>
      </w:r>
      <w:r w:rsidRPr="00C9043F">
        <w:rPr>
          <w:spacing w:val="1"/>
          <w:sz w:val="22"/>
          <w:szCs w:val="22"/>
          <w:lang w:val="da-DK"/>
        </w:rPr>
        <w:t xml:space="preserve"> </w:t>
      </w:r>
      <w:r w:rsidRPr="00C9043F">
        <w:rPr>
          <w:sz w:val="22"/>
          <w:szCs w:val="22"/>
          <w:lang w:val="da-DK"/>
        </w:rPr>
        <w:t>(N=441)</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placebo plus </w:t>
      </w:r>
      <w:r w:rsidRPr="00C9043F">
        <w:rPr>
          <w:spacing w:val="-1"/>
          <w:sz w:val="22"/>
          <w:szCs w:val="22"/>
          <w:lang w:val="da-DK"/>
        </w:rPr>
        <w:t xml:space="preserve">BSC </w:t>
      </w:r>
      <w:r w:rsidRPr="00C9043F">
        <w:rPr>
          <w:sz w:val="22"/>
          <w:szCs w:val="22"/>
          <w:lang w:val="da-DK"/>
        </w:rPr>
        <w:t>(N=222)</w:t>
      </w:r>
      <w:r w:rsidRPr="00C9043F">
        <w:rPr>
          <w:spacing w:val="1"/>
          <w:sz w:val="22"/>
          <w:szCs w:val="22"/>
          <w:lang w:val="da-DK"/>
        </w:rPr>
        <w:t xml:space="preserve"> </w:t>
      </w:r>
      <w:r w:rsidRPr="00C9043F">
        <w:rPr>
          <w:sz w:val="22"/>
          <w:szCs w:val="22"/>
          <w:lang w:val="da-DK"/>
        </w:rPr>
        <w:t>hos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lokalt</w:t>
      </w:r>
      <w:r w:rsidRPr="00C9043F">
        <w:rPr>
          <w:spacing w:val="1"/>
          <w:sz w:val="22"/>
          <w:szCs w:val="22"/>
          <w:lang w:val="da-DK"/>
        </w:rPr>
        <w:t xml:space="preserve"> </w:t>
      </w:r>
      <w:r w:rsidRPr="00C9043F">
        <w:rPr>
          <w:spacing w:val="-1"/>
          <w:sz w:val="22"/>
          <w:szCs w:val="22"/>
          <w:lang w:val="da-DK"/>
        </w:rPr>
        <w:t>fremskreden</w:t>
      </w:r>
      <w:r w:rsidRPr="00C9043F">
        <w:rPr>
          <w:sz w:val="22"/>
          <w:szCs w:val="22"/>
          <w:lang w:val="da-DK"/>
        </w:rPr>
        <w:t xml:space="preserve"> (trin </w:t>
      </w:r>
      <w:r w:rsidRPr="00C9043F">
        <w:rPr>
          <w:spacing w:val="-3"/>
          <w:sz w:val="22"/>
          <w:szCs w:val="22"/>
          <w:lang w:val="da-DK"/>
        </w:rPr>
        <w:lastRenderedPageBreak/>
        <w:t>IIIB)</w:t>
      </w:r>
      <w:r w:rsidRPr="00C9043F">
        <w:rPr>
          <w:spacing w:val="5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metastatisk</w:t>
      </w:r>
      <w:r w:rsidRPr="00C9043F">
        <w:rPr>
          <w:spacing w:val="-3"/>
          <w:sz w:val="22"/>
          <w:szCs w:val="22"/>
          <w:lang w:val="da-DK"/>
        </w:rPr>
        <w:t xml:space="preserve"> </w:t>
      </w:r>
      <w:r w:rsidRPr="00C9043F">
        <w:rPr>
          <w:sz w:val="22"/>
          <w:szCs w:val="22"/>
          <w:lang w:val="da-DK"/>
        </w:rPr>
        <w:t xml:space="preserve">(trin </w:t>
      </w:r>
      <w:r w:rsidRPr="00C9043F">
        <w:rPr>
          <w:spacing w:val="-2"/>
          <w:sz w:val="22"/>
          <w:szCs w:val="22"/>
          <w:lang w:val="da-DK"/>
        </w:rPr>
        <w:t>IV)</w:t>
      </w:r>
      <w:r w:rsidRPr="00C9043F">
        <w:rPr>
          <w:spacing w:val="1"/>
          <w:sz w:val="22"/>
          <w:szCs w:val="22"/>
          <w:lang w:val="da-DK"/>
        </w:rPr>
        <w:t xml:space="preserve"> </w:t>
      </w:r>
      <w:r w:rsidRPr="00C9043F">
        <w:rPr>
          <w:spacing w:val="-1"/>
          <w:sz w:val="22"/>
          <w:szCs w:val="22"/>
          <w:lang w:val="da-DK"/>
        </w:rPr>
        <w:t>ikke-småcellet</w:t>
      </w:r>
      <w:r w:rsidRPr="00C9043F">
        <w:rPr>
          <w:spacing w:val="1"/>
          <w:sz w:val="22"/>
          <w:szCs w:val="22"/>
          <w:lang w:val="da-DK"/>
        </w:rPr>
        <w:t xml:space="preserve"> </w:t>
      </w:r>
      <w:r w:rsidRPr="00C9043F">
        <w:rPr>
          <w:spacing w:val="-1"/>
          <w:sz w:val="22"/>
          <w:szCs w:val="22"/>
          <w:lang w:val="da-DK"/>
        </w:rPr>
        <w:t>lungecancer</w:t>
      </w:r>
      <w:r w:rsidRPr="00C9043F">
        <w:rPr>
          <w:spacing w:val="1"/>
          <w:sz w:val="22"/>
          <w:szCs w:val="22"/>
          <w:lang w:val="da-DK"/>
        </w:rPr>
        <w:t xml:space="preserve"> </w:t>
      </w:r>
      <w:r w:rsidRPr="00C9043F">
        <w:rPr>
          <w:spacing w:val="-1"/>
          <w:sz w:val="22"/>
          <w:szCs w:val="22"/>
          <w:lang w:val="da-DK"/>
        </w:rPr>
        <w:t>(NSCLC),</w:t>
      </w:r>
      <w:r w:rsidRPr="00C9043F">
        <w:rPr>
          <w:sz w:val="22"/>
          <w:szCs w:val="22"/>
          <w:lang w:val="da-DK"/>
        </w:rPr>
        <w:t xml:space="preserve"> 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fik</w:t>
      </w:r>
      <w:r w:rsidRPr="00C9043F">
        <w:rPr>
          <w:spacing w:val="-3"/>
          <w:sz w:val="22"/>
          <w:szCs w:val="22"/>
          <w:lang w:val="da-DK"/>
        </w:rPr>
        <w:t xml:space="preserve"> </w:t>
      </w:r>
      <w:r w:rsidRPr="00C9043F">
        <w:rPr>
          <w:sz w:val="22"/>
          <w:szCs w:val="22"/>
          <w:lang w:val="da-DK"/>
        </w:rPr>
        <w:t>bedring</w:t>
      </w:r>
      <w:r w:rsidRPr="00C9043F">
        <w:rPr>
          <w:spacing w:val="-3"/>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4</w:t>
      </w:r>
      <w:r w:rsidR="0027719C">
        <w:rPr>
          <w:sz w:val="22"/>
          <w:szCs w:val="22"/>
          <w:lang w:val="da-DK"/>
        </w:rPr>
        <w:t> </w:t>
      </w:r>
      <w:r w:rsidRPr="00C9043F">
        <w:rPr>
          <w:sz w:val="22"/>
          <w:szCs w:val="22"/>
          <w:lang w:val="da-DK"/>
        </w:rPr>
        <w:t>serier</w:t>
      </w:r>
      <w:r w:rsidRPr="00C9043F">
        <w:rPr>
          <w:spacing w:val="53"/>
          <w:sz w:val="22"/>
          <w:szCs w:val="22"/>
          <w:lang w:val="da-DK"/>
        </w:rPr>
        <w:t xml:space="preserve"> </w:t>
      </w:r>
      <w:r w:rsidRPr="00C9043F">
        <w:rPr>
          <w:spacing w:val="-2"/>
          <w:sz w:val="22"/>
          <w:szCs w:val="22"/>
          <w:lang w:val="da-DK"/>
        </w:rPr>
        <w:t>med</w:t>
      </w:r>
      <w:r w:rsidRPr="00C9043F">
        <w:rPr>
          <w:sz w:val="22"/>
          <w:szCs w:val="22"/>
          <w:lang w:val="da-DK"/>
        </w:rPr>
        <w:t xml:space="preserve"> 1. linje-dubletbehandling</w:t>
      </w:r>
      <w:r w:rsidRPr="00C9043F">
        <w:rPr>
          <w:spacing w:val="-3"/>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z w:val="22"/>
          <w:szCs w:val="22"/>
          <w:lang w:val="da-DK"/>
        </w:rPr>
        <w:t>cisplatin eller</w:t>
      </w:r>
      <w:r w:rsidRPr="00C9043F">
        <w:rPr>
          <w:spacing w:val="1"/>
          <w:sz w:val="22"/>
          <w:szCs w:val="22"/>
          <w:lang w:val="da-DK"/>
        </w:rPr>
        <w:t xml:space="preserve"> </w:t>
      </w:r>
      <w:r w:rsidRPr="00C9043F">
        <w:rPr>
          <w:sz w:val="22"/>
          <w:szCs w:val="22"/>
          <w:lang w:val="da-DK"/>
        </w:rPr>
        <w:t xml:space="preserve">carboplatin </w:t>
      </w:r>
      <w:r w:rsidRPr="00C9043F">
        <w:rPr>
          <w:spacing w:val="-2"/>
          <w:sz w:val="22"/>
          <w:szCs w:val="22"/>
          <w:lang w:val="da-DK"/>
        </w:rPr>
        <w:t>sammen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gemcitabin,</w:t>
      </w:r>
      <w:r w:rsidRPr="00C9043F">
        <w:rPr>
          <w:spacing w:val="57"/>
          <w:sz w:val="22"/>
          <w:szCs w:val="22"/>
          <w:lang w:val="da-DK"/>
        </w:rPr>
        <w:t xml:space="preserve"> </w:t>
      </w:r>
      <w:r w:rsidRPr="00C9043F">
        <w:rPr>
          <w:sz w:val="22"/>
          <w:szCs w:val="22"/>
          <w:lang w:val="da-DK"/>
        </w:rPr>
        <w:t>paclitaxel</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docetaxel. 1. linje-dubletbehandling</w:t>
      </w:r>
      <w:r w:rsidRPr="00C9043F">
        <w:rPr>
          <w:spacing w:val="-3"/>
          <w:sz w:val="22"/>
          <w:szCs w:val="22"/>
          <w:lang w:val="da-DK"/>
        </w:rPr>
        <w:t xml:space="preserve"> </w:t>
      </w:r>
      <w:r w:rsidRPr="00C9043F">
        <w:rPr>
          <w:spacing w:val="-1"/>
          <w:sz w:val="22"/>
          <w:szCs w:val="22"/>
          <w:lang w:val="da-DK"/>
        </w:rPr>
        <w:t>inkluderende</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blev</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inkluderet. Alle patienter, som</w:t>
      </w:r>
      <w:r w:rsidRPr="00C9043F">
        <w:rPr>
          <w:spacing w:val="-4"/>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pacing w:val="-1"/>
          <w:sz w:val="22"/>
          <w:szCs w:val="22"/>
          <w:lang w:val="da-DK"/>
        </w:rPr>
        <w:t>inkluderet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dette studie, </w:t>
      </w:r>
      <w:r w:rsidRPr="00C9043F">
        <w:rPr>
          <w:spacing w:val="-1"/>
          <w:sz w:val="22"/>
          <w:szCs w:val="22"/>
          <w:lang w:val="da-DK"/>
        </w:rPr>
        <w:t>havde</w:t>
      </w:r>
      <w:r w:rsidRPr="00C9043F">
        <w:rPr>
          <w:sz w:val="22"/>
          <w:szCs w:val="22"/>
          <w:lang w:val="da-DK"/>
        </w:rPr>
        <w:t xml:space="preserve"> en </w:t>
      </w:r>
      <w:r w:rsidRPr="00C9043F">
        <w:rPr>
          <w:spacing w:val="-1"/>
          <w:sz w:val="22"/>
          <w:szCs w:val="22"/>
          <w:lang w:val="da-DK"/>
        </w:rPr>
        <w:t>ECOG performancestatus</w:t>
      </w:r>
      <w:r w:rsidRPr="00C9043F">
        <w:rPr>
          <w:sz w:val="22"/>
          <w:szCs w:val="22"/>
          <w:lang w:val="da-DK"/>
        </w:rPr>
        <w:t xml:space="preserve"> på 0</w:t>
      </w:r>
      <w:r w:rsidR="0027719C">
        <w:rPr>
          <w:sz w:val="22"/>
          <w:szCs w:val="22"/>
          <w:lang w:val="da-DK"/>
        </w:rPr>
        <w:t> </w:t>
      </w:r>
      <w:r w:rsidRPr="00C9043F">
        <w:rPr>
          <w:sz w:val="22"/>
          <w:szCs w:val="22"/>
          <w:lang w:val="da-DK"/>
        </w:rPr>
        <w:t>eller</w:t>
      </w:r>
      <w:r w:rsidR="0027719C">
        <w:rPr>
          <w:spacing w:val="1"/>
          <w:sz w:val="22"/>
          <w:szCs w:val="22"/>
          <w:lang w:val="da-DK"/>
        </w:rPr>
        <w:t> </w:t>
      </w:r>
      <w:r w:rsidRPr="00C9043F">
        <w:rPr>
          <w:sz w:val="22"/>
          <w:szCs w:val="22"/>
          <w:lang w:val="da-DK"/>
        </w:rPr>
        <w:t>1.</w:t>
      </w:r>
      <w:r w:rsidRPr="00C9043F">
        <w:rPr>
          <w:spacing w:val="67"/>
          <w:sz w:val="22"/>
          <w:szCs w:val="22"/>
          <w:lang w:val="da-DK"/>
        </w:rPr>
        <w:t xml:space="preserve"> </w:t>
      </w:r>
      <w:r w:rsidRPr="00C9043F">
        <w:rPr>
          <w:sz w:val="22"/>
          <w:szCs w:val="22"/>
          <w:lang w:val="da-DK"/>
        </w:rPr>
        <w:t>Patienterne fik</w:t>
      </w:r>
      <w:r w:rsidRPr="00C9043F">
        <w:rPr>
          <w:spacing w:val="-3"/>
          <w:sz w:val="22"/>
          <w:szCs w:val="22"/>
          <w:lang w:val="da-DK"/>
        </w:rPr>
        <w:t xml:space="preserve"> </w:t>
      </w:r>
      <w:r w:rsidRPr="00C9043F">
        <w:rPr>
          <w:sz w:val="22"/>
          <w:szCs w:val="22"/>
          <w:lang w:val="da-DK"/>
        </w:rPr>
        <w:t>vedligeholdelsesbehandling</w:t>
      </w:r>
      <w:r w:rsidRPr="00C9043F">
        <w:rPr>
          <w:spacing w:val="-3"/>
          <w:sz w:val="22"/>
          <w:szCs w:val="22"/>
          <w:lang w:val="da-DK"/>
        </w:rPr>
        <w:t xml:space="preserve"> </w:t>
      </w:r>
      <w:r w:rsidRPr="00C9043F">
        <w:rPr>
          <w:sz w:val="22"/>
          <w:szCs w:val="22"/>
          <w:lang w:val="da-DK"/>
        </w:rPr>
        <w:t>indtil</w:t>
      </w:r>
      <w:r w:rsidRPr="00C9043F">
        <w:rPr>
          <w:spacing w:val="1"/>
          <w:sz w:val="22"/>
          <w:szCs w:val="22"/>
          <w:lang w:val="da-DK"/>
        </w:rPr>
        <w:t xml:space="preserve"> </w:t>
      </w:r>
      <w:r w:rsidRPr="00C9043F">
        <w:rPr>
          <w:spacing w:val="-1"/>
          <w:sz w:val="22"/>
          <w:szCs w:val="22"/>
          <w:lang w:val="da-DK"/>
        </w:rPr>
        <w:t>sygdomsprogression.</w:t>
      </w:r>
      <w:r w:rsidRPr="00C9043F">
        <w:rPr>
          <w:sz w:val="22"/>
          <w:szCs w:val="22"/>
          <w:lang w:val="da-DK"/>
        </w:rPr>
        <w:t xml:space="preserve"> Virkning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sikkerhed</w:t>
      </w:r>
      <w:r w:rsidRPr="00C9043F">
        <w:rPr>
          <w:sz w:val="22"/>
          <w:szCs w:val="22"/>
          <w:lang w:val="da-DK"/>
        </w:rPr>
        <w:t xml:space="preserve"> blev</w:t>
      </w:r>
      <w:r w:rsidRPr="00C9043F">
        <w:rPr>
          <w:spacing w:val="33"/>
          <w:sz w:val="22"/>
          <w:szCs w:val="22"/>
          <w:lang w:val="da-DK"/>
        </w:rPr>
        <w:t xml:space="preserve"> </w:t>
      </w:r>
      <w:r w:rsidRPr="00C9043F">
        <w:rPr>
          <w:spacing w:val="-1"/>
          <w:sz w:val="22"/>
          <w:szCs w:val="22"/>
          <w:lang w:val="da-DK"/>
        </w:rPr>
        <w:t>målt</w:t>
      </w:r>
      <w:r w:rsidRPr="00C9043F">
        <w:rPr>
          <w:spacing w:val="1"/>
          <w:sz w:val="22"/>
          <w:szCs w:val="22"/>
          <w:lang w:val="da-DK"/>
        </w:rPr>
        <w:t xml:space="preserve"> </w:t>
      </w:r>
      <w:r w:rsidRPr="00C9043F">
        <w:rPr>
          <w:sz w:val="22"/>
          <w:szCs w:val="22"/>
          <w:lang w:val="da-DK"/>
        </w:rPr>
        <w:t>fra tidspunktet</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randomisering</w:t>
      </w:r>
      <w:r w:rsidRPr="00C9043F">
        <w:rPr>
          <w:spacing w:val="-3"/>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pacing w:val="-1"/>
          <w:sz w:val="22"/>
          <w:szCs w:val="22"/>
          <w:lang w:val="da-DK"/>
        </w:rPr>
        <w:t>gennemført</w:t>
      </w:r>
      <w:r w:rsidRPr="00C9043F">
        <w:rPr>
          <w:spacing w:val="1"/>
          <w:sz w:val="22"/>
          <w:szCs w:val="22"/>
          <w:lang w:val="da-DK"/>
        </w:rPr>
        <w:t xml:space="preserve"> </w:t>
      </w:r>
      <w:r w:rsidRPr="00C9043F">
        <w:rPr>
          <w:sz w:val="22"/>
          <w:szCs w:val="22"/>
          <w:lang w:val="da-DK"/>
        </w:rPr>
        <w:t xml:space="preserve">1. </w:t>
      </w:r>
      <w:r w:rsidRPr="00C9043F">
        <w:rPr>
          <w:spacing w:val="-1"/>
          <w:sz w:val="22"/>
          <w:szCs w:val="22"/>
          <w:lang w:val="da-DK"/>
        </w:rPr>
        <w:t>linje-(induktions)</w:t>
      </w:r>
      <w:r w:rsidRPr="00C9043F">
        <w:rPr>
          <w:spacing w:val="1"/>
          <w:sz w:val="22"/>
          <w:szCs w:val="22"/>
          <w:lang w:val="da-DK"/>
        </w:rPr>
        <w:t xml:space="preserve"> </w:t>
      </w:r>
      <w:r w:rsidRPr="00C9043F">
        <w:rPr>
          <w:spacing w:val="-1"/>
          <w:sz w:val="22"/>
          <w:szCs w:val="22"/>
          <w:lang w:val="da-DK"/>
        </w:rPr>
        <w:t>behandling.</w:t>
      </w:r>
      <w:r w:rsidRPr="00C9043F">
        <w:rPr>
          <w:sz w:val="22"/>
          <w:szCs w:val="22"/>
          <w:lang w:val="da-DK"/>
        </w:rPr>
        <w:t xml:space="preserve"> Patienterne</w:t>
      </w:r>
      <w:r w:rsidRPr="00C9043F">
        <w:rPr>
          <w:spacing w:val="91"/>
          <w:sz w:val="22"/>
          <w:szCs w:val="22"/>
          <w:lang w:val="da-DK"/>
        </w:rPr>
        <w:t xml:space="preserve"> </w:t>
      </w:r>
      <w:r w:rsidRPr="00C9043F">
        <w:rPr>
          <w:sz w:val="22"/>
          <w:szCs w:val="22"/>
          <w:lang w:val="da-DK"/>
        </w:rPr>
        <w:t>fik</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gennemsnit</w:t>
      </w:r>
      <w:r w:rsidRPr="00C9043F">
        <w:rPr>
          <w:spacing w:val="1"/>
          <w:sz w:val="22"/>
          <w:szCs w:val="22"/>
          <w:lang w:val="da-DK"/>
        </w:rPr>
        <w:t xml:space="preserve"> </w:t>
      </w:r>
      <w:r w:rsidRPr="00C9043F">
        <w:rPr>
          <w:sz w:val="22"/>
          <w:szCs w:val="22"/>
          <w:lang w:val="da-DK"/>
        </w:rPr>
        <w:t>5</w:t>
      </w:r>
      <w:r w:rsidR="0027719C">
        <w:rPr>
          <w:sz w:val="22"/>
          <w:szCs w:val="22"/>
          <w:lang w:val="da-DK"/>
        </w:rPr>
        <w:t> </w:t>
      </w:r>
      <w:r w:rsidRPr="00C9043F">
        <w:rPr>
          <w:sz w:val="22"/>
          <w:szCs w:val="22"/>
          <w:lang w:val="da-DK"/>
        </w:rPr>
        <w:t xml:space="preserve">serier </w:t>
      </w:r>
      <w:r w:rsidRPr="00C9043F">
        <w:rPr>
          <w:spacing w:val="-1"/>
          <w:sz w:val="22"/>
          <w:szCs w:val="22"/>
          <w:lang w:val="da-DK"/>
        </w:rPr>
        <w:t>vedligeholdelsesbehandling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3,5</w:t>
      </w:r>
      <w:r w:rsidR="0027719C">
        <w:rPr>
          <w:sz w:val="22"/>
          <w:szCs w:val="22"/>
          <w:lang w:val="da-DK"/>
        </w:rPr>
        <w:t> </w:t>
      </w:r>
      <w:r w:rsidRPr="00C9043F">
        <w:rPr>
          <w:sz w:val="22"/>
          <w:szCs w:val="22"/>
          <w:lang w:val="da-DK"/>
        </w:rPr>
        <w:t>serier af</w:t>
      </w:r>
      <w:r w:rsidRPr="00C9043F">
        <w:rPr>
          <w:spacing w:val="1"/>
          <w:sz w:val="22"/>
          <w:szCs w:val="22"/>
          <w:lang w:val="da-DK"/>
        </w:rPr>
        <w:t xml:space="preserve"> </w:t>
      </w:r>
      <w:r w:rsidRPr="00C9043F">
        <w:rPr>
          <w:sz w:val="22"/>
          <w:szCs w:val="22"/>
          <w:lang w:val="da-DK"/>
        </w:rPr>
        <w:t>placebo. I</w:t>
      </w:r>
      <w:r w:rsidRPr="00C9043F">
        <w:rPr>
          <w:spacing w:val="-4"/>
          <w:sz w:val="22"/>
          <w:szCs w:val="22"/>
          <w:lang w:val="da-DK"/>
        </w:rPr>
        <w:t xml:space="preserve"> </w:t>
      </w:r>
      <w:r w:rsidRPr="00C9043F">
        <w:rPr>
          <w:sz w:val="22"/>
          <w:szCs w:val="22"/>
          <w:lang w:val="da-DK"/>
        </w:rPr>
        <w:t>alt</w:t>
      </w:r>
      <w:r w:rsidRPr="00C9043F">
        <w:rPr>
          <w:spacing w:val="71"/>
          <w:sz w:val="22"/>
          <w:szCs w:val="22"/>
          <w:lang w:val="da-DK"/>
        </w:rPr>
        <w:t xml:space="preserve"> </w:t>
      </w:r>
      <w:r w:rsidRPr="00C9043F">
        <w:rPr>
          <w:spacing w:val="-1"/>
          <w:sz w:val="22"/>
          <w:szCs w:val="22"/>
          <w:lang w:val="da-DK"/>
        </w:rPr>
        <w:t>gennemførte</w:t>
      </w:r>
      <w:r w:rsidRPr="00C9043F">
        <w:rPr>
          <w:sz w:val="22"/>
          <w:szCs w:val="22"/>
          <w:lang w:val="da-DK"/>
        </w:rPr>
        <w:t xml:space="preserve"> 213 (48,3 %)</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z w:val="22"/>
          <w:szCs w:val="22"/>
          <w:lang w:val="da-DK"/>
        </w:rPr>
        <w:t>≥</w:t>
      </w:r>
      <w:r w:rsidR="00F368D1" w:rsidRPr="00C9043F">
        <w:rPr>
          <w:sz w:val="22"/>
          <w:szCs w:val="22"/>
          <w:lang w:val="da-DK"/>
        </w:rPr>
        <w:t> </w:t>
      </w:r>
      <w:r w:rsidRPr="00C9043F">
        <w:rPr>
          <w:sz w:val="22"/>
          <w:szCs w:val="22"/>
          <w:lang w:val="da-DK"/>
        </w:rPr>
        <w:t>6 serier 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alt</w:t>
      </w:r>
      <w:r w:rsidRPr="00C9043F">
        <w:rPr>
          <w:spacing w:val="1"/>
          <w:sz w:val="22"/>
          <w:szCs w:val="22"/>
          <w:lang w:val="da-DK"/>
        </w:rPr>
        <w:t xml:space="preserve"> </w:t>
      </w:r>
      <w:r w:rsidRPr="00C9043F">
        <w:rPr>
          <w:sz w:val="22"/>
          <w:szCs w:val="22"/>
          <w:lang w:val="da-DK"/>
        </w:rPr>
        <w:t>103 (23,4 %)</w:t>
      </w:r>
      <w:r w:rsidRPr="00C9043F">
        <w:rPr>
          <w:spacing w:val="1"/>
          <w:sz w:val="22"/>
          <w:szCs w:val="22"/>
          <w:lang w:val="da-DK"/>
        </w:rPr>
        <w:t xml:space="preserve"> </w:t>
      </w:r>
      <w:r w:rsidRPr="00C9043F">
        <w:rPr>
          <w:sz w:val="22"/>
          <w:szCs w:val="22"/>
          <w:lang w:val="da-DK"/>
        </w:rPr>
        <w:t>≥</w:t>
      </w:r>
      <w:r w:rsidR="00F368D1" w:rsidRPr="00C9043F">
        <w:rPr>
          <w:sz w:val="22"/>
          <w:szCs w:val="22"/>
          <w:lang w:val="da-DK"/>
        </w:rPr>
        <w:t> </w:t>
      </w:r>
      <w:r w:rsidRPr="00C9043F">
        <w:rPr>
          <w:sz w:val="22"/>
          <w:szCs w:val="22"/>
          <w:lang w:val="da-DK"/>
        </w:rPr>
        <w:t>10</w:t>
      </w:r>
      <w:r w:rsidR="0027719C">
        <w:rPr>
          <w:sz w:val="22"/>
          <w:szCs w:val="22"/>
          <w:lang w:val="da-DK"/>
        </w:rPr>
        <w:t> </w:t>
      </w:r>
      <w:r w:rsidRPr="00C9043F">
        <w:rPr>
          <w:sz w:val="22"/>
          <w:szCs w:val="22"/>
          <w:lang w:val="da-DK"/>
        </w:rPr>
        <w:t xml:space="preserve">serier </w:t>
      </w:r>
      <w:r w:rsidRPr="00C9043F">
        <w:rPr>
          <w:spacing w:val="-2"/>
          <w:sz w:val="22"/>
          <w:szCs w:val="22"/>
          <w:lang w:val="da-DK"/>
        </w:rPr>
        <w:t>med</w:t>
      </w:r>
      <w:r w:rsidRPr="00C9043F">
        <w:rPr>
          <w:sz w:val="22"/>
          <w:szCs w:val="22"/>
          <w:lang w:val="da-DK"/>
        </w:rPr>
        <w:t xml:space="preserve"> </w:t>
      </w:r>
      <w:r w:rsidRPr="00C9043F">
        <w:rPr>
          <w:spacing w:val="-2"/>
          <w:sz w:val="22"/>
          <w:szCs w:val="22"/>
          <w:lang w:val="da-DK"/>
        </w:rPr>
        <w:t>pemetrexed.</w:t>
      </w:r>
    </w:p>
    <w:p w14:paraId="73306CC3" w14:textId="77777777" w:rsidR="00A9517F" w:rsidRPr="00C9043F" w:rsidRDefault="00A9517F" w:rsidP="00A9517F">
      <w:pPr>
        <w:pStyle w:val="BodyText"/>
        <w:ind w:left="0" w:right="138"/>
        <w:rPr>
          <w:spacing w:val="-2"/>
          <w:sz w:val="22"/>
          <w:szCs w:val="22"/>
          <w:lang w:val="da-DK"/>
        </w:rPr>
      </w:pPr>
    </w:p>
    <w:p w14:paraId="23C9738C" w14:textId="77777777" w:rsidR="00A9517F" w:rsidRPr="00C9043F" w:rsidRDefault="00A9517F" w:rsidP="00A9517F">
      <w:pPr>
        <w:pStyle w:val="BodyText"/>
        <w:ind w:left="0" w:right="138"/>
        <w:rPr>
          <w:sz w:val="22"/>
          <w:szCs w:val="22"/>
          <w:lang w:val="da-DK"/>
        </w:rPr>
      </w:pPr>
      <w:r w:rsidRPr="00C9043F">
        <w:rPr>
          <w:sz w:val="22"/>
          <w:szCs w:val="22"/>
          <w:lang w:val="da-DK"/>
        </w:rPr>
        <w:t>Studiet</w:t>
      </w:r>
      <w:r w:rsidRPr="00C9043F">
        <w:rPr>
          <w:spacing w:val="1"/>
          <w:sz w:val="22"/>
          <w:szCs w:val="22"/>
          <w:lang w:val="da-DK"/>
        </w:rPr>
        <w:t xml:space="preserve"> </w:t>
      </w:r>
      <w:r w:rsidRPr="00C9043F">
        <w:rPr>
          <w:spacing w:val="-1"/>
          <w:sz w:val="22"/>
          <w:szCs w:val="22"/>
          <w:lang w:val="da-DK"/>
        </w:rPr>
        <w:t>mødte</w:t>
      </w:r>
      <w:r w:rsidRPr="00C9043F">
        <w:rPr>
          <w:sz w:val="22"/>
          <w:szCs w:val="22"/>
          <w:lang w:val="da-DK"/>
        </w:rPr>
        <w:t xml:space="preserve"> dets </w:t>
      </w:r>
      <w:r w:rsidRPr="00C9043F">
        <w:rPr>
          <w:spacing w:val="-1"/>
          <w:sz w:val="22"/>
          <w:szCs w:val="22"/>
          <w:lang w:val="da-DK"/>
        </w:rPr>
        <w:t>primære</w:t>
      </w:r>
      <w:r w:rsidRPr="00C9043F">
        <w:rPr>
          <w:sz w:val="22"/>
          <w:szCs w:val="22"/>
          <w:lang w:val="da-DK"/>
        </w:rPr>
        <w:t xml:space="preserve"> </w:t>
      </w:r>
      <w:r w:rsidRPr="00C9043F">
        <w:rPr>
          <w:spacing w:val="-1"/>
          <w:sz w:val="22"/>
          <w:szCs w:val="22"/>
          <w:lang w:val="da-DK"/>
        </w:rPr>
        <w:t>endepunkt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viste</w:t>
      </w:r>
      <w:r w:rsidRPr="00C9043F">
        <w:rPr>
          <w:sz w:val="22"/>
          <w:szCs w:val="22"/>
          <w:lang w:val="da-DK"/>
        </w:rPr>
        <w:t xml:space="preserve"> statistisk</w:t>
      </w:r>
      <w:r w:rsidRPr="00C9043F">
        <w:rPr>
          <w:spacing w:val="-3"/>
          <w:sz w:val="22"/>
          <w:szCs w:val="22"/>
          <w:lang w:val="da-DK"/>
        </w:rPr>
        <w:t xml:space="preserve"> </w:t>
      </w:r>
      <w:r w:rsidRPr="00C9043F">
        <w:rPr>
          <w:spacing w:val="-1"/>
          <w:sz w:val="22"/>
          <w:szCs w:val="22"/>
          <w:lang w:val="da-DK"/>
        </w:rPr>
        <w:t>signifikant</w:t>
      </w:r>
      <w:r w:rsidRPr="00C9043F">
        <w:rPr>
          <w:spacing w:val="1"/>
          <w:sz w:val="22"/>
          <w:szCs w:val="22"/>
          <w:lang w:val="da-DK"/>
        </w:rPr>
        <w:t xml:space="preserve"> </w:t>
      </w:r>
      <w:r w:rsidRPr="00C9043F">
        <w:rPr>
          <w:sz w:val="22"/>
          <w:szCs w:val="22"/>
          <w:lang w:val="da-DK"/>
        </w:rPr>
        <w:t>forbedring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 xml:space="preserve">PFS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pemetrexed- armen</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forhold til</w:t>
      </w:r>
      <w:r w:rsidRPr="00C9043F">
        <w:rPr>
          <w:spacing w:val="1"/>
          <w:sz w:val="22"/>
          <w:szCs w:val="22"/>
          <w:lang w:val="da-DK"/>
        </w:rPr>
        <w:t xml:space="preserve"> </w:t>
      </w:r>
      <w:r w:rsidRPr="00C9043F">
        <w:rPr>
          <w:sz w:val="22"/>
          <w:szCs w:val="22"/>
          <w:lang w:val="da-DK"/>
        </w:rPr>
        <w:t xml:space="preserve">placeboarmen (N=581, en </w:t>
      </w:r>
      <w:r w:rsidRPr="00C9043F">
        <w:rPr>
          <w:spacing w:val="-1"/>
          <w:sz w:val="22"/>
          <w:szCs w:val="22"/>
          <w:lang w:val="da-DK"/>
        </w:rPr>
        <w:t>uafhængig</w:t>
      </w:r>
      <w:r w:rsidRPr="00C9043F">
        <w:rPr>
          <w:spacing w:val="-3"/>
          <w:sz w:val="22"/>
          <w:szCs w:val="22"/>
          <w:lang w:val="da-DK"/>
        </w:rPr>
        <w:t xml:space="preserve"> </w:t>
      </w:r>
      <w:r w:rsidRPr="00C9043F">
        <w:rPr>
          <w:spacing w:val="-1"/>
          <w:sz w:val="22"/>
          <w:szCs w:val="22"/>
          <w:lang w:val="da-DK"/>
        </w:rPr>
        <w:t>overvåget</w:t>
      </w:r>
      <w:r w:rsidRPr="00C9043F">
        <w:rPr>
          <w:spacing w:val="1"/>
          <w:sz w:val="22"/>
          <w:szCs w:val="22"/>
          <w:lang w:val="da-DK"/>
        </w:rPr>
        <w:t xml:space="preserve"> </w:t>
      </w:r>
      <w:r w:rsidRPr="00C9043F">
        <w:rPr>
          <w:sz w:val="22"/>
          <w:szCs w:val="22"/>
          <w:lang w:val="da-DK"/>
        </w:rPr>
        <w:t>population, median</w:t>
      </w:r>
      <w:r w:rsidRPr="00C9043F">
        <w:rPr>
          <w:spacing w:val="1"/>
          <w:sz w:val="22"/>
          <w:szCs w:val="22"/>
          <w:lang w:val="da-DK"/>
        </w:rPr>
        <w:t xml:space="preserve"> </w:t>
      </w:r>
      <w:r w:rsidRPr="00C9043F">
        <w:rPr>
          <w:sz w:val="22"/>
          <w:szCs w:val="22"/>
          <w:lang w:val="da-DK"/>
        </w:rPr>
        <w:t>på</w:t>
      </w:r>
      <w:r w:rsidRPr="00C9043F">
        <w:rPr>
          <w:spacing w:val="39"/>
          <w:sz w:val="22"/>
          <w:szCs w:val="22"/>
          <w:lang w:val="da-DK"/>
        </w:rPr>
        <w:t xml:space="preserve"> </w:t>
      </w:r>
      <w:r w:rsidRPr="00C9043F">
        <w:rPr>
          <w:spacing w:val="-1"/>
          <w:sz w:val="22"/>
          <w:szCs w:val="22"/>
          <w:lang w:val="da-DK"/>
        </w:rPr>
        <w:t>henholdsvis</w:t>
      </w:r>
      <w:r w:rsidRPr="00C9043F">
        <w:rPr>
          <w:sz w:val="22"/>
          <w:szCs w:val="22"/>
          <w:lang w:val="da-DK"/>
        </w:rPr>
        <w:t xml:space="preserve"> 4</w:t>
      </w:r>
      <w:r w:rsidR="0027719C">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2</w:t>
      </w:r>
      <w:r w:rsidR="0027719C">
        <w:rPr>
          <w:sz w:val="22"/>
          <w:szCs w:val="22"/>
          <w:lang w:val="da-DK"/>
        </w:rPr>
        <w:t> </w:t>
      </w:r>
      <w:r w:rsidRPr="00C9043F">
        <w:rPr>
          <w:spacing w:val="-1"/>
          <w:sz w:val="22"/>
          <w:szCs w:val="22"/>
          <w:lang w:val="da-DK"/>
        </w:rPr>
        <w:t>måneder)</w:t>
      </w:r>
      <w:r w:rsidRPr="00C9043F">
        <w:rPr>
          <w:sz w:val="22"/>
          <w:szCs w:val="22"/>
          <w:lang w:val="da-DK"/>
        </w:rPr>
        <w:t xml:space="preserve"> </w:t>
      </w:r>
      <w:r w:rsidRPr="00C9043F">
        <w:rPr>
          <w:spacing w:val="-1"/>
          <w:sz w:val="22"/>
          <w:szCs w:val="22"/>
          <w:lang w:val="da-DK"/>
        </w:rPr>
        <w:t>(hazard</w:t>
      </w:r>
      <w:r w:rsidRPr="00C9043F">
        <w:rPr>
          <w:sz w:val="22"/>
          <w:szCs w:val="22"/>
          <w:lang w:val="da-DK"/>
        </w:rPr>
        <w:t xml:space="preserve"> ratio</w:t>
      </w:r>
      <w:r w:rsidR="00F368D1" w:rsidRPr="00C9043F">
        <w:rPr>
          <w:sz w:val="22"/>
          <w:szCs w:val="22"/>
          <w:lang w:val="da-DK"/>
        </w:rPr>
        <w:t> </w:t>
      </w:r>
      <w:r w:rsidRPr="00C9043F">
        <w:rPr>
          <w:sz w:val="22"/>
          <w:szCs w:val="22"/>
          <w:lang w:val="da-DK"/>
        </w:rPr>
        <w:t>=</w:t>
      </w:r>
      <w:r w:rsidR="00F368D1" w:rsidRPr="00C9043F">
        <w:rPr>
          <w:sz w:val="22"/>
          <w:szCs w:val="22"/>
          <w:lang w:val="da-DK"/>
        </w:rPr>
        <w:t> </w:t>
      </w:r>
      <w:r w:rsidRPr="00C9043F">
        <w:rPr>
          <w:sz w:val="22"/>
          <w:szCs w:val="22"/>
          <w:lang w:val="da-DK"/>
        </w:rPr>
        <w:t>0,60, 95 %</w:t>
      </w:r>
      <w:r w:rsidR="00F368D1" w:rsidRPr="00C9043F">
        <w:rPr>
          <w:spacing w:val="1"/>
          <w:sz w:val="22"/>
          <w:szCs w:val="22"/>
          <w:lang w:val="da-DK"/>
        </w:rPr>
        <w:t> </w:t>
      </w:r>
      <w:r w:rsidRPr="00C9043F">
        <w:rPr>
          <w:spacing w:val="-1"/>
          <w:sz w:val="22"/>
          <w:szCs w:val="22"/>
          <w:lang w:val="da-DK"/>
        </w:rPr>
        <w:t>CI</w:t>
      </w:r>
      <w:r w:rsidR="00F368D1" w:rsidRPr="00C9043F">
        <w:rPr>
          <w:spacing w:val="-5"/>
          <w:sz w:val="22"/>
          <w:szCs w:val="22"/>
          <w:lang w:val="da-DK"/>
        </w:rPr>
        <w:t> </w:t>
      </w:r>
      <w:r w:rsidRPr="00C9043F">
        <w:rPr>
          <w:sz w:val="22"/>
          <w:szCs w:val="22"/>
          <w:lang w:val="da-DK"/>
        </w:rPr>
        <w:t>=</w:t>
      </w:r>
      <w:r w:rsidR="00F368D1" w:rsidRPr="00C9043F">
        <w:rPr>
          <w:sz w:val="22"/>
          <w:szCs w:val="22"/>
          <w:lang w:val="da-DK"/>
        </w:rPr>
        <w:t> </w:t>
      </w:r>
      <w:r w:rsidRPr="00C9043F">
        <w:rPr>
          <w:spacing w:val="-1"/>
          <w:sz w:val="22"/>
          <w:szCs w:val="22"/>
          <w:lang w:val="da-DK"/>
        </w:rPr>
        <w:t>0,49-0,73;</w:t>
      </w:r>
      <w:r w:rsidRPr="00C9043F">
        <w:rPr>
          <w:spacing w:val="1"/>
          <w:sz w:val="22"/>
          <w:szCs w:val="22"/>
          <w:lang w:val="da-DK"/>
        </w:rPr>
        <w:t xml:space="preserve"> </w:t>
      </w:r>
      <w:r w:rsidRPr="00C9043F">
        <w:rPr>
          <w:sz w:val="22"/>
          <w:szCs w:val="22"/>
          <w:lang w:val="da-DK"/>
        </w:rPr>
        <w:t>p</w:t>
      </w:r>
      <w:r w:rsidR="00F368D1" w:rsidRPr="00C9043F">
        <w:rPr>
          <w:sz w:val="22"/>
          <w:szCs w:val="22"/>
          <w:lang w:val="da-DK"/>
        </w:rPr>
        <w:t> </w:t>
      </w:r>
      <w:r w:rsidRPr="00C9043F">
        <w:rPr>
          <w:sz w:val="22"/>
          <w:szCs w:val="22"/>
          <w:lang w:val="da-DK"/>
        </w:rPr>
        <w:t>&lt;</w:t>
      </w:r>
      <w:r w:rsidR="00F368D1" w:rsidRPr="00C9043F">
        <w:rPr>
          <w:sz w:val="22"/>
          <w:szCs w:val="22"/>
          <w:lang w:val="da-DK"/>
        </w:rPr>
        <w:t> </w:t>
      </w:r>
      <w:r w:rsidRPr="00C9043F">
        <w:rPr>
          <w:sz w:val="22"/>
          <w:szCs w:val="22"/>
          <w:lang w:val="da-DK"/>
        </w:rPr>
        <w:t xml:space="preserve">0,00001). </w:t>
      </w:r>
      <w:r w:rsidRPr="00C9043F">
        <w:rPr>
          <w:spacing w:val="-1"/>
          <w:sz w:val="22"/>
          <w:szCs w:val="22"/>
          <w:lang w:val="da-DK"/>
        </w:rPr>
        <w:t>Den</w:t>
      </w:r>
      <w:r w:rsidRPr="00C9043F">
        <w:rPr>
          <w:spacing w:val="65"/>
          <w:sz w:val="22"/>
          <w:szCs w:val="22"/>
          <w:lang w:val="da-DK"/>
        </w:rPr>
        <w:t xml:space="preserve"> </w:t>
      </w:r>
      <w:r w:rsidRPr="00C9043F">
        <w:rPr>
          <w:spacing w:val="-1"/>
          <w:sz w:val="22"/>
          <w:szCs w:val="22"/>
          <w:lang w:val="da-DK"/>
        </w:rPr>
        <w:t>uafhængige</w:t>
      </w:r>
      <w:r w:rsidRPr="00C9043F">
        <w:rPr>
          <w:sz w:val="22"/>
          <w:szCs w:val="22"/>
          <w:lang w:val="da-DK"/>
        </w:rPr>
        <w:t xml:space="preserve"> </w:t>
      </w:r>
      <w:r w:rsidRPr="00C9043F">
        <w:rPr>
          <w:spacing w:val="-1"/>
          <w:sz w:val="22"/>
          <w:szCs w:val="22"/>
          <w:lang w:val="da-DK"/>
        </w:rPr>
        <w:t>undersøgelse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patientscanninger</w:t>
      </w:r>
      <w:r w:rsidRPr="00C9043F">
        <w:rPr>
          <w:spacing w:val="1"/>
          <w:sz w:val="22"/>
          <w:szCs w:val="22"/>
          <w:lang w:val="da-DK"/>
        </w:rPr>
        <w:t xml:space="preserve"> </w:t>
      </w:r>
      <w:r w:rsidRPr="00C9043F">
        <w:rPr>
          <w:spacing w:val="-1"/>
          <w:sz w:val="22"/>
          <w:szCs w:val="22"/>
          <w:lang w:val="da-DK"/>
        </w:rPr>
        <w:t>bekræftede</w:t>
      </w:r>
      <w:r w:rsidRPr="00C9043F">
        <w:rPr>
          <w:sz w:val="22"/>
          <w:szCs w:val="22"/>
          <w:lang w:val="da-DK"/>
        </w:rPr>
        <w:t xml:space="preserve"> </w:t>
      </w:r>
      <w:r w:rsidRPr="00C9043F">
        <w:rPr>
          <w:spacing w:val="-1"/>
          <w:sz w:val="22"/>
          <w:szCs w:val="22"/>
          <w:lang w:val="da-DK"/>
        </w:rPr>
        <w:t>PFS</w:t>
      </w:r>
      <w:r w:rsidR="008B2B8C" w:rsidRPr="00C9043F">
        <w:rPr>
          <w:spacing w:val="-1"/>
          <w:sz w:val="22"/>
          <w:szCs w:val="22"/>
          <w:lang w:val="da-DK"/>
        </w:rPr>
        <w:t>-</w:t>
      </w:r>
      <w:r w:rsidRPr="00C9043F">
        <w:rPr>
          <w:sz w:val="22"/>
          <w:szCs w:val="22"/>
          <w:lang w:val="da-DK"/>
        </w:rPr>
        <w:t>fundene som</w:t>
      </w:r>
      <w:r w:rsidRPr="00C9043F">
        <w:rPr>
          <w:spacing w:val="-4"/>
          <w:sz w:val="22"/>
          <w:szCs w:val="22"/>
          <w:lang w:val="da-DK"/>
        </w:rPr>
        <w:t xml:space="preserve"> </w:t>
      </w:r>
      <w:r w:rsidRPr="00C9043F">
        <w:rPr>
          <w:sz w:val="22"/>
          <w:szCs w:val="22"/>
          <w:lang w:val="da-DK"/>
        </w:rPr>
        <w:t>fastslået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investigator.</w:t>
      </w:r>
      <w:r w:rsidRPr="00C9043F">
        <w:rPr>
          <w:spacing w:val="73"/>
          <w:sz w:val="22"/>
          <w:szCs w:val="22"/>
          <w:lang w:val="da-DK"/>
        </w:rPr>
        <w:t xml:space="preserve"> </w:t>
      </w:r>
      <w:r w:rsidRPr="00C9043F">
        <w:rPr>
          <w:spacing w:val="-1"/>
          <w:sz w:val="22"/>
          <w:szCs w:val="22"/>
          <w:lang w:val="da-DK"/>
        </w:rPr>
        <w:t>Den</w:t>
      </w:r>
      <w:r w:rsidRPr="00C9043F">
        <w:rPr>
          <w:sz w:val="22"/>
          <w:szCs w:val="22"/>
          <w:lang w:val="da-DK"/>
        </w:rPr>
        <w:t xml:space="preserve"> mediane samlede </w:t>
      </w:r>
      <w:r w:rsidRPr="00C9043F">
        <w:rPr>
          <w:spacing w:val="-1"/>
          <w:sz w:val="22"/>
          <w:szCs w:val="22"/>
          <w:lang w:val="da-DK"/>
        </w:rPr>
        <w:t>overlevelse (OS)</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den totale population (N = 663)</w:t>
      </w:r>
      <w:r w:rsidRPr="00C9043F">
        <w:rPr>
          <w:spacing w:val="1"/>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13,4</w:t>
      </w:r>
      <w:r w:rsidR="0027719C">
        <w:rPr>
          <w:spacing w:val="65"/>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pemetrexed-armen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10,6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 xml:space="preserve">placeboarmen, </w:t>
      </w:r>
      <w:r w:rsidRPr="00C9043F">
        <w:rPr>
          <w:spacing w:val="-1"/>
          <w:sz w:val="22"/>
          <w:szCs w:val="22"/>
          <w:lang w:val="da-DK"/>
        </w:rPr>
        <w:t>hazard</w:t>
      </w:r>
      <w:r w:rsidRPr="00C9043F">
        <w:rPr>
          <w:sz w:val="22"/>
          <w:szCs w:val="22"/>
          <w:lang w:val="da-DK"/>
        </w:rPr>
        <w:t xml:space="preserve"> ratio</w:t>
      </w:r>
      <w:r w:rsidR="00343C4A" w:rsidRPr="00C9043F">
        <w:rPr>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0,79 (95 %</w:t>
      </w:r>
      <w:r w:rsidR="00343C4A" w:rsidRPr="00C9043F">
        <w:rPr>
          <w:spacing w:val="1"/>
          <w:sz w:val="22"/>
          <w:szCs w:val="22"/>
          <w:lang w:val="da-DK"/>
        </w:rPr>
        <w:t> </w:t>
      </w:r>
      <w:r w:rsidRPr="00C9043F">
        <w:rPr>
          <w:spacing w:val="-1"/>
          <w:sz w:val="22"/>
          <w:szCs w:val="22"/>
          <w:lang w:val="da-DK"/>
        </w:rPr>
        <w:t>CI</w:t>
      </w:r>
      <w:r w:rsidR="00343C4A" w:rsidRPr="00C9043F">
        <w:rPr>
          <w:spacing w:val="-6"/>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0,65-</w:t>
      </w:r>
      <w:r w:rsidRPr="00C9043F">
        <w:rPr>
          <w:spacing w:val="35"/>
          <w:sz w:val="22"/>
          <w:szCs w:val="22"/>
          <w:lang w:val="da-DK"/>
        </w:rPr>
        <w:t xml:space="preserve"> </w:t>
      </w:r>
      <w:r w:rsidRPr="00C9043F">
        <w:rPr>
          <w:sz w:val="22"/>
          <w:szCs w:val="22"/>
          <w:lang w:val="da-DK"/>
        </w:rPr>
        <w:t>0,95;</w:t>
      </w:r>
      <w:r w:rsidRPr="00C9043F">
        <w:rPr>
          <w:spacing w:val="1"/>
          <w:sz w:val="22"/>
          <w:szCs w:val="22"/>
          <w:lang w:val="da-DK"/>
        </w:rPr>
        <w:t xml:space="preserve"> </w:t>
      </w:r>
      <w:r w:rsidRPr="00C9043F">
        <w:rPr>
          <w:sz w:val="22"/>
          <w:szCs w:val="22"/>
          <w:lang w:val="da-DK"/>
        </w:rPr>
        <w:t>p</w:t>
      </w:r>
      <w:r w:rsidR="00343C4A" w:rsidRPr="00C9043F">
        <w:rPr>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0,01192).</w:t>
      </w:r>
    </w:p>
    <w:p w14:paraId="02627B55" w14:textId="77777777" w:rsidR="00A9517F" w:rsidRPr="00C9043F" w:rsidRDefault="00A9517F" w:rsidP="00A9517F">
      <w:pPr>
        <w:ind w:right="138"/>
        <w:rPr>
          <w:rFonts w:ascii="Times New Roman" w:eastAsia="Times New Roman" w:hAnsi="Times New Roman"/>
          <w:lang w:val="da-DK"/>
        </w:rPr>
      </w:pPr>
    </w:p>
    <w:p w14:paraId="17222B92" w14:textId="77777777" w:rsidR="00A9517F" w:rsidRPr="00C9043F" w:rsidRDefault="00A9517F" w:rsidP="00A9517F">
      <w:pPr>
        <w:pStyle w:val="BodyText"/>
        <w:ind w:left="0" w:right="138"/>
        <w:rPr>
          <w:sz w:val="22"/>
          <w:szCs w:val="22"/>
          <w:lang w:val="da-DK"/>
        </w:rPr>
      </w:pPr>
      <w:r w:rsidRPr="00C9043F">
        <w:rPr>
          <w:sz w:val="22"/>
          <w:szCs w:val="22"/>
          <w:lang w:val="da-DK"/>
        </w:rPr>
        <w:t>I</w:t>
      </w:r>
      <w:r w:rsidRPr="00C9043F">
        <w:rPr>
          <w:spacing w:val="-4"/>
          <w:sz w:val="22"/>
          <w:szCs w:val="22"/>
          <w:lang w:val="da-DK"/>
        </w:rPr>
        <w:t xml:space="preserve"> </w:t>
      </w:r>
      <w:r w:rsidRPr="00C9043F">
        <w:rPr>
          <w:spacing w:val="-1"/>
          <w:sz w:val="22"/>
          <w:szCs w:val="22"/>
          <w:lang w:val="da-DK"/>
        </w:rPr>
        <w:t>lighed</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andre studier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blev</w:t>
      </w:r>
      <w:r w:rsidRPr="00C9043F">
        <w:rPr>
          <w:spacing w:val="-3"/>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JMEN</w:t>
      </w:r>
      <w:r w:rsidRPr="00C9043F">
        <w:rPr>
          <w:spacing w:val="-1"/>
          <w:sz w:val="22"/>
          <w:szCs w:val="22"/>
          <w:lang w:val="da-DK"/>
        </w:rPr>
        <w:t xml:space="preserve"> </w:t>
      </w:r>
      <w:r w:rsidRPr="00C9043F">
        <w:rPr>
          <w:sz w:val="22"/>
          <w:szCs w:val="22"/>
          <w:lang w:val="da-DK"/>
        </w:rPr>
        <w:t>set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forskel</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virkning</w:t>
      </w:r>
      <w:r w:rsidRPr="00C9043F">
        <w:rPr>
          <w:spacing w:val="-3"/>
          <w:sz w:val="22"/>
          <w:szCs w:val="22"/>
          <w:lang w:val="da-DK"/>
        </w:rPr>
        <w:t xml:space="preserve"> </w:t>
      </w:r>
      <w:r w:rsidRPr="00C9043F">
        <w:rPr>
          <w:sz w:val="22"/>
          <w:szCs w:val="22"/>
          <w:lang w:val="da-DK"/>
        </w:rPr>
        <w:t>i</w:t>
      </w:r>
      <w:r w:rsidRPr="00C9043F">
        <w:rPr>
          <w:spacing w:val="43"/>
          <w:sz w:val="22"/>
          <w:szCs w:val="22"/>
          <w:lang w:val="da-DK"/>
        </w:rPr>
        <w:t xml:space="preserve"> </w:t>
      </w:r>
      <w:r w:rsidRPr="00C9043F">
        <w:rPr>
          <w:spacing w:val="-1"/>
          <w:sz w:val="22"/>
          <w:szCs w:val="22"/>
          <w:lang w:val="da-DK"/>
        </w:rPr>
        <w:t>overensstemmelse</w:t>
      </w:r>
      <w:r w:rsidRPr="00C9043F">
        <w:rPr>
          <w:sz w:val="22"/>
          <w:szCs w:val="22"/>
          <w:lang w:val="da-DK"/>
        </w:rPr>
        <w:t xml:space="preserve"> </w:t>
      </w:r>
      <w:r w:rsidRPr="00C9043F">
        <w:rPr>
          <w:spacing w:val="-2"/>
          <w:sz w:val="22"/>
          <w:szCs w:val="22"/>
          <w:lang w:val="da-DK"/>
        </w:rPr>
        <w:t>med</w:t>
      </w:r>
      <w:r w:rsidRPr="00C9043F">
        <w:rPr>
          <w:spacing w:val="-1"/>
          <w:sz w:val="22"/>
          <w:szCs w:val="22"/>
          <w:lang w:val="da-DK"/>
        </w:rPr>
        <w:t xml:space="preserve"> </w:t>
      </w:r>
      <w:r w:rsidRPr="00C9043F">
        <w:rPr>
          <w:spacing w:val="-2"/>
          <w:sz w:val="22"/>
          <w:szCs w:val="22"/>
          <w:lang w:val="da-DK"/>
        </w:rPr>
        <w:t>NSCLC´s</w:t>
      </w:r>
      <w:r w:rsidRPr="00C9043F">
        <w:rPr>
          <w:sz w:val="22"/>
          <w:szCs w:val="22"/>
          <w:lang w:val="da-DK"/>
        </w:rPr>
        <w:t xml:space="preserve"> histologi. </w:t>
      </w:r>
      <w:r w:rsidRPr="00C9043F">
        <w:rPr>
          <w:spacing w:val="-1"/>
          <w:sz w:val="22"/>
          <w:szCs w:val="22"/>
          <w:lang w:val="da-DK"/>
        </w:rPr>
        <w:t>For</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NSCLC </w:t>
      </w:r>
      <w:r w:rsidRPr="00C9043F">
        <w:rPr>
          <w:sz w:val="22"/>
          <w:szCs w:val="22"/>
          <w:lang w:val="da-DK"/>
        </w:rPr>
        <w:t>bortset</w:t>
      </w:r>
      <w:r w:rsidRPr="00C9043F">
        <w:rPr>
          <w:spacing w:val="1"/>
          <w:sz w:val="22"/>
          <w:szCs w:val="22"/>
          <w:lang w:val="da-DK"/>
        </w:rPr>
        <w:t xml:space="preserve"> </w:t>
      </w:r>
      <w:r w:rsidRPr="00C9043F">
        <w:rPr>
          <w:sz w:val="22"/>
          <w:szCs w:val="22"/>
          <w:lang w:val="da-DK"/>
        </w:rPr>
        <w:t>fra cancer</w:t>
      </w:r>
      <w:r w:rsidRPr="00C9043F">
        <w:rPr>
          <w:spacing w:val="45"/>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z w:val="22"/>
          <w:szCs w:val="22"/>
          <w:lang w:val="da-DK"/>
        </w:rPr>
        <w:t>pladeepitelceller</w:t>
      </w:r>
      <w:r w:rsidRPr="00C9043F">
        <w:rPr>
          <w:spacing w:val="-1"/>
          <w:sz w:val="22"/>
          <w:szCs w:val="22"/>
          <w:lang w:val="da-DK"/>
        </w:rPr>
        <w:t xml:space="preserve"> </w:t>
      </w:r>
      <w:r w:rsidRPr="00C9043F">
        <w:rPr>
          <w:sz w:val="22"/>
          <w:szCs w:val="22"/>
          <w:lang w:val="da-DK"/>
        </w:rPr>
        <w:t xml:space="preserve">(N = 430, </w:t>
      </w:r>
      <w:r w:rsidRPr="00C9043F">
        <w:rPr>
          <w:spacing w:val="-1"/>
          <w:sz w:val="22"/>
          <w:szCs w:val="22"/>
          <w:lang w:val="da-DK"/>
        </w:rPr>
        <w:t>uafhængig</w:t>
      </w:r>
      <w:r w:rsidRPr="00C9043F">
        <w:rPr>
          <w:spacing w:val="-3"/>
          <w:sz w:val="22"/>
          <w:szCs w:val="22"/>
          <w:lang w:val="da-DK"/>
        </w:rPr>
        <w:t xml:space="preserve"> </w:t>
      </w:r>
      <w:r w:rsidRPr="00C9043F">
        <w:rPr>
          <w:spacing w:val="-1"/>
          <w:sz w:val="22"/>
          <w:szCs w:val="22"/>
          <w:lang w:val="da-DK"/>
        </w:rPr>
        <w:t>overvåget</w:t>
      </w:r>
      <w:r w:rsidRPr="00C9043F">
        <w:rPr>
          <w:spacing w:val="1"/>
          <w:sz w:val="22"/>
          <w:szCs w:val="22"/>
          <w:lang w:val="da-DK"/>
        </w:rPr>
        <w:t xml:space="preserve"> </w:t>
      </w:r>
      <w:r w:rsidRPr="00C9043F">
        <w:rPr>
          <w:sz w:val="22"/>
          <w:szCs w:val="22"/>
          <w:lang w:val="da-DK"/>
        </w:rPr>
        <w:t>population)</w:t>
      </w:r>
      <w:r w:rsidRPr="00C9043F">
        <w:rPr>
          <w:spacing w:val="1"/>
          <w:sz w:val="22"/>
          <w:szCs w:val="22"/>
          <w:lang w:val="da-DK"/>
        </w:rPr>
        <w:t xml:space="preserve"> </w:t>
      </w:r>
      <w:r w:rsidRPr="00C9043F">
        <w:rPr>
          <w:spacing w:val="-1"/>
          <w:sz w:val="22"/>
          <w:szCs w:val="22"/>
          <w:lang w:val="da-DK"/>
        </w:rPr>
        <w:t>var</w:t>
      </w:r>
      <w:r w:rsidRPr="00C9043F">
        <w:rPr>
          <w:spacing w:val="1"/>
          <w:sz w:val="22"/>
          <w:szCs w:val="22"/>
          <w:lang w:val="da-DK"/>
        </w:rPr>
        <w:t xml:space="preserve"> den mediane</w:t>
      </w:r>
      <w:r w:rsidRPr="00C9043F">
        <w:rPr>
          <w:spacing w:val="51"/>
          <w:sz w:val="22"/>
          <w:szCs w:val="22"/>
          <w:lang w:val="da-DK"/>
        </w:rPr>
        <w:t xml:space="preserve"> </w:t>
      </w:r>
      <w:r w:rsidRPr="00C9043F">
        <w:rPr>
          <w:spacing w:val="-1"/>
          <w:sz w:val="22"/>
          <w:szCs w:val="22"/>
          <w:lang w:val="da-DK"/>
        </w:rPr>
        <w:t xml:space="preserve">PFS </w:t>
      </w:r>
      <w:r w:rsidRPr="00C9043F">
        <w:rPr>
          <w:sz w:val="22"/>
          <w:szCs w:val="22"/>
          <w:lang w:val="da-DK"/>
        </w:rPr>
        <w:t xml:space="preserve">4,4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pemetrexed-armen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1,8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 xml:space="preserve">placeboarmen, </w:t>
      </w:r>
      <w:r w:rsidRPr="00C9043F">
        <w:rPr>
          <w:spacing w:val="-1"/>
          <w:sz w:val="22"/>
          <w:szCs w:val="22"/>
          <w:lang w:val="da-DK"/>
        </w:rPr>
        <w:t>hazard</w:t>
      </w:r>
      <w:r w:rsidRPr="00C9043F">
        <w:rPr>
          <w:sz w:val="22"/>
          <w:szCs w:val="22"/>
          <w:lang w:val="da-DK"/>
        </w:rPr>
        <w:t xml:space="preserve"> ratio</w:t>
      </w:r>
      <w:r w:rsidR="00343C4A" w:rsidRPr="00C9043F">
        <w:rPr>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0,47, 95 %</w:t>
      </w:r>
      <w:r w:rsidR="00343C4A" w:rsidRPr="00C9043F">
        <w:rPr>
          <w:spacing w:val="1"/>
          <w:sz w:val="22"/>
          <w:szCs w:val="22"/>
          <w:lang w:val="da-DK"/>
        </w:rPr>
        <w:t> </w:t>
      </w:r>
      <w:r w:rsidRPr="00C9043F">
        <w:rPr>
          <w:spacing w:val="-1"/>
          <w:sz w:val="22"/>
          <w:szCs w:val="22"/>
          <w:lang w:val="da-DK"/>
        </w:rPr>
        <w:t>CI</w:t>
      </w:r>
      <w:r w:rsidR="00343C4A" w:rsidRPr="00C9043F">
        <w:rPr>
          <w:spacing w:val="-6"/>
          <w:sz w:val="22"/>
          <w:szCs w:val="22"/>
          <w:lang w:val="da-DK"/>
        </w:rPr>
        <w:t> </w:t>
      </w:r>
      <w:r w:rsidRPr="00C9043F">
        <w:rPr>
          <w:sz w:val="22"/>
          <w:szCs w:val="22"/>
          <w:lang w:val="da-DK"/>
        </w:rPr>
        <w:t>=</w:t>
      </w:r>
      <w:r w:rsidR="00343C4A" w:rsidRPr="00C9043F">
        <w:rPr>
          <w:spacing w:val="37"/>
          <w:sz w:val="22"/>
          <w:szCs w:val="22"/>
          <w:lang w:val="da-DK"/>
        </w:rPr>
        <w:t> </w:t>
      </w:r>
      <w:r w:rsidRPr="00C9043F">
        <w:rPr>
          <w:spacing w:val="-1"/>
          <w:sz w:val="22"/>
          <w:szCs w:val="22"/>
          <w:lang w:val="da-DK"/>
        </w:rPr>
        <w:t>0,37-0,60;</w:t>
      </w:r>
      <w:r w:rsidRPr="00C9043F">
        <w:rPr>
          <w:spacing w:val="1"/>
          <w:sz w:val="22"/>
          <w:szCs w:val="22"/>
          <w:lang w:val="da-DK"/>
        </w:rPr>
        <w:t xml:space="preserve"> </w:t>
      </w:r>
      <w:r w:rsidRPr="00C9043F">
        <w:rPr>
          <w:sz w:val="22"/>
          <w:szCs w:val="22"/>
          <w:lang w:val="da-DK"/>
        </w:rPr>
        <w:t>p</w:t>
      </w:r>
      <w:r w:rsidR="00343C4A" w:rsidRPr="00C9043F">
        <w:rPr>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 xml:space="preserve">0,00001. </w:t>
      </w:r>
      <w:r w:rsidRPr="00C9043F">
        <w:rPr>
          <w:spacing w:val="-1"/>
          <w:sz w:val="22"/>
          <w:szCs w:val="22"/>
          <w:lang w:val="da-DK"/>
        </w:rPr>
        <w:t>Den</w:t>
      </w:r>
      <w:r w:rsidRPr="00C9043F">
        <w:rPr>
          <w:sz w:val="22"/>
          <w:szCs w:val="22"/>
          <w:lang w:val="da-DK"/>
        </w:rPr>
        <w:t xml:space="preserve"> mediane </w:t>
      </w:r>
      <w:r w:rsidRPr="00C9043F">
        <w:rPr>
          <w:spacing w:val="-1"/>
          <w:sz w:val="22"/>
          <w:szCs w:val="22"/>
          <w:lang w:val="da-DK"/>
        </w:rPr>
        <w:t xml:space="preserve">OS </w:t>
      </w:r>
      <w:r w:rsidRPr="00C9043F">
        <w:rPr>
          <w:sz w:val="22"/>
          <w:szCs w:val="22"/>
          <w:lang w:val="da-DK"/>
        </w:rPr>
        <w:t>for</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NSCLC </w:t>
      </w:r>
      <w:r w:rsidRPr="00C9043F">
        <w:rPr>
          <w:sz w:val="22"/>
          <w:szCs w:val="22"/>
          <w:lang w:val="da-DK"/>
        </w:rPr>
        <w:t>bortset</w:t>
      </w:r>
      <w:r w:rsidRPr="00C9043F">
        <w:rPr>
          <w:spacing w:val="1"/>
          <w:sz w:val="22"/>
          <w:szCs w:val="22"/>
          <w:lang w:val="da-DK"/>
        </w:rPr>
        <w:t xml:space="preserve"> </w:t>
      </w:r>
      <w:r w:rsidRPr="00C9043F">
        <w:rPr>
          <w:sz w:val="22"/>
          <w:szCs w:val="22"/>
          <w:lang w:val="da-DK"/>
        </w:rPr>
        <w:t>fra cancer</w:t>
      </w:r>
      <w:r w:rsidRPr="00C9043F">
        <w:rPr>
          <w:spacing w:val="43"/>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z w:val="22"/>
          <w:szCs w:val="22"/>
          <w:lang w:val="da-DK"/>
        </w:rPr>
        <w:t>pladeepitelceller</w:t>
      </w:r>
      <w:r w:rsidRPr="00C9043F">
        <w:rPr>
          <w:spacing w:val="1"/>
          <w:sz w:val="22"/>
          <w:szCs w:val="22"/>
          <w:lang w:val="da-DK"/>
        </w:rPr>
        <w:t xml:space="preserve"> </w:t>
      </w:r>
      <w:r w:rsidRPr="00C9043F">
        <w:rPr>
          <w:sz w:val="22"/>
          <w:szCs w:val="22"/>
          <w:lang w:val="da-DK"/>
        </w:rPr>
        <w:t>(N = 481)</w:t>
      </w:r>
      <w:r w:rsidRPr="00C9043F">
        <w:rPr>
          <w:spacing w:val="1"/>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 xml:space="preserve">15,5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pemetrexed-armen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10,3</w:t>
      </w:r>
      <w:r w:rsidRPr="00C9043F">
        <w:rPr>
          <w:spacing w:val="33"/>
          <w:sz w:val="22"/>
          <w:szCs w:val="22"/>
          <w:lang w:val="da-DK"/>
        </w:rPr>
        <w:t xml:space="preserve">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placeboarmen</w:t>
      </w:r>
      <w:r w:rsidRPr="00C9043F">
        <w:rPr>
          <w:sz w:val="22"/>
          <w:szCs w:val="22"/>
          <w:lang w:val="da-DK"/>
        </w:rPr>
        <w:t xml:space="preserve"> </w:t>
      </w:r>
      <w:r w:rsidRPr="00C9043F">
        <w:rPr>
          <w:spacing w:val="-1"/>
          <w:sz w:val="22"/>
          <w:szCs w:val="22"/>
          <w:lang w:val="da-DK"/>
        </w:rPr>
        <w:t>(hazard</w:t>
      </w:r>
      <w:r w:rsidRPr="00C9043F">
        <w:rPr>
          <w:sz w:val="22"/>
          <w:szCs w:val="22"/>
          <w:lang w:val="da-DK"/>
        </w:rPr>
        <w:t xml:space="preserve"> ratio</w:t>
      </w:r>
      <w:r w:rsidR="00343C4A" w:rsidRPr="00C9043F">
        <w:rPr>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0,70, 95 %</w:t>
      </w:r>
      <w:r w:rsidR="00343C4A" w:rsidRPr="00C9043F">
        <w:rPr>
          <w:spacing w:val="1"/>
          <w:sz w:val="22"/>
          <w:szCs w:val="22"/>
          <w:lang w:val="da-DK"/>
        </w:rPr>
        <w:t> </w:t>
      </w:r>
      <w:r w:rsidRPr="00C9043F">
        <w:rPr>
          <w:spacing w:val="-1"/>
          <w:sz w:val="22"/>
          <w:szCs w:val="22"/>
          <w:lang w:val="da-DK"/>
        </w:rPr>
        <w:t>CI</w:t>
      </w:r>
      <w:r w:rsidR="00343C4A" w:rsidRPr="00C9043F">
        <w:rPr>
          <w:spacing w:val="-5"/>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0,56 – 0,88, p</w:t>
      </w:r>
      <w:r w:rsidR="00343C4A" w:rsidRPr="00C9043F">
        <w:rPr>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0,002). Ved at</w:t>
      </w:r>
      <w:r w:rsidRPr="00C9043F">
        <w:rPr>
          <w:spacing w:val="1"/>
          <w:sz w:val="22"/>
          <w:szCs w:val="22"/>
          <w:lang w:val="da-DK"/>
        </w:rPr>
        <w:t xml:space="preserve"> </w:t>
      </w:r>
      <w:r w:rsidRPr="00C9043F">
        <w:rPr>
          <w:spacing w:val="-1"/>
          <w:sz w:val="22"/>
          <w:szCs w:val="22"/>
          <w:lang w:val="da-DK"/>
        </w:rPr>
        <w:t>inkludere</w:t>
      </w:r>
      <w:r w:rsidRPr="00C9043F">
        <w:rPr>
          <w:spacing w:val="59"/>
          <w:sz w:val="22"/>
          <w:szCs w:val="22"/>
          <w:lang w:val="da-DK"/>
        </w:rPr>
        <w:t xml:space="preserve"> </w:t>
      </w:r>
      <w:r w:rsidRPr="00C9043F">
        <w:rPr>
          <w:sz w:val="22"/>
          <w:szCs w:val="22"/>
          <w:lang w:val="da-DK"/>
        </w:rPr>
        <w:t>induktionsfasen blev</w:t>
      </w:r>
      <w:r w:rsidRPr="00C9043F">
        <w:rPr>
          <w:spacing w:val="-3"/>
          <w:sz w:val="22"/>
          <w:szCs w:val="22"/>
          <w:lang w:val="da-DK"/>
        </w:rPr>
        <w:t xml:space="preserve"> den mediane</w:t>
      </w:r>
      <w:r w:rsidRPr="00C9043F">
        <w:rPr>
          <w:spacing w:val="1"/>
          <w:sz w:val="22"/>
          <w:szCs w:val="22"/>
          <w:lang w:val="da-DK"/>
        </w:rPr>
        <w:t xml:space="preserve"> </w:t>
      </w:r>
      <w:r w:rsidRPr="00C9043F">
        <w:rPr>
          <w:spacing w:val="-1"/>
          <w:sz w:val="22"/>
          <w:szCs w:val="22"/>
          <w:lang w:val="da-DK"/>
        </w:rPr>
        <w:t xml:space="preserve">OS </w:t>
      </w:r>
      <w:r w:rsidRPr="00C9043F">
        <w:rPr>
          <w:sz w:val="22"/>
          <w:szCs w:val="22"/>
          <w:lang w:val="da-DK"/>
        </w:rPr>
        <w:t>for</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NSCLC </w:t>
      </w:r>
      <w:r w:rsidRPr="00C9043F">
        <w:rPr>
          <w:sz w:val="22"/>
          <w:szCs w:val="22"/>
          <w:lang w:val="da-DK"/>
        </w:rPr>
        <w:t>bortset</w:t>
      </w:r>
      <w:r w:rsidRPr="00C9043F">
        <w:rPr>
          <w:spacing w:val="1"/>
          <w:sz w:val="22"/>
          <w:szCs w:val="22"/>
          <w:lang w:val="da-DK"/>
        </w:rPr>
        <w:t xml:space="preserve"> </w:t>
      </w:r>
      <w:r w:rsidRPr="00C9043F">
        <w:rPr>
          <w:sz w:val="22"/>
          <w:szCs w:val="22"/>
          <w:lang w:val="da-DK"/>
        </w:rPr>
        <w:t>fra cancer</w:t>
      </w:r>
      <w:r w:rsidRPr="00C9043F">
        <w:rPr>
          <w:spacing w:val="1"/>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w:t>
      </w:r>
      <w:r w:rsidRPr="00C9043F">
        <w:rPr>
          <w:spacing w:val="35"/>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pladeepitelceller</w:t>
      </w:r>
      <w:r w:rsidRPr="00C9043F">
        <w:rPr>
          <w:spacing w:val="1"/>
          <w:sz w:val="22"/>
          <w:szCs w:val="22"/>
          <w:lang w:val="da-DK"/>
        </w:rPr>
        <w:t xml:space="preserve"> </w:t>
      </w:r>
      <w:r w:rsidRPr="00C9043F">
        <w:rPr>
          <w:sz w:val="22"/>
          <w:szCs w:val="22"/>
          <w:lang w:val="da-DK"/>
        </w:rPr>
        <w:t xml:space="preserve">18,6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 xml:space="preserve">pemetrexed-armen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13,6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 xml:space="preserve">placeboarmen, </w:t>
      </w:r>
      <w:r w:rsidRPr="00C9043F">
        <w:rPr>
          <w:spacing w:val="-1"/>
          <w:sz w:val="22"/>
          <w:szCs w:val="22"/>
          <w:lang w:val="da-DK"/>
        </w:rPr>
        <w:t>hazard</w:t>
      </w:r>
      <w:r w:rsidRPr="00C9043F">
        <w:rPr>
          <w:spacing w:val="41"/>
          <w:sz w:val="22"/>
          <w:szCs w:val="22"/>
          <w:lang w:val="da-DK"/>
        </w:rPr>
        <w:t xml:space="preserve"> </w:t>
      </w:r>
      <w:r w:rsidRPr="00C9043F">
        <w:rPr>
          <w:sz w:val="22"/>
          <w:szCs w:val="22"/>
          <w:lang w:val="da-DK"/>
        </w:rPr>
        <w:t>ratio</w:t>
      </w:r>
      <w:r w:rsidR="00343C4A" w:rsidRPr="00C9043F">
        <w:rPr>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 xml:space="preserve">0,71 </w:t>
      </w:r>
      <w:r w:rsidRPr="00C9043F">
        <w:rPr>
          <w:spacing w:val="-1"/>
          <w:sz w:val="22"/>
          <w:szCs w:val="22"/>
          <w:lang w:val="da-DK"/>
        </w:rPr>
        <w:t>(</w:t>
      </w:r>
      <w:r w:rsidRPr="00C9043F">
        <w:rPr>
          <w:sz w:val="22"/>
          <w:szCs w:val="22"/>
          <w:lang w:val="da-DK"/>
        </w:rPr>
        <w:t>95 %</w:t>
      </w:r>
      <w:r w:rsidR="00343C4A" w:rsidRPr="00C9043F">
        <w:rPr>
          <w:spacing w:val="1"/>
          <w:sz w:val="22"/>
          <w:szCs w:val="22"/>
          <w:lang w:val="da-DK"/>
        </w:rPr>
        <w:t> </w:t>
      </w:r>
      <w:r w:rsidRPr="00C9043F">
        <w:rPr>
          <w:spacing w:val="-1"/>
          <w:sz w:val="22"/>
          <w:szCs w:val="22"/>
          <w:lang w:val="da-DK"/>
        </w:rPr>
        <w:t>CI</w:t>
      </w:r>
      <w:r w:rsidR="00343C4A" w:rsidRPr="00C9043F">
        <w:rPr>
          <w:spacing w:val="-4"/>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0,56 – 0,88, p</w:t>
      </w:r>
      <w:r w:rsidR="00343C4A" w:rsidRPr="00C9043F">
        <w:rPr>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0,002).</w:t>
      </w:r>
    </w:p>
    <w:p w14:paraId="14EE42A8" w14:textId="77777777" w:rsidR="00A9517F" w:rsidRPr="00C9043F" w:rsidRDefault="00A9517F" w:rsidP="00A9517F">
      <w:pPr>
        <w:pStyle w:val="BodyText"/>
        <w:ind w:left="0" w:right="176"/>
        <w:rPr>
          <w:spacing w:val="-1"/>
          <w:sz w:val="22"/>
          <w:szCs w:val="22"/>
          <w:lang w:val="da-DK"/>
        </w:rPr>
      </w:pPr>
    </w:p>
    <w:p w14:paraId="137FDD82" w14:textId="77777777" w:rsidR="00A9517F" w:rsidRPr="00C9043F" w:rsidRDefault="00A9517F" w:rsidP="00A9517F">
      <w:pPr>
        <w:pStyle w:val="BodyText"/>
        <w:ind w:left="0" w:right="176"/>
        <w:rPr>
          <w:sz w:val="22"/>
          <w:szCs w:val="22"/>
          <w:lang w:val="da-DK"/>
        </w:rPr>
      </w:pPr>
      <w:r w:rsidRPr="00C9043F">
        <w:rPr>
          <w:spacing w:val="-1"/>
          <w:sz w:val="22"/>
          <w:szCs w:val="22"/>
          <w:lang w:val="da-DK"/>
        </w:rPr>
        <w:t>PFS</w:t>
      </w:r>
      <w:r w:rsidR="008B2B8C" w:rsidRPr="00C9043F">
        <w:rPr>
          <w:spacing w:val="-1"/>
          <w:sz w:val="22"/>
          <w:szCs w:val="22"/>
          <w:lang w:val="da-DK"/>
        </w:rPr>
        <w: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OS</w:t>
      </w:r>
      <w:r w:rsidR="008B2B8C" w:rsidRPr="00C9043F">
        <w:rPr>
          <w:spacing w:val="-1"/>
          <w:sz w:val="22"/>
          <w:szCs w:val="22"/>
          <w:lang w:val="da-DK"/>
        </w:rPr>
        <w:t>-</w:t>
      </w:r>
      <w:r w:rsidRPr="00C9043F">
        <w:rPr>
          <w:sz w:val="22"/>
          <w:szCs w:val="22"/>
          <w:lang w:val="da-DK"/>
        </w:rPr>
        <w:t>resultaterne hos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pladecellehistologi</w:t>
      </w:r>
      <w:r w:rsidRPr="00C9043F">
        <w:rPr>
          <w:spacing w:val="1"/>
          <w:sz w:val="22"/>
          <w:szCs w:val="22"/>
          <w:lang w:val="da-DK"/>
        </w:rPr>
        <w:t xml:space="preserve"> </w:t>
      </w:r>
      <w:r w:rsidRPr="00C9043F">
        <w:rPr>
          <w:spacing w:val="-1"/>
          <w:sz w:val="22"/>
          <w:szCs w:val="22"/>
          <w:lang w:val="da-DK"/>
        </w:rPr>
        <w:t>tydede</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på </w:t>
      </w:r>
      <w:r w:rsidRPr="00C9043F">
        <w:rPr>
          <w:spacing w:val="-1"/>
          <w:sz w:val="22"/>
          <w:szCs w:val="22"/>
          <w:lang w:val="da-DK"/>
        </w:rPr>
        <w:t>nogen</w:t>
      </w:r>
      <w:r w:rsidRPr="00C9043F">
        <w:rPr>
          <w:sz w:val="22"/>
          <w:szCs w:val="22"/>
          <w:lang w:val="da-DK"/>
        </w:rPr>
        <w:t xml:space="preserve"> </w:t>
      </w:r>
      <w:r w:rsidRPr="00C9043F">
        <w:rPr>
          <w:spacing w:val="-1"/>
          <w:sz w:val="22"/>
          <w:szCs w:val="22"/>
          <w:lang w:val="da-DK"/>
        </w:rPr>
        <w:t>fordel</w:t>
      </w:r>
      <w:r w:rsidRPr="00C9043F">
        <w:rPr>
          <w:spacing w:val="1"/>
          <w:sz w:val="22"/>
          <w:szCs w:val="22"/>
          <w:lang w:val="da-DK"/>
        </w:rPr>
        <w:t xml:space="preserve"> </w:t>
      </w:r>
      <w:r w:rsidRPr="00C9043F">
        <w:rPr>
          <w:sz w:val="22"/>
          <w:szCs w:val="22"/>
          <w:lang w:val="da-DK"/>
        </w:rPr>
        <w:t>for</w:t>
      </w:r>
      <w:r w:rsidRPr="00C9043F">
        <w:rPr>
          <w:spacing w:val="51"/>
          <w:sz w:val="22"/>
          <w:szCs w:val="22"/>
          <w:lang w:val="da-DK"/>
        </w:rPr>
        <w:t xml:space="preserve"> </w:t>
      </w:r>
      <w:r w:rsidRPr="00C9043F">
        <w:rPr>
          <w:spacing w:val="-1"/>
          <w:sz w:val="22"/>
          <w:szCs w:val="22"/>
          <w:lang w:val="da-DK"/>
        </w:rPr>
        <w:t xml:space="preserve">pemetrexed </w:t>
      </w:r>
      <w:r w:rsidRPr="00C9043F">
        <w:rPr>
          <w:sz w:val="22"/>
          <w:szCs w:val="22"/>
          <w:lang w:val="da-DK"/>
        </w:rPr>
        <w:t>i</w:t>
      </w:r>
      <w:r w:rsidRPr="00C9043F">
        <w:rPr>
          <w:spacing w:val="1"/>
          <w:sz w:val="22"/>
          <w:szCs w:val="22"/>
          <w:lang w:val="da-DK"/>
        </w:rPr>
        <w:t xml:space="preserve"> </w:t>
      </w:r>
      <w:r w:rsidRPr="00C9043F">
        <w:rPr>
          <w:sz w:val="22"/>
          <w:szCs w:val="22"/>
          <w:lang w:val="da-DK"/>
        </w:rPr>
        <w:t>forhold til</w:t>
      </w:r>
      <w:r w:rsidRPr="00C9043F">
        <w:rPr>
          <w:spacing w:val="1"/>
          <w:sz w:val="22"/>
          <w:szCs w:val="22"/>
          <w:lang w:val="da-DK"/>
        </w:rPr>
        <w:t xml:space="preserve"> </w:t>
      </w:r>
      <w:r w:rsidRPr="00C9043F">
        <w:rPr>
          <w:sz w:val="22"/>
          <w:szCs w:val="22"/>
          <w:lang w:val="da-DK"/>
        </w:rPr>
        <w:t>placebo.</w:t>
      </w:r>
    </w:p>
    <w:p w14:paraId="2B6179BA" w14:textId="77777777" w:rsidR="00A9517F" w:rsidRPr="00C9043F" w:rsidRDefault="00A9517F" w:rsidP="00A9517F">
      <w:pPr>
        <w:ind w:right="176"/>
        <w:rPr>
          <w:rFonts w:ascii="Times New Roman" w:eastAsia="Times New Roman" w:hAnsi="Times New Roman"/>
          <w:lang w:val="da-DK"/>
        </w:rPr>
      </w:pPr>
    </w:p>
    <w:p w14:paraId="5587A292" w14:textId="77777777" w:rsidR="00A9517F" w:rsidRPr="00C9043F" w:rsidRDefault="00A9517F" w:rsidP="00A9517F">
      <w:pPr>
        <w:pStyle w:val="BodyText"/>
        <w:ind w:left="0" w:right="17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set</w:t>
      </w:r>
      <w:r w:rsidRPr="00C9043F">
        <w:rPr>
          <w:spacing w:val="1"/>
          <w:sz w:val="22"/>
          <w:szCs w:val="22"/>
          <w:lang w:val="da-DK"/>
        </w:rPr>
        <w:t xml:space="preserve"> </w:t>
      </w:r>
      <w:r w:rsidRPr="00C9043F">
        <w:rPr>
          <w:spacing w:val="-1"/>
          <w:sz w:val="22"/>
          <w:szCs w:val="22"/>
          <w:lang w:val="da-DK"/>
        </w:rPr>
        <w:t>nogen</w:t>
      </w:r>
      <w:r w:rsidRPr="00C9043F">
        <w:rPr>
          <w:sz w:val="22"/>
          <w:szCs w:val="22"/>
          <w:lang w:val="da-DK"/>
        </w:rPr>
        <w:t xml:space="preserve"> klinisk</w:t>
      </w:r>
      <w:r w:rsidRPr="00C9043F">
        <w:rPr>
          <w:spacing w:val="-3"/>
          <w:sz w:val="22"/>
          <w:szCs w:val="22"/>
          <w:lang w:val="da-DK"/>
        </w:rPr>
        <w:t xml:space="preserve"> </w:t>
      </w:r>
      <w:r w:rsidRPr="00C9043F">
        <w:rPr>
          <w:spacing w:val="-1"/>
          <w:sz w:val="22"/>
          <w:szCs w:val="22"/>
          <w:lang w:val="da-DK"/>
        </w:rPr>
        <w:t>relevante</w:t>
      </w:r>
      <w:r w:rsidRPr="00C9043F">
        <w:rPr>
          <w:sz w:val="22"/>
          <w:szCs w:val="22"/>
          <w:lang w:val="da-DK"/>
        </w:rPr>
        <w:t xml:space="preserve"> </w:t>
      </w:r>
      <w:r w:rsidRPr="00C9043F">
        <w:rPr>
          <w:spacing w:val="-1"/>
          <w:sz w:val="22"/>
          <w:szCs w:val="22"/>
          <w:lang w:val="da-DK"/>
        </w:rPr>
        <w:t>forskelle</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sikkerhedsprofilen</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inden for</w:t>
      </w:r>
      <w:r w:rsidRPr="00C9043F">
        <w:rPr>
          <w:spacing w:val="1"/>
          <w:sz w:val="22"/>
          <w:szCs w:val="22"/>
          <w:lang w:val="da-DK"/>
        </w:rPr>
        <w:t xml:space="preserve"> </w:t>
      </w:r>
      <w:r w:rsidRPr="00C9043F">
        <w:rPr>
          <w:sz w:val="22"/>
          <w:szCs w:val="22"/>
          <w:lang w:val="da-DK"/>
        </w:rPr>
        <w:t>de</w:t>
      </w:r>
      <w:r w:rsidRPr="00C9043F">
        <w:rPr>
          <w:spacing w:val="81"/>
          <w:sz w:val="22"/>
          <w:szCs w:val="22"/>
          <w:lang w:val="da-DK"/>
        </w:rPr>
        <w:t xml:space="preserve"> </w:t>
      </w:r>
      <w:r w:rsidRPr="00C9043F">
        <w:rPr>
          <w:spacing w:val="-1"/>
          <w:sz w:val="22"/>
          <w:szCs w:val="22"/>
          <w:lang w:val="da-DK"/>
        </w:rPr>
        <w:t>histologiske</w:t>
      </w:r>
      <w:r w:rsidRPr="00C9043F">
        <w:rPr>
          <w:sz w:val="22"/>
          <w:szCs w:val="22"/>
          <w:lang w:val="da-DK"/>
        </w:rPr>
        <w:t xml:space="preserve"> </w:t>
      </w:r>
      <w:r w:rsidRPr="00C9043F">
        <w:rPr>
          <w:spacing w:val="-1"/>
          <w:sz w:val="22"/>
          <w:szCs w:val="22"/>
          <w:lang w:val="da-DK"/>
        </w:rPr>
        <w:t>undergrupper.</w:t>
      </w:r>
    </w:p>
    <w:p w14:paraId="4F749840" w14:textId="77777777" w:rsidR="00A9517F" w:rsidRPr="00C9043F" w:rsidRDefault="00A9517F" w:rsidP="00A9517F">
      <w:pPr>
        <w:ind w:right="176"/>
        <w:rPr>
          <w:rFonts w:ascii="Times New Roman" w:eastAsia="Times New Roman" w:hAnsi="Times New Roman"/>
          <w:lang w:val="da-DK"/>
        </w:rPr>
      </w:pPr>
    </w:p>
    <w:p w14:paraId="4701A797" w14:textId="77777777" w:rsidR="00A9517F" w:rsidRPr="00C9043F" w:rsidRDefault="00A9517F" w:rsidP="00A9517F">
      <w:pPr>
        <w:pStyle w:val="Rubrik21"/>
        <w:keepNext/>
        <w:ind w:left="0" w:right="176" w:firstLine="0"/>
        <w:rPr>
          <w:b w:val="0"/>
          <w:bCs w:val="0"/>
          <w:lang w:val="da-DK"/>
        </w:rPr>
      </w:pPr>
      <w:r w:rsidRPr="00C9043F">
        <w:rPr>
          <w:spacing w:val="-1"/>
          <w:lang w:val="da-DK"/>
        </w:rPr>
        <w:t>JMEN:</w:t>
      </w:r>
      <w:r w:rsidRPr="00C9043F">
        <w:rPr>
          <w:spacing w:val="1"/>
          <w:lang w:val="da-DK"/>
        </w:rPr>
        <w:t xml:space="preserve"> </w:t>
      </w:r>
      <w:r w:rsidRPr="00C9043F">
        <w:rPr>
          <w:lang w:val="da-DK"/>
        </w:rPr>
        <w:t>Kaplan-</w:t>
      </w:r>
      <w:r w:rsidRPr="00C9043F">
        <w:rPr>
          <w:spacing w:val="-1"/>
          <w:lang w:val="da-DK"/>
        </w:rPr>
        <w:t>Meier-kurver</w:t>
      </w:r>
      <w:r w:rsidRPr="00C9043F">
        <w:rPr>
          <w:lang w:val="da-DK"/>
        </w:rPr>
        <w:t xml:space="preserve"> </w:t>
      </w:r>
      <w:r w:rsidRPr="00C9043F">
        <w:rPr>
          <w:spacing w:val="1"/>
          <w:lang w:val="da-DK"/>
        </w:rPr>
        <w:t>for</w:t>
      </w:r>
      <w:r w:rsidRPr="00C9043F">
        <w:rPr>
          <w:lang w:val="da-DK"/>
        </w:rPr>
        <w:t xml:space="preserve"> progressionsfri</w:t>
      </w:r>
      <w:r w:rsidRPr="00C9043F">
        <w:rPr>
          <w:spacing w:val="1"/>
          <w:lang w:val="da-DK"/>
        </w:rPr>
        <w:t xml:space="preserve"> </w:t>
      </w:r>
      <w:r w:rsidRPr="00C9043F">
        <w:rPr>
          <w:lang w:val="da-DK"/>
        </w:rPr>
        <w:t>overlevelse (PFS)</w:t>
      </w:r>
      <w:r w:rsidRPr="00C9043F">
        <w:rPr>
          <w:spacing w:val="1"/>
          <w:lang w:val="da-DK"/>
        </w:rPr>
        <w:t xml:space="preserve"> </w:t>
      </w:r>
      <w:r w:rsidRPr="00C9043F">
        <w:rPr>
          <w:lang w:val="da-DK"/>
        </w:rPr>
        <w:t>og total</w:t>
      </w:r>
      <w:r w:rsidRPr="00C9043F">
        <w:rPr>
          <w:spacing w:val="1"/>
          <w:lang w:val="da-DK"/>
        </w:rPr>
        <w:t xml:space="preserve"> </w:t>
      </w:r>
      <w:r w:rsidRPr="00C9043F">
        <w:rPr>
          <w:lang w:val="da-DK"/>
        </w:rPr>
        <w:t xml:space="preserve">overlevelse </w:t>
      </w:r>
      <w:r w:rsidRPr="00C9043F">
        <w:rPr>
          <w:spacing w:val="-1"/>
          <w:lang w:val="da-DK"/>
        </w:rPr>
        <w:t>(OS</w:t>
      </w:r>
      <w:r w:rsidRPr="00C9043F">
        <w:rPr>
          <w:lang w:val="da-DK"/>
        </w:rPr>
        <w:t xml:space="preserve">). Pemetrexed </w:t>
      </w:r>
      <w:r w:rsidRPr="00C9043F">
        <w:rPr>
          <w:spacing w:val="-1"/>
          <w:lang w:val="da-DK"/>
        </w:rPr>
        <w:t>versus</w:t>
      </w:r>
      <w:r w:rsidRPr="00C9043F">
        <w:rPr>
          <w:i/>
          <w:lang w:val="da-DK"/>
        </w:rPr>
        <w:t xml:space="preserve"> </w:t>
      </w:r>
      <w:r w:rsidRPr="00C9043F">
        <w:rPr>
          <w:spacing w:val="-1"/>
          <w:lang w:val="da-DK"/>
        </w:rPr>
        <w:t>placebo</w:t>
      </w:r>
      <w:r w:rsidRPr="00C9043F">
        <w:rPr>
          <w:lang w:val="da-DK"/>
        </w:rPr>
        <w:t xml:space="preserve"> </w:t>
      </w:r>
      <w:r w:rsidRPr="00C9043F">
        <w:rPr>
          <w:spacing w:val="-1"/>
          <w:lang w:val="da-DK"/>
        </w:rPr>
        <w:t>hos</w:t>
      </w:r>
      <w:r w:rsidRPr="00C9043F">
        <w:rPr>
          <w:lang w:val="da-DK"/>
        </w:rPr>
        <w:t xml:space="preserve"> </w:t>
      </w:r>
      <w:r w:rsidRPr="00C9043F">
        <w:rPr>
          <w:spacing w:val="-1"/>
          <w:lang w:val="da-DK"/>
        </w:rPr>
        <w:t>patienter</w:t>
      </w:r>
      <w:r w:rsidRPr="00C9043F">
        <w:rPr>
          <w:lang w:val="da-DK"/>
        </w:rPr>
        <w:t xml:space="preserve"> med</w:t>
      </w:r>
      <w:r w:rsidRPr="00C9043F">
        <w:rPr>
          <w:spacing w:val="-1"/>
          <w:lang w:val="da-DK"/>
        </w:rPr>
        <w:t xml:space="preserve"> </w:t>
      </w:r>
      <w:r w:rsidRPr="00C9043F">
        <w:rPr>
          <w:spacing w:val="-2"/>
          <w:lang w:val="da-DK"/>
        </w:rPr>
        <w:t>NSCLC</w:t>
      </w:r>
      <w:r w:rsidRPr="00C9043F">
        <w:rPr>
          <w:spacing w:val="-1"/>
          <w:lang w:val="da-DK"/>
        </w:rPr>
        <w:t xml:space="preserve"> bortset</w:t>
      </w:r>
      <w:r w:rsidRPr="00C9043F">
        <w:rPr>
          <w:spacing w:val="1"/>
          <w:lang w:val="da-DK"/>
        </w:rPr>
        <w:t xml:space="preserve"> fra</w:t>
      </w:r>
      <w:r w:rsidRPr="00C9043F">
        <w:rPr>
          <w:lang w:val="da-DK"/>
        </w:rPr>
        <w:t xml:space="preserve"> </w:t>
      </w:r>
      <w:r w:rsidRPr="00C9043F">
        <w:rPr>
          <w:spacing w:val="-1"/>
          <w:lang w:val="da-DK"/>
        </w:rPr>
        <w:t>cancer</w:t>
      </w:r>
      <w:r w:rsidRPr="00C9043F">
        <w:rPr>
          <w:spacing w:val="75"/>
          <w:lang w:val="da-DK"/>
        </w:rPr>
        <w:t xml:space="preserve"> </w:t>
      </w:r>
      <w:r w:rsidRPr="00C9043F">
        <w:rPr>
          <w:lang w:val="da-DK"/>
        </w:rPr>
        <w:t>hovedsagelig</w:t>
      </w:r>
      <w:r w:rsidR="008B2B8C" w:rsidRPr="00C9043F">
        <w:rPr>
          <w:lang w:val="da-DK"/>
        </w:rPr>
        <w:t>t</w:t>
      </w:r>
      <w:r w:rsidRPr="00C9043F">
        <w:rPr>
          <w:lang w:val="da-DK"/>
        </w:rPr>
        <w:t xml:space="preserve"> </w:t>
      </w:r>
      <w:r w:rsidRPr="00C9043F">
        <w:rPr>
          <w:spacing w:val="-1"/>
          <w:lang w:val="da-DK"/>
        </w:rPr>
        <w:t>bestående</w:t>
      </w:r>
      <w:r w:rsidRPr="00C9043F">
        <w:rPr>
          <w:lang w:val="da-DK"/>
        </w:rPr>
        <w:t xml:space="preserve"> af</w:t>
      </w:r>
      <w:r w:rsidRPr="00C9043F">
        <w:rPr>
          <w:spacing w:val="3"/>
          <w:lang w:val="da-DK"/>
        </w:rPr>
        <w:t xml:space="preserve"> </w:t>
      </w:r>
      <w:r w:rsidRPr="00C9043F">
        <w:rPr>
          <w:lang w:val="da-DK"/>
        </w:rPr>
        <w:t>pladeepitelceller:</w:t>
      </w:r>
    </w:p>
    <w:p w14:paraId="25872B9E" w14:textId="77777777" w:rsidR="00A9517F" w:rsidRPr="00C9043F" w:rsidRDefault="00A9517F" w:rsidP="00A9517F">
      <w:pPr>
        <w:keepNext/>
        <w:ind w:right="176"/>
        <w:rPr>
          <w:rFonts w:ascii="Times New Roman" w:eastAsia="Times New Roman" w:hAnsi="Times New Roman"/>
          <w:b/>
          <w:bCs/>
          <w:lang w:val="da-DK"/>
        </w:rPr>
      </w:pPr>
    </w:p>
    <w:p w14:paraId="4DA1051E" w14:textId="6BD0538D" w:rsidR="00A9517F" w:rsidRPr="00C9043F" w:rsidRDefault="00F0520E" w:rsidP="00A9517F">
      <w:pPr>
        <w:keepNext/>
        <w:ind w:right="176"/>
        <w:rPr>
          <w:rFonts w:ascii="Times New Roman" w:eastAsia="Times New Roman" w:hAnsi="Times New Roman"/>
          <w:b/>
          <w:bCs/>
          <w:lang w:val="da-DK"/>
        </w:rPr>
      </w:pPr>
      <w:r>
        <w:rPr>
          <w:rFonts w:ascii="Times New Roman" w:eastAsia="Times New Roman" w:hAnsi="Times New Roman"/>
          <w:b/>
          <w:noProof/>
        </w:rPr>
        <w:drawing>
          <wp:inline distT="0" distB="0" distL="0" distR="0" wp14:anchorId="7964215F" wp14:editId="61393C6F">
            <wp:extent cx="5534025" cy="251777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4025" cy="2517775"/>
                    </a:xfrm>
                    <a:prstGeom prst="rect">
                      <a:avLst/>
                    </a:prstGeom>
                    <a:noFill/>
                    <a:ln>
                      <a:noFill/>
                    </a:ln>
                  </pic:spPr>
                </pic:pic>
              </a:graphicData>
            </a:graphic>
          </wp:inline>
        </w:drawing>
      </w:r>
    </w:p>
    <w:p w14:paraId="354E3CFF" w14:textId="77777777" w:rsidR="00A9517F" w:rsidRPr="00C9043F" w:rsidRDefault="00A9517F" w:rsidP="00A9517F">
      <w:pPr>
        <w:pStyle w:val="BodyText"/>
        <w:ind w:left="0" w:right="215"/>
        <w:rPr>
          <w:spacing w:val="-1"/>
          <w:sz w:val="22"/>
          <w:szCs w:val="22"/>
          <w:lang w:val="da-DK"/>
        </w:rPr>
      </w:pPr>
    </w:p>
    <w:p w14:paraId="1586C819" w14:textId="77777777" w:rsidR="00A9517F" w:rsidRPr="00C9043F" w:rsidRDefault="00A9517F" w:rsidP="00A9517F">
      <w:pPr>
        <w:pStyle w:val="BodyText"/>
        <w:keepNext/>
        <w:ind w:left="0" w:right="215"/>
        <w:rPr>
          <w:i/>
          <w:sz w:val="22"/>
          <w:szCs w:val="22"/>
          <w:lang w:val="da-DK"/>
        </w:rPr>
      </w:pPr>
      <w:r w:rsidRPr="00C9043F">
        <w:rPr>
          <w:i/>
          <w:spacing w:val="-2"/>
          <w:sz w:val="22"/>
          <w:szCs w:val="22"/>
          <w:u w:color="000000"/>
          <w:lang w:val="da-DK"/>
        </w:rPr>
        <w:lastRenderedPageBreak/>
        <w:t>PARAMOUNT</w:t>
      </w:r>
    </w:p>
    <w:p w14:paraId="6EB7292B" w14:textId="77777777" w:rsidR="00A9517F" w:rsidRPr="00C9043F" w:rsidRDefault="00A9517F" w:rsidP="00A9517F">
      <w:pPr>
        <w:pStyle w:val="BodyText"/>
        <w:ind w:left="0" w:right="215"/>
        <w:rPr>
          <w:sz w:val="22"/>
          <w:szCs w:val="22"/>
          <w:lang w:val="da-DK"/>
        </w:rPr>
      </w:pPr>
      <w:r w:rsidRPr="00C9043F">
        <w:rPr>
          <w:spacing w:val="-1"/>
          <w:sz w:val="22"/>
          <w:szCs w:val="22"/>
          <w:lang w:val="da-DK"/>
        </w:rPr>
        <w:t>Et</w:t>
      </w:r>
      <w:r w:rsidRPr="00C9043F">
        <w:rPr>
          <w:spacing w:val="1"/>
          <w:sz w:val="22"/>
          <w:szCs w:val="22"/>
          <w:lang w:val="da-DK"/>
        </w:rPr>
        <w:t xml:space="preserve"> </w:t>
      </w:r>
      <w:r w:rsidRPr="00C9043F">
        <w:rPr>
          <w:spacing w:val="-1"/>
          <w:sz w:val="22"/>
          <w:szCs w:val="22"/>
          <w:lang w:val="da-DK"/>
        </w:rPr>
        <w:t>multi-center,</w:t>
      </w:r>
      <w:r w:rsidRPr="00C9043F">
        <w:rPr>
          <w:sz w:val="22"/>
          <w:szCs w:val="22"/>
          <w:lang w:val="da-DK"/>
        </w:rPr>
        <w:t xml:space="preserve"> </w:t>
      </w:r>
      <w:r w:rsidRPr="00C9043F">
        <w:rPr>
          <w:spacing w:val="-1"/>
          <w:sz w:val="22"/>
          <w:szCs w:val="22"/>
          <w:lang w:val="da-DK"/>
        </w:rPr>
        <w:t>randomiseret,</w:t>
      </w:r>
      <w:r w:rsidRPr="00C9043F">
        <w:rPr>
          <w:sz w:val="22"/>
          <w:szCs w:val="22"/>
          <w:lang w:val="da-DK"/>
        </w:rPr>
        <w:t xml:space="preserve"> dobbeltblindet, placebokontrolleret</w:t>
      </w:r>
      <w:r w:rsidRPr="00C9043F">
        <w:rPr>
          <w:spacing w:val="1"/>
          <w:sz w:val="22"/>
          <w:szCs w:val="22"/>
          <w:lang w:val="da-DK"/>
        </w:rPr>
        <w:t xml:space="preserve"> </w:t>
      </w:r>
      <w:r w:rsidRPr="00C9043F">
        <w:rPr>
          <w:sz w:val="22"/>
          <w:szCs w:val="22"/>
          <w:lang w:val="da-DK"/>
        </w:rPr>
        <w:t xml:space="preserve">fase </w:t>
      </w:r>
      <w:r w:rsidRPr="00C9043F">
        <w:rPr>
          <w:spacing w:val="-1"/>
          <w:sz w:val="22"/>
          <w:szCs w:val="22"/>
          <w:lang w:val="da-DK"/>
        </w:rPr>
        <w:t>3-studie</w:t>
      </w:r>
      <w:r w:rsidRPr="00C9043F">
        <w:rPr>
          <w:sz w:val="22"/>
          <w:szCs w:val="22"/>
          <w:lang w:val="da-DK"/>
        </w:rPr>
        <w:t xml:space="preserve"> </w:t>
      </w:r>
      <w:r w:rsidRPr="00C9043F">
        <w:rPr>
          <w:spacing w:val="-1"/>
          <w:sz w:val="22"/>
          <w:szCs w:val="22"/>
          <w:lang w:val="da-DK"/>
        </w:rPr>
        <w:t>(PARAMOUNT)</w:t>
      </w:r>
      <w:r w:rsidRPr="00C9043F">
        <w:rPr>
          <w:spacing w:val="59"/>
          <w:sz w:val="22"/>
          <w:szCs w:val="22"/>
          <w:lang w:val="da-DK"/>
        </w:rPr>
        <w:t xml:space="preserve"> </w:t>
      </w:r>
      <w:r w:rsidRPr="00C9043F">
        <w:rPr>
          <w:spacing w:val="-1"/>
          <w:sz w:val="22"/>
          <w:szCs w:val="22"/>
          <w:lang w:val="da-DK"/>
        </w:rPr>
        <w:t>sammenlignede</w:t>
      </w:r>
      <w:r w:rsidRPr="00C9043F">
        <w:rPr>
          <w:sz w:val="22"/>
          <w:szCs w:val="22"/>
          <w:lang w:val="da-DK"/>
        </w:rPr>
        <w:t xml:space="preserve"> </w:t>
      </w:r>
      <w:r w:rsidRPr="00C9043F">
        <w:rPr>
          <w:spacing w:val="-1"/>
          <w:sz w:val="22"/>
          <w:szCs w:val="22"/>
          <w:lang w:val="da-DK"/>
        </w:rPr>
        <w:t xml:space="preserve">virkningen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sikkerheden</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fortsat</w:t>
      </w:r>
      <w:r w:rsidRPr="00C9043F">
        <w:rPr>
          <w:spacing w:val="1"/>
          <w:sz w:val="22"/>
          <w:szCs w:val="22"/>
          <w:lang w:val="da-DK"/>
        </w:rPr>
        <w:t xml:space="preserve"> </w:t>
      </w:r>
      <w:r w:rsidRPr="00C9043F">
        <w:rPr>
          <w:sz w:val="22"/>
          <w:szCs w:val="22"/>
          <w:lang w:val="da-DK"/>
        </w:rPr>
        <w:t>vedligeholdelsesbehandling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plus</w:t>
      </w:r>
      <w:r w:rsidRPr="00C9043F">
        <w:rPr>
          <w:spacing w:val="35"/>
          <w:sz w:val="22"/>
          <w:szCs w:val="22"/>
          <w:lang w:val="da-DK"/>
        </w:rPr>
        <w:t xml:space="preserve"> </w:t>
      </w:r>
      <w:r w:rsidRPr="00C9043F">
        <w:rPr>
          <w:sz w:val="22"/>
          <w:szCs w:val="22"/>
          <w:lang w:val="da-DK"/>
        </w:rPr>
        <w:t>bedste understøttende pleje</w:t>
      </w:r>
      <w:r w:rsidRPr="00C9043F">
        <w:rPr>
          <w:spacing w:val="-1"/>
          <w:sz w:val="22"/>
          <w:szCs w:val="22"/>
          <w:lang w:val="da-DK"/>
        </w:rPr>
        <w:t xml:space="preserve"> (BSC,</w:t>
      </w:r>
      <w:r w:rsidRPr="00C9043F">
        <w:rPr>
          <w:sz w:val="22"/>
          <w:szCs w:val="22"/>
          <w:lang w:val="da-DK"/>
        </w:rPr>
        <w:t xml:space="preserve"> </w:t>
      </w:r>
      <w:r w:rsidRPr="00C9043F">
        <w:rPr>
          <w:spacing w:val="-1"/>
          <w:sz w:val="22"/>
          <w:szCs w:val="22"/>
          <w:lang w:val="da-DK"/>
        </w:rPr>
        <w:t>Best</w:t>
      </w:r>
      <w:r w:rsidRPr="00C9043F">
        <w:rPr>
          <w:spacing w:val="1"/>
          <w:sz w:val="22"/>
          <w:szCs w:val="22"/>
          <w:lang w:val="da-DK"/>
        </w:rPr>
        <w:t xml:space="preserve"> </w:t>
      </w:r>
      <w:r w:rsidRPr="00C9043F">
        <w:rPr>
          <w:spacing w:val="-1"/>
          <w:sz w:val="22"/>
          <w:szCs w:val="22"/>
          <w:lang w:val="da-DK"/>
        </w:rPr>
        <w:t>Supportive</w:t>
      </w:r>
      <w:r w:rsidRPr="00C9043F">
        <w:rPr>
          <w:sz w:val="22"/>
          <w:szCs w:val="22"/>
          <w:lang w:val="da-DK"/>
        </w:rPr>
        <w:t xml:space="preserve"> </w:t>
      </w:r>
      <w:r w:rsidRPr="00C9043F">
        <w:rPr>
          <w:spacing w:val="-1"/>
          <w:sz w:val="22"/>
          <w:szCs w:val="22"/>
          <w:lang w:val="da-DK"/>
        </w:rPr>
        <w:t>Care)</w:t>
      </w:r>
      <w:r w:rsidRPr="00C9043F">
        <w:rPr>
          <w:spacing w:val="1"/>
          <w:sz w:val="22"/>
          <w:szCs w:val="22"/>
          <w:lang w:val="da-DK"/>
        </w:rPr>
        <w:t xml:space="preserve"> </w:t>
      </w:r>
      <w:r w:rsidRPr="00C9043F">
        <w:rPr>
          <w:sz w:val="22"/>
          <w:szCs w:val="22"/>
          <w:lang w:val="da-DK"/>
        </w:rPr>
        <w:t>(N=359)</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placebo plus </w:t>
      </w:r>
      <w:r w:rsidRPr="00C9043F">
        <w:rPr>
          <w:spacing w:val="-1"/>
          <w:sz w:val="22"/>
          <w:szCs w:val="22"/>
          <w:lang w:val="da-DK"/>
        </w:rPr>
        <w:t xml:space="preserve">BSC </w:t>
      </w:r>
      <w:r w:rsidRPr="00C9043F">
        <w:rPr>
          <w:sz w:val="22"/>
          <w:szCs w:val="22"/>
          <w:lang w:val="da-DK"/>
        </w:rPr>
        <w:t>(N=180)</w:t>
      </w:r>
      <w:r w:rsidRPr="00C9043F">
        <w:rPr>
          <w:spacing w:val="1"/>
          <w:sz w:val="22"/>
          <w:szCs w:val="22"/>
          <w:lang w:val="da-DK"/>
        </w:rPr>
        <w:t xml:space="preserve"> </w:t>
      </w:r>
      <w:r w:rsidRPr="00C9043F">
        <w:rPr>
          <w:sz w:val="22"/>
          <w:szCs w:val="22"/>
          <w:lang w:val="da-DK"/>
        </w:rPr>
        <w:t>hos</w:t>
      </w:r>
      <w:r w:rsidRPr="00C9043F">
        <w:rPr>
          <w:spacing w:val="6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lokalt</w:t>
      </w:r>
      <w:r w:rsidRPr="00C9043F">
        <w:rPr>
          <w:spacing w:val="1"/>
          <w:sz w:val="22"/>
          <w:szCs w:val="22"/>
          <w:lang w:val="da-DK"/>
        </w:rPr>
        <w:t xml:space="preserve"> </w:t>
      </w:r>
      <w:r w:rsidRPr="00C9043F">
        <w:rPr>
          <w:spacing w:val="-1"/>
          <w:sz w:val="22"/>
          <w:szCs w:val="22"/>
          <w:lang w:val="da-DK"/>
        </w:rPr>
        <w:t>fremskreden</w:t>
      </w:r>
      <w:r w:rsidRPr="00C9043F">
        <w:rPr>
          <w:sz w:val="22"/>
          <w:szCs w:val="22"/>
          <w:lang w:val="da-DK"/>
        </w:rPr>
        <w:t xml:space="preserve"> (stadium</w:t>
      </w:r>
      <w:r w:rsidRPr="00C9043F">
        <w:rPr>
          <w:spacing w:val="-4"/>
          <w:sz w:val="22"/>
          <w:szCs w:val="22"/>
          <w:lang w:val="da-DK"/>
        </w:rPr>
        <w:t xml:space="preserve"> </w:t>
      </w:r>
      <w:r w:rsidRPr="00C9043F">
        <w:rPr>
          <w:spacing w:val="-3"/>
          <w:sz w:val="22"/>
          <w:szCs w:val="22"/>
          <w:lang w:val="da-DK"/>
        </w:rPr>
        <w:t>IIIB)</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metastaserende</w:t>
      </w:r>
      <w:r w:rsidRPr="00C9043F">
        <w:rPr>
          <w:sz w:val="22"/>
          <w:szCs w:val="22"/>
          <w:lang w:val="da-DK"/>
        </w:rPr>
        <w:t xml:space="preserve"> (stadium</w:t>
      </w:r>
      <w:r w:rsidRPr="00C9043F">
        <w:rPr>
          <w:spacing w:val="-4"/>
          <w:sz w:val="22"/>
          <w:szCs w:val="22"/>
          <w:lang w:val="da-DK"/>
        </w:rPr>
        <w:t xml:space="preserve"> </w:t>
      </w:r>
      <w:r w:rsidRPr="00C9043F">
        <w:rPr>
          <w:spacing w:val="-1"/>
          <w:sz w:val="22"/>
          <w:szCs w:val="22"/>
          <w:lang w:val="da-DK"/>
        </w:rPr>
        <w:t>IV)</w:t>
      </w:r>
      <w:r w:rsidRPr="00C9043F">
        <w:rPr>
          <w:spacing w:val="1"/>
          <w:sz w:val="22"/>
          <w:szCs w:val="22"/>
          <w:lang w:val="da-DK"/>
        </w:rPr>
        <w:t xml:space="preserve"> </w:t>
      </w:r>
      <w:r w:rsidRPr="00C9043F">
        <w:rPr>
          <w:spacing w:val="-1"/>
          <w:sz w:val="22"/>
          <w:szCs w:val="22"/>
          <w:lang w:val="da-DK"/>
        </w:rPr>
        <w:t>ikke-småcellet lungecancer</w:t>
      </w:r>
      <w:r w:rsidRPr="00C9043F">
        <w:rPr>
          <w:spacing w:val="1"/>
          <w:sz w:val="22"/>
          <w:szCs w:val="22"/>
          <w:lang w:val="da-DK"/>
        </w:rPr>
        <w:t xml:space="preserve"> </w:t>
      </w:r>
      <w:r w:rsidRPr="00C9043F">
        <w:rPr>
          <w:spacing w:val="-1"/>
          <w:sz w:val="22"/>
          <w:szCs w:val="22"/>
          <w:lang w:val="da-DK"/>
        </w:rPr>
        <w:t>(NSCLC)</w:t>
      </w:r>
      <w:r w:rsidRPr="00C9043F">
        <w:rPr>
          <w:sz w:val="22"/>
          <w:szCs w:val="22"/>
          <w:lang w:val="da-DK"/>
        </w:rPr>
        <w:t xml:space="preserve"> bortset</w:t>
      </w:r>
      <w:r w:rsidRPr="00C9043F">
        <w:rPr>
          <w:spacing w:val="1"/>
          <w:sz w:val="22"/>
          <w:szCs w:val="22"/>
          <w:lang w:val="da-DK"/>
        </w:rPr>
        <w:t xml:space="preserve"> </w:t>
      </w:r>
      <w:r w:rsidRPr="00C9043F">
        <w:rPr>
          <w:sz w:val="22"/>
          <w:szCs w:val="22"/>
          <w:lang w:val="da-DK"/>
        </w:rPr>
        <w:t>fra cancer</w:t>
      </w:r>
      <w:r w:rsidRPr="00C9043F">
        <w:rPr>
          <w:spacing w:val="1"/>
          <w:sz w:val="22"/>
          <w:szCs w:val="22"/>
          <w:lang w:val="da-DK"/>
        </w:rPr>
        <w:t xml:space="preserve"> </w:t>
      </w:r>
      <w:r w:rsidRPr="00C9043F">
        <w:rPr>
          <w:spacing w:val="-1"/>
          <w:sz w:val="22"/>
          <w:szCs w:val="22"/>
          <w:lang w:val="da-DK"/>
        </w:rPr>
        <w:t>hovedsageligt</w:t>
      </w:r>
      <w:r w:rsidRPr="00C9043F">
        <w:rPr>
          <w:spacing w:val="1"/>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z w:val="22"/>
          <w:szCs w:val="22"/>
          <w:lang w:val="da-DK"/>
        </w:rPr>
        <w:t>pladeepitelceller, som</w:t>
      </w:r>
      <w:r w:rsidRPr="00C9043F">
        <w:rPr>
          <w:spacing w:val="-4"/>
          <w:sz w:val="22"/>
          <w:szCs w:val="22"/>
          <w:lang w:val="da-DK"/>
        </w:rPr>
        <w:t xml:space="preserve"> </w:t>
      </w:r>
      <w:r w:rsidRPr="00C9043F">
        <w:rPr>
          <w:spacing w:val="-2"/>
          <w:sz w:val="22"/>
          <w:szCs w:val="22"/>
          <w:lang w:val="da-DK"/>
        </w:rPr>
        <w:t>ikke</w:t>
      </w:r>
      <w:r w:rsidRPr="00C9043F">
        <w:rPr>
          <w:spacing w:val="42"/>
          <w:sz w:val="22"/>
          <w:szCs w:val="22"/>
          <w:lang w:val="da-DK"/>
        </w:rPr>
        <w:t xml:space="preserve"> </w:t>
      </w:r>
      <w:r w:rsidRPr="00C9043F">
        <w:rPr>
          <w:spacing w:val="-1"/>
          <w:sz w:val="22"/>
          <w:szCs w:val="22"/>
          <w:lang w:val="da-DK"/>
        </w:rPr>
        <w:t>progredierede</w:t>
      </w:r>
      <w:r w:rsidRPr="00C9043F">
        <w:rPr>
          <w:sz w:val="22"/>
          <w:szCs w:val="22"/>
          <w:lang w:val="da-DK"/>
        </w:rPr>
        <w:t xml:space="preserve"> efter</w:t>
      </w:r>
      <w:r w:rsidRPr="00C9043F">
        <w:rPr>
          <w:spacing w:val="1"/>
          <w:sz w:val="22"/>
          <w:szCs w:val="22"/>
          <w:lang w:val="da-DK"/>
        </w:rPr>
        <w:t xml:space="preserve"> </w:t>
      </w:r>
      <w:r w:rsidRPr="00C9043F">
        <w:rPr>
          <w:sz w:val="22"/>
          <w:szCs w:val="22"/>
          <w:lang w:val="da-DK"/>
        </w:rPr>
        <w:t xml:space="preserve">4 serier </w:t>
      </w:r>
      <w:r w:rsidRPr="00C9043F">
        <w:rPr>
          <w:spacing w:val="-2"/>
          <w:sz w:val="22"/>
          <w:szCs w:val="22"/>
          <w:lang w:val="da-DK"/>
        </w:rPr>
        <w:t>med</w:t>
      </w:r>
      <w:r w:rsidRPr="00C9043F">
        <w:rPr>
          <w:sz w:val="22"/>
          <w:szCs w:val="22"/>
          <w:lang w:val="da-DK"/>
        </w:rPr>
        <w:t xml:space="preserve"> 1. linje-dubletbehandling</w:t>
      </w:r>
      <w:r w:rsidRPr="00C9043F">
        <w:rPr>
          <w:spacing w:val="-3"/>
          <w:sz w:val="22"/>
          <w:szCs w:val="22"/>
          <w:lang w:val="da-DK"/>
        </w:rPr>
        <w:t xml:space="preserve"> </w:t>
      </w:r>
      <w:r w:rsidRPr="00C9043F">
        <w:rPr>
          <w:sz w:val="22"/>
          <w:szCs w:val="22"/>
          <w:lang w:val="da-DK"/>
        </w:rPr>
        <w:t>bestående af</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kombination</w:t>
      </w:r>
      <w:r w:rsidRPr="00C9043F">
        <w:rPr>
          <w:sz w:val="22"/>
          <w:szCs w:val="22"/>
          <w:lang w:val="da-DK"/>
        </w:rPr>
        <w:t xml:space="preserve"> </w:t>
      </w:r>
      <w:r w:rsidRPr="00C9043F">
        <w:rPr>
          <w:spacing w:val="-2"/>
          <w:sz w:val="22"/>
          <w:szCs w:val="22"/>
          <w:lang w:val="da-DK"/>
        </w:rPr>
        <w:t>med</w:t>
      </w:r>
      <w:r w:rsidRPr="00C9043F">
        <w:rPr>
          <w:spacing w:val="61"/>
          <w:sz w:val="22"/>
          <w:szCs w:val="22"/>
          <w:lang w:val="da-DK"/>
        </w:rPr>
        <w:t xml:space="preserve"> </w:t>
      </w:r>
      <w:r w:rsidRPr="00C9043F">
        <w:rPr>
          <w:sz w:val="22"/>
          <w:szCs w:val="22"/>
          <w:lang w:val="da-DK"/>
        </w:rPr>
        <w:t xml:space="preserve">cisplatin. </w:t>
      </w:r>
      <w:r w:rsidRPr="00C9043F">
        <w:rPr>
          <w:spacing w:val="-1"/>
          <w:sz w:val="22"/>
          <w:szCs w:val="22"/>
          <w:lang w:val="da-DK"/>
        </w:rPr>
        <w:t>Ud</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de 939</w:t>
      </w:r>
      <w:r w:rsidR="0027719C">
        <w:rPr>
          <w:sz w:val="22"/>
          <w:szCs w:val="22"/>
          <w:lang w:val="da-DK"/>
        </w:rPr>
        <w:t> </w:t>
      </w:r>
      <w:r w:rsidRPr="00C9043F">
        <w:rPr>
          <w:sz w:val="22"/>
          <w:szCs w:val="22"/>
          <w:lang w:val="da-DK"/>
        </w:rPr>
        <w:t>patienter, som</w:t>
      </w:r>
      <w:r w:rsidRPr="00C9043F">
        <w:rPr>
          <w:spacing w:val="-4"/>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behandlet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cisplatin i</w:t>
      </w:r>
      <w:r w:rsidRPr="00C9043F">
        <w:rPr>
          <w:spacing w:val="1"/>
          <w:sz w:val="22"/>
          <w:szCs w:val="22"/>
          <w:lang w:val="da-DK"/>
        </w:rPr>
        <w:t xml:space="preserve"> </w:t>
      </w:r>
      <w:r w:rsidRPr="00C9043F">
        <w:rPr>
          <w:spacing w:val="-1"/>
          <w:sz w:val="22"/>
          <w:szCs w:val="22"/>
          <w:lang w:val="da-DK"/>
        </w:rPr>
        <w:t>induktionfasen,</w:t>
      </w:r>
      <w:r w:rsidRPr="00C9043F">
        <w:rPr>
          <w:sz w:val="22"/>
          <w:szCs w:val="22"/>
          <w:lang w:val="da-DK"/>
        </w:rPr>
        <w:t xml:space="preserve"> blev</w:t>
      </w:r>
      <w:r w:rsidRPr="00C9043F">
        <w:rPr>
          <w:spacing w:val="-3"/>
          <w:sz w:val="22"/>
          <w:szCs w:val="22"/>
          <w:lang w:val="da-DK"/>
        </w:rPr>
        <w:t xml:space="preserve"> </w:t>
      </w:r>
      <w:r w:rsidRPr="00C9043F">
        <w:rPr>
          <w:sz w:val="22"/>
          <w:szCs w:val="22"/>
          <w:lang w:val="da-DK"/>
        </w:rPr>
        <w:t>539</w:t>
      </w:r>
      <w:r w:rsidR="0027719C">
        <w:rPr>
          <w:spacing w:val="51"/>
          <w:sz w:val="22"/>
          <w:szCs w:val="22"/>
          <w:lang w:val="da-DK"/>
        </w:rPr>
        <w:t> </w:t>
      </w:r>
      <w:r w:rsidRPr="00C9043F">
        <w:rPr>
          <w:sz w:val="22"/>
          <w:szCs w:val="22"/>
          <w:lang w:val="da-DK"/>
        </w:rPr>
        <w:t>patienter</w:t>
      </w:r>
      <w:r w:rsidRPr="00C9043F">
        <w:rPr>
          <w:spacing w:val="1"/>
          <w:sz w:val="22"/>
          <w:szCs w:val="22"/>
          <w:lang w:val="da-DK"/>
        </w:rPr>
        <w:t xml:space="preserve"> </w:t>
      </w:r>
      <w:r w:rsidRPr="00C9043F">
        <w:rPr>
          <w:spacing w:val="-1"/>
          <w:sz w:val="22"/>
          <w:szCs w:val="22"/>
          <w:lang w:val="da-DK"/>
        </w:rPr>
        <w:t>randomiseret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vedligeholdelsesbehandling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placebo. 44,9 %</w:t>
      </w:r>
      <w:r w:rsidRPr="00C9043F">
        <w:rPr>
          <w:spacing w:val="1"/>
          <w:sz w:val="22"/>
          <w:szCs w:val="22"/>
          <w:lang w:val="da-DK"/>
        </w:rPr>
        <w:t xml:space="preserve"> </w:t>
      </w:r>
      <w:r w:rsidRPr="00C9043F">
        <w:rPr>
          <w:spacing w:val="-2"/>
          <w:sz w:val="22"/>
          <w:szCs w:val="22"/>
          <w:lang w:val="da-DK"/>
        </w:rPr>
        <w:t>af</w:t>
      </w:r>
      <w:r w:rsidRPr="00C9043F">
        <w:rPr>
          <w:spacing w:val="1"/>
          <w:sz w:val="22"/>
          <w:szCs w:val="22"/>
          <w:lang w:val="da-DK"/>
        </w:rPr>
        <w:t xml:space="preserve"> </w:t>
      </w:r>
      <w:r w:rsidRPr="00C9043F">
        <w:rPr>
          <w:sz w:val="22"/>
          <w:szCs w:val="22"/>
          <w:lang w:val="da-DK"/>
        </w:rPr>
        <w:t>de</w:t>
      </w:r>
      <w:r w:rsidRPr="00C9043F">
        <w:rPr>
          <w:spacing w:val="53"/>
          <w:sz w:val="22"/>
          <w:szCs w:val="22"/>
          <w:lang w:val="da-DK"/>
        </w:rPr>
        <w:t xml:space="preserve"> </w:t>
      </w:r>
      <w:r w:rsidRPr="00C9043F">
        <w:rPr>
          <w:spacing w:val="-1"/>
          <w:sz w:val="22"/>
          <w:szCs w:val="22"/>
          <w:lang w:val="da-DK"/>
        </w:rPr>
        <w:t>randomiserede</w:t>
      </w:r>
      <w:r w:rsidRPr="00C9043F">
        <w:rPr>
          <w:sz w:val="22"/>
          <w:szCs w:val="22"/>
          <w:lang w:val="da-DK"/>
        </w:rPr>
        <w:t xml:space="preserve"> patienter</w:t>
      </w:r>
      <w:r w:rsidRPr="00C9043F">
        <w:rPr>
          <w:spacing w:val="1"/>
          <w:sz w:val="22"/>
          <w:szCs w:val="22"/>
          <w:lang w:val="da-DK"/>
        </w:rPr>
        <w:t xml:space="preserve"> </w:t>
      </w:r>
      <w:r w:rsidRPr="00C9043F">
        <w:rPr>
          <w:spacing w:val="-1"/>
          <w:sz w:val="22"/>
          <w:szCs w:val="22"/>
          <w:lang w:val="da-DK"/>
        </w:rPr>
        <w:t>havde</w:t>
      </w:r>
      <w:r w:rsidRPr="00C9043F">
        <w:rPr>
          <w:sz w:val="22"/>
          <w:szCs w:val="22"/>
          <w:lang w:val="da-DK"/>
        </w:rPr>
        <w:t xml:space="preserve"> </w:t>
      </w:r>
      <w:r w:rsidRPr="00C9043F">
        <w:rPr>
          <w:spacing w:val="-1"/>
          <w:sz w:val="22"/>
          <w:szCs w:val="22"/>
          <w:lang w:val="da-DK"/>
        </w:rPr>
        <w:t>komplet/partielt</w:t>
      </w:r>
      <w:r w:rsidRPr="00C9043F">
        <w:rPr>
          <w:spacing w:val="1"/>
          <w:sz w:val="22"/>
          <w:szCs w:val="22"/>
          <w:lang w:val="da-DK"/>
        </w:rPr>
        <w:t xml:space="preserve"> </w:t>
      </w:r>
      <w:r w:rsidRPr="00C9043F">
        <w:rPr>
          <w:spacing w:val="-1"/>
          <w:sz w:val="22"/>
          <w:szCs w:val="22"/>
          <w:lang w:val="da-DK"/>
        </w:rPr>
        <w:t>respons,</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51,9 %</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de </w:t>
      </w:r>
      <w:r w:rsidRPr="00C9043F">
        <w:rPr>
          <w:spacing w:val="-1"/>
          <w:sz w:val="22"/>
          <w:szCs w:val="22"/>
          <w:lang w:val="da-DK"/>
        </w:rPr>
        <w:t>randomiserede</w:t>
      </w:r>
      <w:r w:rsidRPr="00C9043F">
        <w:rPr>
          <w:sz w:val="22"/>
          <w:szCs w:val="22"/>
          <w:lang w:val="da-DK"/>
        </w:rPr>
        <w:t xml:space="preserve"> patienter</w:t>
      </w:r>
      <w:r w:rsidRPr="00C9043F">
        <w:rPr>
          <w:spacing w:val="99"/>
          <w:sz w:val="22"/>
          <w:szCs w:val="22"/>
          <w:lang w:val="da-DK"/>
        </w:rPr>
        <w:t xml:space="preserve"> </w:t>
      </w:r>
      <w:r w:rsidRPr="00C9043F">
        <w:rPr>
          <w:spacing w:val="-1"/>
          <w:sz w:val="22"/>
          <w:szCs w:val="22"/>
          <w:lang w:val="da-DK"/>
        </w:rPr>
        <w:t>havde</w:t>
      </w:r>
      <w:r w:rsidRPr="00C9043F">
        <w:rPr>
          <w:sz w:val="22"/>
          <w:szCs w:val="22"/>
          <w:lang w:val="da-DK"/>
        </w:rPr>
        <w:t xml:space="preserve"> respons i</w:t>
      </w:r>
      <w:r w:rsidRPr="00C9043F">
        <w:rPr>
          <w:spacing w:val="1"/>
          <w:sz w:val="22"/>
          <w:szCs w:val="22"/>
          <w:lang w:val="da-DK"/>
        </w:rPr>
        <w:t xml:space="preserve"> </w:t>
      </w:r>
      <w:r w:rsidRPr="00C9043F">
        <w:rPr>
          <w:sz w:val="22"/>
          <w:szCs w:val="22"/>
          <w:lang w:val="da-DK"/>
        </w:rPr>
        <w:t>form</w:t>
      </w:r>
      <w:r w:rsidRPr="00C9043F">
        <w:rPr>
          <w:spacing w:val="-4"/>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stabil</w:t>
      </w:r>
      <w:r w:rsidRPr="00C9043F">
        <w:rPr>
          <w:spacing w:val="1"/>
          <w:sz w:val="22"/>
          <w:szCs w:val="22"/>
          <w:lang w:val="da-DK"/>
        </w:rPr>
        <w:t xml:space="preserve"> </w:t>
      </w:r>
      <w:r w:rsidRPr="00C9043F">
        <w:rPr>
          <w:spacing w:val="-1"/>
          <w:sz w:val="22"/>
          <w:szCs w:val="22"/>
          <w:lang w:val="da-DK"/>
        </w:rPr>
        <w:t>sygdom</w:t>
      </w:r>
      <w:r w:rsidRPr="00C9043F">
        <w:rPr>
          <w:spacing w:val="-4"/>
          <w:sz w:val="22"/>
          <w:szCs w:val="22"/>
          <w:lang w:val="da-DK"/>
        </w:rPr>
        <w:t xml:space="preserve"> </w:t>
      </w:r>
      <w:r w:rsidRPr="00C9043F">
        <w:rPr>
          <w:sz w:val="22"/>
          <w:szCs w:val="22"/>
          <w:lang w:val="da-DK"/>
        </w:rPr>
        <w:t xml:space="preserve">på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cisplatin </w:t>
      </w:r>
      <w:r w:rsidRPr="00C9043F">
        <w:rPr>
          <w:spacing w:val="-1"/>
          <w:sz w:val="22"/>
          <w:szCs w:val="22"/>
          <w:lang w:val="da-DK"/>
        </w:rPr>
        <w:t>induktionsbehandling. De</w:t>
      </w:r>
      <w:r w:rsidRPr="00C9043F">
        <w:rPr>
          <w:sz w:val="22"/>
          <w:szCs w:val="22"/>
          <w:lang w:val="da-DK"/>
        </w:rPr>
        <w:t xml:space="preserve"> patienter, som</w:t>
      </w:r>
      <w:r w:rsidRPr="00C9043F">
        <w:rPr>
          <w:spacing w:val="-4"/>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1"/>
          <w:sz w:val="22"/>
          <w:szCs w:val="22"/>
          <w:lang w:val="da-DK"/>
        </w:rPr>
        <w:t>randomiseret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vedligeholdelsesbehandling,</w:t>
      </w:r>
      <w:r w:rsidRPr="00C9043F">
        <w:rPr>
          <w:sz w:val="22"/>
          <w:szCs w:val="22"/>
          <w:lang w:val="da-DK"/>
        </w:rPr>
        <w:t xml:space="preserve"> </w:t>
      </w:r>
      <w:r w:rsidRPr="00C9043F">
        <w:rPr>
          <w:spacing w:val="-1"/>
          <w:sz w:val="22"/>
          <w:szCs w:val="22"/>
          <w:lang w:val="da-DK"/>
        </w:rPr>
        <w:t>skulle</w:t>
      </w:r>
      <w:r w:rsidRPr="00C9043F">
        <w:rPr>
          <w:sz w:val="22"/>
          <w:szCs w:val="22"/>
          <w:lang w:val="da-DK"/>
        </w:rPr>
        <w:t xml:space="preserve"> </w:t>
      </w:r>
      <w:r w:rsidRPr="00C9043F">
        <w:rPr>
          <w:spacing w:val="-1"/>
          <w:sz w:val="22"/>
          <w:szCs w:val="22"/>
          <w:lang w:val="da-DK"/>
        </w:rPr>
        <w:t>have</w:t>
      </w:r>
      <w:r w:rsidRPr="00C9043F">
        <w:rPr>
          <w:sz w:val="22"/>
          <w:szCs w:val="22"/>
          <w:lang w:val="da-DK"/>
        </w:rPr>
        <w:t xml:space="preserve"> en </w:t>
      </w:r>
      <w:r w:rsidRPr="00C9043F">
        <w:rPr>
          <w:spacing w:val="-2"/>
          <w:sz w:val="22"/>
          <w:szCs w:val="22"/>
          <w:lang w:val="da-DK"/>
        </w:rPr>
        <w:t>ECOG</w:t>
      </w:r>
      <w:r w:rsidR="00081752" w:rsidRPr="00C9043F">
        <w:rPr>
          <w:spacing w:val="91"/>
          <w:sz w:val="22"/>
          <w:szCs w:val="22"/>
          <w:lang w:val="da-DK"/>
        </w:rPr>
        <w:t>-</w:t>
      </w:r>
      <w:r w:rsidRPr="00C9043F">
        <w:rPr>
          <w:spacing w:val="-1"/>
          <w:sz w:val="22"/>
          <w:szCs w:val="22"/>
          <w:lang w:val="da-DK"/>
        </w:rPr>
        <w:t>performancestatus</w:t>
      </w:r>
      <w:r w:rsidRPr="00C9043F">
        <w:rPr>
          <w:sz w:val="22"/>
          <w:szCs w:val="22"/>
          <w:lang w:val="da-DK"/>
        </w:rPr>
        <w:t xml:space="preserve"> på 0 eller 1. Den m</w:t>
      </w:r>
      <w:r w:rsidRPr="00C9043F">
        <w:rPr>
          <w:spacing w:val="-1"/>
          <w:sz w:val="22"/>
          <w:szCs w:val="22"/>
          <w:lang w:val="da-DK"/>
        </w:rPr>
        <w:t>ediane tid</w:t>
      </w:r>
      <w:r w:rsidRPr="00C9043F">
        <w:rPr>
          <w:sz w:val="22"/>
          <w:szCs w:val="22"/>
          <w:lang w:val="da-DK"/>
        </w:rPr>
        <w:t xml:space="preserve"> fra start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cisplatin induktionsbehandling</w:t>
      </w:r>
      <w:r w:rsidRPr="00C9043F">
        <w:rPr>
          <w:spacing w:val="6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start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vedligeholdelsesbehandling</w:t>
      </w:r>
      <w:r w:rsidRPr="00C9043F">
        <w:rPr>
          <w:spacing w:val="-3"/>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 xml:space="preserve">2,96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 xml:space="preserve">i både </w:t>
      </w:r>
      <w:r w:rsidRPr="00C9043F">
        <w:rPr>
          <w:spacing w:val="-1"/>
          <w:sz w:val="22"/>
          <w:szCs w:val="22"/>
          <w:lang w:val="da-DK"/>
        </w:rPr>
        <w:t>pemetrexed-</w:t>
      </w:r>
      <w:r w:rsidRPr="00C9043F">
        <w:rPr>
          <w:spacing w:val="-4"/>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placeboarmen.</w:t>
      </w:r>
      <w:r w:rsidRPr="00C9043F">
        <w:rPr>
          <w:sz w:val="22"/>
          <w:szCs w:val="22"/>
          <w:lang w:val="da-DK"/>
        </w:rPr>
        <w:t xml:space="preserve"> </w:t>
      </w:r>
      <w:r w:rsidRPr="00C9043F">
        <w:rPr>
          <w:spacing w:val="-2"/>
          <w:sz w:val="22"/>
          <w:szCs w:val="22"/>
          <w:lang w:val="da-DK"/>
        </w:rPr>
        <w:t>De</w:t>
      </w:r>
      <w:r w:rsidRPr="00C9043F">
        <w:rPr>
          <w:spacing w:val="93"/>
          <w:sz w:val="22"/>
          <w:szCs w:val="22"/>
          <w:lang w:val="da-DK"/>
        </w:rPr>
        <w:t xml:space="preserve"> </w:t>
      </w:r>
      <w:r w:rsidRPr="00C9043F">
        <w:rPr>
          <w:spacing w:val="-1"/>
          <w:sz w:val="22"/>
          <w:szCs w:val="22"/>
          <w:lang w:val="da-DK"/>
        </w:rPr>
        <w:t>randomiserede</w:t>
      </w:r>
      <w:r w:rsidRPr="00C9043F">
        <w:rPr>
          <w:sz w:val="22"/>
          <w:szCs w:val="22"/>
          <w:lang w:val="da-DK"/>
        </w:rPr>
        <w:t xml:space="preserve"> patienter</w:t>
      </w:r>
      <w:r w:rsidRPr="00C9043F">
        <w:rPr>
          <w:spacing w:val="1"/>
          <w:sz w:val="22"/>
          <w:szCs w:val="22"/>
          <w:lang w:val="da-DK"/>
        </w:rPr>
        <w:t xml:space="preserve"> </w:t>
      </w:r>
      <w:r w:rsidRPr="00C9043F">
        <w:rPr>
          <w:sz w:val="22"/>
          <w:szCs w:val="22"/>
          <w:lang w:val="da-DK"/>
        </w:rPr>
        <w:t>fik</w:t>
      </w:r>
      <w:r w:rsidRPr="00C9043F">
        <w:rPr>
          <w:spacing w:val="-4"/>
          <w:sz w:val="22"/>
          <w:szCs w:val="22"/>
          <w:lang w:val="da-DK"/>
        </w:rPr>
        <w:t xml:space="preserve"> </w:t>
      </w:r>
      <w:r w:rsidRPr="00C9043F">
        <w:rPr>
          <w:sz w:val="22"/>
          <w:szCs w:val="22"/>
          <w:lang w:val="da-DK"/>
        </w:rPr>
        <w:t>vedligeholdelsesbehandling</w:t>
      </w:r>
      <w:r w:rsidRPr="00C9043F">
        <w:rPr>
          <w:spacing w:val="-3"/>
          <w:sz w:val="22"/>
          <w:szCs w:val="22"/>
          <w:lang w:val="da-DK"/>
        </w:rPr>
        <w:t xml:space="preserve"> </w:t>
      </w:r>
      <w:r w:rsidRPr="00C9043F">
        <w:rPr>
          <w:sz w:val="22"/>
          <w:szCs w:val="22"/>
          <w:lang w:val="da-DK"/>
        </w:rPr>
        <w:t>indtil</w:t>
      </w:r>
      <w:r w:rsidRPr="00C9043F">
        <w:rPr>
          <w:spacing w:val="1"/>
          <w:sz w:val="22"/>
          <w:szCs w:val="22"/>
          <w:lang w:val="da-DK"/>
        </w:rPr>
        <w:t xml:space="preserve"> </w:t>
      </w:r>
      <w:r w:rsidRPr="00C9043F">
        <w:rPr>
          <w:spacing w:val="-1"/>
          <w:sz w:val="22"/>
          <w:szCs w:val="22"/>
          <w:lang w:val="da-DK"/>
        </w:rPr>
        <w:t>sygdomsprogression.</w:t>
      </w:r>
      <w:r w:rsidRPr="00C9043F">
        <w:rPr>
          <w:sz w:val="22"/>
          <w:szCs w:val="22"/>
          <w:lang w:val="da-DK"/>
        </w:rPr>
        <w:t xml:space="preserve"> Virkning</w:t>
      </w:r>
      <w:r w:rsidRPr="00C9043F">
        <w:rPr>
          <w:spacing w:val="-3"/>
          <w:sz w:val="22"/>
          <w:szCs w:val="22"/>
          <w:lang w:val="da-DK"/>
        </w:rPr>
        <w:t xml:space="preserve"> </w:t>
      </w:r>
      <w:r w:rsidRPr="00C9043F">
        <w:rPr>
          <w:sz w:val="22"/>
          <w:szCs w:val="22"/>
          <w:lang w:val="da-DK"/>
        </w:rPr>
        <w:t>og</w:t>
      </w:r>
      <w:r w:rsidRPr="00C9043F">
        <w:rPr>
          <w:spacing w:val="49"/>
          <w:sz w:val="22"/>
          <w:szCs w:val="22"/>
          <w:lang w:val="da-DK"/>
        </w:rPr>
        <w:t xml:space="preserve"> </w:t>
      </w:r>
      <w:r w:rsidRPr="00C9043F">
        <w:rPr>
          <w:spacing w:val="-1"/>
          <w:sz w:val="22"/>
          <w:szCs w:val="22"/>
          <w:lang w:val="da-DK"/>
        </w:rPr>
        <w:t>sikkerhed</w:t>
      </w:r>
      <w:r w:rsidRPr="00C9043F">
        <w:rPr>
          <w:sz w:val="22"/>
          <w:szCs w:val="22"/>
          <w:lang w:val="da-DK"/>
        </w:rPr>
        <w:t xml:space="preserve"> blev</w:t>
      </w:r>
      <w:r w:rsidRPr="00C9043F">
        <w:rPr>
          <w:spacing w:val="-3"/>
          <w:sz w:val="22"/>
          <w:szCs w:val="22"/>
          <w:lang w:val="da-DK"/>
        </w:rPr>
        <w:t xml:space="preserve"> </w:t>
      </w:r>
      <w:r w:rsidRPr="00C9043F">
        <w:rPr>
          <w:spacing w:val="-1"/>
          <w:sz w:val="22"/>
          <w:szCs w:val="22"/>
          <w:lang w:val="da-DK"/>
        </w:rPr>
        <w:t>målt</w:t>
      </w:r>
      <w:r w:rsidRPr="00C9043F">
        <w:rPr>
          <w:spacing w:val="1"/>
          <w:sz w:val="22"/>
          <w:szCs w:val="22"/>
          <w:lang w:val="da-DK"/>
        </w:rPr>
        <w:t xml:space="preserve"> </w:t>
      </w:r>
      <w:r w:rsidRPr="00C9043F">
        <w:rPr>
          <w:sz w:val="22"/>
          <w:szCs w:val="22"/>
          <w:lang w:val="da-DK"/>
        </w:rPr>
        <w:t xml:space="preserve">fra </w:t>
      </w:r>
      <w:r w:rsidRPr="00C9043F">
        <w:rPr>
          <w:spacing w:val="-1"/>
          <w:sz w:val="22"/>
          <w:szCs w:val="22"/>
          <w:lang w:val="da-DK"/>
        </w:rPr>
        <w:t>randomiseringstidspunktet</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fuldførelse af</w:t>
      </w:r>
      <w:r w:rsidRPr="00C9043F">
        <w:rPr>
          <w:spacing w:val="1"/>
          <w:sz w:val="22"/>
          <w:szCs w:val="22"/>
          <w:lang w:val="da-DK"/>
        </w:rPr>
        <w:t xml:space="preserve"> </w:t>
      </w:r>
      <w:r w:rsidRPr="00C9043F">
        <w:rPr>
          <w:sz w:val="22"/>
          <w:szCs w:val="22"/>
          <w:lang w:val="da-DK"/>
        </w:rPr>
        <w:t xml:space="preserve">1. </w:t>
      </w:r>
      <w:r w:rsidRPr="00C9043F">
        <w:rPr>
          <w:spacing w:val="-1"/>
          <w:sz w:val="22"/>
          <w:szCs w:val="22"/>
          <w:lang w:val="da-DK"/>
        </w:rPr>
        <w:t>linje-behandlingen</w:t>
      </w:r>
      <w:r w:rsidRPr="00C9043F">
        <w:rPr>
          <w:spacing w:val="93"/>
          <w:sz w:val="22"/>
          <w:szCs w:val="22"/>
          <w:lang w:val="da-DK"/>
        </w:rPr>
        <w:t xml:space="preserve"> </w:t>
      </w:r>
      <w:r w:rsidRPr="00C9043F">
        <w:rPr>
          <w:spacing w:val="-1"/>
          <w:sz w:val="22"/>
          <w:szCs w:val="22"/>
          <w:lang w:val="da-DK"/>
        </w:rPr>
        <w:t>(induktion).</w:t>
      </w:r>
      <w:r w:rsidRPr="00C9043F">
        <w:rPr>
          <w:sz w:val="22"/>
          <w:szCs w:val="22"/>
          <w:lang w:val="da-DK"/>
        </w:rPr>
        <w:t xml:space="preserve"> Patienterne fik mediant 4</w:t>
      </w:r>
      <w:r w:rsidR="0027719C">
        <w:rPr>
          <w:sz w:val="22"/>
          <w:szCs w:val="22"/>
          <w:lang w:val="da-DK"/>
        </w:rPr>
        <w:t> </w:t>
      </w:r>
      <w:r w:rsidRPr="00C9043F">
        <w:rPr>
          <w:sz w:val="22"/>
          <w:szCs w:val="22"/>
          <w:lang w:val="da-DK"/>
        </w:rPr>
        <w:t>serier</w:t>
      </w:r>
      <w:r w:rsidRPr="00C9043F">
        <w:rPr>
          <w:spacing w:val="1"/>
          <w:sz w:val="22"/>
          <w:szCs w:val="22"/>
          <w:lang w:val="da-DK"/>
        </w:rPr>
        <w:t xml:space="preserve"> </w:t>
      </w:r>
      <w:r w:rsidRPr="00C9043F">
        <w:rPr>
          <w:sz w:val="22"/>
          <w:szCs w:val="22"/>
          <w:lang w:val="da-DK"/>
        </w:rPr>
        <w:t>vedligeholdelsesbehandling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4</w:t>
      </w:r>
      <w:r w:rsidRPr="00C9043F">
        <w:rPr>
          <w:spacing w:val="59"/>
          <w:sz w:val="22"/>
          <w:szCs w:val="22"/>
          <w:lang w:val="da-DK"/>
        </w:rPr>
        <w:t xml:space="preserve"> </w:t>
      </w:r>
      <w:r w:rsidRPr="00C9043F">
        <w:rPr>
          <w:sz w:val="22"/>
          <w:szCs w:val="22"/>
          <w:lang w:val="da-DK"/>
        </w:rPr>
        <w:t>serier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placebo.</w:t>
      </w:r>
      <w:r w:rsidRPr="00C9043F">
        <w:rPr>
          <w:spacing w:val="-1"/>
          <w:sz w:val="22"/>
          <w:szCs w:val="22"/>
          <w:lang w:val="da-DK"/>
        </w:rPr>
        <w:t xml:space="preserve"> </w:t>
      </w:r>
      <w:r w:rsidRPr="00C9043F">
        <w:rPr>
          <w:sz w:val="22"/>
          <w:szCs w:val="22"/>
          <w:lang w:val="da-DK"/>
        </w:rPr>
        <w:t>I</w:t>
      </w:r>
      <w:r w:rsidRPr="00C9043F">
        <w:rPr>
          <w:spacing w:val="-4"/>
          <w:sz w:val="22"/>
          <w:szCs w:val="22"/>
          <w:lang w:val="da-DK"/>
        </w:rPr>
        <w:t xml:space="preserve"> </w:t>
      </w:r>
      <w:r w:rsidRPr="00C9043F">
        <w:rPr>
          <w:sz w:val="22"/>
          <w:szCs w:val="22"/>
          <w:lang w:val="da-DK"/>
        </w:rPr>
        <w:t>alt</w:t>
      </w:r>
      <w:r w:rsidRPr="00C9043F">
        <w:rPr>
          <w:spacing w:val="1"/>
          <w:sz w:val="22"/>
          <w:szCs w:val="22"/>
          <w:lang w:val="da-DK"/>
        </w:rPr>
        <w:t xml:space="preserve"> </w:t>
      </w:r>
      <w:r w:rsidRPr="00C9043F">
        <w:rPr>
          <w:sz w:val="22"/>
          <w:szCs w:val="22"/>
          <w:lang w:val="da-DK"/>
        </w:rPr>
        <w:t>fuldførte 169</w:t>
      </w:r>
      <w:r w:rsidR="0027719C">
        <w:rPr>
          <w:sz w:val="22"/>
          <w:szCs w:val="22"/>
          <w:lang w:val="da-DK"/>
        </w:rPr>
        <w:t> </w:t>
      </w:r>
      <w:r w:rsidRPr="00C9043F">
        <w:rPr>
          <w:sz w:val="22"/>
          <w:szCs w:val="22"/>
          <w:lang w:val="da-DK"/>
        </w:rPr>
        <w:t>patienter (47,1 %)</w:t>
      </w:r>
      <w:r w:rsidRPr="00C9043F">
        <w:rPr>
          <w:spacing w:val="1"/>
          <w:sz w:val="22"/>
          <w:szCs w:val="22"/>
          <w:lang w:val="da-DK"/>
        </w:rPr>
        <w:t xml:space="preserve"> </w:t>
      </w:r>
      <w:r w:rsidRPr="00C9043F">
        <w:rPr>
          <w:sz w:val="22"/>
          <w:szCs w:val="22"/>
          <w:lang w:val="da-DK"/>
        </w:rPr>
        <w:t>≥</w:t>
      </w:r>
      <w:r w:rsidR="00343C4A" w:rsidRPr="00C9043F">
        <w:rPr>
          <w:spacing w:val="1"/>
          <w:sz w:val="22"/>
          <w:szCs w:val="22"/>
          <w:lang w:val="da-DK"/>
        </w:rPr>
        <w:t> </w:t>
      </w:r>
      <w:r w:rsidRPr="00C9043F">
        <w:rPr>
          <w:sz w:val="22"/>
          <w:szCs w:val="22"/>
          <w:lang w:val="da-DK"/>
        </w:rPr>
        <w:t>6</w:t>
      </w:r>
      <w:r w:rsidR="0027719C">
        <w:rPr>
          <w:sz w:val="22"/>
          <w:szCs w:val="22"/>
          <w:lang w:val="da-DK"/>
        </w:rPr>
        <w:t> </w:t>
      </w:r>
      <w:r w:rsidRPr="00C9043F">
        <w:rPr>
          <w:sz w:val="22"/>
          <w:szCs w:val="22"/>
          <w:lang w:val="da-DK"/>
        </w:rPr>
        <w:t>serier</w:t>
      </w:r>
      <w:r w:rsidRPr="00C9043F">
        <w:rPr>
          <w:spacing w:val="1"/>
          <w:sz w:val="22"/>
          <w:szCs w:val="22"/>
          <w:lang w:val="da-DK"/>
        </w:rPr>
        <w:t xml:space="preserve"> </w:t>
      </w:r>
      <w:r w:rsidRPr="00C9043F">
        <w:rPr>
          <w:spacing w:val="-1"/>
          <w:sz w:val="22"/>
          <w:szCs w:val="22"/>
          <w:lang w:val="da-DK"/>
        </w:rPr>
        <w:t>vedligeholdelsesbehandling</w:t>
      </w:r>
      <w:r w:rsidRPr="00C9043F">
        <w:rPr>
          <w:spacing w:val="70"/>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pacing w:val="-1"/>
          <w:sz w:val="22"/>
          <w:szCs w:val="22"/>
          <w:lang w:val="da-DK"/>
        </w:rPr>
        <w:t>svarer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mindst</w:t>
      </w:r>
      <w:r w:rsidRPr="00C9043F">
        <w:rPr>
          <w:spacing w:val="1"/>
          <w:sz w:val="22"/>
          <w:szCs w:val="22"/>
          <w:lang w:val="da-DK"/>
        </w:rPr>
        <w:t xml:space="preserve"> </w:t>
      </w:r>
      <w:r w:rsidRPr="00C9043F">
        <w:rPr>
          <w:sz w:val="22"/>
          <w:szCs w:val="22"/>
          <w:lang w:val="da-DK"/>
        </w:rPr>
        <w:t>10</w:t>
      </w:r>
      <w:r w:rsidR="0027719C">
        <w:rPr>
          <w:sz w:val="22"/>
          <w:szCs w:val="22"/>
          <w:lang w:val="da-DK"/>
        </w:rPr>
        <w:t> </w:t>
      </w:r>
      <w:r w:rsidRPr="00C9043F">
        <w:rPr>
          <w:spacing w:val="-1"/>
          <w:sz w:val="22"/>
          <w:szCs w:val="22"/>
          <w:lang w:val="da-DK"/>
        </w:rPr>
        <w:t>komplette</w:t>
      </w:r>
      <w:r w:rsidRPr="00C9043F">
        <w:rPr>
          <w:sz w:val="22"/>
          <w:szCs w:val="22"/>
          <w:lang w:val="da-DK"/>
        </w:rPr>
        <w:t xml:space="preserve"> serier</w:t>
      </w:r>
      <w:r w:rsidRPr="00C9043F">
        <w:rPr>
          <w:spacing w:val="1"/>
          <w:sz w:val="22"/>
          <w:szCs w:val="22"/>
          <w:lang w:val="da-DK"/>
        </w:rPr>
        <w:t xml:space="preserve"> </w:t>
      </w:r>
      <w:r w:rsidRPr="00C9043F">
        <w:rPr>
          <w:spacing w:val="-2"/>
          <w:sz w:val="22"/>
          <w:szCs w:val="22"/>
          <w:lang w:val="da-DK"/>
        </w:rPr>
        <w:t>pemetrexed.</w:t>
      </w:r>
    </w:p>
    <w:p w14:paraId="03B33868" w14:textId="77777777" w:rsidR="00A9517F" w:rsidRPr="00C9043F" w:rsidRDefault="00A9517F" w:rsidP="00A9517F">
      <w:pPr>
        <w:ind w:right="215"/>
        <w:rPr>
          <w:rFonts w:ascii="Times New Roman" w:eastAsia="Times New Roman" w:hAnsi="Times New Roman"/>
          <w:lang w:val="da-DK"/>
        </w:rPr>
      </w:pPr>
    </w:p>
    <w:p w14:paraId="0D87A2E9" w14:textId="77777777" w:rsidR="00A9517F" w:rsidRPr="00C9043F" w:rsidRDefault="00A9517F" w:rsidP="00A9517F">
      <w:pPr>
        <w:pStyle w:val="BodyText"/>
        <w:ind w:left="0" w:right="215"/>
        <w:rPr>
          <w:sz w:val="22"/>
          <w:szCs w:val="22"/>
          <w:lang w:val="da-DK"/>
        </w:rPr>
      </w:pPr>
      <w:r w:rsidRPr="00C9043F">
        <w:rPr>
          <w:sz w:val="22"/>
          <w:szCs w:val="22"/>
          <w:lang w:val="da-DK"/>
        </w:rPr>
        <w:t xml:space="preserve">Studiets </w:t>
      </w:r>
      <w:r w:rsidRPr="00C9043F">
        <w:rPr>
          <w:spacing w:val="-1"/>
          <w:sz w:val="22"/>
          <w:szCs w:val="22"/>
          <w:lang w:val="da-DK"/>
        </w:rPr>
        <w:t>primære</w:t>
      </w:r>
      <w:r w:rsidRPr="00C9043F">
        <w:rPr>
          <w:sz w:val="22"/>
          <w:szCs w:val="22"/>
          <w:lang w:val="da-DK"/>
        </w:rPr>
        <w:t xml:space="preserve"> </w:t>
      </w:r>
      <w:r w:rsidRPr="00C9043F">
        <w:rPr>
          <w:spacing w:val="-1"/>
          <w:sz w:val="22"/>
          <w:szCs w:val="22"/>
          <w:lang w:val="da-DK"/>
        </w:rPr>
        <w:t>endepunkt</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1"/>
          <w:sz w:val="22"/>
          <w:szCs w:val="22"/>
          <w:lang w:val="da-DK"/>
        </w:rPr>
        <w:t>mødt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viste</w:t>
      </w:r>
      <w:r w:rsidRPr="00C9043F">
        <w:rPr>
          <w:sz w:val="22"/>
          <w:szCs w:val="22"/>
          <w:lang w:val="da-DK"/>
        </w:rPr>
        <w:t xml:space="preserve"> en statistisk</w:t>
      </w:r>
      <w:r w:rsidRPr="00C9043F">
        <w:rPr>
          <w:spacing w:val="-3"/>
          <w:sz w:val="22"/>
          <w:szCs w:val="22"/>
          <w:lang w:val="da-DK"/>
        </w:rPr>
        <w:t xml:space="preserve"> </w:t>
      </w:r>
      <w:r w:rsidRPr="00C9043F">
        <w:rPr>
          <w:spacing w:val="-1"/>
          <w:sz w:val="22"/>
          <w:szCs w:val="22"/>
          <w:lang w:val="da-DK"/>
        </w:rPr>
        <w:t>signifikant</w:t>
      </w:r>
      <w:r w:rsidRPr="00C9043F">
        <w:rPr>
          <w:spacing w:val="1"/>
          <w:sz w:val="22"/>
          <w:szCs w:val="22"/>
          <w:lang w:val="da-DK"/>
        </w:rPr>
        <w:t xml:space="preserve"> </w:t>
      </w:r>
      <w:r w:rsidRPr="00C9043F">
        <w:rPr>
          <w:sz w:val="22"/>
          <w:szCs w:val="22"/>
          <w:lang w:val="da-DK"/>
        </w:rPr>
        <w:t>forbedring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 xml:space="preserve">PFS </w:t>
      </w:r>
      <w:r w:rsidRPr="00C9043F">
        <w:rPr>
          <w:sz w:val="22"/>
          <w:szCs w:val="22"/>
          <w:lang w:val="da-DK"/>
        </w:rPr>
        <w:t>i</w:t>
      </w:r>
      <w:r w:rsidRPr="00C9043F">
        <w:rPr>
          <w:spacing w:val="-1"/>
          <w:sz w:val="22"/>
          <w:szCs w:val="22"/>
          <w:lang w:val="da-DK"/>
        </w:rPr>
        <w:t xml:space="preserve"> pemetrexed</w:t>
      </w:r>
      <w:r w:rsidR="00DE70CF">
        <w:rPr>
          <w:spacing w:val="-1"/>
          <w:sz w:val="22"/>
          <w:szCs w:val="22"/>
          <w:lang w:val="da-DK"/>
        </w:rPr>
        <w:t>-</w:t>
      </w:r>
      <w:r w:rsidRPr="00C9043F">
        <w:rPr>
          <w:spacing w:val="-1"/>
          <w:sz w:val="22"/>
          <w:szCs w:val="22"/>
          <w:lang w:val="da-DK"/>
        </w:rPr>
        <w:t>armen</w:t>
      </w:r>
      <w:r w:rsidRPr="00C9043F">
        <w:rPr>
          <w:sz w:val="22"/>
          <w:szCs w:val="22"/>
          <w:lang w:val="da-DK"/>
        </w:rPr>
        <w:t xml:space="preserve"> </w:t>
      </w:r>
      <w:r w:rsidRPr="00C9043F">
        <w:rPr>
          <w:spacing w:val="-1"/>
          <w:sz w:val="22"/>
          <w:szCs w:val="22"/>
          <w:lang w:val="da-DK"/>
        </w:rPr>
        <w:t>over</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 xml:space="preserve">placebo </w:t>
      </w:r>
      <w:r w:rsidRPr="00C9043F">
        <w:rPr>
          <w:sz w:val="22"/>
          <w:szCs w:val="22"/>
          <w:lang w:val="da-DK"/>
        </w:rPr>
        <w:t xml:space="preserve">(N=472, </w:t>
      </w:r>
      <w:r w:rsidRPr="00C9043F">
        <w:rPr>
          <w:spacing w:val="-1"/>
          <w:sz w:val="22"/>
          <w:szCs w:val="22"/>
          <w:lang w:val="da-DK"/>
        </w:rPr>
        <w:t>uafhængigt</w:t>
      </w:r>
      <w:r w:rsidRPr="00C9043F">
        <w:rPr>
          <w:spacing w:val="1"/>
          <w:sz w:val="22"/>
          <w:szCs w:val="22"/>
          <w:lang w:val="da-DK"/>
        </w:rPr>
        <w:t xml:space="preserve"> </w:t>
      </w:r>
      <w:r w:rsidRPr="00C9043F">
        <w:rPr>
          <w:spacing w:val="-1"/>
          <w:sz w:val="22"/>
          <w:szCs w:val="22"/>
          <w:lang w:val="da-DK"/>
        </w:rPr>
        <w:t>evalueret</w:t>
      </w:r>
      <w:r w:rsidRPr="00C9043F">
        <w:rPr>
          <w:sz w:val="22"/>
          <w:szCs w:val="22"/>
          <w:lang w:val="da-DK"/>
        </w:rPr>
        <w:t xml:space="preserve"> population,</w:t>
      </w:r>
      <w:r w:rsidRPr="00C9043F">
        <w:rPr>
          <w:spacing w:val="1"/>
          <w:sz w:val="22"/>
          <w:szCs w:val="22"/>
          <w:lang w:val="da-DK"/>
        </w:rPr>
        <w:t xml:space="preserve"> </w:t>
      </w:r>
      <w:r w:rsidRPr="00C9043F">
        <w:rPr>
          <w:spacing w:val="-1"/>
          <w:sz w:val="22"/>
          <w:szCs w:val="22"/>
          <w:lang w:val="da-DK"/>
        </w:rPr>
        <w:t>median</w:t>
      </w:r>
      <w:r w:rsidRPr="00C9043F">
        <w:rPr>
          <w:sz w:val="22"/>
          <w:szCs w:val="22"/>
          <w:lang w:val="da-DK"/>
        </w:rPr>
        <w:t xml:space="preserve"> på</w:t>
      </w:r>
      <w:r w:rsidRPr="00C9043F">
        <w:rPr>
          <w:spacing w:val="-1"/>
          <w:sz w:val="22"/>
          <w:szCs w:val="22"/>
          <w:lang w:val="da-DK"/>
        </w:rPr>
        <w:t xml:space="preserve"> henholdsvis </w:t>
      </w:r>
      <w:r w:rsidRPr="00C9043F">
        <w:rPr>
          <w:sz w:val="22"/>
          <w:szCs w:val="22"/>
          <w:lang w:val="da-DK"/>
        </w:rPr>
        <w:t>3,9</w:t>
      </w:r>
      <w:r w:rsidR="0027719C">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2,6</w:t>
      </w:r>
      <w:r w:rsidR="0027719C">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pacing w:val="-1"/>
          <w:sz w:val="22"/>
          <w:szCs w:val="22"/>
          <w:lang w:val="da-DK"/>
        </w:rPr>
        <w:t>(hazard</w:t>
      </w:r>
      <w:r w:rsidRPr="00C9043F">
        <w:rPr>
          <w:sz w:val="22"/>
          <w:szCs w:val="22"/>
          <w:lang w:val="da-DK"/>
        </w:rPr>
        <w:t xml:space="preserve"> ratio</w:t>
      </w:r>
      <w:r w:rsidR="00343C4A" w:rsidRPr="00C9043F">
        <w:rPr>
          <w:spacing w:val="-1"/>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0,64;</w:t>
      </w:r>
      <w:r w:rsidRPr="00C9043F">
        <w:rPr>
          <w:spacing w:val="1"/>
          <w:sz w:val="22"/>
          <w:szCs w:val="22"/>
          <w:lang w:val="da-DK"/>
        </w:rPr>
        <w:t xml:space="preserve"> </w:t>
      </w:r>
      <w:r w:rsidRPr="00C9043F">
        <w:rPr>
          <w:sz w:val="22"/>
          <w:szCs w:val="22"/>
          <w:lang w:val="da-DK"/>
        </w:rPr>
        <w:t>95 %</w:t>
      </w:r>
      <w:r w:rsidR="00343C4A" w:rsidRPr="00C9043F">
        <w:rPr>
          <w:spacing w:val="1"/>
          <w:sz w:val="22"/>
          <w:szCs w:val="22"/>
          <w:lang w:val="da-DK"/>
        </w:rPr>
        <w:t> </w:t>
      </w:r>
      <w:r w:rsidRPr="00C9043F">
        <w:rPr>
          <w:spacing w:val="-1"/>
          <w:sz w:val="22"/>
          <w:szCs w:val="22"/>
          <w:lang w:val="da-DK"/>
        </w:rPr>
        <w:t>CI</w:t>
      </w:r>
      <w:r w:rsidR="00343C4A" w:rsidRPr="00C9043F">
        <w:rPr>
          <w:spacing w:val="-4"/>
          <w:sz w:val="22"/>
          <w:szCs w:val="22"/>
          <w:lang w:val="da-DK"/>
        </w:rPr>
        <w:t> </w:t>
      </w:r>
      <w:r w:rsidRPr="00C9043F">
        <w:rPr>
          <w:sz w:val="22"/>
          <w:szCs w:val="22"/>
          <w:lang w:val="da-DK"/>
        </w:rPr>
        <w:t>=</w:t>
      </w:r>
      <w:r w:rsidR="00343C4A" w:rsidRPr="00C9043F">
        <w:rPr>
          <w:sz w:val="22"/>
          <w:szCs w:val="22"/>
          <w:lang w:val="da-DK"/>
        </w:rPr>
        <w:t> </w:t>
      </w:r>
      <w:r w:rsidRPr="00C9043F">
        <w:rPr>
          <w:spacing w:val="-1"/>
          <w:sz w:val="22"/>
          <w:szCs w:val="22"/>
          <w:lang w:val="da-DK"/>
        </w:rPr>
        <w:t>0,51-0,81;</w:t>
      </w:r>
      <w:r w:rsidRPr="00C9043F">
        <w:rPr>
          <w:spacing w:val="1"/>
          <w:sz w:val="22"/>
          <w:szCs w:val="22"/>
          <w:lang w:val="da-DK"/>
        </w:rPr>
        <w:t xml:space="preserve"> </w:t>
      </w:r>
      <w:r w:rsidRPr="00C9043F">
        <w:rPr>
          <w:sz w:val="22"/>
          <w:szCs w:val="22"/>
          <w:lang w:val="da-DK"/>
        </w:rPr>
        <w:t>p</w:t>
      </w:r>
      <w:r w:rsidR="00343C4A" w:rsidRPr="00C9043F">
        <w:rPr>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 xml:space="preserve">0,0002). </w:t>
      </w:r>
      <w:r w:rsidRPr="00C9043F">
        <w:rPr>
          <w:spacing w:val="-1"/>
          <w:sz w:val="22"/>
          <w:szCs w:val="22"/>
          <w:lang w:val="da-DK"/>
        </w:rPr>
        <w:t>Den</w:t>
      </w:r>
      <w:r w:rsidRPr="00C9043F">
        <w:rPr>
          <w:sz w:val="22"/>
          <w:szCs w:val="22"/>
          <w:lang w:val="da-DK"/>
        </w:rPr>
        <w:t xml:space="preserve"> </w:t>
      </w:r>
      <w:r w:rsidRPr="00C9043F">
        <w:rPr>
          <w:spacing w:val="-1"/>
          <w:sz w:val="22"/>
          <w:szCs w:val="22"/>
          <w:lang w:val="da-DK"/>
        </w:rPr>
        <w:t>uafhængige</w:t>
      </w:r>
      <w:r w:rsidRPr="00C9043F">
        <w:rPr>
          <w:spacing w:val="53"/>
          <w:sz w:val="22"/>
          <w:szCs w:val="22"/>
          <w:lang w:val="da-DK"/>
        </w:rPr>
        <w:t xml:space="preserve"> </w:t>
      </w:r>
      <w:r w:rsidRPr="00C9043F">
        <w:rPr>
          <w:spacing w:val="-1"/>
          <w:sz w:val="22"/>
          <w:szCs w:val="22"/>
          <w:lang w:val="da-DK"/>
        </w:rPr>
        <w:t>evaluering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patienternes </w:t>
      </w:r>
      <w:r w:rsidRPr="00C9043F">
        <w:rPr>
          <w:spacing w:val="-1"/>
          <w:sz w:val="22"/>
          <w:szCs w:val="22"/>
          <w:lang w:val="da-DK"/>
        </w:rPr>
        <w:t>skanninger</w:t>
      </w:r>
      <w:r w:rsidRPr="00C9043F">
        <w:rPr>
          <w:spacing w:val="1"/>
          <w:sz w:val="22"/>
          <w:szCs w:val="22"/>
          <w:lang w:val="da-DK"/>
        </w:rPr>
        <w:t xml:space="preserve"> </w:t>
      </w:r>
      <w:r w:rsidRPr="00C9043F">
        <w:rPr>
          <w:spacing w:val="-1"/>
          <w:sz w:val="22"/>
          <w:szCs w:val="22"/>
          <w:lang w:val="da-DK"/>
        </w:rPr>
        <w:t>bekræftede</w:t>
      </w:r>
      <w:r w:rsidRPr="00C9043F">
        <w:rPr>
          <w:sz w:val="22"/>
          <w:szCs w:val="22"/>
          <w:lang w:val="da-DK"/>
        </w:rPr>
        <w:t xml:space="preserve"> </w:t>
      </w:r>
      <w:r w:rsidRPr="00C9043F">
        <w:rPr>
          <w:spacing w:val="-1"/>
          <w:sz w:val="22"/>
          <w:szCs w:val="22"/>
          <w:lang w:val="da-DK"/>
        </w:rPr>
        <w:t>investigatorernes</w:t>
      </w:r>
      <w:r w:rsidRPr="00C9043F">
        <w:rPr>
          <w:sz w:val="22"/>
          <w:szCs w:val="22"/>
          <w:lang w:val="da-DK"/>
        </w:rPr>
        <w:t xml:space="preserve"> </w:t>
      </w:r>
      <w:r w:rsidRPr="00C9043F">
        <w:rPr>
          <w:spacing w:val="-1"/>
          <w:sz w:val="22"/>
          <w:szCs w:val="22"/>
          <w:lang w:val="da-DK"/>
        </w:rPr>
        <w:t>vurdering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PFS.</w:t>
      </w:r>
      <w:r w:rsidRPr="00C9043F">
        <w:rPr>
          <w:sz w:val="22"/>
          <w:szCs w:val="22"/>
          <w:lang w:val="da-DK"/>
        </w:rPr>
        <w:t xml:space="preserve"> </w:t>
      </w:r>
      <w:r w:rsidRPr="00C9043F">
        <w:rPr>
          <w:spacing w:val="-1"/>
          <w:sz w:val="22"/>
          <w:szCs w:val="22"/>
          <w:lang w:val="da-DK"/>
        </w:rPr>
        <w:t>Investigatorernes</w:t>
      </w:r>
      <w:r w:rsidRPr="00C9043F">
        <w:rPr>
          <w:sz w:val="22"/>
          <w:szCs w:val="22"/>
          <w:lang w:val="da-DK"/>
        </w:rPr>
        <w:t xml:space="preserve"> </w:t>
      </w:r>
      <w:r w:rsidRPr="00C9043F">
        <w:rPr>
          <w:spacing w:val="-1"/>
          <w:sz w:val="22"/>
          <w:szCs w:val="22"/>
          <w:lang w:val="da-DK"/>
        </w:rPr>
        <w:t>mediane</w:t>
      </w:r>
      <w:r w:rsidRPr="00C9043F">
        <w:rPr>
          <w:sz w:val="22"/>
          <w:szCs w:val="22"/>
          <w:lang w:val="da-DK"/>
        </w:rPr>
        <w:t xml:space="preserve"> </w:t>
      </w:r>
      <w:r w:rsidRPr="00C9043F">
        <w:rPr>
          <w:spacing w:val="-1"/>
          <w:sz w:val="22"/>
          <w:szCs w:val="22"/>
          <w:lang w:val="da-DK"/>
        </w:rPr>
        <w:t>PFS-vurdering</w:t>
      </w:r>
      <w:r w:rsidRPr="00C9043F">
        <w:rPr>
          <w:spacing w:val="-3"/>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 xml:space="preserve">de </w:t>
      </w:r>
      <w:r w:rsidRPr="00C9043F">
        <w:rPr>
          <w:spacing w:val="-1"/>
          <w:sz w:val="22"/>
          <w:szCs w:val="22"/>
          <w:lang w:val="da-DK"/>
        </w:rPr>
        <w:t>randomiserede</w:t>
      </w:r>
      <w:r w:rsidRPr="00C9043F">
        <w:rPr>
          <w:sz w:val="22"/>
          <w:szCs w:val="22"/>
          <w:lang w:val="da-DK"/>
        </w:rPr>
        <w:t xml:space="preserve"> patienter</w:t>
      </w:r>
      <w:r w:rsidRPr="00C9043F">
        <w:rPr>
          <w:spacing w:val="1"/>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6,9</w:t>
      </w:r>
      <w:r w:rsidR="0027719C">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67"/>
          <w:sz w:val="22"/>
          <w:szCs w:val="22"/>
          <w:lang w:val="da-DK"/>
        </w:rPr>
        <w:t xml:space="preserve"> </w:t>
      </w:r>
      <w:r w:rsidRPr="00C9043F">
        <w:rPr>
          <w:spacing w:val="-2"/>
          <w:sz w:val="22"/>
          <w:szCs w:val="22"/>
          <w:lang w:val="da-DK"/>
        </w:rPr>
        <w:t>pemetrexed</w:t>
      </w:r>
      <w:r w:rsidR="00DE70CF">
        <w:rPr>
          <w:spacing w:val="-2"/>
          <w:sz w:val="22"/>
          <w:szCs w:val="22"/>
          <w:lang w:val="da-DK"/>
        </w:rPr>
        <w:t>-</w:t>
      </w:r>
      <w:r w:rsidRPr="00C9043F">
        <w:rPr>
          <w:spacing w:val="-2"/>
          <w:sz w:val="22"/>
          <w:szCs w:val="22"/>
          <w:lang w:val="da-DK"/>
        </w:rPr>
        <w:t>armen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5,6</w:t>
      </w:r>
      <w:r w:rsidR="0027719C">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placeboarmen</w:t>
      </w:r>
      <w:r w:rsidRPr="00C9043F">
        <w:rPr>
          <w:sz w:val="22"/>
          <w:szCs w:val="22"/>
          <w:lang w:val="da-DK"/>
        </w:rPr>
        <w:t xml:space="preserve"> </w:t>
      </w:r>
      <w:r w:rsidRPr="00C9043F">
        <w:rPr>
          <w:spacing w:val="-1"/>
          <w:sz w:val="22"/>
          <w:szCs w:val="22"/>
          <w:lang w:val="da-DK"/>
        </w:rPr>
        <w:t>(hazard</w:t>
      </w:r>
      <w:r w:rsidRPr="00C9043F">
        <w:rPr>
          <w:sz w:val="22"/>
          <w:szCs w:val="22"/>
          <w:lang w:val="da-DK"/>
        </w:rPr>
        <w:t xml:space="preserve"> ratio</w:t>
      </w:r>
      <w:r w:rsidR="00343C4A" w:rsidRPr="00C9043F">
        <w:rPr>
          <w:spacing w:val="-1"/>
          <w:sz w:val="22"/>
          <w:szCs w:val="22"/>
          <w:lang w:val="da-DK"/>
        </w:rPr>
        <w:t> </w:t>
      </w:r>
      <w:r w:rsidRPr="00C9043F">
        <w:rPr>
          <w:sz w:val="22"/>
          <w:szCs w:val="22"/>
          <w:lang w:val="da-DK"/>
        </w:rPr>
        <w:t>=</w:t>
      </w:r>
      <w:r w:rsidR="00343C4A" w:rsidRPr="00C9043F">
        <w:rPr>
          <w:sz w:val="22"/>
          <w:szCs w:val="22"/>
          <w:lang w:val="da-DK"/>
        </w:rPr>
        <w:t> </w:t>
      </w:r>
      <w:r w:rsidRPr="00C9043F">
        <w:rPr>
          <w:sz w:val="22"/>
          <w:szCs w:val="22"/>
          <w:lang w:val="da-DK"/>
        </w:rPr>
        <w:t>0,59;</w:t>
      </w:r>
      <w:r w:rsidRPr="00C9043F">
        <w:rPr>
          <w:spacing w:val="1"/>
          <w:sz w:val="22"/>
          <w:szCs w:val="22"/>
          <w:lang w:val="da-DK"/>
        </w:rPr>
        <w:t xml:space="preserve"> </w:t>
      </w:r>
      <w:r w:rsidRPr="00C9043F">
        <w:rPr>
          <w:sz w:val="22"/>
          <w:szCs w:val="22"/>
          <w:lang w:val="da-DK"/>
        </w:rPr>
        <w:t>95 %</w:t>
      </w:r>
      <w:r w:rsidR="00343C4A" w:rsidRPr="00C9043F">
        <w:rPr>
          <w:spacing w:val="1"/>
          <w:sz w:val="22"/>
          <w:szCs w:val="22"/>
          <w:lang w:val="da-DK"/>
        </w:rPr>
        <w:t> </w:t>
      </w:r>
      <w:r w:rsidRPr="00C9043F">
        <w:rPr>
          <w:spacing w:val="-1"/>
          <w:sz w:val="22"/>
          <w:szCs w:val="22"/>
          <w:lang w:val="da-DK"/>
        </w:rPr>
        <w:t>CI</w:t>
      </w:r>
      <w:r w:rsidR="00343C4A" w:rsidRPr="00C9043F">
        <w:rPr>
          <w:spacing w:val="-4"/>
          <w:sz w:val="22"/>
          <w:szCs w:val="22"/>
          <w:lang w:val="da-DK"/>
        </w:rPr>
        <w:t> </w:t>
      </w:r>
      <w:r w:rsidRPr="00C9043F">
        <w:rPr>
          <w:sz w:val="22"/>
          <w:szCs w:val="22"/>
          <w:lang w:val="da-DK"/>
        </w:rPr>
        <w:t>=</w:t>
      </w:r>
      <w:r w:rsidR="00343C4A" w:rsidRPr="00C9043F">
        <w:rPr>
          <w:sz w:val="22"/>
          <w:szCs w:val="22"/>
          <w:lang w:val="da-DK"/>
        </w:rPr>
        <w:t> </w:t>
      </w:r>
      <w:r w:rsidRPr="00C9043F">
        <w:rPr>
          <w:spacing w:val="-1"/>
          <w:sz w:val="22"/>
          <w:szCs w:val="22"/>
          <w:lang w:val="da-DK"/>
        </w:rPr>
        <w:t>0,47-0,74)</w:t>
      </w:r>
      <w:r w:rsidRPr="00C9043F">
        <w:rPr>
          <w:spacing w:val="1"/>
          <w:sz w:val="22"/>
          <w:szCs w:val="22"/>
          <w:lang w:val="da-DK"/>
        </w:rPr>
        <w:t xml:space="preserve"> </w:t>
      </w:r>
      <w:r w:rsidRPr="00C9043F">
        <w:rPr>
          <w:spacing w:val="-1"/>
          <w:sz w:val="22"/>
          <w:szCs w:val="22"/>
          <w:lang w:val="da-DK"/>
        </w:rPr>
        <w:t>målt</w:t>
      </w:r>
      <w:r w:rsidRPr="00C9043F">
        <w:rPr>
          <w:spacing w:val="1"/>
          <w:sz w:val="22"/>
          <w:szCs w:val="22"/>
          <w:lang w:val="da-DK"/>
        </w:rPr>
        <w:t xml:space="preserve"> </w:t>
      </w:r>
      <w:r w:rsidRPr="00C9043F">
        <w:rPr>
          <w:sz w:val="22"/>
          <w:szCs w:val="22"/>
          <w:lang w:val="da-DK"/>
        </w:rPr>
        <w:t>fra</w:t>
      </w:r>
      <w:r w:rsidRPr="00C9043F">
        <w:rPr>
          <w:spacing w:val="67"/>
          <w:sz w:val="22"/>
          <w:szCs w:val="22"/>
          <w:lang w:val="da-DK"/>
        </w:rPr>
        <w:t xml:space="preserve"> </w:t>
      </w:r>
      <w:r w:rsidRPr="00C9043F">
        <w:rPr>
          <w:sz w:val="22"/>
          <w:szCs w:val="22"/>
          <w:lang w:val="da-DK"/>
        </w:rPr>
        <w:t>start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cisplatin førstelinje-induktionsbehandling.</w:t>
      </w:r>
    </w:p>
    <w:p w14:paraId="27816FCE" w14:textId="77777777" w:rsidR="00A9517F" w:rsidRPr="00C9043F" w:rsidRDefault="00A9517F" w:rsidP="00A9517F">
      <w:pPr>
        <w:ind w:right="215"/>
        <w:rPr>
          <w:rFonts w:ascii="Times New Roman" w:eastAsia="Times New Roman" w:hAnsi="Times New Roman"/>
          <w:lang w:val="da-DK"/>
        </w:rPr>
      </w:pPr>
    </w:p>
    <w:p w14:paraId="2BAAFD4A" w14:textId="77777777" w:rsidR="00A9517F" w:rsidRPr="00C9043F" w:rsidRDefault="00A9517F" w:rsidP="00A9517F">
      <w:pPr>
        <w:pStyle w:val="BodyText"/>
        <w:ind w:left="0" w:right="215"/>
        <w:rPr>
          <w:sz w:val="22"/>
          <w:szCs w:val="22"/>
          <w:lang w:val="da-DK"/>
        </w:rPr>
      </w:pPr>
      <w:r w:rsidRPr="00C9043F">
        <w:rPr>
          <w:sz w:val="22"/>
          <w:szCs w:val="22"/>
          <w:lang w:val="da-DK"/>
        </w:rPr>
        <w:t>Efter</w:t>
      </w:r>
      <w:r w:rsidRPr="00C9043F">
        <w:rPr>
          <w:spacing w:val="1"/>
          <w:sz w:val="22"/>
          <w:szCs w:val="22"/>
          <w:lang w:val="da-DK"/>
        </w:rPr>
        <w:t xml:space="preserve"> </w:t>
      </w:r>
      <w:r w:rsidRPr="00C9043F">
        <w:rPr>
          <w:sz w:val="22"/>
          <w:szCs w:val="22"/>
          <w:lang w:val="da-DK"/>
        </w:rPr>
        <w:t>induktionsbehandling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plus cisplatin (4</w:t>
      </w:r>
      <w:r w:rsidR="0027719C">
        <w:rPr>
          <w:sz w:val="22"/>
          <w:szCs w:val="22"/>
          <w:lang w:val="da-DK"/>
        </w:rPr>
        <w:t> </w:t>
      </w:r>
      <w:r w:rsidRPr="00C9043F">
        <w:rPr>
          <w:sz w:val="22"/>
          <w:szCs w:val="22"/>
          <w:lang w:val="da-DK"/>
        </w:rPr>
        <w:t>serier)</w:t>
      </w:r>
      <w:r w:rsidRPr="00C9043F">
        <w:rPr>
          <w:spacing w:val="1"/>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statistisk</w:t>
      </w:r>
      <w:r w:rsidRPr="00C9043F">
        <w:rPr>
          <w:spacing w:val="-3"/>
          <w:sz w:val="22"/>
          <w:szCs w:val="22"/>
          <w:lang w:val="da-DK"/>
        </w:rPr>
        <w:t xml:space="preserve"> </w:t>
      </w:r>
      <w:r w:rsidRPr="00C9043F">
        <w:rPr>
          <w:sz w:val="22"/>
          <w:szCs w:val="22"/>
          <w:lang w:val="da-DK"/>
        </w:rPr>
        <w:t>superior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forhold til placebo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hensyn</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total</w:t>
      </w:r>
      <w:r w:rsidRPr="00C9043F">
        <w:rPr>
          <w:spacing w:val="1"/>
          <w:sz w:val="22"/>
          <w:szCs w:val="22"/>
          <w:lang w:val="da-DK"/>
        </w:rPr>
        <w:t xml:space="preserve"> </w:t>
      </w:r>
      <w:r w:rsidRPr="00C9043F">
        <w:rPr>
          <w:spacing w:val="-1"/>
          <w:sz w:val="22"/>
          <w:szCs w:val="22"/>
          <w:lang w:val="da-DK"/>
        </w:rPr>
        <w:t>overlevelse</w:t>
      </w:r>
      <w:r w:rsidRPr="00C9043F">
        <w:rPr>
          <w:sz w:val="22"/>
          <w:szCs w:val="22"/>
          <w:lang w:val="da-DK"/>
        </w:rPr>
        <w:t xml:space="preserve"> </w:t>
      </w:r>
      <w:r w:rsidRPr="00C9043F">
        <w:rPr>
          <w:spacing w:val="-1"/>
          <w:sz w:val="22"/>
          <w:szCs w:val="22"/>
          <w:lang w:val="da-DK"/>
        </w:rPr>
        <w:t>(median</w:t>
      </w:r>
      <w:r w:rsidRPr="00C9043F">
        <w:rPr>
          <w:sz w:val="22"/>
          <w:szCs w:val="22"/>
          <w:lang w:val="da-DK"/>
        </w:rPr>
        <w:t xml:space="preserve"> 13,9</w:t>
      </w:r>
      <w:r w:rsidR="0027719C">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versus</w:t>
      </w:r>
      <w:r w:rsidRPr="00C9043F">
        <w:rPr>
          <w:i/>
          <w:spacing w:val="67"/>
          <w:sz w:val="22"/>
          <w:szCs w:val="22"/>
          <w:lang w:val="da-DK"/>
        </w:rPr>
        <w:t xml:space="preserve"> </w:t>
      </w:r>
      <w:r w:rsidRPr="00C9043F">
        <w:rPr>
          <w:sz w:val="22"/>
          <w:szCs w:val="22"/>
          <w:lang w:val="da-DK"/>
        </w:rPr>
        <w:t>11,0</w:t>
      </w:r>
      <w:r w:rsidR="0027719C">
        <w:rPr>
          <w:sz w:val="22"/>
          <w:szCs w:val="22"/>
          <w:lang w:val="da-DK"/>
        </w:rPr>
        <w:t> </w:t>
      </w:r>
      <w:r w:rsidRPr="00C9043F">
        <w:rPr>
          <w:spacing w:val="-1"/>
          <w:sz w:val="22"/>
          <w:szCs w:val="22"/>
          <w:lang w:val="da-DK"/>
        </w:rPr>
        <w:t>måneder,</w:t>
      </w:r>
      <w:r w:rsidRPr="00C9043F">
        <w:rPr>
          <w:sz w:val="22"/>
          <w:szCs w:val="22"/>
          <w:lang w:val="da-DK"/>
        </w:rPr>
        <w:t xml:space="preserve"> </w:t>
      </w:r>
      <w:r w:rsidRPr="00C9043F">
        <w:rPr>
          <w:spacing w:val="-1"/>
          <w:sz w:val="22"/>
          <w:szCs w:val="22"/>
          <w:lang w:val="da-DK"/>
        </w:rPr>
        <w:t>hazard</w:t>
      </w:r>
      <w:r w:rsidRPr="00C9043F">
        <w:rPr>
          <w:sz w:val="22"/>
          <w:szCs w:val="22"/>
          <w:lang w:val="da-DK"/>
        </w:rPr>
        <w:t xml:space="preserve"> ratio</w:t>
      </w:r>
      <w:r w:rsidR="007B640B" w:rsidRPr="00C9043F">
        <w:rPr>
          <w:sz w:val="22"/>
          <w:szCs w:val="22"/>
          <w:lang w:val="da-DK"/>
        </w:rPr>
        <w:t> </w:t>
      </w:r>
      <w:r w:rsidRPr="00C9043F">
        <w:rPr>
          <w:sz w:val="22"/>
          <w:szCs w:val="22"/>
          <w:lang w:val="da-DK"/>
        </w:rPr>
        <w:t>=</w:t>
      </w:r>
      <w:r w:rsidR="007B640B" w:rsidRPr="00C9043F">
        <w:rPr>
          <w:sz w:val="22"/>
          <w:szCs w:val="22"/>
          <w:lang w:val="da-DK"/>
        </w:rPr>
        <w:t> </w:t>
      </w:r>
      <w:r w:rsidRPr="00C9043F">
        <w:rPr>
          <w:sz w:val="22"/>
          <w:szCs w:val="22"/>
          <w:lang w:val="da-DK"/>
        </w:rPr>
        <w:t>0,78; 95 %</w:t>
      </w:r>
      <w:r w:rsidR="007B640B" w:rsidRPr="00C9043F">
        <w:rPr>
          <w:spacing w:val="1"/>
          <w:sz w:val="22"/>
          <w:szCs w:val="22"/>
          <w:lang w:val="da-DK"/>
        </w:rPr>
        <w:t> </w:t>
      </w:r>
      <w:r w:rsidRPr="00C9043F">
        <w:rPr>
          <w:spacing w:val="-1"/>
          <w:sz w:val="22"/>
          <w:szCs w:val="22"/>
          <w:lang w:val="da-DK"/>
        </w:rPr>
        <w:t>CI</w:t>
      </w:r>
      <w:r w:rsidR="007B640B" w:rsidRPr="00C9043F">
        <w:rPr>
          <w:spacing w:val="-1"/>
          <w:sz w:val="22"/>
          <w:szCs w:val="22"/>
          <w:lang w:val="da-DK"/>
        </w:rPr>
        <w:t> </w:t>
      </w:r>
      <w:r w:rsidRPr="00C9043F">
        <w:rPr>
          <w:spacing w:val="-1"/>
          <w:sz w:val="22"/>
          <w:szCs w:val="22"/>
          <w:lang w:val="da-DK"/>
        </w:rPr>
        <w:t>=</w:t>
      </w:r>
      <w:r w:rsidR="007B640B" w:rsidRPr="00C9043F">
        <w:rPr>
          <w:spacing w:val="-1"/>
          <w:sz w:val="22"/>
          <w:szCs w:val="22"/>
          <w:lang w:val="da-DK"/>
        </w:rPr>
        <w:t> </w:t>
      </w:r>
      <w:r w:rsidRPr="00C9043F">
        <w:rPr>
          <w:spacing w:val="-1"/>
          <w:sz w:val="22"/>
          <w:szCs w:val="22"/>
          <w:lang w:val="da-DK"/>
        </w:rPr>
        <w:t>0,64-0,96;</w:t>
      </w:r>
      <w:r w:rsidRPr="00C9043F">
        <w:rPr>
          <w:spacing w:val="1"/>
          <w:sz w:val="22"/>
          <w:szCs w:val="22"/>
          <w:lang w:val="da-DK"/>
        </w:rPr>
        <w:t xml:space="preserve"> </w:t>
      </w:r>
      <w:r w:rsidRPr="00C9043F">
        <w:rPr>
          <w:sz w:val="22"/>
          <w:szCs w:val="22"/>
          <w:lang w:val="da-DK"/>
        </w:rPr>
        <w:t>p</w:t>
      </w:r>
      <w:r w:rsidR="007B640B" w:rsidRPr="00C9043F">
        <w:rPr>
          <w:sz w:val="22"/>
          <w:szCs w:val="22"/>
          <w:lang w:val="da-DK"/>
        </w:rPr>
        <w:t> </w:t>
      </w:r>
      <w:r w:rsidRPr="00C9043F">
        <w:rPr>
          <w:sz w:val="22"/>
          <w:szCs w:val="22"/>
          <w:lang w:val="da-DK"/>
        </w:rPr>
        <w:t>=</w:t>
      </w:r>
      <w:r w:rsidR="007B640B" w:rsidRPr="00C9043F">
        <w:rPr>
          <w:sz w:val="22"/>
          <w:szCs w:val="22"/>
          <w:lang w:val="da-DK"/>
        </w:rPr>
        <w:t> </w:t>
      </w:r>
      <w:r w:rsidRPr="00C9043F">
        <w:rPr>
          <w:sz w:val="22"/>
          <w:szCs w:val="22"/>
          <w:lang w:val="da-DK"/>
        </w:rPr>
        <w:t xml:space="preserve">0,0195). </w:t>
      </w:r>
      <w:r w:rsidRPr="00C9043F">
        <w:rPr>
          <w:spacing w:val="-1"/>
          <w:sz w:val="22"/>
          <w:szCs w:val="22"/>
          <w:lang w:val="da-DK"/>
        </w:rPr>
        <w:t>På</w:t>
      </w:r>
      <w:r w:rsidRPr="00C9043F">
        <w:rPr>
          <w:sz w:val="22"/>
          <w:szCs w:val="22"/>
          <w:lang w:val="da-DK"/>
        </w:rPr>
        <w:t xml:space="preserve"> tidspunktet</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endelige</w:t>
      </w:r>
      <w:r w:rsidRPr="00C9043F">
        <w:rPr>
          <w:spacing w:val="45"/>
          <w:sz w:val="22"/>
          <w:szCs w:val="22"/>
          <w:lang w:val="da-DK"/>
        </w:rPr>
        <w:t xml:space="preserve"> </w:t>
      </w:r>
      <w:r w:rsidRPr="00C9043F">
        <w:rPr>
          <w:spacing w:val="-1"/>
          <w:sz w:val="22"/>
          <w:szCs w:val="22"/>
          <w:lang w:val="da-DK"/>
        </w:rPr>
        <w:t>analyse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 xml:space="preserve">den totale </w:t>
      </w:r>
      <w:r w:rsidRPr="00C9043F">
        <w:rPr>
          <w:spacing w:val="-1"/>
          <w:sz w:val="22"/>
          <w:szCs w:val="22"/>
          <w:lang w:val="da-DK"/>
        </w:rPr>
        <w:t>overlevelse</w:t>
      </w:r>
      <w:r w:rsidRPr="00C9043F">
        <w:rPr>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28,7</w:t>
      </w:r>
      <w:r w:rsidRPr="00C9043F">
        <w:rPr>
          <w:spacing w:val="-2"/>
          <w:sz w:val="22"/>
          <w:szCs w:val="22"/>
          <w:lang w:val="da-DK"/>
        </w:rPr>
        <w:t xml:space="preserve"> </w:t>
      </w:r>
      <w:r w:rsidRPr="00C9043F">
        <w:rPr>
          <w:sz w:val="22"/>
          <w:szCs w:val="22"/>
          <w:lang w:val="da-DK"/>
        </w:rPr>
        <w: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patienterne i </w:t>
      </w:r>
      <w:r w:rsidRPr="00C9043F">
        <w:rPr>
          <w:spacing w:val="-2"/>
          <w:sz w:val="22"/>
          <w:szCs w:val="22"/>
          <w:lang w:val="da-DK"/>
        </w:rPr>
        <w:t>pemetrexed</w:t>
      </w:r>
      <w:r w:rsidR="00DE70CF">
        <w:rPr>
          <w:spacing w:val="-2"/>
          <w:sz w:val="22"/>
          <w:szCs w:val="22"/>
          <w:lang w:val="da-DK"/>
        </w:rPr>
        <w:t>-</w:t>
      </w:r>
      <w:r w:rsidRPr="00C9043F">
        <w:rPr>
          <w:spacing w:val="-2"/>
          <w:sz w:val="22"/>
          <w:szCs w:val="22"/>
          <w:lang w:val="da-DK"/>
        </w:rPr>
        <w:t>armen</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live</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kunne</w:t>
      </w:r>
      <w:r w:rsidRPr="00C9043F">
        <w:rPr>
          <w:sz w:val="22"/>
          <w:szCs w:val="22"/>
          <w:lang w:val="da-DK"/>
        </w:rPr>
        <w:t xml:space="preserve"> </w:t>
      </w:r>
      <w:r w:rsidRPr="00C9043F">
        <w:rPr>
          <w:spacing w:val="-2"/>
          <w:sz w:val="22"/>
          <w:szCs w:val="22"/>
          <w:lang w:val="da-DK"/>
        </w:rPr>
        <w:t>ikke</w:t>
      </w:r>
      <w:r w:rsidRPr="00C9043F">
        <w:rPr>
          <w:spacing w:val="77"/>
          <w:sz w:val="22"/>
          <w:szCs w:val="22"/>
          <w:lang w:val="da-DK"/>
        </w:rPr>
        <w:t xml:space="preserve"> </w:t>
      </w:r>
      <w:r w:rsidRPr="00C9043F">
        <w:rPr>
          <w:spacing w:val="-1"/>
          <w:sz w:val="22"/>
          <w:szCs w:val="22"/>
          <w:lang w:val="da-DK"/>
        </w:rPr>
        <w:t>følges</w:t>
      </w:r>
      <w:r w:rsidRPr="00C9043F">
        <w:rPr>
          <w:sz w:val="22"/>
          <w:szCs w:val="22"/>
          <w:lang w:val="da-DK"/>
        </w:rPr>
        <w:t xml:space="preserve"> op versus</w:t>
      </w:r>
      <w:r w:rsidRPr="00C9043F">
        <w:rPr>
          <w:i/>
          <w:sz w:val="22"/>
          <w:szCs w:val="22"/>
          <w:lang w:val="da-DK"/>
        </w:rPr>
        <w:t xml:space="preserve"> </w:t>
      </w:r>
      <w:r w:rsidRPr="00C9043F">
        <w:rPr>
          <w:sz w:val="22"/>
          <w:szCs w:val="22"/>
          <w:lang w:val="da-DK"/>
        </w:rPr>
        <w:t>21,7 %</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placebo-armen.</w:t>
      </w:r>
      <w:r w:rsidRPr="00C9043F">
        <w:rPr>
          <w:sz w:val="22"/>
          <w:szCs w:val="22"/>
          <w:lang w:val="da-DK"/>
        </w:rPr>
        <w:t xml:space="preserve"> </w:t>
      </w:r>
      <w:r w:rsidRPr="00C9043F">
        <w:rPr>
          <w:spacing w:val="-1"/>
          <w:sz w:val="22"/>
          <w:szCs w:val="22"/>
          <w:lang w:val="da-DK"/>
        </w:rPr>
        <w:t>Den</w:t>
      </w:r>
      <w:r w:rsidRPr="00C9043F">
        <w:rPr>
          <w:sz w:val="22"/>
          <w:szCs w:val="22"/>
          <w:lang w:val="da-DK"/>
        </w:rPr>
        <w:t xml:space="preserve"> relative </w:t>
      </w:r>
      <w:r w:rsidRPr="00C9043F">
        <w:rPr>
          <w:spacing w:val="-1"/>
          <w:sz w:val="22"/>
          <w:szCs w:val="22"/>
          <w:lang w:val="da-DK"/>
        </w:rPr>
        <w:t>behandlingseffekt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 var</w:t>
      </w:r>
      <w:r w:rsidRPr="00C9043F">
        <w:rPr>
          <w:spacing w:val="1"/>
          <w:sz w:val="22"/>
          <w:szCs w:val="22"/>
          <w:lang w:val="da-DK"/>
        </w:rPr>
        <w:t xml:space="preserve"> </w:t>
      </w:r>
      <w:r w:rsidRPr="00C9043F">
        <w:rPr>
          <w:sz w:val="22"/>
          <w:szCs w:val="22"/>
          <w:lang w:val="da-DK"/>
        </w:rPr>
        <w:t>internt</w:t>
      </w:r>
      <w:r w:rsidRPr="00C9043F">
        <w:rPr>
          <w:spacing w:val="53"/>
          <w:sz w:val="22"/>
          <w:szCs w:val="22"/>
          <w:lang w:val="da-DK"/>
        </w:rPr>
        <w:t xml:space="preserve"> </w:t>
      </w:r>
      <w:r w:rsidRPr="00C9043F">
        <w:rPr>
          <w:spacing w:val="-1"/>
          <w:sz w:val="22"/>
          <w:szCs w:val="22"/>
          <w:lang w:val="da-DK"/>
        </w:rPr>
        <w:t>konsistent</w:t>
      </w:r>
      <w:r w:rsidRPr="00C9043F">
        <w:rPr>
          <w:spacing w:val="1"/>
          <w:sz w:val="22"/>
          <w:szCs w:val="22"/>
          <w:lang w:val="da-DK"/>
        </w:rPr>
        <w:t xml:space="preserve"> </w:t>
      </w:r>
      <w:r w:rsidRPr="00C9043F">
        <w:rPr>
          <w:spacing w:val="-1"/>
          <w:sz w:val="22"/>
          <w:szCs w:val="22"/>
          <w:lang w:val="da-DK"/>
        </w:rPr>
        <w:t>imellem</w:t>
      </w:r>
      <w:r w:rsidRPr="00C9043F">
        <w:rPr>
          <w:spacing w:val="-4"/>
          <w:sz w:val="22"/>
          <w:szCs w:val="22"/>
          <w:lang w:val="da-DK"/>
        </w:rPr>
        <w:t xml:space="preserve"> </w:t>
      </w:r>
      <w:r w:rsidRPr="00C9043F">
        <w:rPr>
          <w:spacing w:val="-1"/>
          <w:sz w:val="22"/>
          <w:szCs w:val="22"/>
          <w:lang w:val="da-DK"/>
        </w:rPr>
        <w:t>undergrupperne</w:t>
      </w:r>
      <w:r w:rsidRPr="00C9043F">
        <w:rPr>
          <w:sz w:val="22"/>
          <w:szCs w:val="22"/>
          <w:lang w:val="da-DK"/>
        </w:rPr>
        <w:t xml:space="preserve"> </w:t>
      </w:r>
      <w:r w:rsidRPr="00C9043F">
        <w:rPr>
          <w:spacing w:val="-1"/>
          <w:sz w:val="22"/>
          <w:szCs w:val="22"/>
          <w:lang w:val="da-DK"/>
        </w:rPr>
        <w:t>(inklusive</w:t>
      </w:r>
      <w:r w:rsidRPr="00C9043F">
        <w:rPr>
          <w:sz w:val="22"/>
          <w:szCs w:val="22"/>
          <w:lang w:val="da-DK"/>
        </w:rPr>
        <w:t xml:space="preserve"> </w:t>
      </w:r>
      <w:r w:rsidRPr="00C9043F">
        <w:rPr>
          <w:spacing w:val="-1"/>
          <w:sz w:val="22"/>
          <w:szCs w:val="22"/>
          <w:lang w:val="da-DK"/>
        </w:rPr>
        <w:t>sygdomsstadie,</w:t>
      </w:r>
      <w:r w:rsidRPr="00C9043F">
        <w:rPr>
          <w:sz w:val="22"/>
          <w:szCs w:val="22"/>
          <w:lang w:val="da-DK"/>
        </w:rPr>
        <w:t xml:space="preserve"> </w:t>
      </w:r>
      <w:r w:rsidRPr="00C9043F">
        <w:rPr>
          <w:spacing w:val="-1"/>
          <w:sz w:val="22"/>
          <w:szCs w:val="22"/>
          <w:lang w:val="da-DK"/>
        </w:rPr>
        <w:t>induktionsrespons,</w:t>
      </w:r>
      <w:r w:rsidRPr="00C9043F">
        <w:rPr>
          <w:sz w:val="22"/>
          <w:szCs w:val="22"/>
          <w:lang w:val="da-DK"/>
        </w:rPr>
        <w:t xml:space="preserve"> </w:t>
      </w:r>
      <w:r w:rsidRPr="00C9043F">
        <w:rPr>
          <w:spacing w:val="-1"/>
          <w:sz w:val="22"/>
          <w:szCs w:val="22"/>
          <w:lang w:val="da-DK"/>
        </w:rPr>
        <w:t>ECOG</w:t>
      </w:r>
      <w:r w:rsidR="00081752" w:rsidRPr="00C9043F">
        <w:rPr>
          <w:spacing w:val="113"/>
          <w:sz w:val="22"/>
          <w:szCs w:val="22"/>
          <w:lang w:val="da-DK"/>
        </w:rPr>
        <w:t>-</w:t>
      </w:r>
      <w:r w:rsidRPr="00C9043F">
        <w:rPr>
          <w:spacing w:val="-1"/>
          <w:sz w:val="22"/>
          <w:szCs w:val="22"/>
          <w:lang w:val="da-DK"/>
        </w:rPr>
        <w:t>performancestatus,</w:t>
      </w:r>
      <w:r w:rsidRPr="00C9043F">
        <w:rPr>
          <w:sz w:val="22"/>
          <w:szCs w:val="22"/>
          <w:lang w:val="da-DK"/>
        </w:rPr>
        <w:t xml:space="preserve"> </w:t>
      </w:r>
      <w:r w:rsidRPr="00C9043F">
        <w:rPr>
          <w:spacing w:val="-1"/>
          <w:sz w:val="22"/>
          <w:szCs w:val="22"/>
          <w:lang w:val="da-DK"/>
        </w:rPr>
        <w:t>rygestatus,</w:t>
      </w:r>
      <w:r w:rsidRPr="00C9043F">
        <w:rPr>
          <w:sz w:val="22"/>
          <w:szCs w:val="22"/>
          <w:lang w:val="da-DK"/>
        </w:rPr>
        <w:t xml:space="preserve"> </w:t>
      </w:r>
      <w:r w:rsidRPr="00C9043F">
        <w:rPr>
          <w:spacing w:val="-1"/>
          <w:sz w:val="22"/>
          <w:szCs w:val="22"/>
          <w:lang w:val="da-DK"/>
        </w:rPr>
        <w:t>køn,</w:t>
      </w:r>
      <w:r w:rsidRPr="00C9043F">
        <w:rPr>
          <w:sz w:val="22"/>
          <w:szCs w:val="22"/>
          <w:lang w:val="da-DK"/>
        </w:rPr>
        <w:t xml:space="preserve"> histologi</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alder)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svarende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det, som</w:t>
      </w:r>
      <w:r w:rsidRPr="00C9043F">
        <w:rPr>
          <w:spacing w:val="-4"/>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1"/>
          <w:sz w:val="22"/>
          <w:szCs w:val="22"/>
          <w:lang w:val="da-DK"/>
        </w:rPr>
        <w:t>observeret</w:t>
      </w:r>
      <w:r w:rsidRPr="00C9043F">
        <w:rPr>
          <w:spacing w:val="1"/>
          <w:sz w:val="22"/>
          <w:szCs w:val="22"/>
          <w:lang w:val="da-DK"/>
        </w:rPr>
        <w:t xml:space="preserve"> </w:t>
      </w:r>
      <w:r w:rsidRPr="00C9043F">
        <w:rPr>
          <w:sz w:val="22"/>
          <w:szCs w:val="22"/>
          <w:lang w:val="da-DK"/>
        </w:rPr>
        <w:t>i</w:t>
      </w:r>
      <w:r w:rsidRPr="00C9043F">
        <w:rPr>
          <w:spacing w:val="81"/>
          <w:sz w:val="22"/>
          <w:szCs w:val="22"/>
          <w:lang w:val="da-DK"/>
        </w:rPr>
        <w:t xml:space="preserve"> </w:t>
      </w:r>
      <w:r w:rsidRPr="00C9043F">
        <w:rPr>
          <w:spacing w:val="-1"/>
          <w:sz w:val="22"/>
          <w:szCs w:val="22"/>
          <w:lang w:val="da-DK"/>
        </w:rPr>
        <w:t>analyserne</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ikke-justerede</w:t>
      </w:r>
      <w:r w:rsidRPr="00C9043F">
        <w:rPr>
          <w:sz w:val="22"/>
          <w:szCs w:val="22"/>
          <w:lang w:val="da-DK"/>
        </w:rPr>
        <w:t xml:space="preserve"> totale </w:t>
      </w:r>
      <w:r w:rsidRPr="00C9043F">
        <w:rPr>
          <w:spacing w:val="-1"/>
          <w:sz w:val="22"/>
          <w:szCs w:val="22"/>
          <w:lang w:val="da-DK"/>
        </w:rPr>
        <w:t>overlevelse</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progressionsfri</w:t>
      </w:r>
      <w:r w:rsidRPr="00C9043F">
        <w:rPr>
          <w:sz w:val="22"/>
          <w:szCs w:val="22"/>
          <w:lang w:val="da-DK"/>
        </w:rPr>
        <w:t xml:space="preserve"> </w:t>
      </w:r>
      <w:r w:rsidRPr="00C9043F">
        <w:rPr>
          <w:spacing w:val="-1"/>
          <w:sz w:val="22"/>
          <w:szCs w:val="22"/>
          <w:lang w:val="da-DK"/>
        </w:rPr>
        <w:t>overlevelse.</w:t>
      </w:r>
      <w:r w:rsidRPr="00C9043F">
        <w:rPr>
          <w:sz w:val="22"/>
          <w:szCs w:val="22"/>
          <w:lang w:val="da-DK"/>
        </w:rPr>
        <w:t xml:space="preserve"> </w:t>
      </w:r>
      <w:r w:rsidRPr="00C9043F">
        <w:rPr>
          <w:spacing w:val="-1"/>
          <w:sz w:val="22"/>
          <w:szCs w:val="22"/>
          <w:lang w:val="da-DK"/>
        </w:rPr>
        <w:t>Den</w:t>
      </w:r>
      <w:r w:rsidRPr="00C9043F">
        <w:rPr>
          <w:sz w:val="22"/>
          <w:szCs w:val="22"/>
          <w:lang w:val="da-DK"/>
        </w:rPr>
        <w:t xml:space="preserve"> </w:t>
      </w:r>
      <w:r w:rsidRPr="00C9043F">
        <w:rPr>
          <w:spacing w:val="-1"/>
          <w:sz w:val="22"/>
          <w:szCs w:val="22"/>
          <w:lang w:val="da-DK"/>
        </w:rPr>
        <w:t>1-årige</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2-</w:t>
      </w:r>
      <w:r w:rsidRPr="00C9043F">
        <w:rPr>
          <w:spacing w:val="-1"/>
          <w:sz w:val="22"/>
          <w:szCs w:val="22"/>
          <w:lang w:val="da-DK"/>
        </w:rPr>
        <w:t>årige</w:t>
      </w:r>
      <w:r w:rsidRPr="00C9043F">
        <w:rPr>
          <w:sz w:val="22"/>
          <w:szCs w:val="22"/>
          <w:lang w:val="da-DK"/>
        </w:rPr>
        <w:t xml:space="preserve"> </w:t>
      </w:r>
      <w:r w:rsidRPr="00C9043F">
        <w:rPr>
          <w:spacing w:val="-1"/>
          <w:sz w:val="22"/>
          <w:szCs w:val="22"/>
          <w:lang w:val="da-DK"/>
        </w:rPr>
        <w:t>overlevelsesrate</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patienterne i</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 var</w:t>
      </w:r>
      <w:r w:rsidRPr="00C9043F">
        <w:rPr>
          <w:sz w:val="22"/>
          <w:szCs w:val="22"/>
          <w:lang w:val="da-DK"/>
        </w:rPr>
        <w:t xml:space="preserve"> </w:t>
      </w:r>
      <w:r w:rsidRPr="00C9043F">
        <w:rPr>
          <w:spacing w:val="-1"/>
          <w:sz w:val="22"/>
          <w:szCs w:val="22"/>
          <w:lang w:val="da-DK"/>
        </w:rPr>
        <w:t>henholdsvis</w:t>
      </w:r>
      <w:r w:rsidRPr="00C9043F">
        <w:rPr>
          <w:sz w:val="22"/>
          <w:szCs w:val="22"/>
          <w:lang w:val="da-DK"/>
        </w:rPr>
        <w:t xml:space="preserve"> 58 %</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32 %</w:t>
      </w:r>
      <w:r w:rsidRPr="00C9043F">
        <w:rPr>
          <w:spacing w:val="67"/>
          <w:sz w:val="22"/>
          <w:szCs w:val="22"/>
          <w:lang w:val="da-DK"/>
        </w:rPr>
        <w:t xml:space="preserve"> </w:t>
      </w:r>
      <w:r w:rsidRPr="00C9043F">
        <w:rPr>
          <w:spacing w:val="-1"/>
          <w:sz w:val="22"/>
          <w:szCs w:val="22"/>
          <w:lang w:val="da-DK"/>
        </w:rPr>
        <w:t>sammenlignet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45 %</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21 %</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patienterne i</w:t>
      </w:r>
      <w:r w:rsidRPr="00C9043F">
        <w:rPr>
          <w:spacing w:val="1"/>
          <w:sz w:val="22"/>
          <w:szCs w:val="22"/>
          <w:lang w:val="da-DK"/>
        </w:rPr>
        <w:t xml:space="preserve"> </w:t>
      </w:r>
      <w:r w:rsidRPr="00C9043F">
        <w:rPr>
          <w:spacing w:val="-1"/>
          <w:sz w:val="22"/>
          <w:szCs w:val="22"/>
          <w:lang w:val="da-DK"/>
        </w:rPr>
        <w:t>placebobehandling.</w:t>
      </w:r>
      <w:r w:rsidRPr="00C9043F">
        <w:rPr>
          <w:sz w:val="22"/>
          <w:szCs w:val="22"/>
          <w:lang w:val="da-DK"/>
        </w:rPr>
        <w:t xml:space="preserve"> Målt</w:t>
      </w:r>
      <w:r w:rsidRPr="00C9043F">
        <w:rPr>
          <w:spacing w:val="1"/>
          <w:sz w:val="22"/>
          <w:szCs w:val="22"/>
          <w:lang w:val="da-DK"/>
        </w:rPr>
        <w:t xml:space="preserve"> </w:t>
      </w:r>
      <w:r w:rsidRPr="00C9043F">
        <w:rPr>
          <w:sz w:val="22"/>
          <w:szCs w:val="22"/>
          <w:lang w:val="da-DK"/>
        </w:rPr>
        <w:t>fra starttidspunktet</w:t>
      </w:r>
      <w:r w:rsidRPr="00C9043F">
        <w:rPr>
          <w:spacing w:val="1"/>
          <w:sz w:val="22"/>
          <w:szCs w:val="22"/>
          <w:lang w:val="da-DK"/>
        </w:rPr>
        <w:t xml:space="preserve"> </w:t>
      </w:r>
      <w:r w:rsidRPr="00C9043F">
        <w:rPr>
          <w:sz w:val="22"/>
          <w:szCs w:val="22"/>
          <w:lang w:val="da-DK"/>
        </w:rPr>
        <w:t>for</w:t>
      </w:r>
      <w:r w:rsidRPr="00C9043F">
        <w:rPr>
          <w:spacing w:val="47"/>
          <w:sz w:val="22"/>
          <w:szCs w:val="22"/>
          <w:lang w:val="da-DK"/>
        </w:rPr>
        <w:t xml:space="preserve"> </w:t>
      </w:r>
      <w:r w:rsidRPr="00C9043F">
        <w:rPr>
          <w:spacing w:val="-1"/>
          <w:sz w:val="22"/>
          <w:szCs w:val="22"/>
          <w:lang w:val="da-DK"/>
        </w:rPr>
        <w:t xml:space="preserve">pemetrexed </w:t>
      </w:r>
      <w:r w:rsidRPr="00C9043F">
        <w:rPr>
          <w:sz w:val="22"/>
          <w:szCs w:val="22"/>
          <w:lang w:val="da-DK"/>
        </w:rPr>
        <w:t>plus cisplatin</w:t>
      </w:r>
      <w:r w:rsidRPr="00C9043F">
        <w:rPr>
          <w:spacing w:val="-1"/>
          <w:sz w:val="22"/>
          <w:szCs w:val="22"/>
          <w:lang w:val="da-DK"/>
        </w:rPr>
        <w:t xml:space="preserve"> </w:t>
      </w:r>
      <w:r w:rsidRPr="00C9043F">
        <w:rPr>
          <w:sz w:val="22"/>
          <w:szCs w:val="22"/>
          <w:lang w:val="da-DK"/>
        </w:rPr>
        <w:t>førstelinje induktionsbehandling</w:t>
      </w:r>
      <w:r w:rsidRPr="00C9043F">
        <w:rPr>
          <w:spacing w:val="-3"/>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mediane</w:t>
      </w:r>
      <w:r w:rsidRPr="00C9043F">
        <w:rPr>
          <w:sz w:val="22"/>
          <w:szCs w:val="22"/>
          <w:lang w:val="da-DK"/>
        </w:rPr>
        <w:t xml:space="preserve"> </w:t>
      </w:r>
      <w:r w:rsidRPr="00C9043F">
        <w:rPr>
          <w:spacing w:val="-1"/>
          <w:sz w:val="22"/>
          <w:szCs w:val="22"/>
          <w:lang w:val="da-DK"/>
        </w:rPr>
        <w:t>overlevelse</w:t>
      </w:r>
      <w:r w:rsidRPr="00C9043F">
        <w:rPr>
          <w:sz w:val="22"/>
          <w:szCs w:val="22"/>
          <w:lang w:val="da-DK"/>
        </w:rPr>
        <w:t xml:space="preserve"> 16,9</w:t>
      </w:r>
      <w:r w:rsidR="0027719C">
        <w:rPr>
          <w:sz w:val="22"/>
          <w:szCs w:val="22"/>
          <w:lang w:val="da-DK"/>
        </w:rPr>
        <w:t> </w:t>
      </w:r>
      <w:r w:rsidRPr="00C9043F">
        <w:rPr>
          <w:spacing w:val="-1"/>
          <w:sz w:val="22"/>
          <w:szCs w:val="22"/>
          <w:lang w:val="da-DK"/>
        </w:rPr>
        <w:t>måneder</w:t>
      </w:r>
      <w:r w:rsidRPr="00C9043F">
        <w:rPr>
          <w:spacing w:val="43"/>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2"/>
          <w:sz w:val="22"/>
          <w:szCs w:val="22"/>
          <w:lang w:val="da-DK"/>
        </w:rPr>
        <w:t>pemetrexed</w:t>
      </w:r>
      <w:r w:rsidR="00DE70CF">
        <w:rPr>
          <w:spacing w:val="-2"/>
          <w:sz w:val="22"/>
          <w:szCs w:val="22"/>
          <w:lang w:val="da-DK"/>
        </w:rPr>
        <w:t>-</w:t>
      </w:r>
      <w:r w:rsidRPr="00C9043F">
        <w:rPr>
          <w:spacing w:val="-2"/>
          <w:sz w:val="22"/>
          <w:szCs w:val="22"/>
          <w:lang w:val="da-DK"/>
        </w:rPr>
        <w:t>armen</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14,0</w:t>
      </w:r>
      <w:r w:rsidR="0027719C">
        <w:rPr>
          <w:sz w:val="22"/>
          <w:szCs w:val="22"/>
          <w:lang w:val="da-DK"/>
        </w:rPr>
        <w:t> </w:t>
      </w:r>
      <w:r w:rsidRPr="00C9043F">
        <w:rPr>
          <w:spacing w:val="-1"/>
          <w:sz w:val="22"/>
          <w:szCs w:val="22"/>
          <w:lang w:val="da-DK"/>
        </w:rPr>
        <w:t>måneder</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placeboarmen</w:t>
      </w:r>
      <w:r w:rsidRPr="00C9043F">
        <w:rPr>
          <w:sz w:val="22"/>
          <w:szCs w:val="22"/>
          <w:lang w:val="da-DK"/>
        </w:rPr>
        <w:t xml:space="preserve"> </w:t>
      </w:r>
      <w:r w:rsidRPr="00C9043F">
        <w:rPr>
          <w:spacing w:val="-1"/>
          <w:sz w:val="22"/>
          <w:szCs w:val="22"/>
          <w:lang w:val="da-DK"/>
        </w:rPr>
        <w:t>(hazard</w:t>
      </w:r>
      <w:r w:rsidRPr="00C9043F">
        <w:rPr>
          <w:sz w:val="22"/>
          <w:szCs w:val="22"/>
          <w:lang w:val="da-DK"/>
        </w:rPr>
        <w:t xml:space="preserve"> ratio</w:t>
      </w:r>
      <w:r w:rsidR="00D77A7C" w:rsidRPr="00C9043F">
        <w:rPr>
          <w:sz w:val="22"/>
          <w:szCs w:val="22"/>
          <w:lang w:val="da-DK"/>
        </w:rPr>
        <w:t> </w:t>
      </w:r>
      <w:r w:rsidRPr="00C9043F">
        <w:rPr>
          <w:sz w:val="22"/>
          <w:szCs w:val="22"/>
          <w:lang w:val="da-DK"/>
        </w:rPr>
        <w:t>=</w:t>
      </w:r>
      <w:r w:rsidR="00D77A7C" w:rsidRPr="00C9043F">
        <w:rPr>
          <w:sz w:val="22"/>
          <w:szCs w:val="22"/>
          <w:lang w:val="da-DK"/>
        </w:rPr>
        <w:t> </w:t>
      </w:r>
      <w:r w:rsidRPr="00C9043F">
        <w:rPr>
          <w:sz w:val="22"/>
          <w:szCs w:val="22"/>
          <w:lang w:val="da-DK"/>
        </w:rPr>
        <w:t>0,78, 95 %</w:t>
      </w:r>
      <w:r w:rsidR="00D77A7C" w:rsidRPr="00C9043F">
        <w:rPr>
          <w:spacing w:val="1"/>
          <w:sz w:val="22"/>
          <w:szCs w:val="22"/>
          <w:lang w:val="da-DK"/>
        </w:rPr>
        <w:t> </w:t>
      </w:r>
      <w:r w:rsidRPr="00C9043F">
        <w:rPr>
          <w:spacing w:val="-2"/>
          <w:sz w:val="22"/>
          <w:szCs w:val="22"/>
          <w:lang w:val="da-DK"/>
        </w:rPr>
        <w:t>CI</w:t>
      </w:r>
      <w:r w:rsidR="009218DD">
        <w:rPr>
          <w:spacing w:val="-2"/>
          <w:sz w:val="22"/>
          <w:szCs w:val="22"/>
          <w:lang w:val="da-DK"/>
        </w:rPr>
        <w:t> </w:t>
      </w:r>
      <w:r w:rsidRPr="00C9043F">
        <w:rPr>
          <w:spacing w:val="-2"/>
          <w:sz w:val="22"/>
          <w:szCs w:val="22"/>
          <w:lang w:val="da-DK"/>
        </w:rPr>
        <w:t>=</w:t>
      </w:r>
      <w:r w:rsidR="009218DD">
        <w:rPr>
          <w:spacing w:val="-2"/>
          <w:sz w:val="22"/>
          <w:szCs w:val="22"/>
          <w:lang w:val="da-DK"/>
        </w:rPr>
        <w:t> </w:t>
      </w:r>
      <w:r w:rsidRPr="00C9043F">
        <w:rPr>
          <w:spacing w:val="-1"/>
          <w:sz w:val="22"/>
          <w:szCs w:val="22"/>
          <w:lang w:val="da-DK"/>
        </w:rPr>
        <w:t>0,64-0,96).</w:t>
      </w:r>
    </w:p>
    <w:p w14:paraId="59C3D659" w14:textId="77777777" w:rsidR="00A9517F" w:rsidRPr="00C9043F" w:rsidRDefault="00A9517F" w:rsidP="00A9517F">
      <w:pPr>
        <w:pStyle w:val="BodyText"/>
        <w:ind w:left="0" w:right="215" w:hanging="1"/>
        <w:rPr>
          <w:sz w:val="22"/>
          <w:szCs w:val="22"/>
          <w:lang w:val="da-DK"/>
        </w:rPr>
      </w:pPr>
      <w:r w:rsidRPr="00C9043F">
        <w:rPr>
          <w:sz w:val="22"/>
          <w:szCs w:val="22"/>
          <w:lang w:val="da-DK"/>
        </w:rPr>
        <w:t>64,3 %</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pemetrexedpatienterne</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71,7 %</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placebopatienterne</w:t>
      </w:r>
      <w:r w:rsidRPr="00C9043F">
        <w:rPr>
          <w:sz w:val="22"/>
          <w:szCs w:val="22"/>
          <w:lang w:val="da-DK"/>
        </w:rPr>
        <w:t xml:space="preserve"> fik</w:t>
      </w:r>
      <w:r w:rsidRPr="00C9043F">
        <w:rPr>
          <w:spacing w:val="-3"/>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studiet.</w:t>
      </w:r>
    </w:p>
    <w:p w14:paraId="490305B3" w14:textId="77777777" w:rsidR="00A9517F" w:rsidRPr="00C9043F" w:rsidRDefault="00A9517F" w:rsidP="00A9517F">
      <w:pPr>
        <w:ind w:right="215"/>
        <w:rPr>
          <w:rFonts w:ascii="Times New Roman" w:eastAsia="Times New Roman" w:hAnsi="Times New Roman"/>
          <w:lang w:val="da-DK"/>
        </w:rPr>
      </w:pPr>
    </w:p>
    <w:p w14:paraId="13FE770D" w14:textId="77777777" w:rsidR="00A9517F" w:rsidRPr="00C9043F" w:rsidRDefault="00A9517F" w:rsidP="003B6434">
      <w:pPr>
        <w:pStyle w:val="Rubrik21"/>
        <w:keepNext/>
        <w:keepLines/>
        <w:ind w:left="0" w:right="215" w:firstLine="0"/>
        <w:rPr>
          <w:b w:val="0"/>
          <w:bCs w:val="0"/>
          <w:lang w:val="da-DK"/>
        </w:rPr>
      </w:pPr>
      <w:r w:rsidRPr="00C9043F">
        <w:rPr>
          <w:spacing w:val="-1"/>
          <w:lang w:val="da-DK"/>
        </w:rPr>
        <w:lastRenderedPageBreak/>
        <w:t>PARAMOUNT:</w:t>
      </w:r>
      <w:r w:rsidRPr="00C9043F">
        <w:rPr>
          <w:spacing w:val="1"/>
          <w:lang w:val="da-DK"/>
        </w:rPr>
        <w:t xml:space="preserve"> </w:t>
      </w:r>
      <w:r w:rsidRPr="00C9043F">
        <w:rPr>
          <w:lang w:val="da-DK"/>
        </w:rPr>
        <w:t>Kaplan-</w:t>
      </w:r>
      <w:r w:rsidRPr="00C9043F">
        <w:rPr>
          <w:spacing w:val="-1"/>
          <w:lang w:val="da-DK"/>
        </w:rPr>
        <w:t>Meier-kurver</w:t>
      </w:r>
      <w:r w:rsidRPr="00C9043F">
        <w:rPr>
          <w:lang w:val="da-DK"/>
        </w:rPr>
        <w:t xml:space="preserve"> </w:t>
      </w:r>
      <w:r w:rsidRPr="00C9043F">
        <w:rPr>
          <w:spacing w:val="1"/>
          <w:lang w:val="da-DK"/>
        </w:rPr>
        <w:t>for</w:t>
      </w:r>
      <w:r w:rsidRPr="00C9043F">
        <w:rPr>
          <w:lang w:val="da-DK"/>
        </w:rPr>
        <w:t xml:space="preserve"> progressionsfri</w:t>
      </w:r>
      <w:r w:rsidRPr="00C9043F">
        <w:rPr>
          <w:spacing w:val="1"/>
          <w:lang w:val="da-DK"/>
        </w:rPr>
        <w:t xml:space="preserve"> </w:t>
      </w:r>
      <w:r w:rsidRPr="00C9043F">
        <w:rPr>
          <w:lang w:val="da-DK"/>
        </w:rPr>
        <w:t>overlevelse (PFS)</w:t>
      </w:r>
      <w:r w:rsidRPr="00C9043F">
        <w:rPr>
          <w:spacing w:val="1"/>
          <w:lang w:val="da-DK"/>
        </w:rPr>
        <w:t xml:space="preserve"> </w:t>
      </w:r>
      <w:r w:rsidRPr="00C9043F">
        <w:rPr>
          <w:lang w:val="da-DK"/>
        </w:rPr>
        <w:t>og total</w:t>
      </w:r>
      <w:r w:rsidRPr="00C9043F">
        <w:rPr>
          <w:spacing w:val="1"/>
          <w:lang w:val="da-DK"/>
        </w:rPr>
        <w:t xml:space="preserve"> </w:t>
      </w:r>
      <w:r w:rsidRPr="00C9043F">
        <w:rPr>
          <w:lang w:val="da-DK"/>
        </w:rPr>
        <w:t>overlevelse</w:t>
      </w:r>
      <w:r w:rsidRPr="00C9043F">
        <w:rPr>
          <w:spacing w:val="44"/>
          <w:lang w:val="da-DK"/>
        </w:rPr>
        <w:t xml:space="preserve"> </w:t>
      </w:r>
      <w:r w:rsidRPr="00C9043F">
        <w:rPr>
          <w:lang w:val="da-DK"/>
        </w:rPr>
        <w:t>(OS)</w:t>
      </w:r>
      <w:r w:rsidRPr="00C9043F">
        <w:rPr>
          <w:spacing w:val="1"/>
          <w:lang w:val="da-DK"/>
        </w:rPr>
        <w:t xml:space="preserve"> for</w:t>
      </w:r>
      <w:r w:rsidRPr="00C9043F">
        <w:rPr>
          <w:lang w:val="da-DK"/>
        </w:rPr>
        <w:t xml:space="preserve"> </w:t>
      </w:r>
      <w:r w:rsidRPr="00C9043F">
        <w:rPr>
          <w:spacing w:val="-1"/>
          <w:lang w:val="da-DK"/>
        </w:rPr>
        <w:t>pemetrexed induktionsbehandling</w:t>
      </w:r>
      <w:r w:rsidRPr="00C9043F">
        <w:rPr>
          <w:lang w:val="da-DK"/>
        </w:rPr>
        <w:t xml:space="preserve"> efterfulgt</w:t>
      </w:r>
      <w:r w:rsidRPr="00C9043F">
        <w:rPr>
          <w:spacing w:val="1"/>
          <w:lang w:val="da-DK"/>
        </w:rPr>
        <w:t xml:space="preserve"> </w:t>
      </w:r>
      <w:r w:rsidRPr="00C9043F">
        <w:rPr>
          <w:lang w:val="da-DK"/>
        </w:rPr>
        <w:t>af</w:t>
      </w:r>
      <w:r w:rsidRPr="00C9043F">
        <w:rPr>
          <w:spacing w:val="3"/>
          <w:lang w:val="da-DK"/>
        </w:rPr>
        <w:t xml:space="preserve"> </w:t>
      </w:r>
      <w:r w:rsidRPr="00C9043F">
        <w:rPr>
          <w:spacing w:val="-1"/>
          <w:lang w:val="da-DK"/>
        </w:rPr>
        <w:t>pemetrexed vedligeholdelsesbehandling versus</w:t>
      </w:r>
      <w:r w:rsidRPr="00C9043F">
        <w:rPr>
          <w:lang w:val="da-DK"/>
        </w:rPr>
        <w:t xml:space="preserve"> </w:t>
      </w:r>
      <w:r w:rsidRPr="00C9043F">
        <w:rPr>
          <w:spacing w:val="-1"/>
          <w:lang w:val="da-DK"/>
        </w:rPr>
        <w:t>placebo</w:t>
      </w:r>
      <w:r w:rsidRPr="00C9043F">
        <w:rPr>
          <w:lang w:val="da-DK"/>
        </w:rPr>
        <w:t xml:space="preserve"> </w:t>
      </w:r>
      <w:r w:rsidRPr="00C9043F">
        <w:rPr>
          <w:spacing w:val="-1"/>
          <w:lang w:val="da-DK"/>
        </w:rPr>
        <w:t>hos</w:t>
      </w:r>
      <w:r w:rsidRPr="00C9043F">
        <w:rPr>
          <w:lang w:val="da-DK"/>
        </w:rPr>
        <w:t xml:space="preserve"> </w:t>
      </w:r>
      <w:r w:rsidRPr="00C9043F">
        <w:rPr>
          <w:spacing w:val="-1"/>
          <w:lang w:val="da-DK"/>
        </w:rPr>
        <w:t>patienter</w:t>
      </w:r>
      <w:r w:rsidRPr="00C9043F">
        <w:rPr>
          <w:lang w:val="da-DK"/>
        </w:rPr>
        <w:t xml:space="preserve"> med</w:t>
      </w:r>
      <w:r w:rsidRPr="00C9043F">
        <w:rPr>
          <w:spacing w:val="-1"/>
          <w:lang w:val="da-DK"/>
        </w:rPr>
        <w:t xml:space="preserve"> </w:t>
      </w:r>
      <w:r w:rsidRPr="00C9043F">
        <w:rPr>
          <w:spacing w:val="-2"/>
          <w:lang w:val="da-DK"/>
        </w:rPr>
        <w:t>NSCLC</w:t>
      </w:r>
      <w:r w:rsidRPr="00C9043F">
        <w:rPr>
          <w:spacing w:val="-1"/>
          <w:lang w:val="da-DK"/>
        </w:rPr>
        <w:t xml:space="preserve"> bortset</w:t>
      </w:r>
      <w:r w:rsidRPr="00C9043F">
        <w:rPr>
          <w:spacing w:val="1"/>
          <w:lang w:val="da-DK"/>
        </w:rPr>
        <w:t xml:space="preserve"> fra</w:t>
      </w:r>
      <w:r w:rsidRPr="00C9043F">
        <w:rPr>
          <w:lang w:val="da-DK"/>
        </w:rPr>
        <w:t xml:space="preserve"> </w:t>
      </w:r>
      <w:r w:rsidRPr="00C9043F">
        <w:rPr>
          <w:spacing w:val="-1"/>
          <w:lang w:val="da-DK"/>
        </w:rPr>
        <w:t>cancer</w:t>
      </w:r>
      <w:r w:rsidRPr="00C9043F">
        <w:rPr>
          <w:spacing w:val="111"/>
          <w:lang w:val="da-DK"/>
        </w:rPr>
        <w:t xml:space="preserve"> </w:t>
      </w:r>
      <w:r w:rsidRPr="00C9043F">
        <w:rPr>
          <w:lang w:val="da-DK"/>
        </w:rPr>
        <w:t xml:space="preserve">hovedsagelig </w:t>
      </w:r>
      <w:r w:rsidRPr="00C9043F">
        <w:rPr>
          <w:spacing w:val="-1"/>
          <w:lang w:val="da-DK"/>
        </w:rPr>
        <w:t>bestående</w:t>
      </w:r>
      <w:r w:rsidRPr="00C9043F">
        <w:rPr>
          <w:lang w:val="da-DK"/>
        </w:rPr>
        <w:t xml:space="preserve"> af</w:t>
      </w:r>
      <w:r w:rsidRPr="00C9043F">
        <w:rPr>
          <w:spacing w:val="3"/>
          <w:lang w:val="da-DK"/>
        </w:rPr>
        <w:t xml:space="preserve"> </w:t>
      </w:r>
      <w:r w:rsidRPr="00C9043F">
        <w:rPr>
          <w:lang w:val="da-DK"/>
        </w:rPr>
        <w:t>pladeepitelceller (målt</w:t>
      </w:r>
      <w:r w:rsidRPr="00C9043F">
        <w:rPr>
          <w:spacing w:val="1"/>
          <w:lang w:val="da-DK"/>
        </w:rPr>
        <w:t xml:space="preserve"> fra</w:t>
      </w:r>
      <w:r w:rsidRPr="00C9043F">
        <w:rPr>
          <w:spacing w:val="-1"/>
          <w:lang w:val="da-DK"/>
        </w:rPr>
        <w:t xml:space="preserve"> randomiseringen)</w:t>
      </w:r>
    </w:p>
    <w:p w14:paraId="2429EB17" w14:textId="77777777" w:rsidR="00A9517F" w:rsidRPr="00C9043F" w:rsidRDefault="00A9517F" w:rsidP="003B6434">
      <w:pPr>
        <w:keepNext/>
        <w:keepLines/>
        <w:ind w:right="136"/>
        <w:rPr>
          <w:rFonts w:ascii="Times New Roman" w:eastAsia="Arial" w:hAnsi="Times New Roman"/>
          <w:lang w:val="da-DK"/>
        </w:rPr>
      </w:pPr>
    </w:p>
    <w:p w14:paraId="772CA220" w14:textId="3367E6FB" w:rsidR="00A9517F" w:rsidRPr="00C9043F" w:rsidRDefault="00F0520E" w:rsidP="003B6434">
      <w:pPr>
        <w:pStyle w:val="BodyText"/>
        <w:keepNext/>
        <w:keepLines/>
        <w:ind w:left="0" w:right="136"/>
        <w:rPr>
          <w:spacing w:val="-1"/>
          <w:sz w:val="22"/>
          <w:szCs w:val="22"/>
          <w:lang w:val="da-DK"/>
        </w:rPr>
      </w:pPr>
      <w:r>
        <w:rPr>
          <w:noProof/>
          <w:spacing w:val="-1"/>
          <w:sz w:val="22"/>
          <w:szCs w:val="22"/>
        </w:rPr>
        <w:drawing>
          <wp:inline distT="0" distB="0" distL="0" distR="0" wp14:anchorId="116140E9" wp14:editId="5D26C532">
            <wp:extent cx="5569585" cy="275526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9585" cy="2755265"/>
                    </a:xfrm>
                    <a:prstGeom prst="rect">
                      <a:avLst/>
                    </a:prstGeom>
                    <a:noFill/>
                    <a:ln>
                      <a:noFill/>
                    </a:ln>
                  </pic:spPr>
                </pic:pic>
              </a:graphicData>
            </a:graphic>
          </wp:inline>
        </w:drawing>
      </w:r>
    </w:p>
    <w:p w14:paraId="06549E7D" w14:textId="77777777" w:rsidR="00A9517F" w:rsidRPr="00C9043F" w:rsidRDefault="00A9517F" w:rsidP="00A9517F">
      <w:pPr>
        <w:pStyle w:val="BodyText"/>
        <w:ind w:left="0" w:right="136"/>
        <w:rPr>
          <w:spacing w:val="-1"/>
          <w:sz w:val="22"/>
          <w:szCs w:val="22"/>
          <w:lang w:val="da-DK"/>
        </w:rPr>
      </w:pPr>
    </w:p>
    <w:p w14:paraId="7750D46F" w14:textId="77777777" w:rsidR="00A9517F" w:rsidRPr="00C9043F" w:rsidRDefault="00A9517F" w:rsidP="00A9517F">
      <w:pPr>
        <w:pStyle w:val="BodyText"/>
        <w:ind w:left="0" w:right="136"/>
        <w:rPr>
          <w:spacing w:val="-1"/>
          <w:sz w:val="22"/>
          <w:szCs w:val="22"/>
          <w:lang w:val="da-DK"/>
        </w:rPr>
      </w:pPr>
      <w:r w:rsidRPr="00C9043F">
        <w:rPr>
          <w:spacing w:val="-1"/>
          <w:sz w:val="22"/>
          <w:szCs w:val="22"/>
          <w:lang w:val="da-DK"/>
        </w:rPr>
        <w:t>Sikkerhedsprofilerne</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vedligeholdelsesbehandlingen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 var</w:t>
      </w:r>
      <w:r w:rsidRPr="00C9043F">
        <w:rPr>
          <w:spacing w:val="1"/>
          <w:sz w:val="22"/>
          <w:szCs w:val="22"/>
          <w:lang w:val="da-DK"/>
        </w:rPr>
        <w:t xml:space="preserve"> </w:t>
      </w:r>
      <w:r w:rsidRPr="00C9043F">
        <w:rPr>
          <w:spacing w:val="-1"/>
          <w:sz w:val="22"/>
          <w:szCs w:val="22"/>
          <w:lang w:val="da-DK"/>
        </w:rPr>
        <w:t>sammenlignelig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de to</w:t>
      </w:r>
      <w:r w:rsidRPr="00C9043F">
        <w:rPr>
          <w:spacing w:val="105"/>
          <w:sz w:val="22"/>
          <w:szCs w:val="22"/>
          <w:lang w:val="da-DK"/>
        </w:rPr>
        <w:t xml:space="preserve"> </w:t>
      </w:r>
      <w:r w:rsidRPr="00C9043F">
        <w:rPr>
          <w:sz w:val="22"/>
          <w:szCs w:val="22"/>
          <w:lang w:val="da-DK"/>
        </w:rPr>
        <w:t>studier</w:t>
      </w:r>
      <w:r w:rsidRPr="00C9043F">
        <w:rPr>
          <w:spacing w:val="1"/>
          <w:sz w:val="22"/>
          <w:szCs w:val="22"/>
          <w:lang w:val="da-DK"/>
        </w:rPr>
        <w:t xml:space="preserve"> </w:t>
      </w:r>
      <w:r w:rsidRPr="00C9043F">
        <w:rPr>
          <w:sz w:val="22"/>
          <w:szCs w:val="22"/>
          <w:lang w:val="da-DK"/>
        </w:rPr>
        <w:t>JMEN</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PARAMOUNT.</w:t>
      </w:r>
    </w:p>
    <w:p w14:paraId="72F29AE9" w14:textId="77777777" w:rsidR="00A9517F" w:rsidRPr="00C9043F" w:rsidRDefault="00A9517F" w:rsidP="00A9517F">
      <w:pPr>
        <w:pStyle w:val="BodyText"/>
        <w:ind w:left="0" w:right="136"/>
        <w:rPr>
          <w:spacing w:val="-1"/>
          <w:sz w:val="22"/>
          <w:szCs w:val="22"/>
          <w:lang w:val="da-DK"/>
        </w:rPr>
      </w:pPr>
    </w:p>
    <w:p w14:paraId="602DCEC2" w14:textId="77777777" w:rsidR="00A9517F" w:rsidRPr="00C9043F" w:rsidRDefault="00A9517F" w:rsidP="00944C5F">
      <w:pPr>
        <w:pStyle w:val="Rubrik21"/>
        <w:keepNext/>
        <w:numPr>
          <w:ilvl w:val="1"/>
          <w:numId w:val="41"/>
        </w:numPr>
        <w:tabs>
          <w:tab w:val="left" w:pos="567"/>
        </w:tabs>
        <w:ind w:left="567" w:right="138"/>
        <w:rPr>
          <w:b w:val="0"/>
          <w:bCs w:val="0"/>
          <w:lang w:val="da-DK"/>
        </w:rPr>
      </w:pPr>
      <w:r w:rsidRPr="00C9043F">
        <w:rPr>
          <w:lang w:val="da-DK"/>
        </w:rPr>
        <w:t xml:space="preserve">Farmakokinetiske </w:t>
      </w:r>
      <w:r w:rsidRPr="00C9043F">
        <w:rPr>
          <w:spacing w:val="-1"/>
          <w:lang w:val="da-DK"/>
        </w:rPr>
        <w:t>egenskaber</w:t>
      </w:r>
    </w:p>
    <w:p w14:paraId="5861DAE4" w14:textId="77777777" w:rsidR="00A9517F" w:rsidRPr="00C9043F" w:rsidRDefault="00A9517F" w:rsidP="00A9517F">
      <w:pPr>
        <w:keepNext/>
        <w:ind w:right="136"/>
        <w:rPr>
          <w:rFonts w:ascii="Times New Roman" w:eastAsia="Times New Roman" w:hAnsi="Times New Roman"/>
          <w:spacing w:val="-1"/>
          <w:lang w:val="da-DK"/>
        </w:rPr>
      </w:pPr>
    </w:p>
    <w:p w14:paraId="3D1744AE" w14:textId="77777777" w:rsidR="00A9517F" w:rsidRPr="00C9043F" w:rsidRDefault="00A9517F" w:rsidP="00A9517F">
      <w:pPr>
        <w:pStyle w:val="BodyText"/>
        <w:ind w:left="0" w:right="136"/>
        <w:rPr>
          <w:sz w:val="22"/>
          <w:szCs w:val="22"/>
          <w:lang w:val="da-DK"/>
        </w:rPr>
      </w:pPr>
      <w:r w:rsidRPr="00C9043F">
        <w:rPr>
          <w:spacing w:val="-1"/>
          <w:sz w:val="22"/>
          <w:szCs w:val="22"/>
          <w:lang w:val="da-DK"/>
        </w:rPr>
        <w:t>Pemetrexeds farmakokinetiske egenskaber efter enkeltstofadministration er blevet vurderet hos 426</w:t>
      </w:r>
      <w:r w:rsidR="0027719C">
        <w:rPr>
          <w:spacing w:val="-1"/>
          <w:sz w:val="22"/>
          <w:szCs w:val="22"/>
          <w:lang w:val="da-DK"/>
        </w:rPr>
        <w:t> </w:t>
      </w:r>
      <w:r w:rsidRPr="00C9043F">
        <w:rPr>
          <w:spacing w:val="-1"/>
          <w:sz w:val="22"/>
          <w:szCs w:val="22"/>
          <w:lang w:val="da-DK"/>
        </w:rPr>
        <w:t>cancerpatienter med forskellige typer massive tumorer i doser på 0,2-838</w:t>
      </w:r>
      <w:r w:rsidR="0027719C">
        <w:rPr>
          <w:spacing w:val="-1"/>
          <w:sz w:val="22"/>
          <w:szCs w:val="22"/>
          <w:lang w:val="da-DK"/>
        </w:rPr>
        <w:t> </w:t>
      </w:r>
      <w:r w:rsidRPr="00C9043F">
        <w:rPr>
          <w:spacing w:val="-1"/>
          <w:sz w:val="22"/>
          <w:szCs w:val="22"/>
          <w:lang w:val="da-DK"/>
        </w:rPr>
        <w:t>mg/m</w:t>
      </w:r>
      <w:r w:rsidRPr="00C9043F">
        <w:rPr>
          <w:spacing w:val="-1"/>
          <w:sz w:val="22"/>
          <w:szCs w:val="22"/>
          <w:vertAlign w:val="superscript"/>
          <w:lang w:val="da-DK"/>
        </w:rPr>
        <w:t>2</w:t>
      </w:r>
      <w:r w:rsidRPr="00C9043F">
        <w:rPr>
          <w:spacing w:val="-1"/>
          <w:sz w:val="22"/>
          <w:szCs w:val="22"/>
          <w:lang w:val="da-DK"/>
        </w:rPr>
        <w:t xml:space="preserve"> infunderet over 10 minutter. Pemetrexed har et steady state-fordelingsvolumen på 9</w:t>
      </w:r>
      <w:r w:rsidR="0027719C">
        <w:rPr>
          <w:spacing w:val="-1"/>
          <w:sz w:val="22"/>
          <w:szCs w:val="22"/>
          <w:lang w:val="da-DK"/>
        </w:rPr>
        <w:t> </w:t>
      </w:r>
      <w:r w:rsidRPr="00C9043F">
        <w:rPr>
          <w:spacing w:val="-1"/>
          <w:sz w:val="22"/>
          <w:szCs w:val="22"/>
          <w:lang w:val="da-DK"/>
        </w:rPr>
        <w:t>l/m</w:t>
      </w:r>
      <w:r w:rsidRPr="00C9043F">
        <w:rPr>
          <w:spacing w:val="-1"/>
          <w:sz w:val="22"/>
          <w:szCs w:val="22"/>
          <w:vertAlign w:val="superscript"/>
          <w:lang w:val="da-DK"/>
        </w:rPr>
        <w:t>2</w:t>
      </w:r>
      <w:r w:rsidRPr="00C9043F">
        <w:rPr>
          <w:spacing w:val="-1"/>
          <w:sz w:val="22"/>
          <w:szCs w:val="22"/>
          <w:lang w:val="da-DK"/>
        </w:rPr>
        <w:t>. In vitro-forsøg tyder på, at</w:t>
      </w:r>
      <w:r w:rsidRPr="00C9043F">
        <w:rPr>
          <w:spacing w:val="89"/>
          <w:sz w:val="22"/>
          <w:szCs w:val="22"/>
          <w:lang w:val="da-DK"/>
        </w:rPr>
        <w:t xml:space="preserve"> </w:t>
      </w:r>
      <w:r w:rsidRPr="00C9043F">
        <w:rPr>
          <w:spacing w:val="-1"/>
          <w:sz w:val="22"/>
          <w:szCs w:val="22"/>
          <w:lang w:val="da-DK"/>
        </w:rPr>
        <w:t>omtrent</w:t>
      </w:r>
      <w:r w:rsidRPr="00C9043F">
        <w:rPr>
          <w:spacing w:val="1"/>
          <w:sz w:val="22"/>
          <w:szCs w:val="22"/>
          <w:lang w:val="da-DK"/>
        </w:rPr>
        <w:t xml:space="preserve"> </w:t>
      </w:r>
      <w:r w:rsidRPr="00C9043F">
        <w:rPr>
          <w:sz w:val="22"/>
          <w:szCs w:val="22"/>
          <w:lang w:val="da-DK"/>
        </w:rPr>
        <w:t>81 %</w:t>
      </w:r>
      <w:r w:rsidRPr="00C9043F">
        <w:rPr>
          <w:spacing w:val="1"/>
          <w:sz w:val="22"/>
          <w:szCs w:val="22"/>
          <w:lang w:val="da-DK"/>
        </w:rPr>
        <w:t xml:space="preserve"> </w:t>
      </w:r>
      <w:r w:rsidRPr="00C9043F">
        <w:rPr>
          <w:sz w:val="22"/>
          <w:szCs w:val="22"/>
          <w:lang w:val="da-DK"/>
        </w:rPr>
        <w:t>bindes til</w:t>
      </w:r>
      <w:r w:rsidRPr="00C9043F">
        <w:rPr>
          <w:spacing w:val="1"/>
          <w:sz w:val="22"/>
          <w:szCs w:val="22"/>
          <w:lang w:val="da-DK"/>
        </w:rPr>
        <w:t xml:space="preserve"> </w:t>
      </w:r>
      <w:r w:rsidRPr="00C9043F">
        <w:rPr>
          <w:spacing w:val="-1"/>
          <w:sz w:val="22"/>
          <w:szCs w:val="22"/>
          <w:lang w:val="da-DK"/>
        </w:rPr>
        <w:t>plasmaproteiner.</w:t>
      </w:r>
      <w:r w:rsidRPr="00C9043F">
        <w:rPr>
          <w:sz w:val="22"/>
          <w:szCs w:val="22"/>
          <w:lang w:val="da-DK"/>
        </w:rPr>
        <w:t xml:space="preserve"> </w:t>
      </w:r>
      <w:r w:rsidRPr="00C9043F">
        <w:rPr>
          <w:spacing w:val="-1"/>
          <w:sz w:val="22"/>
          <w:szCs w:val="22"/>
          <w:lang w:val="da-DK"/>
        </w:rPr>
        <w:t>Bindingen</w:t>
      </w:r>
      <w:r w:rsidRPr="00C9043F">
        <w:rPr>
          <w:sz w:val="22"/>
          <w:szCs w:val="22"/>
          <w:lang w:val="da-DK"/>
        </w:rPr>
        <w:t xml:space="preserve"> blev</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bemærkelsesværdigt</w:t>
      </w:r>
      <w:r w:rsidRPr="00C9043F">
        <w:rPr>
          <w:spacing w:val="1"/>
          <w:sz w:val="22"/>
          <w:szCs w:val="22"/>
          <w:lang w:val="da-DK"/>
        </w:rPr>
        <w:t xml:space="preserve"> </w:t>
      </w:r>
      <w:r w:rsidRPr="00C9043F">
        <w:rPr>
          <w:spacing w:val="-1"/>
          <w:sz w:val="22"/>
          <w:szCs w:val="22"/>
          <w:lang w:val="da-DK"/>
        </w:rPr>
        <w:t>påvirket</w:t>
      </w:r>
      <w:r w:rsidRPr="00C9043F">
        <w:rPr>
          <w:spacing w:val="1"/>
          <w:sz w:val="22"/>
          <w:szCs w:val="22"/>
          <w:lang w:val="da-DK"/>
        </w:rPr>
        <w:t xml:space="preserve"> </w:t>
      </w:r>
      <w:r w:rsidRPr="00C9043F">
        <w:rPr>
          <w:sz w:val="22"/>
          <w:szCs w:val="22"/>
          <w:lang w:val="da-DK"/>
        </w:rPr>
        <w:t>af</w:t>
      </w:r>
      <w:r w:rsidRPr="00C9043F">
        <w:rPr>
          <w:spacing w:val="83"/>
          <w:sz w:val="22"/>
          <w:szCs w:val="22"/>
          <w:lang w:val="da-DK"/>
        </w:rPr>
        <w:t xml:space="preserve"> </w:t>
      </w:r>
      <w:r w:rsidRPr="00C9043F">
        <w:rPr>
          <w:spacing w:val="-1"/>
          <w:sz w:val="22"/>
          <w:szCs w:val="22"/>
          <w:lang w:val="da-DK"/>
        </w:rPr>
        <w:t>varierende</w:t>
      </w:r>
      <w:r w:rsidRPr="00C9043F">
        <w:rPr>
          <w:sz w:val="22"/>
          <w:szCs w:val="22"/>
          <w:lang w:val="da-DK"/>
        </w:rPr>
        <w:t xml:space="preserve"> </w:t>
      </w:r>
      <w:r w:rsidRPr="00C9043F">
        <w:rPr>
          <w:spacing w:val="-1"/>
          <w:sz w:val="22"/>
          <w:szCs w:val="22"/>
          <w:lang w:val="da-DK"/>
        </w:rPr>
        <w:t>grader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nedsat</w:t>
      </w:r>
      <w:r w:rsidRPr="00C9043F">
        <w:rPr>
          <w:spacing w:val="1"/>
          <w:sz w:val="22"/>
          <w:szCs w:val="22"/>
          <w:lang w:val="da-DK"/>
        </w:rPr>
        <w:t xml:space="preserve"> </w:t>
      </w:r>
      <w:r w:rsidRPr="00C9043F">
        <w:rPr>
          <w:spacing w:val="-1"/>
          <w:sz w:val="22"/>
          <w:szCs w:val="22"/>
          <w:lang w:val="da-DK"/>
        </w:rPr>
        <w:t>nyrefunktion.</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2"/>
          <w:sz w:val="22"/>
          <w:szCs w:val="22"/>
          <w:lang w:val="da-DK"/>
        </w:rPr>
        <w:t>gennemgår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begrænset</w:t>
      </w:r>
      <w:r w:rsidRPr="00C9043F">
        <w:rPr>
          <w:spacing w:val="1"/>
          <w:sz w:val="22"/>
          <w:szCs w:val="22"/>
          <w:lang w:val="da-DK"/>
        </w:rPr>
        <w:t xml:space="preserve"> </w:t>
      </w:r>
      <w:r w:rsidRPr="00C9043F">
        <w:rPr>
          <w:sz w:val="22"/>
          <w:szCs w:val="22"/>
          <w:lang w:val="da-DK"/>
        </w:rPr>
        <w:t>metabolisering</w:t>
      </w:r>
      <w:r w:rsidRPr="00C9043F">
        <w:rPr>
          <w:spacing w:val="-3"/>
          <w:sz w:val="22"/>
          <w:szCs w:val="22"/>
          <w:lang w:val="da-DK"/>
        </w:rPr>
        <w:t xml:space="preserve"> </w:t>
      </w:r>
      <w:r w:rsidRPr="00C9043F">
        <w:rPr>
          <w:sz w:val="22"/>
          <w:szCs w:val="22"/>
          <w:lang w:val="da-DK"/>
        </w:rPr>
        <w:t>i</w:t>
      </w:r>
      <w:r w:rsidRPr="00C9043F">
        <w:rPr>
          <w:spacing w:val="79"/>
          <w:sz w:val="22"/>
          <w:szCs w:val="22"/>
          <w:lang w:val="da-DK"/>
        </w:rPr>
        <w:t xml:space="preserve"> </w:t>
      </w:r>
      <w:r w:rsidRPr="00C9043F">
        <w:rPr>
          <w:spacing w:val="-1"/>
          <w:sz w:val="22"/>
          <w:szCs w:val="22"/>
          <w:lang w:val="da-DK"/>
        </w:rPr>
        <w:t>leveren.</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udskilles </w:t>
      </w:r>
      <w:r w:rsidRPr="00C9043F">
        <w:rPr>
          <w:spacing w:val="-1"/>
          <w:sz w:val="22"/>
          <w:szCs w:val="22"/>
          <w:lang w:val="da-DK"/>
        </w:rPr>
        <w:t>primært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urinen,</w:t>
      </w:r>
      <w:r w:rsidRPr="00C9043F">
        <w:rPr>
          <w:spacing w:val="-2"/>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70-90</w:t>
      </w:r>
      <w:r w:rsidRPr="00C9043F">
        <w:rPr>
          <w:sz w:val="22"/>
          <w:szCs w:val="22"/>
          <w:lang w:val="da-DK"/>
        </w:rPr>
        <w:t xml:space="preserve"> %</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indgivne</w:t>
      </w:r>
      <w:r w:rsidRPr="00C9043F">
        <w:rPr>
          <w:sz w:val="22"/>
          <w:szCs w:val="22"/>
          <w:lang w:val="da-DK"/>
        </w:rPr>
        <w:t xml:space="preserve"> dosis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genfindes</w:t>
      </w:r>
      <w:r w:rsidRPr="00C9043F">
        <w:rPr>
          <w:spacing w:val="63"/>
          <w:sz w:val="22"/>
          <w:szCs w:val="22"/>
          <w:lang w:val="da-DK"/>
        </w:rPr>
        <w:t xml:space="preserve"> </w:t>
      </w:r>
      <w:r w:rsidRPr="00C9043F">
        <w:rPr>
          <w:sz w:val="22"/>
          <w:szCs w:val="22"/>
          <w:lang w:val="da-DK"/>
        </w:rPr>
        <w:t>uforandret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urinen inden for</w:t>
      </w:r>
      <w:r w:rsidRPr="00C9043F">
        <w:rPr>
          <w:spacing w:val="1"/>
          <w:sz w:val="22"/>
          <w:szCs w:val="22"/>
          <w:lang w:val="da-DK"/>
        </w:rPr>
        <w:t xml:space="preserve"> </w:t>
      </w:r>
      <w:r w:rsidRPr="00C9043F">
        <w:rPr>
          <w:sz w:val="22"/>
          <w:szCs w:val="22"/>
          <w:lang w:val="da-DK"/>
        </w:rPr>
        <w:t>de første 24</w:t>
      </w:r>
      <w:r w:rsidR="0027719C">
        <w:rPr>
          <w:sz w:val="22"/>
          <w:szCs w:val="22"/>
          <w:lang w:val="da-DK"/>
        </w:rPr>
        <w:t> </w:t>
      </w:r>
      <w:r w:rsidRPr="00C9043F">
        <w:rPr>
          <w:spacing w:val="-1"/>
          <w:sz w:val="22"/>
          <w:szCs w:val="22"/>
          <w:lang w:val="da-DK"/>
        </w:rPr>
        <w:t>timer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 xml:space="preserve">indgift. </w:t>
      </w:r>
      <w:r w:rsidRPr="00C9043F">
        <w:rPr>
          <w:i/>
          <w:sz w:val="22"/>
          <w:szCs w:val="22"/>
          <w:lang w:val="da-DK"/>
        </w:rPr>
        <w:t xml:space="preserve">In </w:t>
      </w:r>
      <w:r w:rsidRPr="00C9043F">
        <w:rPr>
          <w:i/>
          <w:spacing w:val="-1"/>
          <w:sz w:val="22"/>
          <w:szCs w:val="22"/>
          <w:lang w:val="da-DK"/>
        </w:rPr>
        <w:t>vitro</w:t>
      </w:r>
      <w:r w:rsidRPr="00C9043F">
        <w:rPr>
          <w:spacing w:val="-1"/>
          <w:sz w:val="22"/>
          <w:szCs w:val="22"/>
          <w:lang w:val="da-DK"/>
        </w:rPr>
        <w:t>-forsøg</w:t>
      </w:r>
      <w:r w:rsidRPr="00C9043F">
        <w:rPr>
          <w:sz w:val="22"/>
          <w:szCs w:val="22"/>
          <w:lang w:val="da-DK"/>
        </w:rPr>
        <w:t xml:space="preserve"> </w:t>
      </w:r>
      <w:r w:rsidRPr="00C9043F">
        <w:rPr>
          <w:spacing w:val="-1"/>
          <w:sz w:val="22"/>
          <w:szCs w:val="22"/>
          <w:lang w:val="da-DK"/>
        </w:rPr>
        <w:t>indikerer,</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pemetrexed</w:t>
      </w:r>
      <w:r w:rsidRPr="00C9043F">
        <w:rPr>
          <w:spacing w:val="69"/>
          <w:sz w:val="22"/>
          <w:szCs w:val="22"/>
          <w:lang w:val="da-DK"/>
        </w:rPr>
        <w:t xml:space="preserve"> </w:t>
      </w:r>
      <w:r w:rsidRPr="00C9043F">
        <w:rPr>
          <w:sz w:val="22"/>
          <w:szCs w:val="22"/>
          <w:lang w:val="da-DK"/>
        </w:rPr>
        <w:t xml:space="preserve">udskilles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aktiv</w:t>
      </w:r>
      <w:r w:rsidRPr="00C9043F">
        <w:rPr>
          <w:spacing w:val="-3"/>
          <w:sz w:val="22"/>
          <w:szCs w:val="22"/>
          <w:lang w:val="da-DK"/>
        </w:rPr>
        <w:t xml:space="preserve"> </w:t>
      </w:r>
      <w:r w:rsidRPr="00C9043F">
        <w:rPr>
          <w:spacing w:val="-1"/>
          <w:sz w:val="22"/>
          <w:szCs w:val="22"/>
          <w:lang w:val="da-DK"/>
        </w:rPr>
        <w:t>sekretion</w:t>
      </w:r>
      <w:r w:rsidRPr="00C9043F">
        <w:rPr>
          <w:sz w:val="22"/>
          <w:szCs w:val="22"/>
          <w:lang w:val="da-DK"/>
        </w:rPr>
        <w:t xml:space="preserve"> </w:t>
      </w:r>
      <w:r w:rsidRPr="00C9043F">
        <w:rPr>
          <w:spacing w:val="-1"/>
          <w:sz w:val="22"/>
          <w:szCs w:val="22"/>
          <w:lang w:val="da-DK"/>
        </w:rPr>
        <w:t>via OAT3</w:t>
      </w:r>
      <w:r w:rsidRPr="00C9043F">
        <w:rPr>
          <w:sz w:val="22"/>
          <w:szCs w:val="22"/>
          <w:lang w:val="da-DK"/>
        </w:rPr>
        <w:t xml:space="preserve"> </w:t>
      </w:r>
      <w:r w:rsidRPr="00C9043F">
        <w:rPr>
          <w:spacing w:val="-1"/>
          <w:sz w:val="22"/>
          <w:szCs w:val="22"/>
          <w:lang w:val="da-DK"/>
        </w:rPr>
        <w:t>(organisk</w:t>
      </w:r>
      <w:r w:rsidRPr="00C9043F">
        <w:rPr>
          <w:spacing w:val="-3"/>
          <w:sz w:val="22"/>
          <w:szCs w:val="22"/>
          <w:lang w:val="da-DK"/>
        </w:rPr>
        <w:t xml:space="preserve"> </w:t>
      </w:r>
      <w:r w:rsidRPr="00C9043F">
        <w:rPr>
          <w:spacing w:val="-1"/>
          <w:sz w:val="22"/>
          <w:szCs w:val="22"/>
          <w:lang w:val="da-DK"/>
        </w:rPr>
        <w:t>anion-transportør).</w:t>
      </w:r>
      <w:r w:rsidRPr="00C9043F">
        <w:rPr>
          <w:sz w:val="22"/>
          <w:szCs w:val="22"/>
          <w:lang w:val="da-DK"/>
        </w:rPr>
        <w:t xml:space="preserve"> </w:t>
      </w:r>
    </w:p>
    <w:p w14:paraId="40B2979C" w14:textId="77777777" w:rsidR="00A9517F" w:rsidRPr="00C9043F" w:rsidRDefault="00A9517F" w:rsidP="00A9517F">
      <w:pPr>
        <w:pStyle w:val="BodyText"/>
        <w:ind w:left="0" w:right="136"/>
        <w:rPr>
          <w:sz w:val="22"/>
          <w:szCs w:val="22"/>
          <w:lang w:val="da-DK"/>
        </w:rPr>
      </w:pPr>
    </w:p>
    <w:p w14:paraId="1E6F11B1" w14:textId="77777777" w:rsidR="00A9517F" w:rsidRPr="00C9043F" w:rsidRDefault="00A9517F" w:rsidP="00A9517F">
      <w:pPr>
        <w:pStyle w:val="BodyText"/>
        <w:ind w:left="0" w:right="136"/>
        <w:rPr>
          <w:sz w:val="22"/>
          <w:szCs w:val="22"/>
          <w:lang w:val="da-DK"/>
        </w:rPr>
      </w:pP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samlede</w:t>
      </w:r>
      <w:r w:rsidRPr="00C9043F">
        <w:rPr>
          <w:sz w:val="22"/>
          <w:szCs w:val="22"/>
          <w:lang w:val="da-DK"/>
        </w:rPr>
        <w:t xml:space="preserve"> </w:t>
      </w:r>
      <w:r w:rsidRPr="00C9043F">
        <w:rPr>
          <w:spacing w:val="-1"/>
          <w:sz w:val="22"/>
          <w:szCs w:val="22"/>
          <w:lang w:val="da-DK"/>
        </w:rPr>
        <w:t>systemiske</w:t>
      </w:r>
      <w:r w:rsidRPr="00C9043F">
        <w:rPr>
          <w:spacing w:val="105"/>
          <w:sz w:val="22"/>
          <w:szCs w:val="22"/>
          <w:lang w:val="da-DK"/>
        </w:rPr>
        <w:t xml:space="preserve"> </w:t>
      </w:r>
      <w:r w:rsidRPr="00C9043F">
        <w:rPr>
          <w:sz w:val="22"/>
          <w:szCs w:val="22"/>
          <w:lang w:val="da-DK"/>
        </w:rPr>
        <w:t>clearance er</w:t>
      </w:r>
      <w:r w:rsidRPr="00C9043F">
        <w:rPr>
          <w:spacing w:val="1"/>
          <w:sz w:val="22"/>
          <w:szCs w:val="22"/>
          <w:lang w:val="da-DK"/>
        </w:rPr>
        <w:t xml:space="preserve"> </w:t>
      </w:r>
      <w:r w:rsidRPr="00C9043F">
        <w:rPr>
          <w:sz w:val="22"/>
          <w:szCs w:val="22"/>
          <w:lang w:val="da-DK"/>
        </w:rPr>
        <w:t>91,8</w:t>
      </w:r>
      <w:r w:rsidR="0027719C">
        <w:rPr>
          <w:spacing w:val="-1"/>
          <w:sz w:val="22"/>
          <w:szCs w:val="22"/>
          <w:lang w:val="da-DK"/>
        </w:rPr>
        <w:t> </w:t>
      </w:r>
      <w:r w:rsidRPr="00C9043F">
        <w:rPr>
          <w:spacing w:val="-1"/>
          <w:sz w:val="22"/>
          <w:szCs w:val="22"/>
          <w:lang w:val="da-DK"/>
        </w:rPr>
        <w:t>ml/min,</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halveringstiden</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plasma</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3,5</w:t>
      </w:r>
      <w:r w:rsidR="0027719C">
        <w:rPr>
          <w:sz w:val="22"/>
          <w:szCs w:val="22"/>
          <w:lang w:val="da-DK"/>
        </w:rPr>
        <w:t> </w:t>
      </w:r>
      <w:r w:rsidRPr="00C9043F">
        <w:rPr>
          <w:spacing w:val="-1"/>
          <w:sz w:val="22"/>
          <w:szCs w:val="22"/>
          <w:lang w:val="da-DK"/>
        </w:rPr>
        <w:t>timer</w:t>
      </w:r>
      <w:r w:rsidRPr="00C9043F">
        <w:rPr>
          <w:spacing w:val="1"/>
          <w:sz w:val="22"/>
          <w:szCs w:val="22"/>
          <w:lang w:val="da-DK"/>
        </w:rPr>
        <w:t xml:space="preserve"> </w:t>
      </w:r>
      <w:r w:rsidRPr="00C9043F">
        <w:rPr>
          <w:sz w:val="22"/>
          <w:szCs w:val="22"/>
          <w:lang w:val="da-DK"/>
        </w:rPr>
        <w:t>hos 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normal</w:t>
      </w:r>
      <w:r w:rsidRPr="00C9043F">
        <w:rPr>
          <w:spacing w:val="1"/>
          <w:sz w:val="22"/>
          <w:szCs w:val="22"/>
          <w:lang w:val="da-DK"/>
        </w:rPr>
        <w:t xml:space="preserve"> </w:t>
      </w:r>
      <w:r w:rsidRPr="00C9043F">
        <w:rPr>
          <w:spacing w:val="-1"/>
          <w:sz w:val="22"/>
          <w:szCs w:val="22"/>
          <w:lang w:val="da-DK"/>
        </w:rPr>
        <w:t>nyrefunktion</w:t>
      </w:r>
      <w:r w:rsidRPr="00C9043F">
        <w:rPr>
          <w:sz w:val="22"/>
          <w:szCs w:val="22"/>
          <w:lang w:val="da-DK"/>
        </w:rPr>
        <w:t xml:space="preserve"> </w:t>
      </w:r>
      <w:r w:rsidRPr="00C9043F">
        <w:rPr>
          <w:spacing w:val="-1"/>
          <w:sz w:val="22"/>
          <w:szCs w:val="22"/>
          <w:lang w:val="da-DK"/>
        </w:rPr>
        <w:t>(kreatininclearance</w:t>
      </w:r>
      <w:r w:rsidRPr="00C9043F">
        <w:rPr>
          <w:sz w:val="22"/>
          <w:szCs w:val="22"/>
          <w:lang w:val="da-DK"/>
        </w:rPr>
        <w:t xml:space="preserve"> på 90</w:t>
      </w:r>
      <w:r w:rsidRPr="00C9043F">
        <w:rPr>
          <w:spacing w:val="-1"/>
          <w:sz w:val="22"/>
          <w:szCs w:val="22"/>
          <w:lang w:val="da-DK"/>
        </w:rPr>
        <w:t xml:space="preserve"> ml/min).</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moderat</w:t>
      </w:r>
      <w:r w:rsidRPr="00C9043F">
        <w:rPr>
          <w:spacing w:val="1"/>
          <w:sz w:val="22"/>
          <w:szCs w:val="22"/>
          <w:lang w:val="da-DK"/>
        </w:rPr>
        <w:t xml:space="preserve"> </w:t>
      </w:r>
      <w:r w:rsidRPr="00C9043F">
        <w:rPr>
          <w:sz w:val="22"/>
          <w:szCs w:val="22"/>
          <w:lang w:val="da-DK"/>
        </w:rPr>
        <w:t>variation i</w:t>
      </w:r>
      <w:r w:rsidRPr="00C9043F">
        <w:rPr>
          <w:spacing w:val="1"/>
          <w:sz w:val="22"/>
          <w:szCs w:val="22"/>
          <w:lang w:val="da-DK"/>
        </w:rPr>
        <w:t xml:space="preserve"> </w:t>
      </w:r>
      <w:r w:rsidRPr="00C9043F">
        <w:rPr>
          <w:sz w:val="22"/>
          <w:szCs w:val="22"/>
          <w:lang w:val="da-DK"/>
        </w:rPr>
        <w:t>clearance blandt patienterne</w:t>
      </w:r>
      <w:r w:rsidRPr="00C9043F">
        <w:rPr>
          <w:spacing w:val="71"/>
          <w:sz w:val="22"/>
          <w:szCs w:val="22"/>
          <w:lang w:val="da-DK"/>
        </w:rPr>
        <w:t xml:space="preserve"> </w:t>
      </w:r>
      <w:r w:rsidRPr="00C9043F">
        <w:rPr>
          <w:sz w:val="22"/>
          <w:szCs w:val="22"/>
          <w:lang w:val="da-DK"/>
        </w:rPr>
        <w:t xml:space="preserve">på 19,3 %. </w:t>
      </w: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samlede</w:t>
      </w:r>
      <w:r w:rsidRPr="00C9043F">
        <w:rPr>
          <w:sz w:val="22"/>
          <w:szCs w:val="22"/>
          <w:lang w:val="da-DK"/>
        </w:rPr>
        <w:t xml:space="preserve"> </w:t>
      </w:r>
      <w:r w:rsidRPr="00C9043F">
        <w:rPr>
          <w:spacing w:val="-1"/>
          <w:sz w:val="22"/>
          <w:szCs w:val="22"/>
          <w:lang w:val="da-DK"/>
        </w:rPr>
        <w:t>systemiske</w:t>
      </w:r>
      <w:r w:rsidRPr="00C9043F">
        <w:rPr>
          <w:sz w:val="22"/>
          <w:szCs w:val="22"/>
          <w:lang w:val="da-DK"/>
        </w:rPr>
        <w:t xml:space="preserve"> </w:t>
      </w:r>
      <w:r w:rsidRPr="00C9043F">
        <w:rPr>
          <w:spacing w:val="-1"/>
          <w:sz w:val="22"/>
          <w:szCs w:val="22"/>
          <w:lang w:val="da-DK"/>
        </w:rPr>
        <w:t>eksponering</w:t>
      </w:r>
      <w:r w:rsidRPr="00C9043F">
        <w:rPr>
          <w:spacing w:val="-3"/>
          <w:sz w:val="22"/>
          <w:szCs w:val="22"/>
          <w:lang w:val="da-DK"/>
        </w:rPr>
        <w:t xml:space="preserve"> </w:t>
      </w:r>
      <w:r w:rsidRPr="00C9043F">
        <w:rPr>
          <w:spacing w:val="-2"/>
          <w:sz w:val="22"/>
          <w:szCs w:val="22"/>
          <w:lang w:val="da-DK"/>
        </w:rPr>
        <w:t>(AUC)</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maksimale</w:t>
      </w:r>
      <w:r w:rsidRPr="00C9043F">
        <w:rPr>
          <w:sz w:val="22"/>
          <w:szCs w:val="22"/>
          <w:lang w:val="da-DK"/>
        </w:rPr>
        <w:t xml:space="preserve"> </w:t>
      </w:r>
      <w:r w:rsidRPr="00C9043F">
        <w:rPr>
          <w:spacing w:val="-1"/>
          <w:sz w:val="22"/>
          <w:szCs w:val="22"/>
          <w:lang w:val="da-DK"/>
        </w:rPr>
        <w:t>plasma</w:t>
      </w:r>
      <w:r w:rsidRPr="00C9043F">
        <w:rPr>
          <w:sz w:val="22"/>
          <w:szCs w:val="22"/>
          <w:lang w:val="da-DK"/>
        </w:rPr>
        <w:t>koncentration stiger</w:t>
      </w:r>
      <w:r w:rsidRPr="00C9043F">
        <w:rPr>
          <w:spacing w:val="1"/>
          <w:sz w:val="22"/>
          <w:szCs w:val="22"/>
          <w:lang w:val="da-DK"/>
        </w:rPr>
        <w:t xml:space="preserve"> </w:t>
      </w:r>
      <w:r w:rsidRPr="00C9043F">
        <w:rPr>
          <w:sz w:val="22"/>
          <w:szCs w:val="22"/>
          <w:lang w:val="da-DK"/>
        </w:rPr>
        <w:t>proportionalt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dosis. </w:t>
      </w: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farmakokinetik</w:t>
      </w:r>
      <w:r w:rsidRPr="00C9043F">
        <w:rPr>
          <w:spacing w:val="-3"/>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ensartet</w:t>
      </w:r>
      <w:r w:rsidRPr="00C9043F">
        <w:rPr>
          <w:spacing w:val="1"/>
          <w:sz w:val="22"/>
          <w:szCs w:val="22"/>
          <w:lang w:val="da-DK"/>
        </w:rPr>
        <w:t xml:space="preserve">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flere</w:t>
      </w:r>
      <w:r w:rsidRPr="00C9043F">
        <w:rPr>
          <w:spacing w:val="61"/>
          <w:sz w:val="22"/>
          <w:szCs w:val="22"/>
          <w:lang w:val="da-DK"/>
        </w:rPr>
        <w:t xml:space="preserve"> </w:t>
      </w:r>
      <w:r w:rsidRPr="00C9043F">
        <w:rPr>
          <w:spacing w:val="-1"/>
          <w:sz w:val="22"/>
          <w:szCs w:val="22"/>
          <w:lang w:val="da-DK"/>
        </w:rPr>
        <w:t>behandlingscykler.</w:t>
      </w:r>
    </w:p>
    <w:p w14:paraId="26067ADC" w14:textId="77777777" w:rsidR="00A9517F" w:rsidRPr="00C9043F" w:rsidRDefault="00A9517F" w:rsidP="00A9517F">
      <w:pPr>
        <w:ind w:right="136"/>
        <w:rPr>
          <w:rFonts w:ascii="Times New Roman" w:eastAsia="Times New Roman" w:hAnsi="Times New Roman"/>
          <w:lang w:val="da-DK"/>
        </w:rPr>
      </w:pPr>
    </w:p>
    <w:p w14:paraId="61A40F4E" w14:textId="77777777" w:rsidR="00A9517F" w:rsidRPr="00C9043F" w:rsidRDefault="00A9517F" w:rsidP="00A9517F">
      <w:pPr>
        <w:pStyle w:val="BodyText"/>
        <w:ind w:left="0" w:right="136"/>
        <w:rPr>
          <w:sz w:val="22"/>
          <w:szCs w:val="22"/>
          <w:lang w:val="da-DK"/>
        </w:rPr>
      </w:pPr>
      <w:r w:rsidRPr="00C9043F">
        <w:rPr>
          <w:spacing w:val="-1"/>
          <w:sz w:val="22"/>
          <w:szCs w:val="22"/>
          <w:lang w:val="da-DK"/>
        </w:rPr>
        <w:t>De</w:t>
      </w:r>
      <w:r w:rsidRPr="00C9043F">
        <w:rPr>
          <w:sz w:val="22"/>
          <w:szCs w:val="22"/>
          <w:lang w:val="da-DK"/>
        </w:rPr>
        <w:t xml:space="preserve"> </w:t>
      </w:r>
      <w:r w:rsidRPr="00C9043F">
        <w:rPr>
          <w:spacing w:val="-1"/>
          <w:sz w:val="22"/>
          <w:szCs w:val="22"/>
          <w:lang w:val="da-DK"/>
        </w:rPr>
        <w:t>farmakokinetiske</w:t>
      </w:r>
      <w:r w:rsidRPr="00C9043F">
        <w:rPr>
          <w:sz w:val="22"/>
          <w:szCs w:val="22"/>
          <w:lang w:val="da-DK"/>
        </w:rPr>
        <w:t xml:space="preserve"> </w:t>
      </w:r>
      <w:r w:rsidRPr="00C9043F">
        <w:rPr>
          <w:spacing w:val="-1"/>
          <w:sz w:val="22"/>
          <w:szCs w:val="22"/>
          <w:lang w:val="da-DK"/>
        </w:rPr>
        <w:t>egenskaber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påvirkes</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samtidig</w:t>
      </w:r>
      <w:r w:rsidRPr="00C9043F">
        <w:rPr>
          <w:spacing w:val="-3"/>
          <w:sz w:val="22"/>
          <w:szCs w:val="22"/>
          <w:lang w:val="da-DK"/>
        </w:rPr>
        <w:t xml:space="preserve"> </w:t>
      </w:r>
      <w:r w:rsidRPr="00C9043F">
        <w:rPr>
          <w:spacing w:val="-1"/>
          <w:sz w:val="22"/>
          <w:szCs w:val="22"/>
          <w:lang w:val="da-DK"/>
        </w:rPr>
        <w:t>indgivelse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 xml:space="preserve">cisplatin. </w:t>
      </w:r>
      <w:r w:rsidRPr="00C9043F">
        <w:rPr>
          <w:spacing w:val="-1"/>
          <w:sz w:val="22"/>
          <w:szCs w:val="22"/>
          <w:lang w:val="da-DK"/>
        </w:rPr>
        <w:t>Oral</w:t>
      </w:r>
      <w:r w:rsidRPr="00C9043F">
        <w:rPr>
          <w:spacing w:val="83"/>
          <w:sz w:val="22"/>
          <w:szCs w:val="22"/>
          <w:lang w:val="da-DK"/>
        </w:rPr>
        <w:t xml:space="preserve"> </w:t>
      </w:r>
      <w:r w:rsidRPr="00C9043F">
        <w:rPr>
          <w:spacing w:val="-1"/>
          <w:sz w:val="22"/>
          <w:szCs w:val="22"/>
          <w:lang w:val="da-DK"/>
        </w:rPr>
        <w:t xml:space="preserve">folsyre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intramuskulær</w:t>
      </w:r>
      <w:r w:rsidRPr="00C9043F">
        <w:rPr>
          <w:spacing w:val="1"/>
          <w:sz w:val="22"/>
          <w:szCs w:val="22"/>
          <w:lang w:val="da-DK"/>
        </w:rPr>
        <w:t xml:space="preserve"> </w:t>
      </w:r>
      <w:r w:rsidRPr="00C9043F">
        <w:rPr>
          <w:sz w:val="22"/>
          <w:szCs w:val="22"/>
          <w:lang w:val="da-DK"/>
        </w:rPr>
        <w:t>tilskud af</w:t>
      </w:r>
      <w:r w:rsidRPr="00C9043F">
        <w:rPr>
          <w:spacing w:val="1"/>
          <w:sz w:val="22"/>
          <w:szCs w:val="22"/>
          <w:lang w:val="da-DK"/>
        </w:rPr>
        <w:t xml:space="preserve"> B</w:t>
      </w:r>
      <w:r w:rsidRPr="00C9043F">
        <w:rPr>
          <w:spacing w:val="1"/>
          <w:sz w:val="22"/>
          <w:szCs w:val="22"/>
          <w:vertAlign w:val="subscript"/>
          <w:lang w:val="da-DK"/>
        </w:rPr>
        <w:t>12</w:t>
      </w:r>
      <w:r w:rsidRPr="00C9043F">
        <w:rPr>
          <w:spacing w:val="-1"/>
          <w:sz w:val="22"/>
          <w:szCs w:val="22"/>
          <w:lang w:val="da-DK"/>
        </w:rPr>
        <w:t>-vitamin</w:t>
      </w:r>
      <w:r w:rsidRPr="00C9043F">
        <w:rPr>
          <w:sz w:val="22"/>
          <w:szCs w:val="22"/>
          <w:lang w:val="da-DK"/>
        </w:rPr>
        <w:t xml:space="preserve"> </w:t>
      </w:r>
      <w:r w:rsidRPr="00C9043F">
        <w:rPr>
          <w:spacing w:val="-1"/>
          <w:sz w:val="22"/>
          <w:szCs w:val="22"/>
          <w:lang w:val="da-DK"/>
        </w:rPr>
        <w:t>påvirker</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farmakokinetik.</w:t>
      </w:r>
    </w:p>
    <w:p w14:paraId="6DEC04D1" w14:textId="77777777" w:rsidR="00A9517F" w:rsidRPr="00C9043F" w:rsidRDefault="00A9517F" w:rsidP="00A9517F">
      <w:pPr>
        <w:ind w:right="136"/>
        <w:rPr>
          <w:rFonts w:ascii="Times New Roman" w:eastAsia="Times New Roman" w:hAnsi="Times New Roman"/>
          <w:lang w:val="da-DK"/>
        </w:rPr>
      </w:pPr>
    </w:p>
    <w:p w14:paraId="1281ABD5" w14:textId="77777777" w:rsidR="00A9517F" w:rsidRPr="00C9043F" w:rsidRDefault="00A9517F" w:rsidP="00944C5F">
      <w:pPr>
        <w:pStyle w:val="Rubrik21"/>
        <w:keepNext/>
        <w:numPr>
          <w:ilvl w:val="1"/>
          <w:numId w:val="41"/>
        </w:numPr>
        <w:tabs>
          <w:tab w:val="left" w:pos="567"/>
        </w:tabs>
        <w:ind w:left="567" w:right="138" w:hanging="566"/>
        <w:rPr>
          <w:b w:val="0"/>
          <w:bCs w:val="0"/>
          <w:lang w:val="da-DK"/>
        </w:rPr>
      </w:pPr>
      <w:r w:rsidRPr="00C9043F">
        <w:rPr>
          <w:lang w:val="da-DK"/>
        </w:rPr>
        <w:t xml:space="preserve">Non-kliniske </w:t>
      </w:r>
      <w:r w:rsidRPr="00C9043F">
        <w:rPr>
          <w:spacing w:val="-1"/>
          <w:lang w:val="da-DK"/>
        </w:rPr>
        <w:t>sikkerhedsdata</w:t>
      </w:r>
    </w:p>
    <w:p w14:paraId="13A9BF0E" w14:textId="77777777" w:rsidR="00A9517F" w:rsidRPr="00C9043F" w:rsidRDefault="00A9517F" w:rsidP="00A9517F">
      <w:pPr>
        <w:keepNext/>
        <w:ind w:right="136"/>
        <w:rPr>
          <w:rFonts w:ascii="Times New Roman" w:eastAsia="Times New Roman" w:hAnsi="Times New Roman"/>
          <w:b/>
          <w:bCs/>
          <w:lang w:val="da-DK"/>
        </w:rPr>
      </w:pPr>
    </w:p>
    <w:p w14:paraId="72134A29" w14:textId="77777777" w:rsidR="00A9517F" w:rsidRPr="00C9043F" w:rsidRDefault="00A9517F" w:rsidP="00A9517F">
      <w:pPr>
        <w:pStyle w:val="BodyText"/>
        <w:ind w:left="0" w:right="136"/>
        <w:rPr>
          <w:sz w:val="22"/>
          <w:szCs w:val="22"/>
          <w:lang w:val="da-DK"/>
        </w:rPr>
      </w:pP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005B5E3D" w:rsidRPr="00C9043F">
        <w:rPr>
          <w:sz w:val="22"/>
          <w:szCs w:val="22"/>
          <w:lang w:val="da-DK"/>
        </w:rPr>
        <w:t>til</w:t>
      </w:r>
      <w:r w:rsidRPr="00C9043F">
        <w:rPr>
          <w:spacing w:val="1"/>
          <w:sz w:val="22"/>
          <w:szCs w:val="22"/>
          <w:lang w:val="da-DK"/>
        </w:rPr>
        <w:t xml:space="preserve"> </w:t>
      </w:r>
      <w:r w:rsidRPr="00C9043F">
        <w:rPr>
          <w:spacing w:val="-1"/>
          <w:sz w:val="22"/>
          <w:szCs w:val="22"/>
          <w:lang w:val="da-DK"/>
        </w:rPr>
        <w:t>gravide</w:t>
      </w:r>
      <w:r w:rsidRPr="00C9043F">
        <w:rPr>
          <w:sz w:val="22"/>
          <w:szCs w:val="22"/>
          <w:lang w:val="da-DK"/>
        </w:rPr>
        <w:t xml:space="preserve"> </w:t>
      </w:r>
      <w:r w:rsidRPr="00C9043F">
        <w:rPr>
          <w:spacing w:val="-2"/>
          <w:sz w:val="22"/>
          <w:szCs w:val="22"/>
          <w:lang w:val="da-DK"/>
        </w:rPr>
        <w:t>mus</w:t>
      </w:r>
      <w:r w:rsidRPr="00C9043F">
        <w:rPr>
          <w:sz w:val="22"/>
          <w:szCs w:val="22"/>
          <w:lang w:val="da-DK"/>
        </w:rPr>
        <w:t xml:space="preserve"> resulterede i</w:t>
      </w:r>
      <w:r w:rsidRPr="00C9043F">
        <w:rPr>
          <w:spacing w:val="1"/>
          <w:sz w:val="22"/>
          <w:szCs w:val="22"/>
          <w:lang w:val="da-DK"/>
        </w:rPr>
        <w:t xml:space="preserve"> </w:t>
      </w:r>
      <w:r w:rsidRPr="00C9043F">
        <w:rPr>
          <w:spacing w:val="-1"/>
          <w:sz w:val="22"/>
          <w:szCs w:val="22"/>
          <w:lang w:val="da-DK"/>
        </w:rPr>
        <w:t>lavere</w:t>
      </w:r>
      <w:r w:rsidRPr="00C9043F">
        <w:rPr>
          <w:sz w:val="22"/>
          <w:szCs w:val="22"/>
          <w:lang w:val="da-DK"/>
        </w:rPr>
        <w:t xml:space="preserve"> føtal</w:t>
      </w:r>
      <w:r w:rsidRPr="00C9043F">
        <w:rPr>
          <w:spacing w:val="1"/>
          <w:sz w:val="22"/>
          <w:szCs w:val="22"/>
          <w:lang w:val="da-DK"/>
        </w:rPr>
        <w:t xml:space="preserve"> </w:t>
      </w:r>
      <w:r w:rsidRPr="00C9043F">
        <w:rPr>
          <w:spacing w:val="-1"/>
          <w:sz w:val="22"/>
          <w:szCs w:val="22"/>
          <w:lang w:val="da-DK"/>
        </w:rPr>
        <w:t>levedygtighed,</w:t>
      </w:r>
      <w:r w:rsidRPr="00C9043F">
        <w:rPr>
          <w:sz w:val="22"/>
          <w:szCs w:val="22"/>
          <w:lang w:val="da-DK"/>
        </w:rPr>
        <w:t xml:space="preserve"> </w:t>
      </w:r>
      <w:r w:rsidRPr="00C9043F">
        <w:rPr>
          <w:spacing w:val="-1"/>
          <w:sz w:val="22"/>
          <w:szCs w:val="22"/>
          <w:lang w:val="da-DK"/>
        </w:rPr>
        <w:t>lavere</w:t>
      </w:r>
      <w:r w:rsidRPr="00C9043F">
        <w:rPr>
          <w:sz w:val="22"/>
          <w:szCs w:val="22"/>
          <w:lang w:val="da-DK"/>
        </w:rPr>
        <w:t xml:space="preserve"> føtal</w:t>
      </w:r>
      <w:r w:rsidRPr="00C9043F">
        <w:rPr>
          <w:spacing w:val="1"/>
          <w:sz w:val="22"/>
          <w:szCs w:val="22"/>
          <w:lang w:val="da-DK"/>
        </w:rPr>
        <w:t xml:space="preserve"> </w:t>
      </w:r>
      <w:r w:rsidRPr="00C9043F">
        <w:rPr>
          <w:spacing w:val="-1"/>
          <w:sz w:val="22"/>
          <w:szCs w:val="22"/>
          <w:lang w:val="da-DK"/>
        </w:rPr>
        <w:t>fødselsvægt,</w:t>
      </w:r>
      <w:r w:rsidRPr="00C9043F">
        <w:rPr>
          <w:spacing w:val="77"/>
          <w:sz w:val="22"/>
          <w:szCs w:val="22"/>
          <w:lang w:val="da-DK"/>
        </w:rPr>
        <w:t xml:space="preserve"> </w:t>
      </w:r>
      <w:r w:rsidRPr="00C9043F">
        <w:rPr>
          <w:sz w:val="22"/>
          <w:szCs w:val="22"/>
          <w:lang w:val="da-DK"/>
        </w:rPr>
        <w:t>ufuldstændig</w:t>
      </w:r>
      <w:r w:rsidRPr="00C9043F">
        <w:rPr>
          <w:spacing w:val="-3"/>
          <w:sz w:val="22"/>
          <w:szCs w:val="22"/>
          <w:lang w:val="da-DK"/>
        </w:rPr>
        <w:t xml:space="preserve"> </w:t>
      </w:r>
      <w:r w:rsidRPr="00C9043F">
        <w:rPr>
          <w:sz w:val="22"/>
          <w:szCs w:val="22"/>
          <w:lang w:val="da-DK"/>
        </w:rPr>
        <w:t>forbening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visse</w:t>
      </w:r>
      <w:r w:rsidRPr="00C9043F">
        <w:rPr>
          <w:sz w:val="22"/>
          <w:szCs w:val="22"/>
          <w:lang w:val="da-DK"/>
        </w:rPr>
        <w:t xml:space="preserve"> </w:t>
      </w:r>
      <w:r w:rsidRPr="00C9043F">
        <w:rPr>
          <w:spacing w:val="-1"/>
          <w:sz w:val="22"/>
          <w:szCs w:val="22"/>
          <w:lang w:val="da-DK"/>
        </w:rPr>
        <w:t>skeletstrukturer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ganespalte.</w:t>
      </w:r>
    </w:p>
    <w:p w14:paraId="6910EB12" w14:textId="77777777" w:rsidR="00A9517F" w:rsidRPr="00C9043F" w:rsidRDefault="00A9517F" w:rsidP="00A9517F">
      <w:pPr>
        <w:ind w:right="136"/>
        <w:rPr>
          <w:rFonts w:ascii="Times New Roman" w:eastAsia="Times New Roman" w:hAnsi="Times New Roman"/>
          <w:lang w:val="da-DK"/>
        </w:rPr>
      </w:pPr>
    </w:p>
    <w:p w14:paraId="49170C32" w14:textId="77777777" w:rsidR="00A9517F" w:rsidRPr="00C9043F" w:rsidRDefault="00A9517F" w:rsidP="00A9517F">
      <w:pPr>
        <w:pStyle w:val="BodyText"/>
        <w:ind w:left="0" w:right="136"/>
        <w:rPr>
          <w:sz w:val="22"/>
          <w:szCs w:val="22"/>
          <w:lang w:val="da-DK"/>
        </w:rPr>
      </w:pP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005B5E3D" w:rsidRPr="00C9043F">
        <w:rPr>
          <w:sz w:val="22"/>
          <w:szCs w:val="22"/>
          <w:lang w:val="da-DK"/>
        </w:rPr>
        <w:t>til</w:t>
      </w:r>
      <w:r w:rsidRPr="00C9043F">
        <w:rPr>
          <w:spacing w:val="1"/>
          <w:sz w:val="22"/>
          <w:szCs w:val="22"/>
          <w:lang w:val="da-DK"/>
        </w:rPr>
        <w:t xml:space="preserve"> </w:t>
      </w:r>
      <w:r w:rsidRPr="00C9043F">
        <w:rPr>
          <w:spacing w:val="-1"/>
          <w:sz w:val="22"/>
          <w:szCs w:val="22"/>
          <w:lang w:val="da-DK"/>
        </w:rPr>
        <w:t>hanmus</w:t>
      </w:r>
      <w:r w:rsidRPr="00C9043F">
        <w:rPr>
          <w:sz w:val="22"/>
          <w:szCs w:val="22"/>
          <w:lang w:val="da-DK"/>
        </w:rPr>
        <w:t xml:space="preserve"> resulterede i</w:t>
      </w:r>
      <w:r w:rsidRPr="00C9043F">
        <w:rPr>
          <w:spacing w:val="1"/>
          <w:sz w:val="22"/>
          <w:szCs w:val="22"/>
          <w:lang w:val="da-DK"/>
        </w:rPr>
        <w:t xml:space="preserve"> </w:t>
      </w:r>
      <w:r w:rsidRPr="00C9043F">
        <w:rPr>
          <w:sz w:val="22"/>
          <w:szCs w:val="22"/>
          <w:lang w:val="da-DK"/>
        </w:rPr>
        <w:t>reproduktionstoksicitet</w:t>
      </w:r>
      <w:r w:rsidRPr="00C9043F">
        <w:rPr>
          <w:spacing w:val="1"/>
          <w:sz w:val="22"/>
          <w:szCs w:val="22"/>
          <w:lang w:val="da-DK"/>
        </w:rPr>
        <w:t xml:space="preserve"> </w:t>
      </w:r>
      <w:r w:rsidRPr="00C9043F">
        <w:rPr>
          <w:spacing w:val="-1"/>
          <w:sz w:val="22"/>
          <w:szCs w:val="22"/>
          <w:lang w:val="da-DK"/>
        </w:rPr>
        <w:t>karakteriseret</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nedsatte</w:t>
      </w:r>
      <w:r w:rsidRPr="00C9043F">
        <w:rPr>
          <w:spacing w:val="53"/>
          <w:sz w:val="22"/>
          <w:szCs w:val="22"/>
          <w:lang w:val="da-DK"/>
        </w:rPr>
        <w:t xml:space="preserve"> </w:t>
      </w:r>
      <w:r w:rsidRPr="00C9043F">
        <w:rPr>
          <w:sz w:val="22"/>
          <w:szCs w:val="22"/>
          <w:lang w:val="da-DK"/>
        </w:rPr>
        <w:t>fertilitetsrater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 xml:space="preserve">testikelatrofi.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z w:val="22"/>
          <w:szCs w:val="22"/>
          <w:lang w:val="da-DK"/>
        </w:rPr>
        <w:t>set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påvirkning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 xml:space="preserve">testiklerne </w:t>
      </w:r>
      <w:r w:rsidRPr="00C9043F">
        <w:rPr>
          <w:spacing w:val="-1"/>
          <w:sz w:val="22"/>
          <w:szCs w:val="22"/>
          <w:lang w:val="da-DK"/>
        </w:rPr>
        <w:t>(degenerering/nekrose</w:t>
      </w:r>
      <w:r w:rsidRPr="00C9043F">
        <w:rPr>
          <w:sz w:val="22"/>
          <w:szCs w:val="22"/>
          <w:lang w:val="da-DK"/>
        </w:rPr>
        <w:t xml:space="preserve"> af</w:t>
      </w:r>
      <w:r w:rsidRPr="00C9043F">
        <w:rPr>
          <w:spacing w:val="66"/>
          <w:sz w:val="22"/>
          <w:szCs w:val="22"/>
          <w:lang w:val="da-DK"/>
        </w:rPr>
        <w:t xml:space="preserve"> </w:t>
      </w:r>
      <w:r w:rsidRPr="00C9043F">
        <w:rPr>
          <w:spacing w:val="-1"/>
          <w:sz w:val="22"/>
          <w:szCs w:val="22"/>
          <w:lang w:val="da-DK"/>
        </w:rPr>
        <w:t>seminiferous</w:t>
      </w:r>
      <w:r w:rsidRPr="00C9043F">
        <w:rPr>
          <w:sz w:val="22"/>
          <w:szCs w:val="22"/>
          <w:lang w:val="da-DK"/>
        </w:rPr>
        <w:t xml:space="preserve"> epithelium) i</w:t>
      </w:r>
      <w:r w:rsidRPr="00C9043F">
        <w:rPr>
          <w:spacing w:val="1"/>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z w:val="22"/>
          <w:szCs w:val="22"/>
          <w:lang w:val="da-DK"/>
        </w:rPr>
        <w:t>studie udført</w:t>
      </w:r>
      <w:r w:rsidRPr="00C9043F">
        <w:rPr>
          <w:spacing w:val="1"/>
          <w:sz w:val="22"/>
          <w:szCs w:val="22"/>
          <w:lang w:val="da-DK"/>
        </w:rPr>
        <w:t xml:space="preserve"> på </w:t>
      </w:r>
      <w:r w:rsidRPr="00C9043F">
        <w:rPr>
          <w:spacing w:val="-1"/>
          <w:sz w:val="22"/>
          <w:szCs w:val="22"/>
          <w:lang w:val="da-DK"/>
        </w:rPr>
        <w:t>beaglehunde,</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fik</w:t>
      </w:r>
      <w:r w:rsidRPr="00C9043F">
        <w:rPr>
          <w:spacing w:val="-3"/>
          <w:sz w:val="22"/>
          <w:szCs w:val="22"/>
          <w:lang w:val="da-DK"/>
        </w:rPr>
        <w:t xml:space="preserve"> </w:t>
      </w:r>
      <w:r w:rsidRPr="00C9043F">
        <w:rPr>
          <w:spacing w:val="-1"/>
          <w:sz w:val="22"/>
          <w:szCs w:val="22"/>
          <w:lang w:val="da-DK"/>
        </w:rPr>
        <w:t>intravenøse</w:t>
      </w:r>
      <w:r w:rsidRPr="00C9043F">
        <w:rPr>
          <w:sz w:val="22"/>
          <w:szCs w:val="22"/>
          <w:lang w:val="da-DK"/>
        </w:rPr>
        <w:t xml:space="preserve"> bolusinjektioner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9</w:t>
      </w:r>
      <w:r w:rsidRPr="00C9043F">
        <w:rPr>
          <w:spacing w:val="74"/>
          <w:sz w:val="22"/>
          <w:szCs w:val="22"/>
          <w:lang w:val="da-DK"/>
        </w:rPr>
        <w:t xml:space="preserve"> </w:t>
      </w:r>
      <w:r w:rsidRPr="00C9043F">
        <w:rPr>
          <w:spacing w:val="-1"/>
          <w:sz w:val="22"/>
          <w:szCs w:val="22"/>
          <w:lang w:val="da-DK"/>
        </w:rPr>
        <w:t>måneder.</w:t>
      </w:r>
      <w:r w:rsidRPr="00C9043F">
        <w:rPr>
          <w:sz w:val="22"/>
          <w:szCs w:val="22"/>
          <w:lang w:val="da-DK"/>
        </w:rPr>
        <w:t xml:space="preserve"> Dette </w:t>
      </w:r>
      <w:r w:rsidRPr="00C9043F">
        <w:rPr>
          <w:spacing w:val="-1"/>
          <w:sz w:val="22"/>
          <w:szCs w:val="22"/>
          <w:lang w:val="da-DK"/>
        </w:rPr>
        <w:t>tyder</w:t>
      </w:r>
      <w:r w:rsidRPr="00C9043F">
        <w:rPr>
          <w:spacing w:val="1"/>
          <w:sz w:val="22"/>
          <w:szCs w:val="22"/>
          <w:lang w:val="da-DK"/>
        </w:rPr>
        <w:t xml:space="preserve"> </w:t>
      </w:r>
      <w:r w:rsidRPr="00C9043F">
        <w:rPr>
          <w:sz w:val="22"/>
          <w:szCs w:val="22"/>
          <w:lang w:val="da-DK"/>
        </w:rPr>
        <w:t>på, at</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nedsætte fertiliteten hos </w:t>
      </w:r>
      <w:r w:rsidRPr="00C9043F">
        <w:rPr>
          <w:spacing w:val="-1"/>
          <w:sz w:val="22"/>
          <w:szCs w:val="22"/>
          <w:lang w:val="da-DK"/>
        </w:rPr>
        <w:t>hanner.</w:t>
      </w:r>
      <w:r w:rsidRPr="00C9043F">
        <w:rPr>
          <w:sz w:val="22"/>
          <w:szCs w:val="22"/>
          <w:lang w:val="da-DK"/>
        </w:rPr>
        <w:t xml:space="preserve"> Fertiliteten hos hunner</w:t>
      </w:r>
      <w:r w:rsidRPr="00C9043F">
        <w:rPr>
          <w:spacing w:val="62"/>
          <w:sz w:val="22"/>
          <w:szCs w:val="22"/>
          <w:lang w:val="da-DK"/>
        </w:rPr>
        <w:t xml:space="preserve"> </w:t>
      </w:r>
      <w:r w:rsidRPr="00C9043F">
        <w:rPr>
          <w:sz w:val="22"/>
          <w:szCs w:val="22"/>
          <w:lang w:val="da-DK"/>
        </w:rPr>
        <w:t>blev</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undersøgt.</w:t>
      </w:r>
    </w:p>
    <w:p w14:paraId="143BC145" w14:textId="77777777" w:rsidR="00A9517F" w:rsidRPr="00C9043F" w:rsidRDefault="00A9517F" w:rsidP="00A9517F">
      <w:pPr>
        <w:ind w:right="136"/>
        <w:rPr>
          <w:rFonts w:ascii="Times New Roman" w:eastAsia="Times New Roman" w:hAnsi="Times New Roman"/>
          <w:lang w:val="da-DK"/>
        </w:rPr>
      </w:pPr>
    </w:p>
    <w:p w14:paraId="53722525" w14:textId="77777777" w:rsidR="00A9517F" w:rsidRPr="00C9043F" w:rsidRDefault="00A9517F" w:rsidP="00A9517F">
      <w:pPr>
        <w:pStyle w:val="BodyText"/>
        <w:ind w:left="0" w:right="136"/>
        <w:rPr>
          <w:sz w:val="22"/>
          <w:szCs w:val="22"/>
          <w:lang w:val="da-DK"/>
        </w:rPr>
      </w:pPr>
      <w:r w:rsidRPr="00C9043F">
        <w:rPr>
          <w:spacing w:val="-1"/>
          <w:sz w:val="22"/>
          <w:szCs w:val="22"/>
          <w:lang w:val="da-DK"/>
        </w:rPr>
        <w:lastRenderedPageBreak/>
        <w:t>Pemetrexed</w:t>
      </w:r>
      <w:r w:rsidRPr="00C9043F">
        <w:rPr>
          <w:sz w:val="22"/>
          <w:szCs w:val="22"/>
          <w:lang w:val="da-DK"/>
        </w:rPr>
        <w:t xml:space="preserve"> </w:t>
      </w:r>
      <w:r w:rsidRPr="00C9043F">
        <w:rPr>
          <w:spacing w:val="-1"/>
          <w:sz w:val="22"/>
          <w:szCs w:val="22"/>
          <w:lang w:val="da-DK"/>
        </w:rPr>
        <w:t>var</w:t>
      </w:r>
      <w:r w:rsidRPr="00C9043F">
        <w:rPr>
          <w:spacing w:val="1"/>
          <w:sz w:val="22"/>
          <w:szCs w:val="22"/>
          <w:lang w:val="da-DK"/>
        </w:rPr>
        <w:t xml:space="preserve"> </w:t>
      </w:r>
      <w:r w:rsidRPr="00C9043F">
        <w:rPr>
          <w:spacing w:val="-1"/>
          <w:sz w:val="22"/>
          <w:szCs w:val="22"/>
          <w:lang w:val="da-DK"/>
        </w:rPr>
        <w:t>hverken</w:t>
      </w:r>
      <w:r w:rsidRPr="00C9043F">
        <w:rPr>
          <w:sz w:val="22"/>
          <w:szCs w:val="22"/>
          <w:lang w:val="da-DK"/>
        </w:rPr>
        <w:t xml:space="preserve"> </w:t>
      </w:r>
      <w:r w:rsidRPr="00C9043F">
        <w:rPr>
          <w:spacing w:val="-1"/>
          <w:sz w:val="22"/>
          <w:szCs w:val="22"/>
          <w:lang w:val="da-DK"/>
        </w:rPr>
        <w:t>mutagent</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i/>
          <w:sz w:val="22"/>
          <w:szCs w:val="22"/>
          <w:lang w:val="da-DK"/>
        </w:rPr>
        <w:t xml:space="preserve">in </w:t>
      </w:r>
      <w:r w:rsidRPr="00C9043F">
        <w:rPr>
          <w:i/>
          <w:spacing w:val="-1"/>
          <w:sz w:val="22"/>
          <w:szCs w:val="22"/>
          <w:lang w:val="da-DK"/>
        </w:rPr>
        <w:t>vitro</w:t>
      </w:r>
      <w:r w:rsidRPr="00C9043F">
        <w:rPr>
          <w:spacing w:val="-1"/>
          <w:sz w:val="22"/>
          <w:szCs w:val="22"/>
          <w:lang w:val="da-DK"/>
        </w:rPr>
        <w:t>-testen</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kromosomafvigelse</w:t>
      </w:r>
      <w:r w:rsidRPr="00C9043F">
        <w:rPr>
          <w:sz w:val="22"/>
          <w:szCs w:val="22"/>
          <w:lang w:val="da-DK"/>
        </w:rPr>
        <w:t xml:space="preserve"> hos </w:t>
      </w:r>
      <w:r w:rsidRPr="00C9043F">
        <w:rPr>
          <w:spacing w:val="-1"/>
          <w:sz w:val="22"/>
          <w:szCs w:val="22"/>
          <w:lang w:val="da-DK"/>
        </w:rPr>
        <w:t>kinesiske</w:t>
      </w:r>
      <w:r w:rsidRPr="00C9043F">
        <w:rPr>
          <w:sz w:val="22"/>
          <w:szCs w:val="22"/>
          <w:lang w:val="da-DK"/>
        </w:rPr>
        <w:t xml:space="preserve"> </w:t>
      </w:r>
      <w:r w:rsidRPr="00C9043F">
        <w:rPr>
          <w:spacing w:val="-1"/>
          <w:sz w:val="22"/>
          <w:szCs w:val="22"/>
          <w:lang w:val="da-DK"/>
        </w:rPr>
        <w:t>hamstere</w:t>
      </w:r>
      <w:r w:rsidRPr="00C9043F">
        <w:rPr>
          <w:sz w:val="22"/>
          <w:szCs w:val="22"/>
          <w:lang w:val="da-DK"/>
        </w:rPr>
        <w:t xml:space="preserve"> eller</w:t>
      </w:r>
      <w:r w:rsidRPr="00C9043F">
        <w:rPr>
          <w:spacing w:val="69"/>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Ames-testen.</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vist</w:t>
      </w:r>
      <w:r w:rsidRPr="00C9043F">
        <w:rPr>
          <w:spacing w:val="1"/>
          <w:sz w:val="22"/>
          <w:szCs w:val="22"/>
          <w:lang w:val="da-DK"/>
        </w:rPr>
        <w:t xml:space="preserve"> </w:t>
      </w:r>
      <w:r w:rsidRPr="00C9043F">
        <w:rPr>
          <w:sz w:val="22"/>
          <w:szCs w:val="22"/>
          <w:lang w:val="da-DK"/>
        </w:rPr>
        <w:t>sig</w:t>
      </w:r>
      <w:r w:rsidRPr="00C9043F">
        <w:rPr>
          <w:spacing w:val="-3"/>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w:t>
      </w:r>
      <w:r w:rsidRPr="00C9043F">
        <w:rPr>
          <w:spacing w:val="-1"/>
          <w:sz w:val="22"/>
          <w:szCs w:val="22"/>
          <w:lang w:val="da-DK"/>
        </w:rPr>
        <w:t>clastogent</w:t>
      </w:r>
      <w:r w:rsidRPr="00C9043F">
        <w:rPr>
          <w:spacing w:val="1"/>
          <w:sz w:val="22"/>
          <w:szCs w:val="22"/>
          <w:lang w:val="da-DK"/>
        </w:rPr>
        <w:t xml:space="preserve"> </w:t>
      </w:r>
      <w:r w:rsidRPr="00C9043F">
        <w:rPr>
          <w:sz w:val="22"/>
          <w:szCs w:val="22"/>
          <w:lang w:val="da-DK"/>
        </w:rPr>
        <w:t xml:space="preserve">hos </w:t>
      </w:r>
      <w:r w:rsidRPr="00C9043F">
        <w:rPr>
          <w:spacing w:val="-2"/>
          <w:sz w:val="22"/>
          <w:szCs w:val="22"/>
          <w:lang w:val="da-DK"/>
        </w:rPr>
        <w:t>mus</w:t>
      </w:r>
      <w:r w:rsidRPr="00C9043F">
        <w:rPr>
          <w:sz w:val="22"/>
          <w:szCs w:val="22"/>
          <w:lang w:val="da-DK"/>
        </w:rPr>
        <w:t xml:space="preserve"> i</w:t>
      </w:r>
      <w:r w:rsidRPr="00C9043F">
        <w:rPr>
          <w:spacing w:val="1"/>
          <w:sz w:val="22"/>
          <w:szCs w:val="22"/>
          <w:lang w:val="da-DK"/>
        </w:rPr>
        <w:t xml:space="preserve"> </w:t>
      </w:r>
      <w:r w:rsidRPr="00C9043F">
        <w:rPr>
          <w:i/>
          <w:sz w:val="22"/>
          <w:szCs w:val="22"/>
          <w:lang w:val="da-DK"/>
        </w:rPr>
        <w:t xml:space="preserve">in </w:t>
      </w:r>
      <w:r w:rsidRPr="00C9043F">
        <w:rPr>
          <w:i/>
          <w:spacing w:val="-1"/>
          <w:sz w:val="22"/>
          <w:szCs w:val="22"/>
          <w:lang w:val="da-DK"/>
        </w:rPr>
        <w:t>vivo</w:t>
      </w:r>
      <w:r w:rsidR="00081752" w:rsidRPr="00C9043F">
        <w:rPr>
          <w:i/>
          <w:spacing w:val="-1"/>
          <w:sz w:val="22"/>
          <w:szCs w:val="22"/>
          <w:lang w:val="da-DK"/>
        </w:rPr>
        <w:t>-</w:t>
      </w:r>
      <w:r w:rsidRPr="00C9043F">
        <w:rPr>
          <w:spacing w:val="-1"/>
          <w:sz w:val="22"/>
          <w:szCs w:val="22"/>
          <w:lang w:val="da-DK"/>
        </w:rPr>
        <w:t>mikronukleustesten.</w:t>
      </w:r>
    </w:p>
    <w:p w14:paraId="5D07D54E" w14:textId="77777777" w:rsidR="00A9517F" w:rsidRPr="00C9043F" w:rsidRDefault="00A9517F" w:rsidP="00A9517F">
      <w:pPr>
        <w:ind w:right="136"/>
        <w:rPr>
          <w:rFonts w:ascii="Times New Roman" w:eastAsia="Times New Roman" w:hAnsi="Times New Roman"/>
          <w:lang w:val="da-DK"/>
        </w:rPr>
      </w:pPr>
    </w:p>
    <w:p w14:paraId="108EFB83" w14:textId="77777777" w:rsidR="00A9517F" w:rsidRPr="00C9043F" w:rsidRDefault="00A9517F" w:rsidP="00A9517F">
      <w:pPr>
        <w:pStyle w:val="BodyText"/>
        <w:ind w:left="0" w:right="136"/>
        <w:rPr>
          <w:sz w:val="22"/>
          <w:szCs w:val="22"/>
          <w:lang w:val="da-DK"/>
        </w:rPr>
      </w:pP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foretaget</w:t>
      </w:r>
      <w:r w:rsidRPr="00C9043F">
        <w:rPr>
          <w:spacing w:val="1"/>
          <w:sz w:val="22"/>
          <w:szCs w:val="22"/>
          <w:lang w:val="da-DK"/>
        </w:rPr>
        <w:t xml:space="preserve"> </w:t>
      </w:r>
      <w:r w:rsidRPr="00C9043F">
        <w:rPr>
          <w:sz w:val="22"/>
          <w:szCs w:val="22"/>
          <w:lang w:val="da-DK"/>
        </w:rPr>
        <w:t>studier til</w:t>
      </w:r>
      <w:r w:rsidRPr="00C9043F">
        <w:rPr>
          <w:spacing w:val="1"/>
          <w:sz w:val="22"/>
          <w:szCs w:val="22"/>
          <w:lang w:val="da-DK"/>
        </w:rPr>
        <w:t xml:space="preserve"> </w:t>
      </w:r>
      <w:r w:rsidRPr="00C9043F">
        <w:rPr>
          <w:spacing w:val="-1"/>
          <w:sz w:val="22"/>
          <w:szCs w:val="22"/>
          <w:lang w:val="da-DK"/>
        </w:rPr>
        <w:t>klarlæggelse</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pemetrexeds</w:t>
      </w:r>
      <w:r w:rsidRPr="00C9043F">
        <w:rPr>
          <w:sz w:val="22"/>
          <w:szCs w:val="22"/>
          <w:lang w:val="da-DK"/>
        </w:rPr>
        <w:t xml:space="preserve"> </w:t>
      </w:r>
      <w:r w:rsidRPr="00C9043F">
        <w:rPr>
          <w:spacing w:val="-1"/>
          <w:sz w:val="22"/>
          <w:szCs w:val="22"/>
          <w:lang w:val="da-DK"/>
        </w:rPr>
        <w:t>mulige</w:t>
      </w:r>
      <w:r w:rsidRPr="00C9043F">
        <w:rPr>
          <w:sz w:val="22"/>
          <w:szCs w:val="22"/>
          <w:lang w:val="da-DK"/>
        </w:rPr>
        <w:t xml:space="preserve"> </w:t>
      </w:r>
      <w:r w:rsidRPr="00C9043F">
        <w:rPr>
          <w:spacing w:val="-1"/>
          <w:sz w:val="22"/>
          <w:szCs w:val="22"/>
          <w:lang w:val="da-DK"/>
        </w:rPr>
        <w:t>karcinogene</w:t>
      </w:r>
      <w:r w:rsidRPr="00C9043F">
        <w:rPr>
          <w:sz w:val="22"/>
          <w:szCs w:val="22"/>
          <w:lang w:val="da-DK"/>
        </w:rPr>
        <w:t xml:space="preserve"> </w:t>
      </w:r>
      <w:r w:rsidRPr="00C9043F">
        <w:rPr>
          <w:spacing w:val="-1"/>
          <w:sz w:val="22"/>
          <w:szCs w:val="22"/>
          <w:lang w:val="da-DK"/>
        </w:rPr>
        <w:t>effekt.</w:t>
      </w:r>
    </w:p>
    <w:p w14:paraId="585392D3" w14:textId="77777777" w:rsidR="00A9517F" w:rsidRPr="00C9043F" w:rsidRDefault="00A9517F" w:rsidP="00A9517F">
      <w:pPr>
        <w:ind w:right="136"/>
        <w:rPr>
          <w:rFonts w:ascii="Times New Roman" w:hAnsi="Times New Roman"/>
          <w:lang w:val="da-DK"/>
        </w:rPr>
      </w:pPr>
    </w:p>
    <w:p w14:paraId="19349860" w14:textId="77777777" w:rsidR="00A9517F" w:rsidRPr="00C9043F" w:rsidRDefault="00A9517F" w:rsidP="00A9517F">
      <w:pPr>
        <w:ind w:right="136"/>
        <w:rPr>
          <w:rFonts w:ascii="Times New Roman" w:hAnsi="Times New Roman"/>
          <w:lang w:val="da-DK"/>
        </w:rPr>
      </w:pPr>
    </w:p>
    <w:p w14:paraId="11C647AF" w14:textId="77777777" w:rsidR="00A9517F" w:rsidRPr="00C9043F" w:rsidRDefault="00A9517F" w:rsidP="00EF6991">
      <w:pPr>
        <w:pStyle w:val="Rubrik21"/>
        <w:keepNext/>
        <w:numPr>
          <w:ilvl w:val="0"/>
          <w:numId w:val="48"/>
        </w:numPr>
        <w:tabs>
          <w:tab w:val="left" w:pos="567"/>
        </w:tabs>
        <w:rPr>
          <w:b w:val="0"/>
          <w:bCs w:val="0"/>
          <w:lang w:val="da-DK"/>
        </w:rPr>
      </w:pPr>
      <w:r w:rsidRPr="00C9043F">
        <w:rPr>
          <w:spacing w:val="-1"/>
          <w:lang w:val="da-DK"/>
        </w:rPr>
        <w:t>FARMACEUTISKE OPLYSNINGER</w:t>
      </w:r>
    </w:p>
    <w:p w14:paraId="7EB8CFE0" w14:textId="77777777" w:rsidR="00A9517F" w:rsidRPr="00C9043F" w:rsidRDefault="00A9517F" w:rsidP="00A9517F">
      <w:pPr>
        <w:keepNext/>
        <w:spacing w:before="1"/>
        <w:rPr>
          <w:rFonts w:ascii="Times New Roman" w:eastAsia="Times New Roman" w:hAnsi="Times New Roman"/>
          <w:b/>
          <w:bCs/>
          <w:lang w:val="da-DK"/>
        </w:rPr>
      </w:pPr>
    </w:p>
    <w:p w14:paraId="130BB346" w14:textId="77777777" w:rsidR="00A9517F" w:rsidRPr="00C9043F" w:rsidRDefault="00A9517F" w:rsidP="00944C5F">
      <w:pPr>
        <w:keepNext/>
        <w:numPr>
          <w:ilvl w:val="1"/>
          <w:numId w:val="49"/>
        </w:numPr>
        <w:tabs>
          <w:tab w:val="left" w:pos="567"/>
        </w:tabs>
        <w:ind w:hanging="927"/>
        <w:rPr>
          <w:rFonts w:ascii="Times New Roman" w:eastAsia="Times New Roman" w:hAnsi="Times New Roman"/>
          <w:lang w:val="da-DK"/>
        </w:rPr>
      </w:pPr>
      <w:r w:rsidRPr="00C9043F">
        <w:rPr>
          <w:rFonts w:ascii="Times New Roman" w:hAnsi="Times New Roman"/>
          <w:b/>
          <w:lang w:val="da-DK"/>
        </w:rPr>
        <w:t>Hjælpestoffer</w:t>
      </w:r>
    </w:p>
    <w:p w14:paraId="42E93150" w14:textId="77777777" w:rsidR="00A9517F" w:rsidRPr="00C9043F" w:rsidRDefault="00A9517F" w:rsidP="00A9517F">
      <w:pPr>
        <w:keepNext/>
        <w:spacing w:before="8"/>
        <w:rPr>
          <w:rFonts w:ascii="Times New Roman" w:eastAsia="Times New Roman" w:hAnsi="Times New Roman"/>
          <w:b/>
          <w:bCs/>
          <w:lang w:val="da-DK"/>
        </w:rPr>
      </w:pPr>
    </w:p>
    <w:p w14:paraId="07159C56" w14:textId="77777777" w:rsidR="00A9517F" w:rsidRPr="00C9043F" w:rsidRDefault="00D86F37" w:rsidP="00A9517F">
      <w:pPr>
        <w:pStyle w:val="BodyText"/>
        <w:spacing w:line="245" w:lineRule="auto"/>
        <w:ind w:left="0" w:right="4915"/>
        <w:rPr>
          <w:sz w:val="22"/>
          <w:szCs w:val="22"/>
          <w:lang w:val="da-DK"/>
        </w:rPr>
      </w:pPr>
      <w:r w:rsidRPr="00C9043F">
        <w:rPr>
          <w:sz w:val="22"/>
          <w:szCs w:val="22"/>
          <w:lang w:val="da-DK"/>
        </w:rPr>
        <w:t>Monothioglycerol</w:t>
      </w:r>
    </w:p>
    <w:p w14:paraId="631B53A6" w14:textId="77777777" w:rsidR="00A9517F" w:rsidRPr="00C9043F" w:rsidRDefault="00A9517F" w:rsidP="00A9517F">
      <w:pPr>
        <w:pStyle w:val="BodyText"/>
        <w:spacing w:line="245" w:lineRule="auto"/>
        <w:ind w:left="0" w:right="4915"/>
        <w:rPr>
          <w:spacing w:val="-1"/>
          <w:sz w:val="22"/>
          <w:szCs w:val="22"/>
          <w:lang w:val="da-DK"/>
        </w:rPr>
      </w:pPr>
      <w:r w:rsidRPr="00C9043F">
        <w:rPr>
          <w:spacing w:val="-1"/>
          <w:sz w:val="22"/>
          <w:szCs w:val="22"/>
          <w:lang w:val="da-DK"/>
        </w:rPr>
        <w:t>Natriumhydroxid (til pH justering)</w:t>
      </w:r>
    </w:p>
    <w:p w14:paraId="2A65014A" w14:textId="77777777" w:rsidR="00D86F37" w:rsidRPr="00C9043F" w:rsidRDefault="00D86F37" w:rsidP="00A9517F">
      <w:pPr>
        <w:pStyle w:val="BodyText"/>
        <w:spacing w:line="245" w:lineRule="auto"/>
        <w:ind w:left="0" w:right="4915"/>
        <w:rPr>
          <w:sz w:val="22"/>
          <w:szCs w:val="22"/>
          <w:lang w:val="da-DK"/>
        </w:rPr>
      </w:pPr>
      <w:r w:rsidRPr="00C9043F">
        <w:rPr>
          <w:spacing w:val="-1"/>
          <w:sz w:val="22"/>
          <w:szCs w:val="22"/>
          <w:lang w:val="da-DK"/>
        </w:rPr>
        <w:t>Vand til injektionsvæske</w:t>
      </w:r>
    </w:p>
    <w:p w14:paraId="7FEF42A1" w14:textId="77777777" w:rsidR="00A9517F" w:rsidRPr="00C9043F" w:rsidRDefault="00A9517F" w:rsidP="00A9517F">
      <w:pPr>
        <w:spacing w:before="11"/>
        <w:rPr>
          <w:rFonts w:ascii="Times New Roman" w:eastAsia="Times New Roman" w:hAnsi="Times New Roman"/>
          <w:lang w:val="da-DK"/>
        </w:rPr>
      </w:pPr>
    </w:p>
    <w:p w14:paraId="18DC1706" w14:textId="77777777" w:rsidR="00A9517F" w:rsidRPr="00C9043F" w:rsidRDefault="00A9517F" w:rsidP="00944C5F">
      <w:pPr>
        <w:pStyle w:val="Rubrik21"/>
        <w:keepNext/>
        <w:numPr>
          <w:ilvl w:val="1"/>
          <w:numId w:val="49"/>
        </w:numPr>
        <w:tabs>
          <w:tab w:val="left" w:pos="567"/>
        </w:tabs>
        <w:ind w:hanging="927"/>
        <w:rPr>
          <w:b w:val="0"/>
          <w:bCs w:val="0"/>
          <w:lang w:val="da-DK"/>
        </w:rPr>
      </w:pPr>
      <w:r w:rsidRPr="00C9043F">
        <w:rPr>
          <w:lang w:val="da-DK"/>
        </w:rPr>
        <w:t>Uforligeligheder</w:t>
      </w:r>
    </w:p>
    <w:p w14:paraId="4E6BF075" w14:textId="77777777" w:rsidR="00A9517F" w:rsidRPr="00C9043F" w:rsidRDefault="00A9517F" w:rsidP="00A9517F">
      <w:pPr>
        <w:keepNext/>
        <w:rPr>
          <w:rFonts w:ascii="Times New Roman" w:eastAsia="Times New Roman" w:hAnsi="Times New Roman"/>
          <w:b/>
          <w:bCs/>
          <w:lang w:val="da-DK"/>
        </w:rPr>
      </w:pPr>
    </w:p>
    <w:p w14:paraId="1DF4A9F3" w14:textId="77777777" w:rsidR="00A9517F" w:rsidRPr="00C9043F" w:rsidRDefault="00A9517F" w:rsidP="00A9517F">
      <w:pPr>
        <w:pStyle w:val="BodyText"/>
        <w:ind w:left="0" w:right="194"/>
        <w:rPr>
          <w:sz w:val="22"/>
          <w:szCs w:val="22"/>
          <w:lang w:val="da-DK"/>
        </w:rPr>
      </w:pP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fysisk</w:t>
      </w:r>
      <w:r w:rsidRPr="00C9043F">
        <w:rPr>
          <w:spacing w:val="-3"/>
          <w:sz w:val="22"/>
          <w:szCs w:val="22"/>
          <w:lang w:val="da-DK"/>
        </w:rPr>
        <w:t xml:space="preserve"> </w:t>
      </w:r>
      <w:r w:rsidRPr="00C9043F">
        <w:rPr>
          <w:spacing w:val="-1"/>
          <w:sz w:val="22"/>
          <w:szCs w:val="22"/>
          <w:lang w:val="da-DK"/>
        </w:rPr>
        <w:t>inkompatibelt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fortyndinger,</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indeholder</w:t>
      </w:r>
      <w:r w:rsidRPr="00C9043F">
        <w:rPr>
          <w:spacing w:val="1"/>
          <w:sz w:val="22"/>
          <w:szCs w:val="22"/>
          <w:lang w:val="da-DK"/>
        </w:rPr>
        <w:t xml:space="preserve"> </w:t>
      </w:r>
      <w:r w:rsidRPr="00C9043F">
        <w:rPr>
          <w:spacing w:val="-1"/>
          <w:sz w:val="22"/>
          <w:szCs w:val="22"/>
          <w:lang w:val="da-DK"/>
        </w:rPr>
        <w:t>calcium,</w:t>
      </w:r>
      <w:r w:rsidRPr="00C9043F">
        <w:rPr>
          <w:sz w:val="22"/>
          <w:szCs w:val="22"/>
          <w:lang w:val="da-DK"/>
        </w:rPr>
        <w:t xml:space="preserve"> heriblandt</w:t>
      </w:r>
      <w:r w:rsidRPr="00C9043F">
        <w:rPr>
          <w:spacing w:val="1"/>
          <w:sz w:val="22"/>
          <w:szCs w:val="22"/>
          <w:lang w:val="da-DK"/>
        </w:rPr>
        <w:t xml:space="preserve"> </w:t>
      </w:r>
      <w:r w:rsidRPr="00C9043F">
        <w:rPr>
          <w:spacing w:val="-1"/>
          <w:sz w:val="22"/>
          <w:szCs w:val="22"/>
          <w:lang w:val="da-DK"/>
        </w:rPr>
        <w:t>Ringers laktat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Ringers</w:t>
      </w:r>
      <w:r w:rsidRPr="00C9043F">
        <w:rPr>
          <w:sz w:val="22"/>
          <w:szCs w:val="22"/>
          <w:lang w:val="da-DK"/>
        </w:rPr>
        <w:t xml:space="preserve"> </w:t>
      </w:r>
      <w:r w:rsidRPr="00C9043F">
        <w:rPr>
          <w:spacing w:val="-2"/>
          <w:sz w:val="22"/>
          <w:szCs w:val="22"/>
          <w:lang w:val="da-DK"/>
        </w:rPr>
        <w:t>væske.</w:t>
      </w:r>
      <w:r w:rsidRPr="00C9043F">
        <w:rPr>
          <w:sz w:val="22"/>
          <w:szCs w:val="22"/>
          <w:lang w:val="da-DK"/>
        </w:rPr>
        <w:t xml:space="preserve"> </w:t>
      </w:r>
      <w:r w:rsidRPr="00C9043F">
        <w:rPr>
          <w:spacing w:val="-1"/>
          <w:sz w:val="22"/>
          <w:szCs w:val="22"/>
          <w:lang w:val="da-DK"/>
        </w:rPr>
        <w:t>Samtidig</w:t>
      </w:r>
      <w:r w:rsidRPr="00C9043F">
        <w:rPr>
          <w:spacing w:val="-3"/>
          <w:sz w:val="22"/>
          <w:szCs w:val="22"/>
          <w:lang w:val="da-DK"/>
        </w:rPr>
        <w:t xml:space="preserve"> </w:t>
      </w:r>
      <w:r w:rsidRPr="00C9043F">
        <w:rPr>
          <w:spacing w:val="-1"/>
          <w:sz w:val="22"/>
          <w:szCs w:val="22"/>
          <w:lang w:val="da-DK"/>
        </w:rPr>
        <w:t>indgivelse</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andre </w:t>
      </w:r>
      <w:r w:rsidRPr="00C9043F">
        <w:rPr>
          <w:spacing w:val="-1"/>
          <w:sz w:val="22"/>
          <w:szCs w:val="22"/>
          <w:lang w:val="da-DK"/>
        </w:rPr>
        <w:t>lægemidler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fortyndinger</w:t>
      </w:r>
      <w:r w:rsidRPr="00C9043F">
        <w:rPr>
          <w:spacing w:val="1"/>
          <w:sz w:val="22"/>
          <w:szCs w:val="22"/>
          <w:lang w:val="da-DK"/>
        </w:rPr>
        <w:t xml:space="preserve"> </w:t>
      </w:r>
      <w:r w:rsidRPr="00C9043F">
        <w:rPr>
          <w:sz w:val="22"/>
          <w:szCs w:val="22"/>
          <w:lang w:val="da-DK"/>
        </w:rPr>
        <w:t>er</w:t>
      </w:r>
      <w:r w:rsidRPr="00C9043F">
        <w:rPr>
          <w:spacing w:val="9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blevet</w:t>
      </w:r>
      <w:r w:rsidRPr="00C9043F">
        <w:rPr>
          <w:spacing w:val="1"/>
          <w:sz w:val="22"/>
          <w:szCs w:val="22"/>
          <w:lang w:val="da-DK"/>
        </w:rPr>
        <w:t xml:space="preserve"> </w:t>
      </w:r>
      <w:r w:rsidRPr="00C9043F">
        <w:rPr>
          <w:spacing w:val="-1"/>
          <w:sz w:val="22"/>
          <w:szCs w:val="22"/>
          <w:lang w:val="da-DK"/>
        </w:rPr>
        <w:t>undersøgt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kan</w:t>
      </w:r>
      <w:r w:rsidRPr="00C9043F">
        <w:rPr>
          <w:sz w:val="22"/>
          <w:szCs w:val="22"/>
          <w:lang w:val="da-DK"/>
        </w:rPr>
        <w:t xml:space="preserve"> derfor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anbefales.</w:t>
      </w:r>
    </w:p>
    <w:p w14:paraId="4E2882E7" w14:textId="77777777" w:rsidR="00A9517F" w:rsidRPr="00C9043F" w:rsidRDefault="00A9517F" w:rsidP="00A9517F">
      <w:pPr>
        <w:rPr>
          <w:rFonts w:ascii="Times New Roman" w:eastAsia="Times New Roman" w:hAnsi="Times New Roman"/>
          <w:lang w:val="da-DK" w:eastAsia="x-none"/>
        </w:rPr>
      </w:pPr>
    </w:p>
    <w:p w14:paraId="0332B788" w14:textId="77777777" w:rsidR="007812C7" w:rsidRPr="00C9043F" w:rsidRDefault="007812C7" w:rsidP="00944C5F">
      <w:pPr>
        <w:pStyle w:val="Rubrik21"/>
        <w:keepNext/>
        <w:numPr>
          <w:ilvl w:val="1"/>
          <w:numId w:val="49"/>
        </w:numPr>
        <w:tabs>
          <w:tab w:val="left" w:pos="567"/>
        </w:tabs>
        <w:ind w:hanging="927"/>
        <w:rPr>
          <w:b w:val="0"/>
          <w:bCs w:val="0"/>
          <w:lang w:val="da-DK"/>
        </w:rPr>
      </w:pPr>
      <w:r w:rsidRPr="00C9043F">
        <w:rPr>
          <w:lang w:val="da-DK"/>
        </w:rPr>
        <w:t>Opbevaringstid</w:t>
      </w:r>
    </w:p>
    <w:p w14:paraId="4BB78731" w14:textId="77777777" w:rsidR="007812C7" w:rsidRPr="00C9043F" w:rsidRDefault="007812C7" w:rsidP="007812C7">
      <w:pPr>
        <w:keepNext/>
        <w:ind w:right="136"/>
        <w:rPr>
          <w:rFonts w:ascii="Times New Roman" w:eastAsia="Times New Roman" w:hAnsi="Times New Roman"/>
          <w:b/>
          <w:bCs/>
          <w:lang w:val="da-DK"/>
        </w:rPr>
      </w:pPr>
    </w:p>
    <w:p w14:paraId="5ACA31C7" w14:textId="77777777" w:rsidR="007812C7" w:rsidRPr="00C9043F" w:rsidRDefault="007812C7" w:rsidP="007812C7">
      <w:pPr>
        <w:pStyle w:val="BodyText"/>
        <w:keepNext/>
        <w:tabs>
          <w:tab w:val="left" w:pos="2268"/>
        </w:tabs>
        <w:ind w:left="0" w:right="136"/>
        <w:rPr>
          <w:spacing w:val="25"/>
          <w:sz w:val="22"/>
          <w:szCs w:val="22"/>
          <w:lang w:val="da-DK"/>
        </w:rPr>
      </w:pPr>
      <w:r w:rsidRPr="00C9043F">
        <w:rPr>
          <w:spacing w:val="-1"/>
          <w:sz w:val="22"/>
          <w:szCs w:val="22"/>
          <w:u w:val="single" w:color="000000"/>
          <w:lang w:val="da-DK"/>
        </w:rPr>
        <w:t>Ubrudt hætteglas</w:t>
      </w:r>
      <w:r w:rsidRPr="00C9043F">
        <w:rPr>
          <w:spacing w:val="25"/>
          <w:sz w:val="22"/>
          <w:szCs w:val="22"/>
          <w:lang w:val="da-DK"/>
        </w:rPr>
        <w:t xml:space="preserve"> </w:t>
      </w:r>
    </w:p>
    <w:p w14:paraId="19E47B02" w14:textId="77777777" w:rsidR="00EF7ED4" w:rsidRPr="00C9043F" w:rsidRDefault="00EF7ED4" w:rsidP="007812C7">
      <w:pPr>
        <w:pStyle w:val="BodyText"/>
        <w:tabs>
          <w:tab w:val="left" w:pos="2268"/>
        </w:tabs>
        <w:ind w:left="0" w:right="136"/>
        <w:rPr>
          <w:sz w:val="22"/>
          <w:szCs w:val="22"/>
          <w:lang w:val="da-DK"/>
        </w:rPr>
      </w:pPr>
    </w:p>
    <w:p w14:paraId="6D4FBBCA" w14:textId="77777777" w:rsidR="007812C7" w:rsidRPr="00C9043F" w:rsidRDefault="007812C7" w:rsidP="007812C7">
      <w:pPr>
        <w:pStyle w:val="BodyText"/>
        <w:tabs>
          <w:tab w:val="left" w:pos="2268"/>
        </w:tabs>
        <w:ind w:left="0" w:right="136"/>
        <w:rPr>
          <w:sz w:val="22"/>
          <w:szCs w:val="22"/>
          <w:lang w:val="da-DK"/>
        </w:rPr>
      </w:pPr>
      <w:r w:rsidRPr="00C9043F">
        <w:rPr>
          <w:sz w:val="22"/>
          <w:szCs w:val="22"/>
          <w:lang w:val="da-DK"/>
        </w:rPr>
        <w:t>2</w:t>
      </w:r>
      <w:r w:rsidR="00F23457" w:rsidRPr="00C9043F">
        <w:rPr>
          <w:sz w:val="22"/>
          <w:szCs w:val="22"/>
          <w:lang w:val="da-DK"/>
        </w:rPr>
        <w:t xml:space="preserve"> år.</w:t>
      </w:r>
    </w:p>
    <w:p w14:paraId="26E419D6" w14:textId="77777777" w:rsidR="00F23457" w:rsidRPr="00C9043F" w:rsidRDefault="00F23457" w:rsidP="007812C7">
      <w:pPr>
        <w:pStyle w:val="BodyText"/>
        <w:tabs>
          <w:tab w:val="left" w:pos="2268"/>
        </w:tabs>
        <w:ind w:left="0" w:right="136"/>
        <w:rPr>
          <w:sz w:val="22"/>
          <w:szCs w:val="22"/>
          <w:lang w:val="da-DK"/>
        </w:rPr>
      </w:pPr>
    </w:p>
    <w:p w14:paraId="17BFFE7C" w14:textId="77777777" w:rsidR="007812C7" w:rsidRPr="00C9043F" w:rsidRDefault="007812C7" w:rsidP="007812C7">
      <w:pPr>
        <w:ind w:right="136"/>
        <w:rPr>
          <w:rFonts w:ascii="Times New Roman" w:eastAsia="Times New Roman" w:hAnsi="Times New Roman"/>
          <w:u w:val="single"/>
          <w:lang w:val="da-DK"/>
        </w:rPr>
      </w:pPr>
      <w:r w:rsidRPr="00C9043F">
        <w:rPr>
          <w:rFonts w:ascii="Times New Roman" w:eastAsia="Times New Roman" w:hAnsi="Times New Roman"/>
          <w:u w:val="single"/>
          <w:lang w:val="da-DK"/>
        </w:rPr>
        <w:t>Fortyndet opløsning</w:t>
      </w:r>
    </w:p>
    <w:p w14:paraId="3B92A96C" w14:textId="77777777" w:rsidR="007812C7" w:rsidRPr="00C9043F" w:rsidRDefault="007812C7" w:rsidP="007812C7">
      <w:pPr>
        <w:ind w:right="136"/>
        <w:rPr>
          <w:rFonts w:ascii="Times New Roman" w:eastAsia="Times New Roman" w:hAnsi="Times New Roman"/>
          <w:lang w:val="da-DK"/>
        </w:rPr>
      </w:pPr>
    </w:p>
    <w:p w14:paraId="047A6DED" w14:textId="77777777" w:rsidR="007812C7" w:rsidRPr="00C9043F" w:rsidRDefault="00014545" w:rsidP="007812C7">
      <w:pPr>
        <w:pStyle w:val="BodyText"/>
        <w:keepNext/>
        <w:ind w:left="0" w:right="136"/>
        <w:rPr>
          <w:sz w:val="22"/>
          <w:szCs w:val="22"/>
          <w:lang w:val="da-DK" w:eastAsia="en-US"/>
        </w:rPr>
      </w:pPr>
      <w:r w:rsidRPr="00C9043F">
        <w:rPr>
          <w:sz w:val="22"/>
          <w:szCs w:val="22"/>
          <w:lang w:val="da-DK" w:eastAsia="en-US"/>
        </w:rPr>
        <w:t>K</w:t>
      </w:r>
      <w:r w:rsidR="007812C7" w:rsidRPr="00C9043F">
        <w:rPr>
          <w:sz w:val="22"/>
          <w:szCs w:val="22"/>
          <w:lang w:val="da-DK" w:eastAsia="en-US"/>
        </w:rPr>
        <w:t xml:space="preserve">emisk og fysisk stabilitet </w:t>
      </w:r>
      <w:r w:rsidRPr="00C9043F">
        <w:rPr>
          <w:sz w:val="22"/>
          <w:szCs w:val="22"/>
          <w:lang w:val="da-DK" w:eastAsia="en-US"/>
        </w:rPr>
        <w:t xml:space="preserve">er dokumenteret i </w:t>
      </w:r>
      <w:r w:rsidR="007812C7" w:rsidRPr="00C9043F">
        <w:rPr>
          <w:sz w:val="22"/>
          <w:szCs w:val="22"/>
          <w:lang w:val="da-DK" w:eastAsia="en-US"/>
        </w:rPr>
        <w:t>24</w:t>
      </w:r>
      <w:r w:rsidR="0027719C">
        <w:rPr>
          <w:sz w:val="22"/>
          <w:szCs w:val="22"/>
          <w:lang w:val="da-DK" w:eastAsia="en-US"/>
        </w:rPr>
        <w:t> </w:t>
      </w:r>
      <w:r w:rsidR="007812C7" w:rsidRPr="00C9043F">
        <w:rPr>
          <w:sz w:val="22"/>
          <w:szCs w:val="22"/>
          <w:lang w:val="da-DK" w:eastAsia="en-US"/>
        </w:rPr>
        <w:t>timer ved</w:t>
      </w:r>
      <w:r w:rsidR="00F23457" w:rsidRPr="00C9043F">
        <w:rPr>
          <w:sz w:val="22"/>
          <w:szCs w:val="22"/>
          <w:lang w:val="da-DK" w:eastAsia="en-US"/>
        </w:rPr>
        <w:t xml:space="preserve"> 2-8</w:t>
      </w:r>
      <w:r w:rsidR="00D77A7C" w:rsidRPr="00C9043F">
        <w:rPr>
          <w:sz w:val="22"/>
          <w:szCs w:val="22"/>
          <w:lang w:val="da-DK" w:eastAsia="en-US"/>
        </w:rPr>
        <w:t> </w:t>
      </w:r>
      <w:r w:rsidR="00F23457" w:rsidRPr="00C9043F">
        <w:rPr>
          <w:sz w:val="22"/>
          <w:szCs w:val="22"/>
          <w:lang w:val="da-DK" w:eastAsia="en-US"/>
        </w:rPr>
        <w:t>°C</w:t>
      </w:r>
      <w:r w:rsidR="007812C7" w:rsidRPr="00C9043F">
        <w:rPr>
          <w:sz w:val="22"/>
          <w:szCs w:val="22"/>
          <w:lang w:val="da-DK" w:eastAsia="en-US"/>
        </w:rPr>
        <w:t>.</w:t>
      </w:r>
    </w:p>
    <w:p w14:paraId="67D7E0D5" w14:textId="77777777" w:rsidR="007812C7" w:rsidRPr="00C9043F" w:rsidRDefault="007812C7" w:rsidP="007812C7">
      <w:pPr>
        <w:pStyle w:val="BodyText"/>
        <w:ind w:left="0" w:right="136"/>
        <w:rPr>
          <w:spacing w:val="-1"/>
          <w:sz w:val="22"/>
          <w:szCs w:val="22"/>
          <w:u w:val="single" w:color="000000"/>
          <w:lang w:val="da-DK"/>
        </w:rPr>
      </w:pPr>
    </w:p>
    <w:p w14:paraId="5FD92D02" w14:textId="77777777" w:rsidR="007812C7" w:rsidRPr="00C9043F" w:rsidRDefault="00014545" w:rsidP="007812C7">
      <w:pPr>
        <w:pStyle w:val="BodyText"/>
        <w:ind w:left="0" w:right="136"/>
        <w:rPr>
          <w:sz w:val="22"/>
          <w:szCs w:val="22"/>
          <w:lang w:val="da-DK"/>
        </w:rPr>
      </w:pPr>
      <w:r w:rsidRPr="00C9043F">
        <w:rPr>
          <w:sz w:val="22"/>
          <w:szCs w:val="22"/>
          <w:lang w:val="da-DK"/>
        </w:rPr>
        <w:t>Ud f</w:t>
      </w:r>
      <w:r w:rsidR="007812C7" w:rsidRPr="00C9043F">
        <w:rPr>
          <w:sz w:val="22"/>
          <w:szCs w:val="22"/>
          <w:lang w:val="da-DK"/>
        </w:rPr>
        <w:t>ra et mikrobiologisk synspunkt skal produktet anvendes med det samme. Hvis produktet ikke anvendes med det samme, er det brugerens ansvar</w:t>
      </w:r>
      <w:r w:rsidRPr="00C9043F">
        <w:rPr>
          <w:sz w:val="22"/>
          <w:szCs w:val="22"/>
          <w:lang w:val="da-DK"/>
        </w:rPr>
        <w:t xml:space="preserve"> </w:t>
      </w:r>
      <w:r w:rsidR="007812C7" w:rsidRPr="00C9043F">
        <w:rPr>
          <w:sz w:val="22"/>
          <w:szCs w:val="22"/>
          <w:lang w:val="da-DK"/>
        </w:rPr>
        <w:t>at vurdere holdbarheden og opbevaringsforholdene, inden produktet anvendes, og holdbarheden vil normalt højst være 24</w:t>
      </w:r>
      <w:r w:rsidR="0027719C">
        <w:rPr>
          <w:sz w:val="22"/>
          <w:szCs w:val="22"/>
          <w:lang w:val="da-DK"/>
        </w:rPr>
        <w:t> </w:t>
      </w:r>
      <w:r w:rsidR="007812C7" w:rsidRPr="00C9043F">
        <w:rPr>
          <w:sz w:val="22"/>
          <w:szCs w:val="22"/>
          <w:lang w:val="da-DK"/>
        </w:rPr>
        <w:t>timer ved 2</w:t>
      </w:r>
      <w:r w:rsidR="00081752" w:rsidRPr="00C9043F">
        <w:rPr>
          <w:noProof/>
          <w:sz w:val="22"/>
          <w:szCs w:val="22"/>
          <w:lang w:val="da-DK"/>
        </w:rPr>
        <w:t>-</w:t>
      </w:r>
      <w:r w:rsidR="007812C7" w:rsidRPr="00C9043F">
        <w:rPr>
          <w:sz w:val="22"/>
          <w:szCs w:val="22"/>
          <w:lang w:val="da-DK"/>
        </w:rPr>
        <w:t>8</w:t>
      </w:r>
      <w:r w:rsidR="00D77A7C" w:rsidRPr="00C9043F">
        <w:rPr>
          <w:sz w:val="22"/>
          <w:szCs w:val="22"/>
          <w:lang w:val="da-DK"/>
        </w:rPr>
        <w:t> </w:t>
      </w:r>
      <w:r w:rsidR="007812C7" w:rsidRPr="00C9043F">
        <w:rPr>
          <w:noProof/>
          <w:sz w:val="22"/>
          <w:szCs w:val="22"/>
          <w:lang w:val="da-DK"/>
        </w:rPr>
        <w:t>°</w:t>
      </w:r>
      <w:r w:rsidR="007812C7" w:rsidRPr="00C9043F">
        <w:rPr>
          <w:sz w:val="22"/>
          <w:szCs w:val="22"/>
          <w:lang w:val="da-DK"/>
        </w:rPr>
        <w:t>C.</w:t>
      </w:r>
    </w:p>
    <w:p w14:paraId="29A09991" w14:textId="77777777" w:rsidR="00286442" w:rsidRPr="00C9043F" w:rsidRDefault="00286442" w:rsidP="007812C7">
      <w:pPr>
        <w:pStyle w:val="BodyText"/>
        <w:ind w:left="0" w:right="136"/>
        <w:rPr>
          <w:spacing w:val="-1"/>
          <w:sz w:val="22"/>
          <w:szCs w:val="22"/>
          <w:lang w:val="da-DK"/>
        </w:rPr>
      </w:pPr>
    </w:p>
    <w:p w14:paraId="1130227A" w14:textId="77777777" w:rsidR="007812C7" w:rsidRPr="00C9043F" w:rsidRDefault="007812C7" w:rsidP="00944C5F">
      <w:pPr>
        <w:pStyle w:val="Rubrik21"/>
        <w:keepNext/>
        <w:numPr>
          <w:ilvl w:val="1"/>
          <w:numId w:val="49"/>
        </w:numPr>
        <w:tabs>
          <w:tab w:val="left" w:pos="567"/>
        </w:tabs>
        <w:ind w:left="567" w:hanging="566"/>
        <w:rPr>
          <w:b w:val="0"/>
          <w:bCs w:val="0"/>
          <w:lang w:val="da-DK"/>
        </w:rPr>
      </w:pPr>
      <w:r w:rsidRPr="00C9043F">
        <w:rPr>
          <w:spacing w:val="-1"/>
          <w:lang w:val="da-DK"/>
        </w:rPr>
        <w:t>Særlige</w:t>
      </w:r>
      <w:r w:rsidRPr="00C9043F">
        <w:rPr>
          <w:lang w:val="da-DK"/>
        </w:rPr>
        <w:t xml:space="preserve"> opbevaringsforhold</w:t>
      </w:r>
    </w:p>
    <w:p w14:paraId="7EA74AC7" w14:textId="77777777" w:rsidR="007812C7" w:rsidRPr="00C9043F" w:rsidRDefault="007812C7" w:rsidP="007812C7">
      <w:pPr>
        <w:keepNext/>
        <w:ind w:right="136"/>
        <w:rPr>
          <w:rFonts w:ascii="Times New Roman" w:eastAsia="Times New Roman" w:hAnsi="Times New Roman"/>
          <w:b/>
          <w:bCs/>
          <w:lang w:val="da-DK"/>
        </w:rPr>
      </w:pPr>
    </w:p>
    <w:p w14:paraId="72ECB7CA" w14:textId="77777777" w:rsidR="007812C7" w:rsidRPr="00C9043F" w:rsidRDefault="007812C7" w:rsidP="007812C7">
      <w:pPr>
        <w:pStyle w:val="BodyText"/>
        <w:ind w:left="0" w:right="136"/>
        <w:rPr>
          <w:sz w:val="22"/>
          <w:szCs w:val="22"/>
          <w:lang w:val="da-DK"/>
        </w:rPr>
      </w:pPr>
      <w:r w:rsidRPr="00C9043F">
        <w:rPr>
          <w:spacing w:val="-1"/>
          <w:sz w:val="22"/>
          <w:szCs w:val="22"/>
          <w:lang w:val="da-DK"/>
        </w:rPr>
        <w:t>Dette lægemiddel kræver ingen</w:t>
      </w:r>
      <w:r w:rsidRPr="00C9043F">
        <w:rPr>
          <w:sz w:val="22"/>
          <w:szCs w:val="22"/>
          <w:lang w:val="da-DK"/>
        </w:rPr>
        <w:t xml:space="preserve"> </w:t>
      </w:r>
      <w:r w:rsidRPr="00C9043F">
        <w:rPr>
          <w:spacing w:val="-1"/>
          <w:sz w:val="22"/>
          <w:szCs w:val="22"/>
          <w:lang w:val="da-DK"/>
        </w:rPr>
        <w:t>særlige</w:t>
      </w:r>
      <w:r w:rsidRPr="00C9043F">
        <w:rPr>
          <w:sz w:val="22"/>
          <w:szCs w:val="22"/>
          <w:lang w:val="da-DK"/>
        </w:rPr>
        <w:t xml:space="preserve"> </w:t>
      </w:r>
      <w:r w:rsidRPr="00C9043F">
        <w:rPr>
          <w:spacing w:val="-1"/>
          <w:sz w:val="22"/>
          <w:szCs w:val="22"/>
          <w:lang w:val="da-DK"/>
        </w:rPr>
        <w:t>opbevaringsbetingelser.</w:t>
      </w:r>
    </w:p>
    <w:p w14:paraId="7E53B831" w14:textId="77777777" w:rsidR="007812C7" w:rsidRPr="00C9043F" w:rsidRDefault="007812C7" w:rsidP="007812C7">
      <w:pPr>
        <w:ind w:right="136"/>
        <w:rPr>
          <w:rFonts w:ascii="Times New Roman" w:eastAsia="Times New Roman" w:hAnsi="Times New Roman"/>
          <w:lang w:val="da-DK"/>
        </w:rPr>
      </w:pPr>
    </w:p>
    <w:p w14:paraId="6CCE1AB9" w14:textId="77777777" w:rsidR="007812C7" w:rsidRPr="00C9043F" w:rsidRDefault="007812C7" w:rsidP="007812C7">
      <w:pPr>
        <w:pStyle w:val="BodyText"/>
        <w:ind w:left="0" w:right="136"/>
        <w:rPr>
          <w:sz w:val="22"/>
          <w:szCs w:val="22"/>
          <w:lang w:val="da-DK"/>
        </w:rPr>
      </w:pPr>
      <w:r w:rsidRPr="00C9043F">
        <w:rPr>
          <w:spacing w:val="-1"/>
          <w:sz w:val="22"/>
          <w:szCs w:val="22"/>
          <w:lang w:val="da-DK"/>
        </w:rPr>
        <w:t>Opbevaringsforhold</w:t>
      </w:r>
      <w:r w:rsidRPr="00C9043F">
        <w:rPr>
          <w:sz w:val="22"/>
          <w:szCs w:val="22"/>
          <w:lang w:val="da-DK"/>
        </w:rPr>
        <w:t xml:space="preserve"> efter</w:t>
      </w:r>
      <w:r w:rsidRPr="00C9043F">
        <w:rPr>
          <w:spacing w:val="1"/>
          <w:sz w:val="22"/>
          <w:szCs w:val="22"/>
          <w:lang w:val="da-DK"/>
        </w:rPr>
        <w:t xml:space="preserve"> </w:t>
      </w:r>
      <w:r w:rsidR="00F23457" w:rsidRPr="00C9043F">
        <w:rPr>
          <w:sz w:val="22"/>
          <w:szCs w:val="22"/>
          <w:lang w:val="da-DK"/>
        </w:rPr>
        <w:t>fortynding</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lægemidlet,</w:t>
      </w:r>
      <w:r w:rsidRPr="00C9043F">
        <w:rPr>
          <w:sz w:val="22"/>
          <w:szCs w:val="22"/>
          <w:lang w:val="da-DK"/>
        </w:rPr>
        <w:t xml:space="preserve"> se </w:t>
      </w:r>
      <w:r w:rsidRPr="00C9043F">
        <w:rPr>
          <w:spacing w:val="-1"/>
          <w:sz w:val="22"/>
          <w:szCs w:val="22"/>
          <w:lang w:val="da-DK"/>
        </w:rPr>
        <w:t>pkt.</w:t>
      </w:r>
      <w:r w:rsidRPr="00C9043F">
        <w:rPr>
          <w:spacing w:val="1"/>
          <w:sz w:val="22"/>
          <w:szCs w:val="22"/>
          <w:lang w:val="da-DK"/>
        </w:rPr>
        <w:t xml:space="preserve"> </w:t>
      </w:r>
      <w:r w:rsidRPr="00C9043F">
        <w:rPr>
          <w:sz w:val="22"/>
          <w:szCs w:val="22"/>
          <w:lang w:val="da-DK"/>
        </w:rPr>
        <w:t>6.3.</w:t>
      </w:r>
    </w:p>
    <w:p w14:paraId="39E40CD7" w14:textId="77777777" w:rsidR="007812C7" w:rsidRPr="00C9043F" w:rsidRDefault="007812C7" w:rsidP="007812C7">
      <w:pPr>
        <w:ind w:right="136"/>
        <w:rPr>
          <w:rFonts w:ascii="Times New Roman" w:eastAsia="Times New Roman" w:hAnsi="Times New Roman"/>
          <w:lang w:val="da-DK"/>
        </w:rPr>
      </w:pPr>
    </w:p>
    <w:p w14:paraId="7CCD61A7" w14:textId="77777777" w:rsidR="007812C7" w:rsidRPr="00C9043F" w:rsidRDefault="007812C7" w:rsidP="00944C5F">
      <w:pPr>
        <w:pStyle w:val="Rubrik21"/>
        <w:keepNext/>
        <w:numPr>
          <w:ilvl w:val="1"/>
          <w:numId w:val="49"/>
        </w:numPr>
        <w:tabs>
          <w:tab w:val="left" w:pos="567"/>
        </w:tabs>
        <w:ind w:left="567" w:hanging="566"/>
        <w:rPr>
          <w:b w:val="0"/>
          <w:bCs w:val="0"/>
          <w:lang w:val="da-DK"/>
        </w:rPr>
      </w:pPr>
      <w:r w:rsidRPr="00C9043F">
        <w:rPr>
          <w:spacing w:val="-1"/>
          <w:lang w:val="da-DK"/>
        </w:rPr>
        <w:t>Emballagetype</w:t>
      </w:r>
      <w:r w:rsidRPr="00C9043F">
        <w:rPr>
          <w:lang w:val="da-DK"/>
        </w:rPr>
        <w:t xml:space="preserve"> og </w:t>
      </w:r>
      <w:r w:rsidRPr="00C9043F">
        <w:rPr>
          <w:spacing w:val="-1"/>
          <w:lang w:val="da-DK"/>
        </w:rPr>
        <w:t>pakningsstørrelser</w:t>
      </w:r>
    </w:p>
    <w:p w14:paraId="6E2843CB" w14:textId="77777777" w:rsidR="007812C7" w:rsidRPr="00C9043F" w:rsidRDefault="007812C7" w:rsidP="007812C7">
      <w:pPr>
        <w:keepNext/>
        <w:rPr>
          <w:rFonts w:ascii="Times New Roman" w:eastAsia="Times New Roman" w:hAnsi="Times New Roman"/>
          <w:b/>
          <w:bCs/>
          <w:lang w:val="da-DK"/>
        </w:rPr>
      </w:pPr>
    </w:p>
    <w:p w14:paraId="19BDB3F7" w14:textId="77777777" w:rsidR="007812C7" w:rsidRPr="00C9043F" w:rsidRDefault="00C2558E" w:rsidP="00C2558E">
      <w:pPr>
        <w:pStyle w:val="BodyText"/>
        <w:ind w:left="0" w:right="1"/>
        <w:rPr>
          <w:spacing w:val="-1"/>
          <w:sz w:val="22"/>
          <w:szCs w:val="22"/>
          <w:lang w:val="da-DK"/>
        </w:rPr>
      </w:pPr>
      <w:bookmarkStart w:id="3" w:name="_Hlk46228681"/>
      <w:r w:rsidRPr="00C9043F">
        <w:rPr>
          <w:spacing w:val="-1"/>
          <w:sz w:val="22"/>
          <w:szCs w:val="22"/>
          <w:lang w:val="da-DK"/>
        </w:rPr>
        <w:t>Et klart hætteglas af type I med indvendig belægning af siliciumdioxid med bromobutylgummiprop og en aluminiumsforsegling med et flip-off-låg af plastik. Hætteglassene kan lægges i beskyttende ONCO-TAIN-hylstre</w:t>
      </w:r>
      <w:r w:rsidR="007812C7" w:rsidRPr="00C9043F">
        <w:rPr>
          <w:spacing w:val="-1"/>
          <w:sz w:val="22"/>
          <w:szCs w:val="22"/>
          <w:lang w:val="da-DK"/>
        </w:rPr>
        <w:t>.</w:t>
      </w:r>
    </w:p>
    <w:p w14:paraId="1DADCFE4" w14:textId="77777777" w:rsidR="00E43C20" w:rsidRPr="00C9043F" w:rsidRDefault="00E43C20" w:rsidP="00C2558E">
      <w:pPr>
        <w:pStyle w:val="BodyText"/>
        <w:ind w:left="0" w:right="1"/>
        <w:rPr>
          <w:spacing w:val="-1"/>
          <w:sz w:val="22"/>
          <w:szCs w:val="22"/>
          <w:lang w:val="da-DK"/>
        </w:rPr>
      </w:pPr>
    </w:p>
    <w:p w14:paraId="300D2A68" w14:textId="77777777" w:rsidR="00E43C20" w:rsidRPr="00C9043F" w:rsidRDefault="005B5E3D" w:rsidP="00C2558E">
      <w:pPr>
        <w:pStyle w:val="BodyText"/>
        <w:ind w:left="0" w:right="1"/>
        <w:rPr>
          <w:spacing w:val="-1"/>
          <w:sz w:val="22"/>
          <w:szCs w:val="22"/>
          <w:lang w:val="da-DK"/>
        </w:rPr>
      </w:pPr>
      <w:r w:rsidRPr="00C9043F">
        <w:rPr>
          <w:spacing w:val="-1"/>
          <w:sz w:val="22"/>
          <w:szCs w:val="22"/>
          <w:lang w:val="da-DK"/>
        </w:rPr>
        <w:t>E</w:t>
      </w:r>
      <w:r w:rsidR="00E43C20" w:rsidRPr="00C9043F">
        <w:rPr>
          <w:spacing w:val="-1"/>
          <w:sz w:val="22"/>
          <w:szCs w:val="22"/>
          <w:lang w:val="da-DK"/>
        </w:rPr>
        <w:t>t hætteglas indeholder enten 4 ml, 20 ml eller 40 ml af koncentratet.</w:t>
      </w:r>
    </w:p>
    <w:bookmarkEnd w:id="3"/>
    <w:p w14:paraId="0420A3B0" w14:textId="77777777" w:rsidR="00E43C20" w:rsidRPr="00C9043F" w:rsidRDefault="00E43C20" w:rsidP="00C2558E">
      <w:pPr>
        <w:pStyle w:val="BodyText"/>
        <w:ind w:left="0" w:right="1"/>
        <w:rPr>
          <w:spacing w:val="-1"/>
          <w:sz w:val="22"/>
          <w:szCs w:val="22"/>
          <w:lang w:val="da-DK"/>
        </w:rPr>
      </w:pPr>
    </w:p>
    <w:p w14:paraId="73344A7C" w14:textId="77777777" w:rsidR="00E43C20" w:rsidRPr="00C9043F" w:rsidRDefault="00E43C20" w:rsidP="00C2558E">
      <w:pPr>
        <w:pStyle w:val="BodyText"/>
        <w:ind w:left="0" w:right="1"/>
        <w:rPr>
          <w:spacing w:val="-1"/>
          <w:sz w:val="22"/>
          <w:szCs w:val="22"/>
          <w:u w:val="single"/>
          <w:lang w:val="da-DK"/>
        </w:rPr>
      </w:pPr>
      <w:r w:rsidRPr="00C9043F">
        <w:rPr>
          <w:spacing w:val="-1"/>
          <w:sz w:val="22"/>
          <w:szCs w:val="22"/>
          <w:u w:val="single"/>
          <w:lang w:val="da-DK"/>
        </w:rPr>
        <w:t>Pakningsstørrelser</w:t>
      </w:r>
    </w:p>
    <w:p w14:paraId="381A760D" w14:textId="77777777" w:rsidR="00E43C20" w:rsidRPr="00C9043F" w:rsidRDefault="00E43C20" w:rsidP="00C2558E">
      <w:pPr>
        <w:pStyle w:val="BodyText"/>
        <w:ind w:left="0" w:right="1"/>
        <w:rPr>
          <w:sz w:val="22"/>
          <w:szCs w:val="22"/>
          <w:lang w:val="da-DK"/>
        </w:rPr>
      </w:pPr>
      <w:r w:rsidRPr="00C9043F">
        <w:rPr>
          <w:sz w:val="22"/>
          <w:szCs w:val="22"/>
          <w:lang w:val="da-DK"/>
        </w:rPr>
        <w:t>1 x 4 ml hættelgas (100 mg/4 ml)</w:t>
      </w:r>
    </w:p>
    <w:p w14:paraId="6A2FA610" w14:textId="77777777" w:rsidR="00E43C20" w:rsidRPr="00772B9D" w:rsidRDefault="00E43C20" w:rsidP="00C2558E">
      <w:pPr>
        <w:pStyle w:val="BodyText"/>
        <w:ind w:left="0" w:right="1"/>
        <w:rPr>
          <w:sz w:val="22"/>
          <w:szCs w:val="22"/>
          <w:lang w:val="sv-FI"/>
        </w:rPr>
      </w:pPr>
      <w:r w:rsidRPr="00772B9D">
        <w:rPr>
          <w:sz w:val="22"/>
          <w:szCs w:val="22"/>
          <w:lang w:val="sv-FI"/>
        </w:rPr>
        <w:t>1 x 20 ml hætteglas (500 mg/20 ml)</w:t>
      </w:r>
    </w:p>
    <w:p w14:paraId="4102AFBF" w14:textId="77777777" w:rsidR="00E43C20" w:rsidRPr="00772B9D" w:rsidRDefault="00E43C20" w:rsidP="00C2558E">
      <w:pPr>
        <w:pStyle w:val="BodyText"/>
        <w:ind w:left="0" w:right="1"/>
        <w:rPr>
          <w:sz w:val="22"/>
          <w:szCs w:val="22"/>
          <w:lang w:val="sv-FI"/>
        </w:rPr>
      </w:pPr>
      <w:r w:rsidRPr="00772B9D">
        <w:rPr>
          <w:sz w:val="22"/>
          <w:szCs w:val="22"/>
          <w:lang w:val="sv-FI"/>
        </w:rPr>
        <w:t>1 x 40 ml hætteglas (1.000 mg/40 ml)</w:t>
      </w:r>
    </w:p>
    <w:p w14:paraId="1F1CF680" w14:textId="77777777" w:rsidR="00E43C20" w:rsidRPr="00772B9D" w:rsidRDefault="00E43C20" w:rsidP="00C2558E">
      <w:pPr>
        <w:pStyle w:val="BodyText"/>
        <w:ind w:left="0" w:right="1"/>
        <w:rPr>
          <w:sz w:val="22"/>
          <w:szCs w:val="22"/>
          <w:lang w:val="sv-FI"/>
        </w:rPr>
      </w:pPr>
    </w:p>
    <w:p w14:paraId="3529443F" w14:textId="77777777" w:rsidR="00E43C20" w:rsidRPr="00C9043F" w:rsidRDefault="00E43C20" w:rsidP="00C2558E">
      <w:pPr>
        <w:pStyle w:val="BodyText"/>
        <w:ind w:left="0" w:right="1"/>
        <w:rPr>
          <w:sz w:val="22"/>
          <w:szCs w:val="22"/>
          <w:lang w:val="da-DK"/>
        </w:rPr>
      </w:pPr>
      <w:r w:rsidRPr="00C9043F">
        <w:rPr>
          <w:sz w:val="22"/>
          <w:szCs w:val="22"/>
          <w:lang w:val="da-DK"/>
        </w:rPr>
        <w:t>Ikke alle pakningsstørrelser er nødvendigvis markedsført.</w:t>
      </w:r>
    </w:p>
    <w:p w14:paraId="0B2C0420" w14:textId="77777777" w:rsidR="00E43C20" w:rsidRPr="00C9043F" w:rsidRDefault="00E43C20" w:rsidP="00C2558E">
      <w:pPr>
        <w:pStyle w:val="BodyText"/>
        <w:ind w:left="0" w:right="1"/>
        <w:rPr>
          <w:sz w:val="22"/>
          <w:szCs w:val="22"/>
          <w:lang w:val="da-DK"/>
        </w:rPr>
      </w:pPr>
    </w:p>
    <w:p w14:paraId="32A6EDEF" w14:textId="77777777" w:rsidR="007812C7" w:rsidRPr="00C9043F" w:rsidRDefault="007812C7" w:rsidP="007812C7">
      <w:pPr>
        <w:rPr>
          <w:rFonts w:ascii="Times New Roman" w:eastAsia="Times New Roman" w:hAnsi="Times New Roman"/>
          <w:lang w:val="da-DK"/>
        </w:rPr>
      </w:pPr>
    </w:p>
    <w:p w14:paraId="4902A70A" w14:textId="77777777" w:rsidR="007812C7" w:rsidRPr="00C9043F" w:rsidRDefault="007812C7" w:rsidP="00944C5F">
      <w:pPr>
        <w:pStyle w:val="Rubrik21"/>
        <w:keepNext/>
        <w:numPr>
          <w:ilvl w:val="1"/>
          <w:numId w:val="49"/>
        </w:numPr>
        <w:tabs>
          <w:tab w:val="left" w:pos="567"/>
        </w:tabs>
        <w:ind w:left="567" w:hanging="566"/>
        <w:rPr>
          <w:b w:val="0"/>
          <w:bCs w:val="0"/>
          <w:lang w:val="da-DK"/>
        </w:rPr>
      </w:pPr>
      <w:r w:rsidRPr="00C9043F">
        <w:rPr>
          <w:spacing w:val="-1"/>
          <w:lang w:val="da-DK"/>
        </w:rPr>
        <w:lastRenderedPageBreak/>
        <w:t>Regler</w:t>
      </w:r>
      <w:r w:rsidRPr="00C9043F">
        <w:rPr>
          <w:lang w:val="da-DK"/>
        </w:rPr>
        <w:t xml:space="preserve"> </w:t>
      </w:r>
      <w:r w:rsidRPr="00C9043F">
        <w:rPr>
          <w:spacing w:val="1"/>
          <w:lang w:val="da-DK"/>
        </w:rPr>
        <w:t>for</w:t>
      </w:r>
      <w:r w:rsidRPr="00C9043F">
        <w:rPr>
          <w:lang w:val="da-DK"/>
        </w:rPr>
        <w:t xml:space="preserve"> bortskaffelse og </w:t>
      </w:r>
      <w:r w:rsidRPr="00C9043F">
        <w:rPr>
          <w:spacing w:val="-1"/>
          <w:lang w:val="da-DK"/>
        </w:rPr>
        <w:t>anden håndtering</w:t>
      </w:r>
    </w:p>
    <w:p w14:paraId="05CF13D6" w14:textId="77777777" w:rsidR="007812C7" w:rsidRPr="00C9043F" w:rsidRDefault="007812C7" w:rsidP="00A9517F">
      <w:pPr>
        <w:rPr>
          <w:rFonts w:ascii="Times New Roman" w:eastAsia="Times New Roman" w:hAnsi="Times New Roman"/>
          <w:lang w:val="da-DK" w:eastAsia="x-none"/>
        </w:rPr>
      </w:pPr>
    </w:p>
    <w:p w14:paraId="7438AD1D" w14:textId="77777777" w:rsidR="00832AB0" w:rsidRPr="00C9043F" w:rsidRDefault="00832AB0" w:rsidP="00944C5F">
      <w:pPr>
        <w:pStyle w:val="BodyText"/>
        <w:numPr>
          <w:ilvl w:val="0"/>
          <w:numId w:val="51"/>
        </w:numPr>
        <w:tabs>
          <w:tab w:val="left" w:pos="546"/>
        </w:tabs>
        <w:ind w:right="136" w:hanging="545"/>
        <w:rPr>
          <w:sz w:val="22"/>
          <w:szCs w:val="22"/>
          <w:lang w:val="da-DK"/>
        </w:rPr>
      </w:pPr>
      <w:r w:rsidRPr="00C9043F">
        <w:rPr>
          <w:spacing w:val="-1"/>
          <w:sz w:val="22"/>
          <w:szCs w:val="22"/>
          <w:lang w:val="da-DK"/>
        </w:rPr>
        <w:t>Anvend</w:t>
      </w:r>
      <w:r w:rsidRPr="00C9043F">
        <w:rPr>
          <w:sz w:val="22"/>
          <w:szCs w:val="22"/>
          <w:lang w:val="da-DK"/>
        </w:rPr>
        <w:t xml:space="preserve"> aseptisk</w:t>
      </w:r>
      <w:r w:rsidRPr="00C9043F">
        <w:rPr>
          <w:spacing w:val="-3"/>
          <w:sz w:val="22"/>
          <w:szCs w:val="22"/>
          <w:lang w:val="da-DK"/>
        </w:rPr>
        <w:t xml:space="preserve"> </w:t>
      </w:r>
      <w:r w:rsidRPr="00C9043F">
        <w:rPr>
          <w:spacing w:val="-1"/>
          <w:sz w:val="22"/>
          <w:szCs w:val="22"/>
          <w:lang w:val="da-DK"/>
        </w:rPr>
        <w:t>teknik</w:t>
      </w:r>
      <w:r w:rsidRPr="00C9043F">
        <w:rPr>
          <w:spacing w:val="-3"/>
          <w:sz w:val="22"/>
          <w:szCs w:val="22"/>
          <w:lang w:val="da-DK"/>
        </w:rPr>
        <w:t xml:space="preserve">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fortynding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til</w:t>
      </w:r>
      <w:r w:rsidRPr="00C9043F">
        <w:rPr>
          <w:spacing w:val="1"/>
          <w:sz w:val="22"/>
          <w:szCs w:val="22"/>
          <w:lang w:val="da-DK"/>
        </w:rPr>
        <w:t xml:space="preserve"> </w:t>
      </w:r>
      <w:r w:rsidRPr="00C9043F">
        <w:rPr>
          <w:spacing w:val="-1"/>
          <w:sz w:val="22"/>
          <w:szCs w:val="22"/>
          <w:lang w:val="da-DK"/>
        </w:rPr>
        <w:t>intravenøs</w:t>
      </w:r>
      <w:r w:rsidR="00B3510A" w:rsidRPr="00C9043F">
        <w:rPr>
          <w:spacing w:val="85"/>
          <w:sz w:val="22"/>
          <w:szCs w:val="22"/>
          <w:lang w:val="da-DK"/>
        </w:rPr>
        <w:t xml:space="preserve"> </w:t>
      </w:r>
      <w:r w:rsidRPr="00C9043F">
        <w:rPr>
          <w:sz w:val="22"/>
          <w:szCs w:val="22"/>
          <w:lang w:val="da-DK"/>
        </w:rPr>
        <w:t>infusion.</w:t>
      </w:r>
    </w:p>
    <w:p w14:paraId="3D563077" w14:textId="77777777" w:rsidR="00832AB0" w:rsidRPr="00C9043F" w:rsidRDefault="00832AB0" w:rsidP="00832AB0">
      <w:pPr>
        <w:ind w:right="136"/>
        <w:rPr>
          <w:rFonts w:ascii="Times New Roman" w:eastAsia="Times New Roman" w:hAnsi="Times New Roman"/>
          <w:lang w:val="da-DK"/>
        </w:rPr>
      </w:pPr>
    </w:p>
    <w:p w14:paraId="2E8E13AF" w14:textId="77777777" w:rsidR="00832AB0" w:rsidRPr="00C9043F" w:rsidRDefault="00832AB0" w:rsidP="00944C5F">
      <w:pPr>
        <w:pStyle w:val="BodyText"/>
        <w:numPr>
          <w:ilvl w:val="0"/>
          <w:numId w:val="51"/>
        </w:numPr>
        <w:tabs>
          <w:tab w:val="left" w:pos="546"/>
        </w:tabs>
        <w:ind w:left="567" w:right="136" w:hanging="567"/>
        <w:rPr>
          <w:sz w:val="22"/>
          <w:szCs w:val="22"/>
          <w:lang w:val="da-DK"/>
        </w:rPr>
      </w:pPr>
      <w:r w:rsidRPr="00C9043F">
        <w:rPr>
          <w:spacing w:val="-1"/>
          <w:sz w:val="22"/>
          <w:szCs w:val="22"/>
          <w:lang w:val="da-DK"/>
        </w:rPr>
        <w:t>Beregn</w:t>
      </w:r>
      <w:r w:rsidRPr="00C9043F">
        <w:rPr>
          <w:sz w:val="22"/>
          <w:szCs w:val="22"/>
          <w:lang w:val="da-DK"/>
        </w:rPr>
        <w:t xml:space="preserve"> den </w:t>
      </w:r>
      <w:r w:rsidRPr="00C9043F">
        <w:rPr>
          <w:spacing w:val="-1"/>
          <w:sz w:val="22"/>
          <w:szCs w:val="22"/>
          <w:lang w:val="da-DK"/>
        </w:rPr>
        <w:t>nødvendige</w:t>
      </w:r>
      <w:r w:rsidRPr="00C9043F">
        <w:rPr>
          <w:sz w:val="22"/>
          <w:szCs w:val="22"/>
          <w:lang w:val="da-DK"/>
        </w:rPr>
        <w:t xml:space="preserve"> dosis og</w:t>
      </w:r>
      <w:r w:rsidRPr="00C9043F">
        <w:rPr>
          <w:spacing w:val="-3"/>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nødvendige</w:t>
      </w:r>
      <w:r w:rsidRPr="00C9043F">
        <w:rPr>
          <w:sz w:val="22"/>
          <w:szCs w:val="22"/>
          <w:lang w:val="da-DK"/>
        </w:rPr>
        <w:t xml:space="preserve"> antal</w:t>
      </w:r>
      <w:r w:rsidRPr="00C9043F">
        <w:rPr>
          <w:spacing w:val="1"/>
          <w:sz w:val="22"/>
          <w:szCs w:val="22"/>
          <w:lang w:val="da-DK"/>
        </w:rPr>
        <w:t xml:space="preserve"> </w:t>
      </w:r>
      <w:r w:rsidRPr="00C9043F">
        <w:rPr>
          <w:spacing w:val="-1"/>
          <w:sz w:val="22"/>
          <w:szCs w:val="22"/>
          <w:lang w:val="da-DK"/>
        </w:rPr>
        <w:t>hætteglas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2"/>
          <w:sz w:val="22"/>
          <w:szCs w:val="22"/>
          <w:lang w:val="da-DK"/>
        </w:rPr>
        <w:t xml:space="preserve">Pemetrexed </w:t>
      </w:r>
      <w:r w:rsidR="00992E7F" w:rsidRPr="00C9043F">
        <w:rPr>
          <w:spacing w:val="-2"/>
          <w:sz w:val="22"/>
          <w:szCs w:val="22"/>
          <w:lang w:val="da-DK"/>
        </w:rPr>
        <w:t>Pfizer</w:t>
      </w:r>
      <w:r w:rsidRPr="00C9043F">
        <w:rPr>
          <w:spacing w:val="-2"/>
          <w:sz w:val="22"/>
          <w:szCs w:val="22"/>
          <w:lang w:val="da-DK"/>
        </w:rPr>
        <w:t>.</w:t>
      </w:r>
      <w:r w:rsidRPr="00C9043F">
        <w:rPr>
          <w:sz w:val="22"/>
          <w:szCs w:val="22"/>
          <w:lang w:val="da-DK"/>
        </w:rPr>
        <w:t xml:space="preserve"> </w:t>
      </w:r>
      <w:r w:rsidRPr="00C9043F">
        <w:rPr>
          <w:spacing w:val="-1"/>
          <w:sz w:val="22"/>
          <w:szCs w:val="22"/>
          <w:lang w:val="da-DK"/>
        </w:rPr>
        <w:t>Hvert</w:t>
      </w:r>
      <w:r w:rsidRPr="00C9043F">
        <w:rPr>
          <w:spacing w:val="1"/>
          <w:sz w:val="22"/>
          <w:szCs w:val="22"/>
          <w:lang w:val="da-DK"/>
        </w:rPr>
        <w:t xml:space="preserve"> </w:t>
      </w:r>
      <w:r w:rsidRPr="00C9043F">
        <w:rPr>
          <w:spacing w:val="-1"/>
          <w:sz w:val="22"/>
          <w:szCs w:val="22"/>
          <w:lang w:val="da-DK"/>
        </w:rPr>
        <w:t>hætteglas</w:t>
      </w:r>
      <w:r w:rsidRPr="00C9043F">
        <w:rPr>
          <w:spacing w:val="77"/>
          <w:sz w:val="22"/>
          <w:szCs w:val="22"/>
          <w:lang w:val="da-DK"/>
        </w:rPr>
        <w:t xml:space="preserve"> </w:t>
      </w:r>
      <w:r w:rsidRPr="00C9043F">
        <w:rPr>
          <w:sz w:val="22"/>
          <w:szCs w:val="22"/>
          <w:lang w:val="da-DK"/>
        </w:rPr>
        <w:t>indeholder</w:t>
      </w:r>
      <w:r w:rsidRPr="00C9043F">
        <w:rPr>
          <w:spacing w:val="1"/>
          <w:sz w:val="22"/>
          <w:szCs w:val="22"/>
          <w:lang w:val="da-DK"/>
        </w:rPr>
        <w:t xml:space="preserve"> </w:t>
      </w:r>
      <w:r w:rsidRPr="00C9043F">
        <w:rPr>
          <w:spacing w:val="-1"/>
          <w:sz w:val="22"/>
          <w:szCs w:val="22"/>
          <w:lang w:val="da-DK"/>
        </w:rPr>
        <w:t>tilstrækkeligt</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indgive</w:t>
      </w:r>
      <w:r w:rsidRPr="00C9043F">
        <w:rPr>
          <w:sz w:val="22"/>
          <w:szCs w:val="22"/>
          <w:lang w:val="da-DK"/>
        </w:rPr>
        <w:t xml:space="preserve"> den </w:t>
      </w:r>
      <w:r w:rsidRPr="00C9043F">
        <w:rPr>
          <w:spacing w:val="-1"/>
          <w:sz w:val="22"/>
          <w:szCs w:val="22"/>
          <w:lang w:val="da-DK"/>
        </w:rPr>
        <w:t>angivne</w:t>
      </w:r>
      <w:r w:rsidRPr="00C9043F">
        <w:rPr>
          <w:sz w:val="22"/>
          <w:szCs w:val="22"/>
          <w:lang w:val="da-DK"/>
        </w:rPr>
        <w:t xml:space="preserve"> </w:t>
      </w:r>
      <w:r w:rsidRPr="00C9043F">
        <w:rPr>
          <w:spacing w:val="-2"/>
          <w:sz w:val="22"/>
          <w:szCs w:val="22"/>
          <w:lang w:val="da-DK"/>
        </w:rPr>
        <w:t>mængde.</w:t>
      </w:r>
    </w:p>
    <w:p w14:paraId="1B95DADF" w14:textId="77777777" w:rsidR="00832AB0" w:rsidRPr="003B6434" w:rsidRDefault="00832AB0" w:rsidP="00944C5F">
      <w:pPr>
        <w:pStyle w:val="BodyText"/>
        <w:tabs>
          <w:tab w:val="left" w:pos="546"/>
        </w:tabs>
        <w:ind w:left="0" w:right="136"/>
        <w:rPr>
          <w:lang w:val="da-DK"/>
        </w:rPr>
      </w:pPr>
    </w:p>
    <w:p w14:paraId="5EFA5CA0" w14:textId="77777777" w:rsidR="00832AB0" w:rsidRPr="00C9043F" w:rsidRDefault="00832AB0" w:rsidP="00944C5F">
      <w:pPr>
        <w:pStyle w:val="BodyText"/>
        <w:numPr>
          <w:ilvl w:val="0"/>
          <w:numId w:val="51"/>
        </w:numPr>
        <w:tabs>
          <w:tab w:val="left" w:pos="546"/>
        </w:tabs>
        <w:ind w:left="567" w:right="136" w:hanging="567"/>
        <w:rPr>
          <w:sz w:val="22"/>
          <w:szCs w:val="22"/>
          <w:lang w:val="da-DK"/>
        </w:rPr>
      </w:pPr>
      <w:r w:rsidRPr="00C9043F">
        <w:rPr>
          <w:spacing w:val="-1"/>
          <w:sz w:val="22"/>
          <w:szCs w:val="22"/>
          <w:lang w:val="da-DK"/>
        </w:rPr>
        <w:t>Den</w:t>
      </w:r>
      <w:r w:rsidRPr="00C9043F">
        <w:rPr>
          <w:sz w:val="22"/>
          <w:szCs w:val="22"/>
          <w:lang w:val="da-DK"/>
        </w:rPr>
        <w:t xml:space="preserve"> passende </w:t>
      </w:r>
      <w:r w:rsidRPr="00C9043F">
        <w:rPr>
          <w:spacing w:val="-2"/>
          <w:sz w:val="22"/>
          <w:szCs w:val="22"/>
          <w:lang w:val="da-DK"/>
        </w:rPr>
        <w:t>mængde</w:t>
      </w:r>
      <w:r w:rsidRPr="00C9043F">
        <w:rPr>
          <w:sz w:val="22"/>
          <w:szCs w:val="22"/>
          <w:lang w:val="da-DK"/>
        </w:rPr>
        <w:t xml:space="preserve"> </w:t>
      </w:r>
      <w:r w:rsidR="00B3510A" w:rsidRPr="00C9043F">
        <w:rPr>
          <w:spacing w:val="-1"/>
          <w:sz w:val="22"/>
          <w:szCs w:val="22"/>
          <w:lang w:val="da-DK"/>
        </w:rPr>
        <w:t>pemetrexedkoncentrat</w:t>
      </w:r>
      <w:r w:rsidRPr="00C9043F">
        <w:rPr>
          <w:spacing w:val="-3"/>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fortyndes</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100</w:t>
      </w:r>
      <w:r w:rsidR="0027719C">
        <w:rPr>
          <w:sz w:val="22"/>
          <w:szCs w:val="22"/>
          <w:lang w:val="da-DK"/>
        </w:rPr>
        <w:t> </w:t>
      </w:r>
      <w:r w:rsidRPr="00C9043F">
        <w:rPr>
          <w:spacing w:val="-4"/>
          <w:sz w:val="22"/>
          <w:szCs w:val="22"/>
          <w:lang w:val="da-DK"/>
        </w:rPr>
        <w:t>ml</w:t>
      </w:r>
      <w:r w:rsidRPr="00C9043F">
        <w:rPr>
          <w:spacing w:val="75"/>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natriumchloridinjektionsvæske 9</w:t>
      </w:r>
      <w:r w:rsidR="0027719C">
        <w:rPr>
          <w:spacing w:val="-1"/>
          <w:sz w:val="22"/>
          <w:szCs w:val="22"/>
          <w:lang w:val="da-DK"/>
        </w:rPr>
        <w:t> </w:t>
      </w:r>
      <w:r w:rsidRPr="00C9043F">
        <w:rPr>
          <w:spacing w:val="-1"/>
          <w:sz w:val="22"/>
          <w:szCs w:val="22"/>
          <w:lang w:val="da-DK"/>
        </w:rPr>
        <w:t>mg/ml (0,9 %),</w:t>
      </w:r>
      <w:r w:rsidRPr="00C9043F">
        <w:rPr>
          <w:sz w:val="22"/>
          <w:szCs w:val="22"/>
          <w:lang w:val="da-DK"/>
        </w:rPr>
        <w:t xml:space="preserve"> uden </w:t>
      </w:r>
      <w:r w:rsidRPr="00C9043F">
        <w:rPr>
          <w:spacing w:val="-1"/>
          <w:sz w:val="22"/>
          <w:szCs w:val="22"/>
          <w:lang w:val="da-DK"/>
        </w:rPr>
        <w:t>konserveringsmiddel,</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indgives</w:t>
      </w:r>
      <w:r w:rsidRPr="00C9043F">
        <w:rPr>
          <w:sz w:val="22"/>
          <w:szCs w:val="22"/>
          <w:lang w:val="da-DK"/>
        </w:rPr>
        <w:t xml:space="preserve"> som</w:t>
      </w:r>
      <w:r w:rsidRPr="00C9043F">
        <w:rPr>
          <w:spacing w:val="-4"/>
          <w:sz w:val="22"/>
          <w:szCs w:val="22"/>
          <w:lang w:val="da-DK"/>
        </w:rPr>
        <w:t xml:space="preserve"> i</w:t>
      </w:r>
      <w:r w:rsidRPr="00C9043F">
        <w:rPr>
          <w:spacing w:val="-1"/>
          <w:sz w:val="22"/>
          <w:szCs w:val="22"/>
          <w:lang w:val="da-DK"/>
        </w:rPr>
        <w:t>ntravenøs</w:t>
      </w:r>
      <w:r w:rsidRPr="00C9043F">
        <w:rPr>
          <w:sz w:val="22"/>
          <w:szCs w:val="22"/>
          <w:lang w:val="da-DK"/>
        </w:rPr>
        <w:t xml:space="preserve"> infusion </w:t>
      </w:r>
      <w:r w:rsidRPr="00C9043F">
        <w:rPr>
          <w:spacing w:val="-1"/>
          <w:sz w:val="22"/>
          <w:szCs w:val="22"/>
          <w:lang w:val="da-DK"/>
        </w:rPr>
        <w:t>over</w:t>
      </w:r>
      <w:r w:rsidRPr="00C9043F">
        <w:rPr>
          <w:spacing w:val="1"/>
          <w:sz w:val="22"/>
          <w:szCs w:val="22"/>
          <w:lang w:val="da-DK"/>
        </w:rPr>
        <w:t xml:space="preserve"> </w:t>
      </w:r>
      <w:r w:rsidRPr="00C9043F">
        <w:rPr>
          <w:sz w:val="22"/>
          <w:szCs w:val="22"/>
          <w:lang w:val="da-DK"/>
        </w:rPr>
        <w:t>10</w:t>
      </w:r>
      <w:r w:rsidR="0027719C">
        <w:rPr>
          <w:sz w:val="22"/>
          <w:szCs w:val="22"/>
          <w:lang w:val="da-DK"/>
        </w:rPr>
        <w:t> </w:t>
      </w:r>
      <w:r w:rsidRPr="00C9043F">
        <w:rPr>
          <w:spacing w:val="-1"/>
          <w:sz w:val="22"/>
          <w:szCs w:val="22"/>
          <w:lang w:val="da-DK"/>
        </w:rPr>
        <w:t>minutter.</w:t>
      </w:r>
    </w:p>
    <w:p w14:paraId="45C04822" w14:textId="77777777" w:rsidR="00832AB0" w:rsidRPr="00C9043F" w:rsidRDefault="00832AB0" w:rsidP="00832AB0">
      <w:pPr>
        <w:ind w:right="136"/>
        <w:rPr>
          <w:rFonts w:ascii="Times New Roman" w:eastAsia="Times New Roman" w:hAnsi="Times New Roman"/>
          <w:lang w:val="da-DK"/>
        </w:rPr>
      </w:pPr>
    </w:p>
    <w:p w14:paraId="7C9C0A4D" w14:textId="77777777" w:rsidR="00832AB0" w:rsidRPr="00C9043F" w:rsidRDefault="00832AB0" w:rsidP="00944C5F">
      <w:pPr>
        <w:pStyle w:val="BodyText"/>
        <w:numPr>
          <w:ilvl w:val="0"/>
          <w:numId w:val="51"/>
        </w:numPr>
        <w:tabs>
          <w:tab w:val="left" w:pos="546"/>
        </w:tabs>
        <w:ind w:left="567" w:right="136" w:hanging="567"/>
        <w:rPr>
          <w:sz w:val="22"/>
          <w:szCs w:val="22"/>
          <w:lang w:val="da-DK"/>
        </w:rPr>
      </w:pPr>
      <w:r w:rsidRPr="00C9043F">
        <w:rPr>
          <w:spacing w:val="-1"/>
          <w:sz w:val="22"/>
          <w:szCs w:val="22"/>
          <w:lang w:val="da-DK"/>
        </w:rPr>
        <w:t>Pemetrexedinfusionsopløsninger,</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forberedt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angivet</w:t>
      </w:r>
      <w:r w:rsidRPr="00C9043F">
        <w:rPr>
          <w:spacing w:val="1"/>
          <w:sz w:val="22"/>
          <w:szCs w:val="22"/>
          <w:lang w:val="da-DK"/>
        </w:rPr>
        <w:t xml:space="preserve"> </w:t>
      </w:r>
      <w:r w:rsidRPr="00C9043F">
        <w:rPr>
          <w:spacing w:val="-1"/>
          <w:sz w:val="22"/>
          <w:szCs w:val="22"/>
          <w:lang w:val="da-DK"/>
        </w:rPr>
        <w:t>ovenfor,</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kompatible</w:t>
      </w:r>
      <w:r w:rsidRPr="00C9043F">
        <w:rPr>
          <w:sz w:val="22"/>
          <w:szCs w:val="22"/>
          <w:lang w:val="da-DK"/>
        </w:rPr>
        <w:t xml:space="preserve"> </w:t>
      </w:r>
      <w:r w:rsidRPr="00C9043F">
        <w:rPr>
          <w:spacing w:val="-2"/>
          <w:sz w:val="22"/>
          <w:szCs w:val="22"/>
          <w:lang w:val="da-DK"/>
        </w:rPr>
        <w:t>med</w:t>
      </w:r>
      <w:r w:rsidRPr="00C9043F">
        <w:rPr>
          <w:spacing w:val="87"/>
          <w:sz w:val="22"/>
          <w:szCs w:val="22"/>
          <w:lang w:val="da-DK"/>
        </w:rPr>
        <w:t xml:space="preserve"> </w:t>
      </w:r>
      <w:r w:rsidRPr="00C9043F">
        <w:rPr>
          <w:spacing w:val="-1"/>
          <w:sz w:val="22"/>
          <w:szCs w:val="22"/>
          <w:lang w:val="da-DK"/>
        </w:rPr>
        <w:t>indgivelsessæt</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dropposer</w:t>
      </w:r>
      <w:r w:rsidRPr="00C9043F">
        <w:rPr>
          <w:spacing w:val="1"/>
          <w:sz w:val="22"/>
          <w:szCs w:val="22"/>
          <w:lang w:val="da-DK"/>
        </w:rPr>
        <w:t xml:space="preserve"> </w:t>
      </w:r>
      <w:r w:rsidRPr="00C9043F">
        <w:rPr>
          <w:spacing w:val="-1"/>
          <w:sz w:val="22"/>
          <w:szCs w:val="22"/>
          <w:lang w:val="da-DK"/>
        </w:rPr>
        <w:t>belagt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polyvinylchlorid</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polyolefin.</w:t>
      </w:r>
    </w:p>
    <w:p w14:paraId="094436E5" w14:textId="77777777" w:rsidR="00832AB0" w:rsidRPr="00C9043F" w:rsidRDefault="00832AB0" w:rsidP="00832AB0">
      <w:pPr>
        <w:ind w:right="136"/>
        <w:rPr>
          <w:rFonts w:ascii="Times New Roman" w:eastAsia="Times New Roman" w:hAnsi="Times New Roman"/>
          <w:lang w:val="da-DK"/>
        </w:rPr>
      </w:pPr>
    </w:p>
    <w:p w14:paraId="18FA99AE" w14:textId="77777777" w:rsidR="00832AB0" w:rsidRPr="00C9043F" w:rsidRDefault="00832AB0" w:rsidP="00944C5F">
      <w:pPr>
        <w:pStyle w:val="BodyText"/>
        <w:numPr>
          <w:ilvl w:val="0"/>
          <w:numId w:val="51"/>
        </w:numPr>
        <w:tabs>
          <w:tab w:val="left" w:pos="546"/>
        </w:tabs>
        <w:ind w:left="567" w:right="136" w:hanging="567"/>
        <w:rPr>
          <w:sz w:val="22"/>
          <w:szCs w:val="22"/>
          <w:lang w:val="da-DK"/>
        </w:rPr>
      </w:pPr>
      <w:r w:rsidRPr="00C9043F">
        <w:rPr>
          <w:sz w:val="22"/>
          <w:szCs w:val="22"/>
          <w:lang w:val="da-DK"/>
        </w:rPr>
        <w:t xml:space="preserve">Parenterale </w:t>
      </w:r>
      <w:r w:rsidRPr="00C9043F">
        <w:rPr>
          <w:spacing w:val="-1"/>
          <w:sz w:val="22"/>
          <w:szCs w:val="22"/>
          <w:lang w:val="da-DK"/>
        </w:rPr>
        <w:t>lægemidler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kontrolleres </w:t>
      </w:r>
      <w:r w:rsidRPr="00C9043F">
        <w:rPr>
          <w:spacing w:val="-1"/>
          <w:sz w:val="22"/>
          <w:szCs w:val="22"/>
          <w:lang w:val="da-DK"/>
        </w:rPr>
        <w:t>visuelt</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partikler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misfarvning</w:t>
      </w:r>
      <w:r w:rsidRPr="00C9043F">
        <w:rPr>
          <w:spacing w:val="-3"/>
          <w:sz w:val="22"/>
          <w:szCs w:val="22"/>
          <w:lang w:val="da-DK"/>
        </w:rPr>
        <w:t xml:space="preserve"> </w:t>
      </w:r>
      <w:r w:rsidRPr="00C9043F">
        <w:rPr>
          <w:sz w:val="22"/>
          <w:szCs w:val="22"/>
          <w:lang w:val="da-DK"/>
        </w:rPr>
        <w:t>før</w:t>
      </w:r>
      <w:r w:rsidRPr="00C9043F">
        <w:rPr>
          <w:spacing w:val="1"/>
          <w:sz w:val="22"/>
          <w:szCs w:val="22"/>
          <w:lang w:val="da-DK"/>
        </w:rPr>
        <w:t xml:space="preserve"> </w:t>
      </w:r>
      <w:r w:rsidRPr="00C9043F">
        <w:rPr>
          <w:sz w:val="22"/>
          <w:szCs w:val="22"/>
          <w:lang w:val="da-DK"/>
        </w:rPr>
        <w:t xml:space="preserve">indgift. </w:t>
      </w:r>
      <w:r w:rsidRPr="00C9043F">
        <w:rPr>
          <w:spacing w:val="-1"/>
          <w:sz w:val="22"/>
          <w:szCs w:val="22"/>
          <w:lang w:val="da-DK"/>
        </w:rPr>
        <w:t>Hvis</w:t>
      </w:r>
      <w:r w:rsidRPr="00C9043F">
        <w:rPr>
          <w:sz w:val="22"/>
          <w:szCs w:val="22"/>
          <w:lang w:val="da-DK"/>
        </w:rPr>
        <w:t xml:space="preserve"> der</w:t>
      </w:r>
      <w:r w:rsidRPr="00C9043F">
        <w:rPr>
          <w:spacing w:val="39"/>
          <w:sz w:val="22"/>
          <w:szCs w:val="22"/>
          <w:lang w:val="da-DK"/>
        </w:rPr>
        <w:t xml:space="preserve"> </w:t>
      </w:r>
      <w:r w:rsidRPr="00C9043F">
        <w:rPr>
          <w:spacing w:val="-1"/>
          <w:sz w:val="22"/>
          <w:szCs w:val="22"/>
          <w:lang w:val="da-DK"/>
        </w:rPr>
        <w:t>observeres</w:t>
      </w:r>
      <w:r w:rsidRPr="00C9043F">
        <w:rPr>
          <w:sz w:val="22"/>
          <w:szCs w:val="22"/>
          <w:lang w:val="da-DK"/>
        </w:rPr>
        <w:t xml:space="preserve"> partikler, </w:t>
      </w:r>
      <w:r w:rsidRPr="00C9043F">
        <w:rPr>
          <w:spacing w:val="-2"/>
          <w:sz w:val="22"/>
          <w:szCs w:val="22"/>
          <w:lang w:val="da-DK"/>
        </w:rPr>
        <w:t>må</w:t>
      </w:r>
      <w:r w:rsidRPr="00C9043F">
        <w:rPr>
          <w:sz w:val="22"/>
          <w:szCs w:val="22"/>
          <w:lang w:val="da-DK"/>
        </w:rPr>
        <w:t xml:space="preserve"> </w:t>
      </w:r>
      <w:r w:rsidRPr="00C9043F">
        <w:rPr>
          <w:spacing w:val="-1"/>
          <w:sz w:val="22"/>
          <w:szCs w:val="22"/>
          <w:lang w:val="da-DK"/>
        </w:rPr>
        <w:t>opløsningen</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indgives.</w:t>
      </w:r>
    </w:p>
    <w:p w14:paraId="60E65B4F" w14:textId="77777777" w:rsidR="00832AB0" w:rsidRPr="00C9043F" w:rsidRDefault="00832AB0" w:rsidP="00832AB0">
      <w:pPr>
        <w:ind w:right="136"/>
        <w:rPr>
          <w:rFonts w:ascii="Times New Roman" w:eastAsia="Times New Roman" w:hAnsi="Times New Roman"/>
          <w:lang w:val="da-DK"/>
        </w:rPr>
      </w:pPr>
    </w:p>
    <w:p w14:paraId="0049E143" w14:textId="77777777" w:rsidR="00832AB0" w:rsidRPr="00C9043F" w:rsidRDefault="00832AB0" w:rsidP="00944C5F">
      <w:pPr>
        <w:pStyle w:val="BodyText"/>
        <w:numPr>
          <w:ilvl w:val="0"/>
          <w:numId w:val="51"/>
        </w:numPr>
        <w:tabs>
          <w:tab w:val="left" w:pos="546"/>
        </w:tabs>
        <w:ind w:left="567" w:right="136" w:hanging="567"/>
        <w:rPr>
          <w:sz w:val="22"/>
          <w:szCs w:val="22"/>
          <w:lang w:val="da-DK"/>
        </w:rPr>
      </w:pPr>
      <w:r w:rsidRPr="00C9043F">
        <w:rPr>
          <w:spacing w:val="-1"/>
          <w:sz w:val="22"/>
          <w:szCs w:val="22"/>
          <w:lang w:val="da-DK"/>
        </w:rPr>
        <w:t>Pemetrexedopløsninger</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kun</w:t>
      </w:r>
      <w:r w:rsidRPr="00C9043F">
        <w:rPr>
          <w:sz w:val="22"/>
          <w:szCs w:val="22"/>
          <w:lang w:val="da-DK"/>
        </w:rPr>
        <w:t xml:space="preserve"> </w:t>
      </w:r>
      <w:r w:rsidRPr="00C9043F">
        <w:rPr>
          <w:spacing w:val="-1"/>
          <w:sz w:val="22"/>
          <w:szCs w:val="22"/>
          <w:lang w:val="da-DK"/>
        </w:rPr>
        <w:t>beregnet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engangsbrug.</w:t>
      </w:r>
      <w:r w:rsidRPr="00C9043F">
        <w:rPr>
          <w:sz w:val="22"/>
          <w:szCs w:val="22"/>
          <w:lang w:val="da-DK"/>
        </w:rPr>
        <w:t xml:space="preserve"> </w:t>
      </w:r>
      <w:r w:rsidRPr="00C9043F">
        <w:rPr>
          <w:spacing w:val="-3"/>
          <w:sz w:val="22"/>
          <w:szCs w:val="22"/>
          <w:lang w:val="da-DK"/>
        </w:rPr>
        <w:t>Ikke</w:t>
      </w:r>
      <w:r w:rsidRPr="00C9043F">
        <w:rPr>
          <w:sz w:val="22"/>
          <w:szCs w:val="22"/>
          <w:lang w:val="da-DK"/>
        </w:rPr>
        <w:t xml:space="preserve"> </w:t>
      </w:r>
      <w:r w:rsidRPr="00C9043F">
        <w:rPr>
          <w:spacing w:val="-1"/>
          <w:sz w:val="22"/>
          <w:szCs w:val="22"/>
          <w:lang w:val="da-DK"/>
        </w:rPr>
        <w:t>anvendt</w:t>
      </w:r>
      <w:r w:rsidRPr="00C9043F">
        <w:rPr>
          <w:spacing w:val="1"/>
          <w:sz w:val="22"/>
          <w:szCs w:val="22"/>
          <w:lang w:val="da-DK"/>
        </w:rPr>
        <w:t xml:space="preserve"> </w:t>
      </w:r>
      <w:r w:rsidRPr="00C9043F">
        <w:rPr>
          <w:spacing w:val="-1"/>
          <w:sz w:val="22"/>
          <w:szCs w:val="22"/>
          <w:lang w:val="da-DK"/>
        </w:rPr>
        <w:t>lægemiddel</w:t>
      </w:r>
      <w:r w:rsidRPr="00C9043F">
        <w:rPr>
          <w:spacing w:val="1"/>
          <w:sz w:val="22"/>
          <w:szCs w:val="22"/>
          <w:lang w:val="da-DK"/>
        </w:rPr>
        <w:t xml:space="preserve"> </w:t>
      </w:r>
      <w:r w:rsidRPr="00C9043F">
        <w:rPr>
          <w:spacing w:val="-1"/>
          <w:sz w:val="22"/>
          <w:szCs w:val="22"/>
          <w:lang w:val="da-DK"/>
        </w:rPr>
        <w:t>samt</w:t>
      </w:r>
      <w:r w:rsidRPr="00C9043F">
        <w:rPr>
          <w:spacing w:val="63"/>
          <w:sz w:val="22"/>
          <w:szCs w:val="22"/>
          <w:lang w:val="da-DK"/>
        </w:rPr>
        <w:t xml:space="preserve"> </w:t>
      </w:r>
      <w:r w:rsidRPr="00C9043F">
        <w:rPr>
          <w:sz w:val="22"/>
          <w:szCs w:val="22"/>
          <w:lang w:val="da-DK"/>
        </w:rPr>
        <w:t xml:space="preserve">affald heraf </w:t>
      </w:r>
      <w:r w:rsidRPr="00C9043F">
        <w:rPr>
          <w:spacing w:val="-1"/>
          <w:sz w:val="22"/>
          <w:szCs w:val="22"/>
          <w:lang w:val="da-DK"/>
        </w:rPr>
        <w:t>skal</w:t>
      </w:r>
      <w:r w:rsidRPr="00C9043F">
        <w:rPr>
          <w:sz w:val="22"/>
          <w:szCs w:val="22"/>
          <w:lang w:val="da-DK"/>
        </w:rPr>
        <w:t xml:space="preserve"> </w:t>
      </w:r>
      <w:r w:rsidRPr="00C9043F">
        <w:rPr>
          <w:spacing w:val="-1"/>
          <w:sz w:val="22"/>
          <w:szCs w:val="22"/>
          <w:lang w:val="da-DK"/>
        </w:rPr>
        <w:t>bortskaffes</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 xml:space="preserve">henhold til </w:t>
      </w:r>
      <w:r w:rsidRPr="00C9043F">
        <w:rPr>
          <w:spacing w:val="-1"/>
          <w:sz w:val="22"/>
          <w:szCs w:val="22"/>
          <w:lang w:val="da-DK"/>
        </w:rPr>
        <w:t>lokale</w:t>
      </w:r>
      <w:r w:rsidRPr="00C9043F">
        <w:rPr>
          <w:sz w:val="22"/>
          <w:szCs w:val="22"/>
          <w:lang w:val="da-DK"/>
        </w:rPr>
        <w:t xml:space="preserve"> retningslinjer.</w:t>
      </w:r>
    </w:p>
    <w:p w14:paraId="2D53689C" w14:textId="77777777" w:rsidR="00832AB0" w:rsidRPr="00C9043F" w:rsidRDefault="00832AB0" w:rsidP="00832AB0">
      <w:pPr>
        <w:ind w:right="136"/>
        <w:rPr>
          <w:rFonts w:ascii="Times New Roman" w:eastAsia="Times New Roman" w:hAnsi="Times New Roman"/>
          <w:lang w:val="da-DK"/>
        </w:rPr>
      </w:pPr>
    </w:p>
    <w:p w14:paraId="73E0F506" w14:textId="77777777" w:rsidR="00832AB0" w:rsidRPr="00C9043F" w:rsidRDefault="00832AB0" w:rsidP="00832AB0">
      <w:pPr>
        <w:pStyle w:val="BodyText"/>
        <w:ind w:left="0" w:right="136"/>
        <w:rPr>
          <w:b/>
          <w:spacing w:val="-1"/>
          <w:sz w:val="22"/>
          <w:szCs w:val="22"/>
          <w:lang w:val="da-DK"/>
        </w:rPr>
      </w:pPr>
      <w:r w:rsidRPr="00C9043F">
        <w:rPr>
          <w:sz w:val="22"/>
          <w:szCs w:val="22"/>
          <w:u w:val="single"/>
          <w:lang w:val="da-DK"/>
        </w:rPr>
        <w:t>Forsigtighedsregler i</w:t>
      </w:r>
      <w:r w:rsidRPr="00C9043F">
        <w:rPr>
          <w:spacing w:val="1"/>
          <w:sz w:val="22"/>
          <w:szCs w:val="22"/>
          <w:u w:val="single"/>
          <w:lang w:val="da-DK"/>
        </w:rPr>
        <w:t xml:space="preserve"> </w:t>
      </w:r>
      <w:r w:rsidRPr="00C9043F">
        <w:rPr>
          <w:sz w:val="22"/>
          <w:szCs w:val="22"/>
          <w:u w:val="single"/>
          <w:lang w:val="da-DK"/>
        </w:rPr>
        <w:t>forbindelse med</w:t>
      </w:r>
      <w:r w:rsidRPr="00C9043F">
        <w:rPr>
          <w:spacing w:val="-1"/>
          <w:sz w:val="22"/>
          <w:szCs w:val="22"/>
          <w:u w:val="single"/>
          <w:lang w:val="da-DK"/>
        </w:rPr>
        <w:t xml:space="preserve"> </w:t>
      </w:r>
      <w:r w:rsidRPr="00C9043F">
        <w:rPr>
          <w:sz w:val="22"/>
          <w:szCs w:val="22"/>
          <w:u w:val="single"/>
          <w:lang w:val="da-DK"/>
        </w:rPr>
        <w:t>forberedelse og administration</w:t>
      </w:r>
      <w:r w:rsidRPr="00C9043F">
        <w:rPr>
          <w:b/>
          <w:spacing w:val="-1"/>
          <w:sz w:val="22"/>
          <w:szCs w:val="22"/>
          <w:lang w:val="da-DK"/>
        </w:rPr>
        <w:t xml:space="preserve"> </w:t>
      </w:r>
    </w:p>
    <w:p w14:paraId="1824D2EE" w14:textId="77777777" w:rsidR="00832AB0" w:rsidRPr="00C9043F" w:rsidRDefault="00832AB0" w:rsidP="00832AB0">
      <w:pPr>
        <w:pStyle w:val="BodyText"/>
        <w:ind w:left="0" w:right="136"/>
        <w:rPr>
          <w:sz w:val="22"/>
          <w:szCs w:val="22"/>
          <w:lang w:val="da-DK"/>
        </w:rPr>
      </w:pPr>
      <w:r w:rsidRPr="00C9043F">
        <w:rPr>
          <w:spacing w:val="-1"/>
          <w:sz w:val="22"/>
          <w:szCs w:val="22"/>
          <w:lang w:val="da-DK"/>
        </w:rPr>
        <w:t>Som</w:t>
      </w:r>
      <w:r w:rsidRPr="00C9043F">
        <w:rPr>
          <w:spacing w:val="-4"/>
          <w:sz w:val="22"/>
          <w:szCs w:val="22"/>
          <w:lang w:val="da-DK"/>
        </w:rPr>
        <w:t xml:space="preserve"> </w:t>
      </w:r>
      <w:r w:rsidRPr="00C9043F">
        <w:rPr>
          <w:spacing w:val="-2"/>
          <w:sz w:val="22"/>
          <w:szCs w:val="22"/>
          <w:lang w:val="da-DK"/>
        </w:rPr>
        <w:t>med</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z w:val="22"/>
          <w:szCs w:val="22"/>
          <w:lang w:val="da-DK"/>
        </w:rPr>
        <w:t>som</w:t>
      </w:r>
      <w:r w:rsidRPr="00C9043F">
        <w:rPr>
          <w:spacing w:val="28"/>
          <w:sz w:val="22"/>
          <w:szCs w:val="22"/>
          <w:lang w:val="da-DK"/>
        </w:rPr>
        <w:t xml:space="preserve"> </w:t>
      </w:r>
      <w:r w:rsidRPr="00C9043F">
        <w:rPr>
          <w:sz w:val="22"/>
          <w:szCs w:val="22"/>
          <w:lang w:val="da-DK"/>
        </w:rPr>
        <w:t>helst</w:t>
      </w:r>
      <w:r w:rsidRPr="00C9043F">
        <w:rPr>
          <w:spacing w:val="1"/>
          <w:sz w:val="22"/>
          <w:szCs w:val="22"/>
          <w:lang w:val="da-DK"/>
        </w:rPr>
        <w:t xml:space="preserve"> </w:t>
      </w:r>
      <w:r w:rsidRPr="00C9043F">
        <w:rPr>
          <w:sz w:val="22"/>
          <w:szCs w:val="22"/>
          <w:lang w:val="da-DK"/>
        </w:rPr>
        <w:t>andet</w:t>
      </w:r>
      <w:r w:rsidRPr="00C9043F">
        <w:rPr>
          <w:spacing w:val="1"/>
          <w:sz w:val="22"/>
          <w:szCs w:val="22"/>
          <w:lang w:val="da-DK"/>
        </w:rPr>
        <w:t xml:space="preserve"> </w:t>
      </w:r>
      <w:r w:rsidRPr="00C9043F">
        <w:rPr>
          <w:sz w:val="22"/>
          <w:szCs w:val="22"/>
          <w:lang w:val="da-DK"/>
        </w:rPr>
        <w:t>potentielt</w:t>
      </w:r>
      <w:r w:rsidRPr="00C9043F">
        <w:rPr>
          <w:spacing w:val="1"/>
          <w:sz w:val="22"/>
          <w:szCs w:val="22"/>
          <w:lang w:val="da-DK"/>
        </w:rPr>
        <w:t xml:space="preserve"> </w:t>
      </w:r>
      <w:r w:rsidRPr="00C9043F">
        <w:rPr>
          <w:spacing w:val="-1"/>
          <w:sz w:val="22"/>
          <w:szCs w:val="22"/>
          <w:lang w:val="da-DK"/>
        </w:rPr>
        <w:t>toksisk</w:t>
      </w:r>
      <w:r w:rsidRPr="00C9043F">
        <w:rPr>
          <w:spacing w:val="-3"/>
          <w:sz w:val="22"/>
          <w:szCs w:val="22"/>
          <w:lang w:val="da-DK"/>
        </w:rPr>
        <w:t xml:space="preserve"> </w:t>
      </w:r>
      <w:r w:rsidRPr="00C9043F">
        <w:rPr>
          <w:spacing w:val="-1"/>
          <w:sz w:val="22"/>
          <w:szCs w:val="22"/>
          <w:lang w:val="da-DK"/>
        </w:rPr>
        <w:t>lægemiddel</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kræft</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udvises</w:t>
      </w:r>
      <w:r w:rsidRPr="00C9043F">
        <w:rPr>
          <w:sz w:val="22"/>
          <w:szCs w:val="22"/>
          <w:lang w:val="da-DK"/>
        </w:rPr>
        <w:t xml:space="preserve"> </w:t>
      </w:r>
      <w:r w:rsidRPr="00C9043F">
        <w:rPr>
          <w:spacing w:val="-1"/>
          <w:sz w:val="22"/>
          <w:szCs w:val="22"/>
          <w:lang w:val="da-DK"/>
        </w:rPr>
        <w:t>forsigtighed</w:t>
      </w:r>
      <w:r w:rsidRPr="00C9043F">
        <w:rPr>
          <w:sz w:val="22"/>
          <w:szCs w:val="22"/>
          <w:lang w:val="da-DK"/>
        </w:rPr>
        <w:t xml:space="preserve"> </w:t>
      </w:r>
      <w:r w:rsidRPr="00C9043F">
        <w:rPr>
          <w:spacing w:val="-1"/>
          <w:sz w:val="22"/>
          <w:szCs w:val="22"/>
          <w:lang w:val="da-DK"/>
        </w:rPr>
        <w:t>ved</w:t>
      </w:r>
      <w:r w:rsidRPr="00C9043F">
        <w:rPr>
          <w:spacing w:val="71"/>
          <w:sz w:val="22"/>
          <w:szCs w:val="22"/>
          <w:lang w:val="da-DK"/>
        </w:rPr>
        <w:t xml:space="preserve"> </w:t>
      </w:r>
      <w:r w:rsidRPr="00C9043F">
        <w:rPr>
          <w:sz w:val="22"/>
          <w:szCs w:val="22"/>
          <w:lang w:val="da-DK"/>
        </w:rPr>
        <w:t>håndtering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forberedelse af</w:t>
      </w:r>
      <w:r w:rsidRPr="00C9043F">
        <w:rPr>
          <w:spacing w:val="1"/>
          <w:sz w:val="22"/>
          <w:szCs w:val="22"/>
          <w:lang w:val="da-DK"/>
        </w:rPr>
        <w:t xml:space="preserve"> </w:t>
      </w:r>
      <w:r w:rsidRPr="00C9043F">
        <w:rPr>
          <w:sz w:val="22"/>
          <w:szCs w:val="22"/>
          <w:lang w:val="da-DK"/>
        </w:rPr>
        <w:t>infusionsopløsninger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Det</w:t>
      </w:r>
      <w:r w:rsidRPr="00C9043F">
        <w:rPr>
          <w:spacing w:val="1"/>
          <w:sz w:val="22"/>
          <w:szCs w:val="22"/>
          <w:lang w:val="da-DK"/>
        </w:rPr>
        <w:t xml:space="preserve"> </w:t>
      </w:r>
      <w:r w:rsidRPr="00C9043F">
        <w:rPr>
          <w:sz w:val="22"/>
          <w:szCs w:val="22"/>
          <w:lang w:val="da-DK"/>
        </w:rPr>
        <w:t>anbefales at</w:t>
      </w:r>
      <w:r w:rsidRPr="00C9043F">
        <w:rPr>
          <w:spacing w:val="1"/>
          <w:sz w:val="22"/>
          <w:szCs w:val="22"/>
          <w:lang w:val="da-DK"/>
        </w:rPr>
        <w:t xml:space="preserve"> </w:t>
      </w:r>
      <w:r w:rsidRPr="00C9043F">
        <w:rPr>
          <w:spacing w:val="-1"/>
          <w:sz w:val="22"/>
          <w:szCs w:val="22"/>
          <w:lang w:val="da-DK"/>
        </w:rPr>
        <w:t>bruge</w:t>
      </w:r>
      <w:r w:rsidRPr="00C9043F">
        <w:rPr>
          <w:sz w:val="22"/>
          <w:szCs w:val="22"/>
          <w:lang w:val="da-DK"/>
        </w:rPr>
        <w:t xml:space="preserve"> </w:t>
      </w:r>
      <w:r w:rsidRPr="00C9043F">
        <w:rPr>
          <w:spacing w:val="-1"/>
          <w:sz w:val="22"/>
          <w:szCs w:val="22"/>
          <w:lang w:val="da-DK"/>
        </w:rPr>
        <w:t>handsker.</w:t>
      </w:r>
      <w:r w:rsidRPr="00C9043F">
        <w:rPr>
          <w:spacing w:val="45"/>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pemetrexedopløsning</w:t>
      </w:r>
      <w:r w:rsidRPr="00C9043F">
        <w:rPr>
          <w:spacing w:val="-3"/>
          <w:sz w:val="22"/>
          <w:szCs w:val="22"/>
          <w:lang w:val="da-DK"/>
        </w:rPr>
        <w:t xml:space="preserve"> </w:t>
      </w:r>
      <w:r w:rsidRPr="00C9043F">
        <w:rPr>
          <w:spacing w:val="-2"/>
          <w:sz w:val="22"/>
          <w:szCs w:val="22"/>
          <w:lang w:val="da-DK"/>
        </w:rPr>
        <w:t>kommer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kontakt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huden,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z w:val="22"/>
          <w:szCs w:val="22"/>
          <w:lang w:val="da-DK"/>
        </w:rPr>
        <w:t xml:space="preserve">berørte </w:t>
      </w:r>
      <w:r w:rsidRPr="00C9043F">
        <w:rPr>
          <w:spacing w:val="-1"/>
          <w:sz w:val="22"/>
          <w:szCs w:val="22"/>
          <w:lang w:val="da-DK"/>
        </w:rPr>
        <w:t>område</w:t>
      </w:r>
      <w:r w:rsidRPr="00C9043F">
        <w:rPr>
          <w:sz w:val="22"/>
          <w:szCs w:val="22"/>
          <w:lang w:val="da-DK"/>
        </w:rPr>
        <w:t xml:space="preserve"> </w:t>
      </w:r>
      <w:r w:rsidRPr="00C9043F">
        <w:rPr>
          <w:spacing w:val="-1"/>
          <w:sz w:val="22"/>
          <w:szCs w:val="22"/>
          <w:lang w:val="da-DK"/>
        </w:rPr>
        <w:t>straks</w:t>
      </w:r>
      <w:r w:rsidRPr="00C9043F">
        <w:rPr>
          <w:sz w:val="22"/>
          <w:szCs w:val="22"/>
          <w:lang w:val="da-DK"/>
        </w:rPr>
        <w:t xml:space="preserve"> </w:t>
      </w:r>
      <w:r w:rsidRPr="00C9043F">
        <w:rPr>
          <w:spacing w:val="-1"/>
          <w:sz w:val="22"/>
          <w:szCs w:val="22"/>
          <w:lang w:val="da-DK"/>
        </w:rPr>
        <w:t>vaskes</w:t>
      </w:r>
      <w:r w:rsidRPr="00C9043F">
        <w:rPr>
          <w:spacing w:val="63"/>
          <w:sz w:val="22"/>
          <w:szCs w:val="22"/>
          <w:lang w:val="da-DK"/>
        </w:rPr>
        <w:t xml:space="preserve"> </w:t>
      </w:r>
      <w:r w:rsidRPr="00C9043F">
        <w:rPr>
          <w:spacing w:val="-1"/>
          <w:sz w:val="22"/>
          <w:szCs w:val="22"/>
          <w:lang w:val="da-DK"/>
        </w:rPr>
        <w:t>grundigt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vand</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sæbe.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pemetrexedopløsning</w:t>
      </w:r>
      <w:r w:rsidRPr="00C9043F">
        <w:rPr>
          <w:spacing w:val="-3"/>
          <w:sz w:val="22"/>
          <w:szCs w:val="22"/>
          <w:lang w:val="da-DK"/>
        </w:rPr>
        <w:t xml:space="preserve"> </w:t>
      </w:r>
      <w:r w:rsidRPr="00C9043F">
        <w:rPr>
          <w:spacing w:val="-2"/>
          <w:sz w:val="22"/>
          <w:szCs w:val="22"/>
          <w:lang w:val="da-DK"/>
        </w:rPr>
        <w:t>kommer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kontakt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slimhinderne,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w:t>
      </w:r>
      <w:r w:rsidRPr="00C9043F">
        <w:rPr>
          <w:spacing w:val="-1"/>
          <w:sz w:val="22"/>
          <w:szCs w:val="22"/>
          <w:lang w:val="da-DK"/>
        </w:rPr>
        <w:t>skylles</w:t>
      </w:r>
      <w:r w:rsidRPr="00C9043F">
        <w:rPr>
          <w:sz w:val="22"/>
          <w:szCs w:val="22"/>
          <w:lang w:val="da-DK"/>
        </w:rPr>
        <w:t xml:space="preserve"> </w:t>
      </w:r>
      <w:r w:rsidRPr="00C9043F">
        <w:rPr>
          <w:spacing w:val="-1"/>
          <w:sz w:val="22"/>
          <w:szCs w:val="22"/>
          <w:lang w:val="da-DK"/>
        </w:rPr>
        <w:t>grundigt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vand.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blæretrækkende.</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 xml:space="preserve">findes </w:t>
      </w:r>
      <w:r w:rsidRPr="00C9043F">
        <w:rPr>
          <w:spacing w:val="-2"/>
          <w:sz w:val="22"/>
          <w:szCs w:val="22"/>
          <w:lang w:val="da-DK"/>
        </w:rPr>
        <w:t>ikke</w:t>
      </w:r>
      <w:r w:rsidRPr="00C9043F">
        <w:rPr>
          <w:sz w:val="22"/>
          <w:szCs w:val="22"/>
          <w:lang w:val="da-DK"/>
        </w:rPr>
        <w:t xml:space="preserve"> en specifik</w:t>
      </w:r>
      <w:r w:rsidRPr="00C9043F">
        <w:rPr>
          <w:spacing w:val="-3"/>
          <w:sz w:val="22"/>
          <w:szCs w:val="22"/>
          <w:lang w:val="da-DK"/>
        </w:rPr>
        <w:t xml:space="preserve"> </w:t>
      </w:r>
      <w:r w:rsidRPr="00C9043F">
        <w:rPr>
          <w:spacing w:val="-1"/>
          <w:sz w:val="22"/>
          <w:szCs w:val="22"/>
          <w:lang w:val="da-DK"/>
        </w:rPr>
        <w:t>modgift</w:t>
      </w:r>
      <w:r w:rsidRPr="00C9043F">
        <w:rPr>
          <w:spacing w:val="73"/>
          <w:sz w:val="22"/>
          <w:szCs w:val="22"/>
          <w:lang w:val="da-DK"/>
        </w:rPr>
        <w:t xml:space="preserve"> </w:t>
      </w:r>
      <w:r w:rsidRPr="00C9043F">
        <w:rPr>
          <w:spacing w:val="-2"/>
          <w:sz w:val="22"/>
          <w:szCs w:val="22"/>
          <w:lang w:val="da-DK"/>
        </w:rPr>
        <w:t>mod</w:t>
      </w:r>
      <w:r w:rsidRPr="00C9043F">
        <w:rPr>
          <w:sz w:val="22"/>
          <w:szCs w:val="22"/>
          <w:lang w:val="da-DK"/>
        </w:rPr>
        <w:t xml:space="preserve"> </w:t>
      </w:r>
      <w:r w:rsidRPr="00C9043F">
        <w:rPr>
          <w:spacing w:val="-1"/>
          <w:sz w:val="22"/>
          <w:szCs w:val="22"/>
          <w:lang w:val="da-DK"/>
        </w:rPr>
        <w:t>ekstravasation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kun</w:t>
      </w:r>
      <w:r w:rsidRPr="00C9043F">
        <w:rPr>
          <w:sz w:val="22"/>
          <w:szCs w:val="22"/>
          <w:lang w:val="da-DK"/>
        </w:rPr>
        <w:t xml:space="preserve"> rapporteret</w:t>
      </w:r>
      <w:r w:rsidRPr="00C9043F">
        <w:rPr>
          <w:spacing w:val="1"/>
          <w:sz w:val="22"/>
          <w:szCs w:val="22"/>
          <w:lang w:val="da-DK"/>
        </w:rPr>
        <w:t xml:space="preserve"> </w:t>
      </w:r>
      <w:r w:rsidRPr="00C9043F">
        <w:rPr>
          <w:spacing w:val="-1"/>
          <w:sz w:val="22"/>
          <w:szCs w:val="22"/>
          <w:lang w:val="da-DK"/>
        </w:rPr>
        <w:t>enkelte</w:t>
      </w:r>
      <w:r w:rsidRPr="00C9043F">
        <w:rPr>
          <w:sz w:val="22"/>
          <w:szCs w:val="22"/>
          <w:lang w:val="da-DK"/>
        </w:rPr>
        <w:t xml:space="preserve"> tilfælde af</w:t>
      </w:r>
      <w:r w:rsidRPr="00C9043F">
        <w:rPr>
          <w:spacing w:val="1"/>
          <w:sz w:val="22"/>
          <w:szCs w:val="22"/>
          <w:lang w:val="da-DK"/>
        </w:rPr>
        <w:t xml:space="preserve"> </w:t>
      </w:r>
      <w:r w:rsidRPr="00C9043F">
        <w:rPr>
          <w:spacing w:val="-1"/>
          <w:sz w:val="22"/>
          <w:szCs w:val="22"/>
          <w:lang w:val="da-DK"/>
        </w:rPr>
        <w:t>ekstravasation</w:t>
      </w:r>
      <w:r w:rsidRPr="00C9043F">
        <w:rPr>
          <w:sz w:val="22"/>
          <w:szCs w:val="22"/>
          <w:lang w:val="da-DK"/>
        </w:rPr>
        <w:t xml:space="preserve"> af</w:t>
      </w:r>
      <w:r w:rsidRPr="00C9043F">
        <w:rPr>
          <w:spacing w:val="85"/>
          <w:sz w:val="22"/>
          <w:szCs w:val="22"/>
          <w:lang w:val="da-DK"/>
        </w:rPr>
        <w:t xml:space="preserve"> </w:t>
      </w:r>
      <w:r w:rsidRPr="00C9043F">
        <w:rPr>
          <w:spacing w:val="-1"/>
          <w:sz w:val="22"/>
          <w:szCs w:val="22"/>
          <w:lang w:val="da-DK"/>
        </w:rPr>
        <w:t>pemetrexed,</w:t>
      </w:r>
      <w:r w:rsidRPr="00C9043F">
        <w:rPr>
          <w:sz w:val="22"/>
          <w:szCs w:val="22"/>
          <w:lang w:val="da-DK"/>
        </w:rPr>
        <w:t xml:space="preserve"> og de blev ikke betragtet som</w:t>
      </w:r>
      <w:r w:rsidRPr="00C9043F">
        <w:rPr>
          <w:spacing w:val="-4"/>
          <w:sz w:val="22"/>
          <w:szCs w:val="22"/>
          <w:lang w:val="da-DK"/>
        </w:rPr>
        <w:t xml:space="preserve"> alvorlige af </w:t>
      </w:r>
      <w:r w:rsidRPr="00C9043F">
        <w:rPr>
          <w:spacing w:val="-1"/>
          <w:sz w:val="22"/>
          <w:szCs w:val="22"/>
          <w:lang w:val="da-DK"/>
        </w:rPr>
        <w:t>investigator.</w:t>
      </w:r>
      <w:r w:rsidRPr="00C9043F">
        <w:rPr>
          <w:sz w:val="22"/>
          <w:szCs w:val="22"/>
          <w:lang w:val="da-DK"/>
        </w:rPr>
        <w:t xml:space="preserve"> </w:t>
      </w:r>
      <w:r w:rsidRPr="00C9043F">
        <w:rPr>
          <w:spacing w:val="-1"/>
          <w:sz w:val="22"/>
          <w:szCs w:val="22"/>
          <w:lang w:val="da-DK"/>
        </w:rPr>
        <w:t>Som</w:t>
      </w:r>
      <w:r w:rsidRPr="00C9043F">
        <w:rPr>
          <w:spacing w:val="-4"/>
          <w:sz w:val="22"/>
          <w:szCs w:val="22"/>
          <w:lang w:val="da-DK"/>
        </w:rPr>
        <w:t xml:space="preserve"> </w:t>
      </w:r>
      <w:r w:rsidRPr="00C9043F">
        <w:rPr>
          <w:spacing w:val="-2"/>
          <w:sz w:val="22"/>
          <w:szCs w:val="22"/>
          <w:lang w:val="da-DK"/>
        </w:rPr>
        <w:t>med</w:t>
      </w:r>
      <w:r w:rsidRPr="00C9043F">
        <w:rPr>
          <w:sz w:val="22"/>
          <w:szCs w:val="22"/>
          <w:lang w:val="da-DK"/>
        </w:rPr>
        <w:t xml:space="preserve"> andre </w:t>
      </w:r>
      <w:r w:rsidRPr="00C9043F">
        <w:rPr>
          <w:spacing w:val="-1"/>
          <w:sz w:val="22"/>
          <w:szCs w:val="22"/>
          <w:lang w:val="da-DK"/>
        </w:rPr>
        <w:t>ikke-blæretrækkende</w:t>
      </w:r>
      <w:r w:rsidRPr="00C9043F">
        <w:rPr>
          <w:spacing w:val="89"/>
          <w:sz w:val="22"/>
          <w:szCs w:val="22"/>
          <w:lang w:val="da-DK"/>
        </w:rPr>
        <w:t xml:space="preserve"> </w:t>
      </w:r>
      <w:r w:rsidRPr="00C9043F">
        <w:rPr>
          <w:sz w:val="22"/>
          <w:szCs w:val="22"/>
          <w:lang w:val="da-DK"/>
        </w:rPr>
        <w:t>stoffer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eventuel</w:t>
      </w:r>
      <w:r w:rsidRPr="00C9043F">
        <w:rPr>
          <w:spacing w:val="1"/>
          <w:sz w:val="22"/>
          <w:szCs w:val="22"/>
          <w:lang w:val="da-DK"/>
        </w:rPr>
        <w:t xml:space="preserve"> </w:t>
      </w:r>
      <w:r w:rsidRPr="00C9043F">
        <w:rPr>
          <w:spacing w:val="-1"/>
          <w:sz w:val="22"/>
          <w:szCs w:val="22"/>
          <w:lang w:val="da-DK"/>
        </w:rPr>
        <w:t>ekstravasation</w:t>
      </w:r>
      <w:r w:rsidRPr="00C9043F">
        <w:rPr>
          <w:sz w:val="22"/>
          <w:szCs w:val="22"/>
          <w:lang w:val="da-DK"/>
        </w:rPr>
        <w:t xml:space="preserve"> håndteres i</w:t>
      </w:r>
      <w:r w:rsidRPr="00C9043F">
        <w:rPr>
          <w:spacing w:val="1"/>
          <w:sz w:val="22"/>
          <w:szCs w:val="22"/>
          <w:lang w:val="da-DK"/>
        </w:rPr>
        <w:t xml:space="preserve"> </w:t>
      </w:r>
      <w:r w:rsidRPr="00C9043F">
        <w:rPr>
          <w:sz w:val="22"/>
          <w:szCs w:val="22"/>
          <w:lang w:val="da-DK"/>
        </w:rPr>
        <w:t>henhold til</w:t>
      </w:r>
      <w:r w:rsidRPr="00C9043F">
        <w:rPr>
          <w:spacing w:val="1"/>
          <w:sz w:val="22"/>
          <w:szCs w:val="22"/>
          <w:lang w:val="da-DK"/>
        </w:rPr>
        <w:t xml:space="preserve"> </w:t>
      </w:r>
      <w:r w:rsidRPr="00C9043F">
        <w:rPr>
          <w:spacing w:val="-1"/>
          <w:sz w:val="22"/>
          <w:szCs w:val="22"/>
          <w:lang w:val="da-DK"/>
        </w:rPr>
        <w:t>lokal</w:t>
      </w:r>
      <w:r w:rsidRPr="00C9043F">
        <w:rPr>
          <w:spacing w:val="1"/>
          <w:sz w:val="22"/>
          <w:szCs w:val="22"/>
          <w:lang w:val="da-DK"/>
        </w:rPr>
        <w:t xml:space="preserve"> </w:t>
      </w:r>
      <w:r w:rsidRPr="00C9043F">
        <w:rPr>
          <w:spacing w:val="-1"/>
          <w:sz w:val="22"/>
          <w:szCs w:val="22"/>
          <w:lang w:val="da-DK"/>
        </w:rPr>
        <w:t>standardpraksis.</w:t>
      </w:r>
    </w:p>
    <w:p w14:paraId="57BCAFBA" w14:textId="77777777" w:rsidR="00832AB0" w:rsidRPr="00C9043F" w:rsidRDefault="00832AB0" w:rsidP="00832AB0">
      <w:pPr>
        <w:ind w:right="136"/>
        <w:rPr>
          <w:rFonts w:ascii="Times New Roman" w:eastAsia="Times New Roman" w:hAnsi="Times New Roman"/>
          <w:lang w:val="da-DK"/>
        </w:rPr>
      </w:pPr>
    </w:p>
    <w:p w14:paraId="7CAE6668" w14:textId="77777777" w:rsidR="00832AB0" w:rsidRPr="00C9043F" w:rsidRDefault="00832AB0" w:rsidP="00832AB0">
      <w:pPr>
        <w:ind w:right="136"/>
        <w:rPr>
          <w:rFonts w:ascii="Times New Roman" w:eastAsia="Times New Roman" w:hAnsi="Times New Roman"/>
          <w:lang w:val="da-DK"/>
        </w:rPr>
      </w:pPr>
    </w:p>
    <w:p w14:paraId="499B9CF1" w14:textId="77777777" w:rsidR="00832AB0" w:rsidRPr="00C9043F" w:rsidRDefault="00832AB0" w:rsidP="00944C5F">
      <w:pPr>
        <w:pStyle w:val="Rubrik21"/>
        <w:keepNext/>
        <w:numPr>
          <w:ilvl w:val="0"/>
          <w:numId w:val="51"/>
        </w:numPr>
        <w:tabs>
          <w:tab w:val="left" w:pos="567"/>
        </w:tabs>
        <w:ind w:hanging="545"/>
        <w:rPr>
          <w:b w:val="0"/>
          <w:bCs w:val="0"/>
          <w:lang w:val="da-DK"/>
        </w:rPr>
      </w:pPr>
      <w:r w:rsidRPr="00C9043F">
        <w:rPr>
          <w:spacing w:val="-1"/>
          <w:lang w:val="da-DK"/>
        </w:rPr>
        <w:t>INDEHAVER AF</w:t>
      </w:r>
      <w:r w:rsidRPr="00C9043F">
        <w:rPr>
          <w:spacing w:val="2"/>
          <w:lang w:val="da-DK"/>
        </w:rPr>
        <w:t xml:space="preserve"> </w:t>
      </w:r>
      <w:r w:rsidRPr="00C9043F">
        <w:rPr>
          <w:spacing w:val="-1"/>
          <w:lang w:val="da-DK"/>
        </w:rPr>
        <w:t>MARKEDSFØRINGSTILLADELSEN</w:t>
      </w:r>
    </w:p>
    <w:p w14:paraId="71E09873" w14:textId="77777777" w:rsidR="00832AB0" w:rsidRPr="00C9043F" w:rsidRDefault="00832AB0" w:rsidP="00832AB0">
      <w:pPr>
        <w:keepNext/>
        <w:rPr>
          <w:rFonts w:ascii="Times New Roman" w:eastAsia="Times New Roman" w:hAnsi="Times New Roman"/>
          <w:b/>
          <w:bCs/>
          <w:lang w:val="da-DK"/>
        </w:rPr>
      </w:pPr>
    </w:p>
    <w:p w14:paraId="504557E2" w14:textId="77777777" w:rsidR="00832AB0" w:rsidRPr="00C9043F" w:rsidRDefault="00832AB0" w:rsidP="00832AB0">
      <w:pPr>
        <w:pStyle w:val="NormalWeb"/>
        <w:spacing w:before="0" w:beforeAutospacing="0" w:after="0" w:afterAutospacing="0"/>
        <w:rPr>
          <w:sz w:val="22"/>
          <w:szCs w:val="22"/>
          <w:lang w:val="de-DE"/>
        </w:rPr>
      </w:pPr>
      <w:r w:rsidRPr="00C9043F">
        <w:rPr>
          <w:sz w:val="22"/>
          <w:szCs w:val="22"/>
          <w:lang w:val="de-DE"/>
        </w:rPr>
        <w:t>Pfizer Europe MA EEIG</w:t>
      </w:r>
    </w:p>
    <w:p w14:paraId="0F49465B" w14:textId="77777777" w:rsidR="00832AB0" w:rsidRPr="00C9043F" w:rsidRDefault="00832AB0" w:rsidP="00832AB0">
      <w:pPr>
        <w:pStyle w:val="NormalWeb"/>
        <w:spacing w:before="0" w:beforeAutospacing="0" w:after="0" w:afterAutospacing="0"/>
        <w:rPr>
          <w:sz w:val="22"/>
          <w:szCs w:val="22"/>
          <w:lang w:val="de-DE"/>
        </w:rPr>
      </w:pPr>
      <w:r w:rsidRPr="00C9043F">
        <w:rPr>
          <w:sz w:val="22"/>
          <w:szCs w:val="22"/>
          <w:lang w:val="de-DE"/>
        </w:rPr>
        <w:t>Boulevard de la Plaine 17</w:t>
      </w:r>
    </w:p>
    <w:p w14:paraId="091CCEF4" w14:textId="77777777" w:rsidR="00832AB0" w:rsidRPr="00C9043F" w:rsidRDefault="00832AB0" w:rsidP="00832AB0">
      <w:pPr>
        <w:pStyle w:val="NormalWeb"/>
        <w:spacing w:before="0" w:beforeAutospacing="0" w:after="0" w:afterAutospacing="0"/>
        <w:rPr>
          <w:sz w:val="22"/>
          <w:szCs w:val="22"/>
          <w:lang w:val="de-DE"/>
        </w:rPr>
      </w:pPr>
      <w:r w:rsidRPr="00C9043F">
        <w:rPr>
          <w:sz w:val="22"/>
          <w:szCs w:val="22"/>
          <w:lang w:val="de-DE"/>
        </w:rPr>
        <w:t>1050 Bruxelles</w:t>
      </w:r>
    </w:p>
    <w:p w14:paraId="313C1B77" w14:textId="77777777" w:rsidR="00832AB0" w:rsidRPr="00C9043F" w:rsidRDefault="00832AB0" w:rsidP="00832AB0">
      <w:pPr>
        <w:pStyle w:val="BodyText"/>
        <w:ind w:left="0"/>
        <w:rPr>
          <w:sz w:val="22"/>
          <w:szCs w:val="22"/>
          <w:lang w:val="de-DE"/>
        </w:rPr>
      </w:pPr>
      <w:r w:rsidRPr="00C9043F">
        <w:rPr>
          <w:sz w:val="22"/>
          <w:szCs w:val="22"/>
          <w:lang w:val="de-DE"/>
        </w:rPr>
        <w:t>Belgien</w:t>
      </w:r>
    </w:p>
    <w:p w14:paraId="69F6803D" w14:textId="77777777" w:rsidR="00832AB0" w:rsidRPr="00C9043F" w:rsidRDefault="00832AB0" w:rsidP="00832AB0">
      <w:pPr>
        <w:rPr>
          <w:rFonts w:ascii="Times New Roman" w:eastAsia="Times New Roman" w:hAnsi="Times New Roman"/>
          <w:lang w:val="da-DK"/>
        </w:rPr>
      </w:pPr>
    </w:p>
    <w:p w14:paraId="30A2A676" w14:textId="77777777" w:rsidR="00832AB0" w:rsidRPr="00C9043F" w:rsidRDefault="00832AB0" w:rsidP="00832AB0">
      <w:pPr>
        <w:rPr>
          <w:rFonts w:ascii="Times New Roman" w:eastAsia="Times New Roman" w:hAnsi="Times New Roman"/>
          <w:lang w:val="da-DK"/>
        </w:rPr>
      </w:pPr>
    </w:p>
    <w:p w14:paraId="6AD8D1D5" w14:textId="77777777" w:rsidR="00832AB0" w:rsidRPr="00C9043F" w:rsidRDefault="00832AB0" w:rsidP="00944C5F">
      <w:pPr>
        <w:pStyle w:val="Rubrik21"/>
        <w:keepNext/>
        <w:numPr>
          <w:ilvl w:val="0"/>
          <w:numId w:val="51"/>
        </w:numPr>
        <w:tabs>
          <w:tab w:val="left" w:pos="567"/>
        </w:tabs>
        <w:ind w:hanging="545"/>
        <w:rPr>
          <w:b w:val="0"/>
          <w:bCs w:val="0"/>
          <w:lang w:val="da-DK"/>
        </w:rPr>
      </w:pPr>
      <w:r w:rsidRPr="00C9043F">
        <w:rPr>
          <w:spacing w:val="-1"/>
          <w:lang w:val="da-DK"/>
        </w:rPr>
        <w:t>MARKEDSFØRINGSTILLADELSESNUMMER (NUMRE)</w:t>
      </w:r>
    </w:p>
    <w:p w14:paraId="1AF6D7D6" w14:textId="77777777" w:rsidR="00832AB0" w:rsidRPr="00C9043F" w:rsidRDefault="00832AB0" w:rsidP="00832AB0">
      <w:pPr>
        <w:pStyle w:val="BodyText"/>
        <w:keepNext/>
        <w:ind w:left="0" w:right="138"/>
        <w:rPr>
          <w:sz w:val="22"/>
          <w:szCs w:val="22"/>
          <w:lang w:val="da-DK"/>
        </w:rPr>
      </w:pPr>
    </w:p>
    <w:p w14:paraId="0AC2DF2C" w14:textId="77777777" w:rsidR="00832AB0" w:rsidRPr="00C9043F" w:rsidRDefault="00F038F1" w:rsidP="00832AB0">
      <w:pPr>
        <w:keepNext/>
        <w:ind w:right="138"/>
        <w:rPr>
          <w:rFonts w:ascii="Times New Roman" w:eastAsia="Times New Roman" w:hAnsi="Times New Roman"/>
          <w:lang w:val="da-DK"/>
        </w:rPr>
      </w:pPr>
      <w:r w:rsidRPr="00C9043F">
        <w:rPr>
          <w:rFonts w:ascii="Times New Roman" w:eastAsia="Times New Roman" w:hAnsi="Times New Roman"/>
          <w:lang w:val="da-DK"/>
        </w:rPr>
        <w:t>EU/1/15/1057/004</w:t>
      </w:r>
    </w:p>
    <w:p w14:paraId="70F857D3" w14:textId="77777777" w:rsidR="00832AB0" w:rsidRPr="00C9043F" w:rsidRDefault="00832AB0" w:rsidP="00832AB0">
      <w:pPr>
        <w:keepNext/>
        <w:ind w:right="138"/>
        <w:rPr>
          <w:rFonts w:ascii="Times New Roman" w:eastAsia="Times New Roman" w:hAnsi="Times New Roman"/>
          <w:lang w:val="da-DK"/>
        </w:rPr>
      </w:pPr>
      <w:r w:rsidRPr="00C9043F">
        <w:rPr>
          <w:rFonts w:ascii="Times New Roman" w:eastAsia="Times New Roman" w:hAnsi="Times New Roman"/>
          <w:lang w:val="da-DK"/>
        </w:rPr>
        <w:t>EU/1</w:t>
      </w:r>
      <w:r w:rsidR="00F038F1" w:rsidRPr="00C9043F">
        <w:rPr>
          <w:rFonts w:ascii="Times New Roman" w:eastAsia="Times New Roman" w:hAnsi="Times New Roman"/>
          <w:lang w:val="da-DK"/>
        </w:rPr>
        <w:t>/15/1057/005</w:t>
      </w:r>
    </w:p>
    <w:p w14:paraId="024E2661" w14:textId="77777777" w:rsidR="00832AB0" w:rsidRPr="00C9043F" w:rsidRDefault="00832AB0" w:rsidP="00832AB0">
      <w:pPr>
        <w:ind w:right="138"/>
        <w:rPr>
          <w:rFonts w:ascii="Times New Roman" w:eastAsia="Times New Roman" w:hAnsi="Times New Roman"/>
          <w:lang w:val="da-DK"/>
        </w:rPr>
      </w:pPr>
      <w:r w:rsidRPr="00C9043F">
        <w:rPr>
          <w:rFonts w:ascii="Times New Roman" w:eastAsia="Times New Roman" w:hAnsi="Times New Roman"/>
          <w:lang w:val="da-DK"/>
        </w:rPr>
        <w:t>EU/1/15/1</w:t>
      </w:r>
      <w:r w:rsidR="00F038F1" w:rsidRPr="00C9043F">
        <w:rPr>
          <w:rFonts w:ascii="Times New Roman" w:eastAsia="Times New Roman" w:hAnsi="Times New Roman"/>
          <w:lang w:val="da-DK"/>
        </w:rPr>
        <w:t>057/006</w:t>
      </w:r>
    </w:p>
    <w:p w14:paraId="0B22F9EF" w14:textId="77777777" w:rsidR="00832AB0" w:rsidRPr="00C9043F" w:rsidRDefault="00832AB0" w:rsidP="00832AB0">
      <w:pPr>
        <w:spacing w:before="10"/>
        <w:ind w:right="138"/>
        <w:rPr>
          <w:rFonts w:ascii="Times New Roman" w:eastAsia="Times New Roman" w:hAnsi="Times New Roman"/>
          <w:lang w:val="da-DK"/>
        </w:rPr>
      </w:pPr>
    </w:p>
    <w:p w14:paraId="57DAFD1F" w14:textId="77777777" w:rsidR="00832AB0" w:rsidRPr="00C9043F" w:rsidRDefault="00832AB0" w:rsidP="00832AB0">
      <w:pPr>
        <w:spacing w:before="10"/>
        <w:ind w:right="138"/>
        <w:rPr>
          <w:rFonts w:ascii="Times New Roman" w:eastAsia="Times New Roman" w:hAnsi="Times New Roman"/>
          <w:lang w:val="da-DK"/>
        </w:rPr>
      </w:pPr>
    </w:p>
    <w:p w14:paraId="072D810C" w14:textId="77777777" w:rsidR="00832AB0" w:rsidRPr="00C9043F" w:rsidRDefault="00832AB0" w:rsidP="00944C5F">
      <w:pPr>
        <w:pStyle w:val="Rubrik21"/>
        <w:keepNext/>
        <w:keepLines/>
        <w:numPr>
          <w:ilvl w:val="0"/>
          <w:numId w:val="51"/>
        </w:numPr>
        <w:tabs>
          <w:tab w:val="left" w:pos="567"/>
        </w:tabs>
        <w:spacing w:line="245" w:lineRule="auto"/>
        <w:ind w:left="567" w:right="1072" w:hanging="567"/>
        <w:rPr>
          <w:b w:val="0"/>
          <w:bCs w:val="0"/>
          <w:lang w:val="da-DK"/>
        </w:rPr>
      </w:pPr>
      <w:r w:rsidRPr="00C9043F">
        <w:rPr>
          <w:spacing w:val="-2"/>
          <w:lang w:val="da-DK"/>
        </w:rPr>
        <w:t>DATO</w:t>
      </w:r>
      <w:r w:rsidRPr="00C9043F">
        <w:rPr>
          <w:spacing w:val="1"/>
          <w:lang w:val="da-DK"/>
        </w:rPr>
        <w:t xml:space="preserve"> </w:t>
      </w:r>
      <w:r w:rsidRPr="00C9043F">
        <w:rPr>
          <w:lang w:val="da-DK"/>
        </w:rPr>
        <w:t>FOR</w:t>
      </w:r>
      <w:r w:rsidRPr="00C9043F">
        <w:rPr>
          <w:spacing w:val="-1"/>
          <w:lang w:val="da-DK"/>
        </w:rPr>
        <w:t xml:space="preserve"> FØRSTE MARKEDSFØRINGSTILLADELSE/FORNYELSE AF</w:t>
      </w:r>
      <w:r w:rsidRPr="00C9043F">
        <w:rPr>
          <w:spacing w:val="41"/>
          <w:lang w:val="da-DK"/>
        </w:rPr>
        <w:t xml:space="preserve"> </w:t>
      </w:r>
      <w:r w:rsidRPr="00C9043F">
        <w:rPr>
          <w:spacing w:val="-2"/>
          <w:lang w:val="da-DK"/>
        </w:rPr>
        <w:t>TILLADELSEN</w:t>
      </w:r>
    </w:p>
    <w:p w14:paraId="77BC5809" w14:textId="77777777" w:rsidR="00832AB0" w:rsidRPr="00C9043F" w:rsidRDefault="00832AB0" w:rsidP="00832AB0">
      <w:pPr>
        <w:keepNext/>
        <w:keepLines/>
        <w:spacing w:before="2"/>
        <w:rPr>
          <w:rFonts w:ascii="Times New Roman" w:eastAsia="Times New Roman" w:hAnsi="Times New Roman"/>
          <w:bCs/>
          <w:lang w:val="da-DK"/>
        </w:rPr>
      </w:pPr>
    </w:p>
    <w:p w14:paraId="0F8A57B2" w14:textId="77777777" w:rsidR="005D2673" w:rsidRPr="00C9043F" w:rsidRDefault="005D2673" w:rsidP="005D2673">
      <w:pPr>
        <w:keepNext/>
        <w:keepLines/>
        <w:rPr>
          <w:rFonts w:ascii="Times New Roman" w:eastAsia="Times New Roman" w:hAnsi="Times New Roman"/>
          <w:lang w:val="da-DK"/>
        </w:rPr>
      </w:pPr>
      <w:r w:rsidRPr="00C9043F">
        <w:rPr>
          <w:rFonts w:ascii="Times New Roman" w:eastAsia="Times New Roman" w:hAnsi="Times New Roman"/>
          <w:lang w:val="da-DK"/>
        </w:rPr>
        <w:t>Dato for første markedsføringstilladelse: 20. november 2015</w:t>
      </w:r>
    </w:p>
    <w:p w14:paraId="4952F60B" w14:textId="77777777" w:rsidR="005D2673" w:rsidRPr="00C9043F" w:rsidRDefault="005D2673" w:rsidP="005D2673">
      <w:pPr>
        <w:keepNext/>
        <w:keepLines/>
        <w:rPr>
          <w:rFonts w:ascii="Times New Roman" w:eastAsia="Times New Roman" w:hAnsi="Times New Roman"/>
          <w:lang w:val="da-DK"/>
        </w:rPr>
      </w:pPr>
      <w:r w:rsidRPr="00C9043F">
        <w:rPr>
          <w:rFonts w:ascii="Times New Roman" w:eastAsia="Times New Roman" w:hAnsi="Times New Roman"/>
          <w:lang w:val="da-DK"/>
        </w:rPr>
        <w:t>Dato for seneste fornyelse:</w:t>
      </w:r>
      <w:r w:rsidR="00AD0BCD" w:rsidRPr="00C9043F">
        <w:rPr>
          <w:rFonts w:ascii="Times New Roman" w:eastAsia="Times New Roman" w:hAnsi="Times New Roman"/>
          <w:lang w:val="da-DK"/>
        </w:rPr>
        <w:t xml:space="preserve"> 10. august 2020</w:t>
      </w:r>
    </w:p>
    <w:p w14:paraId="0EB5EE8C" w14:textId="77777777" w:rsidR="0084427A" w:rsidRPr="00C9043F" w:rsidRDefault="0084427A" w:rsidP="00832AB0">
      <w:pPr>
        <w:spacing w:before="6"/>
        <w:rPr>
          <w:rFonts w:ascii="Times New Roman" w:eastAsia="Times New Roman" w:hAnsi="Times New Roman"/>
          <w:lang w:val="da-DK"/>
        </w:rPr>
      </w:pPr>
    </w:p>
    <w:p w14:paraId="748D2F92" w14:textId="77777777" w:rsidR="00EF6991" w:rsidRPr="00C9043F" w:rsidRDefault="00EF6991" w:rsidP="00832AB0">
      <w:pPr>
        <w:spacing w:before="6"/>
        <w:rPr>
          <w:rFonts w:ascii="Times New Roman" w:eastAsia="Times New Roman" w:hAnsi="Times New Roman"/>
          <w:lang w:val="da-DK"/>
        </w:rPr>
      </w:pPr>
    </w:p>
    <w:p w14:paraId="6766F583" w14:textId="77777777" w:rsidR="00832AB0" w:rsidRPr="00C9043F" w:rsidRDefault="00832AB0" w:rsidP="00E65FF4">
      <w:pPr>
        <w:pStyle w:val="Rubrik21"/>
        <w:keepNext/>
        <w:keepLines/>
        <w:numPr>
          <w:ilvl w:val="0"/>
          <w:numId w:val="51"/>
        </w:numPr>
        <w:tabs>
          <w:tab w:val="left" w:pos="567"/>
        </w:tabs>
        <w:ind w:left="567" w:hanging="566"/>
        <w:rPr>
          <w:b w:val="0"/>
          <w:bCs w:val="0"/>
          <w:lang w:val="da-DK"/>
        </w:rPr>
      </w:pPr>
      <w:r w:rsidRPr="00C9043F">
        <w:rPr>
          <w:spacing w:val="-2"/>
          <w:lang w:val="da-DK"/>
        </w:rPr>
        <w:lastRenderedPageBreak/>
        <w:t>DATO</w:t>
      </w:r>
      <w:r w:rsidRPr="00C9043F">
        <w:rPr>
          <w:spacing w:val="1"/>
          <w:lang w:val="da-DK"/>
        </w:rPr>
        <w:t xml:space="preserve"> </w:t>
      </w:r>
      <w:r w:rsidRPr="00C9043F">
        <w:rPr>
          <w:lang w:val="da-DK"/>
        </w:rPr>
        <w:t>FOR</w:t>
      </w:r>
      <w:r w:rsidRPr="00C9043F">
        <w:rPr>
          <w:spacing w:val="-1"/>
          <w:lang w:val="da-DK"/>
        </w:rPr>
        <w:t xml:space="preserve"> </w:t>
      </w:r>
      <w:r w:rsidRPr="00C9043F">
        <w:rPr>
          <w:spacing w:val="-2"/>
          <w:lang w:val="da-DK"/>
        </w:rPr>
        <w:t xml:space="preserve">ÆNDRING </w:t>
      </w:r>
      <w:r w:rsidRPr="00C9043F">
        <w:rPr>
          <w:spacing w:val="-1"/>
          <w:lang w:val="da-DK"/>
        </w:rPr>
        <w:t>AF</w:t>
      </w:r>
      <w:r w:rsidRPr="00C9043F">
        <w:rPr>
          <w:spacing w:val="2"/>
          <w:lang w:val="da-DK"/>
        </w:rPr>
        <w:t xml:space="preserve"> </w:t>
      </w:r>
      <w:r w:rsidRPr="00C9043F">
        <w:rPr>
          <w:spacing w:val="-1"/>
          <w:lang w:val="da-DK"/>
        </w:rPr>
        <w:t>TEKSTEN</w:t>
      </w:r>
    </w:p>
    <w:p w14:paraId="73E59DFE" w14:textId="77777777" w:rsidR="00832AB0" w:rsidRPr="00C9043F" w:rsidRDefault="00832AB0" w:rsidP="00E65FF4">
      <w:pPr>
        <w:keepNext/>
        <w:keepLines/>
        <w:spacing w:before="8"/>
        <w:ind w:right="138"/>
        <w:rPr>
          <w:rFonts w:ascii="Times New Roman" w:eastAsia="Times New Roman" w:hAnsi="Times New Roman"/>
          <w:b/>
          <w:bCs/>
          <w:lang w:val="da-DK"/>
        </w:rPr>
      </w:pPr>
    </w:p>
    <w:p w14:paraId="4AEB1FB2" w14:textId="5DFC1938" w:rsidR="0084427A" w:rsidRPr="00DC10BB" w:rsidRDefault="0084427A" w:rsidP="00E65FF4">
      <w:pPr>
        <w:keepNext/>
        <w:keepLines/>
        <w:spacing w:before="6"/>
        <w:rPr>
          <w:rStyle w:val="Hyperlink"/>
          <w:rFonts w:ascii="Times New Roman" w:hAnsi="Times New Roman"/>
          <w:color w:val="000000"/>
          <w:lang w:val="da-DK"/>
        </w:rPr>
      </w:pPr>
      <w:r w:rsidRPr="00C9043F">
        <w:rPr>
          <w:rFonts w:ascii="Times New Roman" w:hAnsi="Times New Roman"/>
          <w:lang w:val="da-DK"/>
        </w:rPr>
        <w:t xml:space="preserve">Yderligere </w:t>
      </w:r>
      <w:r w:rsidRPr="00C9043F">
        <w:rPr>
          <w:rFonts w:ascii="Times New Roman" w:hAnsi="Times New Roman"/>
          <w:noProof/>
          <w:lang w:val="da-DK"/>
        </w:rPr>
        <w:t>oplysninger</w:t>
      </w:r>
      <w:r w:rsidRPr="00C9043F">
        <w:rPr>
          <w:rFonts w:ascii="Times New Roman" w:hAnsi="Times New Roman"/>
          <w:lang w:val="da-DK"/>
        </w:rPr>
        <w:t xml:space="preserve"> om </w:t>
      </w:r>
      <w:r w:rsidRPr="00C9043F">
        <w:rPr>
          <w:rFonts w:ascii="Times New Roman" w:hAnsi="Times New Roman"/>
          <w:noProof/>
          <w:lang w:val="da-DK"/>
        </w:rPr>
        <w:t>dette lægemiddel</w:t>
      </w:r>
      <w:r w:rsidRPr="00C9043F">
        <w:rPr>
          <w:rFonts w:ascii="Times New Roman" w:hAnsi="Times New Roman"/>
          <w:lang w:val="da-DK"/>
        </w:rPr>
        <w:t xml:space="preserve"> findes på Det Europæiske Lægemiddelagenturs hjemmeside </w:t>
      </w:r>
      <w:r w:rsidR="000A2C04" w:rsidRPr="000A2C04">
        <w:rPr>
          <w:rFonts w:ascii="Times New Roman" w:hAnsi="Times New Roman"/>
          <w:color w:val="000000" w:themeColor="text1"/>
          <w:lang w:val="da-DK"/>
        </w:rPr>
        <w:fldChar w:fldCharType="begin"/>
      </w:r>
      <w:r w:rsidR="000A2C04" w:rsidRPr="000A2C04">
        <w:rPr>
          <w:rFonts w:ascii="Times New Roman" w:hAnsi="Times New Roman"/>
          <w:color w:val="000000" w:themeColor="text1"/>
          <w:lang w:val="da-DK"/>
        </w:rPr>
        <w:instrText>HYPERLINK "https://www.ema.europa.eu"</w:instrText>
      </w:r>
      <w:r w:rsidR="000A2C04" w:rsidRPr="000A2C04">
        <w:rPr>
          <w:rFonts w:ascii="Times New Roman" w:hAnsi="Times New Roman"/>
          <w:color w:val="000000" w:themeColor="text1"/>
          <w:lang w:val="da-DK"/>
        </w:rPr>
      </w:r>
      <w:r w:rsidR="000A2C04" w:rsidRPr="000A2C04">
        <w:rPr>
          <w:rFonts w:ascii="Times New Roman" w:hAnsi="Times New Roman"/>
          <w:color w:val="000000" w:themeColor="text1"/>
          <w:lang w:val="da-DK"/>
        </w:rPr>
        <w:fldChar w:fldCharType="separate"/>
      </w:r>
      <w:r w:rsidR="00E8510F" w:rsidRPr="000A2C04">
        <w:rPr>
          <w:rStyle w:val="Hyperlink"/>
          <w:rFonts w:ascii="Times New Roman" w:hAnsi="Times New Roman"/>
          <w:lang w:val="da-DK"/>
        </w:rPr>
        <w:t>https://www.ema.europa.eu</w:t>
      </w:r>
      <w:r w:rsidR="000A2C04" w:rsidRPr="000A2C04">
        <w:rPr>
          <w:rFonts w:ascii="Times New Roman" w:hAnsi="Times New Roman"/>
          <w:color w:val="000000" w:themeColor="text1"/>
          <w:lang w:val="da-DK"/>
        </w:rPr>
        <w:fldChar w:fldCharType="end"/>
      </w:r>
      <w:r w:rsidR="004058E3">
        <w:rPr>
          <w:rStyle w:val="Hyperlink"/>
          <w:rFonts w:ascii="Times New Roman" w:hAnsi="Times New Roman"/>
          <w:color w:val="000000"/>
          <w:lang w:val="da-DK"/>
        </w:rPr>
        <w:t>.</w:t>
      </w:r>
    </w:p>
    <w:p w14:paraId="392BC469" w14:textId="77777777" w:rsidR="002E1F0A" w:rsidRPr="00C9043F" w:rsidRDefault="002E1F0A" w:rsidP="00E65FF4">
      <w:pPr>
        <w:pStyle w:val="BodyText"/>
        <w:keepNext/>
        <w:keepLines/>
        <w:spacing w:line="245" w:lineRule="auto"/>
        <w:ind w:left="0" w:right="138"/>
        <w:rPr>
          <w:sz w:val="22"/>
          <w:szCs w:val="22"/>
          <w:lang w:val="da-DK"/>
        </w:rPr>
      </w:pPr>
    </w:p>
    <w:p w14:paraId="5F1AB454" w14:textId="77777777" w:rsidR="002E1F0A" w:rsidRPr="00C9043F" w:rsidRDefault="002E1F0A" w:rsidP="00E65FF4">
      <w:pPr>
        <w:keepNext/>
        <w:keepLines/>
        <w:spacing w:line="245" w:lineRule="auto"/>
        <w:ind w:right="138"/>
        <w:jc w:val="center"/>
        <w:rPr>
          <w:rFonts w:ascii="Times New Roman" w:hAnsi="Times New Roman"/>
          <w:color w:val="000000"/>
          <w:lang w:val="da-DK"/>
        </w:rPr>
      </w:pPr>
      <w:r w:rsidRPr="00C9043F">
        <w:rPr>
          <w:rFonts w:ascii="Times New Roman" w:hAnsi="Times New Roman"/>
          <w:lang w:val="da-DK"/>
        </w:rPr>
        <w:br w:type="page"/>
      </w:r>
    </w:p>
    <w:p w14:paraId="1E84DF99" w14:textId="77777777" w:rsidR="002E1F0A" w:rsidRPr="00C9043F" w:rsidRDefault="002E1F0A" w:rsidP="002E1F0A">
      <w:pPr>
        <w:spacing w:line="245" w:lineRule="auto"/>
        <w:ind w:right="138"/>
        <w:jc w:val="center"/>
        <w:rPr>
          <w:rFonts w:ascii="Times New Roman" w:hAnsi="Times New Roman"/>
          <w:color w:val="000000"/>
          <w:lang w:val="da-DK"/>
        </w:rPr>
      </w:pPr>
    </w:p>
    <w:p w14:paraId="6A82A554" w14:textId="77777777" w:rsidR="002E1F0A" w:rsidRPr="00C9043F" w:rsidRDefault="002E1F0A" w:rsidP="002E1F0A">
      <w:pPr>
        <w:spacing w:line="245" w:lineRule="auto"/>
        <w:ind w:right="138"/>
        <w:jc w:val="center"/>
        <w:rPr>
          <w:rFonts w:ascii="Times New Roman" w:hAnsi="Times New Roman"/>
          <w:color w:val="000000"/>
          <w:lang w:val="da-DK"/>
        </w:rPr>
      </w:pPr>
    </w:p>
    <w:p w14:paraId="310D82EC" w14:textId="77777777" w:rsidR="002E1F0A" w:rsidRPr="00C9043F" w:rsidRDefault="002E1F0A" w:rsidP="002E1F0A">
      <w:pPr>
        <w:spacing w:line="245" w:lineRule="auto"/>
        <w:ind w:right="138"/>
        <w:jc w:val="center"/>
        <w:rPr>
          <w:rFonts w:ascii="Times New Roman" w:hAnsi="Times New Roman"/>
          <w:color w:val="000000"/>
          <w:lang w:val="da-DK"/>
        </w:rPr>
      </w:pPr>
    </w:p>
    <w:p w14:paraId="6E6477CA" w14:textId="77777777" w:rsidR="002E1F0A" w:rsidRPr="00C9043F" w:rsidRDefault="002E1F0A" w:rsidP="002E1F0A">
      <w:pPr>
        <w:spacing w:line="245" w:lineRule="auto"/>
        <w:ind w:right="138"/>
        <w:jc w:val="center"/>
        <w:rPr>
          <w:rFonts w:ascii="Times New Roman" w:hAnsi="Times New Roman"/>
          <w:color w:val="000000"/>
          <w:lang w:val="da-DK"/>
        </w:rPr>
      </w:pPr>
    </w:p>
    <w:p w14:paraId="1F547B58" w14:textId="77777777" w:rsidR="002E1F0A" w:rsidRPr="00C9043F" w:rsidRDefault="002E1F0A" w:rsidP="002E1F0A">
      <w:pPr>
        <w:spacing w:line="245" w:lineRule="auto"/>
        <w:ind w:right="138"/>
        <w:jc w:val="center"/>
        <w:rPr>
          <w:rFonts w:ascii="Times New Roman" w:hAnsi="Times New Roman"/>
          <w:color w:val="000000"/>
          <w:lang w:val="da-DK"/>
        </w:rPr>
      </w:pPr>
    </w:p>
    <w:p w14:paraId="070C954C" w14:textId="77777777" w:rsidR="002E1F0A" w:rsidRPr="00C9043F" w:rsidRDefault="002E1F0A" w:rsidP="002E1F0A">
      <w:pPr>
        <w:spacing w:line="245" w:lineRule="auto"/>
        <w:ind w:right="138"/>
        <w:jc w:val="center"/>
        <w:rPr>
          <w:rFonts w:ascii="Times New Roman" w:hAnsi="Times New Roman"/>
          <w:color w:val="000000"/>
          <w:lang w:val="da-DK"/>
        </w:rPr>
      </w:pPr>
    </w:p>
    <w:p w14:paraId="08C82C2D" w14:textId="77777777" w:rsidR="002E1F0A" w:rsidRPr="00C9043F" w:rsidRDefault="002E1F0A" w:rsidP="002E1F0A">
      <w:pPr>
        <w:spacing w:line="245" w:lineRule="auto"/>
        <w:ind w:right="138"/>
        <w:jc w:val="center"/>
        <w:rPr>
          <w:rFonts w:ascii="Times New Roman" w:hAnsi="Times New Roman"/>
          <w:color w:val="000000"/>
          <w:lang w:val="da-DK"/>
        </w:rPr>
      </w:pPr>
    </w:p>
    <w:p w14:paraId="02536A3B" w14:textId="77777777" w:rsidR="002E1F0A" w:rsidRPr="00C9043F" w:rsidRDefault="002E1F0A" w:rsidP="002E1F0A">
      <w:pPr>
        <w:spacing w:line="245" w:lineRule="auto"/>
        <w:ind w:right="138"/>
        <w:jc w:val="center"/>
        <w:rPr>
          <w:rFonts w:ascii="Times New Roman" w:hAnsi="Times New Roman"/>
          <w:color w:val="000000"/>
          <w:lang w:val="da-DK"/>
        </w:rPr>
      </w:pPr>
    </w:p>
    <w:p w14:paraId="551F0F88" w14:textId="77777777" w:rsidR="002E1F0A" w:rsidRPr="00C9043F" w:rsidRDefault="002E1F0A" w:rsidP="002E1F0A">
      <w:pPr>
        <w:spacing w:line="245" w:lineRule="auto"/>
        <w:ind w:right="138"/>
        <w:jc w:val="center"/>
        <w:rPr>
          <w:rFonts w:ascii="Times New Roman" w:hAnsi="Times New Roman"/>
          <w:color w:val="000000"/>
          <w:lang w:val="da-DK"/>
        </w:rPr>
      </w:pPr>
    </w:p>
    <w:p w14:paraId="23A3B3CB" w14:textId="77777777" w:rsidR="002E1F0A" w:rsidRPr="00C9043F" w:rsidRDefault="002E1F0A" w:rsidP="002E1F0A">
      <w:pPr>
        <w:spacing w:line="245" w:lineRule="auto"/>
        <w:ind w:right="138"/>
        <w:jc w:val="center"/>
        <w:rPr>
          <w:rFonts w:ascii="Times New Roman" w:hAnsi="Times New Roman"/>
          <w:color w:val="000000"/>
          <w:lang w:val="da-DK"/>
        </w:rPr>
      </w:pPr>
    </w:p>
    <w:p w14:paraId="5A3545FD" w14:textId="77777777" w:rsidR="002E1F0A" w:rsidRPr="00C9043F" w:rsidRDefault="002E1F0A" w:rsidP="002E1F0A">
      <w:pPr>
        <w:spacing w:line="245" w:lineRule="auto"/>
        <w:ind w:right="138"/>
        <w:jc w:val="center"/>
        <w:rPr>
          <w:rFonts w:ascii="Times New Roman" w:hAnsi="Times New Roman"/>
          <w:color w:val="000000"/>
          <w:lang w:val="da-DK"/>
        </w:rPr>
      </w:pPr>
    </w:p>
    <w:p w14:paraId="48CAF38B" w14:textId="77777777" w:rsidR="002E1F0A" w:rsidRPr="00C9043F" w:rsidRDefault="002E1F0A" w:rsidP="002E1F0A">
      <w:pPr>
        <w:spacing w:line="245" w:lineRule="auto"/>
        <w:ind w:right="138"/>
        <w:jc w:val="center"/>
        <w:rPr>
          <w:rFonts w:ascii="Times New Roman" w:hAnsi="Times New Roman"/>
          <w:color w:val="000000"/>
          <w:lang w:val="da-DK"/>
        </w:rPr>
      </w:pPr>
    </w:p>
    <w:p w14:paraId="2CEE0645" w14:textId="77777777" w:rsidR="002E1F0A" w:rsidRPr="00C9043F" w:rsidRDefault="002E1F0A" w:rsidP="002E1F0A">
      <w:pPr>
        <w:spacing w:line="245" w:lineRule="auto"/>
        <w:ind w:right="138"/>
        <w:jc w:val="center"/>
        <w:rPr>
          <w:rFonts w:ascii="Times New Roman" w:hAnsi="Times New Roman"/>
          <w:color w:val="000000"/>
          <w:lang w:val="da-DK"/>
        </w:rPr>
      </w:pPr>
    </w:p>
    <w:p w14:paraId="427358B0" w14:textId="77777777" w:rsidR="002E1F0A" w:rsidRPr="00C9043F" w:rsidRDefault="002E1F0A" w:rsidP="002E1F0A">
      <w:pPr>
        <w:spacing w:line="245" w:lineRule="auto"/>
        <w:ind w:right="138"/>
        <w:jc w:val="center"/>
        <w:rPr>
          <w:rFonts w:ascii="Times New Roman" w:hAnsi="Times New Roman"/>
          <w:color w:val="000000"/>
          <w:lang w:val="da-DK"/>
        </w:rPr>
      </w:pPr>
    </w:p>
    <w:p w14:paraId="5E1E26B0" w14:textId="77777777" w:rsidR="002E1F0A" w:rsidRPr="00C9043F" w:rsidRDefault="002E1F0A" w:rsidP="002E1F0A">
      <w:pPr>
        <w:spacing w:line="245" w:lineRule="auto"/>
        <w:ind w:right="138"/>
        <w:jc w:val="center"/>
        <w:rPr>
          <w:rFonts w:ascii="Times New Roman" w:hAnsi="Times New Roman"/>
          <w:color w:val="000000"/>
          <w:lang w:val="da-DK"/>
        </w:rPr>
      </w:pPr>
    </w:p>
    <w:p w14:paraId="45BF041B" w14:textId="77777777" w:rsidR="002E1F0A" w:rsidRPr="00C9043F" w:rsidRDefault="002E1F0A" w:rsidP="002E1F0A">
      <w:pPr>
        <w:spacing w:line="245" w:lineRule="auto"/>
        <w:ind w:right="138"/>
        <w:jc w:val="center"/>
        <w:rPr>
          <w:rFonts w:ascii="Times New Roman" w:hAnsi="Times New Roman"/>
          <w:color w:val="000000"/>
          <w:lang w:val="da-DK"/>
        </w:rPr>
      </w:pPr>
    </w:p>
    <w:p w14:paraId="4C0D554D" w14:textId="77777777" w:rsidR="002E1F0A" w:rsidRPr="00C9043F" w:rsidRDefault="002E1F0A" w:rsidP="002E1F0A">
      <w:pPr>
        <w:spacing w:line="245" w:lineRule="auto"/>
        <w:ind w:right="138"/>
        <w:jc w:val="center"/>
        <w:rPr>
          <w:rFonts w:ascii="Times New Roman" w:hAnsi="Times New Roman"/>
          <w:color w:val="000000"/>
          <w:lang w:val="da-DK"/>
        </w:rPr>
      </w:pPr>
    </w:p>
    <w:p w14:paraId="368E4E7A" w14:textId="77777777" w:rsidR="002E1F0A" w:rsidRDefault="002E1F0A" w:rsidP="002E1F0A">
      <w:pPr>
        <w:spacing w:line="245" w:lineRule="auto"/>
        <w:ind w:right="138"/>
        <w:jc w:val="center"/>
        <w:rPr>
          <w:rFonts w:ascii="Times New Roman" w:hAnsi="Times New Roman"/>
          <w:color w:val="000000"/>
          <w:lang w:val="da-DK"/>
        </w:rPr>
      </w:pPr>
    </w:p>
    <w:p w14:paraId="3A928BCD" w14:textId="77777777" w:rsidR="003B6434" w:rsidRPr="00C9043F" w:rsidRDefault="003B6434" w:rsidP="002E1F0A">
      <w:pPr>
        <w:spacing w:line="245" w:lineRule="auto"/>
        <w:ind w:right="138"/>
        <w:jc w:val="center"/>
        <w:rPr>
          <w:rFonts w:ascii="Times New Roman" w:hAnsi="Times New Roman"/>
          <w:color w:val="000000"/>
          <w:lang w:val="da-DK"/>
        </w:rPr>
      </w:pPr>
    </w:p>
    <w:p w14:paraId="0C65808E" w14:textId="77777777" w:rsidR="002E1F0A" w:rsidRPr="00C9043F" w:rsidRDefault="002E1F0A" w:rsidP="002E1F0A">
      <w:pPr>
        <w:spacing w:line="245" w:lineRule="auto"/>
        <w:ind w:right="138"/>
        <w:jc w:val="center"/>
        <w:rPr>
          <w:rFonts w:ascii="Times New Roman" w:hAnsi="Times New Roman"/>
          <w:color w:val="000000"/>
          <w:lang w:val="da-DK"/>
        </w:rPr>
      </w:pPr>
    </w:p>
    <w:p w14:paraId="2D018015" w14:textId="77777777" w:rsidR="002E1F0A" w:rsidRPr="00C9043F" w:rsidRDefault="002E1F0A" w:rsidP="002E1F0A">
      <w:pPr>
        <w:spacing w:line="245" w:lineRule="auto"/>
        <w:ind w:right="138"/>
        <w:jc w:val="center"/>
        <w:rPr>
          <w:rFonts w:ascii="Times New Roman" w:hAnsi="Times New Roman"/>
          <w:color w:val="000000"/>
          <w:lang w:val="da-DK"/>
        </w:rPr>
      </w:pPr>
    </w:p>
    <w:p w14:paraId="2D9B7DD2" w14:textId="77777777" w:rsidR="002E1F0A" w:rsidRPr="00C9043F" w:rsidRDefault="002E1F0A" w:rsidP="002E1F0A">
      <w:pPr>
        <w:spacing w:line="245" w:lineRule="auto"/>
        <w:ind w:right="138"/>
        <w:jc w:val="center"/>
        <w:rPr>
          <w:rFonts w:ascii="Times New Roman" w:hAnsi="Times New Roman"/>
          <w:color w:val="000000"/>
          <w:lang w:val="da-DK"/>
        </w:rPr>
      </w:pPr>
    </w:p>
    <w:p w14:paraId="4136B31C" w14:textId="77777777" w:rsidR="002E1F0A" w:rsidRPr="00C9043F" w:rsidRDefault="002E1F0A" w:rsidP="002E1F0A">
      <w:pPr>
        <w:spacing w:line="245" w:lineRule="auto"/>
        <w:ind w:right="138"/>
        <w:jc w:val="center"/>
        <w:rPr>
          <w:rFonts w:ascii="Times New Roman" w:hAnsi="Times New Roman"/>
          <w:color w:val="000000"/>
          <w:lang w:val="da-DK"/>
        </w:rPr>
      </w:pPr>
    </w:p>
    <w:p w14:paraId="6A82207F" w14:textId="77777777" w:rsidR="002E1F0A" w:rsidRPr="00C9043F" w:rsidRDefault="002E1F0A" w:rsidP="003B6434">
      <w:pPr>
        <w:widowControl/>
        <w:tabs>
          <w:tab w:val="left" w:pos="-720"/>
        </w:tabs>
        <w:suppressAutoHyphens/>
        <w:jc w:val="center"/>
        <w:rPr>
          <w:rFonts w:ascii="Times New Roman" w:eastAsia="Times New Roman" w:hAnsi="Times New Roman"/>
          <w:lang w:val="da-DK" w:eastAsia="fr-LU"/>
        </w:rPr>
      </w:pPr>
      <w:r w:rsidRPr="00C9043F">
        <w:rPr>
          <w:rFonts w:ascii="Times New Roman" w:eastAsia="Times New Roman" w:hAnsi="Times New Roman"/>
          <w:b/>
          <w:lang w:val="da-DK" w:eastAsia="fr-LU"/>
        </w:rPr>
        <w:t>BILAG II</w:t>
      </w:r>
    </w:p>
    <w:p w14:paraId="1D25947C" w14:textId="77777777" w:rsidR="002E1F0A" w:rsidRPr="00C9043F" w:rsidRDefault="002E1F0A" w:rsidP="002E1F0A">
      <w:pPr>
        <w:widowControl/>
        <w:rPr>
          <w:rFonts w:ascii="Times New Roman" w:eastAsia="Times New Roman" w:hAnsi="Times New Roman"/>
          <w:lang w:val="da-DK" w:eastAsia="fr-LU"/>
        </w:rPr>
      </w:pPr>
    </w:p>
    <w:p w14:paraId="45BE258C" w14:textId="77777777" w:rsidR="002E1F0A" w:rsidRPr="00C9043F" w:rsidRDefault="002E1F0A" w:rsidP="00BB0618">
      <w:pPr>
        <w:widowControl/>
        <w:tabs>
          <w:tab w:val="left" w:pos="-720"/>
          <w:tab w:val="left" w:pos="1701"/>
        </w:tabs>
        <w:suppressAutoHyphens/>
        <w:ind w:left="1559" w:right="992" w:hanging="567"/>
        <w:rPr>
          <w:rFonts w:ascii="Times New Roman" w:eastAsia="Times New Roman" w:hAnsi="Times New Roman"/>
          <w:b/>
          <w:lang w:val="da-DK" w:eastAsia="fr-LU"/>
        </w:rPr>
      </w:pPr>
      <w:r w:rsidRPr="00C9043F">
        <w:rPr>
          <w:rFonts w:ascii="Times New Roman" w:eastAsia="Times New Roman" w:hAnsi="Times New Roman"/>
          <w:b/>
          <w:lang w:val="da-DK" w:eastAsia="fr-LU"/>
        </w:rPr>
        <w:t>A.</w:t>
      </w:r>
      <w:r w:rsidRPr="00C9043F">
        <w:rPr>
          <w:rFonts w:ascii="Times New Roman" w:eastAsia="Times New Roman" w:hAnsi="Times New Roman"/>
          <w:b/>
          <w:lang w:val="da-DK" w:eastAsia="fr-LU"/>
        </w:rPr>
        <w:tab/>
      </w:r>
      <w:r w:rsidRPr="00C9043F">
        <w:rPr>
          <w:rFonts w:ascii="Times New Roman" w:eastAsia="Times New Roman" w:hAnsi="Times New Roman"/>
          <w:b/>
          <w:color w:val="000000"/>
          <w:lang w:val="da-DK" w:eastAsia="fr-LU"/>
        </w:rPr>
        <w:t>FREMSTILLER(E) ANSVARLIG(E) FOR BATCHFRIGIVELSE</w:t>
      </w:r>
    </w:p>
    <w:p w14:paraId="2AB35729" w14:textId="77777777" w:rsidR="002E1F0A" w:rsidRPr="00C9043F" w:rsidRDefault="002E1F0A" w:rsidP="002E1F0A">
      <w:pPr>
        <w:widowControl/>
        <w:tabs>
          <w:tab w:val="left" w:pos="-720"/>
        </w:tabs>
        <w:suppressAutoHyphens/>
        <w:ind w:right="1410"/>
        <w:rPr>
          <w:rFonts w:ascii="Times New Roman" w:eastAsia="Times New Roman" w:hAnsi="Times New Roman"/>
          <w:b/>
          <w:lang w:val="da-DK" w:eastAsia="fr-LU"/>
        </w:rPr>
      </w:pPr>
    </w:p>
    <w:p w14:paraId="3D237791" w14:textId="77777777" w:rsidR="002E1F0A" w:rsidRPr="00C9043F" w:rsidRDefault="002E1F0A" w:rsidP="00BB0618">
      <w:pPr>
        <w:widowControl/>
        <w:tabs>
          <w:tab w:val="left" w:pos="-720"/>
          <w:tab w:val="left" w:pos="1701"/>
        </w:tabs>
        <w:suppressAutoHyphens/>
        <w:ind w:left="1559" w:right="992" w:hanging="567"/>
        <w:rPr>
          <w:rFonts w:ascii="Times New Roman" w:eastAsia="Times New Roman" w:hAnsi="Times New Roman"/>
          <w:b/>
          <w:lang w:val="da-DK" w:eastAsia="fr-LU"/>
        </w:rPr>
      </w:pPr>
      <w:r w:rsidRPr="00C9043F">
        <w:rPr>
          <w:rFonts w:ascii="Times New Roman" w:eastAsia="Times New Roman" w:hAnsi="Times New Roman"/>
          <w:b/>
          <w:lang w:val="da-DK" w:eastAsia="fr-LU"/>
        </w:rPr>
        <w:t>B.</w:t>
      </w:r>
      <w:r w:rsidRPr="00C9043F">
        <w:rPr>
          <w:rFonts w:ascii="Times New Roman" w:eastAsia="Times New Roman" w:hAnsi="Times New Roman"/>
          <w:b/>
          <w:lang w:val="da-DK" w:eastAsia="fr-LU"/>
        </w:rPr>
        <w:tab/>
        <w:t>BETINGELSER ELLER BEGRÆNSNINGER VEDRØRENDE UDLEVERING OG ANVENDELSE</w:t>
      </w:r>
    </w:p>
    <w:p w14:paraId="14AECDF2" w14:textId="77777777" w:rsidR="002E1F0A" w:rsidRPr="00C9043F" w:rsidRDefault="002E1F0A" w:rsidP="002E1F0A">
      <w:pPr>
        <w:widowControl/>
        <w:tabs>
          <w:tab w:val="left" w:pos="-720"/>
        </w:tabs>
        <w:suppressAutoHyphens/>
        <w:ind w:right="1410"/>
        <w:rPr>
          <w:rFonts w:ascii="Times New Roman" w:eastAsia="Times New Roman" w:hAnsi="Times New Roman"/>
          <w:b/>
          <w:lang w:val="da-DK" w:eastAsia="fr-LU"/>
        </w:rPr>
      </w:pPr>
    </w:p>
    <w:p w14:paraId="111F6F58" w14:textId="77777777" w:rsidR="002E1F0A" w:rsidRPr="00C9043F" w:rsidRDefault="002E1F0A" w:rsidP="00BB0618">
      <w:pPr>
        <w:widowControl/>
        <w:tabs>
          <w:tab w:val="left" w:pos="-720"/>
          <w:tab w:val="left" w:pos="1701"/>
        </w:tabs>
        <w:suppressAutoHyphens/>
        <w:ind w:left="1559" w:right="992" w:hanging="567"/>
        <w:rPr>
          <w:rFonts w:ascii="Times New Roman" w:eastAsia="Times New Roman" w:hAnsi="Times New Roman"/>
          <w:b/>
          <w:lang w:val="da-DK" w:eastAsia="fr-LU"/>
        </w:rPr>
      </w:pPr>
      <w:r w:rsidRPr="00C9043F">
        <w:rPr>
          <w:rFonts w:ascii="Times New Roman" w:eastAsia="Times New Roman" w:hAnsi="Times New Roman"/>
          <w:b/>
          <w:lang w:val="da-DK" w:eastAsia="fr-LU"/>
        </w:rPr>
        <w:t>C.</w:t>
      </w:r>
      <w:r w:rsidRPr="00C9043F">
        <w:rPr>
          <w:rFonts w:ascii="Times New Roman" w:eastAsia="Times New Roman" w:hAnsi="Times New Roman"/>
          <w:b/>
          <w:lang w:val="da-DK" w:eastAsia="fr-LU"/>
        </w:rPr>
        <w:tab/>
        <w:t>ANDRE FORHOLD OG BETINGELSER FOR MARKEDSFØRINGS¬TILLADELSEN</w:t>
      </w:r>
    </w:p>
    <w:p w14:paraId="7DFF3FCF" w14:textId="77777777" w:rsidR="002E1F0A" w:rsidRPr="00C9043F" w:rsidRDefault="002E1F0A" w:rsidP="00BB0618">
      <w:pPr>
        <w:widowControl/>
        <w:tabs>
          <w:tab w:val="left" w:pos="-720"/>
          <w:tab w:val="left" w:pos="1701"/>
        </w:tabs>
        <w:suppressAutoHyphens/>
        <w:ind w:left="1559" w:right="992" w:hanging="567"/>
        <w:rPr>
          <w:rFonts w:ascii="Times New Roman" w:eastAsia="Times New Roman" w:hAnsi="Times New Roman"/>
          <w:b/>
          <w:lang w:val="da-DK" w:eastAsia="fr-LU"/>
        </w:rPr>
      </w:pPr>
    </w:p>
    <w:p w14:paraId="443FD4EC" w14:textId="77777777" w:rsidR="002E1F0A" w:rsidRPr="00C9043F" w:rsidRDefault="002E1F0A" w:rsidP="00BB0618">
      <w:pPr>
        <w:widowControl/>
        <w:tabs>
          <w:tab w:val="left" w:pos="-720"/>
          <w:tab w:val="left" w:pos="1701"/>
        </w:tabs>
        <w:suppressAutoHyphens/>
        <w:ind w:left="1559" w:right="992" w:hanging="567"/>
        <w:rPr>
          <w:rFonts w:ascii="Times New Roman" w:eastAsia="Times New Roman" w:hAnsi="Times New Roman"/>
          <w:b/>
          <w:lang w:val="da-DK" w:eastAsia="fr-LU"/>
        </w:rPr>
      </w:pPr>
      <w:r w:rsidRPr="00C9043F">
        <w:rPr>
          <w:rFonts w:ascii="Times New Roman" w:eastAsia="Times New Roman" w:hAnsi="Times New Roman"/>
          <w:b/>
          <w:lang w:val="da-DK" w:eastAsia="fr-LU"/>
        </w:rPr>
        <w:t>D.</w:t>
      </w:r>
      <w:r w:rsidRPr="00C9043F">
        <w:rPr>
          <w:rFonts w:ascii="Times New Roman" w:eastAsia="Times New Roman" w:hAnsi="Times New Roman"/>
          <w:b/>
          <w:lang w:val="da-DK" w:eastAsia="fr-LU"/>
        </w:rPr>
        <w:tab/>
      </w:r>
      <w:r w:rsidRPr="00C9043F">
        <w:rPr>
          <w:rFonts w:ascii="Times New Roman" w:eastAsia="Times New Roman" w:hAnsi="Times New Roman"/>
          <w:b/>
          <w:color w:val="000000"/>
          <w:lang w:val="da-DK" w:eastAsia="fr-LU"/>
        </w:rPr>
        <w:t>BETINGELSER ELLER BEGRÆNSNINGER MED HENSYN TIL SIKKER OG EFFEKTIV ANVENDELSE AF LÆGEMIDLET</w:t>
      </w:r>
    </w:p>
    <w:p w14:paraId="5FD82ACA" w14:textId="77777777" w:rsidR="002E1F0A" w:rsidRPr="00772B9D" w:rsidRDefault="002E1F0A" w:rsidP="00BD6824">
      <w:pPr>
        <w:pStyle w:val="Heading1"/>
        <w:rPr>
          <w:lang w:val="da-DK"/>
        </w:rPr>
      </w:pPr>
      <w:r w:rsidRPr="00C9043F">
        <w:rPr>
          <w:lang w:val="da-DK"/>
        </w:rPr>
        <w:br w:type="page"/>
      </w:r>
      <w:r w:rsidRPr="00C9043F">
        <w:rPr>
          <w:lang w:val="da-DK"/>
        </w:rPr>
        <w:lastRenderedPageBreak/>
        <w:t>A.</w:t>
      </w:r>
      <w:r w:rsidRPr="00C9043F">
        <w:rPr>
          <w:lang w:val="da-DK"/>
        </w:rPr>
        <w:tab/>
        <w:t>FREMSTILLER(E) AN</w:t>
      </w:r>
      <w:r w:rsidRPr="00772B9D">
        <w:rPr>
          <w:lang w:val="da-DK"/>
        </w:rPr>
        <w:t>SVARLIG(E) FOR BATCHFRIGIVELSE</w:t>
      </w:r>
    </w:p>
    <w:p w14:paraId="02EE650C" w14:textId="77777777" w:rsidR="002E1F0A" w:rsidRPr="00772B9D" w:rsidRDefault="002E1F0A" w:rsidP="002E1F0A">
      <w:pPr>
        <w:rPr>
          <w:rFonts w:ascii="Times New Roman" w:hAnsi="Times New Roman"/>
          <w:color w:val="000000"/>
          <w:lang w:val="da-DK"/>
        </w:rPr>
      </w:pPr>
    </w:p>
    <w:p w14:paraId="0EA732C9" w14:textId="77777777" w:rsidR="002E1F0A" w:rsidRPr="00772B9D" w:rsidRDefault="002E1F0A" w:rsidP="002E1F0A">
      <w:pPr>
        <w:autoSpaceDE w:val="0"/>
        <w:autoSpaceDN w:val="0"/>
        <w:adjustRightInd w:val="0"/>
        <w:ind w:right="120"/>
        <w:rPr>
          <w:rFonts w:ascii="Times New Roman" w:hAnsi="Times New Roman"/>
          <w:color w:val="000000"/>
          <w:u w:val="single"/>
          <w:lang w:val="da-DK"/>
        </w:rPr>
      </w:pPr>
      <w:r w:rsidRPr="00772B9D">
        <w:rPr>
          <w:rFonts w:ascii="Times New Roman" w:hAnsi="Times New Roman"/>
          <w:color w:val="000000"/>
          <w:u w:val="single"/>
          <w:lang w:val="da-DK"/>
        </w:rPr>
        <w:t>Navn og adresse på fremstilleren (de fremstillere), der er ansvarlig(e) for batchfrigivelse</w:t>
      </w:r>
    </w:p>
    <w:p w14:paraId="3F54100E" w14:textId="77777777" w:rsidR="00C04ACE" w:rsidRPr="00772B9D" w:rsidRDefault="00C04ACE" w:rsidP="002E1F0A">
      <w:pPr>
        <w:autoSpaceDE w:val="0"/>
        <w:autoSpaceDN w:val="0"/>
        <w:adjustRightInd w:val="0"/>
        <w:ind w:right="120"/>
        <w:rPr>
          <w:rFonts w:ascii="Times New Roman" w:hAnsi="Times New Roman"/>
          <w:color w:val="000000"/>
          <w:lang w:val="da-DK"/>
        </w:rPr>
      </w:pPr>
    </w:p>
    <w:p w14:paraId="16F8BB0F" w14:textId="77777777" w:rsidR="00C04ACE" w:rsidRPr="00764494" w:rsidRDefault="00C04ACE" w:rsidP="00C04ACE">
      <w:pPr>
        <w:autoSpaceDE w:val="0"/>
        <w:autoSpaceDN w:val="0"/>
        <w:adjustRightInd w:val="0"/>
        <w:ind w:right="120"/>
        <w:rPr>
          <w:rFonts w:ascii="Times New Roman" w:hAnsi="Times New Roman"/>
          <w:color w:val="000000"/>
          <w:lang w:val="en-GB"/>
        </w:rPr>
      </w:pPr>
      <w:r w:rsidRPr="00764494">
        <w:rPr>
          <w:rFonts w:ascii="Times New Roman" w:hAnsi="Times New Roman"/>
          <w:color w:val="000000"/>
          <w:lang w:val="en-GB"/>
        </w:rPr>
        <w:t>Pfizer Service Company BV</w:t>
      </w:r>
    </w:p>
    <w:p w14:paraId="5F2CFD59" w14:textId="18B597BC" w:rsidR="00C04ACE" w:rsidRPr="00764494" w:rsidRDefault="009F4066" w:rsidP="00C04ACE">
      <w:pPr>
        <w:autoSpaceDE w:val="0"/>
        <w:autoSpaceDN w:val="0"/>
        <w:adjustRightInd w:val="0"/>
        <w:ind w:right="120"/>
        <w:rPr>
          <w:rFonts w:ascii="Times New Roman" w:hAnsi="Times New Roman"/>
          <w:color w:val="000000"/>
          <w:lang w:val="en-GB"/>
        </w:rPr>
      </w:pPr>
      <w:proofErr w:type="spellStart"/>
      <w:ins w:id="4" w:author="Pfizer-SK" w:date="2025-07-22T15:23:00Z">
        <w:r w:rsidRPr="009F4066">
          <w:rPr>
            <w:rFonts w:ascii="Times New Roman" w:hAnsi="Times New Roman"/>
            <w:color w:val="000000"/>
          </w:rPr>
          <w:t>Hermeslaan</w:t>
        </w:r>
        <w:proofErr w:type="spellEnd"/>
        <w:r w:rsidRPr="009F4066">
          <w:rPr>
            <w:rFonts w:ascii="Times New Roman" w:hAnsi="Times New Roman"/>
            <w:color w:val="000000"/>
          </w:rPr>
          <w:t xml:space="preserve"> 11</w:t>
        </w:r>
      </w:ins>
      <w:del w:id="5" w:author="Pfizer-SK" w:date="2025-07-22T15:23:00Z" w16du:dateUtc="2025-07-22T11:23:00Z">
        <w:r w:rsidR="00C04ACE" w:rsidRPr="00764494" w:rsidDel="009F4066">
          <w:rPr>
            <w:rFonts w:ascii="Times New Roman" w:hAnsi="Times New Roman"/>
            <w:color w:val="000000"/>
            <w:lang w:val="en-GB"/>
          </w:rPr>
          <w:delText>Hoge Wei 10</w:delText>
        </w:r>
      </w:del>
    </w:p>
    <w:p w14:paraId="5C00236F" w14:textId="386C9D9E" w:rsidR="00C04ACE" w:rsidRPr="00C9043F" w:rsidRDefault="009F4066" w:rsidP="00C04ACE">
      <w:pPr>
        <w:autoSpaceDE w:val="0"/>
        <w:autoSpaceDN w:val="0"/>
        <w:adjustRightInd w:val="0"/>
        <w:ind w:right="120"/>
        <w:rPr>
          <w:rFonts w:ascii="Times New Roman" w:hAnsi="Times New Roman"/>
          <w:color w:val="000000"/>
          <w:lang w:val="da-DK"/>
        </w:rPr>
      </w:pPr>
      <w:ins w:id="6" w:author="Pfizer-SK" w:date="2025-07-22T15:24:00Z" w16du:dateUtc="2025-07-22T11:24:00Z">
        <w:r w:rsidRPr="009F4066">
          <w:rPr>
            <w:rFonts w:ascii="Times New Roman" w:eastAsia="Times New Roman" w:hAnsi="Times New Roman" w:cs="Verdana"/>
            <w:color w:val="000000"/>
            <w:szCs w:val="20"/>
            <w:lang w:val="en-GB"/>
          </w:rPr>
          <w:t>1932</w:t>
        </w:r>
      </w:ins>
      <w:del w:id="7" w:author="Pfizer-SK" w:date="2025-07-22T15:24:00Z" w16du:dateUtc="2025-07-22T11:24:00Z">
        <w:r w:rsidR="00C04ACE" w:rsidRPr="00C9043F" w:rsidDel="009F4066">
          <w:rPr>
            <w:rFonts w:ascii="Times New Roman" w:hAnsi="Times New Roman"/>
            <w:color w:val="000000"/>
            <w:lang w:val="da-DK"/>
          </w:rPr>
          <w:delText>1930</w:delText>
        </w:r>
      </w:del>
      <w:r w:rsidR="00C04ACE" w:rsidRPr="00C9043F">
        <w:rPr>
          <w:rFonts w:ascii="Times New Roman" w:hAnsi="Times New Roman"/>
          <w:color w:val="000000"/>
          <w:lang w:val="da-DK"/>
        </w:rPr>
        <w:t xml:space="preserve"> Zaventem</w:t>
      </w:r>
    </w:p>
    <w:p w14:paraId="0C5C4CF1" w14:textId="77777777" w:rsidR="00C04ACE" w:rsidRPr="00C9043F" w:rsidRDefault="00C04ACE" w:rsidP="00C04ACE">
      <w:pPr>
        <w:autoSpaceDE w:val="0"/>
        <w:autoSpaceDN w:val="0"/>
        <w:adjustRightInd w:val="0"/>
        <w:ind w:right="120"/>
        <w:rPr>
          <w:rFonts w:ascii="Times New Roman" w:hAnsi="Times New Roman"/>
          <w:color w:val="000000"/>
          <w:lang w:val="da-DK"/>
        </w:rPr>
      </w:pPr>
      <w:r w:rsidRPr="00C9043F">
        <w:rPr>
          <w:rFonts w:ascii="Times New Roman" w:hAnsi="Times New Roman"/>
          <w:color w:val="000000"/>
          <w:lang w:val="da-DK"/>
        </w:rPr>
        <w:t>Belgien</w:t>
      </w:r>
    </w:p>
    <w:p w14:paraId="4C007771" w14:textId="77777777" w:rsidR="00C04ACE" w:rsidRPr="00C9043F" w:rsidRDefault="00C04ACE" w:rsidP="002E1F0A">
      <w:pPr>
        <w:autoSpaceDE w:val="0"/>
        <w:autoSpaceDN w:val="0"/>
        <w:adjustRightInd w:val="0"/>
        <w:ind w:right="120"/>
        <w:rPr>
          <w:rFonts w:ascii="Times New Roman" w:hAnsi="Times New Roman"/>
          <w:color w:val="000000"/>
          <w:lang w:val="da-DK"/>
        </w:rPr>
      </w:pPr>
    </w:p>
    <w:p w14:paraId="48F3053D" w14:textId="77777777" w:rsidR="002E1F0A" w:rsidRPr="00C9043F" w:rsidRDefault="002E1F0A" w:rsidP="002E1F0A">
      <w:pPr>
        <w:autoSpaceDE w:val="0"/>
        <w:autoSpaceDN w:val="0"/>
        <w:adjustRightInd w:val="0"/>
        <w:ind w:right="120"/>
        <w:rPr>
          <w:rFonts w:ascii="Times New Roman" w:hAnsi="Times New Roman"/>
          <w:color w:val="000000"/>
          <w:lang w:val="da-DK"/>
        </w:rPr>
      </w:pPr>
    </w:p>
    <w:p w14:paraId="2E1CD12C" w14:textId="77777777" w:rsidR="002E1F0A" w:rsidRPr="00C9043F" w:rsidRDefault="002E1F0A" w:rsidP="00BD6824">
      <w:pPr>
        <w:pStyle w:val="Heading1"/>
        <w:ind w:left="720" w:hanging="720"/>
        <w:rPr>
          <w:lang w:val="da-DK"/>
        </w:rPr>
      </w:pPr>
      <w:r w:rsidRPr="00C9043F">
        <w:rPr>
          <w:lang w:val="da-DK"/>
        </w:rPr>
        <w:t>B.</w:t>
      </w:r>
      <w:r w:rsidRPr="00C9043F">
        <w:rPr>
          <w:lang w:val="da-DK"/>
        </w:rPr>
        <w:tab/>
        <w:t>BETINGELSER ELLER BEGRÆNSNINGER VEDRØRENDE UDLEVERING OG ANVENDELSE</w:t>
      </w:r>
    </w:p>
    <w:p w14:paraId="229160EC" w14:textId="77777777" w:rsidR="002E1F0A" w:rsidRPr="00C9043F" w:rsidRDefault="002E1F0A" w:rsidP="002E1F0A">
      <w:pPr>
        <w:keepNext/>
        <w:autoSpaceDE w:val="0"/>
        <w:autoSpaceDN w:val="0"/>
        <w:adjustRightInd w:val="0"/>
        <w:ind w:left="567" w:right="120" w:hanging="567"/>
        <w:rPr>
          <w:rFonts w:ascii="Times New Roman" w:hAnsi="Times New Roman"/>
          <w:color w:val="000000"/>
          <w:lang w:val="da-DK"/>
        </w:rPr>
      </w:pPr>
    </w:p>
    <w:p w14:paraId="3E4012B4" w14:textId="77777777" w:rsidR="002E1F0A" w:rsidRPr="00C9043F" w:rsidRDefault="002E1F0A" w:rsidP="002E1F0A">
      <w:pPr>
        <w:autoSpaceDE w:val="0"/>
        <w:autoSpaceDN w:val="0"/>
        <w:adjustRightInd w:val="0"/>
        <w:ind w:right="120"/>
        <w:rPr>
          <w:rFonts w:ascii="Times New Roman" w:hAnsi="Times New Roman"/>
          <w:color w:val="000000"/>
          <w:lang w:val="da-DK"/>
        </w:rPr>
      </w:pPr>
      <w:r w:rsidRPr="00C9043F">
        <w:rPr>
          <w:rFonts w:ascii="Times New Roman" w:hAnsi="Times New Roman"/>
          <w:color w:val="000000"/>
          <w:lang w:val="da-DK"/>
        </w:rPr>
        <w:t>Lægemidlet må kun udleveres efter ordination på en recept udstedt af en begrænset lægegruppe (se bilag I: Produktresumé, pkt. 4.2).</w:t>
      </w:r>
    </w:p>
    <w:p w14:paraId="3B1A5C7B" w14:textId="77777777" w:rsidR="002E1F0A" w:rsidRPr="00C9043F" w:rsidRDefault="002E1F0A" w:rsidP="002E1F0A">
      <w:pPr>
        <w:autoSpaceDE w:val="0"/>
        <w:autoSpaceDN w:val="0"/>
        <w:adjustRightInd w:val="0"/>
        <w:ind w:right="120"/>
        <w:rPr>
          <w:rFonts w:ascii="Times New Roman" w:hAnsi="Times New Roman"/>
          <w:lang w:val="da-DK"/>
        </w:rPr>
      </w:pPr>
    </w:p>
    <w:p w14:paraId="7D5AB365" w14:textId="77777777" w:rsidR="002E1F0A" w:rsidRPr="00C9043F" w:rsidRDefault="002E1F0A" w:rsidP="002E1F0A">
      <w:pPr>
        <w:autoSpaceDE w:val="0"/>
        <w:autoSpaceDN w:val="0"/>
        <w:adjustRightInd w:val="0"/>
        <w:ind w:right="120"/>
        <w:rPr>
          <w:rFonts w:ascii="Times New Roman" w:hAnsi="Times New Roman"/>
          <w:lang w:val="da-DK"/>
        </w:rPr>
      </w:pPr>
    </w:p>
    <w:p w14:paraId="1BA12C4B" w14:textId="77777777" w:rsidR="002E1F0A" w:rsidRPr="00C9043F" w:rsidRDefault="002E1F0A" w:rsidP="00BD6824">
      <w:pPr>
        <w:pStyle w:val="Heading1"/>
        <w:ind w:left="720" w:hanging="720"/>
        <w:rPr>
          <w:lang w:val="da-DK"/>
        </w:rPr>
      </w:pPr>
      <w:r w:rsidRPr="00C9043F">
        <w:rPr>
          <w:lang w:val="da-DK"/>
        </w:rPr>
        <w:t>C.</w:t>
      </w:r>
      <w:r w:rsidRPr="00C9043F">
        <w:rPr>
          <w:lang w:val="da-DK"/>
        </w:rPr>
        <w:tab/>
        <w:t>ANDRE FORHOLD OG BETINGELSER FOR MARKEDSFØRINGS</w:t>
      </w:r>
      <w:r w:rsidRPr="00C9043F">
        <w:rPr>
          <w:lang w:val="da-DK"/>
        </w:rPr>
        <w:softHyphen/>
        <w:t xml:space="preserve">TILLADELSEN </w:t>
      </w:r>
    </w:p>
    <w:p w14:paraId="112D03CE" w14:textId="77777777" w:rsidR="002E1F0A" w:rsidRPr="00C9043F" w:rsidRDefault="002E1F0A" w:rsidP="002E1F0A">
      <w:pPr>
        <w:keepNext/>
        <w:autoSpaceDE w:val="0"/>
        <w:autoSpaceDN w:val="0"/>
        <w:adjustRightInd w:val="0"/>
        <w:ind w:left="567" w:right="120" w:hanging="567"/>
        <w:rPr>
          <w:rFonts w:ascii="Times New Roman" w:hAnsi="Times New Roman"/>
          <w:lang w:val="da-DK"/>
        </w:rPr>
      </w:pPr>
    </w:p>
    <w:p w14:paraId="06F79F0D" w14:textId="77777777" w:rsidR="002E1F0A" w:rsidRPr="00C9043F" w:rsidRDefault="002E1F0A" w:rsidP="002E1F0A">
      <w:pPr>
        <w:numPr>
          <w:ilvl w:val="0"/>
          <w:numId w:val="35"/>
        </w:numPr>
        <w:tabs>
          <w:tab w:val="left" w:pos="468"/>
        </w:tabs>
        <w:autoSpaceDE w:val="0"/>
        <w:autoSpaceDN w:val="0"/>
        <w:adjustRightInd w:val="0"/>
        <w:ind w:left="0" w:firstLine="0"/>
        <w:rPr>
          <w:rFonts w:ascii="Times New Roman" w:hAnsi="Times New Roman"/>
          <w:lang w:val="da-DK"/>
        </w:rPr>
      </w:pPr>
      <w:r w:rsidRPr="00C9043F">
        <w:rPr>
          <w:rFonts w:ascii="Times New Roman" w:hAnsi="Times New Roman"/>
          <w:b/>
          <w:color w:val="000000"/>
          <w:lang w:val="da-DK"/>
        </w:rPr>
        <w:t xml:space="preserve">Periodiske, opdaterede sikkerhedsindberetninger (PSUR’er) </w:t>
      </w:r>
    </w:p>
    <w:p w14:paraId="649D6573" w14:textId="77777777" w:rsidR="002E1F0A" w:rsidRPr="00C9043F" w:rsidRDefault="002E1F0A" w:rsidP="002E1F0A">
      <w:pPr>
        <w:autoSpaceDE w:val="0"/>
        <w:autoSpaceDN w:val="0"/>
        <w:adjustRightInd w:val="0"/>
        <w:ind w:right="120"/>
        <w:rPr>
          <w:rFonts w:ascii="Times New Roman" w:hAnsi="Times New Roman"/>
          <w:color w:val="000000"/>
          <w:lang w:val="da-DK"/>
        </w:rPr>
      </w:pPr>
    </w:p>
    <w:p w14:paraId="0549E1AB" w14:textId="54D6E701" w:rsidR="00811F79" w:rsidRPr="00C9043F" w:rsidRDefault="002E1F0A" w:rsidP="002E1F0A">
      <w:pPr>
        <w:autoSpaceDE w:val="0"/>
        <w:autoSpaceDN w:val="0"/>
        <w:adjustRightInd w:val="0"/>
        <w:ind w:right="120"/>
        <w:rPr>
          <w:rFonts w:ascii="Times New Roman" w:hAnsi="Times New Roman"/>
          <w:color w:val="000000"/>
          <w:lang w:val="da-DK"/>
        </w:rPr>
      </w:pPr>
      <w:r w:rsidRPr="00C9043F">
        <w:rPr>
          <w:rFonts w:ascii="Times New Roman" w:hAnsi="Times New Roman"/>
          <w:color w:val="000000"/>
          <w:lang w:val="da-DK"/>
        </w:rPr>
        <w:t xml:space="preserve">Kravene for fremsendelse af </w:t>
      </w:r>
      <w:r w:rsidR="00811F79" w:rsidRPr="00C9043F">
        <w:rPr>
          <w:rFonts w:ascii="Times New Roman" w:hAnsi="Times New Roman"/>
          <w:color w:val="000000"/>
          <w:lang w:val="da-DK"/>
        </w:rPr>
        <w:t>PSUR’er</w:t>
      </w:r>
      <w:r w:rsidRPr="00C9043F">
        <w:rPr>
          <w:rFonts w:ascii="Times New Roman" w:hAnsi="Times New Roman"/>
          <w:color w:val="000000"/>
          <w:lang w:val="da-DK"/>
        </w:rPr>
        <w:t xml:space="preserve"> for dette lægemiddel fremgår af listen over EU-referencedatoer (EURD list), som fastsat i artikel 107c, stk. 7, i direktiv 2001/83/EF, og alle efterfølgende opdateringer offentliggjort på </w:t>
      </w:r>
      <w:r w:rsidR="00811F79" w:rsidRPr="00C9043F">
        <w:rPr>
          <w:rFonts w:ascii="Times New Roman" w:hAnsi="Times New Roman"/>
          <w:color w:val="000000"/>
          <w:lang w:val="da-DK"/>
        </w:rPr>
        <w:t xml:space="preserve">Det Europæiske Lægemiddelagenturs hjemmeside </w:t>
      </w:r>
      <w:r w:rsidR="000A2C04" w:rsidRPr="000A2C04">
        <w:rPr>
          <w:rFonts w:ascii="Times New Roman" w:hAnsi="Times New Roman"/>
          <w:color w:val="000000" w:themeColor="text1"/>
          <w:lang w:val="da-DK"/>
        </w:rPr>
        <w:fldChar w:fldCharType="begin"/>
      </w:r>
      <w:r w:rsidR="000A2C04" w:rsidRPr="000A2C04">
        <w:rPr>
          <w:rFonts w:ascii="Times New Roman" w:hAnsi="Times New Roman"/>
          <w:color w:val="000000" w:themeColor="text1"/>
          <w:lang w:val="da-DK"/>
        </w:rPr>
        <w:instrText>HYPERLINK "https://www.ema.europa.eu"</w:instrText>
      </w:r>
      <w:r w:rsidR="000A2C04" w:rsidRPr="000A2C04">
        <w:rPr>
          <w:rFonts w:ascii="Times New Roman" w:hAnsi="Times New Roman"/>
          <w:color w:val="000000" w:themeColor="text1"/>
          <w:lang w:val="da-DK"/>
        </w:rPr>
      </w:r>
      <w:r w:rsidR="000A2C04" w:rsidRPr="000A2C04">
        <w:rPr>
          <w:rFonts w:ascii="Times New Roman" w:hAnsi="Times New Roman"/>
          <w:color w:val="000000" w:themeColor="text1"/>
          <w:lang w:val="da-DK"/>
        </w:rPr>
        <w:fldChar w:fldCharType="separate"/>
      </w:r>
      <w:r w:rsidR="000A2C04" w:rsidRPr="000A2C04">
        <w:rPr>
          <w:rStyle w:val="Hyperlink"/>
          <w:rFonts w:ascii="Times New Roman" w:hAnsi="Times New Roman"/>
          <w:lang w:val="da-DK"/>
        </w:rPr>
        <w:t>https://www.ema.europa.eu</w:t>
      </w:r>
      <w:r w:rsidR="000A2C04" w:rsidRPr="000A2C04">
        <w:rPr>
          <w:rFonts w:ascii="Times New Roman" w:hAnsi="Times New Roman"/>
          <w:color w:val="000000" w:themeColor="text1"/>
          <w:lang w:val="da-DK"/>
        </w:rPr>
        <w:fldChar w:fldCharType="end"/>
      </w:r>
      <w:r w:rsidR="00811F79" w:rsidRPr="00C9043F">
        <w:rPr>
          <w:rFonts w:ascii="Times New Roman" w:hAnsi="Times New Roman"/>
          <w:color w:val="000000"/>
          <w:lang w:val="da-DK"/>
        </w:rPr>
        <w:t>.</w:t>
      </w:r>
    </w:p>
    <w:p w14:paraId="7E631E61" w14:textId="77777777" w:rsidR="002E1F0A" w:rsidRPr="00C9043F" w:rsidRDefault="002E1F0A" w:rsidP="002E1F0A">
      <w:pPr>
        <w:autoSpaceDE w:val="0"/>
        <w:autoSpaceDN w:val="0"/>
        <w:adjustRightInd w:val="0"/>
        <w:ind w:right="120"/>
        <w:rPr>
          <w:rFonts w:ascii="Times New Roman" w:hAnsi="Times New Roman"/>
          <w:color w:val="000000"/>
          <w:lang w:val="da-DK"/>
        </w:rPr>
      </w:pPr>
    </w:p>
    <w:p w14:paraId="3B917775" w14:textId="77777777" w:rsidR="002E1F0A" w:rsidRPr="00C9043F" w:rsidRDefault="002E1F0A" w:rsidP="002E1F0A">
      <w:pPr>
        <w:autoSpaceDE w:val="0"/>
        <w:autoSpaceDN w:val="0"/>
        <w:adjustRightInd w:val="0"/>
        <w:ind w:right="120"/>
        <w:rPr>
          <w:rFonts w:ascii="Times New Roman" w:hAnsi="Times New Roman"/>
          <w:color w:val="000000"/>
          <w:lang w:val="da-DK"/>
        </w:rPr>
      </w:pPr>
    </w:p>
    <w:p w14:paraId="56A0A609" w14:textId="77777777" w:rsidR="002E1F0A" w:rsidRPr="00C9043F" w:rsidRDefault="002E1F0A" w:rsidP="00BD6824">
      <w:pPr>
        <w:pStyle w:val="Heading1"/>
        <w:ind w:left="720" w:hanging="720"/>
        <w:rPr>
          <w:lang w:val="da-DK"/>
        </w:rPr>
      </w:pPr>
      <w:r w:rsidRPr="00C9043F">
        <w:rPr>
          <w:lang w:val="da-DK"/>
        </w:rPr>
        <w:t>D.</w:t>
      </w:r>
      <w:r w:rsidRPr="00C9043F">
        <w:rPr>
          <w:lang w:val="da-DK"/>
        </w:rPr>
        <w:tab/>
        <w:t>BETINGELSER ELLER BEGRÆNSNINGER MED HENSYN TIL SIKKER OG EFFEKTIV ANVENDELSE AF LÆGEMIDLET</w:t>
      </w:r>
    </w:p>
    <w:p w14:paraId="6C0E7BA3" w14:textId="77777777" w:rsidR="002E1F0A" w:rsidRPr="00C9043F" w:rsidRDefault="002E1F0A" w:rsidP="002E1F0A">
      <w:pPr>
        <w:keepNext/>
        <w:autoSpaceDE w:val="0"/>
        <w:autoSpaceDN w:val="0"/>
        <w:adjustRightInd w:val="0"/>
        <w:ind w:left="567" w:right="120" w:hanging="567"/>
        <w:rPr>
          <w:rFonts w:ascii="Times New Roman" w:hAnsi="Times New Roman"/>
          <w:lang w:val="da-DK"/>
        </w:rPr>
      </w:pPr>
    </w:p>
    <w:p w14:paraId="02AA0A4A" w14:textId="77777777" w:rsidR="002E1F0A" w:rsidRPr="00C9043F" w:rsidRDefault="002E1F0A" w:rsidP="002E1F0A">
      <w:pPr>
        <w:numPr>
          <w:ilvl w:val="0"/>
          <w:numId w:val="35"/>
        </w:numPr>
        <w:tabs>
          <w:tab w:val="left" w:pos="468"/>
        </w:tabs>
        <w:autoSpaceDE w:val="0"/>
        <w:autoSpaceDN w:val="0"/>
        <w:adjustRightInd w:val="0"/>
        <w:ind w:left="0" w:firstLine="0"/>
        <w:rPr>
          <w:rFonts w:ascii="Times New Roman" w:hAnsi="Times New Roman"/>
          <w:color w:val="000000"/>
        </w:rPr>
      </w:pPr>
      <w:r w:rsidRPr="00C9043F">
        <w:rPr>
          <w:rFonts w:ascii="Times New Roman" w:hAnsi="Times New Roman"/>
          <w:b/>
          <w:color w:val="000000"/>
        </w:rPr>
        <w:t>Risikostyringsplan (RMP)</w:t>
      </w:r>
    </w:p>
    <w:p w14:paraId="505965EA" w14:textId="77777777" w:rsidR="002E1F0A" w:rsidRPr="00C9043F" w:rsidRDefault="002E1F0A" w:rsidP="002E1F0A">
      <w:pPr>
        <w:autoSpaceDE w:val="0"/>
        <w:autoSpaceDN w:val="0"/>
        <w:adjustRightInd w:val="0"/>
        <w:ind w:right="120"/>
        <w:rPr>
          <w:rFonts w:ascii="Times New Roman" w:hAnsi="Times New Roman"/>
          <w:color w:val="000000"/>
        </w:rPr>
      </w:pPr>
    </w:p>
    <w:p w14:paraId="10A7A239" w14:textId="77777777" w:rsidR="002E1F0A" w:rsidRPr="00C9043F" w:rsidRDefault="002E1F0A" w:rsidP="002E1F0A">
      <w:pPr>
        <w:autoSpaceDE w:val="0"/>
        <w:autoSpaceDN w:val="0"/>
        <w:adjustRightInd w:val="0"/>
        <w:ind w:right="120"/>
        <w:rPr>
          <w:rFonts w:ascii="Times New Roman" w:hAnsi="Times New Roman"/>
          <w:color w:val="000000"/>
          <w:lang w:val="da-DK"/>
        </w:rPr>
      </w:pPr>
      <w:r w:rsidRPr="00C9043F">
        <w:rPr>
          <w:rFonts w:ascii="Times New Roman" w:hAnsi="Times New Roman"/>
          <w:color w:val="000000"/>
          <w:lang w:val="da-DK"/>
        </w:rPr>
        <w:t>Indehaveren af markedsføringstilladelsen skal udføre de påkrævede aktiviteter og foranstaltninger vedrørende lægemiddelovervågning, som er beskrevet i den godkendte RMP, der fremgår af modul 1.8.2 i markedsføringstilladelsen, og enhver efterfølgende godkendt opdatering af RMP.</w:t>
      </w:r>
    </w:p>
    <w:p w14:paraId="0A071185" w14:textId="77777777" w:rsidR="002E1F0A" w:rsidRPr="00C9043F" w:rsidRDefault="002E1F0A" w:rsidP="002E1F0A">
      <w:pPr>
        <w:autoSpaceDE w:val="0"/>
        <w:autoSpaceDN w:val="0"/>
        <w:adjustRightInd w:val="0"/>
        <w:ind w:right="120"/>
        <w:rPr>
          <w:rFonts w:ascii="Times New Roman" w:hAnsi="Times New Roman"/>
          <w:color w:val="000000"/>
          <w:lang w:val="da-DK"/>
        </w:rPr>
      </w:pPr>
    </w:p>
    <w:p w14:paraId="4C37C041" w14:textId="77777777" w:rsidR="002E1F0A" w:rsidRPr="00C9043F" w:rsidRDefault="002E1F0A" w:rsidP="002E1F0A">
      <w:pPr>
        <w:autoSpaceDE w:val="0"/>
        <w:autoSpaceDN w:val="0"/>
        <w:adjustRightInd w:val="0"/>
        <w:ind w:right="120"/>
        <w:rPr>
          <w:rFonts w:ascii="Times New Roman" w:hAnsi="Times New Roman"/>
          <w:color w:val="000000"/>
          <w:lang w:val="da-DK"/>
        </w:rPr>
      </w:pPr>
      <w:r w:rsidRPr="00C9043F">
        <w:rPr>
          <w:rFonts w:ascii="Times New Roman" w:hAnsi="Times New Roman"/>
          <w:color w:val="000000"/>
          <w:lang w:val="da-DK"/>
        </w:rPr>
        <w:t>En opdateret RMP skal fremsendes:</w:t>
      </w:r>
    </w:p>
    <w:p w14:paraId="11D76C83" w14:textId="77777777" w:rsidR="002E1F0A" w:rsidRPr="00C9043F" w:rsidRDefault="002E1F0A" w:rsidP="002E1F0A">
      <w:pPr>
        <w:autoSpaceDE w:val="0"/>
        <w:autoSpaceDN w:val="0"/>
        <w:adjustRightInd w:val="0"/>
        <w:ind w:right="120"/>
        <w:rPr>
          <w:rFonts w:ascii="Times New Roman" w:hAnsi="Times New Roman"/>
          <w:color w:val="000000"/>
          <w:lang w:val="da-DK"/>
        </w:rPr>
      </w:pPr>
    </w:p>
    <w:p w14:paraId="106A8A7A" w14:textId="77777777" w:rsidR="002E1F0A" w:rsidRPr="00C9043F" w:rsidRDefault="002E1F0A" w:rsidP="002E1F0A">
      <w:pPr>
        <w:numPr>
          <w:ilvl w:val="0"/>
          <w:numId w:val="35"/>
        </w:numPr>
        <w:tabs>
          <w:tab w:val="clear" w:pos="468"/>
          <w:tab w:val="left" w:pos="567"/>
          <w:tab w:val="left" w:pos="828"/>
        </w:tabs>
        <w:autoSpaceDE w:val="0"/>
        <w:autoSpaceDN w:val="0"/>
        <w:adjustRightInd w:val="0"/>
        <w:ind w:left="0" w:firstLine="0"/>
        <w:rPr>
          <w:rFonts w:ascii="Times New Roman" w:hAnsi="Times New Roman"/>
          <w:color w:val="000000"/>
          <w:lang w:val="da-DK"/>
        </w:rPr>
      </w:pPr>
      <w:r w:rsidRPr="00C9043F">
        <w:rPr>
          <w:rFonts w:ascii="Times New Roman" w:hAnsi="Times New Roman"/>
          <w:color w:val="000000"/>
          <w:lang w:val="da-DK"/>
        </w:rPr>
        <w:t>på anmodning fra Det Europæiske Lægemiddelagentur</w:t>
      </w:r>
    </w:p>
    <w:p w14:paraId="624F163A" w14:textId="77777777" w:rsidR="002E1F0A" w:rsidRPr="00C9043F" w:rsidRDefault="002E1F0A" w:rsidP="002E1F0A">
      <w:pPr>
        <w:tabs>
          <w:tab w:val="left" w:pos="567"/>
          <w:tab w:val="left" w:pos="828"/>
        </w:tabs>
        <w:autoSpaceDE w:val="0"/>
        <w:autoSpaceDN w:val="0"/>
        <w:adjustRightInd w:val="0"/>
        <w:rPr>
          <w:rFonts w:ascii="Times New Roman" w:hAnsi="Times New Roman"/>
          <w:color w:val="000000"/>
          <w:lang w:val="da-DK"/>
        </w:rPr>
      </w:pPr>
    </w:p>
    <w:p w14:paraId="0F1499D9" w14:textId="77777777" w:rsidR="002E1F0A" w:rsidRPr="00C9043F" w:rsidRDefault="002E1F0A" w:rsidP="002E1F0A">
      <w:pPr>
        <w:numPr>
          <w:ilvl w:val="0"/>
          <w:numId w:val="35"/>
        </w:numPr>
        <w:tabs>
          <w:tab w:val="clear" w:pos="468"/>
          <w:tab w:val="left" w:pos="567"/>
        </w:tabs>
        <w:autoSpaceDE w:val="0"/>
        <w:autoSpaceDN w:val="0"/>
        <w:adjustRightInd w:val="0"/>
        <w:ind w:left="567" w:hanging="567"/>
        <w:rPr>
          <w:rFonts w:ascii="Times New Roman" w:hAnsi="Times New Roman"/>
          <w:color w:val="000000"/>
          <w:lang w:val="da-DK"/>
        </w:rPr>
      </w:pPr>
      <w:r w:rsidRPr="00C9043F">
        <w:rPr>
          <w:rFonts w:ascii="Times New Roman" w:hAnsi="Times New Roman"/>
          <w:color w:val="000000"/>
          <w:lang w:val="da-DK"/>
        </w:rPr>
        <w:t xml:space="preserve">når risikostyringssystemet ændres, særlig som følge af, at der er modtaget nye oplysninger, der kan medføre en væsentlig ændring i risk/benefit-forholdet, eller som følge af, at en vigtig milepæl (lægemiddelovervågning eller risikominimering) er nået. </w:t>
      </w:r>
    </w:p>
    <w:p w14:paraId="245EC717" w14:textId="77777777" w:rsidR="002E1F0A" w:rsidRPr="00C9043F" w:rsidRDefault="002E1F0A" w:rsidP="001A208C">
      <w:pPr>
        <w:tabs>
          <w:tab w:val="left" w:pos="828"/>
        </w:tabs>
        <w:autoSpaceDE w:val="0"/>
        <w:autoSpaceDN w:val="0"/>
        <w:adjustRightInd w:val="0"/>
        <w:jc w:val="center"/>
        <w:rPr>
          <w:rFonts w:ascii="Times New Roman" w:hAnsi="Times New Roman"/>
          <w:lang w:val="da-DK"/>
        </w:rPr>
      </w:pPr>
      <w:r w:rsidRPr="00C9043F">
        <w:rPr>
          <w:rFonts w:ascii="Times New Roman" w:hAnsi="Times New Roman"/>
          <w:color w:val="000000"/>
          <w:lang w:val="da-DK"/>
        </w:rPr>
        <w:br w:type="page"/>
      </w:r>
    </w:p>
    <w:p w14:paraId="63088C1A" w14:textId="77777777" w:rsidR="002E1F0A" w:rsidRPr="00C9043F" w:rsidRDefault="002E1F0A" w:rsidP="001A208C">
      <w:pPr>
        <w:jc w:val="center"/>
        <w:rPr>
          <w:rFonts w:ascii="Times New Roman" w:eastAsia="Times New Roman" w:hAnsi="Times New Roman"/>
          <w:lang w:val="da-DK"/>
        </w:rPr>
      </w:pPr>
    </w:p>
    <w:p w14:paraId="59F3BDFA" w14:textId="77777777" w:rsidR="002E1F0A" w:rsidRPr="00C9043F" w:rsidRDefault="002E1F0A" w:rsidP="001A208C">
      <w:pPr>
        <w:jc w:val="center"/>
        <w:rPr>
          <w:rFonts w:ascii="Times New Roman" w:eastAsia="Times New Roman" w:hAnsi="Times New Roman"/>
          <w:lang w:val="da-DK"/>
        </w:rPr>
      </w:pPr>
    </w:p>
    <w:p w14:paraId="76CBF54F" w14:textId="77777777" w:rsidR="002E1F0A" w:rsidRPr="00C9043F" w:rsidRDefault="002E1F0A" w:rsidP="001A208C">
      <w:pPr>
        <w:jc w:val="center"/>
        <w:rPr>
          <w:rFonts w:ascii="Times New Roman" w:eastAsia="Times New Roman" w:hAnsi="Times New Roman"/>
          <w:lang w:val="da-DK"/>
        </w:rPr>
      </w:pPr>
    </w:p>
    <w:p w14:paraId="098EE192" w14:textId="77777777" w:rsidR="002E1F0A" w:rsidRPr="00C9043F" w:rsidRDefault="002E1F0A" w:rsidP="001A208C">
      <w:pPr>
        <w:jc w:val="center"/>
        <w:rPr>
          <w:rFonts w:ascii="Times New Roman" w:eastAsia="Times New Roman" w:hAnsi="Times New Roman"/>
          <w:lang w:val="da-DK"/>
        </w:rPr>
      </w:pPr>
    </w:p>
    <w:p w14:paraId="497059E8" w14:textId="77777777" w:rsidR="002E1F0A" w:rsidRPr="00C9043F" w:rsidRDefault="002E1F0A" w:rsidP="001A208C">
      <w:pPr>
        <w:jc w:val="center"/>
        <w:rPr>
          <w:rFonts w:ascii="Times New Roman" w:eastAsia="Times New Roman" w:hAnsi="Times New Roman"/>
          <w:lang w:val="da-DK"/>
        </w:rPr>
      </w:pPr>
    </w:p>
    <w:p w14:paraId="7635F823" w14:textId="77777777" w:rsidR="002E1F0A" w:rsidRPr="00C9043F" w:rsidRDefault="002E1F0A" w:rsidP="001A208C">
      <w:pPr>
        <w:jc w:val="center"/>
        <w:rPr>
          <w:rFonts w:ascii="Times New Roman" w:eastAsia="Times New Roman" w:hAnsi="Times New Roman"/>
          <w:lang w:val="da-DK"/>
        </w:rPr>
      </w:pPr>
    </w:p>
    <w:p w14:paraId="0F7D5546" w14:textId="77777777" w:rsidR="002E1F0A" w:rsidRPr="00C9043F" w:rsidRDefault="002E1F0A" w:rsidP="001A208C">
      <w:pPr>
        <w:jc w:val="center"/>
        <w:rPr>
          <w:rFonts w:ascii="Times New Roman" w:eastAsia="Times New Roman" w:hAnsi="Times New Roman"/>
          <w:lang w:val="da-DK"/>
        </w:rPr>
      </w:pPr>
    </w:p>
    <w:p w14:paraId="563D09F6" w14:textId="77777777" w:rsidR="002E1F0A" w:rsidRPr="00C9043F" w:rsidRDefault="002E1F0A" w:rsidP="001A208C">
      <w:pPr>
        <w:jc w:val="center"/>
        <w:rPr>
          <w:rFonts w:ascii="Times New Roman" w:eastAsia="Times New Roman" w:hAnsi="Times New Roman"/>
          <w:lang w:val="da-DK"/>
        </w:rPr>
      </w:pPr>
    </w:p>
    <w:p w14:paraId="7EB410A8" w14:textId="77777777" w:rsidR="002E1F0A" w:rsidRPr="00C9043F" w:rsidRDefault="002E1F0A" w:rsidP="001A208C">
      <w:pPr>
        <w:jc w:val="center"/>
        <w:rPr>
          <w:rFonts w:ascii="Times New Roman" w:eastAsia="Times New Roman" w:hAnsi="Times New Roman"/>
          <w:lang w:val="da-DK"/>
        </w:rPr>
      </w:pPr>
    </w:p>
    <w:p w14:paraId="5CF00B9E" w14:textId="77777777" w:rsidR="002E1F0A" w:rsidRPr="00C9043F" w:rsidRDefault="002E1F0A" w:rsidP="001A208C">
      <w:pPr>
        <w:jc w:val="center"/>
        <w:rPr>
          <w:rFonts w:ascii="Times New Roman" w:eastAsia="Times New Roman" w:hAnsi="Times New Roman"/>
          <w:lang w:val="da-DK"/>
        </w:rPr>
      </w:pPr>
    </w:p>
    <w:p w14:paraId="7FFA9FB6" w14:textId="77777777" w:rsidR="002E1F0A" w:rsidRPr="00C9043F" w:rsidRDefault="002E1F0A" w:rsidP="001A208C">
      <w:pPr>
        <w:jc w:val="center"/>
        <w:rPr>
          <w:rFonts w:ascii="Times New Roman" w:eastAsia="Times New Roman" w:hAnsi="Times New Roman"/>
          <w:lang w:val="da-DK"/>
        </w:rPr>
      </w:pPr>
    </w:p>
    <w:p w14:paraId="4CCDF7DC" w14:textId="77777777" w:rsidR="002E1F0A" w:rsidRPr="00C9043F" w:rsidRDefault="002E1F0A" w:rsidP="001A208C">
      <w:pPr>
        <w:jc w:val="center"/>
        <w:rPr>
          <w:rFonts w:ascii="Times New Roman" w:eastAsia="Times New Roman" w:hAnsi="Times New Roman"/>
          <w:lang w:val="da-DK"/>
        </w:rPr>
      </w:pPr>
    </w:p>
    <w:p w14:paraId="14AA9EBF" w14:textId="77777777" w:rsidR="002E1F0A" w:rsidRPr="00C9043F" w:rsidRDefault="002E1F0A" w:rsidP="001A208C">
      <w:pPr>
        <w:jc w:val="center"/>
        <w:rPr>
          <w:rFonts w:ascii="Times New Roman" w:eastAsia="Times New Roman" w:hAnsi="Times New Roman"/>
          <w:lang w:val="da-DK"/>
        </w:rPr>
      </w:pPr>
    </w:p>
    <w:p w14:paraId="7098C779" w14:textId="77777777" w:rsidR="002E1F0A" w:rsidRPr="00C9043F" w:rsidRDefault="002E1F0A" w:rsidP="001A208C">
      <w:pPr>
        <w:jc w:val="center"/>
        <w:rPr>
          <w:rFonts w:ascii="Times New Roman" w:eastAsia="Times New Roman" w:hAnsi="Times New Roman"/>
          <w:lang w:val="da-DK"/>
        </w:rPr>
      </w:pPr>
    </w:p>
    <w:p w14:paraId="30294EBD" w14:textId="77777777" w:rsidR="002E1F0A" w:rsidRPr="00C9043F" w:rsidRDefault="002E1F0A" w:rsidP="001A208C">
      <w:pPr>
        <w:jc w:val="center"/>
        <w:rPr>
          <w:rFonts w:ascii="Times New Roman" w:eastAsia="Times New Roman" w:hAnsi="Times New Roman"/>
          <w:lang w:val="da-DK"/>
        </w:rPr>
      </w:pPr>
    </w:p>
    <w:p w14:paraId="3BBE8426" w14:textId="77777777" w:rsidR="002E1F0A" w:rsidRDefault="002E1F0A" w:rsidP="001A208C">
      <w:pPr>
        <w:jc w:val="center"/>
        <w:rPr>
          <w:rFonts w:ascii="Times New Roman" w:eastAsia="Times New Roman" w:hAnsi="Times New Roman"/>
          <w:lang w:val="da-DK"/>
        </w:rPr>
      </w:pPr>
    </w:p>
    <w:p w14:paraId="26D9E4EC" w14:textId="77777777" w:rsidR="003B6434" w:rsidRPr="00C9043F" w:rsidRDefault="003B6434" w:rsidP="001A208C">
      <w:pPr>
        <w:jc w:val="center"/>
        <w:rPr>
          <w:rFonts w:ascii="Times New Roman" w:eastAsia="Times New Roman" w:hAnsi="Times New Roman"/>
          <w:lang w:val="da-DK"/>
        </w:rPr>
      </w:pPr>
    </w:p>
    <w:p w14:paraId="16E07754" w14:textId="77777777" w:rsidR="002E1F0A" w:rsidRPr="00C9043F" w:rsidRDefault="002E1F0A" w:rsidP="001A208C">
      <w:pPr>
        <w:jc w:val="center"/>
        <w:rPr>
          <w:rFonts w:ascii="Times New Roman" w:eastAsia="Times New Roman" w:hAnsi="Times New Roman"/>
          <w:lang w:val="da-DK"/>
        </w:rPr>
      </w:pPr>
    </w:p>
    <w:p w14:paraId="3C4E9CF8" w14:textId="77777777" w:rsidR="002E1F0A" w:rsidRPr="00C9043F" w:rsidRDefault="002E1F0A" w:rsidP="001A208C">
      <w:pPr>
        <w:jc w:val="center"/>
        <w:rPr>
          <w:rFonts w:ascii="Times New Roman" w:eastAsia="Times New Roman" w:hAnsi="Times New Roman"/>
          <w:lang w:val="da-DK"/>
        </w:rPr>
      </w:pPr>
    </w:p>
    <w:p w14:paraId="2EE8AC90" w14:textId="77777777" w:rsidR="002E1F0A" w:rsidRPr="00C9043F" w:rsidRDefault="002E1F0A" w:rsidP="001A208C">
      <w:pPr>
        <w:jc w:val="center"/>
        <w:rPr>
          <w:rFonts w:ascii="Times New Roman" w:eastAsia="Times New Roman" w:hAnsi="Times New Roman"/>
          <w:lang w:val="da-DK"/>
        </w:rPr>
      </w:pPr>
    </w:p>
    <w:p w14:paraId="2F30DB51" w14:textId="77777777" w:rsidR="002E1F0A" w:rsidRPr="00C9043F" w:rsidRDefault="002E1F0A" w:rsidP="001A208C">
      <w:pPr>
        <w:jc w:val="center"/>
        <w:rPr>
          <w:rFonts w:ascii="Times New Roman" w:eastAsia="Times New Roman" w:hAnsi="Times New Roman"/>
          <w:lang w:val="da-DK"/>
        </w:rPr>
      </w:pPr>
    </w:p>
    <w:p w14:paraId="005A8573" w14:textId="77777777" w:rsidR="002E1F0A" w:rsidRPr="00C9043F" w:rsidRDefault="002E1F0A" w:rsidP="001A208C">
      <w:pPr>
        <w:jc w:val="center"/>
        <w:rPr>
          <w:rFonts w:ascii="Times New Roman" w:eastAsia="Times New Roman" w:hAnsi="Times New Roman"/>
          <w:lang w:val="da-DK"/>
        </w:rPr>
      </w:pPr>
    </w:p>
    <w:p w14:paraId="2BBE4A25" w14:textId="77777777" w:rsidR="002E1F0A" w:rsidRPr="00C9043F" w:rsidRDefault="002E1F0A" w:rsidP="001A208C">
      <w:pPr>
        <w:jc w:val="center"/>
        <w:rPr>
          <w:rFonts w:ascii="Times New Roman" w:eastAsia="Times New Roman" w:hAnsi="Times New Roman"/>
          <w:color w:val="000000"/>
          <w:lang w:val="da-DK"/>
        </w:rPr>
      </w:pPr>
    </w:p>
    <w:p w14:paraId="3E2F3E37" w14:textId="77777777" w:rsidR="002E1F0A" w:rsidRPr="00C9043F" w:rsidRDefault="002E1F0A" w:rsidP="003B6434">
      <w:pPr>
        <w:pStyle w:val="Rubrik21"/>
        <w:ind w:left="2219" w:right="2091" w:firstLine="1540"/>
        <w:rPr>
          <w:color w:val="000000"/>
          <w:spacing w:val="23"/>
          <w:lang w:val="da-DK"/>
        </w:rPr>
      </w:pPr>
      <w:r w:rsidRPr="00C9043F">
        <w:rPr>
          <w:color w:val="000000"/>
          <w:spacing w:val="-1"/>
          <w:lang w:val="da-DK"/>
        </w:rPr>
        <w:t>BILAG</w:t>
      </w:r>
      <w:r w:rsidRPr="00C9043F">
        <w:rPr>
          <w:color w:val="000000"/>
          <w:spacing w:val="-2"/>
          <w:lang w:val="da-DK"/>
        </w:rPr>
        <w:t xml:space="preserve"> </w:t>
      </w:r>
      <w:r w:rsidRPr="00C9043F">
        <w:rPr>
          <w:color w:val="000000"/>
          <w:lang w:val="da-DK"/>
        </w:rPr>
        <w:t>III</w:t>
      </w:r>
      <w:r w:rsidRPr="00C9043F">
        <w:rPr>
          <w:color w:val="000000"/>
          <w:spacing w:val="23"/>
          <w:lang w:val="da-DK"/>
        </w:rPr>
        <w:t xml:space="preserve"> </w:t>
      </w:r>
    </w:p>
    <w:p w14:paraId="3572A4DD" w14:textId="77777777" w:rsidR="002E1F0A" w:rsidRPr="00C9043F" w:rsidRDefault="002E1F0A" w:rsidP="00DD2FE7">
      <w:pPr>
        <w:pStyle w:val="Rubrik21"/>
        <w:ind w:left="0" w:firstLine="1540"/>
        <w:jc w:val="center"/>
        <w:rPr>
          <w:color w:val="000000"/>
          <w:spacing w:val="23"/>
          <w:lang w:val="da-DK"/>
        </w:rPr>
      </w:pPr>
    </w:p>
    <w:p w14:paraId="0A2B86CF" w14:textId="77777777" w:rsidR="002E1F0A" w:rsidRPr="00C9043F" w:rsidRDefault="002E1F0A" w:rsidP="003B6434">
      <w:pPr>
        <w:pStyle w:val="Rubrik21"/>
        <w:ind w:left="2219" w:right="2091" w:firstLine="0"/>
        <w:rPr>
          <w:b w:val="0"/>
          <w:bCs w:val="0"/>
          <w:color w:val="000000"/>
          <w:lang w:val="da-DK"/>
        </w:rPr>
      </w:pPr>
      <w:r w:rsidRPr="00C9043F">
        <w:rPr>
          <w:color w:val="000000"/>
          <w:spacing w:val="-1"/>
          <w:lang w:val="da-DK"/>
        </w:rPr>
        <w:t>ETIKETTERING</w:t>
      </w:r>
      <w:r w:rsidRPr="00C9043F">
        <w:rPr>
          <w:color w:val="000000"/>
          <w:spacing w:val="-2"/>
          <w:lang w:val="da-DK"/>
        </w:rPr>
        <w:t xml:space="preserve"> </w:t>
      </w:r>
      <w:r w:rsidRPr="00C9043F">
        <w:rPr>
          <w:color w:val="000000"/>
          <w:lang w:val="da-DK"/>
        </w:rPr>
        <w:t>OG</w:t>
      </w:r>
      <w:r w:rsidRPr="00C9043F">
        <w:rPr>
          <w:color w:val="000000"/>
          <w:spacing w:val="-2"/>
          <w:lang w:val="da-DK"/>
        </w:rPr>
        <w:t xml:space="preserve"> INDLÆGSSEDDEL</w:t>
      </w:r>
    </w:p>
    <w:p w14:paraId="42DF627B" w14:textId="77777777" w:rsidR="002E1F0A" w:rsidRPr="00C9043F" w:rsidRDefault="002E1F0A" w:rsidP="003B6434">
      <w:pPr>
        <w:rPr>
          <w:rFonts w:ascii="Times New Roman" w:eastAsia="Times New Roman" w:hAnsi="Times New Roman"/>
          <w:b/>
          <w:bCs/>
          <w:lang w:val="da-DK"/>
        </w:rPr>
      </w:pPr>
      <w:r w:rsidRPr="00C9043F">
        <w:rPr>
          <w:rFonts w:ascii="Times New Roman" w:hAnsi="Times New Roman"/>
          <w:lang w:val="da-DK"/>
        </w:rPr>
        <w:br w:type="page"/>
      </w:r>
    </w:p>
    <w:p w14:paraId="0ED1D3C4" w14:textId="77777777" w:rsidR="002E1F0A" w:rsidRPr="00C9043F" w:rsidRDefault="002E1F0A">
      <w:pPr>
        <w:rPr>
          <w:rFonts w:ascii="Times New Roman" w:eastAsia="Times New Roman" w:hAnsi="Times New Roman"/>
          <w:b/>
          <w:bCs/>
          <w:lang w:val="da-DK"/>
        </w:rPr>
      </w:pPr>
    </w:p>
    <w:p w14:paraId="22B5B9D5" w14:textId="77777777" w:rsidR="002E1F0A" w:rsidRPr="00C9043F" w:rsidRDefault="002E1F0A">
      <w:pPr>
        <w:rPr>
          <w:rFonts w:ascii="Times New Roman" w:eastAsia="Times New Roman" w:hAnsi="Times New Roman"/>
          <w:b/>
          <w:bCs/>
          <w:lang w:val="da-DK"/>
        </w:rPr>
      </w:pPr>
    </w:p>
    <w:p w14:paraId="30A6D9A0" w14:textId="77777777" w:rsidR="002E1F0A" w:rsidRPr="00C9043F" w:rsidRDefault="002E1F0A">
      <w:pPr>
        <w:rPr>
          <w:rFonts w:ascii="Times New Roman" w:eastAsia="Times New Roman" w:hAnsi="Times New Roman"/>
          <w:b/>
          <w:bCs/>
          <w:lang w:val="da-DK"/>
        </w:rPr>
      </w:pPr>
    </w:p>
    <w:p w14:paraId="0BF7A047" w14:textId="77777777" w:rsidR="002E1F0A" w:rsidRPr="00C9043F" w:rsidRDefault="002E1F0A">
      <w:pPr>
        <w:rPr>
          <w:rFonts w:ascii="Times New Roman" w:eastAsia="Times New Roman" w:hAnsi="Times New Roman"/>
          <w:b/>
          <w:bCs/>
          <w:lang w:val="da-DK"/>
        </w:rPr>
      </w:pPr>
    </w:p>
    <w:p w14:paraId="35CC6C68" w14:textId="77777777" w:rsidR="002E1F0A" w:rsidRPr="00C9043F" w:rsidRDefault="002E1F0A">
      <w:pPr>
        <w:rPr>
          <w:rFonts w:ascii="Times New Roman" w:eastAsia="Times New Roman" w:hAnsi="Times New Roman"/>
          <w:b/>
          <w:bCs/>
          <w:lang w:val="da-DK"/>
        </w:rPr>
      </w:pPr>
    </w:p>
    <w:p w14:paraId="7E67967D" w14:textId="77777777" w:rsidR="002E1F0A" w:rsidRPr="00C9043F" w:rsidRDefault="002E1F0A">
      <w:pPr>
        <w:rPr>
          <w:rFonts w:ascii="Times New Roman" w:eastAsia="Times New Roman" w:hAnsi="Times New Roman"/>
          <w:b/>
          <w:bCs/>
          <w:lang w:val="da-DK"/>
        </w:rPr>
      </w:pPr>
    </w:p>
    <w:p w14:paraId="670528E7" w14:textId="77777777" w:rsidR="002E1F0A" w:rsidRPr="00C9043F" w:rsidRDefault="002E1F0A">
      <w:pPr>
        <w:rPr>
          <w:rFonts w:ascii="Times New Roman" w:eastAsia="Times New Roman" w:hAnsi="Times New Roman"/>
          <w:b/>
          <w:bCs/>
          <w:lang w:val="da-DK"/>
        </w:rPr>
      </w:pPr>
    </w:p>
    <w:p w14:paraId="4BFF0A8C" w14:textId="77777777" w:rsidR="002E1F0A" w:rsidRPr="00C9043F" w:rsidRDefault="002E1F0A">
      <w:pPr>
        <w:rPr>
          <w:rFonts w:ascii="Times New Roman" w:eastAsia="Times New Roman" w:hAnsi="Times New Roman"/>
          <w:b/>
          <w:bCs/>
          <w:lang w:val="da-DK"/>
        </w:rPr>
      </w:pPr>
    </w:p>
    <w:p w14:paraId="12447487" w14:textId="77777777" w:rsidR="002E1F0A" w:rsidRPr="00C9043F" w:rsidRDefault="002E1F0A">
      <w:pPr>
        <w:rPr>
          <w:rFonts w:ascii="Times New Roman" w:eastAsia="Times New Roman" w:hAnsi="Times New Roman"/>
          <w:b/>
          <w:bCs/>
          <w:lang w:val="da-DK"/>
        </w:rPr>
      </w:pPr>
    </w:p>
    <w:p w14:paraId="67372673" w14:textId="77777777" w:rsidR="002E1F0A" w:rsidRPr="00C9043F" w:rsidRDefault="002E1F0A">
      <w:pPr>
        <w:rPr>
          <w:rFonts w:ascii="Times New Roman" w:eastAsia="Times New Roman" w:hAnsi="Times New Roman"/>
          <w:b/>
          <w:bCs/>
          <w:lang w:val="da-DK"/>
        </w:rPr>
      </w:pPr>
    </w:p>
    <w:p w14:paraId="49CAE796" w14:textId="77777777" w:rsidR="002E1F0A" w:rsidRPr="00C9043F" w:rsidRDefault="002E1F0A">
      <w:pPr>
        <w:rPr>
          <w:rFonts w:ascii="Times New Roman" w:eastAsia="Times New Roman" w:hAnsi="Times New Roman"/>
          <w:b/>
          <w:bCs/>
          <w:lang w:val="da-DK"/>
        </w:rPr>
      </w:pPr>
    </w:p>
    <w:p w14:paraId="08234F38" w14:textId="77777777" w:rsidR="002E1F0A" w:rsidRPr="00C9043F" w:rsidRDefault="002E1F0A">
      <w:pPr>
        <w:rPr>
          <w:rFonts w:ascii="Times New Roman" w:eastAsia="Times New Roman" w:hAnsi="Times New Roman"/>
          <w:b/>
          <w:bCs/>
          <w:lang w:val="da-DK"/>
        </w:rPr>
      </w:pPr>
    </w:p>
    <w:p w14:paraId="4DA2D622" w14:textId="77777777" w:rsidR="002E1F0A" w:rsidRPr="00C9043F" w:rsidRDefault="002E1F0A">
      <w:pPr>
        <w:rPr>
          <w:rFonts w:ascii="Times New Roman" w:eastAsia="Times New Roman" w:hAnsi="Times New Roman"/>
          <w:b/>
          <w:bCs/>
          <w:lang w:val="da-DK"/>
        </w:rPr>
      </w:pPr>
    </w:p>
    <w:p w14:paraId="7AFDB86E" w14:textId="77777777" w:rsidR="002E1F0A" w:rsidRPr="00C9043F" w:rsidRDefault="002E1F0A">
      <w:pPr>
        <w:rPr>
          <w:rFonts w:ascii="Times New Roman" w:eastAsia="Times New Roman" w:hAnsi="Times New Roman"/>
          <w:b/>
          <w:bCs/>
          <w:lang w:val="da-DK"/>
        </w:rPr>
      </w:pPr>
    </w:p>
    <w:p w14:paraId="72994B3E" w14:textId="77777777" w:rsidR="002E1F0A" w:rsidRPr="00C9043F" w:rsidRDefault="002E1F0A">
      <w:pPr>
        <w:rPr>
          <w:rFonts w:ascii="Times New Roman" w:eastAsia="Times New Roman" w:hAnsi="Times New Roman"/>
          <w:b/>
          <w:bCs/>
          <w:lang w:val="da-DK"/>
        </w:rPr>
      </w:pPr>
    </w:p>
    <w:p w14:paraId="7DE89051" w14:textId="77777777" w:rsidR="002E1F0A" w:rsidRPr="00C9043F" w:rsidRDefault="002E1F0A">
      <w:pPr>
        <w:rPr>
          <w:rFonts w:ascii="Times New Roman" w:eastAsia="Times New Roman" w:hAnsi="Times New Roman"/>
          <w:b/>
          <w:bCs/>
          <w:lang w:val="da-DK"/>
        </w:rPr>
      </w:pPr>
    </w:p>
    <w:p w14:paraId="5DF56AEF" w14:textId="77777777" w:rsidR="002E1F0A" w:rsidRDefault="002E1F0A">
      <w:pPr>
        <w:rPr>
          <w:rFonts w:ascii="Times New Roman" w:eastAsia="Times New Roman" w:hAnsi="Times New Roman"/>
          <w:b/>
          <w:bCs/>
          <w:lang w:val="da-DK"/>
        </w:rPr>
      </w:pPr>
    </w:p>
    <w:p w14:paraId="39F0B212" w14:textId="77777777" w:rsidR="00A639AF" w:rsidRPr="00C9043F" w:rsidRDefault="00A639AF">
      <w:pPr>
        <w:rPr>
          <w:rFonts w:ascii="Times New Roman" w:eastAsia="Times New Roman" w:hAnsi="Times New Roman"/>
          <w:b/>
          <w:bCs/>
          <w:lang w:val="da-DK"/>
        </w:rPr>
      </w:pPr>
    </w:p>
    <w:p w14:paraId="2B14483D" w14:textId="77777777" w:rsidR="002E1F0A" w:rsidRPr="00C9043F" w:rsidRDefault="002E1F0A">
      <w:pPr>
        <w:rPr>
          <w:rFonts w:ascii="Times New Roman" w:eastAsia="Times New Roman" w:hAnsi="Times New Roman"/>
          <w:b/>
          <w:bCs/>
          <w:lang w:val="da-DK"/>
        </w:rPr>
      </w:pPr>
    </w:p>
    <w:p w14:paraId="442417D6" w14:textId="77777777" w:rsidR="002E1F0A" w:rsidRPr="00C9043F" w:rsidRDefault="002E1F0A">
      <w:pPr>
        <w:rPr>
          <w:rFonts w:ascii="Times New Roman" w:eastAsia="Times New Roman" w:hAnsi="Times New Roman"/>
          <w:b/>
          <w:bCs/>
          <w:lang w:val="da-DK"/>
        </w:rPr>
      </w:pPr>
    </w:p>
    <w:p w14:paraId="37B3581E" w14:textId="77777777" w:rsidR="002E1F0A" w:rsidRPr="00C9043F" w:rsidRDefault="002E1F0A">
      <w:pPr>
        <w:rPr>
          <w:rFonts w:ascii="Times New Roman" w:eastAsia="Times New Roman" w:hAnsi="Times New Roman"/>
          <w:b/>
          <w:bCs/>
          <w:lang w:val="da-DK"/>
        </w:rPr>
      </w:pPr>
    </w:p>
    <w:p w14:paraId="76483589" w14:textId="77777777" w:rsidR="002E1F0A" w:rsidRPr="00C9043F" w:rsidRDefault="002E1F0A">
      <w:pPr>
        <w:rPr>
          <w:rFonts w:ascii="Times New Roman" w:eastAsia="Times New Roman" w:hAnsi="Times New Roman"/>
          <w:b/>
          <w:bCs/>
          <w:lang w:val="da-DK"/>
        </w:rPr>
      </w:pPr>
    </w:p>
    <w:p w14:paraId="4B3AC347" w14:textId="77777777" w:rsidR="002E1F0A" w:rsidRPr="00C9043F" w:rsidRDefault="002E1F0A">
      <w:pPr>
        <w:rPr>
          <w:rFonts w:ascii="Times New Roman" w:eastAsia="Times New Roman" w:hAnsi="Times New Roman"/>
          <w:b/>
          <w:bCs/>
          <w:lang w:val="da-DK"/>
        </w:rPr>
      </w:pPr>
    </w:p>
    <w:p w14:paraId="28625409" w14:textId="77777777" w:rsidR="002E1F0A" w:rsidRPr="00C9043F" w:rsidRDefault="00EF6991" w:rsidP="003B6434">
      <w:pPr>
        <w:pStyle w:val="Heading1"/>
        <w:ind w:left="720"/>
        <w:jc w:val="center"/>
        <w:rPr>
          <w:lang w:val="da-DK"/>
        </w:rPr>
      </w:pPr>
      <w:bookmarkStart w:id="8" w:name="_A._ETIKETTERING"/>
      <w:bookmarkEnd w:id="8"/>
      <w:r w:rsidRPr="00C9043F">
        <w:rPr>
          <w:lang w:val="da-DK"/>
        </w:rPr>
        <w:t xml:space="preserve">A. </w:t>
      </w:r>
      <w:r w:rsidR="002E1F0A" w:rsidRPr="00C9043F">
        <w:rPr>
          <w:lang w:val="da-DK"/>
        </w:rPr>
        <w:t>ETIKETTERING</w:t>
      </w:r>
    </w:p>
    <w:p w14:paraId="5F3E9D8E" w14:textId="77777777" w:rsidR="002E1F0A" w:rsidRPr="00C9043F" w:rsidRDefault="002E1F0A" w:rsidP="003B6434">
      <w:pPr>
        <w:tabs>
          <w:tab w:val="left" w:pos="0"/>
        </w:tabs>
        <w:jc w:val="center"/>
        <w:rPr>
          <w:rFonts w:ascii="Times New Roman" w:eastAsia="Times New Roman" w:hAnsi="Times New Roman"/>
          <w:lang w:val="da-DK" w:eastAsia="fr-LU"/>
        </w:rPr>
      </w:pPr>
      <w:r w:rsidRPr="00C9043F">
        <w:rPr>
          <w:rFonts w:ascii="Times New Roman" w:eastAsia="Times New Roman" w:hAnsi="Times New Roman"/>
          <w:lang w:val="da-D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5B753E1D" w14:textId="77777777" w:rsidTr="00BB0618">
        <w:trPr>
          <w:trHeight w:val="730"/>
        </w:trPr>
        <w:tc>
          <w:tcPr>
            <w:tcW w:w="9281" w:type="dxa"/>
          </w:tcPr>
          <w:p w14:paraId="002F4AF3" w14:textId="77777777" w:rsidR="002E1F0A" w:rsidRPr="00C9043F" w:rsidRDefault="002E1F0A" w:rsidP="002E1F0A">
            <w:pPr>
              <w:widowControl/>
              <w:rPr>
                <w:rFonts w:ascii="Times New Roman" w:eastAsia="Times New Roman" w:hAnsi="Times New Roman"/>
                <w:b/>
                <w:lang w:val="da-DK" w:eastAsia="fr-LU"/>
              </w:rPr>
            </w:pPr>
            <w:r w:rsidRPr="00C9043F">
              <w:rPr>
                <w:rFonts w:ascii="Times New Roman" w:eastAsia="Times New Roman" w:hAnsi="Times New Roman"/>
                <w:b/>
                <w:lang w:val="da-DK" w:eastAsia="fr-LU"/>
              </w:rPr>
              <w:lastRenderedPageBreak/>
              <w:t>MÆRKNING, DER SKAL ANFØRES PÅ DEN YDRE EMBALLAGE</w:t>
            </w:r>
          </w:p>
          <w:p w14:paraId="315AF125" w14:textId="77777777" w:rsidR="002E1F0A" w:rsidRPr="00C9043F" w:rsidRDefault="002E1F0A" w:rsidP="002E1F0A">
            <w:pPr>
              <w:widowControl/>
              <w:rPr>
                <w:rFonts w:ascii="Times New Roman" w:eastAsia="Times New Roman" w:hAnsi="Times New Roman"/>
                <w:b/>
                <w:snapToGrid w:val="0"/>
                <w:lang w:val="da-DK" w:eastAsia="fr-LU"/>
              </w:rPr>
            </w:pPr>
          </w:p>
          <w:p w14:paraId="08E1DA02" w14:textId="77777777" w:rsidR="002E1F0A" w:rsidRPr="00C9043F" w:rsidRDefault="002E1F0A" w:rsidP="002E1F0A">
            <w:pPr>
              <w:widowControl/>
              <w:rPr>
                <w:rFonts w:ascii="Times New Roman" w:eastAsia="Times New Roman" w:hAnsi="Times New Roman"/>
                <w:snapToGrid w:val="0"/>
                <w:lang w:val="da-DK" w:eastAsia="fr-LU"/>
              </w:rPr>
            </w:pPr>
            <w:r w:rsidRPr="00C9043F">
              <w:rPr>
                <w:rFonts w:ascii="Times New Roman" w:eastAsia="Times New Roman" w:hAnsi="Times New Roman"/>
                <w:b/>
                <w:noProof/>
                <w:lang w:val="da-DK" w:eastAsia="fr-LU"/>
              </w:rPr>
              <w:t>YDRE KARTON 100 mg</w:t>
            </w:r>
          </w:p>
        </w:tc>
      </w:tr>
    </w:tbl>
    <w:p w14:paraId="3BDCD200" w14:textId="77777777" w:rsidR="002E1F0A" w:rsidRPr="00C9043F" w:rsidRDefault="002E1F0A" w:rsidP="002E1F0A">
      <w:pPr>
        <w:widowControl/>
        <w:suppressAutoHyphens/>
        <w:rPr>
          <w:rFonts w:ascii="Times New Roman" w:eastAsia="Times New Roman" w:hAnsi="Times New Roman"/>
          <w:lang w:val="da-DK" w:eastAsia="fr-LU"/>
        </w:rPr>
      </w:pPr>
    </w:p>
    <w:p w14:paraId="21712052"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509AFAD2" w14:textId="77777777">
        <w:tc>
          <w:tcPr>
            <w:tcW w:w="9281" w:type="dxa"/>
          </w:tcPr>
          <w:p w14:paraId="0BF1A6DC"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LÆGEMIDLETS NAVN</w:t>
            </w:r>
          </w:p>
        </w:tc>
      </w:tr>
    </w:tbl>
    <w:p w14:paraId="64952D44" w14:textId="77777777" w:rsidR="002E1F0A" w:rsidRPr="00C9043F" w:rsidRDefault="002E1F0A" w:rsidP="002E1F0A">
      <w:pPr>
        <w:widowControl/>
        <w:suppressAutoHyphens/>
        <w:rPr>
          <w:rFonts w:ascii="Times New Roman" w:eastAsia="Times New Roman" w:hAnsi="Times New Roman"/>
          <w:lang w:val="da-DK" w:eastAsia="fr-LU"/>
        </w:rPr>
      </w:pPr>
    </w:p>
    <w:p w14:paraId="49F687E2" w14:textId="77777777" w:rsidR="002E1F0A" w:rsidRPr="00C9043F" w:rsidRDefault="002E1F0A" w:rsidP="002E1F0A">
      <w:pPr>
        <w:ind w:right="-66"/>
        <w:rPr>
          <w:rFonts w:ascii="Times New Roman" w:eastAsia="Times New Roman" w:hAnsi="Times New Roman"/>
          <w:spacing w:val="59"/>
          <w:lang w:val="da-DK"/>
        </w:rPr>
      </w:pPr>
      <w:r w:rsidRPr="00C9043F">
        <w:rPr>
          <w:rFonts w:ascii="Times New Roman" w:eastAsia="Times New Roman" w:hAnsi="Times New Roman"/>
          <w:spacing w:val="-1"/>
          <w:lang w:val="da-DK"/>
        </w:rPr>
        <w:t xml:space="preserve">Pemetrexed </w:t>
      </w:r>
      <w:r w:rsidR="00992E7F" w:rsidRPr="00C9043F">
        <w:rPr>
          <w:rFonts w:ascii="Times New Roman" w:eastAsia="Times New Roman" w:hAnsi="Times New Roman"/>
          <w:spacing w:val="-1"/>
          <w:lang w:val="da-DK"/>
        </w:rPr>
        <w:t>Pfizer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100</w:t>
      </w:r>
      <w:r w:rsidR="0027719C">
        <w:rPr>
          <w:rFonts w:ascii="Times New Roman" w:eastAsia="Times New Roman" w:hAnsi="Times New Roman"/>
          <w:lang w:val="da-DK"/>
        </w:rPr>
        <w:t> </w:t>
      </w:r>
      <w:r w:rsidRPr="00C9043F">
        <w:rPr>
          <w:rFonts w:ascii="Times New Roman" w:eastAsia="Times New Roman" w:hAnsi="Times New Roman"/>
          <w:spacing w:val="-2"/>
          <w:lang w:val="da-DK"/>
        </w:rPr>
        <w:t>mg</w:t>
      </w:r>
      <w:r w:rsidRPr="00C9043F">
        <w:rPr>
          <w:rFonts w:ascii="Times New Roman" w:eastAsia="Times New Roman" w:hAnsi="Times New Roman"/>
          <w:spacing w:val="-3"/>
          <w:lang w:val="da-DK"/>
        </w:rPr>
        <w:t xml:space="preserve"> </w:t>
      </w:r>
      <w:r w:rsidRPr="00C9043F">
        <w:rPr>
          <w:rFonts w:ascii="Times New Roman" w:eastAsia="Times New Roman" w:hAnsi="Times New Roman"/>
          <w:spacing w:val="-1"/>
          <w:lang w:val="da-DK"/>
        </w:rPr>
        <w:t>pulver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koncentrat</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infusionsvæske,</w:t>
      </w:r>
      <w:r w:rsidRPr="00C9043F">
        <w:rPr>
          <w:rFonts w:ascii="Times New Roman" w:eastAsia="Times New Roman" w:hAnsi="Times New Roman"/>
          <w:lang w:val="da-DK"/>
        </w:rPr>
        <w:t xml:space="preserve"> opløsning</w:t>
      </w:r>
      <w:r w:rsidRPr="00C9043F">
        <w:rPr>
          <w:rFonts w:ascii="Times New Roman" w:eastAsia="Times New Roman" w:hAnsi="Times New Roman"/>
          <w:spacing w:val="59"/>
          <w:lang w:val="da-DK"/>
        </w:rPr>
        <w:t xml:space="preserve"> </w:t>
      </w:r>
    </w:p>
    <w:p w14:paraId="11C7BE73" w14:textId="77777777" w:rsidR="002E1F0A" w:rsidRPr="00C9043F" w:rsidRDefault="002E1F0A" w:rsidP="002E1F0A">
      <w:pPr>
        <w:ind w:right="-66"/>
        <w:rPr>
          <w:rFonts w:ascii="Times New Roman" w:eastAsia="Times New Roman" w:hAnsi="Times New Roman"/>
          <w:lang w:val="da-DK"/>
        </w:rPr>
      </w:pPr>
      <w:r w:rsidRPr="00C9043F">
        <w:rPr>
          <w:rFonts w:ascii="Times New Roman" w:eastAsia="Times New Roman" w:hAnsi="Times New Roman"/>
          <w:spacing w:val="-1"/>
          <w:lang w:val="da-DK"/>
        </w:rPr>
        <w:t>pemetrexed</w:t>
      </w:r>
    </w:p>
    <w:p w14:paraId="36E1F0FC" w14:textId="77777777" w:rsidR="002E1F0A" w:rsidRPr="00C9043F" w:rsidRDefault="002E1F0A" w:rsidP="002E1F0A">
      <w:pPr>
        <w:widowControl/>
        <w:suppressAutoHyphens/>
        <w:rPr>
          <w:rFonts w:ascii="Times New Roman" w:eastAsia="Times New Roman" w:hAnsi="Times New Roman"/>
          <w:lang w:val="da-DK" w:eastAsia="fr-LU"/>
        </w:rPr>
      </w:pPr>
    </w:p>
    <w:p w14:paraId="14E6B7A9"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64C6F24F" w14:textId="77777777">
        <w:tc>
          <w:tcPr>
            <w:tcW w:w="9281" w:type="dxa"/>
          </w:tcPr>
          <w:p w14:paraId="72208623"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2.</w:t>
            </w:r>
            <w:r w:rsidRPr="00C9043F">
              <w:rPr>
                <w:rFonts w:ascii="Times New Roman" w:eastAsia="Times New Roman" w:hAnsi="Times New Roman"/>
                <w:b/>
                <w:lang w:val="da-DK" w:eastAsia="fr-LU"/>
              </w:rPr>
              <w:tab/>
              <w:t>ANGIVELSE AF AKTIVT STOF/AKTIVE STOFFER</w:t>
            </w:r>
          </w:p>
        </w:tc>
      </w:tr>
    </w:tbl>
    <w:p w14:paraId="3F4ABBCF" w14:textId="77777777" w:rsidR="002E1F0A" w:rsidRPr="00C9043F" w:rsidRDefault="002E1F0A" w:rsidP="002E1F0A">
      <w:pPr>
        <w:widowControl/>
        <w:suppressAutoHyphens/>
        <w:rPr>
          <w:rFonts w:ascii="Times New Roman" w:eastAsia="Times New Roman" w:hAnsi="Times New Roman"/>
          <w:lang w:val="da-DK" w:eastAsia="fr-LU"/>
        </w:rPr>
      </w:pPr>
    </w:p>
    <w:p w14:paraId="3113B863" w14:textId="77777777" w:rsidR="002E1F0A" w:rsidRPr="00C9043F" w:rsidRDefault="002E1F0A" w:rsidP="002E1F0A">
      <w:pPr>
        <w:rPr>
          <w:rFonts w:ascii="Times New Roman" w:eastAsia="Times New Roman" w:hAnsi="Times New Roman"/>
          <w:lang w:val="da-DK"/>
        </w:rPr>
      </w:pPr>
      <w:r w:rsidRPr="00C9043F">
        <w:rPr>
          <w:rFonts w:ascii="Times New Roman" w:eastAsia="Times New Roman" w:hAnsi="Times New Roman"/>
          <w:spacing w:val="-1"/>
          <w:lang w:val="da-DK"/>
        </w:rPr>
        <w:t>Hvert</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hætteglas</w:t>
      </w:r>
      <w:r w:rsidRPr="00C9043F">
        <w:rPr>
          <w:rFonts w:ascii="Times New Roman" w:eastAsia="Times New Roman" w:hAnsi="Times New Roman"/>
          <w:lang w:val="da-DK"/>
        </w:rPr>
        <w:t xml:space="preserve"> indeholder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100</w:t>
      </w:r>
      <w:r w:rsidR="0027719C">
        <w:rPr>
          <w:rFonts w:ascii="Times New Roman" w:eastAsia="Times New Roman" w:hAnsi="Times New Roman"/>
          <w:lang w:val="da-DK"/>
        </w:rPr>
        <w:t> </w:t>
      </w:r>
      <w:r w:rsidRPr="00C9043F">
        <w:rPr>
          <w:rFonts w:ascii="Times New Roman" w:eastAsia="Times New Roman" w:hAnsi="Times New Roman"/>
          <w:spacing w:val="-2"/>
          <w:lang w:val="da-DK"/>
        </w:rPr>
        <w:t>mg</w:t>
      </w:r>
      <w:r w:rsidRPr="00C9043F">
        <w:rPr>
          <w:rFonts w:ascii="Times New Roman" w:eastAsia="Times New Roman" w:hAnsi="Times New Roman"/>
          <w:spacing w:val="-3"/>
          <w:lang w:val="da-DK"/>
        </w:rPr>
        <w:t xml:space="preserve"> </w:t>
      </w:r>
      <w:r w:rsidRPr="00C9043F">
        <w:rPr>
          <w:rFonts w:ascii="Times New Roman" w:eastAsia="Times New Roman" w:hAnsi="Times New Roman"/>
          <w:spacing w:val="-1"/>
          <w:lang w:val="da-DK"/>
        </w:rPr>
        <w:t>pemetrexed</w:t>
      </w:r>
      <w:r w:rsidRPr="00C9043F">
        <w:rPr>
          <w:rFonts w:ascii="Times New Roman" w:eastAsia="Times New Roman" w:hAnsi="Times New Roman"/>
          <w:lang w:val="da-DK"/>
        </w:rPr>
        <w:t xml:space="preserve"> (som</w:t>
      </w:r>
      <w:r w:rsidRPr="00C9043F">
        <w:rPr>
          <w:rFonts w:ascii="Times New Roman" w:eastAsia="Times New Roman" w:hAnsi="Times New Roman"/>
          <w:spacing w:val="-4"/>
          <w:lang w:val="da-DK"/>
        </w:rPr>
        <w:t xml:space="preserve"> </w:t>
      </w:r>
      <w:r w:rsidRPr="00C9043F">
        <w:rPr>
          <w:rFonts w:ascii="Times New Roman" w:eastAsia="Times New Roman" w:hAnsi="Times New Roman"/>
          <w:spacing w:val="-1"/>
          <w:lang w:val="da-DK"/>
        </w:rPr>
        <w:t>pemetrexeddinatriumhemipentahydrat).</w:t>
      </w:r>
    </w:p>
    <w:p w14:paraId="5C956CAE" w14:textId="77777777" w:rsidR="002E1F0A" w:rsidRPr="00C9043F" w:rsidRDefault="002E1F0A" w:rsidP="002E1F0A">
      <w:pPr>
        <w:widowControl/>
        <w:rPr>
          <w:rFonts w:ascii="Times New Roman" w:eastAsia="Times New Roman" w:hAnsi="Times New Roman"/>
          <w:lang w:val="da-DK" w:eastAsia="fr-LU"/>
        </w:rPr>
      </w:pPr>
    </w:p>
    <w:p w14:paraId="6B772A52" w14:textId="77777777" w:rsidR="002E1F0A" w:rsidRPr="00C9043F" w:rsidRDefault="002E1F0A" w:rsidP="002E1F0A">
      <w:pPr>
        <w:rPr>
          <w:rFonts w:ascii="Times New Roman" w:eastAsia="Times New Roman" w:hAnsi="Times New Roman"/>
          <w:lang w:val="da-DK"/>
        </w:rPr>
      </w:pPr>
      <w:r w:rsidRPr="00C9043F">
        <w:rPr>
          <w:rFonts w:ascii="Times New Roman" w:eastAsia="Times New Roman" w:hAnsi="Times New Roman"/>
          <w:lang w:val="da-DK"/>
        </w:rPr>
        <w:t>Efter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rekonstitution indeholder</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hvert</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hætteglas</w:t>
      </w:r>
      <w:r w:rsidRPr="00C9043F">
        <w:rPr>
          <w:rFonts w:ascii="Times New Roman" w:eastAsia="Times New Roman" w:hAnsi="Times New Roman"/>
          <w:lang w:val="da-DK"/>
        </w:rPr>
        <w:t xml:space="preserve"> 25</w:t>
      </w:r>
      <w:r w:rsidR="0027719C">
        <w:rPr>
          <w:rFonts w:ascii="Times New Roman" w:eastAsia="Times New Roman" w:hAnsi="Times New Roman"/>
          <w:lang w:val="da-DK"/>
        </w:rPr>
        <w:t> </w:t>
      </w:r>
      <w:r w:rsidRPr="00C9043F">
        <w:rPr>
          <w:rFonts w:ascii="Times New Roman" w:eastAsia="Times New Roman" w:hAnsi="Times New Roman"/>
          <w:spacing w:val="-2"/>
          <w:lang w:val="da-DK"/>
        </w:rPr>
        <w:t>mg/ml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pemetrexed.</w:t>
      </w:r>
    </w:p>
    <w:p w14:paraId="559F8732" w14:textId="77777777" w:rsidR="002E1F0A" w:rsidRPr="00C9043F" w:rsidRDefault="002E1F0A" w:rsidP="002E1F0A">
      <w:pPr>
        <w:widowControl/>
        <w:suppressAutoHyphens/>
        <w:rPr>
          <w:rFonts w:ascii="Times New Roman" w:eastAsia="Times New Roman" w:hAnsi="Times New Roman"/>
          <w:lang w:val="da-DK" w:eastAsia="fr-LU"/>
        </w:rPr>
      </w:pPr>
    </w:p>
    <w:p w14:paraId="6412694C"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0D35C47A" w14:textId="77777777">
        <w:tc>
          <w:tcPr>
            <w:tcW w:w="9281" w:type="dxa"/>
          </w:tcPr>
          <w:p w14:paraId="315E642C"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3.</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LISTE OVER HJÆLPESTOFFER</w:t>
            </w:r>
          </w:p>
        </w:tc>
      </w:tr>
    </w:tbl>
    <w:p w14:paraId="62BF43A6" w14:textId="77777777" w:rsidR="002E1F0A" w:rsidRPr="00C9043F" w:rsidRDefault="002E1F0A" w:rsidP="002E1F0A">
      <w:pPr>
        <w:widowControl/>
        <w:suppressAutoHyphens/>
        <w:rPr>
          <w:rFonts w:ascii="Times New Roman" w:eastAsia="Times New Roman" w:hAnsi="Times New Roman"/>
          <w:lang w:val="da-DK" w:eastAsia="fr-LU"/>
        </w:rPr>
      </w:pPr>
    </w:p>
    <w:p w14:paraId="5E933482" w14:textId="77777777" w:rsidR="002E1F0A" w:rsidRPr="00C9043F" w:rsidRDefault="002E1F0A" w:rsidP="002E1F0A">
      <w:pPr>
        <w:rPr>
          <w:rFonts w:ascii="Times New Roman" w:eastAsia="Times New Roman" w:hAnsi="Times New Roman"/>
          <w:lang w:val="da-DK"/>
        </w:rPr>
      </w:pPr>
      <w:r w:rsidRPr="00C9043F">
        <w:rPr>
          <w:rFonts w:ascii="Times New Roman" w:eastAsia="Times New Roman" w:hAnsi="Times New Roman"/>
          <w:lang w:val="da-DK"/>
        </w:rPr>
        <w:t xml:space="preserve">Hjælpestoffer: Mannitol, koncentreret </w:t>
      </w:r>
      <w:r w:rsidRPr="00C9043F">
        <w:rPr>
          <w:rFonts w:ascii="Times New Roman" w:eastAsia="Times New Roman" w:hAnsi="Times New Roman"/>
          <w:spacing w:val="-1"/>
          <w:lang w:val="da-DK"/>
        </w:rPr>
        <w:t>saltsyre,</w:t>
      </w:r>
      <w:r w:rsidRPr="00C9043F">
        <w:rPr>
          <w:rFonts w:ascii="Times New Roman" w:eastAsia="Times New Roman" w:hAnsi="Times New Roman"/>
          <w:lang w:val="da-DK"/>
        </w:rPr>
        <w:t xml:space="preserve"> </w:t>
      </w:r>
      <w:r w:rsidRPr="00C9043F">
        <w:rPr>
          <w:rFonts w:ascii="Times New Roman" w:eastAsia="Times New Roman" w:hAnsi="Times New Roman"/>
          <w:spacing w:val="-1"/>
          <w:lang w:val="da-DK"/>
        </w:rPr>
        <w:t>natriumhydroxid</w:t>
      </w:r>
      <w:r w:rsidRPr="00C9043F">
        <w:rPr>
          <w:rFonts w:ascii="Times New Roman" w:eastAsia="Times New Roman" w:hAnsi="Times New Roman"/>
          <w:lang w:val="da-DK"/>
        </w:rPr>
        <w:t xml:space="preserve"> </w:t>
      </w:r>
      <w:r w:rsidRPr="00C9043F">
        <w:rPr>
          <w:rFonts w:ascii="Times New Roman" w:eastAsia="Times New Roman" w:hAnsi="Times New Roman"/>
          <w:shd w:val="clear" w:color="auto" w:fill="A6A6A6"/>
          <w:lang w:val="da-DK"/>
        </w:rPr>
        <w:t xml:space="preserve">(se </w:t>
      </w:r>
      <w:r w:rsidRPr="00C9043F">
        <w:rPr>
          <w:rFonts w:ascii="Times New Roman" w:eastAsia="Times New Roman" w:hAnsi="Times New Roman"/>
          <w:spacing w:val="-1"/>
          <w:shd w:val="clear" w:color="auto" w:fill="A6A6A6"/>
          <w:lang w:val="da-DK"/>
        </w:rPr>
        <w:t>indlægssedlen</w:t>
      </w:r>
      <w:r w:rsidRPr="00C9043F">
        <w:rPr>
          <w:rFonts w:ascii="Times New Roman" w:eastAsia="Times New Roman" w:hAnsi="Times New Roman"/>
          <w:shd w:val="clear" w:color="auto" w:fill="A6A6A6"/>
          <w:lang w:val="da-DK"/>
        </w:rPr>
        <w:t xml:space="preserve"> for</w:t>
      </w:r>
      <w:r w:rsidRPr="00C9043F">
        <w:rPr>
          <w:rFonts w:ascii="Times New Roman" w:eastAsia="Times New Roman" w:hAnsi="Times New Roman"/>
          <w:spacing w:val="1"/>
          <w:shd w:val="clear" w:color="auto" w:fill="A6A6A6"/>
          <w:lang w:val="da-DK"/>
        </w:rPr>
        <w:t xml:space="preserve"> </w:t>
      </w:r>
      <w:r w:rsidRPr="00C9043F">
        <w:rPr>
          <w:rFonts w:ascii="Times New Roman" w:eastAsia="Times New Roman" w:hAnsi="Times New Roman"/>
          <w:spacing w:val="-1"/>
          <w:shd w:val="clear" w:color="auto" w:fill="A6A6A6"/>
          <w:lang w:val="da-DK"/>
        </w:rPr>
        <w:t>yderligere</w:t>
      </w:r>
      <w:r w:rsidRPr="00C9043F">
        <w:rPr>
          <w:rFonts w:ascii="Times New Roman" w:eastAsia="Times New Roman" w:hAnsi="Times New Roman"/>
          <w:shd w:val="clear" w:color="auto" w:fill="A6A6A6"/>
          <w:lang w:val="da-DK"/>
        </w:rPr>
        <w:t xml:space="preserve"> </w:t>
      </w:r>
      <w:r w:rsidRPr="00C9043F">
        <w:rPr>
          <w:rFonts w:ascii="Times New Roman" w:eastAsia="Times New Roman" w:hAnsi="Times New Roman"/>
          <w:spacing w:val="-1"/>
          <w:shd w:val="clear" w:color="auto" w:fill="A6A6A6"/>
          <w:lang w:val="da-DK"/>
        </w:rPr>
        <w:t>information)</w:t>
      </w:r>
      <w:r w:rsidRPr="00C9043F">
        <w:rPr>
          <w:rFonts w:ascii="Times New Roman" w:eastAsia="Times New Roman" w:hAnsi="Times New Roman"/>
          <w:spacing w:val="-1"/>
          <w:lang w:val="da-DK"/>
        </w:rPr>
        <w:t>.</w:t>
      </w:r>
    </w:p>
    <w:p w14:paraId="50524D12" w14:textId="77777777" w:rsidR="002E1F0A" w:rsidRPr="00C9043F" w:rsidRDefault="002E1F0A" w:rsidP="002E1F0A">
      <w:pPr>
        <w:widowControl/>
        <w:suppressAutoHyphens/>
        <w:rPr>
          <w:rFonts w:ascii="Times New Roman" w:eastAsia="Times New Roman" w:hAnsi="Times New Roman"/>
          <w:lang w:val="da-DK" w:eastAsia="fr-LU"/>
        </w:rPr>
      </w:pPr>
    </w:p>
    <w:p w14:paraId="00639052"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69F84712" w14:textId="77777777">
        <w:tc>
          <w:tcPr>
            <w:tcW w:w="9281" w:type="dxa"/>
          </w:tcPr>
          <w:p w14:paraId="06A45908"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4.</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LÆGEMIDDELFORM OG INDHOLD (PAKNINGSSTØRRELSE)</w:t>
            </w:r>
          </w:p>
        </w:tc>
      </w:tr>
    </w:tbl>
    <w:p w14:paraId="74CB6A78" w14:textId="77777777" w:rsidR="002E1F0A" w:rsidRPr="00C9043F" w:rsidRDefault="002E1F0A" w:rsidP="002E1F0A">
      <w:pPr>
        <w:widowControl/>
        <w:suppressAutoHyphens/>
        <w:rPr>
          <w:rFonts w:ascii="Times New Roman" w:eastAsia="Times New Roman" w:hAnsi="Times New Roman"/>
          <w:lang w:val="da-DK" w:eastAsia="fr-LU"/>
        </w:rPr>
      </w:pPr>
    </w:p>
    <w:p w14:paraId="3AC06AFD" w14:textId="77777777" w:rsidR="002E1F0A" w:rsidRPr="00C9043F" w:rsidRDefault="002E1F0A" w:rsidP="002E1F0A">
      <w:pPr>
        <w:ind w:right="-66"/>
        <w:rPr>
          <w:rFonts w:ascii="Times New Roman" w:eastAsia="Times New Roman" w:hAnsi="Times New Roman"/>
          <w:spacing w:val="69"/>
          <w:lang w:val="da-DK"/>
        </w:rPr>
      </w:pPr>
      <w:r>
        <w:rPr>
          <w:rFonts w:ascii="Times New Roman" w:eastAsia="Times New Roman" w:hAnsi="Times New Roman"/>
          <w:spacing w:val="-1"/>
          <w:highlight w:val="lightGray"/>
          <w:lang w:val="da-DK"/>
        </w:rPr>
        <w:t>Pulver</w:t>
      </w:r>
      <w:r>
        <w:rPr>
          <w:rFonts w:ascii="Times New Roman" w:eastAsia="Times New Roman" w:hAnsi="Times New Roman"/>
          <w:spacing w:val="1"/>
          <w:highlight w:val="lightGray"/>
          <w:lang w:val="da-DK"/>
        </w:rPr>
        <w:t xml:space="preserve"> </w:t>
      </w:r>
      <w:r>
        <w:rPr>
          <w:rFonts w:ascii="Times New Roman" w:eastAsia="Times New Roman" w:hAnsi="Times New Roman"/>
          <w:highlight w:val="lightGray"/>
          <w:lang w:val="da-DK"/>
        </w:rPr>
        <w:t>til</w:t>
      </w:r>
      <w:r>
        <w:rPr>
          <w:rFonts w:ascii="Times New Roman" w:eastAsia="Times New Roman" w:hAnsi="Times New Roman"/>
          <w:spacing w:val="1"/>
          <w:highlight w:val="lightGray"/>
          <w:lang w:val="da-DK"/>
        </w:rPr>
        <w:t xml:space="preserve"> </w:t>
      </w:r>
      <w:r>
        <w:rPr>
          <w:rFonts w:ascii="Times New Roman" w:eastAsia="Times New Roman" w:hAnsi="Times New Roman"/>
          <w:spacing w:val="-1"/>
          <w:highlight w:val="lightGray"/>
          <w:lang w:val="da-DK"/>
        </w:rPr>
        <w:t>koncentrat</w:t>
      </w:r>
      <w:r>
        <w:rPr>
          <w:rFonts w:ascii="Times New Roman" w:eastAsia="Times New Roman" w:hAnsi="Times New Roman"/>
          <w:spacing w:val="1"/>
          <w:highlight w:val="lightGray"/>
          <w:lang w:val="da-DK"/>
        </w:rPr>
        <w:t xml:space="preserve"> </w:t>
      </w:r>
      <w:r>
        <w:rPr>
          <w:rFonts w:ascii="Times New Roman" w:eastAsia="Times New Roman" w:hAnsi="Times New Roman"/>
          <w:highlight w:val="lightGray"/>
          <w:lang w:val="da-DK"/>
        </w:rPr>
        <w:t>til</w:t>
      </w:r>
      <w:r>
        <w:rPr>
          <w:rFonts w:ascii="Times New Roman" w:eastAsia="Times New Roman" w:hAnsi="Times New Roman"/>
          <w:spacing w:val="1"/>
          <w:highlight w:val="lightGray"/>
          <w:lang w:val="da-DK"/>
        </w:rPr>
        <w:t xml:space="preserve"> </w:t>
      </w:r>
      <w:r>
        <w:rPr>
          <w:rFonts w:ascii="Times New Roman" w:eastAsia="Times New Roman" w:hAnsi="Times New Roman"/>
          <w:spacing w:val="-1"/>
          <w:highlight w:val="lightGray"/>
          <w:lang w:val="da-DK"/>
        </w:rPr>
        <w:t>infusionsvæske,</w:t>
      </w:r>
      <w:r>
        <w:rPr>
          <w:rFonts w:ascii="Times New Roman" w:eastAsia="Times New Roman" w:hAnsi="Times New Roman"/>
          <w:highlight w:val="lightGray"/>
          <w:lang w:val="da-DK"/>
        </w:rPr>
        <w:t xml:space="preserve"> </w:t>
      </w:r>
      <w:r>
        <w:rPr>
          <w:rFonts w:ascii="Times New Roman" w:eastAsia="Times New Roman" w:hAnsi="Times New Roman"/>
          <w:spacing w:val="-1"/>
          <w:highlight w:val="lightGray"/>
          <w:lang w:val="da-DK"/>
        </w:rPr>
        <w:t>opløsning.</w:t>
      </w:r>
      <w:r w:rsidRPr="00C9043F">
        <w:rPr>
          <w:rFonts w:ascii="Times New Roman" w:eastAsia="Times New Roman" w:hAnsi="Times New Roman"/>
          <w:spacing w:val="69"/>
          <w:lang w:val="da-DK"/>
        </w:rPr>
        <w:t xml:space="preserve"> </w:t>
      </w:r>
    </w:p>
    <w:p w14:paraId="02D54D3F" w14:textId="77777777" w:rsidR="002E1F0A" w:rsidRPr="00C9043F" w:rsidRDefault="002E1F0A" w:rsidP="002E1F0A">
      <w:pPr>
        <w:ind w:right="-66"/>
        <w:rPr>
          <w:rFonts w:ascii="Times New Roman" w:eastAsia="Times New Roman" w:hAnsi="Times New Roman"/>
          <w:spacing w:val="-1"/>
          <w:lang w:val="da-DK"/>
        </w:rPr>
      </w:pPr>
      <w:r w:rsidRPr="00C9043F">
        <w:rPr>
          <w:rFonts w:ascii="Times New Roman" w:eastAsia="Times New Roman" w:hAnsi="Times New Roman"/>
          <w:lang w:val="da-DK"/>
        </w:rPr>
        <w:t xml:space="preserve">1 </w:t>
      </w:r>
      <w:r w:rsidRPr="00C9043F">
        <w:rPr>
          <w:rFonts w:ascii="Times New Roman" w:eastAsia="Times New Roman" w:hAnsi="Times New Roman"/>
          <w:spacing w:val="-1"/>
          <w:lang w:val="da-DK"/>
        </w:rPr>
        <w:t>hætteglas</w:t>
      </w:r>
    </w:p>
    <w:p w14:paraId="4C011B7D" w14:textId="77777777" w:rsidR="002E1F0A" w:rsidRPr="00C9043F" w:rsidRDefault="002E1F0A" w:rsidP="002E1F0A">
      <w:pPr>
        <w:ind w:right="4773"/>
        <w:rPr>
          <w:rFonts w:ascii="Times New Roman" w:eastAsia="Times New Roman" w:hAnsi="Times New Roman"/>
          <w:spacing w:val="-1"/>
          <w:lang w:val="da-DK"/>
        </w:rPr>
      </w:pPr>
    </w:p>
    <w:p w14:paraId="61886DB1" w14:textId="77777777" w:rsidR="002E1F0A" w:rsidRPr="00C9043F" w:rsidRDefault="002E1F0A" w:rsidP="002E1F0A">
      <w:pPr>
        <w:widowControl/>
        <w:suppressAutoHyphens/>
        <w:rPr>
          <w:rFonts w:ascii="Times New Roman" w:eastAsia="Times New Roman" w:hAnsi="Times New Roman"/>
          <w:lang w:val="da-DK" w:eastAsia="fr-LU"/>
        </w:rPr>
      </w:pPr>
      <w:r>
        <w:rPr>
          <w:rFonts w:ascii="Times New Roman" w:eastAsia="Times New Roman" w:hAnsi="Times New Roman"/>
          <w:highlight w:val="lightGray"/>
          <w:lang w:val="da-DK" w:eastAsia="fr-LU"/>
        </w:rPr>
        <w:t>ONCO-TAIN</w:t>
      </w:r>
    </w:p>
    <w:p w14:paraId="49E503A1" w14:textId="77777777" w:rsidR="002E1F0A" w:rsidRPr="00C9043F" w:rsidRDefault="002E1F0A" w:rsidP="002E1F0A">
      <w:pPr>
        <w:widowControl/>
        <w:suppressAutoHyphens/>
        <w:rPr>
          <w:rFonts w:ascii="Times New Roman" w:eastAsia="Times New Roman" w:hAnsi="Times New Roman"/>
          <w:lang w:val="da-DK" w:eastAsia="fr-LU"/>
        </w:rPr>
      </w:pPr>
    </w:p>
    <w:p w14:paraId="71C919A4"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00B215C5" w14:textId="77777777">
        <w:tc>
          <w:tcPr>
            <w:tcW w:w="9281" w:type="dxa"/>
          </w:tcPr>
          <w:p w14:paraId="4AE9A6D5"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5.</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ANVENDELSESMÅDE OG ADMINISTRATIONSVEJ(E)</w:t>
            </w:r>
          </w:p>
        </w:tc>
      </w:tr>
    </w:tbl>
    <w:p w14:paraId="4AF9D89E" w14:textId="77777777" w:rsidR="002E1F0A" w:rsidRPr="00C9043F" w:rsidRDefault="002E1F0A" w:rsidP="002E1F0A">
      <w:pPr>
        <w:widowControl/>
        <w:suppressAutoHyphens/>
        <w:rPr>
          <w:rFonts w:ascii="Times New Roman" w:eastAsia="Times New Roman" w:hAnsi="Times New Roman"/>
          <w:lang w:val="da-DK" w:eastAsia="fr-LU"/>
        </w:rPr>
      </w:pPr>
    </w:p>
    <w:p w14:paraId="6DF80C20" w14:textId="77777777" w:rsidR="002E1F0A" w:rsidRPr="00C9043F" w:rsidRDefault="002E1F0A" w:rsidP="002E1F0A">
      <w:pPr>
        <w:ind w:right="4249"/>
        <w:rPr>
          <w:rFonts w:ascii="Times New Roman" w:eastAsia="Times New Roman" w:hAnsi="Times New Roman"/>
          <w:spacing w:val="-3"/>
          <w:lang w:val="da-DK"/>
        </w:rPr>
      </w:pPr>
      <w:r w:rsidRPr="00C9043F">
        <w:rPr>
          <w:rFonts w:ascii="Times New Roman" w:eastAsia="Times New Roman" w:hAnsi="Times New Roman"/>
          <w:spacing w:val="1"/>
          <w:lang w:val="da-DK"/>
        </w:rPr>
        <w:t xml:space="preserve">Til </w:t>
      </w:r>
      <w:r w:rsidRPr="00C9043F">
        <w:rPr>
          <w:rFonts w:ascii="Times New Roman" w:eastAsia="Times New Roman" w:hAnsi="Times New Roman"/>
          <w:spacing w:val="-1"/>
          <w:lang w:val="da-DK"/>
        </w:rPr>
        <w:t>intravenøs</w:t>
      </w:r>
      <w:r w:rsidRPr="00C9043F">
        <w:rPr>
          <w:rFonts w:ascii="Times New Roman" w:eastAsia="Times New Roman" w:hAnsi="Times New Roman"/>
          <w:lang w:val="da-DK"/>
        </w:rPr>
        <w:t xml:space="preserve"> anvendelse.</w:t>
      </w:r>
    </w:p>
    <w:p w14:paraId="5FF60E0D" w14:textId="77777777" w:rsidR="002E1F0A" w:rsidRPr="00C9043F" w:rsidRDefault="002E1F0A" w:rsidP="002E1F0A">
      <w:pPr>
        <w:ind w:right="4249"/>
        <w:rPr>
          <w:rFonts w:ascii="Times New Roman" w:eastAsia="Times New Roman" w:hAnsi="Times New Roman"/>
          <w:spacing w:val="-1"/>
          <w:lang w:val="da-DK"/>
        </w:rPr>
      </w:pPr>
      <w:r w:rsidRPr="00C9043F">
        <w:rPr>
          <w:rFonts w:ascii="Times New Roman" w:eastAsia="Times New Roman" w:hAnsi="Times New Roman"/>
          <w:lang w:val="da-DK"/>
        </w:rPr>
        <w:t>Rekonstituer og</w:t>
      </w:r>
      <w:r w:rsidRPr="00C9043F">
        <w:rPr>
          <w:rFonts w:ascii="Times New Roman" w:eastAsia="Times New Roman" w:hAnsi="Times New Roman"/>
          <w:spacing w:val="-3"/>
          <w:lang w:val="da-DK"/>
        </w:rPr>
        <w:t xml:space="preserve"> </w:t>
      </w:r>
      <w:r w:rsidRPr="00C9043F">
        <w:rPr>
          <w:rFonts w:ascii="Times New Roman" w:eastAsia="Times New Roman" w:hAnsi="Times New Roman"/>
          <w:spacing w:val="-1"/>
          <w:lang w:val="da-DK"/>
        </w:rPr>
        <w:t>fortynd inden brug.</w:t>
      </w:r>
    </w:p>
    <w:p w14:paraId="7D85EE3F" w14:textId="77777777" w:rsidR="00770554" w:rsidRPr="00C9043F" w:rsidRDefault="00770554" w:rsidP="00770554">
      <w:pPr>
        <w:rPr>
          <w:rFonts w:ascii="Times New Roman" w:eastAsia="Times New Roman" w:hAnsi="Times New Roman"/>
          <w:lang w:val="da-DK"/>
        </w:rPr>
      </w:pPr>
      <w:r w:rsidRPr="00C9043F">
        <w:rPr>
          <w:rFonts w:ascii="Times New Roman" w:eastAsia="Times New Roman" w:hAnsi="Times New Roman"/>
          <w:lang w:val="da-DK"/>
        </w:rPr>
        <w:t>Kun</w:t>
      </w:r>
      <w:r w:rsidR="006472ED" w:rsidRPr="00C9043F">
        <w:rPr>
          <w:rFonts w:ascii="Times New Roman" w:eastAsia="Times New Roman" w:hAnsi="Times New Roman"/>
          <w:lang w:val="da-DK"/>
        </w:rPr>
        <w:t xml:space="preserve"> beregnet</w:t>
      </w:r>
      <w:r w:rsidRPr="00C9043F">
        <w:rPr>
          <w:rFonts w:ascii="Times New Roman" w:eastAsia="Times New Roman" w:hAnsi="Times New Roman"/>
          <w:lang w:val="da-DK"/>
        </w:rPr>
        <w:t xml:space="preserve"> 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engangsbrug.</w:t>
      </w:r>
    </w:p>
    <w:p w14:paraId="1611EBD0" w14:textId="77777777" w:rsidR="00770554" w:rsidRPr="00C9043F" w:rsidRDefault="00770554" w:rsidP="002E1F0A">
      <w:pPr>
        <w:ind w:right="4249"/>
        <w:rPr>
          <w:rFonts w:ascii="Times New Roman" w:eastAsia="Times New Roman" w:hAnsi="Times New Roman"/>
          <w:spacing w:val="-1"/>
          <w:lang w:val="da-DK"/>
        </w:rPr>
      </w:pPr>
    </w:p>
    <w:p w14:paraId="48904708" w14:textId="77777777" w:rsidR="002E1F0A" w:rsidRPr="00C9043F" w:rsidRDefault="002E1F0A" w:rsidP="002E1F0A">
      <w:pPr>
        <w:ind w:right="4249"/>
        <w:rPr>
          <w:rFonts w:ascii="Times New Roman" w:eastAsia="Times New Roman" w:hAnsi="Times New Roman"/>
          <w:lang w:val="da-DK"/>
        </w:rPr>
      </w:pPr>
      <w:r w:rsidRPr="00C9043F">
        <w:rPr>
          <w:rFonts w:ascii="Times New Roman" w:eastAsia="Times New Roman" w:hAnsi="Times New Roman"/>
          <w:spacing w:val="-1"/>
          <w:lang w:val="da-DK"/>
        </w:rPr>
        <w:t>Læs</w:t>
      </w:r>
      <w:r w:rsidRPr="00C9043F">
        <w:rPr>
          <w:rFonts w:ascii="Times New Roman" w:eastAsia="Times New Roman" w:hAnsi="Times New Roman"/>
          <w:lang w:val="da-DK"/>
        </w:rPr>
        <w:t xml:space="preserve"> </w:t>
      </w:r>
      <w:r w:rsidRPr="00C9043F">
        <w:rPr>
          <w:rFonts w:ascii="Times New Roman" w:eastAsia="Times New Roman" w:hAnsi="Times New Roman"/>
          <w:spacing w:val="-1"/>
          <w:lang w:val="da-DK"/>
        </w:rPr>
        <w:t>indlægssedlen</w:t>
      </w:r>
      <w:r w:rsidRPr="00C9043F">
        <w:rPr>
          <w:rFonts w:ascii="Times New Roman" w:eastAsia="Times New Roman" w:hAnsi="Times New Roman"/>
          <w:lang w:val="da-DK"/>
        </w:rPr>
        <w:t xml:space="preserve"> inden </w:t>
      </w:r>
      <w:r w:rsidRPr="00C9043F">
        <w:rPr>
          <w:rFonts w:ascii="Times New Roman" w:eastAsia="Times New Roman" w:hAnsi="Times New Roman"/>
          <w:spacing w:val="-1"/>
          <w:lang w:val="da-DK"/>
        </w:rPr>
        <w:t>brug.</w:t>
      </w:r>
    </w:p>
    <w:p w14:paraId="6201C7C9" w14:textId="77777777" w:rsidR="002E1F0A" w:rsidRPr="00C9043F" w:rsidRDefault="002E1F0A" w:rsidP="002E1F0A">
      <w:pPr>
        <w:widowControl/>
        <w:suppressAutoHyphens/>
        <w:rPr>
          <w:rFonts w:ascii="Times New Roman" w:eastAsia="Times New Roman" w:hAnsi="Times New Roman"/>
          <w:lang w:val="da-DK" w:eastAsia="fr-LU"/>
        </w:rPr>
      </w:pPr>
    </w:p>
    <w:p w14:paraId="795A479A"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38B1EF24" w14:textId="77777777">
        <w:tc>
          <w:tcPr>
            <w:tcW w:w="9281" w:type="dxa"/>
          </w:tcPr>
          <w:p w14:paraId="1779DA21"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6.</w:t>
            </w:r>
            <w:r w:rsidRPr="00C9043F">
              <w:rPr>
                <w:rFonts w:ascii="Times New Roman" w:eastAsia="Times New Roman" w:hAnsi="Times New Roman"/>
                <w:b/>
                <w:lang w:val="da-DK" w:eastAsia="fr-LU"/>
              </w:rPr>
              <w:tab/>
              <w:t>SÆRLIG ADVARSEL OM, AT LÆGEMIDLET SKAL OPBEVARES UTILGÆNGELIGT FOR BØRN</w:t>
            </w:r>
          </w:p>
        </w:tc>
      </w:tr>
    </w:tbl>
    <w:p w14:paraId="1D30190A" w14:textId="77777777" w:rsidR="002E1F0A" w:rsidRPr="00C9043F" w:rsidRDefault="002E1F0A" w:rsidP="002E1F0A">
      <w:pPr>
        <w:widowControl/>
        <w:suppressAutoHyphens/>
        <w:rPr>
          <w:rFonts w:ascii="Times New Roman" w:eastAsia="Times New Roman" w:hAnsi="Times New Roman"/>
          <w:lang w:val="da-DK" w:eastAsia="fr-LU"/>
        </w:rPr>
      </w:pPr>
    </w:p>
    <w:p w14:paraId="593D49C1" w14:textId="77777777" w:rsidR="002E1F0A" w:rsidRPr="00C9043F" w:rsidRDefault="002E1F0A" w:rsidP="002E1F0A">
      <w:pPr>
        <w:widowControl/>
        <w:suppressAutoHyphens/>
        <w:rPr>
          <w:rFonts w:ascii="Times New Roman" w:eastAsia="Times New Roman" w:hAnsi="Times New Roman"/>
          <w:lang w:val="da-DK" w:eastAsia="fr-LU"/>
        </w:rPr>
      </w:pPr>
      <w:r w:rsidRPr="00C9043F">
        <w:rPr>
          <w:rFonts w:ascii="Times New Roman" w:eastAsia="Times New Roman" w:hAnsi="Times New Roman"/>
          <w:noProof/>
          <w:lang w:val="da-DK" w:eastAsia="fr-LU"/>
        </w:rPr>
        <w:t>Opbevares utilgængeligt for børn.</w:t>
      </w:r>
    </w:p>
    <w:p w14:paraId="1F436900" w14:textId="77777777" w:rsidR="002E1F0A" w:rsidRPr="00C9043F" w:rsidRDefault="002E1F0A" w:rsidP="002E1F0A">
      <w:pPr>
        <w:widowControl/>
        <w:suppressAutoHyphens/>
        <w:rPr>
          <w:rFonts w:ascii="Times New Roman" w:eastAsia="Times New Roman" w:hAnsi="Times New Roman"/>
          <w:lang w:val="da-DK" w:eastAsia="fr-LU"/>
        </w:rPr>
      </w:pPr>
    </w:p>
    <w:p w14:paraId="781FF073"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66B1F3D3" w14:textId="77777777">
        <w:tc>
          <w:tcPr>
            <w:tcW w:w="9281" w:type="dxa"/>
          </w:tcPr>
          <w:p w14:paraId="7C58689B"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7.</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EVENTUELLE ANDRE SÆRLIGE ADVARSLER</w:t>
            </w:r>
          </w:p>
        </w:tc>
      </w:tr>
    </w:tbl>
    <w:p w14:paraId="53E3C6AF" w14:textId="77777777" w:rsidR="002E1F0A" w:rsidRPr="00C9043F" w:rsidRDefault="002E1F0A" w:rsidP="002E1F0A">
      <w:pPr>
        <w:widowControl/>
        <w:suppressAutoHyphens/>
        <w:rPr>
          <w:rFonts w:ascii="Times New Roman" w:eastAsia="Times New Roman" w:hAnsi="Times New Roman"/>
          <w:lang w:val="da-DK" w:eastAsia="fr-LU"/>
        </w:rPr>
      </w:pPr>
    </w:p>
    <w:p w14:paraId="644A0A07" w14:textId="77777777" w:rsidR="002E1F0A" w:rsidRPr="00C9043F" w:rsidRDefault="002E1F0A" w:rsidP="002E1F0A">
      <w:pPr>
        <w:widowControl/>
        <w:rPr>
          <w:rFonts w:ascii="Times New Roman" w:eastAsia="Times New Roman" w:hAnsi="Times New Roman"/>
          <w:lang w:val="da-DK" w:eastAsia="fr-LU"/>
        </w:rPr>
      </w:pPr>
      <w:r w:rsidRPr="00C9043F">
        <w:rPr>
          <w:rFonts w:ascii="Times New Roman" w:eastAsia="Times New Roman" w:hAnsi="Times New Roman"/>
          <w:spacing w:val="-1"/>
          <w:lang w:val="da-DK" w:eastAsia="fr-LU"/>
        </w:rPr>
        <w:t>Cytotoksisk</w:t>
      </w:r>
    </w:p>
    <w:p w14:paraId="076FA250" w14:textId="77777777" w:rsidR="002E1F0A" w:rsidRPr="00C9043F" w:rsidRDefault="002E1F0A" w:rsidP="002E1F0A">
      <w:pPr>
        <w:widowControl/>
        <w:suppressAutoHyphens/>
        <w:rPr>
          <w:rFonts w:ascii="Times New Roman" w:eastAsia="Times New Roman" w:hAnsi="Times New Roman"/>
          <w:lang w:val="da-DK" w:eastAsia="fr-LU"/>
        </w:rPr>
      </w:pPr>
    </w:p>
    <w:p w14:paraId="60B27C86" w14:textId="77777777" w:rsidR="002E1F0A" w:rsidRPr="00C9043F" w:rsidRDefault="002E1F0A" w:rsidP="00BB0618">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13D1DBAD" w14:textId="77777777">
        <w:tc>
          <w:tcPr>
            <w:tcW w:w="9281" w:type="dxa"/>
          </w:tcPr>
          <w:p w14:paraId="3A6019FD" w14:textId="77777777" w:rsidR="002E1F0A" w:rsidRPr="00C9043F" w:rsidRDefault="002E1F0A" w:rsidP="00BB06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8.</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UDLØBSDATO</w:t>
            </w:r>
          </w:p>
        </w:tc>
      </w:tr>
    </w:tbl>
    <w:p w14:paraId="74E52A60" w14:textId="77777777" w:rsidR="002E1F0A" w:rsidRPr="00C9043F" w:rsidRDefault="002E1F0A" w:rsidP="00BB0618">
      <w:pPr>
        <w:widowControl/>
        <w:rPr>
          <w:rFonts w:ascii="Times New Roman" w:eastAsia="Times New Roman" w:hAnsi="Times New Roman"/>
          <w:lang w:val="da-DK" w:eastAsia="fr-LU"/>
        </w:rPr>
      </w:pPr>
    </w:p>
    <w:p w14:paraId="16979D5D" w14:textId="77777777" w:rsidR="002E1F0A" w:rsidRPr="00C9043F" w:rsidRDefault="002E1F0A" w:rsidP="00BB0618">
      <w:pPr>
        <w:rPr>
          <w:rFonts w:ascii="Times New Roman" w:eastAsia="Times New Roman" w:hAnsi="Times New Roman"/>
          <w:lang w:val="da-DK"/>
        </w:rPr>
      </w:pPr>
      <w:r w:rsidRPr="00C9043F">
        <w:rPr>
          <w:rFonts w:ascii="Times New Roman" w:eastAsia="Times New Roman" w:hAnsi="Times New Roman"/>
          <w:lang w:val="da-DK"/>
        </w:rPr>
        <w:t>EXP</w:t>
      </w:r>
    </w:p>
    <w:p w14:paraId="517CAF42" w14:textId="77777777" w:rsidR="002E1F0A" w:rsidRPr="00C9043F" w:rsidRDefault="002E1F0A" w:rsidP="00BB0618">
      <w:pPr>
        <w:rPr>
          <w:rFonts w:ascii="Times New Roman" w:eastAsia="Times New Roman" w:hAnsi="Times New Roman"/>
          <w:lang w:val="da-DK"/>
        </w:rPr>
      </w:pPr>
      <w:r w:rsidRPr="00C9043F">
        <w:rPr>
          <w:rFonts w:ascii="Times New Roman" w:eastAsia="Times New Roman" w:hAnsi="Times New Roman"/>
          <w:spacing w:val="-1"/>
          <w:shd w:val="clear" w:color="auto" w:fill="A6A6A6"/>
          <w:lang w:val="da-DK"/>
        </w:rPr>
        <w:t>Læs</w:t>
      </w:r>
      <w:r w:rsidRPr="00C9043F">
        <w:rPr>
          <w:rFonts w:ascii="Times New Roman" w:eastAsia="Times New Roman" w:hAnsi="Times New Roman"/>
          <w:shd w:val="clear" w:color="auto" w:fill="A6A6A6"/>
          <w:lang w:val="da-DK"/>
        </w:rPr>
        <w:t xml:space="preserve"> </w:t>
      </w:r>
      <w:r w:rsidRPr="00C9043F">
        <w:rPr>
          <w:rFonts w:ascii="Times New Roman" w:eastAsia="Times New Roman" w:hAnsi="Times New Roman"/>
          <w:spacing w:val="-1"/>
          <w:shd w:val="clear" w:color="auto" w:fill="A6A6A6"/>
          <w:lang w:val="da-DK"/>
        </w:rPr>
        <w:t>indlægssedlen</w:t>
      </w:r>
      <w:r w:rsidRPr="00C9043F">
        <w:rPr>
          <w:rFonts w:ascii="Times New Roman" w:eastAsia="Times New Roman" w:hAnsi="Times New Roman"/>
          <w:shd w:val="clear" w:color="auto" w:fill="A6A6A6"/>
          <w:lang w:val="da-DK"/>
        </w:rPr>
        <w:t xml:space="preserve"> </w:t>
      </w:r>
      <w:r w:rsidRPr="00C9043F">
        <w:rPr>
          <w:rFonts w:ascii="Times New Roman" w:eastAsia="Times New Roman" w:hAnsi="Times New Roman"/>
          <w:spacing w:val="-1"/>
          <w:shd w:val="clear" w:color="auto" w:fill="A6A6A6"/>
          <w:lang w:val="da-DK"/>
        </w:rPr>
        <w:t>angående</w:t>
      </w:r>
      <w:r w:rsidRPr="00C9043F">
        <w:rPr>
          <w:rFonts w:ascii="Times New Roman" w:eastAsia="Times New Roman" w:hAnsi="Times New Roman"/>
          <w:shd w:val="clear" w:color="auto" w:fill="A6A6A6"/>
          <w:lang w:val="da-DK"/>
        </w:rPr>
        <w:t xml:space="preserve"> </w:t>
      </w:r>
      <w:r w:rsidRPr="00C9043F">
        <w:rPr>
          <w:rFonts w:ascii="Times New Roman" w:eastAsia="Times New Roman" w:hAnsi="Times New Roman"/>
          <w:spacing w:val="-1"/>
          <w:shd w:val="clear" w:color="auto" w:fill="A6A6A6"/>
          <w:lang w:val="da-DK"/>
        </w:rPr>
        <w:t>opbevaringsforhold</w:t>
      </w:r>
      <w:r w:rsidRPr="00C9043F">
        <w:rPr>
          <w:rFonts w:ascii="Times New Roman" w:eastAsia="Times New Roman" w:hAnsi="Times New Roman"/>
          <w:shd w:val="clear" w:color="auto" w:fill="A6A6A6"/>
          <w:lang w:val="da-DK"/>
        </w:rPr>
        <w:t xml:space="preserve"> af</w:t>
      </w:r>
      <w:r w:rsidRPr="00C9043F">
        <w:rPr>
          <w:rFonts w:ascii="Times New Roman" w:eastAsia="Times New Roman" w:hAnsi="Times New Roman"/>
          <w:spacing w:val="1"/>
          <w:shd w:val="clear" w:color="auto" w:fill="A6A6A6"/>
          <w:lang w:val="da-DK"/>
        </w:rPr>
        <w:t xml:space="preserve"> </w:t>
      </w:r>
      <w:r w:rsidRPr="00C9043F">
        <w:rPr>
          <w:rFonts w:ascii="Times New Roman" w:eastAsia="Times New Roman" w:hAnsi="Times New Roman"/>
          <w:shd w:val="clear" w:color="auto" w:fill="A6A6A6"/>
          <w:lang w:val="da-DK"/>
        </w:rPr>
        <w:t>det</w:t>
      </w:r>
      <w:r w:rsidRPr="00C9043F">
        <w:rPr>
          <w:rFonts w:ascii="Times New Roman" w:eastAsia="Times New Roman" w:hAnsi="Times New Roman"/>
          <w:spacing w:val="1"/>
          <w:shd w:val="clear" w:color="auto" w:fill="A6A6A6"/>
          <w:lang w:val="da-DK"/>
        </w:rPr>
        <w:t xml:space="preserve"> </w:t>
      </w:r>
      <w:r w:rsidRPr="00C9043F">
        <w:rPr>
          <w:rFonts w:ascii="Times New Roman" w:eastAsia="Times New Roman" w:hAnsi="Times New Roman"/>
          <w:shd w:val="clear" w:color="auto" w:fill="A6A6A6"/>
          <w:lang w:val="da-DK"/>
        </w:rPr>
        <w:t xml:space="preserve">rekonstituerede </w:t>
      </w:r>
      <w:r w:rsidRPr="00C9043F">
        <w:rPr>
          <w:rFonts w:ascii="Times New Roman" w:eastAsia="Times New Roman" w:hAnsi="Times New Roman"/>
          <w:spacing w:val="-1"/>
          <w:shd w:val="clear" w:color="auto" w:fill="A6A6A6"/>
          <w:lang w:val="da-DK"/>
        </w:rPr>
        <w:t>lægemiddel</w:t>
      </w:r>
    </w:p>
    <w:p w14:paraId="375C52D7" w14:textId="77777777" w:rsidR="002E1F0A" w:rsidRPr="00C9043F" w:rsidRDefault="002E1F0A" w:rsidP="002E1F0A">
      <w:pPr>
        <w:keepNext/>
        <w:widowControl/>
        <w:rPr>
          <w:rFonts w:ascii="Times New Roman" w:eastAsia="Times New Roman" w:hAnsi="Times New Roman"/>
          <w:lang w:val="da-DK" w:eastAsia="fr-LU"/>
        </w:rPr>
      </w:pPr>
    </w:p>
    <w:p w14:paraId="6BE2D01A" w14:textId="77777777" w:rsidR="002E1F0A" w:rsidRPr="00C9043F" w:rsidRDefault="002E1F0A" w:rsidP="002E1F0A">
      <w:pPr>
        <w:widowControl/>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4B6D8D28" w14:textId="77777777">
        <w:tc>
          <w:tcPr>
            <w:tcW w:w="9281" w:type="dxa"/>
          </w:tcPr>
          <w:p w14:paraId="77567904"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9.</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SÆRLIGE OPBEVARINGSBETINGELSER</w:t>
            </w:r>
          </w:p>
        </w:tc>
      </w:tr>
    </w:tbl>
    <w:p w14:paraId="44CD175D" w14:textId="77777777" w:rsidR="002E1F0A" w:rsidRPr="00C9043F" w:rsidRDefault="002E1F0A" w:rsidP="002E1F0A">
      <w:pPr>
        <w:widowControl/>
        <w:suppressAutoHyphens/>
        <w:rPr>
          <w:rFonts w:ascii="Times New Roman" w:eastAsia="Times New Roman" w:hAnsi="Times New Roman"/>
          <w:lang w:val="da-DK" w:eastAsia="fr-LU"/>
        </w:rPr>
      </w:pPr>
    </w:p>
    <w:p w14:paraId="0B0630D7"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30E6DAAE" w14:textId="77777777">
        <w:tc>
          <w:tcPr>
            <w:tcW w:w="9281" w:type="dxa"/>
          </w:tcPr>
          <w:p w14:paraId="078C6AB8"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10.</w:t>
            </w:r>
            <w:r w:rsidRPr="00C9043F">
              <w:rPr>
                <w:rFonts w:ascii="Times New Roman" w:eastAsia="Times New Roman" w:hAnsi="Times New Roman"/>
                <w:b/>
                <w:lang w:val="da-DK" w:eastAsia="fr-LU"/>
              </w:rPr>
              <w:tab/>
              <w:t>EVENTUELLE SÆRLIGE FORHOLDSREGLER VED BORTSKAFFELSE AF IKKE ANVENDT LÆGEMIDDEL SAMT AFFALD HERAF</w:t>
            </w:r>
          </w:p>
        </w:tc>
      </w:tr>
    </w:tbl>
    <w:p w14:paraId="236003C7" w14:textId="77777777" w:rsidR="002E1F0A" w:rsidRPr="00C9043F" w:rsidRDefault="002E1F0A" w:rsidP="002E1F0A">
      <w:pPr>
        <w:widowControl/>
        <w:suppressAutoHyphens/>
        <w:rPr>
          <w:rFonts w:ascii="Times New Roman" w:eastAsia="Times New Roman" w:hAnsi="Times New Roman"/>
          <w:lang w:val="da-DK" w:eastAsia="fr-LU"/>
        </w:rPr>
      </w:pPr>
    </w:p>
    <w:p w14:paraId="357DB678" w14:textId="77777777" w:rsidR="006472ED" w:rsidRPr="00772B9D" w:rsidRDefault="006472ED" w:rsidP="00CD5323">
      <w:pPr>
        <w:pStyle w:val="NormalWeb"/>
        <w:spacing w:before="0" w:beforeAutospacing="0" w:after="0" w:afterAutospacing="0"/>
        <w:rPr>
          <w:sz w:val="22"/>
          <w:szCs w:val="22"/>
          <w:lang w:val="da-DK"/>
        </w:rPr>
      </w:pPr>
      <w:r w:rsidRPr="00772B9D">
        <w:rPr>
          <w:sz w:val="22"/>
          <w:szCs w:val="22"/>
          <w:lang w:val="da-DK"/>
        </w:rPr>
        <w:t>Ubrugt lægemiddel bortskaffes i henhold til de gældende regler.</w:t>
      </w:r>
    </w:p>
    <w:p w14:paraId="32CDF6E1" w14:textId="77777777" w:rsidR="002E1F0A" w:rsidRPr="00C9043F" w:rsidRDefault="002E1F0A" w:rsidP="002E1F0A">
      <w:pPr>
        <w:widowControl/>
        <w:suppressAutoHyphens/>
        <w:rPr>
          <w:rFonts w:ascii="Times New Roman" w:eastAsia="Times New Roman" w:hAnsi="Times New Roman"/>
          <w:lang w:val="da-DK" w:eastAsia="fr-LU"/>
        </w:rPr>
      </w:pPr>
    </w:p>
    <w:p w14:paraId="2284F50D" w14:textId="77777777" w:rsidR="00770554" w:rsidRPr="00C9043F" w:rsidRDefault="00770554"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2A951E19" w14:textId="77777777">
        <w:tc>
          <w:tcPr>
            <w:tcW w:w="9281" w:type="dxa"/>
          </w:tcPr>
          <w:p w14:paraId="61B9A8FF"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11.</w:t>
            </w:r>
            <w:r w:rsidRPr="00C9043F">
              <w:rPr>
                <w:rFonts w:ascii="Times New Roman" w:eastAsia="Times New Roman" w:hAnsi="Times New Roman"/>
                <w:b/>
                <w:lang w:val="da-DK" w:eastAsia="fr-LU"/>
              </w:rPr>
              <w:tab/>
              <w:t>NAVN OG ADRESSE PÅ INDEHAVEREN AF MARKEDSFØRINGSTILLADELSEN</w:t>
            </w:r>
          </w:p>
        </w:tc>
      </w:tr>
    </w:tbl>
    <w:p w14:paraId="35B0684B" w14:textId="77777777" w:rsidR="002E1F0A" w:rsidRPr="00C9043F" w:rsidRDefault="002E1F0A" w:rsidP="002E1F0A">
      <w:pPr>
        <w:widowControl/>
        <w:suppressAutoHyphens/>
        <w:rPr>
          <w:rFonts w:ascii="Times New Roman" w:eastAsia="Times New Roman" w:hAnsi="Times New Roman"/>
          <w:lang w:val="da-DK" w:eastAsia="fr-LU"/>
        </w:rPr>
      </w:pPr>
    </w:p>
    <w:p w14:paraId="4B9DDC76" w14:textId="77777777" w:rsidR="002E1F0A" w:rsidRPr="00772B9D" w:rsidRDefault="002E1F0A" w:rsidP="002E1F0A">
      <w:pPr>
        <w:pStyle w:val="NormalWeb"/>
        <w:spacing w:before="0" w:beforeAutospacing="0" w:after="0" w:afterAutospacing="0"/>
        <w:rPr>
          <w:sz w:val="22"/>
          <w:szCs w:val="22"/>
          <w:lang w:val="fr-FR"/>
        </w:rPr>
      </w:pPr>
      <w:r w:rsidRPr="00772B9D">
        <w:rPr>
          <w:sz w:val="22"/>
          <w:szCs w:val="22"/>
          <w:lang w:val="fr-FR"/>
        </w:rPr>
        <w:t>Pfizer Europe MA EEIG</w:t>
      </w:r>
    </w:p>
    <w:p w14:paraId="021F8532" w14:textId="77777777" w:rsidR="002E1F0A" w:rsidRPr="00772B9D" w:rsidRDefault="002E1F0A" w:rsidP="002E1F0A">
      <w:pPr>
        <w:pStyle w:val="NormalWeb"/>
        <w:spacing w:before="0" w:beforeAutospacing="0" w:after="0" w:afterAutospacing="0"/>
        <w:rPr>
          <w:sz w:val="22"/>
          <w:szCs w:val="22"/>
          <w:lang w:val="fr-FR"/>
        </w:rPr>
      </w:pPr>
      <w:r w:rsidRPr="00772B9D">
        <w:rPr>
          <w:sz w:val="22"/>
          <w:szCs w:val="22"/>
          <w:lang w:val="fr-FR"/>
        </w:rPr>
        <w:t>Boulevard de la Plaine 17</w:t>
      </w:r>
    </w:p>
    <w:p w14:paraId="0E4578FA" w14:textId="77777777" w:rsidR="002E1F0A" w:rsidRPr="00C9043F" w:rsidRDefault="002E1F0A" w:rsidP="002E1F0A">
      <w:pPr>
        <w:pStyle w:val="NormalWeb"/>
        <w:spacing w:before="0" w:beforeAutospacing="0" w:after="0" w:afterAutospacing="0"/>
        <w:rPr>
          <w:sz w:val="22"/>
          <w:szCs w:val="22"/>
          <w:lang w:val="de-DE"/>
        </w:rPr>
      </w:pPr>
      <w:r w:rsidRPr="00C9043F">
        <w:rPr>
          <w:sz w:val="22"/>
          <w:szCs w:val="22"/>
          <w:lang w:val="de-DE"/>
        </w:rPr>
        <w:t>1050 Bruxelles</w:t>
      </w:r>
    </w:p>
    <w:p w14:paraId="1A3ECFF0" w14:textId="77777777" w:rsidR="002E1F0A" w:rsidRPr="00C9043F" w:rsidRDefault="002E1F0A" w:rsidP="002E1F0A">
      <w:pPr>
        <w:pStyle w:val="NormalWeb"/>
        <w:spacing w:before="0" w:beforeAutospacing="0" w:after="0" w:afterAutospacing="0"/>
        <w:rPr>
          <w:sz w:val="22"/>
          <w:szCs w:val="22"/>
          <w:lang w:val="de-DE"/>
        </w:rPr>
      </w:pPr>
      <w:r w:rsidRPr="00C9043F">
        <w:rPr>
          <w:sz w:val="22"/>
          <w:szCs w:val="22"/>
          <w:lang w:val="de-DE"/>
        </w:rPr>
        <w:t>Belgien</w:t>
      </w:r>
    </w:p>
    <w:p w14:paraId="76BBEEBE" w14:textId="77777777" w:rsidR="002E1F0A" w:rsidRPr="00C9043F" w:rsidRDefault="002E1F0A" w:rsidP="007E7413">
      <w:pPr>
        <w:widowControl/>
        <w:suppressAutoHyphens/>
        <w:rPr>
          <w:rFonts w:ascii="Times New Roman" w:eastAsia="Times New Roman" w:hAnsi="Times New Roman"/>
          <w:lang w:val="sv-SE" w:eastAsia="fr-LU"/>
        </w:rPr>
      </w:pPr>
    </w:p>
    <w:p w14:paraId="22C2F6F2" w14:textId="77777777" w:rsidR="002E1F0A" w:rsidRPr="00C9043F" w:rsidRDefault="002E1F0A" w:rsidP="002E1F0A">
      <w:pPr>
        <w:widowControl/>
        <w:suppressAutoHyphens/>
        <w:rPr>
          <w:rFonts w:ascii="Times New Roman" w:eastAsia="Times New Roman" w:hAnsi="Times New Roman"/>
          <w:lang w:val="sv-SE"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08208DE5" w14:textId="77777777">
        <w:tc>
          <w:tcPr>
            <w:tcW w:w="9281" w:type="dxa"/>
          </w:tcPr>
          <w:p w14:paraId="2C886893"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12.</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MARKEDSFØRINGSTILLADELSESNUMMER (-NUMRE)</w:t>
            </w:r>
          </w:p>
        </w:tc>
      </w:tr>
    </w:tbl>
    <w:p w14:paraId="63F05066" w14:textId="77777777" w:rsidR="002E1F0A" w:rsidRPr="00C9043F" w:rsidRDefault="002E1F0A" w:rsidP="002E1F0A">
      <w:pPr>
        <w:widowControl/>
        <w:suppressAutoHyphens/>
        <w:rPr>
          <w:rFonts w:ascii="Times New Roman" w:eastAsia="Times New Roman" w:hAnsi="Times New Roman"/>
          <w:lang w:val="da-DK" w:eastAsia="fr-LU"/>
        </w:rPr>
      </w:pPr>
    </w:p>
    <w:p w14:paraId="15493A77" w14:textId="77777777" w:rsidR="002E1F0A" w:rsidRPr="00C9043F" w:rsidRDefault="002E1F0A" w:rsidP="002E1F0A">
      <w:pPr>
        <w:widowControl/>
        <w:rPr>
          <w:rFonts w:ascii="Times New Roman" w:eastAsia="Times New Roman" w:hAnsi="Times New Roman"/>
          <w:noProof/>
          <w:lang w:val="da-DK" w:eastAsia="fr-LU"/>
        </w:rPr>
      </w:pPr>
      <w:r w:rsidRPr="00C9043F">
        <w:rPr>
          <w:rFonts w:ascii="Times New Roman" w:eastAsia="Times New Roman" w:hAnsi="Times New Roman"/>
          <w:noProof/>
          <w:lang w:val="da-DK" w:eastAsia="fr-LU"/>
        </w:rPr>
        <w:t>EU/1/15/1057/001</w:t>
      </w:r>
    </w:p>
    <w:p w14:paraId="35549FCD" w14:textId="77777777" w:rsidR="002E1F0A" w:rsidRPr="00C9043F" w:rsidRDefault="002E1F0A" w:rsidP="002E1F0A">
      <w:pPr>
        <w:widowControl/>
        <w:rPr>
          <w:rFonts w:ascii="Times New Roman" w:eastAsia="Times New Roman" w:hAnsi="Times New Roman"/>
          <w:lang w:val="da-DK" w:eastAsia="fr-LU"/>
        </w:rPr>
      </w:pPr>
    </w:p>
    <w:p w14:paraId="0A835AA3" w14:textId="77777777" w:rsidR="002E1F0A" w:rsidRPr="00C9043F" w:rsidRDefault="002E1F0A" w:rsidP="002E1F0A">
      <w:pPr>
        <w:widowControl/>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5925F6EC" w14:textId="77777777">
        <w:tc>
          <w:tcPr>
            <w:tcW w:w="9281" w:type="dxa"/>
          </w:tcPr>
          <w:p w14:paraId="6C38C68D"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13.</w:t>
            </w:r>
            <w:r w:rsidRPr="00C9043F">
              <w:rPr>
                <w:rFonts w:ascii="Times New Roman" w:eastAsia="Times New Roman" w:hAnsi="Times New Roman"/>
                <w:b/>
                <w:lang w:val="da-DK" w:eastAsia="fr-LU"/>
              </w:rPr>
              <w:tab/>
              <w:t>BATCHNUMMER</w:t>
            </w:r>
          </w:p>
        </w:tc>
      </w:tr>
    </w:tbl>
    <w:p w14:paraId="207EA490" w14:textId="77777777" w:rsidR="002E1F0A" w:rsidRPr="00C9043F" w:rsidRDefault="002E1F0A" w:rsidP="002E1F0A">
      <w:pPr>
        <w:widowControl/>
        <w:rPr>
          <w:rFonts w:ascii="Times New Roman" w:eastAsia="Times New Roman" w:hAnsi="Times New Roman"/>
          <w:lang w:val="da-DK" w:eastAsia="fr-LU"/>
        </w:rPr>
      </w:pPr>
    </w:p>
    <w:p w14:paraId="357BE036" w14:textId="77777777" w:rsidR="002E1F0A" w:rsidRPr="00C9043F" w:rsidRDefault="002E1F0A" w:rsidP="002E1F0A">
      <w:pPr>
        <w:widowControl/>
        <w:rPr>
          <w:rFonts w:ascii="Times New Roman" w:eastAsia="Times New Roman" w:hAnsi="Times New Roman"/>
          <w:lang w:val="da-DK" w:eastAsia="fr-LU"/>
        </w:rPr>
      </w:pPr>
      <w:r w:rsidRPr="00C9043F">
        <w:rPr>
          <w:rFonts w:ascii="Times New Roman" w:eastAsia="Times New Roman" w:hAnsi="Times New Roman"/>
          <w:lang w:val="da-DK" w:eastAsia="fr-LU"/>
        </w:rPr>
        <w:t>Lot</w:t>
      </w:r>
    </w:p>
    <w:p w14:paraId="6C553E6C" w14:textId="77777777" w:rsidR="002E1F0A" w:rsidRPr="00C9043F" w:rsidRDefault="002E1F0A" w:rsidP="002E1F0A">
      <w:pPr>
        <w:widowControl/>
        <w:rPr>
          <w:rFonts w:ascii="Times New Roman" w:eastAsia="Times New Roman" w:hAnsi="Times New Roman"/>
          <w:lang w:val="da-DK" w:eastAsia="fr-LU"/>
        </w:rPr>
      </w:pPr>
    </w:p>
    <w:p w14:paraId="1D48A807" w14:textId="77777777" w:rsidR="002E1F0A" w:rsidRPr="00C9043F" w:rsidRDefault="002E1F0A" w:rsidP="002E1F0A">
      <w:pPr>
        <w:widowControl/>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7532A761" w14:textId="77777777">
        <w:tc>
          <w:tcPr>
            <w:tcW w:w="9281" w:type="dxa"/>
          </w:tcPr>
          <w:p w14:paraId="0762D283"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14.</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GENEREL KLASSIFIKATION FOR UDLEVERING</w:t>
            </w:r>
            <w:r w:rsidRPr="00C9043F">
              <w:rPr>
                <w:rFonts w:ascii="Times New Roman" w:eastAsia="Times New Roman" w:hAnsi="Times New Roman"/>
                <w:b/>
                <w:lang w:val="da-DK" w:eastAsia="fr-LU"/>
              </w:rPr>
              <w:t xml:space="preserve"> </w:t>
            </w:r>
          </w:p>
        </w:tc>
      </w:tr>
    </w:tbl>
    <w:p w14:paraId="334C327E" w14:textId="77777777" w:rsidR="002E1F0A" w:rsidRPr="00C9043F" w:rsidRDefault="002E1F0A" w:rsidP="002E1F0A">
      <w:pPr>
        <w:widowControl/>
        <w:suppressAutoHyphens/>
        <w:ind w:left="720" w:hanging="720"/>
        <w:rPr>
          <w:rFonts w:ascii="Times New Roman" w:eastAsia="Times New Roman" w:hAnsi="Times New Roman"/>
          <w:lang w:val="da-DK" w:eastAsia="fr-LU"/>
        </w:rPr>
      </w:pPr>
    </w:p>
    <w:p w14:paraId="0D39E82A" w14:textId="77777777" w:rsidR="002E1F0A" w:rsidRPr="00C9043F" w:rsidRDefault="002E1F0A" w:rsidP="002E1F0A">
      <w:pPr>
        <w:widowControl/>
        <w:suppressAutoHyphens/>
        <w:ind w:left="720" w:hanging="720"/>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7D4BCE6C" w14:textId="77777777">
        <w:tc>
          <w:tcPr>
            <w:tcW w:w="9281" w:type="dxa"/>
          </w:tcPr>
          <w:p w14:paraId="018C4550"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15.</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INSTRUKTIONER VEDRØRENDE ANVENDELSEN</w:t>
            </w:r>
          </w:p>
        </w:tc>
      </w:tr>
    </w:tbl>
    <w:p w14:paraId="603B068F" w14:textId="77777777" w:rsidR="002E1F0A" w:rsidRPr="00C9043F" w:rsidRDefault="002E1F0A" w:rsidP="002E1F0A">
      <w:pPr>
        <w:widowControl/>
        <w:suppressAutoHyphens/>
        <w:rPr>
          <w:rFonts w:ascii="Times New Roman" w:eastAsia="Times New Roman" w:hAnsi="Times New Roman"/>
          <w:lang w:val="da-DK" w:eastAsia="fr-LU"/>
        </w:rPr>
      </w:pPr>
    </w:p>
    <w:p w14:paraId="537794F5"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16B83CFE" w14:textId="77777777">
        <w:tc>
          <w:tcPr>
            <w:tcW w:w="9281" w:type="dxa"/>
          </w:tcPr>
          <w:p w14:paraId="2D9A6242"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16.</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INFORMATION I BRAILLESKRIFT</w:t>
            </w:r>
          </w:p>
        </w:tc>
      </w:tr>
    </w:tbl>
    <w:p w14:paraId="3508ACE6" w14:textId="77777777" w:rsidR="002E1F0A" w:rsidRPr="00C9043F" w:rsidRDefault="002E1F0A" w:rsidP="00A15194">
      <w:pPr>
        <w:widowControl/>
        <w:suppressAutoHyphens/>
        <w:rPr>
          <w:rFonts w:ascii="Times New Roman" w:eastAsia="Times New Roman" w:hAnsi="Times New Roman"/>
          <w:lang w:val="da-DK" w:eastAsia="fr-LU"/>
        </w:rPr>
      </w:pPr>
    </w:p>
    <w:p w14:paraId="28DDB81E" w14:textId="77777777" w:rsidR="002E1F0A" w:rsidRPr="00C9043F" w:rsidRDefault="002E1F0A" w:rsidP="002E1F0A">
      <w:pPr>
        <w:widowControl/>
        <w:rPr>
          <w:rFonts w:ascii="Times New Roman" w:eastAsia="Times New Roman" w:hAnsi="Times New Roman"/>
          <w:lang w:val="da-DK" w:eastAsia="fr-LU"/>
        </w:rPr>
      </w:pPr>
      <w:r>
        <w:rPr>
          <w:rFonts w:ascii="Times New Roman" w:eastAsia="Times New Roman" w:hAnsi="Times New Roman"/>
          <w:highlight w:val="lightGray"/>
          <w:lang w:val="da-DK" w:eastAsia="fr-LU"/>
        </w:rPr>
        <w:t>Fritaget fra krav om brailleskrift</w:t>
      </w:r>
    </w:p>
    <w:p w14:paraId="5CED1217" w14:textId="77777777" w:rsidR="002E1F0A" w:rsidRPr="00C9043F" w:rsidRDefault="002E1F0A" w:rsidP="002E1F0A">
      <w:pPr>
        <w:widowControl/>
        <w:rPr>
          <w:rFonts w:ascii="Times New Roman" w:eastAsia="Times New Roman" w:hAnsi="Times New Roman"/>
          <w:lang w:val="da-DK" w:eastAsia="fr-LU"/>
        </w:rPr>
      </w:pPr>
    </w:p>
    <w:p w14:paraId="0DDBE93B" w14:textId="77777777" w:rsidR="002E1F0A" w:rsidRPr="00C9043F" w:rsidRDefault="002E1F0A" w:rsidP="002E1F0A">
      <w:pPr>
        <w:widowControl/>
        <w:rPr>
          <w:rFonts w:ascii="Times New Roman" w:eastAsia="Times New Roman" w:hAnsi="Times New Roman"/>
          <w:lang w:val="da-DK" w:eastAsia="fr-LU"/>
        </w:rPr>
      </w:pPr>
    </w:p>
    <w:p w14:paraId="488F2CFD" w14:textId="77777777" w:rsidR="002E1F0A" w:rsidRPr="00C9043F" w:rsidRDefault="002E1F0A" w:rsidP="002E1F0A">
      <w:pPr>
        <w:keepNext/>
        <w:pBdr>
          <w:top w:val="single" w:sz="4" w:space="1" w:color="auto"/>
          <w:left w:val="single" w:sz="4" w:space="4" w:color="auto"/>
          <w:bottom w:val="single" w:sz="4" w:space="1" w:color="auto"/>
          <w:right w:val="single" w:sz="4" w:space="4" w:color="auto"/>
        </w:pBdr>
        <w:outlineLvl w:val="0"/>
        <w:rPr>
          <w:rFonts w:ascii="Times New Roman" w:hAnsi="Times New Roman"/>
          <w:b/>
          <w:noProof/>
        </w:rPr>
      </w:pPr>
      <w:r w:rsidRPr="00C9043F">
        <w:rPr>
          <w:rFonts w:ascii="Times New Roman" w:hAnsi="Times New Roman"/>
          <w:b/>
          <w:noProof/>
        </w:rPr>
        <w:t>17.</w:t>
      </w:r>
      <w:r w:rsidRPr="00C9043F">
        <w:rPr>
          <w:rFonts w:ascii="Times New Roman" w:hAnsi="Times New Roman"/>
          <w:b/>
          <w:noProof/>
        </w:rPr>
        <w:tab/>
        <w:t>ENTYDIG IDENTIFIKATOR – 2D-STREGKODE</w:t>
      </w:r>
    </w:p>
    <w:p w14:paraId="37BDB45C" w14:textId="77777777" w:rsidR="002E1F0A" w:rsidRPr="00C9043F" w:rsidRDefault="002E1F0A" w:rsidP="002E1F0A">
      <w:pPr>
        <w:keepNext/>
        <w:rPr>
          <w:rFonts w:ascii="Times New Roman" w:hAnsi="Times New Roman"/>
          <w:noProof/>
          <w:lang w:eastAsia="ko-KR"/>
        </w:rPr>
      </w:pPr>
    </w:p>
    <w:p w14:paraId="03BD0E15" w14:textId="77777777" w:rsidR="002E1F0A" w:rsidRPr="00C9043F" w:rsidRDefault="002E1F0A" w:rsidP="002E1F0A">
      <w:pPr>
        <w:keepNext/>
        <w:rPr>
          <w:rFonts w:ascii="Times New Roman" w:hAnsi="Times New Roman"/>
          <w:noProof/>
          <w:lang w:val="da-DK"/>
        </w:rPr>
      </w:pPr>
      <w:r>
        <w:rPr>
          <w:rFonts w:ascii="Times New Roman" w:hAnsi="Times New Roman"/>
          <w:noProof/>
          <w:highlight w:val="lightGray"/>
          <w:lang w:val="da-DK"/>
        </w:rPr>
        <w:t>Der er anført en 2D-stregkode, som indeholder en entydig identifikator</w:t>
      </w:r>
    </w:p>
    <w:p w14:paraId="06D1FB3F" w14:textId="77777777" w:rsidR="002E1F0A" w:rsidRPr="00C9043F" w:rsidRDefault="002E1F0A" w:rsidP="002E1F0A">
      <w:pPr>
        <w:keepNext/>
        <w:rPr>
          <w:rFonts w:ascii="Times New Roman" w:hAnsi="Times New Roman"/>
          <w:noProof/>
          <w:lang w:val="da-DK"/>
        </w:rPr>
      </w:pPr>
    </w:p>
    <w:p w14:paraId="40A05B88" w14:textId="77777777" w:rsidR="002E1F0A" w:rsidRPr="00C9043F" w:rsidRDefault="002E1F0A" w:rsidP="002E1F0A">
      <w:pPr>
        <w:keepNext/>
        <w:rPr>
          <w:rFonts w:ascii="Times New Roman" w:hAnsi="Times New Roman"/>
          <w:noProof/>
          <w:lang w:val="da-DK"/>
        </w:rPr>
      </w:pPr>
    </w:p>
    <w:p w14:paraId="62E43A5C" w14:textId="77777777" w:rsidR="002E1F0A" w:rsidRPr="00C9043F" w:rsidRDefault="002E1F0A" w:rsidP="002E1F0A">
      <w:pPr>
        <w:keepNext/>
        <w:pBdr>
          <w:top w:val="single" w:sz="4" w:space="1" w:color="auto"/>
          <w:left w:val="single" w:sz="4" w:space="4" w:color="auto"/>
          <w:bottom w:val="single" w:sz="4" w:space="1" w:color="auto"/>
          <w:right w:val="single" w:sz="4" w:space="4" w:color="auto"/>
        </w:pBdr>
        <w:outlineLvl w:val="0"/>
        <w:rPr>
          <w:rFonts w:ascii="Times New Roman" w:hAnsi="Times New Roman"/>
          <w:noProof/>
          <w:lang w:val="da-DK"/>
        </w:rPr>
      </w:pPr>
      <w:r w:rsidRPr="00C9043F">
        <w:rPr>
          <w:rFonts w:ascii="Times New Roman" w:hAnsi="Times New Roman"/>
          <w:b/>
          <w:noProof/>
          <w:lang w:val="da-DK"/>
        </w:rPr>
        <w:t>18.</w:t>
      </w:r>
      <w:r w:rsidRPr="00C9043F">
        <w:rPr>
          <w:rFonts w:ascii="Times New Roman" w:hAnsi="Times New Roman"/>
          <w:b/>
          <w:noProof/>
          <w:lang w:val="da-DK"/>
        </w:rPr>
        <w:tab/>
        <w:t>ENTYDIG IDENTIFIKATOR - MENNESKELIGT LÆSBARE DATA</w:t>
      </w:r>
    </w:p>
    <w:p w14:paraId="689FBFF9" w14:textId="77777777" w:rsidR="002E1F0A" w:rsidRPr="00C9043F" w:rsidRDefault="002E1F0A" w:rsidP="002E1F0A">
      <w:pPr>
        <w:keepNext/>
        <w:rPr>
          <w:rFonts w:ascii="Times New Roman" w:hAnsi="Times New Roman"/>
          <w:noProof/>
          <w:lang w:val="da-DK"/>
        </w:rPr>
      </w:pPr>
    </w:p>
    <w:p w14:paraId="5394AA84" w14:textId="77777777" w:rsidR="002E1F0A" w:rsidRPr="00C9043F" w:rsidRDefault="002E1F0A" w:rsidP="002E1F0A">
      <w:pPr>
        <w:keepNext/>
        <w:autoSpaceDE w:val="0"/>
        <w:autoSpaceDN w:val="0"/>
        <w:rPr>
          <w:rFonts w:ascii="Times New Roman" w:hAnsi="Times New Roman"/>
          <w:lang w:val="da-DK"/>
        </w:rPr>
      </w:pPr>
      <w:r w:rsidRPr="00C9043F">
        <w:rPr>
          <w:rFonts w:ascii="Times New Roman" w:hAnsi="Times New Roman"/>
          <w:lang w:val="da-DK"/>
        </w:rPr>
        <w:t xml:space="preserve">PC </w:t>
      </w:r>
    </w:p>
    <w:p w14:paraId="095E7BD9" w14:textId="77777777" w:rsidR="002E1F0A" w:rsidRPr="00C9043F" w:rsidRDefault="002E1F0A" w:rsidP="002E1F0A">
      <w:pPr>
        <w:keepNext/>
        <w:autoSpaceDE w:val="0"/>
        <w:autoSpaceDN w:val="0"/>
        <w:rPr>
          <w:rFonts w:ascii="Times New Roman" w:hAnsi="Times New Roman"/>
        </w:rPr>
      </w:pPr>
      <w:r w:rsidRPr="00C9043F">
        <w:rPr>
          <w:rFonts w:ascii="Times New Roman" w:hAnsi="Times New Roman"/>
        </w:rPr>
        <w:t xml:space="preserve">SN </w:t>
      </w:r>
    </w:p>
    <w:p w14:paraId="08C1EAE8" w14:textId="77777777" w:rsidR="002E1F0A" w:rsidRPr="00C9043F" w:rsidRDefault="002E1F0A" w:rsidP="002E1F0A">
      <w:pPr>
        <w:keepNext/>
        <w:rPr>
          <w:rFonts w:ascii="Times New Roman" w:hAnsi="Times New Roman"/>
        </w:rPr>
      </w:pPr>
      <w:r w:rsidRPr="00C9043F">
        <w:rPr>
          <w:rFonts w:ascii="Times New Roman" w:hAnsi="Times New Roman"/>
        </w:rPr>
        <w:t xml:space="preserve">NN </w:t>
      </w:r>
    </w:p>
    <w:p w14:paraId="125D8D2B" w14:textId="77777777" w:rsidR="002E1F0A" w:rsidRPr="00C9043F" w:rsidRDefault="002E1F0A" w:rsidP="002E1F0A">
      <w:pPr>
        <w:widowControl/>
        <w:ind w:left="567" w:hanging="567"/>
        <w:rPr>
          <w:rFonts w:ascii="Times New Roman" w:eastAsia="Times New Roman" w:hAnsi="Times New Roman"/>
          <w:b/>
          <w:lang w:val="da-DK" w:eastAsia="fr-LU"/>
        </w:rPr>
      </w:pPr>
      <w:r w:rsidRPr="00C9043F">
        <w:rPr>
          <w:rFonts w:ascii="Times New Roman" w:eastAsia="Times New Roman" w:hAnsi="Times New Roman"/>
          <w:b/>
          <w:lang w:val="da-DK" w:eastAsia="fr-L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389BA8BA" w14:textId="77777777">
        <w:tc>
          <w:tcPr>
            <w:tcW w:w="9281" w:type="dxa"/>
          </w:tcPr>
          <w:p w14:paraId="29FD57A8" w14:textId="77777777" w:rsidR="002E1F0A" w:rsidRPr="00C9043F" w:rsidRDefault="002E1F0A" w:rsidP="00A15194">
            <w:pPr>
              <w:widowControl/>
              <w:suppressAutoHyphens/>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lastRenderedPageBreak/>
              <w:t>MINDSTEKRAV TIL MÆRKNING PÅ SMÅ INDRE EMBALLAGER</w:t>
            </w:r>
          </w:p>
          <w:p w14:paraId="771881DF" w14:textId="77777777" w:rsidR="002E1F0A" w:rsidRPr="00C9043F" w:rsidRDefault="002E1F0A" w:rsidP="00A15194">
            <w:pPr>
              <w:widowControl/>
              <w:suppressAutoHyphens/>
              <w:rPr>
                <w:rFonts w:ascii="Times New Roman" w:eastAsia="Times New Roman" w:hAnsi="Times New Roman"/>
                <w:snapToGrid w:val="0"/>
                <w:lang w:val="da-DK" w:eastAsia="fr-LU"/>
              </w:rPr>
            </w:pPr>
          </w:p>
          <w:p w14:paraId="023B50E9" w14:textId="77777777" w:rsidR="002E1F0A" w:rsidRPr="00C9043F" w:rsidRDefault="002E1F0A" w:rsidP="00A15194">
            <w:pPr>
              <w:widowControl/>
              <w:suppressAutoHyphens/>
              <w:rPr>
                <w:rFonts w:ascii="Times New Roman" w:eastAsia="Times New Roman" w:hAnsi="Times New Roman"/>
                <w:b/>
                <w:noProof/>
                <w:lang w:val="da-DK" w:eastAsia="fr-LU"/>
              </w:rPr>
            </w:pPr>
            <w:r w:rsidRPr="00C9043F">
              <w:rPr>
                <w:rFonts w:ascii="Times New Roman" w:eastAsia="Times New Roman" w:hAnsi="Times New Roman"/>
                <w:b/>
                <w:noProof/>
                <w:lang w:val="da-DK" w:eastAsia="fr-LU"/>
              </w:rPr>
              <w:t>HÆTTEGLASETIKET 100 mg</w:t>
            </w:r>
          </w:p>
        </w:tc>
      </w:tr>
    </w:tbl>
    <w:p w14:paraId="46A4B63F" w14:textId="77777777" w:rsidR="002E1F0A" w:rsidRPr="00C9043F" w:rsidRDefault="002E1F0A" w:rsidP="00A15194">
      <w:pPr>
        <w:widowControl/>
        <w:suppressAutoHyphens/>
        <w:rPr>
          <w:rFonts w:ascii="Times New Roman" w:eastAsia="Times New Roman" w:hAnsi="Times New Roman"/>
          <w:lang w:val="da-DK" w:eastAsia="fr-LU"/>
        </w:rPr>
      </w:pPr>
    </w:p>
    <w:p w14:paraId="37F07517"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171058E0" w14:textId="77777777">
        <w:tc>
          <w:tcPr>
            <w:tcW w:w="9281" w:type="dxa"/>
          </w:tcPr>
          <w:p w14:paraId="1EC8C3E8"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w:t>
            </w:r>
            <w:r w:rsidRPr="00C9043F">
              <w:rPr>
                <w:rFonts w:ascii="Times New Roman" w:eastAsia="Times New Roman" w:hAnsi="Times New Roman"/>
                <w:b/>
                <w:lang w:val="da-DK" w:eastAsia="fr-LU"/>
              </w:rPr>
              <w:tab/>
              <w:t>LÆGEMIDLETS NAVNOG ADMINISTRATIONSVEJ(E)</w:t>
            </w:r>
          </w:p>
        </w:tc>
      </w:tr>
    </w:tbl>
    <w:p w14:paraId="692E48B0" w14:textId="77777777" w:rsidR="002E1F0A" w:rsidRPr="00C9043F" w:rsidRDefault="002E1F0A" w:rsidP="00A15194">
      <w:pPr>
        <w:widowControl/>
        <w:suppressAutoHyphens/>
        <w:rPr>
          <w:rFonts w:ascii="Times New Roman" w:eastAsia="Times New Roman" w:hAnsi="Times New Roman"/>
          <w:lang w:val="da-DK" w:eastAsia="fr-LU"/>
        </w:rPr>
      </w:pPr>
    </w:p>
    <w:p w14:paraId="2FA7746F" w14:textId="77777777" w:rsidR="002E1F0A" w:rsidRPr="00C9043F" w:rsidRDefault="002E1F0A" w:rsidP="00A15194">
      <w:pPr>
        <w:ind w:right="-66"/>
        <w:rPr>
          <w:rFonts w:ascii="Times New Roman" w:eastAsia="Times New Roman" w:hAnsi="Times New Roman"/>
          <w:spacing w:val="57"/>
          <w:lang w:val="da-DK"/>
        </w:rPr>
      </w:pPr>
      <w:r w:rsidRPr="00C9043F">
        <w:rPr>
          <w:rFonts w:ascii="Times New Roman" w:eastAsia="Times New Roman" w:hAnsi="Times New Roman"/>
          <w:spacing w:val="-1"/>
          <w:lang w:val="da-DK"/>
        </w:rPr>
        <w:t xml:space="preserve">Pemetrexed </w:t>
      </w:r>
      <w:r w:rsidR="00992E7F" w:rsidRPr="00C9043F">
        <w:rPr>
          <w:rFonts w:ascii="Times New Roman" w:eastAsia="Times New Roman" w:hAnsi="Times New Roman"/>
          <w:spacing w:val="-1"/>
          <w:lang w:val="da-DK"/>
        </w:rPr>
        <w:t>Pfizer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100</w:t>
      </w:r>
      <w:r w:rsidR="0027719C">
        <w:rPr>
          <w:rFonts w:ascii="Times New Roman" w:eastAsia="Times New Roman" w:hAnsi="Times New Roman"/>
          <w:lang w:val="da-DK"/>
        </w:rPr>
        <w:t> </w:t>
      </w:r>
      <w:r w:rsidRPr="00C9043F">
        <w:rPr>
          <w:rFonts w:ascii="Times New Roman" w:eastAsia="Times New Roman" w:hAnsi="Times New Roman"/>
          <w:spacing w:val="-2"/>
          <w:lang w:val="da-DK"/>
        </w:rPr>
        <w:t>mg</w:t>
      </w:r>
      <w:r w:rsidRPr="00C9043F">
        <w:rPr>
          <w:rFonts w:ascii="Times New Roman" w:eastAsia="Times New Roman" w:hAnsi="Times New Roman"/>
          <w:spacing w:val="-3"/>
          <w:lang w:val="da-DK"/>
        </w:rPr>
        <w:t xml:space="preserve"> </w:t>
      </w:r>
      <w:r w:rsidRPr="00C9043F">
        <w:rPr>
          <w:rFonts w:ascii="Times New Roman" w:eastAsia="Times New Roman" w:hAnsi="Times New Roman"/>
          <w:spacing w:val="-1"/>
          <w:lang w:val="da-DK"/>
        </w:rPr>
        <w:t>pulver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koncentrat</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infusionsvæske,</w:t>
      </w:r>
      <w:r w:rsidRPr="00C9043F">
        <w:rPr>
          <w:rFonts w:ascii="Times New Roman" w:eastAsia="Times New Roman" w:hAnsi="Times New Roman"/>
          <w:lang w:val="da-DK"/>
        </w:rPr>
        <w:t xml:space="preserve"> opløsning</w:t>
      </w:r>
      <w:r w:rsidRPr="00C9043F">
        <w:rPr>
          <w:rFonts w:ascii="Times New Roman" w:eastAsia="Times New Roman" w:hAnsi="Times New Roman"/>
          <w:spacing w:val="57"/>
          <w:lang w:val="da-DK"/>
        </w:rPr>
        <w:t xml:space="preserve"> </w:t>
      </w:r>
    </w:p>
    <w:p w14:paraId="462AA0C3" w14:textId="77777777" w:rsidR="002E1F0A" w:rsidRPr="00C9043F" w:rsidRDefault="002E1F0A" w:rsidP="00A15194">
      <w:pPr>
        <w:ind w:right="-66"/>
        <w:rPr>
          <w:rFonts w:ascii="Times New Roman" w:eastAsia="Times New Roman" w:hAnsi="Times New Roman"/>
          <w:lang w:val="da-DK"/>
        </w:rPr>
      </w:pPr>
      <w:r w:rsidRPr="00C9043F">
        <w:rPr>
          <w:rFonts w:ascii="Times New Roman" w:eastAsia="Times New Roman" w:hAnsi="Times New Roman"/>
          <w:spacing w:val="-1"/>
          <w:lang w:val="da-DK"/>
        </w:rPr>
        <w:t>pemetrexed</w:t>
      </w:r>
    </w:p>
    <w:p w14:paraId="6C663BE5" w14:textId="77777777" w:rsidR="002E1F0A" w:rsidRPr="00C9043F" w:rsidRDefault="002E1F0A" w:rsidP="00A15194">
      <w:pPr>
        <w:ind w:right="-66"/>
        <w:rPr>
          <w:rFonts w:ascii="Times New Roman" w:eastAsia="Times New Roman" w:hAnsi="Times New Roman"/>
          <w:lang w:val="da-DK"/>
        </w:rPr>
      </w:pPr>
      <w:r w:rsidRPr="00C9043F">
        <w:rPr>
          <w:rFonts w:ascii="Times New Roman" w:eastAsia="Times New Roman" w:hAnsi="Times New Roman"/>
          <w:spacing w:val="-1"/>
          <w:lang w:val="da-DK"/>
        </w:rPr>
        <w:t>Intravenøs</w:t>
      </w:r>
      <w:r w:rsidRPr="00C9043F">
        <w:rPr>
          <w:rFonts w:ascii="Times New Roman" w:eastAsia="Times New Roman" w:hAnsi="Times New Roman"/>
          <w:lang w:val="da-DK"/>
        </w:rPr>
        <w:t xml:space="preserve"> anvendelse</w:t>
      </w:r>
    </w:p>
    <w:p w14:paraId="29149EFA" w14:textId="77777777" w:rsidR="002E1F0A" w:rsidRPr="00C9043F" w:rsidRDefault="002E1F0A" w:rsidP="00A15194">
      <w:pPr>
        <w:widowControl/>
        <w:suppressAutoHyphens/>
        <w:rPr>
          <w:rFonts w:ascii="Times New Roman" w:eastAsia="Times New Roman" w:hAnsi="Times New Roman"/>
          <w:lang w:val="da-DK" w:eastAsia="fr-LU"/>
        </w:rPr>
      </w:pPr>
    </w:p>
    <w:p w14:paraId="1723AE1F"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58759507" w14:textId="77777777">
        <w:tc>
          <w:tcPr>
            <w:tcW w:w="9281" w:type="dxa"/>
          </w:tcPr>
          <w:p w14:paraId="4EDB91CF"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2.</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ADMINISTRATIONSMETODE</w:t>
            </w:r>
          </w:p>
        </w:tc>
      </w:tr>
    </w:tbl>
    <w:p w14:paraId="31E31DC9" w14:textId="77777777" w:rsidR="002E1F0A" w:rsidRPr="00C9043F" w:rsidRDefault="002E1F0A" w:rsidP="00A15194">
      <w:pPr>
        <w:widowControl/>
        <w:suppressAutoHyphens/>
        <w:rPr>
          <w:rFonts w:ascii="Times New Roman" w:eastAsia="Times New Roman" w:hAnsi="Times New Roman"/>
          <w:lang w:val="da-DK" w:eastAsia="fr-LU"/>
        </w:rPr>
      </w:pPr>
    </w:p>
    <w:p w14:paraId="70FA859A" w14:textId="77777777" w:rsidR="002E1F0A" w:rsidRPr="00C9043F" w:rsidRDefault="002E1F0A" w:rsidP="00A15194">
      <w:pPr>
        <w:widowControl/>
        <w:suppressAutoHyphens/>
        <w:rPr>
          <w:rFonts w:ascii="Times New Roman" w:hAnsi="Times New Roman"/>
          <w:lang w:val="da-DK" w:eastAsia="fr-LU"/>
        </w:rPr>
      </w:pPr>
      <w:r w:rsidRPr="00C9043F">
        <w:rPr>
          <w:rFonts w:ascii="Times New Roman" w:hAnsi="Times New Roman"/>
          <w:lang w:val="da-DK" w:eastAsia="fr-LU"/>
        </w:rPr>
        <w:t>Rekonstituer og fortynd før brug.</w:t>
      </w:r>
    </w:p>
    <w:p w14:paraId="55E46020" w14:textId="77777777" w:rsidR="002E1F0A" w:rsidRPr="00C9043F" w:rsidRDefault="002E1F0A" w:rsidP="00A15194">
      <w:pPr>
        <w:widowControl/>
        <w:suppressAutoHyphens/>
        <w:rPr>
          <w:rFonts w:ascii="Times New Roman" w:eastAsia="Times New Roman" w:hAnsi="Times New Roman"/>
          <w:lang w:val="da-DK" w:eastAsia="fr-LU"/>
        </w:rPr>
      </w:pPr>
    </w:p>
    <w:p w14:paraId="35489D24"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3C01E7C2" w14:textId="77777777">
        <w:tc>
          <w:tcPr>
            <w:tcW w:w="9281" w:type="dxa"/>
          </w:tcPr>
          <w:p w14:paraId="3DC14F09"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3.</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UDLØBSDATO</w:t>
            </w:r>
          </w:p>
        </w:tc>
      </w:tr>
    </w:tbl>
    <w:p w14:paraId="3024CF00" w14:textId="77777777" w:rsidR="002E1F0A" w:rsidRPr="00C9043F" w:rsidRDefault="002E1F0A" w:rsidP="00A15194">
      <w:pPr>
        <w:widowControl/>
        <w:suppressAutoHyphens/>
        <w:ind w:left="567" w:hanging="567"/>
        <w:rPr>
          <w:rFonts w:ascii="Times New Roman" w:eastAsia="Times New Roman" w:hAnsi="Times New Roman"/>
          <w:lang w:val="da-DK" w:eastAsia="fr-LU"/>
        </w:rPr>
      </w:pPr>
    </w:p>
    <w:p w14:paraId="0F25FE75" w14:textId="77777777" w:rsidR="002E1F0A" w:rsidRPr="00C9043F" w:rsidRDefault="002E1F0A" w:rsidP="00A15194">
      <w:pPr>
        <w:widowControl/>
        <w:suppressAutoHyphens/>
        <w:ind w:left="567" w:hanging="567"/>
        <w:rPr>
          <w:rFonts w:ascii="Times New Roman" w:eastAsia="Times New Roman" w:hAnsi="Times New Roman"/>
          <w:lang w:val="da-DK" w:eastAsia="fr-LU"/>
        </w:rPr>
      </w:pPr>
      <w:r w:rsidRPr="00C9043F">
        <w:rPr>
          <w:rFonts w:ascii="Times New Roman" w:eastAsia="Times New Roman" w:hAnsi="Times New Roman"/>
          <w:lang w:val="da-DK" w:eastAsia="fr-LU"/>
        </w:rPr>
        <w:t>EXP</w:t>
      </w:r>
    </w:p>
    <w:p w14:paraId="3F9F7E9C" w14:textId="77777777" w:rsidR="002E1F0A" w:rsidRPr="00C9043F" w:rsidRDefault="002E1F0A" w:rsidP="00A15194">
      <w:pPr>
        <w:widowControl/>
        <w:suppressAutoHyphens/>
        <w:ind w:left="567" w:hanging="567"/>
        <w:rPr>
          <w:rFonts w:ascii="Times New Roman" w:eastAsia="Times New Roman" w:hAnsi="Times New Roman"/>
          <w:lang w:val="da-DK" w:eastAsia="fr-LU"/>
        </w:rPr>
      </w:pPr>
    </w:p>
    <w:p w14:paraId="64C8F1AC" w14:textId="77777777" w:rsidR="002E1F0A" w:rsidRPr="00C9043F" w:rsidRDefault="002E1F0A" w:rsidP="00A15194">
      <w:pPr>
        <w:widowControl/>
        <w:suppressAutoHyphens/>
        <w:ind w:left="567" w:hanging="567"/>
        <w:rPr>
          <w:rFonts w:ascii="Times New Roman" w:eastAsia="Times New Roman" w:hAnsi="Times New Roman"/>
          <w:lang w:val="da-DK" w:eastAsia="fr-LU"/>
        </w:rPr>
      </w:pPr>
    </w:p>
    <w:p w14:paraId="0BEC4CDF" w14:textId="77777777" w:rsidR="002E1F0A" w:rsidRPr="00C9043F" w:rsidRDefault="002E1F0A" w:rsidP="00A15194">
      <w:pPr>
        <w:widowControl/>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lang w:val="da-DK" w:eastAsia="fr-LU"/>
        </w:rPr>
      </w:pPr>
      <w:r w:rsidRPr="00C9043F">
        <w:rPr>
          <w:rFonts w:ascii="Times New Roman" w:eastAsia="Times New Roman" w:hAnsi="Times New Roman"/>
          <w:b/>
          <w:lang w:val="da-DK" w:eastAsia="fr-LU"/>
        </w:rPr>
        <w:t>4.</w:t>
      </w:r>
      <w:r w:rsidRPr="00C9043F">
        <w:rPr>
          <w:rFonts w:ascii="Times New Roman" w:eastAsia="Times New Roman" w:hAnsi="Times New Roman"/>
          <w:b/>
          <w:lang w:val="da-DK" w:eastAsia="fr-LU"/>
        </w:rPr>
        <w:tab/>
        <w:t>BATCHNUMMER</w:t>
      </w:r>
    </w:p>
    <w:p w14:paraId="034DC462" w14:textId="77777777" w:rsidR="002E1F0A" w:rsidRPr="00C9043F" w:rsidRDefault="002E1F0A" w:rsidP="00A15194">
      <w:pPr>
        <w:widowControl/>
        <w:rPr>
          <w:rFonts w:ascii="Times New Roman" w:eastAsia="Times New Roman" w:hAnsi="Times New Roman"/>
          <w:lang w:val="da-DK" w:eastAsia="fr-LU"/>
        </w:rPr>
      </w:pPr>
    </w:p>
    <w:p w14:paraId="59738E02" w14:textId="77777777" w:rsidR="002E1F0A" w:rsidRPr="00C9043F" w:rsidRDefault="002E1F0A" w:rsidP="00A15194">
      <w:pPr>
        <w:widowControl/>
        <w:rPr>
          <w:rFonts w:ascii="Times New Roman" w:eastAsia="Times New Roman" w:hAnsi="Times New Roman"/>
          <w:lang w:val="da-DK" w:eastAsia="fr-LU"/>
        </w:rPr>
      </w:pPr>
      <w:r w:rsidRPr="00C9043F">
        <w:rPr>
          <w:rFonts w:ascii="Times New Roman" w:eastAsia="Times New Roman" w:hAnsi="Times New Roman"/>
          <w:lang w:val="da-DK" w:eastAsia="fr-LU"/>
        </w:rPr>
        <w:t>Lot</w:t>
      </w:r>
    </w:p>
    <w:p w14:paraId="411BDB97" w14:textId="77777777" w:rsidR="002E1F0A" w:rsidRPr="00C9043F" w:rsidRDefault="002E1F0A" w:rsidP="00A15194">
      <w:pPr>
        <w:widowControl/>
        <w:rPr>
          <w:rFonts w:ascii="Times New Roman" w:eastAsia="Times New Roman" w:hAnsi="Times New Roman"/>
          <w:lang w:val="da-DK" w:eastAsia="fr-LU"/>
        </w:rPr>
      </w:pPr>
    </w:p>
    <w:p w14:paraId="64C3F9CF"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1266E2D0" w14:textId="77777777">
        <w:tc>
          <w:tcPr>
            <w:tcW w:w="9281" w:type="dxa"/>
          </w:tcPr>
          <w:p w14:paraId="4D535EC1"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5.</w:t>
            </w:r>
            <w:r w:rsidRPr="00C9043F">
              <w:rPr>
                <w:rFonts w:ascii="Times New Roman" w:eastAsia="Times New Roman" w:hAnsi="Times New Roman"/>
                <w:b/>
                <w:lang w:val="da-DK" w:eastAsia="fr-LU"/>
              </w:rPr>
              <w:tab/>
              <w:t xml:space="preserve">INDHOLD ANGIVET SOM VÆGT, VOLUMEN ELLER </w:t>
            </w:r>
            <w:r w:rsidR="00811F79" w:rsidRPr="00C9043F">
              <w:rPr>
                <w:rFonts w:ascii="Times New Roman" w:eastAsia="Times New Roman" w:hAnsi="Times New Roman"/>
                <w:b/>
                <w:lang w:val="da-DK" w:eastAsia="fr-LU"/>
              </w:rPr>
              <w:t>ENHEDER</w:t>
            </w:r>
          </w:p>
        </w:tc>
      </w:tr>
    </w:tbl>
    <w:p w14:paraId="10181118" w14:textId="77777777" w:rsidR="002E1F0A" w:rsidRPr="00C9043F" w:rsidRDefault="002E1F0A" w:rsidP="00A15194">
      <w:pPr>
        <w:widowControl/>
        <w:suppressAutoHyphens/>
        <w:rPr>
          <w:rFonts w:ascii="Times New Roman" w:eastAsia="Times New Roman" w:hAnsi="Times New Roman"/>
          <w:b/>
          <w:lang w:val="da-DK" w:eastAsia="fr-LU"/>
        </w:rPr>
      </w:pPr>
    </w:p>
    <w:p w14:paraId="06547CCB" w14:textId="77777777" w:rsidR="002E1F0A" w:rsidRPr="00C9043F" w:rsidRDefault="002E1F0A" w:rsidP="00A15194">
      <w:pPr>
        <w:widowControl/>
        <w:suppressAutoHyphens/>
        <w:rPr>
          <w:rFonts w:ascii="Times New Roman" w:eastAsia="Times New Roman" w:hAnsi="Times New Roman"/>
          <w:lang w:val="da-DK" w:eastAsia="fr-LU"/>
        </w:rPr>
      </w:pPr>
      <w:r w:rsidRPr="00C9043F">
        <w:rPr>
          <w:rFonts w:ascii="Times New Roman" w:eastAsia="Times New Roman" w:hAnsi="Times New Roman"/>
          <w:lang w:val="da-DK" w:eastAsia="fr-LU"/>
        </w:rPr>
        <w:t>100 mg</w:t>
      </w:r>
    </w:p>
    <w:p w14:paraId="72443EA0" w14:textId="77777777" w:rsidR="002E1F0A" w:rsidRPr="00C9043F" w:rsidRDefault="002E1F0A" w:rsidP="00A15194">
      <w:pPr>
        <w:widowControl/>
        <w:suppressAutoHyphens/>
        <w:rPr>
          <w:rFonts w:ascii="Times New Roman" w:eastAsia="Times New Roman" w:hAnsi="Times New Roman"/>
          <w:b/>
          <w:lang w:val="da-DK" w:eastAsia="fr-LU"/>
        </w:rPr>
      </w:pPr>
    </w:p>
    <w:p w14:paraId="3F2379E2" w14:textId="77777777" w:rsidR="002E1F0A" w:rsidRPr="00C9043F" w:rsidRDefault="002E1F0A" w:rsidP="00A15194">
      <w:pPr>
        <w:widowControl/>
        <w:suppressAutoHyphens/>
        <w:rPr>
          <w:rFonts w:ascii="Times New Roman" w:eastAsia="Times New Roman" w:hAnsi="Times New Roman"/>
          <w:b/>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7579A019" w14:textId="77777777">
        <w:tc>
          <w:tcPr>
            <w:tcW w:w="9281" w:type="dxa"/>
          </w:tcPr>
          <w:p w14:paraId="4F07B362"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6.</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ANDET</w:t>
            </w:r>
          </w:p>
        </w:tc>
      </w:tr>
    </w:tbl>
    <w:p w14:paraId="55FFD5B1" w14:textId="77777777" w:rsidR="002E1F0A" w:rsidRPr="00C9043F" w:rsidRDefault="002E1F0A" w:rsidP="00A15194">
      <w:pPr>
        <w:widowControl/>
        <w:suppressAutoHyphens/>
        <w:rPr>
          <w:rFonts w:ascii="Times New Roman" w:eastAsia="Times New Roman" w:hAnsi="Times New Roman"/>
          <w:lang w:val="da-DK" w:eastAsia="fr-LU"/>
        </w:rPr>
      </w:pPr>
      <w:r w:rsidRPr="00C9043F">
        <w:rPr>
          <w:rFonts w:ascii="Times New Roman" w:eastAsia="Times New Roman" w:hAnsi="Times New Roman"/>
          <w:b/>
          <w:lang w:val="da-DK" w:eastAsia="fr-L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61909944" w14:textId="77777777" w:rsidTr="00BB0618">
        <w:trPr>
          <w:trHeight w:val="730"/>
        </w:trPr>
        <w:tc>
          <w:tcPr>
            <w:tcW w:w="9281" w:type="dxa"/>
          </w:tcPr>
          <w:p w14:paraId="52B5D5D2" w14:textId="77777777" w:rsidR="002E1F0A" w:rsidRPr="00C9043F" w:rsidRDefault="002E1F0A" w:rsidP="002E1F0A">
            <w:pPr>
              <w:widowControl/>
              <w:rPr>
                <w:rFonts w:ascii="Times New Roman" w:eastAsia="Times New Roman" w:hAnsi="Times New Roman"/>
                <w:b/>
                <w:lang w:val="da-DK" w:eastAsia="fr-LU"/>
              </w:rPr>
            </w:pPr>
            <w:r w:rsidRPr="00C9043F">
              <w:rPr>
                <w:rFonts w:ascii="Times New Roman" w:eastAsia="Times New Roman" w:hAnsi="Times New Roman"/>
                <w:b/>
                <w:lang w:val="da-DK" w:eastAsia="fr-LU"/>
              </w:rPr>
              <w:lastRenderedPageBreak/>
              <w:t>MÆRKNING, DER SKAL ANFØRES PÅ DEN YDRE EMBALLAGE</w:t>
            </w:r>
          </w:p>
          <w:p w14:paraId="24D8B00F" w14:textId="77777777" w:rsidR="002E1F0A" w:rsidRPr="00C9043F" w:rsidRDefault="002E1F0A" w:rsidP="002E1F0A">
            <w:pPr>
              <w:widowControl/>
              <w:rPr>
                <w:rFonts w:ascii="Times New Roman" w:eastAsia="Times New Roman" w:hAnsi="Times New Roman"/>
                <w:b/>
                <w:snapToGrid w:val="0"/>
                <w:lang w:val="da-DK" w:eastAsia="fr-LU"/>
              </w:rPr>
            </w:pPr>
          </w:p>
          <w:p w14:paraId="27E6EFF7" w14:textId="77777777" w:rsidR="002E1F0A" w:rsidRPr="00C9043F" w:rsidRDefault="002E1F0A" w:rsidP="002E1F0A">
            <w:pPr>
              <w:widowControl/>
              <w:rPr>
                <w:rFonts w:ascii="Times New Roman" w:eastAsia="Times New Roman" w:hAnsi="Times New Roman"/>
                <w:snapToGrid w:val="0"/>
                <w:lang w:val="da-DK" w:eastAsia="fr-LU"/>
              </w:rPr>
            </w:pPr>
            <w:r w:rsidRPr="00C9043F">
              <w:rPr>
                <w:rFonts w:ascii="Times New Roman" w:eastAsia="Times New Roman" w:hAnsi="Times New Roman"/>
                <w:b/>
                <w:noProof/>
                <w:lang w:val="da-DK" w:eastAsia="fr-LU"/>
              </w:rPr>
              <w:t>YDRE KARTON 500 mg</w:t>
            </w:r>
          </w:p>
        </w:tc>
      </w:tr>
    </w:tbl>
    <w:p w14:paraId="0354AAEF" w14:textId="77777777" w:rsidR="002E1F0A" w:rsidRPr="00C9043F" w:rsidRDefault="002E1F0A" w:rsidP="002E1F0A">
      <w:pPr>
        <w:widowControl/>
        <w:suppressAutoHyphens/>
        <w:rPr>
          <w:rFonts w:ascii="Times New Roman" w:eastAsia="Times New Roman" w:hAnsi="Times New Roman"/>
          <w:lang w:val="da-DK" w:eastAsia="fr-LU"/>
        </w:rPr>
      </w:pPr>
    </w:p>
    <w:p w14:paraId="622E5582"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7C59A723" w14:textId="77777777">
        <w:tc>
          <w:tcPr>
            <w:tcW w:w="9281" w:type="dxa"/>
          </w:tcPr>
          <w:p w14:paraId="26934F65"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LÆGEMIDLETS NAVN</w:t>
            </w:r>
          </w:p>
        </w:tc>
      </w:tr>
    </w:tbl>
    <w:p w14:paraId="166DD491" w14:textId="77777777" w:rsidR="002E1F0A" w:rsidRPr="00C9043F" w:rsidRDefault="002E1F0A" w:rsidP="002E1F0A">
      <w:pPr>
        <w:widowControl/>
        <w:suppressAutoHyphens/>
        <w:rPr>
          <w:rFonts w:ascii="Times New Roman" w:eastAsia="Times New Roman" w:hAnsi="Times New Roman"/>
          <w:lang w:val="da-DK" w:eastAsia="fr-LU"/>
        </w:rPr>
      </w:pPr>
    </w:p>
    <w:p w14:paraId="0E80730E" w14:textId="77777777" w:rsidR="002E1F0A" w:rsidRPr="00C9043F" w:rsidRDefault="002E1F0A" w:rsidP="002E1F0A">
      <w:pPr>
        <w:ind w:right="-66"/>
        <w:rPr>
          <w:rFonts w:ascii="Times New Roman" w:eastAsia="Times New Roman" w:hAnsi="Times New Roman"/>
          <w:spacing w:val="59"/>
          <w:lang w:val="da-DK"/>
        </w:rPr>
      </w:pPr>
      <w:r w:rsidRPr="00C9043F">
        <w:rPr>
          <w:rFonts w:ascii="Times New Roman" w:eastAsia="Times New Roman" w:hAnsi="Times New Roman"/>
          <w:spacing w:val="-1"/>
          <w:lang w:val="da-DK"/>
        </w:rPr>
        <w:t xml:space="preserve">Pemetrexed </w:t>
      </w:r>
      <w:r w:rsidR="00992E7F" w:rsidRPr="00C9043F">
        <w:rPr>
          <w:rFonts w:ascii="Times New Roman" w:eastAsia="Times New Roman" w:hAnsi="Times New Roman"/>
          <w:spacing w:val="-1"/>
          <w:lang w:val="da-DK"/>
        </w:rPr>
        <w:t>Pfizer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500</w:t>
      </w:r>
      <w:r w:rsidR="0027719C">
        <w:rPr>
          <w:rFonts w:ascii="Times New Roman" w:eastAsia="Times New Roman" w:hAnsi="Times New Roman"/>
          <w:lang w:val="da-DK"/>
        </w:rPr>
        <w:t> </w:t>
      </w:r>
      <w:r w:rsidRPr="00C9043F">
        <w:rPr>
          <w:rFonts w:ascii="Times New Roman" w:eastAsia="Times New Roman" w:hAnsi="Times New Roman"/>
          <w:spacing w:val="-2"/>
          <w:lang w:val="da-DK"/>
        </w:rPr>
        <w:t>mg</w:t>
      </w:r>
      <w:r w:rsidRPr="00C9043F">
        <w:rPr>
          <w:rFonts w:ascii="Times New Roman" w:eastAsia="Times New Roman" w:hAnsi="Times New Roman"/>
          <w:spacing w:val="-3"/>
          <w:lang w:val="da-DK"/>
        </w:rPr>
        <w:t xml:space="preserve"> </w:t>
      </w:r>
      <w:r w:rsidRPr="00C9043F">
        <w:rPr>
          <w:rFonts w:ascii="Times New Roman" w:eastAsia="Times New Roman" w:hAnsi="Times New Roman"/>
          <w:spacing w:val="-1"/>
          <w:lang w:val="da-DK"/>
        </w:rPr>
        <w:t>pulver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koncentrat</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infusionsvæske,</w:t>
      </w:r>
      <w:r w:rsidRPr="00C9043F">
        <w:rPr>
          <w:rFonts w:ascii="Times New Roman" w:eastAsia="Times New Roman" w:hAnsi="Times New Roman"/>
          <w:lang w:val="da-DK"/>
        </w:rPr>
        <w:t xml:space="preserve"> opløsning</w:t>
      </w:r>
      <w:r w:rsidRPr="00C9043F">
        <w:rPr>
          <w:rFonts w:ascii="Times New Roman" w:eastAsia="Times New Roman" w:hAnsi="Times New Roman"/>
          <w:spacing w:val="59"/>
          <w:lang w:val="da-DK"/>
        </w:rPr>
        <w:t xml:space="preserve"> </w:t>
      </w:r>
    </w:p>
    <w:p w14:paraId="70CA9249" w14:textId="77777777" w:rsidR="002E1F0A" w:rsidRPr="00C9043F" w:rsidRDefault="002E1F0A" w:rsidP="002E1F0A">
      <w:pPr>
        <w:ind w:right="-66"/>
        <w:rPr>
          <w:rFonts w:ascii="Times New Roman" w:eastAsia="Times New Roman" w:hAnsi="Times New Roman"/>
          <w:lang w:val="da-DK"/>
        </w:rPr>
      </w:pPr>
      <w:r w:rsidRPr="00C9043F">
        <w:rPr>
          <w:rFonts w:ascii="Times New Roman" w:eastAsia="Times New Roman" w:hAnsi="Times New Roman"/>
          <w:spacing w:val="-1"/>
          <w:lang w:val="da-DK"/>
        </w:rPr>
        <w:t>pemetrexed</w:t>
      </w:r>
    </w:p>
    <w:p w14:paraId="265AEF2F" w14:textId="77777777" w:rsidR="002E1F0A" w:rsidRPr="00C9043F" w:rsidRDefault="002E1F0A" w:rsidP="002E1F0A">
      <w:pPr>
        <w:widowControl/>
        <w:suppressAutoHyphens/>
        <w:rPr>
          <w:rFonts w:ascii="Times New Roman" w:eastAsia="Times New Roman" w:hAnsi="Times New Roman"/>
          <w:lang w:val="da-DK" w:eastAsia="fr-LU"/>
        </w:rPr>
      </w:pPr>
    </w:p>
    <w:p w14:paraId="0996B0E0"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6EADD3E0" w14:textId="77777777">
        <w:tc>
          <w:tcPr>
            <w:tcW w:w="9281" w:type="dxa"/>
          </w:tcPr>
          <w:p w14:paraId="750C29D5"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2.</w:t>
            </w:r>
            <w:r w:rsidRPr="00C9043F">
              <w:rPr>
                <w:rFonts w:ascii="Times New Roman" w:eastAsia="Times New Roman" w:hAnsi="Times New Roman"/>
                <w:b/>
                <w:lang w:val="da-DK" w:eastAsia="fr-LU"/>
              </w:rPr>
              <w:tab/>
              <w:t>ANGIVELSE AF AKTIVT STOF/AKTIVE STOFFER</w:t>
            </w:r>
          </w:p>
        </w:tc>
      </w:tr>
    </w:tbl>
    <w:p w14:paraId="1DA63030" w14:textId="77777777" w:rsidR="002E1F0A" w:rsidRPr="00C9043F" w:rsidRDefault="002E1F0A" w:rsidP="002E1F0A">
      <w:pPr>
        <w:widowControl/>
        <w:suppressAutoHyphens/>
        <w:rPr>
          <w:rFonts w:ascii="Times New Roman" w:eastAsia="Times New Roman" w:hAnsi="Times New Roman"/>
          <w:lang w:val="da-DK" w:eastAsia="fr-LU"/>
        </w:rPr>
      </w:pPr>
    </w:p>
    <w:p w14:paraId="0B936600" w14:textId="77777777" w:rsidR="002E1F0A" w:rsidRPr="00C9043F" w:rsidRDefault="002E1F0A" w:rsidP="002E1F0A">
      <w:pPr>
        <w:rPr>
          <w:rFonts w:ascii="Times New Roman" w:eastAsia="Times New Roman" w:hAnsi="Times New Roman"/>
          <w:lang w:val="da-DK"/>
        </w:rPr>
      </w:pPr>
      <w:r w:rsidRPr="00C9043F">
        <w:rPr>
          <w:rFonts w:ascii="Times New Roman" w:eastAsia="Times New Roman" w:hAnsi="Times New Roman"/>
          <w:spacing w:val="-1"/>
          <w:lang w:val="da-DK"/>
        </w:rPr>
        <w:t>Hvert</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hætteglas</w:t>
      </w:r>
      <w:r w:rsidRPr="00C9043F">
        <w:rPr>
          <w:rFonts w:ascii="Times New Roman" w:eastAsia="Times New Roman" w:hAnsi="Times New Roman"/>
          <w:lang w:val="da-DK"/>
        </w:rPr>
        <w:t xml:space="preserve"> indeholder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500</w:t>
      </w:r>
      <w:r w:rsidR="0027719C">
        <w:rPr>
          <w:rFonts w:ascii="Times New Roman" w:eastAsia="Times New Roman" w:hAnsi="Times New Roman"/>
          <w:lang w:val="da-DK"/>
        </w:rPr>
        <w:t> </w:t>
      </w:r>
      <w:r w:rsidRPr="00C9043F">
        <w:rPr>
          <w:rFonts w:ascii="Times New Roman" w:eastAsia="Times New Roman" w:hAnsi="Times New Roman"/>
          <w:spacing w:val="-2"/>
          <w:lang w:val="da-DK"/>
        </w:rPr>
        <w:t>mg</w:t>
      </w:r>
      <w:r w:rsidRPr="00C9043F">
        <w:rPr>
          <w:rFonts w:ascii="Times New Roman" w:eastAsia="Times New Roman" w:hAnsi="Times New Roman"/>
          <w:spacing w:val="-3"/>
          <w:lang w:val="da-DK"/>
        </w:rPr>
        <w:t xml:space="preserve"> </w:t>
      </w:r>
      <w:r w:rsidRPr="00C9043F">
        <w:rPr>
          <w:rFonts w:ascii="Times New Roman" w:eastAsia="Times New Roman" w:hAnsi="Times New Roman"/>
          <w:spacing w:val="-1"/>
          <w:lang w:val="da-DK"/>
        </w:rPr>
        <w:t>pemetrexed</w:t>
      </w:r>
      <w:r w:rsidRPr="00C9043F">
        <w:rPr>
          <w:rFonts w:ascii="Times New Roman" w:eastAsia="Times New Roman" w:hAnsi="Times New Roman"/>
          <w:lang w:val="da-DK"/>
        </w:rPr>
        <w:t xml:space="preserve"> (som</w:t>
      </w:r>
      <w:r w:rsidRPr="00C9043F">
        <w:rPr>
          <w:rFonts w:ascii="Times New Roman" w:eastAsia="Times New Roman" w:hAnsi="Times New Roman"/>
          <w:spacing w:val="-4"/>
          <w:lang w:val="da-DK"/>
        </w:rPr>
        <w:t xml:space="preserve"> </w:t>
      </w:r>
      <w:r w:rsidRPr="00C9043F">
        <w:rPr>
          <w:rFonts w:ascii="Times New Roman" w:eastAsia="Times New Roman" w:hAnsi="Times New Roman"/>
          <w:spacing w:val="-1"/>
          <w:lang w:val="da-DK"/>
        </w:rPr>
        <w:t>pemetrexeddinatriumhemipentahydrat).</w:t>
      </w:r>
    </w:p>
    <w:p w14:paraId="30BCC932" w14:textId="77777777" w:rsidR="002E1F0A" w:rsidRPr="00C9043F" w:rsidRDefault="002E1F0A" w:rsidP="002E1F0A">
      <w:pPr>
        <w:widowControl/>
        <w:rPr>
          <w:rFonts w:ascii="Times New Roman" w:eastAsia="Times New Roman" w:hAnsi="Times New Roman"/>
          <w:lang w:val="da-DK" w:eastAsia="fr-LU"/>
        </w:rPr>
      </w:pPr>
    </w:p>
    <w:p w14:paraId="557F49AC" w14:textId="77777777" w:rsidR="002E1F0A" w:rsidRPr="00C9043F" w:rsidRDefault="002E1F0A" w:rsidP="002E1F0A">
      <w:pPr>
        <w:rPr>
          <w:rFonts w:ascii="Times New Roman" w:eastAsia="Times New Roman" w:hAnsi="Times New Roman"/>
          <w:lang w:val="da-DK"/>
        </w:rPr>
      </w:pPr>
      <w:r w:rsidRPr="00C9043F">
        <w:rPr>
          <w:rFonts w:ascii="Times New Roman" w:eastAsia="Times New Roman" w:hAnsi="Times New Roman"/>
          <w:lang w:val="da-DK"/>
        </w:rPr>
        <w:t>Efter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rekonstitution indeholder</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hvert</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hætteglas</w:t>
      </w:r>
      <w:r w:rsidRPr="00C9043F">
        <w:rPr>
          <w:rFonts w:ascii="Times New Roman" w:eastAsia="Times New Roman" w:hAnsi="Times New Roman"/>
          <w:lang w:val="da-DK"/>
        </w:rPr>
        <w:t xml:space="preserve"> 25</w:t>
      </w:r>
      <w:r w:rsidR="0027719C">
        <w:rPr>
          <w:rFonts w:ascii="Times New Roman" w:eastAsia="Times New Roman" w:hAnsi="Times New Roman"/>
          <w:lang w:val="da-DK"/>
        </w:rPr>
        <w:t> </w:t>
      </w:r>
      <w:r w:rsidRPr="00C9043F">
        <w:rPr>
          <w:rFonts w:ascii="Times New Roman" w:eastAsia="Times New Roman" w:hAnsi="Times New Roman"/>
          <w:spacing w:val="-2"/>
          <w:lang w:val="da-DK"/>
        </w:rPr>
        <w:t>mg/ml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pemetrexed.</w:t>
      </w:r>
    </w:p>
    <w:p w14:paraId="0F3A2268" w14:textId="77777777" w:rsidR="002E1F0A" w:rsidRPr="00C9043F" w:rsidRDefault="002E1F0A" w:rsidP="002E1F0A">
      <w:pPr>
        <w:widowControl/>
        <w:suppressAutoHyphens/>
        <w:rPr>
          <w:rFonts w:ascii="Times New Roman" w:eastAsia="Times New Roman" w:hAnsi="Times New Roman"/>
          <w:lang w:val="da-DK" w:eastAsia="fr-LU"/>
        </w:rPr>
      </w:pPr>
    </w:p>
    <w:p w14:paraId="444697DE"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36419650" w14:textId="77777777">
        <w:tc>
          <w:tcPr>
            <w:tcW w:w="9281" w:type="dxa"/>
          </w:tcPr>
          <w:p w14:paraId="633D004E"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3.</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LISTE OVER HJÆLPESTOFFER</w:t>
            </w:r>
          </w:p>
        </w:tc>
      </w:tr>
    </w:tbl>
    <w:p w14:paraId="0D305D12" w14:textId="77777777" w:rsidR="002E1F0A" w:rsidRPr="00C9043F" w:rsidRDefault="002E1F0A" w:rsidP="002E1F0A">
      <w:pPr>
        <w:widowControl/>
        <w:suppressAutoHyphens/>
        <w:rPr>
          <w:rFonts w:ascii="Times New Roman" w:eastAsia="Times New Roman" w:hAnsi="Times New Roman"/>
          <w:lang w:val="da-DK" w:eastAsia="fr-LU"/>
        </w:rPr>
      </w:pPr>
    </w:p>
    <w:p w14:paraId="136F457F" w14:textId="77777777" w:rsidR="002E1F0A" w:rsidRPr="00C9043F" w:rsidRDefault="002E1F0A" w:rsidP="002E1F0A">
      <w:pPr>
        <w:rPr>
          <w:rFonts w:ascii="Times New Roman" w:eastAsia="Times New Roman" w:hAnsi="Times New Roman"/>
          <w:lang w:val="da-DK"/>
        </w:rPr>
      </w:pPr>
      <w:r w:rsidRPr="00C9043F">
        <w:rPr>
          <w:rFonts w:ascii="Times New Roman" w:eastAsia="Times New Roman" w:hAnsi="Times New Roman"/>
          <w:lang w:val="da-DK"/>
        </w:rPr>
        <w:t xml:space="preserve">Hjælpestoffer: Mannitol, koncentreret </w:t>
      </w:r>
      <w:r w:rsidRPr="00C9043F">
        <w:rPr>
          <w:rFonts w:ascii="Times New Roman" w:eastAsia="Times New Roman" w:hAnsi="Times New Roman"/>
          <w:spacing w:val="-1"/>
          <w:lang w:val="da-DK"/>
        </w:rPr>
        <w:t>saltsyre,</w:t>
      </w:r>
      <w:r w:rsidRPr="00C9043F">
        <w:rPr>
          <w:rFonts w:ascii="Times New Roman" w:eastAsia="Times New Roman" w:hAnsi="Times New Roman"/>
          <w:lang w:val="da-DK"/>
        </w:rPr>
        <w:t xml:space="preserve"> </w:t>
      </w:r>
      <w:r w:rsidRPr="00C9043F">
        <w:rPr>
          <w:rFonts w:ascii="Times New Roman" w:eastAsia="Times New Roman" w:hAnsi="Times New Roman"/>
          <w:spacing w:val="-1"/>
          <w:lang w:val="da-DK"/>
        </w:rPr>
        <w:t>natriumhydroxid</w:t>
      </w:r>
      <w:r w:rsidRPr="00C9043F">
        <w:rPr>
          <w:rFonts w:ascii="Times New Roman" w:eastAsia="Times New Roman" w:hAnsi="Times New Roman"/>
          <w:lang w:val="da-DK"/>
        </w:rPr>
        <w:t xml:space="preserve"> </w:t>
      </w:r>
      <w:r w:rsidRPr="00C9043F">
        <w:rPr>
          <w:rFonts w:ascii="Times New Roman" w:eastAsia="Times New Roman" w:hAnsi="Times New Roman"/>
          <w:shd w:val="clear" w:color="auto" w:fill="A6A6A6"/>
          <w:lang w:val="da-DK"/>
        </w:rPr>
        <w:t xml:space="preserve">(se </w:t>
      </w:r>
      <w:r w:rsidRPr="00C9043F">
        <w:rPr>
          <w:rFonts w:ascii="Times New Roman" w:eastAsia="Times New Roman" w:hAnsi="Times New Roman"/>
          <w:spacing w:val="-1"/>
          <w:shd w:val="clear" w:color="auto" w:fill="A6A6A6"/>
          <w:lang w:val="da-DK"/>
        </w:rPr>
        <w:t>indlægssedlen</w:t>
      </w:r>
      <w:r w:rsidRPr="00C9043F">
        <w:rPr>
          <w:rFonts w:ascii="Times New Roman" w:eastAsia="Times New Roman" w:hAnsi="Times New Roman"/>
          <w:shd w:val="clear" w:color="auto" w:fill="A6A6A6"/>
          <w:lang w:val="da-DK"/>
        </w:rPr>
        <w:t xml:space="preserve"> for</w:t>
      </w:r>
      <w:r w:rsidRPr="00C9043F">
        <w:rPr>
          <w:rFonts w:ascii="Times New Roman" w:eastAsia="Times New Roman" w:hAnsi="Times New Roman"/>
          <w:spacing w:val="1"/>
          <w:shd w:val="clear" w:color="auto" w:fill="A6A6A6"/>
          <w:lang w:val="da-DK"/>
        </w:rPr>
        <w:t xml:space="preserve"> </w:t>
      </w:r>
      <w:r w:rsidRPr="00C9043F">
        <w:rPr>
          <w:rFonts w:ascii="Times New Roman" w:eastAsia="Times New Roman" w:hAnsi="Times New Roman"/>
          <w:spacing w:val="-1"/>
          <w:shd w:val="clear" w:color="auto" w:fill="A6A6A6"/>
          <w:lang w:val="da-DK"/>
        </w:rPr>
        <w:t>yderligere</w:t>
      </w:r>
      <w:r w:rsidRPr="00C9043F">
        <w:rPr>
          <w:rFonts w:ascii="Times New Roman" w:eastAsia="Times New Roman" w:hAnsi="Times New Roman"/>
          <w:shd w:val="clear" w:color="auto" w:fill="A6A6A6"/>
          <w:lang w:val="da-DK"/>
        </w:rPr>
        <w:t xml:space="preserve"> </w:t>
      </w:r>
      <w:r w:rsidRPr="00C9043F">
        <w:rPr>
          <w:rFonts w:ascii="Times New Roman" w:eastAsia="Times New Roman" w:hAnsi="Times New Roman"/>
          <w:spacing w:val="-1"/>
          <w:shd w:val="clear" w:color="auto" w:fill="A6A6A6"/>
          <w:lang w:val="da-DK"/>
        </w:rPr>
        <w:t>information)</w:t>
      </w:r>
      <w:r w:rsidRPr="00C9043F">
        <w:rPr>
          <w:rFonts w:ascii="Times New Roman" w:eastAsia="Times New Roman" w:hAnsi="Times New Roman"/>
          <w:spacing w:val="-1"/>
          <w:lang w:val="da-DK"/>
        </w:rPr>
        <w:t>.</w:t>
      </w:r>
    </w:p>
    <w:p w14:paraId="2EC9D754" w14:textId="77777777" w:rsidR="002E1F0A" w:rsidRPr="00C9043F" w:rsidRDefault="002E1F0A" w:rsidP="002E1F0A">
      <w:pPr>
        <w:widowControl/>
        <w:suppressAutoHyphens/>
        <w:rPr>
          <w:rFonts w:ascii="Times New Roman" w:eastAsia="Times New Roman" w:hAnsi="Times New Roman"/>
          <w:lang w:val="da-DK" w:eastAsia="fr-LU"/>
        </w:rPr>
      </w:pPr>
    </w:p>
    <w:p w14:paraId="10568237"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4100AFAA" w14:textId="77777777">
        <w:tc>
          <w:tcPr>
            <w:tcW w:w="9281" w:type="dxa"/>
          </w:tcPr>
          <w:p w14:paraId="61CE4382"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4.</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LÆGEMIDDELFORM OG INDHOLD (PAKNINGSSTØRRELSE)</w:t>
            </w:r>
          </w:p>
        </w:tc>
      </w:tr>
    </w:tbl>
    <w:p w14:paraId="525FD3A4" w14:textId="77777777" w:rsidR="002E1F0A" w:rsidRPr="00C9043F" w:rsidRDefault="002E1F0A" w:rsidP="002E1F0A">
      <w:pPr>
        <w:widowControl/>
        <w:suppressAutoHyphens/>
        <w:rPr>
          <w:rFonts w:ascii="Times New Roman" w:eastAsia="Times New Roman" w:hAnsi="Times New Roman"/>
          <w:lang w:val="da-DK" w:eastAsia="fr-LU"/>
        </w:rPr>
      </w:pPr>
    </w:p>
    <w:p w14:paraId="41470DF9" w14:textId="77777777" w:rsidR="002E1F0A" w:rsidRPr="00C9043F" w:rsidRDefault="002E1F0A" w:rsidP="002E1F0A">
      <w:pPr>
        <w:ind w:right="-66"/>
        <w:rPr>
          <w:rFonts w:ascii="Times New Roman" w:eastAsia="Times New Roman" w:hAnsi="Times New Roman"/>
          <w:spacing w:val="69"/>
          <w:lang w:val="da-DK"/>
        </w:rPr>
      </w:pPr>
      <w:r>
        <w:rPr>
          <w:rFonts w:ascii="Times New Roman" w:eastAsia="Times New Roman" w:hAnsi="Times New Roman"/>
          <w:spacing w:val="-1"/>
          <w:highlight w:val="lightGray"/>
          <w:lang w:val="da-DK"/>
        </w:rPr>
        <w:t>Pulver</w:t>
      </w:r>
      <w:r>
        <w:rPr>
          <w:rFonts w:ascii="Times New Roman" w:eastAsia="Times New Roman" w:hAnsi="Times New Roman"/>
          <w:spacing w:val="1"/>
          <w:highlight w:val="lightGray"/>
          <w:lang w:val="da-DK"/>
        </w:rPr>
        <w:t xml:space="preserve"> </w:t>
      </w:r>
      <w:r>
        <w:rPr>
          <w:rFonts w:ascii="Times New Roman" w:eastAsia="Times New Roman" w:hAnsi="Times New Roman"/>
          <w:highlight w:val="lightGray"/>
          <w:lang w:val="da-DK"/>
        </w:rPr>
        <w:t>til</w:t>
      </w:r>
      <w:r>
        <w:rPr>
          <w:rFonts w:ascii="Times New Roman" w:eastAsia="Times New Roman" w:hAnsi="Times New Roman"/>
          <w:spacing w:val="1"/>
          <w:highlight w:val="lightGray"/>
          <w:lang w:val="da-DK"/>
        </w:rPr>
        <w:t xml:space="preserve"> </w:t>
      </w:r>
      <w:r>
        <w:rPr>
          <w:rFonts w:ascii="Times New Roman" w:eastAsia="Times New Roman" w:hAnsi="Times New Roman"/>
          <w:spacing w:val="-1"/>
          <w:highlight w:val="lightGray"/>
          <w:lang w:val="da-DK"/>
        </w:rPr>
        <w:t>koncentrat</w:t>
      </w:r>
      <w:r>
        <w:rPr>
          <w:rFonts w:ascii="Times New Roman" w:eastAsia="Times New Roman" w:hAnsi="Times New Roman"/>
          <w:spacing w:val="1"/>
          <w:highlight w:val="lightGray"/>
          <w:lang w:val="da-DK"/>
        </w:rPr>
        <w:t xml:space="preserve"> </w:t>
      </w:r>
      <w:r>
        <w:rPr>
          <w:rFonts w:ascii="Times New Roman" w:eastAsia="Times New Roman" w:hAnsi="Times New Roman"/>
          <w:highlight w:val="lightGray"/>
          <w:lang w:val="da-DK"/>
        </w:rPr>
        <w:t>til</w:t>
      </w:r>
      <w:r>
        <w:rPr>
          <w:rFonts w:ascii="Times New Roman" w:eastAsia="Times New Roman" w:hAnsi="Times New Roman"/>
          <w:spacing w:val="1"/>
          <w:highlight w:val="lightGray"/>
          <w:lang w:val="da-DK"/>
        </w:rPr>
        <w:t xml:space="preserve"> </w:t>
      </w:r>
      <w:r>
        <w:rPr>
          <w:rFonts w:ascii="Times New Roman" w:eastAsia="Times New Roman" w:hAnsi="Times New Roman"/>
          <w:spacing w:val="-1"/>
          <w:highlight w:val="lightGray"/>
          <w:lang w:val="da-DK"/>
        </w:rPr>
        <w:t>infusionsvæske,</w:t>
      </w:r>
      <w:r>
        <w:rPr>
          <w:rFonts w:ascii="Times New Roman" w:eastAsia="Times New Roman" w:hAnsi="Times New Roman"/>
          <w:highlight w:val="lightGray"/>
          <w:lang w:val="da-DK"/>
        </w:rPr>
        <w:t xml:space="preserve"> </w:t>
      </w:r>
      <w:r>
        <w:rPr>
          <w:rFonts w:ascii="Times New Roman" w:eastAsia="Times New Roman" w:hAnsi="Times New Roman"/>
          <w:spacing w:val="-1"/>
          <w:highlight w:val="lightGray"/>
          <w:lang w:val="da-DK"/>
        </w:rPr>
        <w:t>opløsning.</w:t>
      </w:r>
      <w:r w:rsidRPr="00C9043F">
        <w:rPr>
          <w:rFonts w:ascii="Times New Roman" w:eastAsia="Times New Roman" w:hAnsi="Times New Roman"/>
          <w:spacing w:val="69"/>
          <w:lang w:val="da-DK"/>
        </w:rPr>
        <w:t xml:space="preserve"> </w:t>
      </w:r>
    </w:p>
    <w:p w14:paraId="5DEFE9AA" w14:textId="77777777" w:rsidR="002E1F0A" w:rsidRPr="00C9043F" w:rsidRDefault="002E1F0A" w:rsidP="002E1F0A">
      <w:pPr>
        <w:ind w:right="-66"/>
        <w:rPr>
          <w:rFonts w:ascii="Times New Roman" w:eastAsia="Times New Roman" w:hAnsi="Times New Roman"/>
          <w:spacing w:val="-1"/>
          <w:lang w:val="da-DK"/>
        </w:rPr>
      </w:pPr>
      <w:r w:rsidRPr="00C9043F">
        <w:rPr>
          <w:rFonts w:ascii="Times New Roman" w:eastAsia="Times New Roman" w:hAnsi="Times New Roman"/>
          <w:lang w:val="da-DK"/>
        </w:rPr>
        <w:t xml:space="preserve">1 </w:t>
      </w:r>
      <w:r w:rsidRPr="00C9043F">
        <w:rPr>
          <w:rFonts w:ascii="Times New Roman" w:eastAsia="Times New Roman" w:hAnsi="Times New Roman"/>
          <w:spacing w:val="-1"/>
          <w:lang w:val="da-DK"/>
        </w:rPr>
        <w:t>hætteglas</w:t>
      </w:r>
    </w:p>
    <w:p w14:paraId="57E4014A" w14:textId="77777777" w:rsidR="002E1F0A" w:rsidRPr="00C9043F" w:rsidRDefault="002E1F0A" w:rsidP="002E1F0A">
      <w:pPr>
        <w:ind w:right="4773"/>
        <w:rPr>
          <w:rFonts w:ascii="Times New Roman" w:eastAsia="Times New Roman" w:hAnsi="Times New Roman"/>
          <w:spacing w:val="-1"/>
          <w:lang w:val="da-DK"/>
        </w:rPr>
      </w:pPr>
    </w:p>
    <w:p w14:paraId="61124840" w14:textId="77777777" w:rsidR="002E1F0A" w:rsidRPr="00C9043F" w:rsidRDefault="002E1F0A" w:rsidP="002E1F0A">
      <w:pPr>
        <w:widowControl/>
        <w:suppressAutoHyphens/>
        <w:rPr>
          <w:rFonts w:ascii="Times New Roman" w:eastAsia="Times New Roman" w:hAnsi="Times New Roman"/>
          <w:lang w:val="da-DK" w:eastAsia="fr-LU"/>
        </w:rPr>
      </w:pPr>
      <w:r>
        <w:rPr>
          <w:rFonts w:ascii="Times New Roman" w:eastAsia="Times New Roman" w:hAnsi="Times New Roman"/>
          <w:highlight w:val="lightGray"/>
          <w:lang w:val="da-DK" w:eastAsia="fr-LU"/>
        </w:rPr>
        <w:t>ONCO-TAIN</w:t>
      </w:r>
    </w:p>
    <w:p w14:paraId="156AAD53" w14:textId="77777777" w:rsidR="002E1F0A" w:rsidRPr="00C9043F" w:rsidRDefault="002E1F0A" w:rsidP="002E1F0A">
      <w:pPr>
        <w:widowControl/>
        <w:suppressAutoHyphens/>
        <w:rPr>
          <w:rFonts w:ascii="Times New Roman" w:eastAsia="Times New Roman" w:hAnsi="Times New Roman"/>
          <w:lang w:val="da-DK" w:eastAsia="fr-LU"/>
        </w:rPr>
      </w:pPr>
    </w:p>
    <w:p w14:paraId="3887F61C"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454DC7CC" w14:textId="77777777">
        <w:tc>
          <w:tcPr>
            <w:tcW w:w="9281" w:type="dxa"/>
          </w:tcPr>
          <w:p w14:paraId="52F96969"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5.</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ANVENDELSESMÅDE OG ADMINISTRATIONSVEJ(E)</w:t>
            </w:r>
          </w:p>
        </w:tc>
      </w:tr>
    </w:tbl>
    <w:p w14:paraId="53F6B11A" w14:textId="77777777" w:rsidR="002E1F0A" w:rsidRPr="00C9043F" w:rsidRDefault="002E1F0A" w:rsidP="002E1F0A">
      <w:pPr>
        <w:widowControl/>
        <w:suppressAutoHyphens/>
        <w:rPr>
          <w:rFonts w:ascii="Times New Roman" w:eastAsia="Times New Roman" w:hAnsi="Times New Roman"/>
          <w:lang w:val="da-DK" w:eastAsia="fr-LU"/>
        </w:rPr>
      </w:pPr>
    </w:p>
    <w:p w14:paraId="39F5240A" w14:textId="77777777" w:rsidR="002E1F0A" w:rsidRPr="00C9043F" w:rsidRDefault="002E1F0A" w:rsidP="002E1F0A">
      <w:pPr>
        <w:ind w:right="4249"/>
        <w:rPr>
          <w:rFonts w:ascii="Times New Roman" w:eastAsia="Times New Roman" w:hAnsi="Times New Roman"/>
          <w:lang w:val="da-DK"/>
        </w:rPr>
      </w:pPr>
      <w:r w:rsidRPr="00C9043F">
        <w:rPr>
          <w:rFonts w:ascii="Times New Roman" w:eastAsia="Times New Roman" w:hAnsi="Times New Roman"/>
          <w:spacing w:val="1"/>
          <w:lang w:val="da-DK"/>
        </w:rPr>
        <w:t xml:space="preserve">Til </w:t>
      </w:r>
      <w:r w:rsidRPr="00C9043F">
        <w:rPr>
          <w:rFonts w:ascii="Times New Roman" w:eastAsia="Times New Roman" w:hAnsi="Times New Roman"/>
          <w:spacing w:val="-1"/>
          <w:lang w:val="da-DK"/>
        </w:rPr>
        <w:t>intravenøs</w:t>
      </w:r>
      <w:r w:rsidRPr="00C9043F">
        <w:rPr>
          <w:rFonts w:ascii="Times New Roman" w:eastAsia="Times New Roman" w:hAnsi="Times New Roman"/>
          <w:lang w:val="da-DK"/>
        </w:rPr>
        <w:t xml:space="preserve"> anvendelse.</w:t>
      </w:r>
    </w:p>
    <w:p w14:paraId="0C745533" w14:textId="77777777" w:rsidR="0084450A" w:rsidRPr="00C9043F" w:rsidRDefault="0084450A" w:rsidP="002E1F0A">
      <w:pPr>
        <w:ind w:right="4249"/>
        <w:rPr>
          <w:rFonts w:ascii="Times New Roman" w:eastAsia="Times New Roman" w:hAnsi="Times New Roman"/>
          <w:spacing w:val="-3"/>
          <w:lang w:val="da-DK"/>
        </w:rPr>
      </w:pPr>
    </w:p>
    <w:p w14:paraId="65F53687" w14:textId="77777777" w:rsidR="002E1F0A" w:rsidRPr="00C9043F" w:rsidRDefault="002E1F0A" w:rsidP="002E1F0A">
      <w:pPr>
        <w:ind w:right="4249"/>
        <w:rPr>
          <w:rFonts w:ascii="Times New Roman" w:eastAsia="Times New Roman" w:hAnsi="Times New Roman"/>
          <w:spacing w:val="-1"/>
          <w:lang w:val="da-DK"/>
        </w:rPr>
      </w:pPr>
      <w:r w:rsidRPr="00C9043F">
        <w:rPr>
          <w:rFonts w:ascii="Times New Roman" w:eastAsia="Times New Roman" w:hAnsi="Times New Roman"/>
          <w:lang w:val="da-DK"/>
        </w:rPr>
        <w:t>Rekonstituer og</w:t>
      </w:r>
      <w:r w:rsidRPr="00C9043F">
        <w:rPr>
          <w:rFonts w:ascii="Times New Roman" w:eastAsia="Times New Roman" w:hAnsi="Times New Roman"/>
          <w:spacing w:val="-3"/>
          <w:lang w:val="da-DK"/>
        </w:rPr>
        <w:t xml:space="preserve"> </w:t>
      </w:r>
      <w:r w:rsidRPr="00C9043F">
        <w:rPr>
          <w:rFonts w:ascii="Times New Roman" w:eastAsia="Times New Roman" w:hAnsi="Times New Roman"/>
          <w:spacing w:val="-1"/>
          <w:lang w:val="da-DK"/>
        </w:rPr>
        <w:t>fortynd inden brug.</w:t>
      </w:r>
    </w:p>
    <w:p w14:paraId="0B39D14E" w14:textId="77777777" w:rsidR="006472ED" w:rsidRPr="00C9043F" w:rsidRDefault="006472ED" w:rsidP="006472ED">
      <w:pPr>
        <w:rPr>
          <w:rFonts w:ascii="Times New Roman" w:eastAsia="Times New Roman" w:hAnsi="Times New Roman"/>
          <w:lang w:val="da-DK"/>
        </w:rPr>
      </w:pPr>
      <w:r w:rsidRPr="00C9043F">
        <w:rPr>
          <w:rFonts w:ascii="Times New Roman" w:eastAsia="Times New Roman" w:hAnsi="Times New Roman"/>
          <w:lang w:val="da-DK"/>
        </w:rPr>
        <w:t>Kun beregnet 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engangsbrug.</w:t>
      </w:r>
    </w:p>
    <w:p w14:paraId="441F6544" w14:textId="77777777" w:rsidR="006472ED" w:rsidRPr="00C9043F" w:rsidRDefault="006472ED" w:rsidP="002E1F0A">
      <w:pPr>
        <w:ind w:right="4249"/>
        <w:rPr>
          <w:rFonts w:ascii="Times New Roman" w:eastAsia="Times New Roman" w:hAnsi="Times New Roman"/>
          <w:spacing w:val="-1"/>
          <w:lang w:val="da-DK"/>
        </w:rPr>
      </w:pPr>
    </w:p>
    <w:p w14:paraId="037CC9EF" w14:textId="77777777" w:rsidR="002E1F0A" w:rsidRPr="00C9043F" w:rsidRDefault="002E1F0A" w:rsidP="002E1F0A">
      <w:pPr>
        <w:ind w:right="4249"/>
        <w:rPr>
          <w:rFonts w:ascii="Times New Roman" w:eastAsia="Times New Roman" w:hAnsi="Times New Roman"/>
          <w:lang w:val="da-DK"/>
        </w:rPr>
      </w:pPr>
      <w:r w:rsidRPr="00C9043F">
        <w:rPr>
          <w:rFonts w:ascii="Times New Roman" w:eastAsia="Times New Roman" w:hAnsi="Times New Roman"/>
          <w:spacing w:val="-1"/>
          <w:lang w:val="da-DK"/>
        </w:rPr>
        <w:t>Læs</w:t>
      </w:r>
      <w:r w:rsidRPr="00C9043F">
        <w:rPr>
          <w:rFonts w:ascii="Times New Roman" w:eastAsia="Times New Roman" w:hAnsi="Times New Roman"/>
          <w:lang w:val="da-DK"/>
        </w:rPr>
        <w:t xml:space="preserve"> </w:t>
      </w:r>
      <w:r w:rsidRPr="00C9043F">
        <w:rPr>
          <w:rFonts w:ascii="Times New Roman" w:eastAsia="Times New Roman" w:hAnsi="Times New Roman"/>
          <w:spacing w:val="-1"/>
          <w:lang w:val="da-DK"/>
        </w:rPr>
        <w:t>indlægssedlen</w:t>
      </w:r>
      <w:r w:rsidRPr="00C9043F">
        <w:rPr>
          <w:rFonts w:ascii="Times New Roman" w:eastAsia="Times New Roman" w:hAnsi="Times New Roman"/>
          <w:lang w:val="da-DK"/>
        </w:rPr>
        <w:t xml:space="preserve"> inden </w:t>
      </w:r>
      <w:r w:rsidRPr="00C9043F">
        <w:rPr>
          <w:rFonts w:ascii="Times New Roman" w:eastAsia="Times New Roman" w:hAnsi="Times New Roman"/>
          <w:spacing w:val="-1"/>
          <w:lang w:val="da-DK"/>
        </w:rPr>
        <w:t>brug.</w:t>
      </w:r>
    </w:p>
    <w:p w14:paraId="655B7C56" w14:textId="77777777" w:rsidR="002E1F0A" w:rsidRPr="00C9043F" w:rsidRDefault="002E1F0A" w:rsidP="002E1F0A">
      <w:pPr>
        <w:widowControl/>
        <w:suppressAutoHyphens/>
        <w:rPr>
          <w:rFonts w:ascii="Times New Roman" w:eastAsia="Times New Roman" w:hAnsi="Times New Roman"/>
          <w:lang w:val="da-DK" w:eastAsia="fr-LU"/>
        </w:rPr>
      </w:pPr>
    </w:p>
    <w:p w14:paraId="01BDD706"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601FDF07" w14:textId="77777777">
        <w:tc>
          <w:tcPr>
            <w:tcW w:w="9281" w:type="dxa"/>
          </w:tcPr>
          <w:p w14:paraId="6AEEA43E"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6.</w:t>
            </w:r>
            <w:r w:rsidRPr="00C9043F">
              <w:rPr>
                <w:rFonts w:ascii="Times New Roman" w:eastAsia="Times New Roman" w:hAnsi="Times New Roman"/>
                <w:b/>
                <w:lang w:val="da-DK" w:eastAsia="fr-LU"/>
              </w:rPr>
              <w:tab/>
              <w:t>SÆRLIG ADVARSEL OM, AT LÆGEMIDLET SKAL OPBEVARES UTILGÆNGELIGT FOR BØRN</w:t>
            </w:r>
          </w:p>
        </w:tc>
      </w:tr>
    </w:tbl>
    <w:p w14:paraId="41BBEDBA" w14:textId="77777777" w:rsidR="002E1F0A" w:rsidRPr="00C9043F" w:rsidRDefault="002E1F0A" w:rsidP="002E1F0A">
      <w:pPr>
        <w:widowControl/>
        <w:suppressAutoHyphens/>
        <w:rPr>
          <w:rFonts w:ascii="Times New Roman" w:eastAsia="Times New Roman" w:hAnsi="Times New Roman"/>
          <w:lang w:val="da-DK" w:eastAsia="fr-LU"/>
        </w:rPr>
      </w:pPr>
    </w:p>
    <w:p w14:paraId="619BDEC5" w14:textId="77777777" w:rsidR="002E1F0A" w:rsidRPr="00C9043F" w:rsidRDefault="002E1F0A" w:rsidP="002E1F0A">
      <w:pPr>
        <w:widowControl/>
        <w:suppressAutoHyphens/>
        <w:rPr>
          <w:rFonts w:ascii="Times New Roman" w:eastAsia="Times New Roman" w:hAnsi="Times New Roman"/>
          <w:lang w:val="da-DK" w:eastAsia="fr-LU"/>
        </w:rPr>
      </w:pPr>
      <w:r w:rsidRPr="00C9043F">
        <w:rPr>
          <w:rFonts w:ascii="Times New Roman" w:eastAsia="Times New Roman" w:hAnsi="Times New Roman"/>
          <w:noProof/>
          <w:lang w:val="da-DK" w:eastAsia="fr-LU"/>
        </w:rPr>
        <w:t>Opbevares utilgængeligt for børn.</w:t>
      </w:r>
    </w:p>
    <w:p w14:paraId="33BE227B" w14:textId="77777777" w:rsidR="002E1F0A" w:rsidRPr="00C9043F" w:rsidRDefault="002E1F0A" w:rsidP="002E1F0A">
      <w:pPr>
        <w:widowControl/>
        <w:suppressAutoHyphens/>
        <w:rPr>
          <w:rFonts w:ascii="Times New Roman" w:eastAsia="Times New Roman" w:hAnsi="Times New Roman"/>
          <w:lang w:val="da-DK" w:eastAsia="fr-LU"/>
        </w:rPr>
      </w:pPr>
    </w:p>
    <w:p w14:paraId="203D8647"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217E254F" w14:textId="77777777">
        <w:tc>
          <w:tcPr>
            <w:tcW w:w="9281" w:type="dxa"/>
          </w:tcPr>
          <w:p w14:paraId="7355111B"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7.</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EVENTUELLE ANDRE SÆRLIGE ADVARSLER</w:t>
            </w:r>
          </w:p>
        </w:tc>
      </w:tr>
    </w:tbl>
    <w:p w14:paraId="7F69FBC5" w14:textId="77777777" w:rsidR="002E1F0A" w:rsidRPr="00C9043F" w:rsidRDefault="002E1F0A" w:rsidP="002E1F0A">
      <w:pPr>
        <w:widowControl/>
        <w:suppressAutoHyphens/>
        <w:rPr>
          <w:rFonts w:ascii="Times New Roman" w:eastAsia="Times New Roman" w:hAnsi="Times New Roman"/>
          <w:lang w:val="da-DK" w:eastAsia="fr-LU"/>
        </w:rPr>
      </w:pPr>
    </w:p>
    <w:p w14:paraId="1FECBDFD" w14:textId="77777777" w:rsidR="002E1F0A" w:rsidRPr="00C9043F" w:rsidRDefault="002E1F0A" w:rsidP="002E1F0A">
      <w:pPr>
        <w:widowControl/>
        <w:rPr>
          <w:rFonts w:ascii="Times New Roman" w:eastAsia="Times New Roman" w:hAnsi="Times New Roman"/>
          <w:lang w:val="da-DK" w:eastAsia="fr-LU"/>
        </w:rPr>
      </w:pPr>
      <w:r w:rsidRPr="00C9043F">
        <w:rPr>
          <w:rFonts w:ascii="Times New Roman" w:eastAsia="Times New Roman" w:hAnsi="Times New Roman"/>
          <w:spacing w:val="-1"/>
          <w:lang w:val="da-DK" w:eastAsia="fr-LU"/>
        </w:rPr>
        <w:t>Cytotoksisk</w:t>
      </w:r>
    </w:p>
    <w:p w14:paraId="58414B7B" w14:textId="77777777" w:rsidR="002E1F0A" w:rsidRPr="00C9043F" w:rsidRDefault="002E1F0A" w:rsidP="002E1F0A">
      <w:pPr>
        <w:widowControl/>
        <w:suppressAutoHyphens/>
        <w:rPr>
          <w:rFonts w:ascii="Times New Roman" w:eastAsia="Times New Roman" w:hAnsi="Times New Roman"/>
          <w:lang w:val="da-DK" w:eastAsia="fr-LU"/>
        </w:rPr>
      </w:pPr>
    </w:p>
    <w:p w14:paraId="5BF98CD7" w14:textId="77777777" w:rsidR="002E1F0A" w:rsidRPr="00C9043F" w:rsidRDefault="002E1F0A" w:rsidP="00BB0618">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164F4153" w14:textId="77777777">
        <w:tc>
          <w:tcPr>
            <w:tcW w:w="9281" w:type="dxa"/>
          </w:tcPr>
          <w:p w14:paraId="0F9D082C" w14:textId="77777777" w:rsidR="002E1F0A" w:rsidRPr="00C9043F" w:rsidRDefault="002E1F0A" w:rsidP="000F58DB">
            <w:pPr>
              <w:keepNext/>
              <w:keepLines/>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lastRenderedPageBreak/>
              <w:t>8.</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UDLØBSDATO</w:t>
            </w:r>
          </w:p>
        </w:tc>
      </w:tr>
    </w:tbl>
    <w:p w14:paraId="7989CF9C" w14:textId="77777777" w:rsidR="002E1F0A" w:rsidRPr="00C9043F" w:rsidRDefault="002E1F0A" w:rsidP="000F58DB">
      <w:pPr>
        <w:keepNext/>
        <w:keepLines/>
        <w:rPr>
          <w:rFonts w:ascii="Times New Roman" w:eastAsia="Times New Roman" w:hAnsi="Times New Roman"/>
          <w:lang w:val="da-DK" w:eastAsia="fr-LU"/>
        </w:rPr>
      </w:pPr>
    </w:p>
    <w:p w14:paraId="36EE984C" w14:textId="77777777" w:rsidR="002E1F0A" w:rsidRPr="00C9043F" w:rsidRDefault="002E1F0A" w:rsidP="000F58DB">
      <w:pPr>
        <w:keepNext/>
        <w:keepLines/>
        <w:rPr>
          <w:rFonts w:ascii="Times New Roman" w:eastAsia="Times New Roman" w:hAnsi="Times New Roman"/>
          <w:lang w:val="da-DK"/>
        </w:rPr>
      </w:pPr>
      <w:r w:rsidRPr="00C9043F">
        <w:rPr>
          <w:rFonts w:ascii="Times New Roman" w:eastAsia="Times New Roman" w:hAnsi="Times New Roman"/>
          <w:lang w:val="da-DK"/>
        </w:rPr>
        <w:t>EXP</w:t>
      </w:r>
    </w:p>
    <w:p w14:paraId="7A556290" w14:textId="77777777" w:rsidR="002E1F0A" w:rsidRPr="00C9043F" w:rsidRDefault="002E1F0A" w:rsidP="000F58DB">
      <w:pPr>
        <w:keepNext/>
        <w:keepLines/>
        <w:rPr>
          <w:rFonts w:ascii="Times New Roman" w:eastAsia="Times New Roman" w:hAnsi="Times New Roman"/>
          <w:lang w:val="da-DK"/>
        </w:rPr>
      </w:pPr>
      <w:r w:rsidRPr="00C9043F">
        <w:rPr>
          <w:rFonts w:ascii="Times New Roman" w:eastAsia="Times New Roman" w:hAnsi="Times New Roman"/>
          <w:spacing w:val="-1"/>
          <w:shd w:val="clear" w:color="auto" w:fill="A6A6A6"/>
          <w:lang w:val="da-DK"/>
        </w:rPr>
        <w:t>Læs</w:t>
      </w:r>
      <w:r w:rsidRPr="00C9043F">
        <w:rPr>
          <w:rFonts w:ascii="Times New Roman" w:eastAsia="Times New Roman" w:hAnsi="Times New Roman"/>
          <w:shd w:val="clear" w:color="auto" w:fill="A6A6A6"/>
          <w:lang w:val="da-DK"/>
        </w:rPr>
        <w:t xml:space="preserve"> </w:t>
      </w:r>
      <w:r w:rsidRPr="00C9043F">
        <w:rPr>
          <w:rFonts w:ascii="Times New Roman" w:eastAsia="Times New Roman" w:hAnsi="Times New Roman"/>
          <w:spacing w:val="-1"/>
          <w:shd w:val="clear" w:color="auto" w:fill="A6A6A6"/>
          <w:lang w:val="da-DK"/>
        </w:rPr>
        <w:t>indlægssedlen</w:t>
      </w:r>
      <w:r w:rsidRPr="00C9043F">
        <w:rPr>
          <w:rFonts w:ascii="Times New Roman" w:eastAsia="Times New Roman" w:hAnsi="Times New Roman"/>
          <w:shd w:val="clear" w:color="auto" w:fill="A6A6A6"/>
          <w:lang w:val="da-DK"/>
        </w:rPr>
        <w:t xml:space="preserve"> </w:t>
      </w:r>
      <w:r w:rsidRPr="00C9043F">
        <w:rPr>
          <w:rFonts w:ascii="Times New Roman" w:eastAsia="Times New Roman" w:hAnsi="Times New Roman"/>
          <w:spacing w:val="-1"/>
          <w:shd w:val="clear" w:color="auto" w:fill="A6A6A6"/>
          <w:lang w:val="da-DK"/>
        </w:rPr>
        <w:t>angående</w:t>
      </w:r>
      <w:r w:rsidRPr="00C9043F">
        <w:rPr>
          <w:rFonts w:ascii="Times New Roman" w:eastAsia="Times New Roman" w:hAnsi="Times New Roman"/>
          <w:shd w:val="clear" w:color="auto" w:fill="A6A6A6"/>
          <w:lang w:val="da-DK"/>
        </w:rPr>
        <w:t xml:space="preserve"> </w:t>
      </w:r>
      <w:r w:rsidRPr="00C9043F">
        <w:rPr>
          <w:rFonts w:ascii="Times New Roman" w:eastAsia="Times New Roman" w:hAnsi="Times New Roman"/>
          <w:spacing w:val="-1"/>
          <w:shd w:val="clear" w:color="auto" w:fill="A6A6A6"/>
          <w:lang w:val="da-DK"/>
        </w:rPr>
        <w:t>opbevaringsforhold</w:t>
      </w:r>
      <w:r w:rsidRPr="00C9043F">
        <w:rPr>
          <w:rFonts w:ascii="Times New Roman" w:eastAsia="Times New Roman" w:hAnsi="Times New Roman"/>
          <w:shd w:val="clear" w:color="auto" w:fill="A6A6A6"/>
          <w:lang w:val="da-DK"/>
        </w:rPr>
        <w:t xml:space="preserve"> af</w:t>
      </w:r>
      <w:r w:rsidRPr="00C9043F">
        <w:rPr>
          <w:rFonts w:ascii="Times New Roman" w:eastAsia="Times New Roman" w:hAnsi="Times New Roman"/>
          <w:spacing w:val="1"/>
          <w:shd w:val="clear" w:color="auto" w:fill="A6A6A6"/>
          <w:lang w:val="da-DK"/>
        </w:rPr>
        <w:t xml:space="preserve"> </w:t>
      </w:r>
      <w:r w:rsidRPr="00C9043F">
        <w:rPr>
          <w:rFonts w:ascii="Times New Roman" w:eastAsia="Times New Roman" w:hAnsi="Times New Roman"/>
          <w:shd w:val="clear" w:color="auto" w:fill="A6A6A6"/>
          <w:lang w:val="da-DK"/>
        </w:rPr>
        <w:t>det</w:t>
      </w:r>
      <w:r w:rsidRPr="00C9043F">
        <w:rPr>
          <w:rFonts w:ascii="Times New Roman" w:eastAsia="Times New Roman" w:hAnsi="Times New Roman"/>
          <w:spacing w:val="1"/>
          <w:shd w:val="clear" w:color="auto" w:fill="A6A6A6"/>
          <w:lang w:val="da-DK"/>
        </w:rPr>
        <w:t xml:space="preserve"> </w:t>
      </w:r>
      <w:r w:rsidRPr="00C9043F">
        <w:rPr>
          <w:rFonts w:ascii="Times New Roman" w:eastAsia="Times New Roman" w:hAnsi="Times New Roman"/>
          <w:shd w:val="clear" w:color="auto" w:fill="A6A6A6"/>
          <w:lang w:val="da-DK"/>
        </w:rPr>
        <w:t xml:space="preserve">rekonstituerede </w:t>
      </w:r>
      <w:r w:rsidRPr="00C9043F">
        <w:rPr>
          <w:rFonts w:ascii="Times New Roman" w:eastAsia="Times New Roman" w:hAnsi="Times New Roman"/>
          <w:spacing w:val="-1"/>
          <w:shd w:val="clear" w:color="auto" w:fill="A6A6A6"/>
          <w:lang w:val="da-DK"/>
        </w:rPr>
        <w:t>lægemiddel</w:t>
      </w:r>
    </w:p>
    <w:p w14:paraId="38B32F0A" w14:textId="77777777" w:rsidR="002E1F0A" w:rsidRPr="00C9043F" w:rsidRDefault="002E1F0A" w:rsidP="000F58DB">
      <w:pPr>
        <w:keepNext/>
        <w:keepLines/>
        <w:rPr>
          <w:rFonts w:ascii="Times New Roman" w:eastAsia="Times New Roman" w:hAnsi="Times New Roman"/>
          <w:lang w:val="da-DK" w:eastAsia="fr-LU"/>
        </w:rPr>
      </w:pPr>
    </w:p>
    <w:p w14:paraId="4D206EDE" w14:textId="77777777" w:rsidR="002E1F0A" w:rsidRPr="00C9043F" w:rsidRDefault="002E1F0A" w:rsidP="002E1F0A">
      <w:pPr>
        <w:widowControl/>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68734960" w14:textId="77777777">
        <w:tc>
          <w:tcPr>
            <w:tcW w:w="9281" w:type="dxa"/>
          </w:tcPr>
          <w:p w14:paraId="704A2B7D"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9.</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SÆRLIGE OPBEVARINGSBETINGELSER</w:t>
            </w:r>
          </w:p>
        </w:tc>
      </w:tr>
    </w:tbl>
    <w:p w14:paraId="29D2E887" w14:textId="77777777" w:rsidR="002E1F0A" w:rsidRPr="00C9043F" w:rsidRDefault="002E1F0A" w:rsidP="002E1F0A">
      <w:pPr>
        <w:widowControl/>
        <w:suppressAutoHyphens/>
        <w:rPr>
          <w:rFonts w:ascii="Times New Roman" w:eastAsia="Times New Roman" w:hAnsi="Times New Roman"/>
          <w:lang w:val="da-DK" w:eastAsia="fr-LU"/>
        </w:rPr>
      </w:pPr>
    </w:p>
    <w:p w14:paraId="1B2F582A"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38E14535" w14:textId="77777777">
        <w:tc>
          <w:tcPr>
            <w:tcW w:w="9281" w:type="dxa"/>
          </w:tcPr>
          <w:p w14:paraId="025603ED"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10.</w:t>
            </w:r>
            <w:r w:rsidRPr="00C9043F">
              <w:rPr>
                <w:rFonts w:ascii="Times New Roman" w:eastAsia="Times New Roman" w:hAnsi="Times New Roman"/>
                <w:b/>
                <w:lang w:val="da-DK" w:eastAsia="fr-LU"/>
              </w:rPr>
              <w:tab/>
              <w:t>EVENTUELLE SÆRLIGE FORHOLDSREGLER VED BORTSKAFFELSE AF IKKE ANVENDT LÆGEMIDDEL SAMT AFFALD HERAF</w:t>
            </w:r>
          </w:p>
        </w:tc>
      </w:tr>
    </w:tbl>
    <w:p w14:paraId="3528DF3E" w14:textId="77777777" w:rsidR="002E1F0A" w:rsidRPr="00C9043F" w:rsidRDefault="002E1F0A" w:rsidP="002E1F0A">
      <w:pPr>
        <w:widowControl/>
        <w:suppressAutoHyphens/>
        <w:rPr>
          <w:rFonts w:ascii="Times New Roman" w:eastAsia="Times New Roman" w:hAnsi="Times New Roman"/>
          <w:lang w:val="da-DK" w:eastAsia="fr-LU"/>
        </w:rPr>
      </w:pPr>
    </w:p>
    <w:p w14:paraId="7C0927F5" w14:textId="77777777" w:rsidR="006472ED" w:rsidRPr="00772B9D" w:rsidRDefault="006472ED" w:rsidP="006472ED">
      <w:pPr>
        <w:pStyle w:val="NormalWeb"/>
        <w:spacing w:before="0" w:beforeAutospacing="0" w:after="0" w:afterAutospacing="0"/>
        <w:rPr>
          <w:sz w:val="22"/>
          <w:szCs w:val="22"/>
          <w:lang w:val="da-DK"/>
        </w:rPr>
      </w:pPr>
      <w:r w:rsidRPr="00772B9D">
        <w:rPr>
          <w:sz w:val="22"/>
          <w:szCs w:val="22"/>
          <w:lang w:val="da-DK"/>
        </w:rPr>
        <w:t>Ubrugt lægemiddel bortskaffes i henhold til de gældende regler.</w:t>
      </w:r>
    </w:p>
    <w:p w14:paraId="064EEB6D" w14:textId="77777777" w:rsidR="002E1F0A" w:rsidRPr="00772B9D" w:rsidRDefault="002E1F0A" w:rsidP="002E1F0A">
      <w:pPr>
        <w:widowControl/>
        <w:suppressAutoHyphens/>
        <w:rPr>
          <w:rFonts w:ascii="Times New Roman" w:eastAsia="Times New Roman" w:hAnsi="Times New Roman"/>
          <w:lang w:val="da-DK" w:eastAsia="fr-LU"/>
        </w:rPr>
      </w:pPr>
    </w:p>
    <w:p w14:paraId="1CAA6D2C" w14:textId="77777777" w:rsidR="006472ED" w:rsidRPr="00C9043F" w:rsidRDefault="006472ED"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76576B5B" w14:textId="77777777">
        <w:tc>
          <w:tcPr>
            <w:tcW w:w="9281" w:type="dxa"/>
          </w:tcPr>
          <w:p w14:paraId="512AE9C8"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11.</w:t>
            </w:r>
            <w:r w:rsidRPr="00C9043F">
              <w:rPr>
                <w:rFonts w:ascii="Times New Roman" w:eastAsia="Times New Roman" w:hAnsi="Times New Roman"/>
                <w:b/>
                <w:lang w:val="da-DK" w:eastAsia="fr-LU"/>
              </w:rPr>
              <w:tab/>
              <w:t>NAVN OG ADRESSE PÅ INDEHAVEREN AF MARKEDSFØRINGSTILLADELSEN</w:t>
            </w:r>
          </w:p>
        </w:tc>
      </w:tr>
    </w:tbl>
    <w:p w14:paraId="12BE69C3" w14:textId="77777777" w:rsidR="002E1F0A" w:rsidRPr="00C9043F" w:rsidRDefault="002E1F0A" w:rsidP="002E1F0A">
      <w:pPr>
        <w:widowControl/>
        <w:suppressAutoHyphens/>
        <w:rPr>
          <w:rFonts w:ascii="Times New Roman" w:eastAsia="Times New Roman" w:hAnsi="Times New Roman"/>
          <w:lang w:val="da-DK" w:eastAsia="fr-LU"/>
        </w:rPr>
      </w:pPr>
    </w:p>
    <w:p w14:paraId="2DEC204D" w14:textId="77777777" w:rsidR="002E1F0A" w:rsidRPr="00772B9D" w:rsidRDefault="002E1F0A" w:rsidP="002E1F0A">
      <w:pPr>
        <w:pStyle w:val="NormalWeb"/>
        <w:spacing w:before="0" w:beforeAutospacing="0" w:after="0" w:afterAutospacing="0"/>
        <w:rPr>
          <w:sz w:val="22"/>
          <w:szCs w:val="22"/>
          <w:lang w:val="fr-FR"/>
        </w:rPr>
      </w:pPr>
      <w:r w:rsidRPr="00772B9D">
        <w:rPr>
          <w:sz w:val="22"/>
          <w:szCs w:val="22"/>
          <w:lang w:val="fr-FR"/>
        </w:rPr>
        <w:t>Pfizer Europe MA EEIG</w:t>
      </w:r>
    </w:p>
    <w:p w14:paraId="56A0083B" w14:textId="77777777" w:rsidR="002E1F0A" w:rsidRPr="00772B9D" w:rsidRDefault="002E1F0A" w:rsidP="002E1F0A">
      <w:pPr>
        <w:pStyle w:val="NormalWeb"/>
        <w:spacing w:before="0" w:beforeAutospacing="0" w:after="0" w:afterAutospacing="0"/>
        <w:rPr>
          <w:sz w:val="22"/>
          <w:szCs w:val="22"/>
          <w:lang w:val="fr-FR"/>
        </w:rPr>
      </w:pPr>
      <w:r w:rsidRPr="00772B9D">
        <w:rPr>
          <w:sz w:val="22"/>
          <w:szCs w:val="22"/>
          <w:lang w:val="fr-FR"/>
        </w:rPr>
        <w:t>Boulevard de la Plaine 17</w:t>
      </w:r>
    </w:p>
    <w:p w14:paraId="5468AC9A" w14:textId="77777777" w:rsidR="002E1F0A" w:rsidRPr="00C9043F" w:rsidRDefault="002E1F0A" w:rsidP="002E1F0A">
      <w:pPr>
        <w:pStyle w:val="NormalWeb"/>
        <w:spacing w:before="0" w:beforeAutospacing="0" w:after="0" w:afterAutospacing="0"/>
        <w:rPr>
          <w:sz w:val="22"/>
          <w:szCs w:val="22"/>
          <w:lang w:val="de-DE"/>
        </w:rPr>
      </w:pPr>
      <w:r w:rsidRPr="00C9043F">
        <w:rPr>
          <w:sz w:val="22"/>
          <w:szCs w:val="22"/>
          <w:lang w:val="de-DE"/>
        </w:rPr>
        <w:t>1050 Bruxelles</w:t>
      </w:r>
    </w:p>
    <w:p w14:paraId="4EB282BC" w14:textId="77777777" w:rsidR="002E1F0A" w:rsidRPr="00C9043F" w:rsidRDefault="002E1F0A" w:rsidP="00E13329">
      <w:pPr>
        <w:pStyle w:val="NormalWeb"/>
        <w:spacing w:before="0" w:beforeAutospacing="0" w:after="0" w:afterAutospacing="0"/>
        <w:rPr>
          <w:sz w:val="22"/>
          <w:szCs w:val="22"/>
          <w:lang w:val="de-DE"/>
        </w:rPr>
      </w:pPr>
      <w:r w:rsidRPr="00C9043F">
        <w:rPr>
          <w:sz w:val="22"/>
          <w:szCs w:val="22"/>
          <w:lang w:val="de-DE"/>
        </w:rPr>
        <w:t>Belgien</w:t>
      </w:r>
    </w:p>
    <w:p w14:paraId="314E4AA1" w14:textId="77777777" w:rsidR="002E1F0A" w:rsidRPr="00C9043F" w:rsidRDefault="002E1F0A" w:rsidP="007E7413">
      <w:pPr>
        <w:widowControl/>
        <w:suppressAutoHyphens/>
        <w:rPr>
          <w:rFonts w:ascii="Times New Roman" w:eastAsia="Times New Roman" w:hAnsi="Times New Roman"/>
          <w:lang w:val="sv-SE" w:eastAsia="fr-LU"/>
        </w:rPr>
      </w:pPr>
    </w:p>
    <w:p w14:paraId="2391BE48" w14:textId="77777777" w:rsidR="002E1F0A" w:rsidRPr="00C9043F" w:rsidRDefault="002E1F0A" w:rsidP="002E1F0A">
      <w:pPr>
        <w:widowControl/>
        <w:suppressAutoHyphens/>
        <w:rPr>
          <w:rFonts w:ascii="Times New Roman" w:eastAsia="Times New Roman" w:hAnsi="Times New Roman"/>
          <w:lang w:val="sv-SE"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3D64B0AC" w14:textId="77777777">
        <w:tc>
          <w:tcPr>
            <w:tcW w:w="9281" w:type="dxa"/>
          </w:tcPr>
          <w:p w14:paraId="293DA80D"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12.</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MARKEDSFØRINGSTILLADELSESNUMMER (-NUMRE)</w:t>
            </w:r>
          </w:p>
        </w:tc>
      </w:tr>
    </w:tbl>
    <w:p w14:paraId="5ADA87EE" w14:textId="77777777" w:rsidR="002E1F0A" w:rsidRPr="00C9043F" w:rsidRDefault="002E1F0A" w:rsidP="002E1F0A">
      <w:pPr>
        <w:widowControl/>
        <w:suppressAutoHyphens/>
        <w:rPr>
          <w:rFonts w:ascii="Times New Roman" w:eastAsia="Times New Roman" w:hAnsi="Times New Roman"/>
          <w:lang w:val="da-DK" w:eastAsia="fr-LU"/>
        </w:rPr>
      </w:pPr>
    </w:p>
    <w:p w14:paraId="0C9DA050" w14:textId="77777777" w:rsidR="002E1F0A" w:rsidRPr="00C9043F" w:rsidRDefault="002E1F0A" w:rsidP="002E1F0A">
      <w:pPr>
        <w:widowControl/>
        <w:rPr>
          <w:rFonts w:ascii="Times New Roman" w:eastAsia="Times New Roman" w:hAnsi="Times New Roman"/>
          <w:noProof/>
          <w:lang w:val="da-DK" w:eastAsia="fr-LU"/>
        </w:rPr>
      </w:pPr>
      <w:r w:rsidRPr="00C9043F">
        <w:rPr>
          <w:rFonts w:ascii="Times New Roman" w:eastAsia="Times New Roman" w:hAnsi="Times New Roman"/>
          <w:noProof/>
          <w:lang w:val="da-DK" w:eastAsia="fr-LU"/>
        </w:rPr>
        <w:t>EU/1/15/1057/002</w:t>
      </w:r>
    </w:p>
    <w:p w14:paraId="161BD14A" w14:textId="77777777" w:rsidR="002E1F0A" w:rsidRPr="00C9043F" w:rsidRDefault="002E1F0A" w:rsidP="002E1F0A">
      <w:pPr>
        <w:widowControl/>
        <w:rPr>
          <w:rFonts w:ascii="Times New Roman" w:eastAsia="Times New Roman" w:hAnsi="Times New Roman"/>
          <w:lang w:val="da-DK" w:eastAsia="fr-LU"/>
        </w:rPr>
      </w:pPr>
    </w:p>
    <w:p w14:paraId="4438CE83" w14:textId="77777777" w:rsidR="002E1F0A" w:rsidRPr="00C9043F" w:rsidRDefault="002E1F0A" w:rsidP="002E1F0A">
      <w:pPr>
        <w:widowControl/>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7A5D4052" w14:textId="77777777">
        <w:tc>
          <w:tcPr>
            <w:tcW w:w="9281" w:type="dxa"/>
          </w:tcPr>
          <w:p w14:paraId="52574E22"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13.</w:t>
            </w:r>
            <w:r w:rsidRPr="00C9043F">
              <w:rPr>
                <w:rFonts w:ascii="Times New Roman" w:eastAsia="Times New Roman" w:hAnsi="Times New Roman"/>
                <w:b/>
                <w:lang w:val="da-DK" w:eastAsia="fr-LU"/>
              </w:rPr>
              <w:tab/>
              <w:t>BATCHNUMMER</w:t>
            </w:r>
          </w:p>
        </w:tc>
      </w:tr>
    </w:tbl>
    <w:p w14:paraId="66797F0D" w14:textId="77777777" w:rsidR="002E1F0A" w:rsidRPr="00C9043F" w:rsidRDefault="002E1F0A" w:rsidP="002E1F0A">
      <w:pPr>
        <w:widowControl/>
        <w:rPr>
          <w:rFonts w:ascii="Times New Roman" w:eastAsia="Times New Roman" w:hAnsi="Times New Roman"/>
          <w:lang w:val="da-DK" w:eastAsia="fr-LU"/>
        </w:rPr>
      </w:pPr>
    </w:p>
    <w:p w14:paraId="5E0BF9E6" w14:textId="77777777" w:rsidR="002E1F0A" w:rsidRPr="00C9043F" w:rsidRDefault="002E1F0A" w:rsidP="002E1F0A">
      <w:pPr>
        <w:widowControl/>
        <w:rPr>
          <w:rFonts w:ascii="Times New Roman" w:eastAsia="Times New Roman" w:hAnsi="Times New Roman"/>
          <w:lang w:val="da-DK" w:eastAsia="fr-LU"/>
        </w:rPr>
      </w:pPr>
      <w:r w:rsidRPr="00C9043F">
        <w:rPr>
          <w:rFonts w:ascii="Times New Roman" w:eastAsia="Times New Roman" w:hAnsi="Times New Roman"/>
          <w:lang w:val="da-DK" w:eastAsia="fr-LU"/>
        </w:rPr>
        <w:t>Lot</w:t>
      </w:r>
    </w:p>
    <w:p w14:paraId="0C7EE724" w14:textId="77777777" w:rsidR="002E1F0A" w:rsidRPr="00C9043F" w:rsidRDefault="002E1F0A" w:rsidP="002E1F0A">
      <w:pPr>
        <w:widowControl/>
        <w:rPr>
          <w:rFonts w:ascii="Times New Roman" w:eastAsia="Times New Roman" w:hAnsi="Times New Roman"/>
          <w:lang w:val="da-DK" w:eastAsia="fr-LU"/>
        </w:rPr>
      </w:pPr>
    </w:p>
    <w:p w14:paraId="7B7609D8" w14:textId="77777777" w:rsidR="002E1F0A" w:rsidRPr="00C9043F" w:rsidRDefault="002E1F0A" w:rsidP="002E1F0A">
      <w:pPr>
        <w:widowControl/>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0229EC56" w14:textId="77777777">
        <w:tc>
          <w:tcPr>
            <w:tcW w:w="9281" w:type="dxa"/>
          </w:tcPr>
          <w:p w14:paraId="7A64A564"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14.</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GENEREL KLASSIFIKATION FOR UDLEVERING</w:t>
            </w:r>
            <w:r w:rsidRPr="00C9043F">
              <w:rPr>
                <w:rFonts w:ascii="Times New Roman" w:eastAsia="Times New Roman" w:hAnsi="Times New Roman"/>
                <w:b/>
                <w:lang w:val="da-DK" w:eastAsia="fr-LU"/>
              </w:rPr>
              <w:t xml:space="preserve"> </w:t>
            </w:r>
          </w:p>
        </w:tc>
      </w:tr>
    </w:tbl>
    <w:p w14:paraId="1D5C4E3A" w14:textId="77777777" w:rsidR="002E1F0A" w:rsidRPr="00C9043F" w:rsidRDefault="002E1F0A" w:rsidP="002E1F0A">
      <w:pPr>
        <w:widowControl/>
        <w:suppressAutoHyphens/>
        <w:ind w:left="720" w:hanging="720"/>
        <w:rPr>
          <w:rFonts w:ascii="Times New Roman" w:eastAsia="Times New Roman" w:hAnsi="Times New Roman"/>
          <w:lang w:val="da-DK" w:eastAsia="fr-LU"/>
        </w:rPr>
      </w:pPr>
    </w:p>
    <w:p w14:paraId="7931B646" w14:textId="77777777" w:rsidR="002E1F0A" w:rsidRPr="00C9043F" w:rsidRDefault="002E1F0A" w:rsidP="002E1F0A">
      <w:pPr>
        <w:widowControl/>
        <w:suppressAutoHyphens/>
        <w:ind w:left="720" w:hanging="720"/>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14D24554" w14:textId="77777777">
        <w:tc>
          <w:tcPr>
            <w:tcW w:w="9281" w:type="dxa"/>
          </w:tcPr>
          <w:p w14:paraId="032A9CE9"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15.</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INSTRUKTIONER VEDRØRENDE ANVENDELSEN</w:t>
            </w:r>
          </w:p>
        </w:tc>
      </w:tr>
    </w:tbl>
    <w:p w14:paraId="61BA6136" w14:textId="77777777" w:rsidR="002E1F0A" w:rsidRPr="00C9043F" w:rsidRDefault="002E1F0A" w:rsidP="002E1F0A">
      <w:pPr>
        <w:widowControl/>
        <w:suppressAutoHyphens/>
        <w:rPr>
          <w:rFonts w:ascii="Times New Roman" w:eastAsia="Times New Roman" w:hAnsi="Times New Roman"/>
          <w:lang w:val="da-DK" w:eastAsia="fr-LU"/>
        </w:rPr>
      </w:pPr>
    </w:p>
    <w:p w14:paraId="46304037"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0D706FD4" w14:textId="77777777">
        <w:tc>
          <w:tcPr>
            <w:tcW w:w="9281" w:type="dxa"/>
          </w:tcPr>
          <w:p w14:paraId="441C5187"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16.</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INFORMATION I BRAILLESKRIFT</w:t>
            </w:r>
          </w:p>
        </w:tc>
      </w:tr>
    </w:tbl>
    <w:p w14:paraId="2D7ECBF1" w14:textId="77777777" w:rsidR="002E1F0A" w:rsidRPr="00C9043F" w:rsidRDefault="002E1F0A" w:rsidP="00A15194">
      <w:pPr>
        <w:widowControl/>
        <w:suppressAutoHyphens/>
        <w:rPr>
          <w:rFonts w:ascii="Times New Roman" w:eastAsia="Times New Roman" w:hAnsi="Times New Roman"/>
          <w:lang w:val="da-DK" w:eastAsia="fr-LU"/>
        </w:rPr>
      </w:pPr>
    </w:p>
    <w:p w14:paraId="7462B1AB" w14:textId="77777777" w:rsidR="002E1F0A" w:rsidRPr="00C9043F" w:rsidRDefault="002E1F0A" w:rsidP="00A15194">
      <w:pPr>
        <w:widowControl/>
        <w:rPr>
          <w:rFonts w:ascii="Times New Roman" w:eastAsia="Times New Roman" w:hAnsi="Times New Roman"/>
          <w:noProof/>
          <w:lang w:val="da-DK" w:eastAsia="fr-LU"/>
        </w:rPr>
      </w:pPr>
      <w:r>
        <w:rPr>
          <w:rFonts w:ascii="Times New Roman" w:eastAsia="Times New Roman" w:hAnsi="Times New Roman"/>
          <w:highlight w:val="lightGray"/>
          <w:lang w:val="da-DK" w:eastAsia="fr-LU"/>
        </w:rPr>
        <w:t>Fritaget fra krav om brailleskrift</w:t>
      </w:r>
    </w:p>
    <w:p w14:paraId="0946D427" w14:textId="77777777" w:rsidR="002E1F0A" w:rsidRPr="00C9043F" w:rsidRDefault="002E1F0A" w:rsidP="00A15194">
      <w:pPr>
        <w:widowControl/>
        <w:ind w:left="567" w:hanging="567"/>
        <w:rPr>
          <w:rFonts w:ascii="Times New Roman" w:eastAsia="Times New Roman" w:hAnsi="Times New Roman"/>
          <w:b/>
          <w:lang w:val="da-DK" w:eastAsia="fr-LU"/>
        </w:rPr>
      </w:pPr>
    </w:p>
    <w:p w14:paraId="7D458659" w14:textId="77777777" w:rsidR="002E1F0A" w:rsidRPr="00C9043F" w:rsidRDefault="002E1F0A" w:rsidP="002E1F0A">
      <w:pPr>
        <w:rPr>
          <w:rFonts w:ascii="Times New Roman" w:hAnsi="Times New Roman"/>
          <w:noProof/>
          <w:shd w:val="clear" w:color="auto" w:fill="CCCCCC"/>
        </w:rPr>
      </w:pPr>
    </w:p>
    <w:p w14:paraId="6F400EA6" w14:textId="77777777" w:rsidR="002E1F0A" w:rsidRPr="00C9043F" w:rsidRDefault="002E1F0A" w:rsidP="002E1F0A">
      <w:pPr>
        <w:keepNext/>
        <w:pBdr>
          <w:top w:val="single" w:sz="4" w:space="1" w:color="auto"/>
          <w:left w:val="single" w:sz="4" w:space="4" w:color="auto"/>
          <w:bottom w:val="single" w:sz="4" w:space="1" w:color="auto"/>
          <w:right w:val="single" w:sz="4" w:space="4" w:color="auto"/>
        </w:pBdr>
        <w:outlineLvl w:val="0"/>
        <w:rPr>
          <w:rFonts w:ascii="Times New Roman" w:hAnsi="Times New Roman"/>
          <w:b/>
          <w:noProof/>
        </w:rPr>
      </w:pPr>
      <w:r w:rsidRPr="00C9043F">
        <w:rPr>
          <w:rFonts w:ascii="Times New Roman" w:hAnsi="Times New Roman"/>
          <w:b/>
          <w:noProof/>
        </w:rPr>
        <w:t>17.</w:t>
      </w:r>
      <w:r w:rsidRPr="00C9043F">
        <w:rPr>
          <w:rFonts w:ascii="Times New Roman" w:hAnsi="Times New Roman"/>
          <w:b/>
          <w:noProof/>
        </w:rPr>
        <w:tab/>
        <w:t>ENTYDIG IDENTIFIKATOR – 2D-STREGKODE</w:t>
      </w:r>
    </w:p>
    <w:p w14:paraId="077EDC23" w14:textId="77777777" w:rsidR="002E1F0A" w:rsidRPr="00C9043F" w:rsidRDefault="002E1F0A" w:rsidP="002E1F0A">
      <w:pPr>
        <w:keepNext/>
        <w:rPr>
          <w:rFonts w:ascii="Times New Roman" w:hAnsi="Times New Roman"/>
          <w:noProof/>
          <w:lang w:eastAsia="ko-KR"/>
        </w:rPr>
      </w:pPr>
    </w:p>
    <w:p w14:paraId="28CFD87F" w14:textId="77777777" w:rsidR="002E1F0A" w:rsidRPr="00C9043F" w:rsidRDefault="002E1F0A" w:rsidP="002E1F0A">
      <w:pPr>
        <w:keepNext/>
        <w:rPr>
          <w:rFonts w:ascii="Times New Roman" w:hAnsi="Times New Roman"/>
          <w:noProof/>
          <w:lang w:val="da-DK"/>
        </w:rPr>
      </w:pPr>
      <w:r>
        <w:rPr>
          <w:rFonts w:ascii="Times New Roman" w:hAnsi="Times New Roman"/>
          <w:noProof/>
          <w:highlight w:val="lightGray"/>
          <w:lang w:val="da-DK"/>
        </w:rPr>
        <w:t>Der er anført en 2D-stregkode, som indeholder en entydig identifikator</w:t>
      </w:r>
    </w:p>
    <w:p w14:paraId="48B1594D" w14:textId="77777777" w:rsidR="002E1F0A" w:rsidRPr="00C9043F" w:rsidRDefault="002E1F0A" w:rsidP="002E1F0A">
      <w:pPr>
        <w:keepNext/>
        <w:rPr>
          <w:rFonts w:ascii="Times New Roman" w:hAnsi="Times New Roman"/>
          <w:noProof/>
          <w:lang w:val="da-DK"/>
        </w:rPr>
      </w:pPr>
    </w:p>
    <w:p w14:paraId="56BBBEA8" w14:textId="77777777" w:rsidR="002E1F0A" w:rsidRPr="00C9043F" w:rsidRDefault="002E1F0A" w:rsidP="002E1F0A">
      <w:pPr>
        <w:keepNext/>
        <w:rPr>
          <w:rFonts w:ascii="Times New Roman" w:hAnsi="Times New Roman"/>
          <w:noProof/>
          <w:lang w:val="da-DK"/>
        </w:rPr>
      </w:pPr>
    </w:p>
    <w:p w14:paraId="7B8E0B25" w14:textId="77777777" w:rsidR="002E1F0A" w:rsidRPr="00C9043F" w:rsidRDefault="002E1F0A" w:rsidP="002E1F0A">
      <w:pPr>
        <w:keepNext/>
        <w:pBdr>
          <w:top w:val="single" w:sz="4" w:space="1" w:color="auto"/>
          <w:left w:val="single" w:sz="4" w:space="4" w:color="auto"/>
          <w:bottom w:val="single" w:sz="4" w:space="1" w:color="auto"/>
          <w:right w:val="single" w:sz="4" w:space="4" w:color="auto"/>
        </w:pBdr>
        <w:outlineLvl w:val="0"/>
        <w:rPr>
          <w:rFonts w:ascii="Times New Roman" w:hAnsi="Times New Roman"/>
          <w:noProof/>
          <w:lang w:val="da-DK"/>
        </w:rPr>
      </w:pPr>
      <w:r w:rsidRPr="00C9043F">
        <w:rPr>
          <w:rFonts w:ascii="Times New Roman" w:hAnsi="Times New Roman"/>
          <w:b/>
          <w:noProof/>
          <w:lang w:val="da-DK"/>
        </w:rPr>
        <w:t>18.</w:t>
      </w:r>
      <w:r w:rsidRPr="00C9043F">
        <w:rPr>
          <w:rFonts w:ascii="Times New Roman" w:hAnsi="Times New Roman"/>
          <w:b/>
          <w:noProof/>
          <w:lang w:val="da-DK"/>
        </w:rPr>
        <w:tab/>
        <w:t>ENTYDIG IDENTIFIKATOR - MENNESKELIGT LÆSBARE DATA</w:t>
      </w:r>
    </w:p>
    <w:p w14:paraId="134E7BA9" w14:textId="77777777" w:rsidR="002E1F0A" w:rsidRPr="00C9043F" w:rsidRDefault="002E1F0A" w:rsidP="002E1F0A">
      <w:pPr>
        <w:keepNext/>
        <w:rPr>
          <w:rFonts w:ascii="Times New Roman" w:hAnsi="Times New Roman"/>
          <w:noProof/>
          <w:lang w:val="da-DK"/>
        </w:rPr>
      </w:pPr>
    </w:p>
    <w:p w14:paraId="44EAC78E" w14:textId="77777777" w:rsidR="002E1F0A" w:rsidRPr="00C9043F" w:rsidRDefault="002E1F0A" w:rsidP="002E1F0A">
      <w:pPr>
        <w:keepNext/>
        <w:autoSpaceDE w:val="0"/>
        <w:autoSpaceDN w:val="0"/>
        <w:rPr>
          <w:rFonts w:ascii="Times New Roman" w:hAnsi="Times New Roman"/>
          <w:lang w:val="da-DK"/>
        </w:rPr>
      </w:pPr>
      <w:r w:rsidRPr="00C9043F">
        <w:rPr>
          <w:rFonts w:ascii="Times New Roman" w:hAnsi="Times New Roman"/>
          <w:lang w:val="da-DK"/>
        </w:rPr>
        <w:t xml:space="preserve">PC </w:t>
      </w:r>
    </w:p>
    <w:p w14:paraId="7DF65F29" w14:textId="77777777" w:rsidR="002E1F0A" w:rsidRPr="00C9043F" w:rsidRDefault="002E1F0A" w:rsidP="002E1F0A">
      <w:pPr>
        <w:keepNext/>
        <w:autoSpaceDE w:val="0"/>
        <w:autoSpaceDN w:val="0"/>
        <w:rPr>
          <w:rFonts w:ascii="Times New Roman" w:hAnsi="Times New Roman"/>
        </w:rPr>
      </w:pPr>
      <w:r w:rsidRPr="00C9043F">
        <w:rPr>
          <w:rFonts w:ascii="Times New Roman" w:hAnsi="Times New Roman"/>
        </w:rPr>
        <w:t xml:space="preserve">SN </w:t>
      </w:r>
    </w:p>
    <w:p w14:paraId="6FAD9A28" w14:textId="77777777" w:rsidR="002E1F0A" w:rsidRPr="00C9043F" w:rsidRDefault="002E1F0A" w:rsidP="002E1F0A">
      <w:pPr>
        <w:keepNext/>
        <w:rPr>
          <w:rFonts w:ascii="Times New Roman" w:hAnsi="Times New Roman"/>
        </w:rPr>
      </w:pPr>
      <w:r w:rsidRPr="00C9043F">
        <w:rPr>
          <w:rFonts w:ascii="Times New Roman" w:hAnsi="Times New Roman"/>
        </w:rPr>
        <w:t xml:space="preserve">NN </w:t>
      </w:r>
    </w:p>
    <w:p w14:paraId="71FFF0E1" w14:textId="77777777" w:rsidR="002E1F0A" w:rsidRPr="00C9043F" w:rsidRDefault="002E1F0A" w:rsidP="002E1F0A">
      <w:pPr>
        <w:widowControl/>
        <w:ind w:left="567" w:hanging="567"/>
        <w:rPr>
          <w:rFonts w:ascii="Times New Roman" w:eastAsia="Times New Roman" w:hAnsi="Times New Roman"/>
          <w:b/>
          <w:lang w:val="da-DK" w:eastAsia="fr-LU"/>
        </w:rPr>
      </w:pPr>
      <w:r w:rsidRPr="00C9043F">
        <w:rPr>
          <w:rFonts w:ascii="Times New Roman" w:eastAsia="Times New Roman" w:hAnsi="Times New Roman"/>
          <w:b/>
          <w:lang w:val="da-DK" w:eastAsia="fr-L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4077FC18" w14:textId="77777777">
        <w:tc>
          <w:tcPr>
            <w:tcW w:w="9281" w:type="dxa"/>
          </w:tcPr>
          <w:p w14:paraId="02C8EDCA" w14:textId="77777777" w:rsidR="002E1F0A" w:rsidRPr="00C9043F" w:rsidRDefault="002E1F0A" w:rsidP="00A15194">
            <w:pPr>
              <w:widowControl/>
              <w:suppressAutoHyphens/>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lastRenderedPageBreak/>
              <w:t>MINDSTEKRAV TIL MÆRKNING PÅ SMÅ INDRE EMBALLAGER</w:t>
            </w:r>
          </w:p>
          <w:p w14:paraId="71571035" w14:textId="77777777" w:rsidR="002E1F0A" w:rsidRPr="00C9043F" w:rsidRDefault="002E1F0A" w:rsidP="00A15194">
            <w:pPr>
              <w:widowControl/>
              <w:suppressAutoHyphens/>
              <w:rPr>
                <w:rFonts w:ascii="Times New Roman" w:eastAsia="Times New Roman" w:hAnsi="Times New Roman"/>
                <w:snapToGrid w:val="0"/>
                <w:lang w:val="da-DK" w:eastAsia="fr-LU"/>
              </w:rPr>
            </w:pPr>
          </w:p>
          <w:p w14:paraId="3415B971" w14:textId="77777777" w:rsidR="002E1F0A" w:rsidRPr="00C9043F" w:rsidRDefault="002E1F0A" w:rsidP="00A15194">
            <w:pPr>
              <w:widowControl/>
              <w:suppressAutoHyphens/>
              <w:rPr>
                <w:rFonts w:ascii="Times New Roman" w:eastAsia="Times New Roman" w:hAnsi="Times New Roman"/>
                <w:b/>
                <w:noProof/>
                <w:lang w:val="da-DK" w:eastAsia="fr-LU"/>
              </w:rPr>
            </w:pPr>
            <w:r w:rsidRPr="00C9043F">
              <w:rPr>
                <w:rFonts w:ascii="Times New Roman" w:eastAsia="Times New Roman" w:hAnsi="Times New Roman"/>
                <w:b/>
                <w:noProof/>
                <w:lang w:val="da-DK" w:eastAsia="fr-LU"/>
              </w:rPr>
              <w:t>HÆTTEGLASETIKET 500 mg</w:t>
            </w:r>
          </w:p>
        </w:tc>
      </w:tr>
    </w:tbl>
    <w:p w14:paraId="560EE89A" w14:textId="77777777" w:rsidR="002E1F0A" w:rsidRPr="00C9043F" w:rsidRDefault="002E1F0A" w:rsidP="00A15194">
      <w:pPr>
        <w:widowControl/>
        <w:suppressAutoHyphens/>
        <w:rPr>
          <w:rFonts w:ascii="Times New Roman" w:eastAsia="Times New Roman" w:hAnsi="Times New Roman"/>
          <w:lang w:val="da-DK" w:eastAsia="fr-LU"/>
        </w:rPr>
      </w:pPr>
    </w:p>
    <w:p w14:paraId="14FE4B84"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78DD20FB" w14:textId="77777777">
        <w:tc>
          <w:tcPr>
            <w:tcW w:w="9281" w:type="dxa"/>
          </w:tcPr>
          <w:p w14:paraId="7AA3CC2F"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w:t>
            </w:r>
            <w:r w:rsidRPr="00C9043F">
              <w:rPr>
                <w:rFonts w:ascii="Times New Roman" w:eastAsia="Times New Roman" w:hAnsi="Times New Roman"/>
                <w:b/>
                <w:lang w:val="da-DK" w:eastAsia="fr-LU"/>
              </w:rPr>
              <w:tab/>
              <w:t>LÆGEMIDLETS NAVNOG ADMINISTRATIONSVEJ(E)</w:t>
            </w:r>
          </w:p>
        </w:tc>
      </w:tr>
    </w:tbl>
    <w:p w14:paraId="56472B67" w14:textId="77777777" w:rsidR="002E1F0A" w:rsidRPr="00C9043F" w:rsidRDefault="002E1F0A" w:rsidP="00A15194">
      <w:pPr>
        <w:widowControl/>
        <w:suppressAutoHyphens/>
        <w:rPr>
          <w:rFonts w:ascii="Times New Roman" w:eastAsia="Times New Roman" w:hAnsi="Times New Roman"/>
          <w:lang w:val="da-DK" w:eastAsia="fr-LU"/>
        </w:rPr>
      </w:pPr>
    </w:p>
    <w:p w14:paraId="0358EFC1" w14:textId="77777777" w:rsidR="002E1F0A" w:rsidRPr="00C9043F" w:rsidRDefault="002E1F0A" w:rsidP="00A15194">
      <w:pPr>
        <w:ind w:right="-66"/>
        <w:rPr>
          <w:rFonts w:ascii="Times New Roman" w:eastAsia="Times New Roman" w:hAnsi="Times New Roman"/>
          <w:spacing w:val="57"/>
          <w:lang w:val="da-DK"/>
        </w:rPr>
      </w:pPr>
      <w:r w:rsidRPr="00C9043F">
        <w:rPr>
          <w:rFonts w:ascii="Times New Roman" w:eastAsia="Times New Roman" w:hAnsi="Times New Roman"/>
          <w:spacing w:val="-1"/>
          <w:lang w:val="da-DK"/>
        </w:rPr>
        <w:t xml:space="preserve">Pemetrexed </w:t>
      </w:r>
      <w:r w:rsidR="00992E7F" w:rsidRPr="00C9043F">
        <w:rPr>
          <w:rFonts w:ascii="Times New Roman" w:eastAsia="Times New Roman" w:hAnsi="Times New Roman"/>
          <w:spacing w:val="-1"/>
          <w:lang w:val="da-DK"/>
        </w:rPr>
        <w:t>Pfizer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500</w:t>
      </w:r>
      <w:r w:rsidR="0027719C">
        <w:rPr>
          <w:rFonts w:ascii="Times New Roman" w:eastAsia="Times New Roman" w:hAnsi="Times New Roman"/>
          <w:lang w:val="da-DK"/>
        </w:rPr>
        <w:t> </w:t>
      </w:r>
      <w:r w:rsidRPr="00C9043F">
        <w:rPr>
          <w:rFonts w:ascii="Times New Roman" w:eastAsia="Times New Roman" w:hAnsi="Times New Roman"/>
          <w:spacing w:val="-2"/>
          <w:lang w:val="da-DK"/>
        </w:rPr>
        <w:t>mg</w:t>
      </w:r>
      <w:r w:rsidRPr="00C9043F">
        <w:rPr>
          <w:rFonts w:ascii="Times New Roman" w:eastAsia="Times New Roman" w:hAnsi="Times New Roman"/>
          <w:spacing w:val="-3"/>
          <w:lang w:val="da-DK"/>
        </w:rPr>
        <w:t xml:space="preserve"> </w:t>
      </w:r>
      <w:r w:rsidRPr="00C9043F">
        <w:rPr>
          <w:rFonts w:ascii="Times New Roman" w:eastAsia="Times New Roman" w:hAnsi="Times New Roman"/>
          <w:spacing w:val="-1"/>
          <w:lang w:val="da-DK"/>
        </w:rPr>
        <w:t>pulver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koncentrat</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infusionsvæske,</w:t>
      </w:r>
      <w:r w:rsidRPr="00C9043F">
        <w:rPr>
          <w:rFonts w:ascii="Times New Roman" w:eastAsia="Times New Roman" w:hAnsi="Times New Roman"/>
          <w:lang w:val="da-DK"/>
        </w:rPr>
        <w:t xml:space="preserve"> opløsning</w:t>
      </w:r>
      <w:r w:rsidRPr="00C9043F">
        <w:rPr>
          <w:rFonts w:ascii="Times New Roman" w:eastAsia="Times New Roman" w:hAnsi="Times New Roman"/>
          <w:spacing w:val="57"/>
          <w:lang w:val="da-DK"/>
        </w:rPr>
        <w:t xml:space="preserve"> </w:t>
      </w:r>
    </w:p>
    <w:p w14:paraId="05F270B8" w14:textId="77777777" w:rsidR="002E1F0A" w:rsidRPr="00C9043F" w:rsidRDefault="002E1F0A" w:rsidP="00A15194">
      <w:pPr>
        <w:ind w:right="-66"/>
        <w:rPr>
          <w:rFonts w:ascii="Times New Roman" w:eastAsia="Times New Roman" w:hAnsi="Times New Roman"/>
          <w:lang w:val="da-DK"/>
        </w:rPr>
      </w:pPr>
      <w:r w:rsidRPr="00C9043F">
        <w:rPr>
          <w:rFonts w:ascii="Times New Roman" w:eastAsia="Times New Roman" w:hAnsi="Times New Roman"/>
          <w:spacing w:val="-1"/>
          <w:lang w:val="da-DK"/>
        </w:rPr>
        <w:t>pemetrexed</w:t>
      </w:r>
    </w:p>
    <w:p w14:paraId="40DAFFC3" w14:textId="77777777" w:rsidR="002E1F0A" w:rsidRPr="00C9043F" w:rsidRDefault="002E1F0A" w:rsidP="00A15194">
      <w:pPr>
        <w:ind w:right="-66"/>
        <w:rPr>
          <w:rFonts w:ascii="Times New Roman" w:eastAsia="Times New Roman" w:hAnsi="Times New Roman"/>
          <w:lang w:val="da-DK"/>
        </w:rPr>
      </w:pPr>
      <w:r w:rsidRPr="00C9043F">
        <w:rPr>
          <w:rFonts w:ascii="Times New Roman" w:eastAsia="Times New Roman" w:hAnsi="Times New Roman"/>
          <w:spacing w:val="-1"/>
          <w:lang w:val="da-DK"/>
        </w:rPr>
        <w:t>Intravenøs</w:t>
      </w:r>
      <w:r w:rsidRPr="00C9043F">
        <w:rPr>
          <w:rFonts w:ascii="Times New Roman" w:eastAsia="Times New Roman" w:hAnsi="Times New Roman"/>
          <w:lang w:val="da-DK"/>
        </w:rPr>
        <w:t xml:space="preserve"> anvendelse</w:t>
      </w:r>
    </w:p>
    <w:p w14:paraId="2C92A92B" w14:textId="77777777" w:rsidR="002E1F0A" w:rsidRPr="00C9043F" w:rsidRDefault="002E1F0A" w:rsidP="00A15194">
      <w:pPr>
        <w:widowControl/>
        <w:suppressAutoHyphens/>
        <w:rPr>
          <w:rFonts w:ascii="Times New Roman" w:eastAsia="Times New Roman" w:hAnsi="Times New Roman"/>
          <w:lang w:val="da-DK" w:eastAsia="fr-LU"/>
        </w:rPr>
      </w:pPr>
    </w:p>
    <w:p w14:paraId="11709B7C"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129C6624" w14:textId="77777777">
        <w:tc>
          <w:tcPr>
            <w:tcW w:w="9281" w:type="dxa"/>
          </w:tcPr>
          <w:p w14:paraId="280994C1"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2.</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ADMINISTRATIONSMETODE</w:t>
            </w:r>
          </w:p>
        </w:tc>
      </w:tr>
    </w:tbl>
    <w:p w14:paraId="15072522" w14:textId="77777777" w:rsidR="002E1F0A" w:rsidRPr="00C9043F" w:rsidRDefault="002E1F0A" w:rsidP="00A15194">
      <w:pPr>
        <w:widowControl/>
        <w:suppressAutoHyphens/>
        <w:rPr>
          <w:rFonts w:ascii="Times New Roman" w:eastAsia="Times New Roman" w:hAnsi="Times New Roman"/>
          <w:lang w:val="da-DK" w:eastAsia="fr-LU"/>
        </w:rPr>
      </w:pPr>
    </w:p>
    <w:p w14:paraId="4E2849B7" w14:textId="77777777" w:rsidR="002E1F0A" w:rsidRPr="00C9043F" w:rsidRDefault="002E1F0A" w:rsidP="00A15194">
      <w:pPr>
        <w:widowControl/>
        <w:suppressAutoHyphens/>
        <w:rPr>
          <w:rFonts w:ascii="Times New Roman" w:eastAsia="Times New Roman" w:hAnsi="Times New Roman"/>
          <w:noProof/>
          <w:lang w:val="da-DK" w:eastAsia="fr-LU"/>
        </w:rPr>
      </w:pPr>
      <w:r w:rsidRPr="00C9043F">
        <w:rPr>
          <w:rFonts w:ascii="Times New Roman" w:eastAsia="Times New Roman" w:hAnsi="Times New Roman"/>
          <w:noProof/>
          <w:lang w:val="da-DK" w:eastAsia="fr-LU"/>
        </w:rPr>
        <w:t>Rekonstituer og fortynd før brug.</w:t>
      </w:r>
    </w:p>
    <w:p w14:paraId="7AA0CC71" w14:textId="77777777" w:rsidR="002E1F0A" w:rsidRPr="00C9043F" w:rsidRDefault="002E1F0A" w:rsidP="00A15194">
      <w:pPr>
        <w:widowControl/>
        <w:suppressAutoHyphens/>
        <w:rPr>
          <w:rFonts w:ascii="Times New Roman" w:eastAsia="Times New Roman" w:hAnsi="Times New Roman"/>
          <w:lang w:val="da-DK" w:eastAsia="fr-LU"/>
        </w:rPr>
      </w:pPr>
    </w:p>
    <w:p w14:paraId="05CFF886"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783AD71C" w14:textId="77777777">
        <w:tc>
          <w:tcPr>
            <w:tcW w:w="9281" w:type="dxa"/>
          </w:tcPr>
          <w:p w14:paraId="167DEEB2"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3.</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UDLØBSDATO</w:t>
            </w:r>
          </w:p>
        </w:tc>
      </w:tr>
    </w:tbl>
    <w:p w14:paraId="045B5313" w14:textId="77777777" w:rsidR="002E1F0A" w:rsidRPr="00C9043F" w:rsidRDefault="002E1F0A" w:rsidP="00A15194">
      <w:pPr>
        <w:widowControl/>
        <w:suppressAutoHyphens/>
        <w:ind w:left="567" w:hanging="567"/>
        <w:rPr>
          <w:rFonts w:ascii="Times New Roman" w:eastAsia="Times New Roman" w:hAnsi="Times New Roman"/>
          <w:lang w:val="da-DK" w:eastAsia="fr-LU"/>
        </w:rPr>
      </w:pPr>
    </w:p>
    <w:p w14:paraId="3E8EA3CB" w14:textId="77777777" w:rsidR="002E1F0A" w:rsidRPr="00C9043F" w:rsidRDefault="002E1F0A" w:rsidP="00A15194">
      <w:pPr>
        <w:widowControl/>
        <w:suppressAutoHyphens/>
        <w:ind w:left="567" w:hanging="567"/>
        <w:rPr>
          <w:rFonts w:ascii="Times New Roman" w:eastAsia="Times New Roman" w:hAnsi="Times New Roman"/>
          <w:lang w:val="da-DK" w:eastAsia="fr-LU"/>
        </w:rPr>
      </w:pPr>
      <w:r w:rsidRPr="00C9043F">
        <w:rPr>
          <w:rFonts w:ascii="Times New Roman" w:eastAsia="Times New Roman" w:hAnsi="Times New Roman"/>
          <w:lang w:val="da-DK" w:eastAsia="fr-LU"/>
        </w:rPr>
        <w:t>EXP</w:t>
      </w:r>
    </w:p>
    <w:p w14:paraId="012E7CD0" w14:textId="77777777" w:rsidR="002E1F0A" w:rsidRPr="00C9043F" w:rsidRDefault="002E1F0A" w:rsidP="00A15194">
      <w:pPr>
        <w:widowControl/>
        <w:suppressAutoHyphens/>
        <w:ind w:left="567" w:hanging="567"/>
        <w:rPr>
          <w:rFonts w:ascii="Times New Roman" w:eastAsia="Times New Roman" w:hAnsi="Times New Roman"/>
          <w:lang w:val="da-DK" w:eastAsia="fr-LU"/>
        </w:rPr>
      </w:pPr>
    </w:p>
    <w:p w14:paraId="6F76F7C6" w14:textId="77777777" w:rsidR="002E1F0A" w:rsidRPr="00C9043F" w:rsidRDefault="002E1F0A" w:rsidP="00A15194">
      <w:pPr>
        <w:widowControl/>
        <w:suppressAutoHyphens/>
        <w:ind w:left="567" w:hanging="567"/>
        <w:rPr>
          <w:rFonts w:ascii="Times New Roman" w:eastAsia="Times New Roman" w:hAnsi="Times New Roman"/>
          <w:lang w:val="da-DK" w:eastAsia="fr-LU"/>
        </w:rPr>
      </w:pPr>
    </w:p>
    <w:p w14:paraId="420C5A52" w14:textId="77777777" w:rsidR="002E1F0A" w:rsidRPr="00C9043F" w:rsidRDefault="002E1F0A" w:rsidP="00A15194">
      <w:pPr>
        <w:widowControl/>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lang w:val="da-DK" w:eastAsia="fr-LU"/>
        </w:rPr>
      </w:pPr>
      <w:r w:rsidRPr="00C9043F">
        <w:rPr>
          <w:rFonts w:ascii="Times New Roman" w:eastAsia="Times New Roman" w:hAnsi="Times New Roman"/>
          <w:b/>
          <w:lang w:val="da-DK" w:eastAsia="fr-LU"/>
        </w:rPr>
        <w:t>4.</w:t>
      </w:r>
      <w:r w:rsidRPr="00C9043F">
        <w:rPr>
          <w:rFonts w:ascii="Times New Roman" w:eastAsia="Times New Roman" w:hAnsi="Times New Roman"/>
          <w:b/>
          <w:lang w:val="da-DK" w:eastAsia="fr-LU"/>
        </w:rPr>
        <w:tab/>
        <w:t>BATCHNUMMER</w:t>
      </w:r>
    </w:p>
    <w:p w14:paraId="6EF1D6AD" w14:textId="77777777" w:rsidR="002E1F0A" w:rsidRPr="00C9043F" w:rsidRDefault="002E1F0A" w:rsidP="00A15194">
      <w:pPr>
        <w:widowControl/>
        <w:rPr>
          <w:rFonts w:ascii="Times New Roman" w:eastAsia="Times New Roman" w:hAnsi="Times New Roman"/>
          <w:lang w:val="da-DK" w:eastAsia="fr-LU"/>
        </w:rPr>
      </w:pPr>
    </w:p>
    <w:p w14:paraId="4EC59159" w14:textId="77777777" w:rsidR="002E1F0A" w:rsidRPr="00C9043F" w:rsidRDefault="002E1F0A" w:rsidP="00A15194">
      <w:pPr>
        <w:widowControl/>
        <w:rPr>
          <w:rFonts w:ascii="Times New Roman" w:eastAsia="Times New Roman" w:hAnsi="Times New Roman"/>
          <w:lang w:val="da-DK" w:eastAsia="fr-LU"/>
        </w:rPr>
      </w:pPr>
      <w:r w:rsidRPr="00C9043F">
        <w:rPr>
          <w:rFonts w:ascii="Times New Roman" w:eastAsia="Times New Roman" w:hAnsi="Times New Roman"/>
          <w:lang w:val="da-DK" w:eastAsia="fr-LU"/>
        </w:rPr>
        <w:t>Lot</w:t>
      </w:r>
    </w:p>
    <w:p w14:paraId="0C65EFC2" w14:textId="77777777" w:rsidR="002E1F0A" w:rsidRPr="00C9043F" w:rsidRDefault="002E1F0A" w:rsidP="00A15194">
      <w:pPr>
        <w:widowControl/>
        <w:rPr>
          <w:rFonts w:ascii="Times New Roman" w:eastAsia="Times New Roman" w:hAnsi="Times New Roman"/>
          <w:lang w:val="da-DK" w:eastAsia="fr-LU"/>
        </w:rPr>
      </w:pPr>
    </w:p>
    <w:p w14:paraId="3DAB9295"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36269FBF" w14:textId="77777777">
        <w:tc>
          <w:tcPr>
            <w:tcW w:w="9281" w:type="dxa"/>
          </w:tcPr>
          <w:p w14:paraId="7A23454D"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5.</w:t>
            </w:r>
            <w:r w:rsidRPr="00C9043F">
              <w:rPr>
                <w:rFonts w:ascii="Times New Roman" w:eastAsia="Times New Roman" w:hAnsi="Times New Roman"/>
                <w:b/>
                <w:lang w:val="da-DK" w:eastAsia="fr-LU"/>
              </w:rPr>
              <w:tab/>
              <w:t xml:space="preserve">INDHOLD ANGIVET SOM VÆGT, VOLUMEN ELLER </w:t>
            </w:r>
            <w:r w:rsidR="00811F79" w:rsidRPr="00C9043F">
              <w:rPr>
                <w:rFonts w:ascii="Times New Roman" w:eastAsia="Times New Roman" w:hAnsi="Times New Roman"/>
                <w:b/>
                <w:lang w:val="da-DK" w:eastAsia="fr-LU"/>
              </w:rPr>
              <w:t>ENHEDER</w:t>
            </w:r>
          </w:p>
        </w:tc>
      </w:tr>
    </w:tbl>
    <w:p w14:paraId="02CB3722" w14:textId="77777777" w:rsidR="002E1F0A" w:rsidRPr="00C9043F" w:rsidRDefault="002E1F0A" w:rsidP="00A15194">
      <w:pPr>
        <w:widowControl/>
        <w:suppressAutoHyphens/>
        <w:rPr>
          <w:rFonts w:ascii="Times New Roman" w:eastAsia="Times New Roman" w:hAnsi="Times New Roman"/>
          <w:b/>
          <w:lang w:val="da-DK" w:eastAsia="fr-LU"/>
        </w:rPr>
      </w:pPr>
    </w:p>
    <w:p w14:paraId="490ED789" w14:textId="77777777" w:rsidR="002E1F0A" w:rsidRPr="00C9043F" w:rsidRDefault="002E1F0A" w:rsidP="00A15194">
      <w:pPr>
        <w:widowControl/>
        <w:suppressAutoHyphens/>
        <w:rPr>
          <w:rFonts w:ascii="Times New Roman" w:eastAsia="Times New Roman" w:hAnsi="Times New Roman"/>
          <w:lang w:val="da-DK" w:eastAsia="fr-LU"/>
        </w:rPr>
      </w:pPr>
      <w:r w:rsidRPr="00C9043F">
        <w:rPr>
          <w:rFonts w:ascii="Times New Roman" w:eastAsia="Times New Roman" w:hAnsi="Times New Roman"/>
          <w:lang w:val="da-DK" w:eastAsia="fr-LU"/>
        </w:rPr>
        <w:t>500 mg</w:t>
      </w:r>
    </w:p>
    <w:p w14:paraId="596F87D9" w14:textId="77777777" w:rsidR="002E1F0A" w:rsidRPr="00C9043F" w:rsidRDefault="002E1F0A" w:rsidP="00A15194">
      <w:pPr>
        <w:widowControl/>
        <w:suppressAutoHyphens/>
        <w:rPr>
          <w:rFonts w:ascii="Times New Roman" w:eastAsia="Times New Roman" w:hAnsi="Times New Roman"/>
          <w:b/>
          <w:lang w:val="da-DK" w:eastAsia="fr-LU"/>
        </w:rPr>
      </w:pPr>
    </w:p>
    <w:p w14:paraId="26BB81F3" w14:textId="77777777" w:rsidR="002E1F0A" w:rsidRPr="00C9043F" w:rsidRDefault="002E1F0A" w:rsidP="00A15194">
      <w:pPr>
        <w:widowControl/>
        <w:suppressAutoHyphens/>
        <w:rPr>
          <w:rFonts w:ascii="Times New Roman" w:eastAsia="Times New Roman" w:hAnsi="Times New Roman"/>
          <w:b/>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6070857E" w14:textId="77777777">
        <w:tc>
          <w:tcPr>
            <w:tcW w:w="9281" w:type="dxa"/>
          </w:tcPr>
          <w:p w14:paraId="02751342"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6.</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ANDET</w:t>
            </w:r>
          </w:p>
        </w:tc>
      </w:tr>
    </w:tbl>
    <w:p w14:paraId="57BE2DA8" w14:textId="77777777" w:rsidR="002E1F0A" w:rsidRPr="00C9043F" w:rsidRDefault="002E1F0A" w:rsidP="00A15194">
      <w:pPr>
        <w:widowControl/>
        <w:suppressAutoHyphens/>
        <w:rPr>
          <w:rFonts w:ascii="Times New Roman" w:eastAsia="Times New Roman" w:hAnsi="Times New Roman"/>
          <w:lang w:val="da-DK" w:eastAsia="fr-LU"/>
        </w:rPr>
      </w:pPr>
      <w:r w:rsidRPr="00C9043F">
        <w:rPr>
          <w:rFonts w:ascii="Times New Roman" w:eastAsia="Times New Roman" w:hAnsi="Times New Roman"/>
          <w:b/>
          <w:lang w:val="da-DK" w:eastAsia="fr-L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3346F5DA" w14:textId="77777777" w:rsidTr="00BB0618">
        <w:trPr>
          <w:trHeight w:val="730"/>
        </w:trPr>
        <w:tc>
          <w:tcPr>
            <w:tcW w:w="9281" w:type="dxa"/>
          </w:tcPr>
          <w:p w14:paraId="35EA72AE" w14:textId="77777777" w:rsidR="002E1F0A" w:rsidRPr="00C9043F" w:rsidRDefault="002E1F0A" w:rsidP="002E1F0A">
            <w:pPr>
              <w:widowControl/>
              <w:rPr>
                <w:rFonts w:ascii="Times New Roman" w:eastAsia="Times New Roman" w:hAnsi="Times New Roman"/>
                <w:b/>
                <w:lang w:val="da-DK" w:eastAsia="fr-LU"/>
              </w:rPr>
            </w:pPr>
            <w:r w:rsidRPr="00C9043F">
              <w:rPr>
                <w:rFonts w:ascii="Times New Roman" w:eastAsia="Times New Roman" w:hAnsi="Times New Roman"/>
                <w:b/>
                <w:lang w:val="da-DK" w:eastAsia="fr-LU"/>
              </w:rPr>
              <w:lastRenderedPageBreak/>
              <w:t>MÆRKNING, DER SKAL ANFØRES PÅ DEN YDRE EMBALLAGE</w:t>
            </w:r>
          </w:p>
          <w:p w14:paraId="7E3E3F38" w14:textId="77777777" w:rsidR="002E1F0A" w:rsidRPr="00C9043F" w:rsidRDefault="002E1F0A" w:rsidP="002E1F0A">
            <w:pPr>
              <w:widowControl/>
              <w:rPr>
                <w:rFonts w:ascii="Times New Roman" w:eastAsia="Times New Roman" w:hAnsi="Times New Roman"/>
                <w:b/>
                <w:snapToGrid w:val="0"/>
                <w:lang w:val="da-DK" w:eastAsia="fr-LU"/>
              </w:rPr>
            </w:pPr>
          </w:p>
          <w:p w14:paraId="350C4885" w14:textId="77777777" w:rsidR="002E1F0A" w:rsidRPr="00C9043F" w:rsidRDefault="002E1F0A" w:rsidP="002E1F0A">
            <w:pPr>
              <w:widowControl/>
              <w:rPr>
                <w:rFonts w:ascii="Times New Roman" w:eastAsia="Times New Roman" w:hAnsi="Times New Roman"/>
                <w:snapToGrid w:val="0"/>
                <w:lang w:val="da-DK" w:eastAsia="fr-LU"/>
              </w:rPr>
            </w:pPr>
            <w:r w:rsidRPr="00C9043F">
              <w:rPr>
                <w:rFonts w:ascii="Times New Roman" w:eastAsia="Times New Roman" w:hAnsi="Times New Roman"/>
                <w:b/>
                <w:noProof/>
                <w:lang w:val="da-DK" w:eastAsia="fr-LU"/>
              </w:rPr>
              <w:t>YDRE KARTON 1.000 mg</w:t>
            </w:r>
          </w:p>
        </w:tc>
      </w:tr>
    </w:tbl>
    <w:p w14:paraId="44527660" w14:textId="77777777" w:rsidR="002E1F0A" w:rsidRPr="00C9043F" w:rsidRDefault="002E1F0A" w:rsidP="002E1F0A">
      <w:pPr>
        <w:widowControl/>
        <w:suppressAutoHyphens/>
        <w:rPr>
          <w:rFonts w:ascii="Times New Roman" w:eastAsia="Times New Roman" w:hAnsi="Times New Roman"/>
          <w:lang w:val="da-DK" w:eastAsia="fr-LU"/>
        </w:rPr>
      </w:pPr>
    </w:p>
    <w:p w14:paraId="2A9413F9"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589E6766" w14:textId="77777777">
        <w:tc>
          <w:tcPr>
            <w:tcW w:w="9281" w:type="dxa"/>
          </w:tcPr>
          <w:p w14:paraId="0DCEFBCC"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LÆGEMIDLETS NAVN</w:t>
            </w:r>
          </w:p>
        </w:tc>
      </w:tr>
    </w:tbl>
    <w:p w14:paraId="4FF186ED" w14:textId="77777777" w:rsidR="002E1F0A" w:rsidRPr="00C9043F" w:rsidRDefault="002E1F0A" w:rsidP="002E1F0A">
      <w:pPr>
        <w:widowControl/>
        <w:suppressAutoHyphens/>
        <w:rPr>
          <w:rFonts w:ascii="Times New Roman" w:eastAsia="Times New Roman" w:hAnsi="Times New Roman"/>
          <w:lang w:val="da-DK" w:eastAsia="fr-LU"/>
        </w:rPr>
      </w:pPr>
    </w:p>
    <w:p w14:paraId="7FD207E3" w14:textId="77777777" w:rsidR="002E1F0A" w:rsidRPr="00C9043F" w:rsidRDefault="002E1F0A" w:rsidP="002E1F0A">
      <w:pPr>
        <w:ind w:right="-66"/>
        <w:rPr>
          <w:rFonts w:ascii="Times New Roman" w:eastAsia="Times New Roman" w:hAnsi="Times New Roman"/>
          <w:spacing w:val="59"/>
          <w:lang w:val="da-DK"/>
        </w:rPr>
      </w:pPr>
      <w:r w:rsidRPr="00C9043F">
        <w:rPr>
          <w:rFonts w:ascii="Times New Roman" w:eastAsia="Times New Roman" w:hAnsi="Times New Roman"/>
          <w:spacing w:val="-1"/>
          <w:lang w:val="da-DK"/>
        </w:rPr>
        <w:t xml:space="preserve">Pemetrexed </w:t>
      </w:r>
      <w:r w:rsidR="00992E7F" w:rsidRPr="00C9043F">
        <w:rPr>
          <w:rFonts w:ascii="Times New Roman" w:eastAsia="Times New Roman" w:hAnsi="Times New Roman"/>
          <w:spacing w:val="-1"/>
          <w:lang w:val="da-DK"/>
        </w:rPr>
        <w:t>Pfizer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1.000</w:t>
      </w:r>
      <w:r w:rsidR="0027719C">
        <w:rPr>
          <w:rFonts w:ascii="Times New Roman" w:eastAsia="Times New Roman" w:hAnsi="Times New Roman"/>
          <w:lang w:val="da-DK"/>
        </w:rPr>
        <w:t> </w:t>
      </w:r>
      <w:r w:rsidRPr="00C9043F">
        <w:rPr>
          <w:rFonts w:ascii="Times New Roman" w:eastAsia="Times New Roman" w:hAnsi="Times New Roman"/>
          <w:spacing w:val="-2"/>
          <w:lang w:val="da-DK"/>
        </w:rPr>
        <w:t>mg</w:t>
      </w:r>
      <w:r w:rsidRPr="00C9043F">
        <w:rPr>
          <w:rFonts w:ascii="Times New Roman" w:eastAsia="Times New Roman" w:hAnsi="Times New Roman"/>
          <w:spacing w:val="-3"/>
          <w:lang w:val="da-DK"/>
        </w:rPr>
        <w:t xml:space="preserve"> </w:t>
      </w:r>
      <w:r w:rsidRPr="00C9043F">
        <w:rPr>
          <w:rFonts w:ascii="Times New Roman" w:eastAsia="Times New Roman" w:hAnsi="Times New Roman"/>
          <w:spacing w:val="-1"/>
          <w:lang w:val="da-DK"/>
        </w:rPr>
        <w:t>pulver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koncentrat</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infusionsvæske,</w:t>
      </w:r>
      <w:r w:rsidRPr="00C9043F">
        <w:rPr>
          <w:rFonts w:ascii="Times New Roman" w:eastAsia="Times New Roman" w:hAnsi="Times New Roman"/>
          <w:lang w:val="da-DK"/>
        </w:rPr>
        <w:t xml:space="preserve"> opløsning</w:t>
      </w:r>
      <w:r w:rsidRPr="00C9043F">
        <w:rPr>
          <w:rFonts w:ascii="Times New Roman" w:eastAsia="Times New Roman" w:hAnsi="Times New Roman"/>
          <w:spacing w:val="59"/>
          <w:lang w:val="da-DK"/>
        </w:rPr>
        <w:t xml:space="preserve"> </w:t>
      </w:r>
    </w:p>
    <w:p w14:paraId="37858ED8" w14:textId="77777777" w:rsidR="002E1F0A" w:rsidRPr="00C9043F" w:rsidRDefault="002E1F0A" w:rsidP="002E1F0A">
      <w:pPr>
        <w:ind w:right="-66"/>
        <w:rPr>
          <w:rFonts w:ascii="Times New Roman" w:eastAsia="Times New Roman" w:hAnsi="Times New Roman"/>
          <w:lang w:val="da-DK"/>
        </w:rPr>
      </w:pPr>
      <w:r w:rsidRPr="00C9043F">
        <w:rPr>
          <w:rFonts w:ascii="Times New Roman" w:eastAsia="Times New Roman" w:hAnsi="Times New Roman"/>
          <w:spacing w:val="-1"/>
          <w:lang w:val="da-DK"/>
        </w:rPr>
        <w:t>pemetrexed</w:t>
      </w:r>
    </w:p>
    <w:p w14:paraId="19C5C638" w14:textId="77777777" w:rsidR="002E1F0A" w:rsidRPr="00C9043F" w:rsidRDefault="002E1F0A" w:rsidP="002E1F0A">
      <w:pPr>
        <w:widowControl/>
        <w:suppressAutoHyphens/>
        <w:rPr>
          <w:rFonts w:ascii="Times New Roman" w:eastAsia="Times New Roman" w:hAnsi="Times New Roman"/>
          <w:lang w:val="da-DK" w:eastAsia="fr-LU"/>
        </w:rPr>
      </w:pPr>
    </w:p>
    <w:p w14:paraId="53520C56"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3B23253F" w14:textId="77777777">
        <w:tc>
          <w:tcPr>
            <w:tcW w:w="9281" w:type="dxa"/>
          </w:tcPr>
          <w:p w14:paraId="0DB02FB7"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2.</w:t>
            </w:r>
            <w:r w:rsidRPr="00C9043F">
              <w:rPr>
                <w:rFonts w:ascii="Times New Roman" w:eastAsia="Times New Roman" w:hAnsi="Times New Roman"/>
                <w:b/>
                <w:lang w:val="da-DK" w:eastAsia="fr-LU"/>
              </w:rPr>
              <w:tab/>
              <w:t>ANGIVELSE AF AKTIVT STOF/AKTIVE STOFFER</w:t>
            </w:r>
          </w:p>
        </w:tc>
      </w:tr>
    </w:tbl>
    <w:p w14:paraId="4E58AA58" w14:textId="77777777" w:rsidR="002E1F0A" w:rsidRPr="00C9043F" w:rsidRDefault="002E1F0A" w:rsidP="002E1F0A">
      <w:pPr>
        <w:widowControl/>
        <w:suppressAutoHyphens/>
        <w:rPr>
          <w:rFonts w:ascii="Times New Roman" w:eastAsia="Times New Roman" w:hAnsi="Times New Roman"/>
          <w:lang w:val="da-DK" w:eastAsia="fr-LU"/>
        </w:rPr>
      </w:pPr>
    </w:p>
    <w:p w14:paraId="3A8BBE3F" w14:textId="77777777" w:rsidR="002E1F0A" w:rsidRPr="00C9043F" w:rsidRDefault="002E1F0A" w:rsidP="002E1F0A">
      <w:pPr>
        <w:rPr>
          <w:rFonts w:ascii="Times New Roman" w:eastAsia="Times New Roman" w:hAnsi="Times New Roman"/>
          <w:lang w:val="da-DK"/>
        </w:rPr>
      </w:pPr>
      <w:r w:rsidRPr="00C9043F">
        <w:rPr>
          <w:rFonts w:ascii="Times New Roman" w:eastAsia="Times New Roman" w:hAnsi="Times New Roman"/>
          <w:spacing w:val="-1"/>
          <w:lang w:val="da-DK"/>
        </w:rPr>
        <w:t>Hvert</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hætteglas</w:t>
      </w:r>
      <w:r w:rsidRPr="00C9043F">
        <w:rPr>
          <w:rFonts w:ascii="Times New Roman" w:eastAsia="Times New Roman" w:hAnsi="Times New Roman"/>
          <w:lang w:val="da-DK"/>
        </w:rPr>
        <w:t xml:space="preserve"> indeholder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1.000</w:t>
      </w:r>
      <w:r w:rsidR="0027719C">
        <w:rPr>
          <w:rFonts w:ascii="Times New Roman" w:eastAsia="Times New Roman" w:hAnsi="Times New Roman"/>
          <w:lang w:val="da-DK"/>
        </w:rPr>
        <w:t> </w:t>
      </w:r>
      <w:r w:rsidRPr="00C9043F">
        <w:rPr>
          <w:rFonts w:ascii="Times New Roman" w:eastAsia="Times New Roman" w:hAnsi="Times New Roman"/>
          <w:spacing w:val="-2"/>
          <w:lang w:val="da-DK"/>
        </w:rPr>
        <w:t>mg</w:t>
      </w:r>
      <w:r w:rsidRPr="00C9043F">
        <w:rPr>
          <w:rFonts w:ascii="Times New Roman" w:eastAsia="Times New Roman" w:hAnsi="Times New Roman"/>
          <w:spacing w:val="-3"/>
          <w:lang w:val="da-DK"/>
        </w:rPr>
        <w:t xml:space="preserve"> </w:t>
      </w:r>
      <w:r w:rsidRPr="00C9043F">
        <w:rPr>
          <w:rFonts w:ascii="Times New Roman" w:eastAsia="Times New Roman" w:hAnsi="Times New Roman"/>
          <w:spacing w:val="-1"/>
          <w:lang w:val="da-DK"/>
        </w:rPr>
        <w:t>pemetrexed</w:t>
      </w:r>
      <w:r w:rsidRPr="00C9043F">
        <w:rPr>
          <w:rFonts w:ascii="Times New Roman" w:eastAsia="Times New Roman" w:hAnsi="Times New Roman"/>
          <w:lang w:val="da-DK"/>
        </w:rPr>
        <w:t xml:space="preserve"> (som</w:t>
      </w:r>
      <w:r w:rsidRPr="00C9043F">
        <w:rPr>
          <w:rFonts w:ascii="Times New Roman" w:eastAsia="Times New Roman" w:hAnsi="Times New Roman"/>
          <w:spacing w:val="-4"/>
          <w:lang w:val="da-DK"/>
        </w:rPr>
        <w:t xml:space="preserve"> </w:t>
      </w:r>
      <w:r w:rsidRPr="00C9043F">
        <w:rPr>
          <w:rFonts w:ascii="Times New Roman" w:eastAsia="Times New Roman" w:hAnsi="Times New Roman"/>
          <w:spacing w:val="-1"/>
          <w:lang w:val="da-DK"/>
        </w:rPr>
        <w:t>pemetrexeddinatriumhemipentahydrat).</w:t>
      </w:r>
    </w:p>
    <w:p w14:paraId="1E0E4D48" w14:textId="77777777" w:rsidR="002E1F0A" w:rsidRPr="00C9043F" w:rsidRDefault="002E1F0A" w:rsidP="002E1F0A">
      <w:pPr>
        <w:widowControl/>
        <w:rPr>
          <w:rFonts w:ascii="Times New Roman" w:eastAsia="Times New Roman" w:hAnsi="Times New Roman"/>
          <w:lang w:val="da-DK" w:eastAsia="fr-LU"/>
        </w:rPr>
      </w:pPr>
    </w:p>
    <w:p w14:paraId="25B78731" w14:textId="77777777" w:rsidR="002E1F0A" w:rsidRPr="00C9043F" w:rsidRDefault="002E1F0A" w:rsidP="002E1F0A">
      <w:pPr>
        <w:rPr>
          <w:rFonts w:ascii="Times New Roman" w:eastAsia="Times New Roman" w:hAnsi="Times New Roman"/>
          <w:lang w:val="da-DK"/>
        </w:rPr>
      </w:pPr>
      <w:r w:rsidRPr="00C9043F">
        <w:rPr>
          <w:rFonts w:ascii="Times New Roman" w:eastAsia="Times New Roman" w:hAnsi="Times New Roman"/>
          <w:lang w:val="da-DK"/>
        </w:rPr>
        <w:t>Efter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rekonstitution indeholder</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hvert</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hætteglas</w:t>
      </w:r>
      <w:r w:rsidRPr="00C9043F">
        <w:rPr>
          <w:rFonts w:ascii="Times New Roman" w:eastAsia="Times New Roman" w:hAnsi="Times New Roman"/>
          <w:lang w:val="da-DK"/>
        </w:rPr>
        <w:t xml:space="preserve"> 25</w:t>
      </w:r>
      <w:r w:rsidR="0027719C">
        <w:rPr>
          <w:rFonts w:ascii="Times New Roman" w:eastAsia="Times New Roman" w:hAnsi="Times New Roman"/>
          <w:lang w:val="da-DK"/>
        </w:rPr>
        <w:t> </w:t>
      </w:r>
      <w:r w:rsidRPr="00C9043F">
        <w:rPr>
          <w:rFonts w:ascii="Times New Roman" w:eastAsia="Times New Roman" w:hAnsi="Times New Roman"/>
          <w:spacing w:val="-2"/>
          <w:lang w:val="da-DK"/>
        </w:rPr>
        <w:t>mg/ml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pemetrexed.</w:t>
      </w:r>
    </w:p>
    <w:p w14:paraId="0CCA39F2" w14:textId="77777777" w:rsidR="002E1F0A" w:rsidRPr="00C9043F" w:rsidRDefault="002E1F0A" w:rsidP="002E1F0A">
      <w:pPr>
        <w:widowControl/>
        <w:suppressAutoHyphens/>
        <w:rPr>
          <w:rFonts w:ascii="Times New Roman" w:eastAsia="Times New Roman" w:hAnsi="Times New Roman"/>
          <w:lang w:val="da-DK" w:eastAsia="fr-LU"/>
        </w:rPr>
      </w:pPr>
    </w:p>
    <w:p w14:paraId="451DB5E8"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49F14381" w14:textId="77777777">
        <w:tc>
          <w:tcPr>
            <w:tcW w:w="9281" w:type="dxa"/>
          </w:tcPr>
          <w:p w14:paraId="1FD85994"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3.</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LISTE OVER HJÆLPESTOFFER</w:t>
            </w:r>
          </w:p>
        </w:tc>
      </w:tr>
    </w:tbl>
    <w:p w14:paraId="47B7834E" w14:textId="77777777" w:rsidR="002E1F0A" w:rsidRPr="00C9043F" w:rsidRDefault="002E1F0A" w:rsidP="002E1F0A">
      <w:pPr>
        <w:widowControl/>
        <w:suppressAutoHyphens/>
        <w:rPr>
          <w:rFonts w:ascii="Times New Roman" w:eastAsia="Times New Roman" w:hAnsi="Times New Roman"/>
          <w:lang w:val="da-DK" w:eastAsia="fr-LU"/>
        </w:rPr>
      </w:pPr>
    </w:p>
    <w:p w14:paraId="66352033" w14:textId="77777777" w:rsidR="002E1F0A" w:rsidRPr="00C9043F" w:rsidRDefault="002E1F0A" w:rsidP="002E1F0A">
      <w:pPr>
        <w:rPr>
          <w:rFonts w:ascii="Times New Roman" w:eastAsia="Times New Roman" w:hAnsi="Times New Roman"/>
          <w:lang w:val="da-DK"/>
        </w:rPr>
      </w:pPr>
      <w:r w:rsidRPr="00C9043F">
        <w:rPr>
          <w:rFonts w:ascii="Times New Roman" w:eastAsia="Times New Roman" w:hAnsi="Times New Roman"/>
          <w:lang w:val="da-DK"/>
        </w:rPr>
        <w:t xml:space="preserve">Hjælpestoffer: Mannitol, koncentreret </w:t>
      </w:r>
      <w:r w:rsidRPr="00C9043F">
        <w:rPr>
          <w:rFonts w:ascii="Times New Roman" w:eastAsia="Times New Roman" w:hAnsi="Times New Roman"/>
          <w:spacing w:val="-1"/>
          <w:lang w:val="da-DK"/>
        </w:rPr>
        <w:t>saltsyre,</w:t>
      </w:r>
      <w:r w:rsidRPr="00C9043F">
        <w:rPr>
          <w:rFonts w:ascii="Times New Roman" w:eastAsia="Times New Roman" w:hAnsi="Times New Roman"/>
          <w:lang w:val="da-DK"/>
        </w:rPr>
        <w:t xml:space="preserve"> </w:t>
      </w:r>
      <w:r w:rsidRPr="00C9043F">
        <w:rPr>
          <w:rFonts w:ascii="Times New Roman" w:eastAsia="Times New Roman" w:hAnsi="Times New Roman"/>
          <w:spacing w:val="-1"/>
          <w:lang w:val="da-DK"/>
        </w:rPr>
        <w:t>natriumhydroxid</w:t>
      </w:r>
      <w:r w:rsidRPr="00C9043F">
        <w:rPr>
          <w:rFonts w:ascii="Times New Roman" w:eastAsia="Times New Roman" w:hAnsi="Times New Roman"/>
          <w:lang w:val="da-DK"/>
        </w:rPr>
        <w:t xml:space="preserve"> </w:t>
      </w:r>
      <w:r w:rsidRPr="00C9043F">
        <w:rPr>
          <w:rFonts w:ascii="Times New Roman" w:eastAsia="Times New Roman" w:hAnsi="Times New Roman"/>
          <w:shd w:val="clear" w:color="auto" w:fill="A6A6A6"/>
          <w:lang w:val="da-DK"/>
        </w:rPr>
        <w:t xml:space="preserve">(se </w:t>
      </w:r>
      <w:r w:rsidRPr="00C9043F">
        <w:rPr>
          <w:rFonts w:ascii="Times New Roman" w:eastAsia="Times New Roman" w:hAnsi="Times New Roman"/>
          <w:spacing w:val="-1"/>
          <w:shd w:val="clear" w:color="auto" w:fill="A6A6A6"/>
          <w:lang w:val="da-DK"/>
        </w:rPr>
        <w:t>indlægssedlen</w:t>
      </w:r>
      <w:r w:rsidRPr="00C9043F">
        <w:rPr>
          <w:rFonts w:ascii="Times New Roman" w:eastAsia="Times New Roman" w:hAnsi="Times New Roman"/>
          <w:shd w:val="clear" w:color="auto" w:fill="A6A6A6"/>
          <w:lang w:val="da-DK"/>
        </w:rPr>
        <w:t xml:space="preserve"> for</w:t>
      </w:r>
      <w:r w:rsidRPr="00C9043F">
        <w:rPr>
          <w:rFonts w:ascii="Times New Roman" w:eastAsia="Times New Roman" w:hAnsi="Times New Roman"/>
          <w:spacing w:val="1"/>
          <w:shd w:val="clear" w:color="auto" w:fill="A6A6A6"/>
          <w:lang w:val="da-DK"/>
        </w:rPr>
        <w:t xml:space="preserve"> </w:t>
      </w:r>
      <w:r w:rsidRPr="00C9043F">
        <w:rPr>
          <w:rFonts w:ascii="Times New Roman" w:eastAsia="Times New Roman" w:hAnsi="Times New Roman"/>
          <w:spacing w:val="-1"/>
          <w:shd w:val="clear" w:color="auto" w:fill="A6A6A6"/>
          <w:lang w:val="da-DK"/>
        </w:rPr>
        <w:t>yderligere</w:t>
      </w:r>
      <w:r w:rsidRPr="00C9043F">
        <w:rPr>
          <w:rFonts w:ascii="Times New Roman" w:eastAsia="Times New Roman" w:hAnsi="Times New Roman"/>
          <w:shd w:val="clear" w:color="auto" w:fill="A6A6A6"/>
          <w:lang w:val="da-DK"/>
        </w:rPr>
        <w:t xml:space="preserve"> </w:t>
      </w:r>
      <w:r w:rsidRPr="00C9043F">
        <w:rPr>
          <w:rFonts w:ascii="Times New Roman" w:eastAsia="Times New Roman" w:hAnsi="Times New Roman"/>
          <w:spacing w:val="-1"/>
          <w:shd w:val="clear" w:color="auto" w:fill="A6A6A6"/>
          <w:lang w:val="da-DK"/>
        </w:rPr>
        <w:t>information)</w:t>
      </w:r>
      <w:r w:rsidRPr="00C9043F">
        <w:rPr>
          <w:rFonts w:ascii="Times New Roman" w:eastAsia="Times New Roman" w:hAnsi="Times New Roman"/>
          <w:spacing w:val="-1"/>
          <w:lang w:val="da-DK"/>
        </w:rPr>
        <w:t>.</w:t>
      </w:r>
    </w:p>
    <w:p w14:paraId="1F212EB4" w14:textId="77777777" w:rsidR="002E1F0A" w:rsidRPr="00C9043F" w:rsidRDefault="002E1F0A" w:rsidP="002E1F0A">
      <w:pPr>
        <w:widowControl/>
        <w:suppressAutoHyphens/>
        <w:rPr>
          <w:rFonts w:ascii="Times New Roman" w:eastAsia="Times New Roman" w:hAnsi="Times New Roman"/>
          <w:lang w:val="da-DK" w:eastAsia="fr-LU"/>
        </w:rPr>
      </w:pPr>
    </w:p>
    <w:p w14:paraId="570971A0"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10028FA4" w14:textId="77777777">
        <w:tc>
          <w:tcPr>
            <w:tcW w:w="9281" w:type="dxa"/>
          </w:tcPr>
          <w:p w14:paraId="2058F6D8"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4.</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LÆGEMIDDELFORM OG INDHOLD (PAKNINGSSTØRRELSE)</w:t>
            </w:r>
          </w:p>
        </w:tc>
      </w:tr>
    </w:tbl>
    <w:p w14:paraId="4D4D51E1" w14:textId="77777777" w:rsidR="002E1F0A" w:rsidRPr="00C9043F" w:rsidRDefault="002E1F0A" w:rsidP="002E1F0A">
      <w:pPr>
        <w:widowControl/>
        <w:suppressAutoHyphens/>
        <w:rPr>
          <w:rFonts w:ascii="Times New Roman" w:eastAsia="Times New Roman" w:hAnsi="Times New Roman"/>
          <w:lang w:val="da-DK" w:eastAsia="fr-LU"/>
        </w:rPr>
      </w:pPr>
    </w:p>
    <w:p w14:paraId="2A4B13A2" w14:textId="77777777" w:rsidR="002E1F0A" w:rsidRPr="00C9043F" w:rsidRDefault="002E1F0A" w:rsidP="002E1F0A">
      <w:pPr>
        <w:ind w:right="-66"/>
        <w:rPr>
          <w:rFonts w:ascii="Times New Roman" w:eastAsia="Times New Roman" w:hAnsi="Times New Roman"/>
          <w:spacing w:val="69"/>
          <w:lang w:val="da-DK"/>
        </w:rPr>
      </w:pPr>
      <w:r>
        <w:rPr>
          <w:rFonts w:ascii="Times New Roman" w:eastAsia="Times New Roman" w:hAnsi="Times New Roman"/>
          <w:spacing w:val="-1"/>
          <w:highlight w:val="lightGray"/>
          <w:lang w:val="da-DK"/>
        </w:rPr>
        <w:t>Pulver</w:t>
      </w:r>
      <w:r>
        <w:rPr>
          <w:rFonts w:ascii="Times New Roman" w:eastAsia="Times New Roman" w:hAnsi="Times New Roman"/>
          <w:spacing w:val="1"/>
          <w:highlight w:val="lightGray"/>
          <w:lang w:val="da-DK"/>
        </w:rPr>
        <w:t xml:space="preserve"> </w:t>
      </w:r>
      <w:r>
        <w:rPr>
          <w:rFonts w:ascii="Times New Roman" w:eastAsia="Times New Roman" w:hAnsi="Times New Roman"/>
          <w:highlight w:val="lightGray"/>
          <w:lang w:val="da-DK"/>
        </w:rPr>
        <w:t>til</w:t>
      </w:r>
      <w:r>
        <w:rPr>
          <w:rFonts w:ascii="Times New Roman" w:eastAsia="Times New Roman" w:hAnsi="Times New Roman"/>
          <w:spacing w:val="1"/>
          <w:highlight w:val="lightGray"/>
          <w:lang w:val="da-DK"/>
        </w:rPr>
        <w:t xml:space="preserve"> </w:t>
      </w:r>
      <w:r>
        <w:rPr>
          <w:rFonts w:ascii="Times New Roman" w:eastAsia="Times New Roman" w:hAnsi="Times New Roman"/>
          <w:spacing w:val="-1"/>
          <w:highlight w:val="lightGray"/>
          <w:lang w:val="da-DK"/>
        </w:rPr>
        <w:t>koncentrat</w:t>
      </w:r>
      <w:r>
        <w:rPr>
          <w:rFonts w:ascii="Times New Roman" w:eastAsia="Times New Roman" w:hAnsi="Times New Roman"/>
          <w:spacing w:val="1"/>
          <w:highlight w:val="lightGray"/>
          <w:lang w:val="da-DK"/>
        </w:rPr>
        <w:t xml:space="preserve"> </w:t>
      </w:r>
      <w:r>
        <w:rPr>
          <w:rFonts w:ascii="Times New Roman" w:eastAsia="Times New Roman" w:hAnsi="Times New Roman"/>
          <w:highlight w:val="lightGray"/>
          <w:lang w:val="da-DK"/>
        </w:rPr>
        <w:t>til</w:t>
      </w:r>
      <w:r>
        <w:rPr>
          <w:rFonts w:ascii="Times New Roman" w:eastAsia="Times New Roman" w:hAnsi="Times New Roman"/>
          <w:spacing w:val="1"/>
          <w:highlight w:val="lightGray"/>
          <w:lang w:val="da-DK"/>
        </w:rPr>
        <w:t xml:space="preserve"> </w:t>
      </w:r>
      <w:r>
        <w:rPr>
          <w:rFonts w:ascii="Times New Roman" w:eastAsia="Times New Roman" w:hAnsi="Times New Roman"/>
          <w:spacing w:val="-1"/>
          <w:highlight w:val="lightGray"/>
          <w:lang w:val="da-DK"/>
        </w:rPr>
        <w:t>infusionsvæske,</w:t>
      </w:r>
      <w:r>
        <w:rPr>
          <w:rFonts w:ascii="Times New Roman" w:eastAsia="Times New Roman" w:hAnsi="Times New Roman"/>
          <w:highlight w:val="lightGray"/>
          <w:lang w:val="da-DK"/>
        </w:rPr>
        <w:t xml:space="preserve"> </w:t>
      </w:r>
      <w:r>
        <w:rPr>
          <w:rFonts w:ascii="Times New Roman" w:eastAsia="Times New Roman" w:hAnsi="Times New Roman"/>
          <w:spacing w:val="-1"/>
          <w:highlight w:val="lightGray"/>
          <w:lang w:val="da-DK"/>
        </w:rPr>
        <w:t>opløsning</w:t>
      </w:r>
      <w:r w:rsidRPr="00C9043F">
        <w:rPr>
          <w:rFonts w:ascii="Times New Roman" w:eastAsia="Times New Roman" w:hAnsi="Times New Roman"/>
          <w:spacing w:val="-1"/>
          <w:lang w:val="da-DK"/>
        </w:rPr>
        <w:t>.</w:t>
      </w:r>
      <w:r w:rsidRPr="00C9043F">
        <w:rPr>
          <w:rFonts w:ascii="Times New Roman" w:eastAsia="Times New Roman" w:hAnsi="Times New Roman"/>
          <w:spacing w:val="69"/>
          <w:lang w:val="da-DK"/>
        </w:rPr>
        <w:t xml:space="preserve"> </w:t>
      </w:r>
    </w:p>
    <w:p w14:paraId="1D3D0119" w14:textId="77777777" w:rsidR="002E1F0A" w:rsidRPr="00C9043F" w:rsidRDefault="002E1F0A" w:rsidP="002E1F0A">
      <w:pPr>
        <w:ind w:right="-66"/>
        <w:rPr>
          <w:rFonts w:ascii="Times New Roman" w:eastAsia="Times New Roman" w:hAnsi="Times New Roman"/>
          <w:spacing w:val="-1"/>
          <w:lang w:val="da-DK"/>
        </w:rPr>
      </w:pPr>
      <w:r w:rsidRPr="00C9043F">
        <w:rPr>
          <w:rFonts w:ascii="Times New Roman" w:eastAsia="Times New Roman" w:hAnsi="Times New Roman"/>
          <w:lang w:val="da-DK"/>
        </w:rPr>
        <w:t xml:space="preserve">1 </w:t>
      </w:r>
      <w:r w:rsidRPr="00C9043F">
        <w:rPr>
          <w:rFonts w:ascii="Times New Roman" w:eastAsia="Times New Roman" w:hAnsi="Times New Roman"/>
          <w:spacing w:val="-1"/>
          <w:lang w:val="da-DK"/>
        </w:rPr>
        <w:t>hætteglas</w:t>
      </w:r>
    </w:p>
    <w:p w14:paraId="485FEE5A" w14:textId="77777777" w:rsidR="002E1F0A" w:rsidRPr="00C9043F" w:rsidRDefault="002E1F0A" w:rsidP="002E1F0A">
      <w:pPr>
        <w:ind w:right="4773"/>
        <w:rPr>
          <w:rFonts w:ascii="Times New Roman" w:eastAsia="Times New Roman" w:hAnsi="Times New Roman"/>
          <w:spacing w:val="-1"/>
          <w:lang w:val="da-DK"/>
        </w:rPr>
      </w:pPr>
    </w:p>
    <w:p w14:paraId="2347DD78" w14:textId="77777777" w:rsidR="002E1F0A" w:rsidRPr="00C9043F" w:rsidRDefault="002E1F0A" w:rsidP="002E1F0A">
      <w:pPr>
        <w:widowControl/>
        <w:suppressAutoHyphens/>
        <w:rPr>
          <w:rFonts w:ascii="Times New Roman" w:eastAsia="Times New Roman" w:hAnsi="Times New Roman"/>
          <w:lang w:val="da-DK" w:eastAsia="fr-LU"/>
        </w:rPr>
      </w:pPr>
      <w:r>
        <w:rPr>
          <w:rFonts w:ascii="Times New Roman" w:eastAsia="Times New Roman" w:hAnsi="Times New Roman"/>
          <w:highlight w:val="lightGray"/>
          <w:lang w:val="da-DK" w:eastAsia="fr-LU"/>
        </w:rPr>
        <w:t>ONCO-TAIN</w:t>
      </w:r>
    </w:p>
    <w:p w14:paraId="17081837" w14:textId="77777777" w:rsidR="002E1F0A" w:rsidRPr="00C9043F" w:rsidRDefault="002E1F0A" w:rsidP="002E1F0A">
      <w:pPr>
        <w:widowControl/>
        <w:suppressAutoHyphens/>
        <w:rPr>
          <w:rFonts w:ascii="Times New Roman" w:eastAsia="Times New Roman" w:hAnsi="Times New Roman"/>
          <w:lang w:val="da-DK" w:eastAsia="fr-LU"/>
        </w:rPr>
      </w:pPr>
    </w:p>
    <w:p w14:paraId="2C95C4BB"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58DB8AF0" w14:textId="77777777">
        <w:tc>
          <w:tcPr>
            <w:tcW w:w="9281" w:type="dxa"/>
          </w:tcPr>
          <w:p w14:paraId="08A9101B"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5.</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ANVENDELSESMÅDE OG ADMINISTRATIONSVEJ(E)</w:t>
            </w:r>
          </w:p>
        </w:tc>
      </w:tr>
    </w:tbl>
    <w:p w14:paraId="796DFCB0" w14:textId="77777777" w:rsidR="002E1F0A" w:rsidRPr="00C9043F" w:rsidRDefault="002E1F0A" w:rsidP="002E1F0A">
      <w:pPr>
        <w:ind w:right="4249"/>
        <w:rPr>
          <w:rFonts w:ascii="Times New Roman" w:eastAsia="Times New Roman" w:hAnsi="Times New Roman"/>
          <w:spacing w:val="-3"/>
          <w:lang w:val="da-DK"/>
        </w:rPr>
      </w:pPr>
      <w:r w:rsidRPr="00C9043F">
        <w:rPr>
          <w:rFonts w:ascii="Times New Roman" w:eastAsia="Times New Roman" w:hAnsi="Times New Roman"/>
          <w:spacing w:val="1"/>
          <w:lang w:val="da-DK"/>
        </w:rPr>
        <w:t xml:space="preserve">Til </w:t>
      </w:r>
      <w:r w:rsidRPr="00C9043F">
        <w:rPr>
          <w:rFonts w:ascii="Times New Roman" w:eastAsia="Times New Roman" w:hAnsi="Times New Roman"/>
          <w:spacing w:val="-1"/>
          <w:lang w:val="da-DK"/>
        </w:rPr>
        <w:t>intravenøs</w:t>
      </w:r>
      <w:r w:rsidRPr="00C9043F">
        <w:rPr>
          <w:rFonts w:ascii="Times New Roman" w:eastAsia="Times New Roman" w:hAnsi="Times New Roman"/>
          <w:lang w:val="da-DK"/>
        </w:rPr>
        <w:t xml:space="preserve"> anvendelse.</w:t>
      </w:r>
    </w:p>
    <w:p w14:paraId="0B83F489" w14:textId="77777777" w:rsidR="0084450A" w:rsidRPr="00C9043F" w:rsidRDefault="0084450A" w:rsidP="002E1F0A">
      <w:pPr>
        <w:ind w:right="4249"/>
        <w:rPr>
          <w:rFonts w:ascii="Times New Roman" w:eastAsia="Times New Roman" w:hAnsi="Times New Roman"/>
          <w:lang w:val="da-DK"/>
        </w:rPr>
      </w:pPr>
    </w:p>
    <w:p w14:paraId="6048E457" w14:textId="77777777" w:rsidR="002E1F0A" w:rsidRPr="00C9043F" w:rsidRDefault="002E1F0A" w:rsidP="002E1F0A">
      <w:pPr>
        <w:ind w:right="4249"/>
        <w:rPr>
          <w:rFonts w:ascii="Times New Roman" w:eastAsia="Times New Roman" w:hAnsi="Times New Roman"/>
          <w:spacing w:val="-1"/>
          <w:lang w:val="da-DK"/>
        </w:rPr>
      </w:pPr>
      <w:r w:rsidRPr="00C9043F">
        <w:rPr>
          <w:rFonts w:ascii="Times New Roman" w:eastAsia="Times New Roman" w:hAnsi="Times New Roman"/>
          <w:lang w:val="da-DK"/>
        </w:rPr>
        <w:t>Rekonstituer og</w:t>
      </w:r>
      <w:r w:rsidRPr="00C9043F">
        <w:rPr>
          <w:rFonts w:ascii="Times New Roman" w:eastAsia="Times New Roman" w:hAnsi="Times New Roman"/>
          <w:spacing w:val="-3"/>
          <w:lang w:val="da-DK"/>
        </w:rPr>
        <w:t xml:space="preserve"> </w:t>
      </w:r>
      <w:r w:rsidRPr="00C9043F">
        <w:rPr>
          <w:rFonts w:ascii="Times New Roman" w:eastAsia="Times New Roman" w:hAnsi="Times New Roman"/>
          <w:spacing w:val="-1"/>
          <w:lang w:val="da-DK"/>
        </w:rPr>
        <w:t>fortynd inden brug.</w:t>
      </w:r>
    </w:p>
    <w:p w14:paraId="676CBCC3" w14:textId="77777777" w:rsidR="006472ED" w:rsidRPr="00C9043F" w:rsidRDefault="006472ED" w:rsidP="006472ED">
      <w:pPr>
        <w:rPr>
          <w:rFonts w:ascii="Times New Roman" w:eastAsia="Times New Roman" w:hAnsi="Times New Roman"/>
          <w:lang w:val="da-DK"/>
        </w:rPr>
      </w:pPr>
      <w:r w:rsidRPr="00C9043F">
        <w:rPr>
          <w:rFonts w:ascii="Times New Roman" w:eastAsia="Times New Roman" w:hAnsi="Times New Roman"/>
          <w:lang w:val="da-DK"/>
        </w:rPr>
        <w:t>Kun beregnet 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engangsbrug.</w:t>
      </w:r>
    </w:p>
    <w:p w14:paraId="519278E7" w14:textId="77777777" w:rsidR="006472ED" w:rsidRPr="00C9043F" w:rsidRDefault="006472ED" w:rsidP="002E1F0A">
      <w:pPr>
        <w:ind w:right="4249"/>
        <w:rPr>
          <w:rFonts w:ascii="Times New Roman" w:eastAsia="Times New Roman" w:hAnsi="Times New Roman"/>
          <w:spacing w:val="-1"/>
          <w:lang w:val="da-DK"/>
        </w:rPr>
      </w:pPr>
    </w:p>
    <w:p w14:paraId="7B351D9E" w14:textId="77777777" w:rsidR="002E1F0A" w:rsidRPr="00C9043F" w:rsidRDefault="002E1F0A" w:rsidP="002E1F0A">
      <w:pPr>
        <w:ind w:right="4249"/>
        <w:rPr>
          <w:rFonts w:ascii="Times New Roman" w:eastAsia="Times New Roman" w:hAnsi="Times New Roman"/>
          <w:lang w:val="da-DK"/>
        </w:rPr>
      </w:pPr>
      <w:r w:rsidRPr="00C9043F">
        <w:rPr>
          <w:rFonts w:ascii="Times New Roman" w:eastAsia="Times New Roman" w:hAnsi="Times New Roman"/>
          <w:spacing w:val="-1"/>
          <w:lang w:val="da-DK"/>
        </w:rPr>
        <w:t>Læs</w:t>
      </w:r>
      <w:r w:rsidRPr="00C9043F">
        <w:rPr>
          <w:rFonts w:ascii="Times New Roman" w:eastAsia="Times New Roman" w:hAnsi="Times New Roman"/>
          <w:lang w:val="da-DK"/>
        </w:rPr>
        <w:t xml:space="preserve"> </w:t>
      </w:r>
      <w:r w:rsidRPr="00C9043F">
        <w:rPr>
          <w:rFonts w:ascii="Times New Roman" w:eastAsia="Times New Roman" w:hAnsi="Times New Roman"/>
          <w:spacing w:val="-1"/>
          <w:lang w:val="da-DK"/>
        </w:rPr>
        <w:t>indlægssedlen</w:t>
      </w:r>
      <w:r w:rsidRPr="00C9043F">
        <w:rPr>
          <w:rFonts w:ascii="Times New Roman" w:eastAsia="Times New Roman" w:hAnsi="Times New Roman"/>
          <w:lang w:val="da-DK"/>
        </w:rPr>
        <w:t xml:space="preserve"> inden </w:t>
      </w:r>
      <w:r w:rsidRPr="00C9043F">
        <w:rPr>
          <w:rFonts w:ascii="Times New Roman" w:eastAsia="Times New Roman" w:hAnsi="Times New Roman"/>
          <w:spacing w:val="-1"/>
          <w:lang w:val="da-DK"/>
        </w:rPr>
        <w:t>brug.</w:t>
      </w:r>
    </w:p>
    <w:p w14:paraId="3FBE1F39" w14:textId="77777777" w:rsidR="002E1F0A" w:rsidRPr="00C9043F" w:rsidRDefault="002E1F0A" w:rsidP="002E1F0A">
      <w:pPr>
        <w:widowControl/>
        <w:suppressAutoHyphens/>
        <w:rPr>
          <w:rFonts w:ascii="Times New Roman" w:eastAsia="Times New Roman" w:hAnsi="Times New Roman"/>
          <w:lang w:val="da-DK" w:eastAsia="fr-LU"/>
        </w:rPr>
      </w:pPr>
    </w:p>
    <w:p w14:paraId="7BC0AC0A"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51BF4762" w14:textId="77777777">
        <w:tc>
          <w:tcPr>
            <w:tcW w:w="9281" w:type="dxa"/>
          </w:tcPr>
          <w:p w14:paraId="2994EFC6"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6.</w:t>
            </w:r>
            <w:r w:rsidRPr="00C9043F">
              <w:rPr>
                <w:rFonts w:ascii="Times New Roman" w:eastAsia="Times New Roman" w:hAnsi="Times New Roman"/>
                <w:b/>
                <w:lang w:val="da-DK" w:eastAsia="fr-LU"/>
              </w:rPr>
              <w:tab/>
              <w:t>SÆRLIG ADVARSEL OM, AT LÆGEMIDLET SKAL OPBEVARES UTILGÆNGELIGT FOR BØRN</w:t>
            </w:r>
          </w:p>
        </w:tc>
      </w:tr>
    </w:tbl>
    <w:p w14:paraId="32226D3E" w14:textId="77777777" w:rsidR="002E1F0A" w:rsidRPr="00C9043F" w:rsidRDefault="002E1F0A" w:rsidP="002E1F0A">
      <w:pPr>
        <w:widowControl/>
        <w:suppressAutoHyphens/>
        <w:rPr>
          <w:rFonts w:ascii="Times New Roman" w:eastAsia="Times New Roman" w:hAnsi="Times New Roman"/>
          <w:lang w:val="da-DK" w:eastAsia="fr-LU"/>
        </w:rPr>
      </w:pPr>
    </w:p>
    <w:p w14:paraId="6DC5B9EA" w14:textId="77777777" w:rsidR="002E1F0A" w:rsidRPr="00C9043F" w:rsidRDefault="002E1F0A" w:rsidP="002E1F0A">
      <w:pPr>
        <w:widowControl/>
        <w:suppressAutoHyphens/>
        <w:rPr>
          <w:rFonts w:ascii="Times New Roman" w:eastAsia="Times New Roman" w:hAnsi="Times New Roman"/>
          <w:lang w:val="da-DK" w:eastAsia="fr-LU"/>
        </w:rPr>
      </w:pPr>
      <w:r w:rsidRPr="00C9043F">
        <w:rPr>
          <w:rFonts w:ascii="Times New Roman" w:eastAsia="Times New Roman" w:hAnsi="Times New Roman"/>
          <w:noProof/>
          <w:lang w:val="da-DK" w:eastAsia="fr-LU"/>
        </w:rPr>
        <w:t>Opbevares utilgængeligt for børn.</w:t>
      </w:r>
    </w:p>
    <w:p w14:paraId="557A3068" w14:textId="77777777" w:rsidR="002E1F0A" w:rsidRPr="00C9043F" w:rsidRDefault="002E1F0A" w:rsidP="002E1F0A">
      <w:pPr>
        <w:widowControl/>
        <w:suppressAutoHyphens/>
        <w:rPr>
          <w:rFonts w:ascii="Times New Roman" w:eastAsia="Times New Roman" w:hAnsi="Times New Roman"/>
          <w:lang w:val="da-DK" w:eastAsia="fr-LU"/>
        </w:rPr>
      </w:pPr>
    </w:p>
    <w:p w14:paraId="4B9FDCEC"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2F2D9FA7" w14:textId="77777777">
        <w:tc>
          <w:tcPr>
            <w:tcW w:w="9281" w:type="dxa"/>
          </w:tcPr>
          <w:p w14:paraId="4EEB2D17"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7.</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EVENTUELLE ANDRE SÆRLIGE ADVARSLER</w:t>
            </w:r>
          </w:p>
        </w:tc>
      </w:tr>
    </w:tbl>
    <w:p w14:paraId="04528A69" w14:textId="77777777" w:rsidR="002E1F0A" w:rsidRPr="00C9043F" w:rsidRDefault="002E1F0A" w:rsidP="002E1F0A">
      <w:pPr>
        <w:widowControl/>
        <w:suppressAutoHyphens/>
        <w:rPr>
          <w:rFonts w:ascii="Times New Roman" w:eastAsia="Times New Roman" w:hAnsi="Times New Roman"/>
          <w:lang w:val="da-DK" w:eastAsia="fr-LU"/>
        </w:rPr>
      </w:pPr>
    </w:p>
    <w:p w14:paraId="6D948F38" w14:textId="77777777" w:rsidR="002E1F0A" w:rsidRPr="00C9043F" w:rsidRDefault="002E1F0A" w:rsidP="002E1F0A">
      <w:pPr>
        <w:widowControl/>
        <w:rPr>
          <w:rFonts w:ascii="Times New Roman" w:eastAsia="Times New Roman" w:hAnsi="Times New Roman"/>
          <w:lang w:val="da-DK" w:eastAsia="fr-LU"/>
        </w:rPr>
      </w:pPr>
      <w:r w:rsidRPr="00C9043F">
        <w:rPr>
          <w:rFonts w:ascii="Times New Roman" w:eastAsia="Times New Roman" w:hAnsi="Times New Roman"/>
          <w:spacing w:val="-1"/>
          <w:lang w:val="da-DK" w:eastAsia="fr-LU"/>
        </w:rPr>
        <w:t>Cytotoksisk</w:t>
      </w:r>
    </w:p>
    <w:p w14:paraId="77475692" w14:textId="77777777" w:rsidR="002E1F0A" w:rsidRPr="00C9043F" w:rsidRDefault="002E1F0A" w:rsidP="002E1F0A">
      <w:pPr>
        <w:widowControl/>
        <w:suppressAutoHyphens/>
        <w:rPr>
          <w:rFonts w:ascii="Times New Roman" w:eastAsia="Times New Roman" w:hAnsi="Times New Roman"/>
          <w:lang w:val="da-DK" w:eastAsia="fr-LU"/>
        </w:rPr>
      </w:pPr>
    </w:p>
    <w:p w14:paraId="06D1095E" w14:textId="77777777" w:rsidR="002E1F0A" w:rsidRPr="00C9043F" w:rsidRDefault="002E1F0A" w:rsidP="00BB0618">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510AF25A" w14:textId="77777777">
        <w:tc>
          <w:tcPr>
            <w:tcW w:w="9281" w:type="dxa"/>
          </w:tcPr>
          <w:p w14:paraId="1C610509" w14:textId="77777777" w:rsidR="002E1F0A" w:rsidRPr="00C9043F" w:rsidRDefault="002E1F0A" w:rsidP="00BB06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8.</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UDLØBSDATO</w:t>
            </w:r>
          </w:p>
        </w:tc>
      </w:tr>
    </w:tbl>
    <w:p w14:paraId="2C00367F" w14:textId="77777777" w:rsidR="002E1F0A" w:rsidRPr="00C9043F" w:rsidRDefault="002E1F0A" w:rsidP="00BB0618">
      <w:pPr>
        <w:widowControl/>
        <w:rPr>
          <w:rFonts w:ascii="Times New Roman" w:eastAsia="Times New Roman" w:hAnsi="Times New Roman"/>
          <w:lang w:val="da-DK" w:eastAsia="fr-LU"/>
        </w:rPr>
      </w:pPr>
    </w:p>
    <w:p w14:paraId="1F376AC6" w14:textId="77777777" w:rsidR="002E1F0A" w:rsidRPr="00C9043F" w:rsidRDefault="002E1F0A" w:rsidP="00BB0618">
      <w:pPr>
        <w:rPr>
          <w:rFonts w:ascii="Times New Roman" w:eastAsia="Times New Roman" w:hAnsi="Times New Roman"/>
          <w:lang w:val="da-DK"/>
        </w:rPr>
      </w:pPr>
      <w:r w:rsidRPr="00C9043F">
        <w:rPr>
          <w:rFonts w:ascii="Times New Roman" w:eastAsia="Times New Roman" w:hAnsi="Times New Roman"/>
          <w:lang w:val="da-DK"/>
        </w:rPr>
        <w:t>EXP</w:t>
      </w:r>
    </w:p>
    <w:p w14:paraId="2C07F018" w14:textId="77777777" w:rsidR="002E1F0A" w:rsidRPr="00C9043F" w:rsidRDefault="002E1F0A" w:rsidP="00BB0618">
      <w:pPr>
        <w:rPr>
          <w:rFonts w:ascii="Times New Roman" w:eastAsia="Times New Roman" w:hAnsi="Times New Roman"/>
          <w:lang w:val="da-DK"/>
        </w:rPr>
      </w:pPr>
      <w:r w:rsidRPr="00C9043F">
        <w:rPr>
          <w:rFonts w:ascii="Times New Roman" w:eastAsia="Times New Roman" w:hAnsi="Times New Roman"/>
          <w:spacing w:val="-1"/>
          <w:shd w:val="clear" w:color="auto" w:fill="A6A6A6"/>
          <w:lang w:val="da-DK"/>
        </w:rPr>
        <w:t>Læs</w:t>
      </w:r>
      <w:r w:rsidRPr="00C9043F">
        <w:rPr>
          <w:rFonts w:ascii="Times New Roman" w:eastAsia="Times New Roman" w:hAnsi="Times New Roman"/>
          <w:shd w:val="clear" w:color="auto" w:fill="A6A6A6"/>
          <w:lang w:val="da-DK"/>
        </w:rPr>
        <w:t xml:space="preserve"> </w:t>
      </w:r>
      <w:r w:rsidRPr="00C9043F">
        <w:rPr>
          <w:rFonts w:ascii="Times New Roman" w:eastAsia="Times New Roman" w:hAnsi="Times New Roman"/>
          <w:spacing w:val="-1"/>
          <w:shd w:val="clear" w:color="auto" w:fill="A6A6A6"/>
          <w:lang w:val="da-DK"/>
        </w:rPr>
        <w:t>indlægssedlen</w:t>
      </w:r>
      <w:r w:rsidRPr="00C9043F">
        <w:rPr>
          <w:rFonts w:ascii="Times New Roman" w:eastAsia="Times New Roman" w:hAnsi="Times New Roman"/>
          <w:shd w:val="clear" w:color="auto" w:fill="A6A6A6"/>
          <w:lang w:val="da-DK"/>
        </w:rPr>
        <w:t xml:space="preserve"> </w:t>
      </w:r>
      <w:r w:rsidRPr="00C9043F">
        <w:rPr>
          <w:rFonts w:ascii="Times New Roman" w:eastAsia="Times New Roman" w:hAnsi="Times New Roman"/>
          <w:spacing w:val="-1"/>
          <w:shd w:val="clear" w:color="auto" w:fill="A6A6A6"/>
          <w:lang w:val="da-DK"/>
        </w:rPr>
        <w:t>angående</w:t>
      </w:r>
      <w:r w:rsidRPr="00C9043F">
        <w:rPr>
          <w:rFonts w:ascii="Times New Roman" w:eastAsia="Times New Roman" w:hAnsi="Times New Roman"/>
          <w:shd w:val="clear" w:color="auto" w:fill="A6A6A6"/>
          <w:lang w:val="da-DK"/>
        </w:rPr>
        <w:t xml:space="preserve"> </w:t>
      </w:r>
      <w:r w:rsidRPr="00C9043F">
        <w:rPr>
          <w:rFonts w:ascii="Times New Roman" w:eastAsia="Times New Roman" w:hAnsi="Times New Roman"/>
          <w:spacing w:val="-1"/>
          <w:shd w:val="clear" w:color="auto" w:fill="A6A6A6"/>
          <w:lang w:val="da-DK"/>
        </w:rPr>
        <w:t>opbevaringsforhold</w:t>
      </w:r>
      <w:r w:rsidRPr="00C9043F">
        <w:rPr>
          <w:rFonts w:ascii="Times New Roman" w:eastAsia="Times New Roman" w:hAnsi="Times New Roman"/>
          <w:shd w:val="clear" w:color="auto" w:fill="A6A6A6"/>
          <w:lang w:val="da-DK"/>
        </w:rPr>
        <w:t xml:space="preserve"> af</w:t>
      </w:r>
      <w:r w:rsidRPr="00C9043F">
        <w:rPr>
          <w:rFonts w:ascii="Times New Roman" w:eastAsia="Times New Roman" w:hAnsi="Times New Roman"/>
          <w:spacing w:val="1"/>
          <w:shd w:val="clear" w:color="auto" w:fill="A6A6A6"/>
          <w:lang w:val="da-DK"/>
        </w:rPr>
        <w:t xml:space="preserve"> </w:t>
      </w:r>
      <w:r w:rsidRPr="00C9043F">
        <w:rPr>
          <w:rFonts w:ascii="Times New Roman" w:eastAsia="Times New Roman" w:hAnsi="Times New Roman"/>
          <w:shd w:val="clear" w:color="auto" w:fill="A6A6A6"/>
          <w:lang w:val="da-DK"/>
        </w:rPr>
        <w:t>det</w:t>
      </w:r>
      <w:r w:rsidRPr="00C9043F">
        <w:rPr>
          <w:rFonts w:ascii="Times New Roman" w:eastAsia="Times New Roman" w:hAnsi="Times New Roman"/>
          <w:spacing w:val="1"/>
          <w:shd w:val="clear" w:color="auto" w:fill="A6A6A6"/>
          <w:lang w:val="da-DK"/>
        </w:rPr>
        <w:t xml:space="preserve"> </w:t>
      </w:r>
      <w:r w:rsidRPr="00C9043F">
        <w:rPr>
          <w:rFonts w:ascii="Times New Roman" w:eastAsia="Times New Roman" w:hAnsi="Times New Roman"/>
          <w:shd w:val="clear" w:color="auto" w:fill="A6A6A6"/>
          <w:lang w:val="da-DK"/>
        </w:rPr>
        <w:t xml:space="preserve">rekonstituerede </w:t>
      </w:r>
      <w:r w:rsidRPr="00C9043F">
        <w:rPr>
          <w:rFonts w:ascii="Times New Roman" w:eastAsia="Times New Roman" w:hAnsi="Times New Roman"/>
          <w:spacing w:val="-1"/>
          <w:shd w:val="clear" w:color="auto" w:fill="A6A6A6"/>
          <w:lang w:val="da-DK"/>
        </w:rPr>
        <w:t>lægemiddel</w:t>
      </w:r>
    </w:p>
    <w:p w14:paraId="47928B1B" w14:textId="77777777" w:rsidR="002E1F0A" w:rsidRPr="00C9043F" w:rsidRDefault="002E1F0A" w:rsidP="002E1F0A">
      <w:pPr>
        <w:widowControl/>
        <w:rPr>
          <w:rFonts w:ascii="Times New Roman" w:eastAsia="Times New Roman" w:hAnsi="Times New Roman"/>
          <w:lang w:val="da-DK" w:eastAsia="fr-LU"/>
        </w:rPr>
      </w:pPr>
    </w:p>
    <w:p w14:paraId="5BEF6219" w14:textId="77777777" w:rsidR="002E1F0A" w:rsidRPr="00C9043F" w:rsidRDefault="002E1F0A" w:rsidP="002E1F0A">
      <w:pPr>
        <w:widowControl/>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729910ED" w14:textId="77777777">
        <w:tc>
          <w:tcPr>
            <w:tcW w:w="9281" w:type="dxa"/>
          </w:tcPr>
          <w:p w14:paraId="09934A61"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9.</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SÆRLIGE OPBEVARINGSBETINGELSER</w:t>
            </w:r>
          </w:p>
        </w:tc>
      </w:tr>
    </w:tbl>
    <w:p w14:paraId="752B3BF2" w14:textId="77777777" w:rsidR="002E1F0A" w:rsidRPr="00C9043F" w:rsidRDefault="002E1F0A" w:rsidP="002E1F0A">
      <w:pPr>
        <w:widowControl/>
        <w:suppressAutoHyphens/>
        <w:rPr>
          <w:rFonts w:ascii="Times New Roman" w:eastAsia="Times New Roman" w:hAnsi="Times New Roman"/>
          <w:lang w:val="da-DK" w:eastAsia="fr-LU"/>
        </w:rPr>
      </w:pPr>
    </w:p>
    <w:p w14:paraId="16A7A9D4" w14:textId="77777777" w:rsidR="002E1F0A" w:rsidRPr="00C9043F" w:rsidRDefault="002E1F0A"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3E06EADB" w14:textId="77777777">
        <w:tc>
          <w:tcPr>
            <w:tcW w:w="9281" w:type="dxa"/>
          </w:tcPr>
          <w:p w14:paraId="392AE7AF"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10.</w:t>
            </w:r>
            <w:r w:rsidRPr="00C9043F">
              <w:rPr>
                <w:rFonts w:ascii="Times New Roman" w:eastAsia="Times New Roman" w:hAnsi="Times New Roman"/>
                <w:b/>
                <w:lang w:val="da-DK" w:eastAsia="fr-LU"/>
              </w:rPr>
              <w:tab/>
              <w:t>EVENTUELLE SÆRLIGE FORHOLDSREGLER VED BORTSKAFFELSE AF IKKE ANVENDT LÆGEMIDDEL SAMT AFFALD HERAF</w:t>
            </w:r>
          </w:p>
        </w:tc>
      </w:tr>
    </w:tbl>
    <w:p w14:paraId="2A6CBBEF" w14:textId="77777777" w:rsidR="006472ED" w:rsidRPr="00C9043F" w:rsidRDefault="006472ED" w:rsidP="002E1F0A">
      <w:pPr>
        <w:widowControl/>
        <w:suppressAutoHyphens/>
        <w:rPr>
          <w:rFonts w:ascii="Times New Roman" w:eastAsia="Times New Roman" w:hAnsi="Times New Roman"/>
          <w:lang w:val="da-DK" w:eastAsia="fr-LU"/>
        </w:rPr>
      </w:pPr>
    </w:p>
    <w:p w14:paraId="28729AA4" w14:textId="77777777" w:rsidR="006472ED" w:rsidRPr="00C9043F" w:rsidRDefault="006472ED" w:rsidP="006472ED">
      <w:pPr>
        <w:widowControl/>
        <w:suppressAutoHyphens/>
        <w:rPr>
          <w:rFonts w:ascii="Times New Roman" w:eastAsia="Times New Roman" w:hAnsi="Times New Roman"/>
          <w:lang w:val="da-DK" w:eastAsia="fr-LU"/>
        </w:rPr>
      </w:pPr>
    </w:p>
    <w:p w14:paraId="4FA33EBF" w14:textId="77777777" w:rsidR="006472ED" w:rsidRPr="00772B9D" w:rsidRDefault="006472ED" w:rsidP="006472ED">
      <w:pPr>
        <w:pStyle w:val="NormalWeb"/>
        <w:spacing w:before="0" w:beforeAutospacing="0" w:after="0" w:afterAutospacing="0"/>
        <w:rPr>
          <w:sz w:val="22"/>
          <w:szCs w:val="22"/>
          <w:lang w:val="da-DK"/>
        </w:rPr>
      </w:pPr>
      <w:r w:rsidRPr="00772B9D">
        <w:rPr>
          <w:sz w:val="22"/>
          <w:szCs w:val="22"/>
          <w:lang w:val="da-DK"/>
        </w:rPr>
        <w:t>Ubrugt lægemiddel bortskaffes i henhold til de gældende regler.</w:t>
      </w:r>
    </w:p>
    <w:p w14:paraId="44AB15EE" w14:textId="77777777" w:rsidR="002E1F0A" w:rsidRPr="00772B9D" w:rsidRDefault="002E1F0A" w:rsidP="002E1F0A">
      <w:pPr>
        <w:widowControl/>
        <w:suppressAutoHyphens/>
        <w:rPr>
          <w:rFonts w:ascii="Times New Roman" w:eastAsia="Times New Roman" w:hAnsi="Times New Roman"/>
          <w:lang w:val="da-DK" w:eastAsia="fr-LU"/>
        </w:rPr>
      </w:pPr>
    </w:p>
    <w:p w14:paraId="72751E8E" w14:textId="77777777" w:rsidR="006472ED" w:rsidRPr="00C9043F" w:rsidRDefault="006472ED" w:rsidP="002E1F0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410A752C" w14:textId="77777777">
        <w:tc>
          <w:tcPr>
            <w:tcW w:w="9281" w:type="dxa"/>
          </w:tcPr>
          <w:p w14:paraId="12221849"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11.</w:t>
            </w:r>
            <w:r w:rsidRPr="00C9043F">
              <w:rPr>
                <w:rFonts w:ascii="Times New Roman" w:eastAsia="Times New Roman" w:hAnsi="Times New Roman"/>
                <w:b/>
                <w:lang w:val="da-DK" w:eastAsia="fr-LU"/>
              </w:rPr>
              <w:tab/>
              <w:t>NAVN OG ADRESSE PÅ INDEHAVEREN AF MARKEDSFØRINGSTILLADELSEN</w:t>
            </w:r>
          </w:p>
        </w:tc>
      </w:tr>
    </w:tbl>
    <w:p w14:paraId="493DEBDB" w14:textId="77777777" w:rsidR="002E1F0A" w:rsidRPr="00C9043F" w:rsidRDefault="002E1F0A" w:rsidP="002E1F0A">
      <w:pPr>
        <w:widowControl/>
        <w:suppressAutoHyphens/>
        <w:rPr>
          <w:rFonts w:ascii="Times New Roman" w:eastAsia="Times New Roman" w:hAnsi="Times New Roman"/>
          <w:lang w:val="da-DK" w:eastAsia="fr-LU"/>
        </w:rPr>
      </w:pPr>
    </w:p>
    <w:p w14:paraId="678E0659" w14:textId="77777777" w:rsidR="002E1F0A" w:rsidRPr="00772B9D" w:rsidRDefault="002E1F0A" w:rsidP="002E1F0A">
      <w:pPr>
        <w:pStyle w:val="NormalWeb"/>
        <w:spacing w:before="0" w:beforeAutospacing="0" w:after="0" w:afterAutospacing="0"/>
        <w:rPr>
          <w:sz w:val="22"/>
          <w:szCs w:val="22"/>
          <w:lang w:val="fr-FR"/>
        </w:rPr>
      </w:pPr>
      <w:r w:rsidRPr="00772B9D">
        <w:rPr>
          <w:sz w:val="22"/>
          <w:szCs w:val="22"/>
          <w:lang w:val="fr-FR"/>
        </w:rPr>
        <w:t>Pfizer Europe MA EEIG</w:t>
      </w:r>
    </w:p>
    <w:p w14:paraId="4E9683B6" w14:textId="77777777" w:rsidR="002E1F0A" w:rsidRPr="00772B9D" w:rsidRDefault="002E1F0A" w:rsidP="002E1F0A">
      <w:pPr>
        <w:pStyle w:val="NormalWeb"/>
        <w:spacing w:before="0" w:beforeAutospacing="0" w:after="0" w:afterAutospacing="0"/>
        <w:rPr>
          <w:sz w:val="22"/>
          <w:szCs w:val="22"/>
          <w:lang w:val="fr-FR"/>
        </w:rPr>
      </w:pPr>
      <w:r w:rsidRPr="00772B9D">
        <w:rPr>
          <w:sz w:val="22"/>
          <w:szCs w:val="22"/>
          <w:lang w:val="fr-FR"/>
        </w:rPr>
        <w:t>Boulevard de la Plaine 17</w:t>
      </w:r>
    </w:p>
    <w:p w14:paraId="7F47AEDC" w14:textId="77777777" w:rsidR="002E1F0A" w:rsidRPr="00C9043F" w:rsidRDefault="002E1F0A" w:rsidP="002E1F0A">
      <w:pPr>
        <w:pStyle w:val="NormalWeb"/>
        <w:spacing w:before="0" w:beforeAutospacing="0" w:after="0" w:afterAutospacing="0"/>
        <w:rPr>
          <w:sz w:val="22"/>
          <w:szCs w:val="22"/>
          <w:lang w:val="de-DE"/>
        </w:rPr>
      </w:pPr>
      <w:r w:rsidRPr="00C9043F">
        <w:rPr>
          <w:sz w:val="22"/>
          <w:szCs w:val="22"/>
          <w:lang w:val="de-DE"/>
        </w:rPr>
        <w:t>1050 Bruxelles</w:t>
      </w:r>
    </w:p>
    <w:p w14:paraId="7C0C34A4" w14:textId="77777777" w:rsidR="002E1F0A" w:rsidRPr="00C9043F" w:rsidRDefault="002E1F0A" w:rsidP="002E1F0A">
      <w:pPr>
        <w:pStyle w:val="NormalWeb"/>
        <w:spacing w:before="0" w:beforeAutospacing="0" w:after="0" w:afterAutospacing="0"/>
        <w:rPr>
          <w:sz w:val="22"/>
          <w:szCs w:val="22"/>
          <w:lang w:val="de-DE"/>
        </w:rPr>
      </w:pPr>
      <w:r w:rsidRPr="00C9043F">
        <w:rPr>
          <w:sz w:val="22"/>
          <w:szCs w:val="22"/>
          <w:lang w:val="de-DE"/>
        </w:rPr>
        <w:t>Belgien</w:t>
      </w:r>
    </w:p>
    <w:p w14:paraId="7B4C6831" w14:textId="77777777" w:rsidR="002E1F0A" w:rsidRPr="00C9043F" w:rsidRDefault="002E1F0A" w:rsidP="007E7413">
      <w:pPr>
        <w:widowControl/>
        <w:suppressAutoHyphens/>
        <w:rPr>
          <w:rFonts w:ascii="Times New Roman" w:eastAsia="Times New Roman" w:hAnsi="Times New Roman"/>
          <w:lang w:val="sv-SE" w:eastAsia="fr-LU"/>
        </w:rPr>
      </w:pPr>
    </w:p>
    <w:p w14:paraId="3D46204E" w14:textId="77777777" w:rsidR="002E1F0A" w:rsidRPr="00C9043F" w:rsidRDefault="002E1F0A" w:rsidP="002E1F0A">
      <w:pPr>
        <w:widowControl/>
        <w:suppressAutoHyphens/>
        <w:rPr>
          <w:rFonts w:ascii="Times New Roman" w:eastAsia="Times New Roman" w:hAnsi="Times New Roman"/>
          <w:lang w:val="sv-SE"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565FF217" w14:textId="77777777">
        <w:tc>
          <w:tcPr>
            <w:tcW w:w="9281" w:type="dxa"/>
          </w:tcPr>
          <w:p w14:paraId="46521798"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12.</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MARKEDSFØRINGSTILLADELSESNUMMER (-NUMRE)</w:t>
            </w:r>
          </w:p>
        </w:tc>
      </w:tr>
    </w:tbl>
    <w:p w14:paraId="39D74E52" w14:textId="77777777" w:rsidR="002E1F0A" w:rsidRPr="00C9043F" w:rsidRDefault="002E1F0A" w:rsidP="002E1F0A">
      <w:pPr>
        <w:widowControl/>
        <w:suppressAutoHyphens/>
        <w:rPr>
          <w:rFonts w:ascii="Times New Roman" w:eastAsia="Times New Roman" w:hAnsi="Times New Roman"/>
          <w:lang w:val="da-DK" w:eastAsia="fr-LU"/>
        </w:rPr>
      </w:pPr>
    </w:p>
    <w:p w14:paraId="13E48432" w14:textId="77777777" w:rsidR="002E1F0A" w:rsidRPr="00C9043F" w:rsidRDefault="002E1F0A" w:rsidP="002E1F0A">
      <w:pPr>
        <w:widowControl/>
        <w:rPr>
          <w:rFonts w:ascii="Times New Roman" w:eastAsia="Times New Roman" w:hAnsi="Times New Roman"/>
          <w:noProof/>
          <w:lang w:val="da-DK" w:eastAsia="fr-LU"/>
        </w:rPr>
      </w:pPr>
      <w:r w:rsidRPr="00C9043F">
        <w:rPr>
          <w:rFonts w:ascii="Times New Roman" w:eastAsia="Times New Roman" w:hAnsi="Times New Roman"/>
          <w:noProof/>
          <w:lang w:val="da-DK" w:eastAsia="fr-LU"/>
        </w:rPr>
        <w:t>EU/1/15/1057/003</w:t>
      </w:r>
    </w:p>
    <w:p w14:paraId="40B034ED" w14:textId="77777777" w:rsidR="002E1F0A" w:rsidRPr="00C9043F" w:rsidRDefault="002E1F0A" w:rsidP="002E1F0A">
      <w:pPr>
        <w:widowControl/>
        <w:rPr>
          <w:rFonts w:ascii="Times New Roman" w:eastAsia="Times New Roman" w:hAnsi="Times New Roman"/>
          <w:lang w:val="da-DK" w:eastAsia="fr-LU"/>
        </w:rPr>
      </w:pPr>
    </w:p>
    <w:p w14:paraId="42EB3BDE" w14:textId="77777777" w:rsidR="002E1F0A" w:rsidRPr="00C9043F" w:rsidRDefault="002E1F0A" w:rsidP="002E1F0A">
      <w:pPr>
        <w:widowControl/>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0E02012C" w14:textId="77777777">
        <w:tc>
          <w:tcPr>
            <w:tcW w:w="9281" w:type="dxa"/>
          </w:tcPr>
          <w:p w14:paraId="55649055"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13.</w:t>
            </w:r>
            <w:r w:rsidRPr="00C9043F">
              <w:rPr>
                <w:rFonts w:ascii="Times New Roman" w:eastAsia="Times New Roman" w:hAnsi="Times New Roman"/>
                <w:b/>
                <w:lang w:val="da-DK" w:eastAsia="fr-LU"/>
              </w:rPr>
              <w:tab/>
              <w:t>BATCHNUMMER</w:t>
            </w:r>
          </w:p>
        </w:tc>
      </w:tr>
    </w:tbl>
    <w:p w14:paraId="7DF3A4DC" w14:textId="77777777" w:rsidR="002E1F0A" w:rsidRPr="00C9043F" w:rsidRDefault="002E1F0A" w:rsidP="002E1F0A">
      <w:pPr>
        <w:widowControl/>
        <w:rPr>
          <w:rFonts w:ascii="Times New Roman" w:eastAsia="Times New Roman" w:hAnsi="Times New Roman"/>
          <w:lang w:val="da-DK" w:eastAsia="fr-LU"/>
        </w:rPr>
      </w:pPr>
    </w:p>
    <w:p w14:paraId="07088EC0" w14:textId="77777777" w:rsidR="002E1F0A" w:rsidRPr="00C9043F" w:rsidRDefault="002E1F0A" w:rsidP="002E1F0A">
      <w:pPr>
        <w:widowControl/>
        <w:rPr>
          <w:rFonts w:ascii="Times New Roman" w:eastAsia="Times New Roman" w:hAnsi="Times New Roman"/>
          <w:lang w:val="da-DK" w:eastAsia="fr-LU"/>
        </w:rPr>
      </w:pPr>
      <w:r w:rsidRPr="00C9043F">
        <w:rPr>
          <w:rFonts w:ascii="Times New Roman" w:eastAsia="Times New Roman" w:hAnsi="Times New Roman"/>
          <w:lang w:val="da-DK" w:eastAsia="fr-LU"/>
        </w:rPr>
        <w:t>Lot</w:t>
      </w:r>
    </w:p>
    <w:p w14:paraId="6E5914EB" w14:textId="77777777" w:rsidR="002E1F0A" w:rsidRPr="00C9043F" w:rsidRDefault="002E1F0A" w:rsidP="002E1F0A">
      <w:pPr>
        <w:widowControl/>
        <w:rPr>
          <w:rFonts w:ascii="Times New Roman" w:eastAsia="Times New Roman" w:hAnsi="Times New Roman"/>
          <w:lang w:val="da-DK" w:eastAsia="fr-LU"/>
        </w:rPr>
      </w:pPr>
    </w:p>
    <w:p w14:paraId="6A846BE9" w14:textId="77777777" w:rsidR="00BB0618" w:rsidRPr="00C9043F" w:rsidRDefault="00BB0618" w:rsidP="002E1F0A">
      <w:pPr>
        <w:widowControl/>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514B66E2" w14:textId="77777777">
        <w:tc>
          <w:tcPr>
            <w:tcW w:w="9281" w:type="dxa"/>
          </w:tcPr>
          <w:p w14:paraId="752CC340"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14.</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GENEREL KLASSIFIKATION FOR UDLEVERING</w:t>
            </w:r>
            <w:r w:rsidRPr="00C9043F">
              <w:rPr>
                <w:rFonts w:ascii="Times New Roman" w:eastAsia="Times New Roman" w:hAnsi="Times New Roman"/>
                <w:b/>
                <w:lang w:val="da-DK" w:eastAsia="fr-LU"/>
              </w:rPr>
              <w:t xml:space="preserve"> </w:t>
            </w:r>
          </w:p>
        </w:tc>
      </w:tr>
    </w:tbl>
    <w:p w14:paraId="54B6D706" w14:textId="77777777" w:rsidR="002E1F0A" w:rsidRPr="00C9043F" w:rsidRDefault="002E1F0A" w:rsidP="002E1F0A">
      <w:pPr>
        <w:widowControl/>
        <w:suppressAutoHyphens/>
        <w:ind w:left="720" w:hanging="720"/>
        <w:rPr>
          <w:rFonts w:ascii="Times New Roman" w:eastAsia="Times New Roman" w:hAnsi="Times New Roman"/>
          <w:lang w:val="da-DK" w:eastAsia="fr-LU"/>
        </w:rPr>
      </w:pPr>
    </w:p>
    <w:p w14:paraId="0563E2BD" w14:textId="77777777" w:rsidR="002E1F0A" w:rsidRPr="00C9043F" w:rsidRDefault="002E1F0A" w:rsidP="002E1F0A">
      <w:pPr>
        <w:widowControl/>
        <w:suppressAutoHyphens/>
        <w:ind w:left="720" w:hanging="720"/>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29FDCF8A" w14:textId="77777777">
        <w:tc>
          <w:tcPr>
            <w:tcW w:w="9281" w:type="dxa"/>
          </w:tcPr>
          <w:p w14:paraId="63FE332A" w14:textId="77777777" w:rsidR="002E1F0A" w:rsidRPr="00C9043F" w:rsidRDefault="002E1F0A" w:rsidP="002E1F0A">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15.</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INSTRUKTIONER VEDRØRENDE ANVENDELSEN</w:t>
            </w:r>
          </w:p>
        </w:tc>
      </w:tr>
    </w:tbl>
    <w:p w14:paraId="090FAF96" w14:textId="77777777" w:rsidR="002E1F0A" w:rsidRPr="00C9043F" w:rsidRDefault="002E1F0A" w:rsidP="002E1F0A">
      <w:pPr>
        <w:widowControl/>
        <w:suppressAutoHyphens/>
        <w:rPr>
          <w:rFonts w:ascii="Times New Roman" w:eastAsia="Times New Roman" w:hAnsi="Times New Roman"/>
          <w:lang w:val="da-DK" w:eastAsia="fr-LU"/>
        </w:rPr>
      </w:pPr>
    </w:p>
    <w:p w14:paraId="39CFC7C9"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1F79CBA5" w14:textId="77777777">
        <w:tc>
          <w:tcPr>
            <w:tcW w:w="9281" w:type="dxa"/>
          </w:tcPr>
          <w:p w14:paraId="73304FFE"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16.</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INFORMATION I BRAILLESKRIFT</w:t>
            </w:r>
          </w:p>
        </w:tc>
      </w:tr>
    </w:tbl>
    <w:p w14:paraId="1E8642E6" w14:textId="77777777" w:rsidR="002E1F0A" w:rsidRPr="00C9043F" w:rsidRDefault="002E1F0A" w:rsidP="00A15194">
      <w:pPr>
        <w:widowControl/>
        <w:suppressAutoHyphens/>
        <w:rPr>
          <w:rFonts w:ascii="Times New Roman" w:eastAsia="Times New Roman" w:hAnsi="Times New Roman"/>
          <w:lang w:val="da-DK" w:eastAsia="fr-LU"/>
        </w:rPr>
      </w:pPr>
    </w:p>
    <w:p w14:paraId="1FC12FBF" w14:textId="77777777" w:rsidR="002E1F0A" w:rsidRPr="00C9043F" w:rsidRDefault="002E1F0A" w:rsidP="002E1F0A">
      <w:pPr>
        <w:widowControl/>
        <w:rPr>
          <w:rFonts w:ascii="Times New Roman" w:eastAsia="Times New Roman" w:hAnsi="Times New Roman"/>
          <w:noProof/>
          <w:lang w:val="da-DK" w:eastAsia="fr-LU"/>
        </w:rPr>
      </w:pPr>
      <w:r>
        <w:rPr>
          <w:rFonts w:ascii="Times New Roman" w:eastAsia="Times New Roman" w:hAnsi="Times New Roman"/>
          <w:highlight w:val="lightGray"/>
          <w:lang w:val="da-DK" w:eastAsia="fr-LU"/>
        </w:rPr>
        <w:t>Fritaget fra krav om brailleskrift</w:t>
      </w:r>
    </w:p>
    <w:p w14:paraId="51518315" w14:textId="77777777" w:rsidR="002E1F0A" w:rsidRPr="00C9043F" w:rsidRDefault="002E1F0A" w:rsidP="002E1F0A">
      <w:pPr>
        <w:widowControl/>
        <w:ind w:left="567" w:hanging="567"/>
        <w:rPr>
          <w:rFonts w:ascii="Times New Roman" w:eastAsia="Times New Roman" w:hAnsi="Times New Roman"/>
          <w:b/>
          <w:lang w:val="da-DK" w:eastAsia="fr-LU"/>
        </w:rPr>
      </w:pPr>
    </w:p>
    <w:p w14:paraId="3F1EAE85" w14:textId="77777777" w:rsidR="002E1F0A" w:rsidRPr="00C9043F" w:rsidRDefault="002E1F0A" w:rsidP="002E1F0A">
      <w:pPr>
        <w:rPr>
          <w:rFonts w:ascii="Times New Roman" w:hAnsi="Times New Roman"/>
          <w:noProof/>
          <w:shd w:val="clear" w:color="auto" w:fill="CCCCCC"/>
        </w:rPr>
      </w:pPr>
    </w:p>
    <w:p w14:paraId="171A01C1" w14:textId="77777777" w:rsidR="002E1F0A" w:rsidRPr="00C9043F" w:rsidRDefault="002E1F0A" w:rsidP="002E1F0A">
      <w:pPr>
        <w:keepNext/>
        <w:pBdr>
          <w:top w:val="single" w:sz="4" w:space="1" w:color="auto"/>
          <w:left w:val="single" w:sz="4" w:space="4" w:color="auto"/>
          <w:bottom w:val="single" w:sz="4" w:space="1" w:color="auto"/>
          <w:right w:val="single" w:sz="4" w:space="4" w:color="auto"/>
        </w:pBdr>
        <w:outlineLvl w:val="0"/>
        <w:rPr>
          <w:rFonts w:ascii="Times New Roman" w:hAnsi="Times New Roman"/>
          <w:b/>
          <w:noProof/>
        </w:rPr>
      </w:pPr>
      <w:r w:rsidRPr="00C9043F">
        <w:rPr>
          <w:rFonts w:ascii="Times New Roman" w:hAnsi="Times New Roman"/>
          <w:b/>
          <w:noProof/>
        </w:rPr>
        <w:t>17.</w:t>
      </w:r>
      <w:r w:rsidRPr="00C9043F">
        <w:rPr>
          <w:rFonts w:ascii="Times New Roman" w:hAnsi="Times New Roman"/>
          <w:b/>
          <w:noProof/>
        </w:rPr>
        <w:tab/>
        <w:t>ENTYDIG IDENTIFIKATOR – 2D-STREGKODE</w:t>
      </w:r>
    </w:p>
    <w:p w14:paraId="5BC20FFE" w14:textId="77777777" w:rsidR="002E1F0A" w:rsidRPr="00C9043F" w:rsidRDefault="002E1F0A" w:rsidP="002E1F0A">
      <w:pPr>
        <w:keepNext/>
        <w:rPr>
          <w:rFonts w:ascii="Times New Roman" w:hAnsi="Times New Roman"/>
          <w:noProof/>
          <w:lang w:eastAsia="ko-KR"/>
        </w:rPr>
      </w:pPr>
    </w:p>
    <w:p w14:paraId="3EEC7D08" w14:textId="77777777" w:rsidR="002E1F0A" w:rsidRPr="00C9043F" w:rsidRDefault="002E1F0A" w:rsidP="002E1F0A">
      <w:pPr>
        <w:keepNext/>
        <w:rPr>
          <w:rFonts w:ascii="Times New Roman" w:hAnsi="Times New Roman"/>
          <w:noProof/>
          <w:lang w:val="da-DK"/>
        </w:rPr>
      </w:pPr>
      <w:r>
        <w:rPr>
          <w:rFonts w:ascii="Times New Roman" w:hAnsi="Times New Roman"/>
          <w:noProof/>
          <w:highlight w:val="lightGray"/>
          <w:lang w:val="da-DK"/>
        </w:rPr>
        <w:t>Der er anført en 2D-stregkode, som indeholder en entydig identifikator</w:t>
      </w:r>
    </w:p>
    <w:p w14:paraId="11857C1E" w14:textId="77777777" w:rsidR="002E1F0A" w:rsidRPr="00C9043F" w:rsidRDefault="002E1F0A" w:rsidP="002E1F0A">
      <w:pPr>
        <w:keepNext/>
        <w:rPr>
          <w:rFonts w:ascii="Times New Roman" w:hAnsi="Times New Roman"/>
          <w:noProof/>
          <w:lang w:val="da-DK"/>
        </w:rPr>
      </w:pPr>
    </w:p>
    <w:p w14:paraId="48F74711" w14:textId="77777777" w:rsidR="002E1F0A" w:rsidRPr="00C9043F" w:rsidRDefault="002E1F0A" w:rsidP="002E1F0A">
      <w:pPr>
        <w:keepNext/>
        <w:rPr>
          <w:rFonts w:ascii="Times New Roman" w:hAnsi="Times New Roman"/>
          <w:noProof/>
          <w:lang w:val="da-DK"/>
        </w:rPr>
      </w:pPr>
    </w:p>
    <w:p w14:paraId="516E2B8B" w14:textId="77777777" w:rsidR="002E1F0A" w:rsidRPr="00C9043F" w:rsidRDefault="002E1F0A" w:rsidP="002E1F0A">
      <w:pPr>
        <w:keepNext/>
        <w:pBdr>
          <w:top w:val="single" w:sz="4" w:space="1" w:color="auto"/>
          <w:left w:val="single" w:sz="4" w:space="4" w:color="auto"/>
          <w:bottom w:val="single" w:sz="4" w:space="1" w:color="auto"/>
          <w:right w:val="single" w:sz="4" w:space="4" w:color="auto"/>
        </w:pBdr>
        <w:outlineLvl w:val="0"/>
        <w:rPr>
          <w:rFonts w:ascii="Times New Roman" w:hAnsi="Times New Roman"/>
          <w:noProof/>
          <w:lang w:val="da-DK"/>
        </w:rPr>
      </w:pPr>
      <w:r w:rsidRPr="00C9043F">
        <w:rPr>
          <w:rFonts w:ascii="Times New Roman" w:hAnsi="Times New Roman"/>
          <w:b/>
          <w:noProof/>
          <w:lang w:val="da-DK"/>
        </w:rPr>
        <w:t>18.</w:t>
      </w:r>
      <w:r w:rsidRPr="00C9043F">
        <w:rPr>
          <w:rFonts w:ascii="Times New Roman" w:hAnsi="Times New Roman"/>
          <w:b/>
          <w:noProof/>
          <w:lang w:val="da-DK"/>
        </w:rPr>
        <w:tab/>
        <w:t>ENTYDIG IDENTIFIKATOR - MENNESKELIGT LÆSBARE DATA</w:t>
      </w:r>
    </w:p>
    <w:p w14:paraId="0A896192" w14:textId="77777777" w:rsidR="002E1F0A" w:rsidRPr="00C9043F" w:rsidRDefault="002E1F0A" w:rsidP="002E1F0A">
      <w:pPr>
        <w:keepNext/>
        <w:rPr>
          <w:rFonts w:ascii="Times New Roman" w:hAnsi="Times New Roman"/>
          <w:noProof/>
          <w:lang w:val="da-DK"/>
        </w:rPr>
      </w:pPr>
    </w:p>
    <w:p w14:paraId="5370CAFF" w14:textId="77777777" w:rsidR="002E1F0A" w:rsidRPr="00C9043F" w:rsidRDefault="002E1F0A" w:rsidP="002E1F0A">
      <w:pPr>
        <w:keepNext/>
        <w:autoSpaceDE w:val="0"/>
        <w:autoSpaceDN w:val="0"/>
        <w:rPr>
          <w:rFonts w:ascii="Times New Roman" w:hAnsi="Times New Roman"/>
          <w:lang w:val="da-DK"/>
        </w:rPr>
      </w:pPr>
      <w:r w:rsidRPr="00C9043F">
        <w:rPr>
          <w:rFonts w:ascii="Times New Roman" w:hAnsi="Times New Roman"/>
          <w:lang w:val="da-DK"/>
        </w:rPr>
        <w:t>PC</w:t>
      </w:r>
    </w:p>
    <w:p w14:paraId="292871E1" w14:textId="77777777" w:rsidR="002E1F0A" w:rsidRPr="00C9043F" w:rsidRDefault="002E1F0A" w:rsidP="002E1F0A">
      <w:pPr>
        <w:keepNext/>
        <w:autoSpaceDE w:val="0"/>
        <w:autoSpaceDN w:val="0"/>
        <w:rPr>
          <w:rFonts w:ascii="Times New Roman" w:hAnsi="Times New Roman"/>
        </w:rPr>
      </w:pPr>
      <w:r w:rsidRPr="00C9043F">
        <w:rPr>
          <w:rFonts w:ascii="Times New Roman" w:hAnsi="Times New Roman"/>
        </w:rPr>
        <w:t xml:space="preserve">SN </w:t>
      </w:r>
    </w:p>
    <w:p w14:paraId="0FA58508" w14:textId="77777777" w:rsidR="002E1F0A" w:rsidRPr="00C9043F" w:rsidRDefault="002E1F0A" w:rsidP="002E1F0A">
      <w:pPr>
        <w:keepNext/>
        <w:rPr>
          <w:rFonts w:ascii="Times New Roman" w:hAnsi="Times New Roman"/>
        </w:rPr>
      </w:pPr>
      <w:r w:rsidRPr="00C9043F">
        <w:rPr>
          <w:rFonts w:ascii="Times New Roman" w:hAnsi="Times New Roman"/>
        </w:rPr>
        <w:t xml:space="preserve">NN </w:t>
      </w:r>
    </w:p>
    <w:p w14:paraId="5BED3189" w14:textId="77777777" w:rsidR="002E1F0A" w:rsidRPr="00C9043F" w:rsidRDefault="002E1F0A" w:rsidP="002E1F0A">
      <w:pPr>
        <w:widowControl/>
        <w:ind w:left="567" w:hanging="567"/>
        <w:rPr>
          <w:rFonts w:ascii="Times New Roman" w:eastAsia="Times New Roman" w:hAnsi="Times New Roman"/>
          <w:b/>
          <w:lang w:val="da-DK" w:eastAsia="fr-LU"/>
        </w:rPr>
      </w:pPr>
      <w:r w:rsidRPr="00C9043F">
        <w:rPr>
          <w:rFonts w:ascii="Times New Roman" w:eastAsia="Times New Roman" w:hAnsi="Times New Roman"/>
          <w:b/>
          <w:lang w:val="da-DK" w:eastAsia="fr-L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668554EC" w14:textId="77777777">
        <w:tc>
          <w:tcPr>
            <w:tcW w:w="9281" w:type="dxa"/>
          </w:tcPr>
          <w:p w14:paraId="3592465D" w14:textId="77777777" w:rsidR="002E1F0A" w:rsidRPr="00C9043F" w:rsidRDefault="002E1F0A" w:rsidP="00A15194">
            <w:pPr>
              <w:widowControl/>
              <w:suppressAutoHyphens/>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lastRenderedPageBreak/>
              <w:t>MINDSTEKRAV TIL MÆRKNING PÅ SMÅ INDRE EMBALLAGER</w:t>
            </w:r>
          </w:p>
          <w:p w14:paraId="47A21F59" w14:textId="77777777" w:rsidR="002E1F0A" w:rsidRPr="00C9043F" w:rsidRDefault="002E1F0A" w:rsidP="00A15194">
            <w:pPr>
              <w:widowControl/>
              <w:suppressAutoHyphens/>
              <w:rPr>
                <w:rFonts w:ascii="Times New Roman" w:eastAsia="Times New Roman" w:hAnsi="Times New Roman"/>
                <w:snapToGrid w:val="0"/>
                <w:lang w:val="da-DK" w:eastAsia="fr-LU"/>
              </w:rPr>
            </w:pPr>
          </w:p>
          <w:p w14:paraId="319970B3" w14:textId="77777777" w:rsidR="002E1F0A" w:rsidRPr="00C9043F" w:rsidRDefault="002E1F0A" w:rsidP="00A15194">
            <w:pPr>
              <w:widowControl/>
              <w:suppressAutoHyphens/>
              <w:rPr>
                <w:rFonts w:ascii="Times New Roman" w:eastAsia="Times New Roman" w:hAnsi="Times New Roman"/>
                <w:b/>
                <w:noProof/>
                <w:lang w:val="da-DK" w:eastAsia="fr-LU"/>
              </w:rPr>
            </w:pPr>
            <w:r w:rsidRPr="00C9043F">
              <w:rPr>
                <w:rFonts w:ascii="Times New Roman" w:eastAsia="Times New Roman" w:hAnsi="Times New Roman"/>
                <w:b/>
                <w:noProof/>
                <w:lang w:val="da-DK" w:eastAsia="fr-LU"/>
              </w:rPr>
              <w:t>HÆTTEGLASETIKET 1.000 mg</w:t>
            </w:r>
          </w:p>
        </w:tc>
      </w:tr>
    </w:tbl>
    <w:p w14:paraId="2417D008" w14:textId="77777777" w:rsidR="002E1F0A" w:rsidRPr="00C9043F" w:rsidRDefault="002E1F0A" w:rsidP="00A15194">
      <w:pPr>
        <w:widowControl/>
        <w:suppressAutoHyphens/>
        <w:rPr>
          <w:rFonts w:ascii="Times New Roman" w:eastAsia="Times New Roman" w:hAnsi="Times New Roman"/>
          <w:lang w:val="da-DK" w:eastAsia="fr-LU"/>
        </w:rPr>
      </w:pPr>
    </w:p>
    <w:p w14:paraId="409484C5"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17B944D4" w14:textId="77777777">
        <w:tc>
          <w:tcPr>
            <w:tcW w:w="9281" w:type="dxa"/>
          </w:tcPr>
          <w:p w14:paraId="1CB64672"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w:t>
            </w:r>
            <w:r w:rsidRPr="00C9043F">
              <w:rPr>
                <w:rFonts w:ascii="Times New Roman" w:eastAsia="Times New Roman" w:hAnsi="Times New Roman"/>
                <w:b/>
                <w:lang w:val="da-DK" w:eastAsia="fr-LU"/>
              </w:rPr>
              <w:tab/>
              <w:t>LÆGEMIDLETS NAVNOG ADMINISTRATIONSVEJ(E)</w:t>
            </w:r>
          </w:p>
        </w:tc>
      </w:tr>
    </w:tbl>
    <w:p w14:paraId="39924272" w14:textId="77777777" w:rsidR="002E1F0A" w:rsidRPr="00C9043F" w:rsidRDefault="002E1F0A" w:rsidP="00A15194">
      <w:pPr>
        <w:widowControl/>
        <w:suppressAutoHyphens/>
        <w:rPr>
          <w:rFonts w:ascii="Times New Roman" w:eastAsia="Times New Roman" w:hAnsi="Times New Roman"/>
          <w:lang w:val="da-DK" w:eastAsia="fr-LU"/>
        </w:rPr>
      </w:pPr>
    </w:p>
    <w:p w14:paraId="3B0BE98E" w14:textId="77777777" w:rsidR="002E1F0A" w:rsidRPr="00C9043F" w:rsidRDefault="002E1F0A" w:rsidP="00A15194">
      <w:pPr>
        <w:ind w:right="-66"/>
        <w:rPr>
          <w:rFonts w:ascii="Times New Roman" w:eastAsia="Times New Roman" w:hAnsi="Times New Roman"/>
          <w:spacing w:val="57"/>
          <w:lang w:val="da-DK"/>
        </w:rPr>
      </w:pPr>
      <w:r w:rsidRPr="00C9043F">
        <w:rPr>
          <w:rFonts w:ascii="Times New Roman" w:eastAsia="Times New Roman" w:hAnsi="Times New Roman"/>
          <w:spacing w:val="-1"/>
          <w:lang w:val="da-DK"/>
        </w:rPr>
        <w:t xml:space="preserve">Pemetrexed </w:t>
      </w:r>
      <w:r w:rsidR="00992E7F" w:rsidRPr="00C9043F">
        <w:rPr>
          <w:rFonts w:ascii="Times New Roman" w:eastAsia="Times New Roman" w:hAnsi="Times New Roman"/>
          <w:spacing w:val="-1"/>
          <w:lang w:val="da-DK"/>
        </w:rPr>
        <w:t>Pfizer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1.000</w:t>
      </w:r>
      <w:r w:rsidR="0027719C">
        <w:rPr>
          <w:rFonts w:ascii="Times New Roman" w:eastAsia="Times New Roman" w:hAnsi="Times New Roman"/>
          <w:lang w:val="da-DK"/>
        </w:rPr>
        <w:t> </w:t>
      </w:r>
      <w:r w:rsidRPr="00C9043F">
        <w:rPr>
          <w:rFonts w:ascii="Times New Roman" w:eastAsia="Times New Roman" w:hAnsi="Times New Roman"/>
          <w:spacing w:val="-2"/>
          <w:lang w:val="da-DK"/>
        </w:rPr>
        <w:t>mg</w:t>
      </w:r>
      <w:r w:rsidRPr="00C9043F">
        <w:rPr>
          <w:rFonts w:ascii="Times New Roman" w:eastAsia="Times New Roman" w:hAnsi="Times New Roman"/>
          <w:spacing w:val="-3"/>
          <w:lang w:val="da-DK"/>
        </w:rPr>
        <w:t xml:space="preserve"> </w:t>
      </w:r>
      <w:r w:rsidRPr="00C9043F">
        <w:rPr>
          <w:rFonts w:ascii="Times New Roman" w:eastAsia="Times New Roman" w:hAnsi="Times New Roman"/>
          <w:spacing w:val="-1"/>
          <w:lang w:val="da-DK"/>
        </w:rPr>
        <w:t>pulver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koncentrat</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infusionsvæske,</w:t>
      </w:r>
      <w:r w:rsidRPr="00C9043F">
        <w:rPr>
          <w:rFonts w:ascii="Times New Roman" w:eastAsia="Times New Roman" w:hAnsi="Times New Roman"/>
          <w:lang w:val="da-DK"/>
        </w:rPr>
        <w:t xml:space="preserve"> opløsning</w:t>
      </w:r>
      <w:r w:rsidRPr="00C9043F">
        <w:rPr>
          <w:rFonts w:ascii="Times New Roman" w:eastAsia="Times New Roman" w:hAnsi="Times New Roman"/>
          <w:spacing w:val="57"/>
          <w:lang w:val="da-DK"/>
        </w:rPr>
        <w:t xml:space="preserve"> </w:t>
      </w:r>
    </w:p>
    <w:p w14:paraId="530BB3C4" w14:textId="77777777" w:rsidR="002E1F0A" w:rsidRPr="00C9043F" w:rsidRDefault="002E1F0A" w:rsidP="00A15194">
      <w:pPr>
        <w:ind w:right="-66"/>
        <w:rPr>
          <w:rFonts w:ascii="Times New Roman" w:eastAsia="Times New Roman" w:hAnsi="Times New Roman"/>
          <w:lang w:val="da-DK"/>
        </w:rPr>
      </w:pPr>
      <w:r w:rsidRPr="00C9043F">
        <w:rPr>
          <w:rFonts w:ascii="Times New Roman" w:eastAsia="Times New Roman" w:hAnsi="Times New Roman"/>
          <w:spacing w:val="-1"/>
          <w:lang w:val="da-DK"/>
        </w:rPr>
        <w:t>pemetrexed</w:t>
      </w:r>
    </w:p>
    <w:p w14:paraId="02FC557A" w14:textId="77777777" w:rsidR="002E1F0A" w:rsidRPr="00C9043F" w:rsidRDefault="002E1F0A" w:rsidP="00A15194">
      <w:pPr>
        <w:ind w:right="-66"/>
        <w:rPr>
          <w:rFonts w:ascii="Times New Roman" w:eastAsia="Times New Roman" w:hAnsi="Times New Roman"/>
          <w:lang w:val="da-DK"/>
        </w:rPr>
      </w:pPr>
      <w:r w:rsidRPr="00C9043F">
        <w:rPr>
          <w:rFonts w:ascii="Times New Roman" w:eastAsia="Times New Roman" w:hAnsi="Times New Roman"/>
          <w:spacing w:val="-1"/>
          <w:lang w:val="da-DK"/>
        </w:rPr>
        <w:t>Intravenøs</w:t>
      </w:r>
      <w:r w:rsidRPr="00C9043F">
        <w:rPr>
          <w:rFonts w:ascii="Times New Roman" w:eastAsia="Times New Roman" w:hAnsi="Times New Roman"/>
          <w:lang w:val="da-DK"/>
        </w:rPr>
        <w:t xml:space="preserve"> anvendelse</w:t>
      </w:r>
    </w:p>
    <w:p w14:paraId="2567D2AF" w14:textId="77777777" w:rsidR="002E1F0A" w:rsidRPr="00C9043F" w:rsidRDefault="002E1F0A" w:rsidP="00A15194">
      <w:pPr>
        <w:widowControl/>
        <w:suppressAutoHyphens/>
        <w:rPr>
          <w:rFonts w:ascii="Times New Roman" w:eastAsia="Times New Roman" w:hAnsi="Times New Roman"/>
          <w:lang w:val="da-DK" w:eastAsia="fr-LU"/>
        </w:rPr>
      </w:pPr>
    </w:p>
    <w:p w14:paraId="1B0A413F"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080C1883" w14:textId="77777777">
        <w:tc>
          <w:tcPr>
            <w:tcW w:w="9281" w:type="dxa"/>
          </w:tcPr>
          <w:p w14:paraId="7375C4CE"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2.</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ADMINISTRATIONSMETODE</w:t>
            </w:r>
          </w:p>
        </w:tc>
      </w:tr>
    </w:tbl>
    <w:p w14:paraId="53150EDD" w14:textId="77777777" w:rsidR="002E1F0A" w:rsidRPr="00C9043F" w:rsidRDefault="002E1F0A" w:rsidP="00A15194">
      <w:pPr>
        <w:widowControl/>
        <w:suppressAutoHyphens/>
        <w:rPr>
          <w:rFonts w:ascii="Times New Roman" w:eastAsia="Times New Roman" w:hAnsi="Times New Roman"/>
          <w:lang w:val="da-DK" w:eastAsia="fr-LU"/>
        </w:rPr>
      </w:pPr>
    </w:p>
    <w:p w14:paraId="69E813BE" w14:textId="77777777" w:rsidR="002E1F0A" w:rsidRPr="00C9043F" w:rsidRDefault="002E1F0A" w:rsidP="00A15194">
      <w:pPr>
        <w:widowControl/>
        <w:suppressAutoHyphens/>
        <w:rPr>
          <w:rFonts w:ascii="Times New Roman" w:eastAsia="Times New Roman" w:hAnsi="Times New Roman"/>
          <w:noProof/>
          <w:lang w:val="da-DK" w:eastAsia="fr-LU"/>
        </w:rPr>
      </w:pPr>
      <w:r w:rsidRPr="00C9043F">
        <w:rPr>
          <w:rFonts w:ascii="Times New Roman" w:eastAsia="Times New Roman" w:hAnsi="Times New Roman"/>
          <w:noProof/>
          <w:lang w:val="da-DK" w:eastAsia="fr-LU"/>
        </w:rPr>
        <w:t>Rekonstituer og fortynd før brug.</w:t>
      </w:r>
    </w:p>
    <w:p w14:paraId="074A499A" w14:textId="77777777" w:rsidR="002E1F0A" w:rsidRPr="00C9043F" w:rsidRDefault="002E1F0A" w:rsidP="00A15194">
      <w:pPr>
        <w:widowControl/>
        <w:suppressAutoHyphens/>
        <w:rPr>
          <w:rFonts w:ascii="Times New Roman" w:eastAsia="Times New Roman" w:hAnsi="Times New Roman"/>
          <w:lang w:val="da-DK" w:eastAsia="fr-LU"/>
        </w:rPr>
      </w:pPr>
    </w:p>
    <w:p w14:paraId="47F649CC"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3995CF80" w14:textId="77777777">
        <w:tc>
          <w:tcPr>
            <w:tcW w:w="9281" w:type="dxa"/>
          </w:tcPr>
          <w:p w14:paraId="4E7A016F"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3.</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UDLØBSDATO</w:t>
            </w:r>
          </w:p>
        </w:tc>
      </w:tr>
    </w:tbl>
    <w:p w14:paraId="4346229D" w14:textId="77777777" w:rsidR="002E1F0A" w:rsidRPr="00C9043F" w:rsidRDefault="002E1F0A" w:rsidP="00A15194">
      <w:pPr>
        <w:widowControl/>
        <w:suppressAutoHyphens/>
        <w:ind w:left="567" w:hanging="567"/>
        <w:rPr>
          <w:rFonts w:ascii="Times New Roman" w:eastAsia="Times New Roman" w:hAnsi="Times New Roman"/>
          <w:lang w:val="da-DK" w:eastAsia="fr-LU"/>
        </w:rPr>
      </w:pPr>
    </w:p>
    <w:p w14:paraId="74AAB4F4" w14:textId="77777777" w:rsidR="002E1F0A" w:rsidRPr="00C9043F" w:rsidRDefault="002E1F0A" w:rsidP="00A15194">
      <w:pPr>
        <w:widowControl/>
        <w:suppressAutoHyphens/>
        <w:ind w:left="567" w:hanging="567"/>
        <w:rPr>
          <w:rFonts w:ascii="Times New Roman" w:eastAsia="Times New Roman" w:hAnsi="Times New Roman"/>
          <w:lang w:val="da-DK" w:eastAsia="fr-LU"/>
        </w:rPr>
      </w:pPr>
      <w:r w:rsidRPr="00C9043F">
        <w:rPr>
          <w:rFonts w:ascii="Times New Roman" w:eastAsia="Times New Roman" w:hAnsi="Times New Roman"/>
          <w:lang w:val="da-DK" w:eastAsia="fr-LU"/>
        </w:rPr>
        <w:t>EXP</w:t>
      </w:r>
    </w:p>
    <w:p w14:paraId="53ECDF43" w14:textId="77777777" w:rsidR="002E1F0A" w:rsidRPr="00C9043F" w:rsidRDefault="002E1F0A" w:rsidP="00A15194">
      <w:pPr>
        <w:widowControl/>
        <w:suppressAutoHyphens/>
        <w:ind w:left="567" w:hanging="567"/>
        <w:rPr>
          <w:rFonts w:ascii="Times New Roman" w:eastAsia="Times New Roman" w:hAnsi="Times New Roman"/>
          <w:lang w:val="da-DK" w:eastAsia="fr-LU"/>
        </w:rPr>
      </w:pPr>
    </w:p>
    <w:p w14:paraId="413DF976" w14:textId="77777777" w:rsidR="002E1F0A" w:rsidRPr="00C9043F" w:rsidRDefault="002E1F0A" w:rsidP="00A15194">
      <w:pPr>
        <w:widowControl/>
        <w:suppressAutoHyphens/>
        <w:ind w:left="567" w:hanging="567"/>
        <w:rPr>
          <w:rFonts w:ascii="Times New Roman" w:eastAsia="Times New Roman" w:hAnsi="Times New Roman"/>
          <w:lang w:val="da-DK" w:eastAsia="fr-LU"/>
        </w:rPr>
      </w:pPr>
    </w:p>
    <w:p w14:paraId="019801D5" w14:textId="77777777" w:rsidR="002E1F0A" w:rsidRPr="00C9043F" w:rsidRDefault="002E1F0A" w:rsidP="00A15194">
      <w:pPr>
        <w:widowControl/>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lang w:val="da-DK" w:eastAsia="fr-LU"/>
        </w:rPr>
      </w:pPr>
      <w:r w:rsidRPr="00C9043F">
        <w:rPr>
          <w:rFonts w:ascii="Times New Roman" w:eastAsia="Times New Roman" w:hAnsi="Times New Roman"/>
          <w:b/>
          <w:lang w:val="da-DK" w:eastAsia="fr-LU"/>
        </w:rPr>
        <w:t>4.</w:t>
      </w:r>
      <w:r w:rsidRPr="00C9043F">
        <w:rPr>
          <w:rFonts w:ascii="Times New Roman" w:eastAsia="Times New Roman" w:hAnsi="Times New Roman"/>
          <w:b/>
          <w:lang w:val="da-DK" w:eastAsia="fr-LU"/>
        </w:rPr>
        <w:tab/>
        <w:t>BATCHNUMMER</w:t>
      </w:r>
    </w:p>
    <w:p w14:paraId="3F8AF350" w14:textId="77777777" w:rsidR="002E1F0A" w:rsidRPr="00C9043F" w:rsidRDefault="002E1F0A" w:rsidP="00A15194">
      <w:pPr>
        <w:widowControl/>
        <w:rPr>
          <w:rFonts w:ascii="Times New Roman" w:eastAsia="Times New Roman" w:hAnsi="Times New Roman"/>
          <w:lang w:val="da-DK" w:eastAsia="fr-LU"/>
        </w:rPr>
      </w:pPr>
    </w:p>
    <w:p w14:paraId="50A520F9" w14:textId="77777777" w:rsidR="002E1F0A" w:rsidRPr="00C9043F" w:rsidRDefault="002E1F0A" w:rsidP="00A15194">
      <w:pPr>
        <w:widowControl/>
        <w:rPr>
          <w:rFonts w:ascii="Times New Roman" w:eastAsia="Times New Roman" w:hAnsi="Times New Roman"/>
          <w:lang w:val="da-DK" w:eastAsia="fr-LU"/>
        </w:rPr>
      </w:pPr>
      <w:r w:rsidRPr="00C9043F">
        <w:rPr>
          <w:rFonts w:ascii="Times New Roman" w:eastAsia="Times New Roman" w:hAnsi="Times New Roman"/>
          <w:lang w:val="da-DK" w:eastAsia="fr-LU"/>
        </w:rPr>
        <w:t>Lot</w:t>
      </w:r>
    </w:p>
    <w:p w14:paraId="69EEDEC0" w14:textId="77777777" w:rsidR="002E1F0A" w:rsidRPr="00C9043F" w:rsidRDefault="002E1F0A" w:rsidP="00A15194">
      <w:pPr>
        <w:widowControl/>
        <w:rPr>
          <w:rFonts w:ascii="Times New Roman" w:eastAsia="Times New Roman" w:hAnsi="Times New Roman"/>
          <w:lang w:val="da-DK" w:eastAsia="fr-LU"/>
        </w:rPr>
      </w:pPr>
    </w:p>
    <w:p w14:paraId="0BE453FB" w14:textId="77777777" w:rsidR="002E1F0A" w:rsidRPr="00C9043F" w:rsidRDefault="002E1F0A" w:rsidP="00A15194">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46E81671" w14:textId="77777777">
        <w:tc>
          <w:tcPr>
            <w:tcW w:w="9281" w:type="dxa"/>
          </w:tcPr>
          <w:p w14:paraId="51766AB2"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5.</w:t>
            </w:r>
            <w:r w:rsidRPr="00C9043F">
              <w:rPr>
                <w:rFonts w:ascii="Times New Roman" w:eastAsia="Times New Roman" w:hAnsi="Times New Roman"/>
                <w:b/>
                <w:lang w:val="da-DK" w:eastAsia="fr-LU"/>
              </w:rPr>
              <w:tab/>
              <w:t xml:space="preserve">INDHOLD ANGIVET SOM VÆGT, VOLUMEN ELLER </w:t>
            </w:r>
            <w:r w:rsidR="00531C21" w:rsidRPr="00C9043F">
              <w:rPr>
                <w:rFonts w:ascii="Times New Roman" w:eastAsia="Times New Roman" w:hAnsi="Times New Roman"/>
                <w:b/>
                <w:lang w:val="da-DK" w:eastAsia="fr-LU"/>
              </w:rPr>
              <w:t>ENHEDER</w:t>
            </w:r>
          </w:p>
        </w:tc>
      </w:tr>
    </w:tbl>
    <w:p w14:paraId="50B1B67B" w14:textId="77777777" w:rsidR="002E1F0A" w:rsidRPr="00C9043F" w:rsidRDefault="002E1F0A" w:rsidP="00A15194">
      <w:pPr>
        <w:widowControl/>
        <w:suppressAutoHyphens/>
        <w:rPr>
          <w:rFonts w:ascii="Times New Roman" w:eastAsia="Times New Roman" w:hAnsi="Times New Roman"/>
          <w:b/>
          <w:lang w:val="da-DK" w:eastAsia="fr-LU"/>
        </w:rPr>
      </w:pPr>
    </w:p>
    <w:p w14:paraId="4CB266D2" w14:textId="77777777" w:rsidR="002E1F0A" w:rsidRPr="00C9043F" w:rsidRDefault="002E1F0A" w:rsidP="00A15194">
      <w:pPr>
        <w:widowControl/>
        <w:suppressAutoHyphens/>
        <w:rPr>
          <w:rFonts w:ascii="Times New Roman" w:eastAsia="Times New Roman" w:hAnsi="Times New Roman"/>
          <w:lang w:val="da-DK" w:eastAsia="fr-LU"/>
        </w:rPr>
      </w:pPr>
      <w:r w:rsidRPr="00C9043F">
        <w:rPr>
          <w:rFonts w:ascii="Times New Roman" w:eastAsia="Times New Roman" w:hAnsi="Times New Roman"/>
          <w:lang w:val="da-DK" w:eastAsia="fr-LU"/>
        </w:rPr>
        <w:t>1.000 mg</w:t>
      </w:r>
    </w:p>
    <w:p w14:paraId="731F73D5" w14:textId="77777777" w:rsidR="002E1F0A" w:rsidRPr="00C9043F" w:rsidRDefault="002E1F0A" w:rsidP="00A15194">
      <w:pPr>
        <w:widowControl/>
        <w:suppressAutoHyphens/>
        <w:rPr>
          <w:rFonts w:ascii="Times New Roman" w:eastAsia="Times New Roman" w:hAnsi="Times New Roman"/>
          <w:b/>
          <w:lang w:val="da-DK" w:eastAsia="fr-LU"/>
        </w:rPr>
      </w:pPr>
    </w:p>
    <w:p w14:paraId="18ABA1A6" w14:textId="77777777" w:rsidR="002E1F0A" w:rsidRPr="00C9043F" w:rsidRDefault="002E1F0A" w:rsidP="00A15194">
      <w:pPr>
        <w:widowControl/>
        <w:suppressAutoHyphens/>
        <w:rPr>
          <w:rFonts w:ascii="Times New Roman" w:eastAsia="Times New Roman" w:hAnsi="Times New Roman"/>
          <w:b/>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2E1F0A" w:rsidRPr="003B6434" w14:paraId="43802971" w14:textId="77777777">
        <w:tc>
          <w:tcPr>
            <w:tcW w:w="9281" w:type="dxa"/>
          </w:tcPr>
          <w:p w14:paraId="0B652D1B" w14:textId="77777777" w:rsidR="002E1F0A" w:rsidRPr="00C9043F" w:rsidRDefault="002E1F0A" w:rsidP="00A15194">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6.</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ANDET</w:t>
            </w:r>
          </w:p>
        </w:tc>
      </w:tr>
    </w:tbl>
    <w:p w14:paraId="26C2BC94" w14:textId="77777777" w:rsidR="004045D6" w:rsidRPr="00C9043F" w:rsidRDefault="004045D6" w:rsidP="00A15194">
      <w:pPr>
        <w:pStyle w:val="BodyText"/>
        <w:tabs>
          <w:tab w:val="left" w:pos="0"/>
        </w:tabs>
        <w:ind w:left="0" w:right="23"/>
        <w:rPr>
          <w:b/>
          <w:sz w:val="22"/>
          <w:szCs w:val="22"/>
          <w:lang w:val="da-DK" w:eastAsia="fr-LU"/>
        </w:rPr>
      </w:pPr>
    </w:p>
    <w:p w14:paraId="17C93C28" w14:textId="77777777" w:rsidR="00AA60E3" w:rsidRPr="00C9043F" w:rsidRDefault="004045D6" w:rsidP="00A15194">
      <w:pPr>
        <w:pStyle w:val="BodyText"/>
        <w:tabs>
          <w:tab w:val="left" w:pos="0"/>
        </w:tabs>
        <w:ind w:left="0" w:right="23"/>
        <w:rPr>
          <w:b/>
          <w:sz w:val="22"/>
          <w:szCs w:val="22"/>
          <w:lang w:val="da-DK" w:eastAsia="fr-LU"/>
        </w:rPr>
      </w:pPr>
      <w:r w:rsidRPr="00C9043F">
        <w:rPr>
          <w:b/>
          <w:sz w:val="22"/>
          <w:szCs w:val="22"/>
          <w:lang w:val="da-DK" w:eastAsia="fr-LU"/>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3A8D9ABF" w14:textId="77777777" w:rsidTr="00A10818">
        <w:trPr>
          <w:trHeight w:val="730"/>
        </w:trPr>
        <w:tc>
          <w:tcPr>
            <w:tcW w:w="9281" w:type="dxa"/>
          </w:tcPr>
          <w:p w14:paraId="1E157B76" w14:textId="77777777" w:rsidR="00AA60E3" w:rsidRPr="00C9043F" w:rsidRDefault="00AA60E3" w:rsidP="00A10818">
            <w:pPr>
              <w:widowControl/>
              <w:rPr>
                <w:rFonts w:ascii="Times New Roman" w:eastAsia="Times New Roman" w:hAnsi="Times New Roman"/>
                <w:b/>
                <w:lang w:val="da-DK" w:eastAsia="fr-LU"/>
              </w:rPr>
            </w:pPr>
            <w:r w:rsidRPr="00C9043F">
              <w:rPr>
                <w:rFonts w:ascii="Times New Roman" w:eastAsia="Times New Roman" w:hAnsi="Times New Roman"/>
                <w:b/>
                <w:lang w:val="da-DK" w:eastAsia="fr-LU"/>
              </w:rPr>
              <w:lastRenderedPageBreak/>
              <w:t>MÆRKNING, DER SKAL ANFØRES PÅ DEN YDRE EMBALLAGE</w:t>
            </w:r>
          </w:p>
          <w:p w14:paraId="392E28CC" w14:textId="77777777" w:rsidR="00AA60E3" w:rsidRPr="00C9043F" w:rsidRDefault="00AA60E3" w:rsidP="00A10818">
            <w:pPr>
              <w:widowControl/>
              <w:rPr>
                <w:rFonts w:ascii="Times New Roman" w:eastAsia="Times New Roman" w:hAnsi="Times New Roman"/>
                <w:b/>
                <w:snapToGrid w:val="0"/>
                <w:lang w:val="da-DK" w:eastAsia="fr-LU"/>
              </w:rPr>
            </w:pPr>
          </w:p>
          <w:p w14:paraId="3ADFE62A" w14:textId="77777777" w:rsidR="00AA60E3" w:rsidRPr="00C9043F" w:rsidRDefault="00AA60E3" w:rsidP="00A10818">
            <w:pPr>
              <w:widowControl/>
              <w:rPr>
                <w:rFonts w:ascii="Times New Roman" w:eastAsia="Times New Roman" w:hAnsi="Times New Roman"/>
                <w:snapToGrid w:val="0"/>
                <w:lang w:val="da-DK" w:eastAsia="fr-LU"/>
              </w:rPr>
            </w:pPr>
            <w:r w:rsidRPr="00C9043F">
              <w:rPr>
                <w:rFonts w:ascii="Times New Roman" w:eastAsia="Times New Roman" w:hAnsi="Times New Roman"/>
                <w:b/>
                <w:noProof/>
                <w:lang w:val="da-DK" w:eastAsia="fr-LU"/>
              </w:rPr>
              <w:t>YDRE KARTON</w:t>
            </w:r>
          </w:p>
        </w:tc>
      </w:tr>
    </w:tbl>
    <w:p w14:paraId="657661C8" w14:textId="77777777" w:rsidR="00AA60E3" w:rsidRPr="00C9043F" w:rsidRDefault="00AA60E3" w:rsidP="00AA60E3">
      <w:pPr>
        <w:widowControl/>
        <w:suppressAutoHyphens/>
        <w:rPr>
          <w:rFonts w:ascii="Times New Roman" w:eastAsia="Times New Roman" w:hAnsi="Times New Roman"/>
          <w:lang w:val="da-DK" w:eastAsia="fr-LU"/>
        </w:rPr>
      </w:pPr>
    </w:p>
    <w:p w14:paraId="0992320A" w14:textId="77777777" w:rsidR="00AA60E3" w:rsidRPr="00C9043F" w:rsidRDefault="00AA60E3" w:rsidP="00AA60E3">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4E812A2F" w14:textId="77777777" w:rsidTr="00A10818">
        <w:tc>
          <w:tcPr>
            <w:tcW w:w="9281" w:type="dxa"/>
          </w:tcPr>
          <w:p w14:paraId="48967130"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LÆGEMIDLETS NAVN</w:t>
            </w:r>
          </w:p>
        </w:tc>
      </w:tr>
    </w:tbl>
    <w:p w14:paraId="4C3C2E8E" w14:textId="77777777" w:rsidR="00AA60E3" w:rsidRPr="00C9043F" w:rsidRDefault="00AA60E3" w:rsidP="00AA60E3">
      <w:pPr>
        <w:widowControl/>
        <w:suppressAutoHyphens/>
        <w:rPr>
          <w:rFonts w:ascii="Times New Roman" w:eastAsia="Times New Roman" w:hAnsi="Times New Roman"/>
          <w:lang w:val="da-DK" w:eastAsia="fr-LU"/>
        </w:rPr>
      </w:pPr>
    </w:p>
    <w:p w14:paraId="3BD2E37D" w14:textId="77777777" w:rsidR="00AA60E3" w:rsidRPr="00C9043F" w:rsidRDefault="00AA60E3" w:rsidP="00AA60E3">
      <w:pPr>
        <w:ind w:right="-66"/>
        <w:rPr>
          <w:rFonts w:ascii="Times New Roman" w:eastAsia="Times New Roman" w:hAnsi="Times New Roman"/>
          <w:spacing w:val="59"/>
          <w:lang w:val="da-DK"/>
        </w:rPr>
      </w:pPr>
      <w:r w:rsidRPr="00C9043F">
        <w:rPr>
          <w:rFonts w:ascii="Times New Roman" w:eastAsia="Times New Roman" w:hAnsi="Times New Roman"/>
          <w:spacing w:val="-1"/>
          <w:lang w:val="da-DK"/>
        </w:rPr>
        <w:t xml:space="preserve">Pemetrexed </w:t>
      </w:r>
      <w:r w:rsidR="00992E7F" w:rsidRPr="00C9043F">
        <w:rPr>
          <w:rFonts w:ascii="Times New Roman" w:eastAsia="Times New Roman" w:hAnsi="Times New Roman"/>
          <w:spacing w:val="-1"/>
          <w:lang w:val="da-DK"/>
        </w:rPr>
        <w:t>Pfizer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25</w:t>
      </w:r>
      <w:r w:rsidR="0027719C">
        <w:rPr>
          <w:rFonts w:ascii="Times New Roman" w:eastAsia="Times New Roman" w:hAnsi="Times New Roman"/>
          <w:lang w:val="da-DK"/>
        </w:rPr>
        <w:t> </w:t>
      </w:r>
      <w:r w:rsidRPr="00C9043F">
        <w:rPr>
          <w:rFonts w:ascii="Times New Roman" w:eastAsia="Times New Roman" w:hAnsi="Times New Roman"/>
          <w:spacing w:val="-2"/>
          <w:lang w:val="da-DK"/>
        </w:rPr>
        <w:t>mg/ml</w:t>
      </w:r>
      <w:r w:rsidRPr="00C9043F">
        <w:rPr>
          <w:rFonts w:ascii="Times New Roman" w:eastAsia="Times New Roman" w:hAnsi="Times New Roman"/>
          <w:spacing w:val="-3"/>
          <w:lang w:val="da-DK"/>
        </w:rPr>
        <w:t xml:space="preserve"> </w:t>
      </w:r>
      <w:r w:rsidRPr="00C9043F">
        <w:rPr>
          <w:rFonts w:ascii="Times New Roman" w:eastAsia="Times New Roman" w:hAnsi="Times New Roman"/>
          <w:spacing w:val="-1"/>
          <w:lang w:val="da-DK"/>
        </w:rPr>
        <w:t>koncentrat</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infusionsvæske,</w:t>
      </w:r>
      <w:r w:rsidRPr="00C9043F">
        <w:rPr>
          <w:rFonts w:ascii="Times New Roman" w:eastAsia="Times New Roman" w:hAnsi="Times New Roman"/>
          <w:lang w:val="da-DK"/>
        </w:rPr>
        <w:t xml:space="preserve"> opløsning</w:t>
      </w:r>
      <w:r w:rsidRPr="00C9043F">
        <w:rPr>
          <w:rFonts w:ascii="Times New Roman" w:eastAsia="Times New Roman" w:hAnsi="Times New Roman"/>
          <w:spacing w:val="59"/>
          <w:lang w:val="da-DK"/>
        </w:rPr>
        <w:t xml:space="preserve"> </w:t>
      </w:r>
    </w:p>
    <w:p w14:paraId="246E0D73" w14:textId="77777777" w:rsidR="00AA60E3" w:rsidRPr="00C9043F" w:rsidRDefault="00AA60E3" w:rsidP="00AA60E3">
      <w:pPr>
        <w:ind w:right="-66"/>
        <w:rPr>
          <w:rFonts w:ascii="Times New Roman" w:eastAsia="Times New Roman" w:hAnsi="Times New Roman"/>
          <w:lang w:val="da-DK"/>
        </w:rPr>
      </w:pPr>
      <w:r w:rsidRPr="00C9043F">
        <w:rPr>
          <w:rFonts w:ascii="Times New Roman" w:eastAsia="Times New Roman" w:hAnsi="Times New Roman"/>
          <w:spacing w:val="-1"/>
          <w:lang w:val="da-DK"/>
        </w:rPr>
        <w:t>pemetrexed</w:t>
      </w:r>
    </w:p>
    <w:p w14:paraId="2D06C2DB" w14:textId="77777777" w:rsidR="00AA60E3" w:rsidRPr="00C9043F" w:rsidRDefault="00AA60E3" w:rsidP="00AA60E3">
      <w:pPr>
        <w:widowControl/>
        <w:suppressAutoHyphens/>
        <w:rPr>
          <w:rFonts w:ascii="Times New Roman" w:eastAsia="Times New Roman" w:hAnsi="Times New Roman"/>
          <w:lang w:val="da-DK" w:eastAsia="fr-LU"/>
        </w:rPr>
      </w:pPr>
    </w:p>
    <w:p w14:paraId="776E095F" w14:textId="77777777" w:rsidR="00AA60E3" w:rsidRPr="00C9043F" w:rsidRDefault="00AA60E3" w:rsidP="00AA60E3">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372784DA" w14:textId="77777777" w:rsidTr="00A10818">
        <w:tc>
          <w:tcPr>
            <w:tcW w:w="9281" w:type="dxa"/>
          </w:tcPr>
          <w:p w14:paraId="536A7C18"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2.</w:t>
            </w:r>
            <w:r w:rsidRPr="00C9043F">
              <w:rPr>
                <w:rFonts w:ascii="Times New Roman" w:eastAsia="Times New Roman" w:hAnsi="Times New Roman"/>
                <w:b/>
                <w:lang w:val="da-DK" w:eastAsia="fr-LU"/>
              </w:rPr>
              <w:tab/>
              <w:t>ANGIVELSE AF AKTIVT STOF/AKTIVE STOFFER</w:t>
            </w:r>
          </w:p>
        </w:tc>
      </w:tr>
    </w:tbl>
    <w:p w14:paraId="02207AC3" w14:textId="77777777" w:rsidR="00AA60E3" w:rsidRPr="00C9043F" w:rsidRDefault="00AA60E3" w:rsidP="00AA60E3">
      <w:pPr>
        <w:widowControl/>
        <w:suppressAutoHyphens/>
        <w:rPr>
          <w:rFonts w:ascii="Times New Roman" w:eastAsia="Times New Roman" w:hAnsi="Times New Roman"/>
          <w:lang w:val="da-DK" w:eastAsia="fr-LU"/>
        </w:rPr>
      </w:pPr>
    </w:p>
    <w:p w14:paraId="33123CF8" w14:textId="77777777" w:rsidR="00AA60E3" w:rsidRPr="00C9043F" w:rsidRDefault="00782A36" w:rsidP="00AA60E3">
      <w:pPr>
        <w:pStyle w:val="BodyText"/>
        <w:keepNext/>
        <w:ind w:left="0" w:right="178"/>
        <w:rPr>
          <w:spacing w:val="-1"/>
          <w:sz w:val="22"/>
          <w:szCs w:val="22"/>
          <w:lang w:val="da-DK"/>
        </w:rPr>
      </w:pPr>
      <w:r w:rsidRPr="00C9043F">
        <w:rPr>
          <w:spacing w:val="-1"/>
          <w:sz w:val="22"/>
          <w:szCs w:val="22"/>
          <w:lang w:val="da-DK"/>
        </w:rPr>
        <w:t>E</w:t>
      </w:r>
      <w:r w:rsidR="00AA60E3" w:rsidRPr="00C9043F">
        <w:rPr>
          <w:spacing w:val="-1"/>
          <w:sz w:val="22"/>
          <w:szCs w:val="22"/>
          <w:lang w:val="da-DK"/>
        </w:rPr>
        <w:t>n ml indeholder pemetrexeddinatrium svarende til 25</w:t>
      </w:r>
      <w:r w:rsidR="0027719C">
        <w:rPr>
          <w:spacing w:val="-1"/>
          <w:sz w:val="22"/>
          <w:szCs w:val="22"/>
          <w:lang w:val="da-DK"/>
        </w:rPr>
        <w:t> </w:t>
      </w:r>
      <w:r w:rsidR="00AA60E3" w:rsidRPr="00C9043F">
        <w:rPr>
          <w:spacing w:val="-1"/>
          <w:sz w:val="22"/>
          <w:szCs w:val="22"/>
          <w:lang w:val="da-DK"/>
        </w:rPr>
        <w:t>mg pemetrexed.</w:t>
      </w:r>
    </w:p>
    <w:p w14:paraId="5DB9BD6D" w14:textId="77777777" w:rsidR="00AA60E3" w:rsidRPr="00C9043F" w:rsidRDefault="00AA60E3" w:rsidP="00AA60E3">
      <w:pPr>
        <w:pStyle w:val="BodyText"/>
        <w:ind w:left="0" w:right="176"/>
        <w:rPr>
          <w:spacing w:val="-1"/>
          <w:sz w:val="22"/>
          <w:szCs w:val="22"/>
          <w:lang w:val="da-DK"/>
        </w:rPr>
      </w:pPr>
    </w:p>
    <w:p w14:paraId="39A4EC71" w14:textId="77777777" w:rsidR="00AA60E3" w:rsidRPr="00C9043F" w:rsidRDefault="00782A36" w:rsidP="00AA60E3">
      <w:pPr>
        <w:pStyle w:val="BodyText"/>
        <w:ind w:left="0" w:right="176"/>
        <w:rPr>
          <w:spacing w:val="-1"/>
          <w:sz w:val="22"/>
          <w:szCs w:val="22"/>
          <w:lang w:val="da-DK"/>
        </w:rPr>
      </w:pPr>
      <w:r w:rsidRPr="00C9043F">
        <w:rPr>
          <w:spacing w:val="-1"/>
          <w:sz w:val="22"/>
          <w:szCs w:val="22"/>
          <w:lang w:val="da-DK"/>
        </w:rPr>
        <w:t>E</w:t>
      </w:r>
      <w:r w:rsidR="00AA60E3" w:rsidRPr="00C9043F">
        <w:rPr>
          <w:spacing w:val="-1"/>
          <w:sz w:val="22"/>
          <w:szCs w:val="22"/>
          <w:lang w:val="da-DK"/>
        </w:rPr>
        <w:t>t</w:t>
      </w:r>
      <w:r w:rsidR="00AA60E3" w:rsidRPr="00C9043F">
        <w:rPr>
          <w:spacing w:val="1"/>
          <w:sz w:val="22"/>
          <w:szCs w:val="22"/>
          <w:lang w:val="da-DK"/>
        </w:rPr>
        <w:t xml:space="preserve"> </w:t>
      </w:r>
      <w:r w:rsidR="00AA60E3" w:rsidRPr="00C9043F">
        <w:rPr>
          <w:spacing w:val="-1"/>
          <w:sz w:val="22"/>
          <w:szCs w:val="22"/>
          <w:lang w:val="da-DK"/>
        </w:rPr>
        <w:t>hætteglas</w:t>
      </w:r>
      <w:r w:rsidR="00AA60E3" w:rsidRPr="00C9043F">
        <w:rPr>
          <w:sz w:val="22"/>
          <w:szCs w:val="22"/>
          <w:lang w:val="da-DK"/>
        </w:rPr>
        <w:t xml:space="preserve"> med 4</w:t>
      </w:r>
      <w:r w:rsidR="0027719C">
        <w:rPr>
          <w:sz w:val="22"/>
          <w:szCs w:val="22"/>
          <w:lang w:val="da-DK"/>
        </w:rPr>
        <w:t> </w:t>
      </w:r>
      <w:r w:rsidR="00AA60E3" w:rsidRPr="00C9043F">
        <w:rPr>
          <w:sz w:val="22"/>
          <w:szCs w:val="22"/>
          <w:lang w:val="da-DK"/>
        </w:rPr>
        <w:t>ml indeholder</w:t>
      </w:r>
      <w:r w:rsidR="00AA60E3" w:rsidRPr="00C9043F">
        <w:rPr>
          <w:spacing w:val="1"/>
          <w:sz w:val="22"/>
          <w:szCs w:val="22"/>
          <w:lang w:val="da-DK"/>
        </w:rPr>
        <w:t xml:space="preserve"> </w:t>
      </w:r>
      <w:r w:rsidR="00AA60E3" w:rsidRPr="00C9043F">
        <w:rPr>
          <w:spacing w:val="-1"/>
          <w:sz w:val="22"/>
          <w:szCs w:val="22"/>
          <w:lang w:val="da-DK"/>
        </w:rPr>
        <w:t>pemetrexeddinatrium svarende til 100</w:t>
      </w:r>
      <w:r w:rsidR="0027719C">
        <w:rPr>
          <w:spacing w:val="-1"/>
          <w:sz w:val="22"/>
          <w:szCs w:val="22"/>
          <w:lang w:val="da-DK"/>
        </w:rPr>
        <w:t> </w:t>
      </w:r>
      <w:r w:rsidR="00AA60E3" w:rsidRPr="00C9043F">
        <w:rPr>
          <w:spacing w:val="-1"/>
          <w:sz w:val="22"/>
          <w:szCs w:val="22"/>
          <w:lang w:val="da-DK"/>
        </w:rPr>
        <w:t>mg pemetrexed.</w:t>
      </w:r>
    </w:p>
    <w:p w14:paraId="070F8FD5" w14:textId="77777777" w:rsidR="00AA60E3" w:rsidRDefault="00782A36" w:rsidP="00AA60E3">
      <w:pPr>
        <w:pStyle w:val="BodyText"/>
        <w:ind w:left="0" w:right="176"/>
        <w:rPr>
          <w:spacing w:val="-1"/>
          <w:sz w:val="22"/>
          <w:szCs w:val="22"/>
          <w:highlight w:val="lightGray"/>
          <w:lang w:val="da-DK"/>
        </w:rPr>
      </w:pPr>
      <w:r>
        <w:rPr>
          <w:spacing w:val="-1"/>
          <w:sz w:val="22"/>
          <w:szCs w:val="22"/>
          <w:highlight w:val="lightGray"/>
          <w:lang w:val="da-DK"/>
        </w:rPr>
        <w:t>E</w:t>
      </w:r>
      <w:r w:rsidR="00AA60E3">
        <w:rPr>
          <w:spacing w:val="-1"/>
          <w:sz w:val="22"/>
          <w:szCs w:val="22"/>
          <w:highlight w:val="lightGray"/>
          <w:lang w:val="da-DK"/>
        </w:rPr>
        <w:t>t</w:t>
      </w:r>
      <w:r w:rsidR="00AA60E3">
        <w:rPr>
          <w:spacing w:val="1"/>
          <w:sz w:val="22"/>
          <w:szCs w:val="22"/>
          <w:highlight w:val="lightGray"/>
          <w:lang w:val="da-DK"/>
        </w:rPr>
        <w:t xml:space="preserve"> </w:t>
      </w:r>
      <w:r w:rsidR="00AA60E3">
        <w:rPr>
          <w:spacing w:val="-1"/>
          <w:sz w:val="22"/>
          <w:szCs w:val="22"/>
          <w:highlight w:val="lightGray"/>
          <w:lang w:val="da-DK"/>
        </w:rPr>
        <w:t>hætteglas</w:t>
      </w:r>
      <w:r w:rsidR="00AA60E3">
        <w:rPr>
          <w:sz w:val="22"/>
          <w:szCs w:val="22"/>
          <w:highlight w:val="lightGray"/>
          <w:lang w:val="da-DK"/>
        </w:rPr>
        <w:t xml:space="preserve"> med 20</w:t>
      </w:r>
      <w:r w:rsidR="0027719C">
        <w:rPr>
          <w:sz w:val="22"/>
          <w:szCs w:val="22"/>
          <w:highlight w:val="lightGray"/>
          <w:lang w:val="da-DK"/>
        </w:rPr>
        <w:t> </w:t>
      </w:r>
      <w:r w:rsidR="00AA60E3">
        <w:rPr>
          <w:sz w:val="22"/>
          <w:szCs w:val="22"/>
          <w:highlight w:val="lightGray"/>
          <w:lang w:val="da-DK"/>
        </w:rPr>
        <w:t>ml indeholder</w:t>
      </w:r>
      <w:r w:rsidR="00AA60E3">
        <w:rPr>
          <w:spacing w:val="1"/>
          <w:sz w:val="22"/>
          <w:szCs w:val="22"/>
          <w:highlight w:val="lightGray"/>
          <w:lang w:val="da-DK"/>
        </w:rPr>
        <w:t xml:space="preserve"> </w:t>
      </w:r>
      <w:r w:rsidR="00AA60E3">
        <w:rPr>
          <w:spacing w:val="-1"/>
          <w:sz w:val="22"/>
          <w:szCs w:val="22"/>
          <w:highlight w:val="lightGray"/>
          <w:lang w:val="da-DK"/>
        </w:rPr>
        <w:t>pemetrexeddinatrium svarende til 500</w:t>
      </w:r>
      <w:r w:rsidR="0027719C">
        <w:rPr>
          <w:spacing w:val="-1"/>
          <w:sz w:val="22"/>
          <w:szCs w:val="22"/>
          <w:highlight w:val="lightGray"/>
          <w:lang w:val="da-DK"/>
        </w:rPr>
        <w:t> </w:t>
      </w:r>
      <w:r w:rsidR="00AA60E3">
        <w:rPr>
          <w:spacing w:val="-1"/>
          <w:sz w:val="22"/>
          <w:szCs w:val="22"/>
          <w:highlight w:val="lightGray"/>
          <w:lang w:val="da-DK"/>
        </w:rPr>
        <w:t>mg pemetrexed.</w:t>
      </w:r>
    </w:p>
    <w:p w14:paraId="7B0D9D9D" w14:textId="77777777" w:rsidR="00AA60E3" w:rsidRPr="00C9043F" w:rsidRDefault="00782A36" w:rsidP="00AA60E3">
      <w:pPr>
        <w:rPr>
          <w:rFonts w:ascii="Times New Roman" w:eastAsia="Times New Roman" w:hAnsi="Times New Roman"/>
          <w:lang w:val="da-DK"/>
        </w:rPr>
      </w:pPr>
      <w:r>
        <w:rPr>
          <w:rFonts w:ascii="Times New Roman" w:hAnsi="Times New Roman"/>
          <w:spacing w:val="-1"/>
          <w:highlight w:val="lightGray"/>
          <w:lang w:val="da-DK"/>
        </w:rPr>
        <w:t>E</w:t>
      </w:r>
      <w:r w:rsidR="00AA60E3">
        <w:rPr>
          <w:rFonts w:ascii="Times New Roman" w:hAnsi="Times New Roman"/>
          <w:spacing w:val="-1"/>
          <w:highlight w:val="lightGray"/>
          <w:lang w:val="da-DK"/>
        </w:rPr>
        <w:t>t</w:t>
      </w:r>
      <w:r w:rsidR="00AA60E3">
        <w:rPr>
          <w:rFonts w:ascii="Times New Roman" w:hAnsi="Times New Roman"/>
          <w:spacing w:val="1"/>
          <w:highlight w:val="lightGray"/>
          <w:lang w:val="da-DK"/>
        </w:rPr>
        <w:t xml:space="preserve"> </w:t>
      </w:r>
      <w:r w:rsidR="00AA60E3">
        <w:rPr>
          <w:rFonts w:ascii="Times New Roman" w:hAnsi="Times New Roman"/>
          <w:spacing w:val="-1"/>
          <w:highlight w:val="lightGray"/>
          <w:lang w:val="da-DK"/>
        </w:rPr>
        <w:t>hætteglas</w:t>
      </w:r>
      <w:r w:rsidR="00AA60E3">
        <w:rPr>
          <w:rFonts w:ascii="Times New Roman" w:hAnsi="Times New Roman"/>
          <w:highlight w:val="lightGray"/>
          <w:lang w:val="da-DK"/>
        </w:rPr>
        <w:t xml:space="preserve"> med 40</w:t>
      </w:r>
      <w:r w:rsidR="0027719C">
        <w:rPr>
          <w:rFonts w:ascii="Times New Roman" w:hAnsi="Times New Roman"/>
          <w:highlight w:val="lightGray"/>
          <w:lang w:val="da-DK"/>
        </w:rPr>
        <w:t> </w:t>
      </w:r>
      <w:r w:rsidR="00AA60E3">
        <w:rPr>
          <w:rFonts w:ascii="Times New Roman" w:hAnsi="Times New Roman"/>
          <w:highlight w:val="lightGray"/>
          <w:lang w:val="da-DK"/>
        </w:rPr>
        <w:t>ml indeholder</w:t>
      </w:r>
      <w:r w:rsidR="00AA60E3">
        <w:rPr>
          <w:rFonts w:ascii="Times New Roman" w:hAnsi="Times New Roman"/>
          <w:spacing w:val="1"/>
          <w:highlight w:val="lightGray"/>
          <w:lang w:val="da-DK"/>
        </w:rPr>
        <w:t xml:space="preserve"> </w:t>
      </w:r>
      <w:r w:rsidR="00AA60E3">
        <w:rPr>
          <w:rFonts w:ascii="Times New Roman" w:hAnsi="Times New Roman"/>
          <w:spacing w:val="-1"/>
          <w:highlight w:val="lightGray"/>
          <w:lang w:val="da-DK"/>
        </w:rPr>
        <w:t>pemetrexeddinatrium svarende til 1.000</w:t>
      </w:r>
      <w:r w:rsidR="0027719C">
        <w:rPr>
          <w:rFonts w:ascii="Times New Roman" w:hAnsi="Times New Roman"/>
          <w:spacing w:val="-1"/>
          <w:highlight w:val="lightGray"/>
          <w:lang w:val="da-DK"/>
        </w:rPr>
        <w:t> </w:t>
      </w:r>
      <w:r w:rsidR="00AA60E3">
        <w:rPr>
          <w:rFonts w:ascii="Times New Roman" w:hAnsi="Times New Roman"/>
          <w:spacing w:val="-1"/>
          <w:highlight w:val="lightGray"/>
          <w:lang w:val="da-DK"/>
        </w:rPr>
        <w:t>mg pemetrexed</w:t>
      </w:r>
      <w:r w:rsidR="00AA60E3" w:rsidRPr="00C9043F">
        <w:rPr>
          <w:rFonts w:ascii="Times New Roman" w:eastAsia="Times New Roman" w:hAnsi="Times New Roman"/>
          <w:spacing w:val="-1"/>
          <w:lang w:val="da-DK"/>
        </w:rPr>
        <w:t>.</w:t>
      </w:r>
    </w:p>
    <w:p w14:paraId="54649BED" w14:textId="77777777" w:rsidR="00AA60E3" w:rsidRPr="00C9043F" w:rsidRDefault="00AA60E3" w:rsidP="00AA60E3">
      <w:pPr>
        <w:widowControl/>
        <w:suppressAutoHyphens/>
        <w:rPr>
          <w:rFonts w:ascii="Times New Roman" w:eastAsia="Times New Roman" w:hAnsi="Times New Roman"/>
          <w:lang w:val="da-DK" w:eastAsia="fr-LU"/>
        </w:rPr>
      </w:pPr>
    </w:p>
    <w:p w14:paraId="32BEB1BC" w14:textId="77777777" w:rsidR="00AA60E3" w:rsidRPr="00C9043F" w:rsidRDefault="00AA60E3" w:rsidP="00AA60E3">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3BE1FE50" w14:textId="77777777" w:rsidTr="00A10818">
        <w:tc>
          <w:tcPr>
            <w:tcW w:w="9281" w:type="dxa"/>
          </w:tcPr>
          <w:p w14:paraId="58B53C95"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3.</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LISTE OVER HJÆLPESTOFFER</w:t>
            </w:r>
          </w:p>
        </w:tc>
      </w:tr>
    </w:tbl>
    <w:p w14:paraId="67E62943" w14:textId="77777777" w:rsidR="00AA60E3" w:rsidRPr="00C9043F" w:rsidRDefault="00AA60E3" w:rsidP="00AA60E3">
      <w:pPr>
        <w:widowControl/>
        <w:suppressAutoHyphens/>
        <w:rPr>
          <w:rFonts w:ascii="Times New Roman" w:eastAsia="Times New Roman" w:hAnsi="Times New Roman"/>
          <w:lang w:val="da-DK" w:eastAsia="fr-LU"/>
        </w:rPr>
      </w:pPr>
    </w:p>
    <w:p w14:paraId="03C9E641" w14:textId="77777777" w:rsidR="00AA60E3" w:rsidRPr="00C9043F" w:rsidRDefault="004C7DEE" w:rsidP="00AA60E3">
      <w:pPr>
        <w:rPr>
          <w:rFonts w:ascii="Times New Roman" w:eastAsia="Times New Roman" w:hAnsi="Times New Roman"/>
          <w:lang w:val="da-DK"/>
        </w:rPr>
      </w:pPr>
      <w:r w:rsidRPr="00C9043F">
        <w:rPr>
          <w:rFonts w:ascii="Times New Roman" w:eastAsia="Times New Roman" w:hAnsi="Times New Roman"/>
          <w:lang w:val="da-DK"/>
        </w:rPr>
        <w:t xml:space="preserve">Hjælpestoffer: </w:t>
      </w:r>
      <w:r w:rsidR="00653F0D" w:rsidRPr="00C9043F">
        <w:rPr>
          <w:rFonts w:ascii="Times New Roman" w:eastAsia="Times New Roman" w:hAnsi="Times New Roman"/>
          <w:lang w:val="da-DK"/>
        </w:rPr>
        <w:t>m</w:t>
      </w:r>
      <w:r w:rsidRPr="00C9043F">
        <w:rPr>
          <w:rFonts w:ascii="Times New Roman" w:eastAsia="Times New Roman" w:hAnsi="Times New Roman"/>
          <w:lang w:val="da-DK"/>
        </w:rPr>
        <w:t xml:space="preserve">onothioglycerol, </w:t>
      </w:r>
      <w:r w:rsidR="00AA60E3" w:rsidRPr="00C9043F">
        <w:rPr>
          <w:rFonts w:ascii="Times New Roman" w:eastAsia="Times New Roman" w:hAnsi="Times New Roman"/>
          <w:spacing w:val="-1"/>
          <w:lang w:val="da-DK"/>
        </w:rPr>
        <w:t>natriumhydroxid</w:t>
      </w:r>
      <w:r w:rsidRPr="00C9043F">
        <w:rPr>
          <w:rFonts w:ascii="Times New Roman" w:eastAsia="Times New Roman" w:hAnsi="Times New Roman"/>
          <w:spacing w:val="-1"/>
          <w:lang w:val="da-DK"/>
        </w:rPr>
        <w:t xml:space="preserve"> og vand til injektionsvæske</w:t>
      </w:r>
      <w:r w:rsidR="0016407D" w:rsidRPr="00C9043F">
        <w:rPr>
          <w:rFonts w:ascii="Times New Roman" w:eastAsia="Times New Roman" w:hAnsi="Times New Roman"/>
          <w:spacing w:val="-1"/>
          <w:lang w:val="da-DK"/>
        </w:rPr>
        <w:t>r</w:t>
      </w:r>
      <w:r w:rsidRPr="00C9043F">
        <w:rPr>
          <w:rFonts w:ascii="Times New Roman" w:eastAsia="Times New Roman" w:hAnsi="Times New Roman"/>
          <w:spacing w:val="-1"/>
          <w:lang w:val="da-DK"/>
        </w:rPr>
        <w:t xml:space="preserve"> </w:t>
      </w:r>
      <w:r>
        <w:rPr>
          <w:rFonts w:ascii="Times New Roman" w:eastAsia="Times New Roman" w:hAnsi="Times New Roman"/>
          <w:spacing w:val="-1"/>
          <w:highlight w:val="lightGray"/>
          <w:lang w:val="da-DK"/>
        </w:rPr>
        <w:t>(se indlægssedlen for yderligere information)</w:t>
      </w:r>
      <w:r w:rsidR="00AA60E3">
        <w:rPr>
          <w:rFonts w:ascii="Times New Roman" w:eastAsia="Times New Roman" w:hAnsi="Times New Roman"/>
          <w:spacing w:val="-1"/>
          <w:highlight w:val="lightGray"/>
          <w:lang w:val="da-DK"/>
        </w:rPr>
        <w:t>.</w:t>
      </w:r>
    </w:p>
    <w:p w14:paraId="73930934" w14:textId="77777777" w:rsidR="00AA60E3" w:rsidRPr="00C9043F" w:rsidRDefault="00AA60E3" w:rsidP="00AA60E3">
      <w:pPr>
        <w:widowControl/>
        <w:suppressAutoHyphens/>
        <w:rPr>
          <w:rFonts w:ascii="Times New Roman" w:eastAsia="Times New Roman" w:hAnsi="Times New Roman"/>
          <w:lang w:val="da-DK" w:eastAsia="fr-LU"/>
        </w:rPr>
      </w:pPr>
    </w:p>
    <w:p w14:paraId="6AD4F591" w14:textId="77777777" w:rsidR="00AA60E3" w:rsidRPr="00C9043F" w:rsidRDefault="00AA60E3" w:rsidP="00AA60E3">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008C5A5F" w14:textId="77777777" w:rsidTr="00A10818">
        <w:tc>
          <w:tcPr>
            <w:tcW w:w="9281" w:type="dxa"/>
          </w:tcPr>
          <w:p w14:paraId="06DDA840"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4.</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LÆGEMIDDELFORM OG INDHOLD (PAKNINGSSTØRRELSE)</w:t>
            </w:r>
          </w:p>
        </w:tc>
      </w:tr>
    </w:tbl>
    <w:p w14:paraId="2373AE0E" w14:textId="77777777" w:rsidR="00AA60E3" w:rsidRPr="00C9043F" w:rsidRDefault="00AA60E3" w:rsidP="00AA60E3">
      <w:pPr>
        <w:widowControl/>
        <w:suppressAutoHyphens/>
        <w:rPr>
          <w:rFonts w:ascii="Times New Roman" w:eastAsia="Times New Roman" w:hAnsi="Times New Roman"/>
          <w:lang w:val="da-DK" w:eastAsia="fr-LU"/>
        </w:rPr>
      </w:pPr>
    </w:p>
    <w:p w14:paraId="27E903C3" w14:textId="77777777" w:rsidR="00AA60E3" w:rsidRPr="00C9043F" w:rsidRDefault="004C7DEE" w:rsidP="00AA60E3">
      <w:pPr>
        <w:ind w:right="-66"/>
        <w:rPr>
          <w:rFonts w:ascii="Times New Roman" w:eastAsia="Times New Roman" w:hAnsi="Times New Roman"/>
          <w:lang w:val="da-DK"/>
        </w:rPr>
      </w:pPr>
      <w:r>
        <w:rPr>
          <w:rFonts w:ascii="Times New Roman" w:eastAsia="Times New Roman" w:hAnsi="Times New Roman"/>
          <w:highlight w:val="lightGray"/>
          <w:lang w:val="da-DK"/>
        </w:rPr>
        <w:t>Koncentrat til infusionsvæske, opløsning</w:t>
      </w:r>
    </w:p>
    <w:p w14:paraId="3142296B" w14:textId="77777777" w:rsidR="004C7DEE" w:rsidRPr="00C9043F" w:rsidRDefault="004C7DEE" w:rsidP="00AA60E3">
      <w:pPr>
        <w:ind w:right="-66"/>
        <w:rPr>
          <w:rFonts w:ascii="Times New Roman" w:eastAsia="Times New Roman" w:hAnsi="Times New Roman"/>
          <w:lang w:val="da-DK"/>
        </w:rPr>
      </w:pPr>
      <w:r w:rsidRPr="00C9043F">
        <w:rPr>
          <w:rFonts w:ascii="Times New Roman" w:eastAsia="Times New Roman" w:hAnsi="Times New Roman"/>
          <w:lang w:val="da-DK"/>
        </w:rPr>
        <w:t>100</w:t>
      </w:r>
      <w:r w:rsidR="0027719C">
        <w:rPr>
          <w:rFonts w:ascii="Times New Roman" w:eastAsia="Times New Roman" w:hAnsi="Times New Roman"/>
          <w:lang w:val="da-DK"/>
        </w:rPr>
        <w:t> </w:t>
      </w:r>
      <w:r w:rsidRPr="00C9043F">
        <w:rPr>
          <w:rFonts w:ascii="Times New Roman" w:eastAsia="Times New Roman" w:hAnsi="Times New Roman"/>
          <w:lang w:val="da-DK"/>
        </w:rPr>
        <w:t>mg/4</w:t>
      </w:r>
      <w:r w:rsidR="0027719C">
        <w:rPr>
          <w:rFonts w:ascii="Times New Roman" w:eastAsia="Times New Roman" w:hAnsi="Times New Roman"/>
          <w:lang w:val="da-DK"/>
        </w:rPr>
        <w:t> </w:t>
      </w:r>
      <w:r w:rsidRPr="00C9043F">
        <w:rPr>
          <w:rFonts w:ascii="Times New Roman" w:eastAsia="Times New Roman" w:hAnsi="Times New Roman"/>
          <w:lang w:val="da-DK"/>
        </w:rPr>
        <w:t>ml</w:t>
      </w:r>
    </w:p>
    <w:p w14:paraId="523BBA56" w14:textId="77777777" w:rsidR="004C7DEE" w:rsidRDefault="004C7DEE" w:rsidP="00AA60E3">
      <w:pPr>
        <w:ind w:right="-66"/>
        <w:rPr>
          <w:rFonts w:ascii="Times New Roman" w:eastAsia="Times New Roman" w:hAnsi="Times New Roman"/>
          <w:highlight w:val="lightGray"/>
          <w:lang w:val="da-DK"/>
        </w:rPr>
      </w:pPr>
      <w:r>
        <w:rPr>
          <w:rFonts w:ascii="Times New Roman" w:eastAsia="Times New Roman" w:hAnsi="Times New Roman"/>
          <w:highlight w:val="lightGray"/>
          <w:lang w:val="da-DK"/>
        </w:rPr>
        <w:t>500</w:t>
      </w:r>
      <w:r w:rsidR="0027719C">
        <w:rPr>
          <w:rFonts w:ascii="Times New Roman" w:eastAsia="Times New Roman" w:hAnsi="Times New Roman"/>
          <w:highlight w:val="lightGray"/>
          <w:lang w:val="da-DK"/>
        </w:rPr>
        <w:t> </w:t>
      </w:r>
      <w:r>
        <w:rPr>
          <w:rFonts w:ascii="Times New Roman" w:eastAsia="Times New Roman" w:hAnsi="Times New Roman"/>
          <w:highlight w:val="lightGray"/>
          <w:lang w:val="da-DK"/>
        </w:rPr>
        <w:t>mg/20</w:t>
      </w:r>
      <w:r w:rsidR="0027719C">
        <w:rPr>
          <w:rFonts w:ascii="Times New Roman" w:eastAsia="Times New Roman" w:hAnsi="Times New Roman"/>
          <w:highlight w:val="lightGray"/>
          <w:lang w:val="da-DK"/>
        </w:rPr>
        <w:t> </w:t>
      </w:r>
      <w:r>
        <w:rPr>
          <w:rFonts w:ascii="Times New Roman" w:eastAsia="Times New Roman" w:hAnsi="Times New Roman"/>
          <w:highlight w:val="lightGray"/>
          <w:lang w:val="da-DK"/>
        </w:rPr>
        <w:t>ml</w:t>
      </w:r>
    </w:p>
    <w:p w14:paraId="586849DF" w14:textId="77777777" w:rsidR="004C7DEE" w:rsidRPr="00C9043F" w:rsidRDefault="004C7DEE" w:rsidP="00AA60E3">
      <w:pPr>
        <w:ind w:right="-66"/>
        <w:rPr>
          <w:rFonts w:ascii="Times New Roman" w:eastAsia="Times New Roman" w:hAnsi="Times New Roman"/>
          <w:lang w:val="da-DK"/>
        </w:rPr>
      </w:pPr>
      <w:r>
        <w:rPr>
          <w:rFonts w:ascii="Times New Roman" w:eastAsia="Times New Roman" w:hAnsi="Times New Roman"/>
          <w:highlight w:val="lightGray"/>
          <w:lang w:val="da-DK"/>
        </w:rPr>
        <w:t>1.000</w:t>
      </w:r>
      <w:r w:rsidR="0027719C">
        <w:rPr>
          <w:rFonts w:ascii="Times New Roman" w:eastAsia="Times New Roman" w:hAnsi="Times New Roman"/>
          <w:highlight w:val="lightGray"/>
          <w:lang w:val="da-DK"/>
        </w:rPr>
        <w:t> </w:t>
      </w:r>
      <w:r>
        <w:rPr>
          <w:rFonts w:ascii="Times New Roman" w:eastAsia="Times New Roman" w:hAnsi="Times New Roman"/>
          <w:highlight w:val="lightGray"/>
          <w:lang w:val="da-DK"/>
        </w:rPr>
        <w:t>mg/40</w:t>
      </w:r>
      <w:r w:rsidR="0027719C">
        <w:rPr>
          <w:rFonts w:ascii="Times New Roman" w:eastAsia="Times New Roman" w:hAnsi="Times New Roman"/>
          <w:highlight w:val="lightGray"/>
          <w:lang w:val="da-DK"/>
        </w:rPr>
        <w:t> </w:t>
      </w:r>
      <w:r>
        <w:rPr>
          <w:rFonts w:ascii="Times New Roman" w:eastAsia="Times New Roman" w:hAnsi="Times New Roman"/>
          <w:highlight w:val="lightGray"/>
          <w:lang w:val="da-DK"/>
        </w:rPr>
        <w:t>ml</w:t>
      </w:r>
    </w:p>
    <w:p w14:paraId="33E6E341" w14:textId="77777777" w:rsidR="004C7DEE" w:rsidRPr="00C9043F" w:rsidRDefault="004C7DEE" w:rsidP="00AA60E3">
      <w:pPr>
        <w:ind w:right="-66"/>
        <w:rPr>
          <w:rFonts w:ascii="Times New Roman" w:eastAsia="Times New Roman" w:hAnsi="Times New Roman"/>
          <w:spacing w:val="-1"/>
          <w:lang w:val="da-DK"/>
        </w:rPr>
      </w:pPr>
    </w:p>
    <w:p w14:paraId="3BA8F607" w14:textId="77777777" w:rsidR="004C7DEE" w:rsidRPr="00C9043F" w:rsidRDefault="004C7DEE" w:rsidP="00AA60E3">
      <w:pPr>
        <w:ind w:right="-66"/>
        <w:rPr>
          <w:rFonts w:ascii="Times New Roman" w:eastAsia="Times New Roman" w:hAnsi="Times New Roman"/>
          <w:spacing w:val="-1"/>
          <w:lang w:val="da-DK"/>
        </w:rPr>
      </w:pPr>
      <w:r w:rsidRPr="00C9043F">
        <w:rPr>
          <w:rFonts w:ascii="Times New Roman" w:eastAsia="Times New Roman" w:hAnsi="Times New Roman"/>
          <w:spacing w:val="-1"/>
          <w:lang w:val="da-DK"/>
        </w:rPr>
        <w:t>1 hætteglas</w:t>
      </w:r>
    </w:p>
    <w:p w14:paraId="5BF333F9" w14:textId="77777777" w:rsidR="004C7DEE" w:rsidRPr="00C9043F" w:rsidRDefault="004C7DEE" w:rsidP="00AA60E3">
      <w:pPr>
        <w:ind w:right="-66"/>
        <w:rPr>
          <w:rFonts w:ascii="Times New Roman" w:eastAsia="Times New Roman" w:hAnsi="Times New Roman"/>
          <w:spacing w:val="-1"/>
          <w:lang w:val="da-DK"/>
        </w:rPr>
      </w:pPr>
    </w:p>
    <w:p w14:paraId="1C1DB199" w14:textId="77777777" w:rsidR="004C7DEE" w:rsidRPr="00C9043F" w:rsidRDefault="004C7DEE" w:rsidP="00AA60E3">
      <w:pPr>
        <w:ind w:right="-66"/>
        <w:rPr>
          <w:rFonts w:ascii="Times New Roman" w:eastAsia="Times New Roman" w:hAnsi="Times New Roman"/>
          <w:spacing w:val="-1"/>
          <w:lang w:val="da-DK"/>
        </w:rPr>
      </w:pPr>
      <w:r>
        <w:rPr>
          <w:rFonts w:ascii="Times New Roman" w:eastAsia="Times New Roman" w:hAnsi="Times New Roman"/>
          <w:spacing w:val="-1"/>
          <w:highlight w:val="lightGray"/>
          <w:lang w:val="da-DK"/>
        </w:rPr>
        <w:t>ONCO-TAIN</w:t>
      </w:r>
    </w:p>
    <w:p w14:paraId="3A3301C4" w14:textId="77777777" w:rsidR="00AA60E3" w:rsidRPr="00C9043F" w:rsidRDefault="00AA60E3" w:rsidP="00AA60E3">
      <w:pPr>
        <w:widowControl/>
        <w:suppressAutoHyphens/>
        <w:rPr>
          <w:rFonts w:ascii="Times New Roman" w:eastAsia="Times New Roman" w:hAnsi="Times New Roman"/>
          <w:lang w:val="da-DK" w:eastAsia="fr-LU"/>
        </w:rPr>
      </w:pPr>
    </w:p>
    <w:p w14:paraId="51D7851C" w14:textId="77777777" w:rsidR="00AA60E3" w:rsidRPr="00C9043F" w:rsidRDefault="00AA60E3" w:rsidP="00AA60E3">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10EAFF39" w14:textId="77777777" w:rsidTr="00A10818">
        <w:tc>
          <w:tcPr>
            <w:tcW w:w="9281" w:type="dxa"/>
          </w:tcPr>
          <w:p w14:paraId="541A52E5"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5.</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ANVENDELSESMÅDE OG ADMINISTRATIONSVEJ(E)</w:t>
            </w:r>
          </w:p>
        </w:tc>
      </w:tr>
    </w:tbl>
    <w:p w14:paraId="224DF3FE" w14:textId="77777777" w:rsidR="004C7DEE" w:rsidRPr="00C9043F" w:rsidRDefault="004C7DEE" w:rsidP="00AA60E3">
      <w:pPr>
        <w:ind w:right="4249"/>
        <w:rPr>
          <w:rFonts w:ascii="Times New Roman" w:eastAsia="Times New Roman" w:hAnsi="Times New Roman"/>
          <w:spacing w:val="1"/>
          <w:lang w:val="da-DK"/>
        </w:rPr>
      </w:pPr>
    </w:p>
    <w:p w14:paraId="2396194A" w14:textId="77777777" w:rsidR="00AA60E3" w:rsidRPr="00C9043F" w:rsidRDefault="00AA60E3" w:rsidP="00AA60E3">
      <w:pPr>
        <w:ind w:right="4249"/>
        <w:rPr>
          <w:rFonts w:ascii="Times New Roman" w:eastAsia="Times New Roman" w:hAnsi="Times New Roman"/>
          <w:spacing w:val="-1"/>
          <w:lang w:val="da-DK"/>
        </w:rPr>
      </w:pPr>
      <w:r w:rsidRPr="00C9043F">
        <w:rPr>
          <w:rFonts w:ascii="Times New Roman" w:eastAsia="Times New Roman" w:hAnsi="Times New Roman"/>
          <w:spacing w:val="1"/>
          <w:lang w:val="da-DK"/>
        </w:rPr>
        <w:t xml:space="preserve">Til </w:t>
      </w:r>
      <w:r w:rsidRPr="00C9043F">
        <w:rPr>
          <w:rFonts w:ascii="Times New Roman" w:eastAsia="Times New Roman" w:hAnsi="Times New Roman"/>
          <w:spacing w:val="-1"/>
          <w:lang w:val="da-DK"/>
        </w:rPr>
        <w:t>intravenøs</w:t>
      </w:r>
      <w:r w:rsidRPr="00C9043F">
        <w:rPr>
          <w:rFonts w:ascii="Times New Roman" w:eastAsia="Times New Roman" w:hAnsi="Times New Roman"/>
          <w:lang w:val="da-DK"/>
        </w:rPr>
        <w:t xml:space="preserve"> anvendelse.</w:t>
      </w:r>
      <w:r w:rsidR="00EF7ED4" w:rsidRPr="00C9043F">
        <w:rPr>
          <w:rFonts w:ascii="Times New Roman" w:eastAsia="Times New Roman" w:hAnsi="Times New Roman"/>
          <w:lang w:val="da-DK"/>
        </w:rPr>
        <w:t xml:space="preserve"> </w:t>
      </w:r>
      <w:r w:rsidR="004C7DEE" w:rsidRPr="00C9043F">
        <w:rPr>
          <w:rFonts w:ascii="Times New Roman" w:eastAsia="Times New Roman" w:hAnsi="Times New Roman"/>
          <w:lang w:val="da-DK"/>
        </w:rPr>
        <w:t>F</w:t>
      </w:r>
      <w:r w:rsidRPr="00C9043F">
        <w:rPr>
          <w:rFonts w:ascii="Times New Roman" w:eastAsia="Times New Roman" w:hAnsi="Times New Roman"/>
          <w:spacing w:val="-1"/>
          <w:lang w:val="da-DK"/>
        </w:rPr>
        <w:t>ortynd inden brug.</w:t>
      </w:r>
    </w:p>
    <w:p w14:paraId="5054E055" w14:textId="77777777" w:rsidR="00AA60E3" w:rsidRPr="00C9043F" w:rsidRDefault="00AA60E3" w:rsidP="00AA60E3">
      <w:pPr>
        <w:rPr>
          <w:rFonts w:ascii="Times New Roman" w:eastAsia="Times New Roman" w:hAnsi="Times New Roman"/>
          <w:lang w:val="da-DK"/>
        </w:rPr>
      </w:pPr>
      <w:r w:rsidRPr="00C9043F">
        <w:rPr>
          <w:rFonts w:ascii="Times New Roman" w:eastAsia="Times New Roman" w:hAnsi="Times New Roman"/>
          <w:lang w:val="da-DK"/>
        </w:rPr>
        <w:t>Kun beregnet til</w:t>
      </w:r>
      <w:r w:rsidRPr="00C9043F">
        <w:rPr>
          <w:rFonts w:ascii="Times New Roman" w:eastAsia="Times New Roman" w:hAnsi="Times New Roman"/>
          <w:spacing w:val="1"/>
          <w:lang w:val="da-DK"/>
        </w:rPr>
        <w:t xml:space="preserve"> </w:t>
      </w:r>
      <w:r w:rsidRPr="00C9043F">
        <w:rPr>
          <w:rFonts w:ascii="Times New Roman" w:eastAsia="Times New Roman" w:hAnsi="Times New Roman"/>
          <w:spacing w:val="-1"/>
          <w:lang w:val="da-DK"/>
        </w:rPr>
        <w:t>engangsbrug.</w:t>
      </w:r>
    </w:p>
    <w:p w14:paraId="632EFC69" w14:textId="77777777" w:rsidR="00AA60E3" w:rsidRPr="00C9043F" w:rsidRDefault="00AA60E3" w:rsidP="00AA60E3">
      <w:pPr>
        <w:ind w:right="4249"/>
        <w:rPr>
          <w:rFonts w:ascii="Times New Roman" w:eastAsia="Times New Roman" w:hAnsi="Times New Roman"/>
          <w:spacing w:val="-1"/>
          <w:lang w:val="da-DK"/>
        </w:rPr>
      </w:pPr>
    </w:p>
    <w:p w14:paraId="1C9638B0" w14:textId="77777777" w:rsidR="00AA60E3" w:rsidRPr="00C9043F" w:rsidRDefault="00AA60E3" w:rsidP="00AA60E3">
      <w:pPr>
        <w:ind w:right="4249"/>
        <w:rPr>
          <w:rFonts w:ascii="Times New Roman" w:eastAsia="Times New Roman" w:hAnsi="Times New Roman"/>
          <w:lang w:val="da-DK"/>
        </w:rPr>
      </w:pPr>
      <w:r w:rsidRPr="00C9043F">
        <w:rPr>
          <w:rFonts w:ascii="Times New Roman" w:eastAsia="Times New Roman" w:hAnsi="Times New Roman"/>
          <w:spacing w:val="-1"/>
          <w:lang w:val="da-DK"/>
        </w:rPr>
        <w:t>Læs</w:t>
      </w:r>
      <w:r w:rsidRPr="00C9043F">
        <w:rPr>
          <w:rFonts w:ascii="Times New Roman" w:eastAsia="Times New Roman" w:hAnsi="Times New Roman"/>
          <w:lang w:val="da-DK"/>
        </w:rPr>
        <w:t xml:space="preserve"> </w:t>
      </w:r>
      <w:r w:rsidRPr="00C9043F">
        <w:rPr>
          <w:rFonts w:ascii="Times New Roman" w:eastAsia="Times New Roman" w:hAnsi="Times New Roman"/>
          <w:spacing w:val="-1"/>
          <w:lang w:val="da-DK"/>
        </w:rPr>
        <w:t>indlægssedlen</w:t>
      </w:r>
      <w:r w:rsidRPr="00C9043F">
        <w:rPr>
          <w:rFonts w:ascii="Times New Roman" w:eastAsia="Times New Roman" w:hAnsi="Times New Roman"/>
          <w:lang w:val="da-DK"/>
        </w:rPr>
        <w:t xml:space="preserve"> inden </w:t>
      </w:r>
      <w:r w:rsidRPr="00C9043F">
        <w:rPr>
          <w:rFonts w:ascii="Times New Roman" w:eastAsia="Times New Roman" w:hAnsi="Times New Roman"/>
          <w:spacing w:val="-1"/>
          <w:lang w:val="da-DK"/>
        </w:rPr>
        <w:t>brug.</w:t>
      </w:r>
    </w:p>
    <w:p w14:paraId="4A098B08" w14:textId="77777777" w:rsidR="00AA60E3" w:rsidRPr="00C9043F" w:rsidRDefault="00AA60E3" w:rsidP="00AA60E3">
      <w:pPr>
        <w:widowControl/>
        <w:suppressAutoHyphens/>
        <w:rPr>
          <w:rFonts w:ascii="Times New Roman" w:eastAsia="Times New Roman" w:hAnsi="Times New Roman"/>
          <w:lang w:val="da-DK" w:eastAsia="fr-LU"/>
        </w:rPr>
      </w:pPr>
    </w:p>
    <w:p w14:paraId="6B279C9A" w14:textId="77777777" w:rsidR="00AA60E3" w:rsidRPr="00C9043F" w:rsidRDefault="00AA60E3" w:rsidP="00AA60E3">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14715A51" w14:textId="77777777" w:rsidTr="00A10818">
        <w:tc>
          <w:tcPr>
            <w:tcW w:w="9281" w:type="dxa"/>
          </w:tcPr>
          <w:p w14:paraId="69AFB2F5"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6.</w:t>
            </w:r>
            <w:r w:rsidRPr="00C9043F">
              <w:rPr>
                <w:rFonts w:ascii="Times New Roman" w:eastAsia="Times New Roman" w:hAnsi="Times New Roman"/>
                <w:b/>
                <w:lang w:val="da-DK" w:eastAsia="fr-LU"/>
              </w:rPr>
              <w:tab/>
              <w:t>SÆRLIG ADVARSEL OM, AT LÆGEMIDLET SKAL OPBEVARES UTILGÆNGELIGT FOR BØRN</w:t>
            </w:r>
          </w:p>
        </w:tc>
      </w:tr>
    </w:tbl>
    <w:p w14:paraId="5BA28BD3" w14:textId="77777777" w:rsidR="00AA60E3" w:rsidRPr="00C9043F" w:rsidRDefault="00AA60E3" w:rsidP="00AA60E3">
      <w:pPr>
        <w:widowControl/>
        <w:suppressAutoHyphens/>
        <w:rPr>
          <w:rFonts w:ascii="Times New Roman" w:eastAsia="Times New Roman" w:hAnsi="Times New Roman"/>
          <w:lang w:val="da-DK" w:eastAsia="fr-LU"/>
        </w:rPr>
      </w:pPr>
    </w:p>
    <w:p w14:paraId="05DAF28D" w14:textId="77777777" w:rsidR="00AA60E3" w:rsidRPr="00C9043F" w:rsidRDefault="00AA60E3" w:rsidP="00AA60E3">
      <w:pPr>
        <w:widowControl/>
        <w:suppressAutoHyphens/>
        <w:rPr>
          <w:rFonts w:ascii="Times New Roman" w:eastAsia="Times New Roman" w:hAnsi="Times New Roman"/>
          <w:lang w:val="da-DK" w:eastAsia="fr-LU"/>
        </w:rPr>
      </w:pPr>
      <w:r>
        <w:rPr>
          <w:rFonts w:ascii="Times New Roman" w:eastAsia="Times New Roman" w:hAnsi="Times New Roman"/>
          <w:noProof/>
          <w:highlight w:val="lightGray"/>
          <w:lang w:val="da-DK" w:eastAsia="fr-LU"/>
        </w:rPr>
        <w:t>Opbevares utilgængeligt for børn.</w:t>
      </w:r>
    </w:p>
    <w:p w14:paraId="3B97B6FB" w14:textId="77777777" w:rsidR="00AA60E3" w:rsidRPr="00C9043F" w:rsidRDefault="00AA60E3" w:rsidP="00AA60E3">
      <w:pPr>
        <w:widowControl/>
        <w:suppressAutoHyphens/>
        <w:rPr>
          <w:rFonts w:ascii="Times New Roman" w:eastAsia="Times New Roman" w:hAnsi="Times New Roman"/>
          <w:lang w:val="da-DK" w:eastAsia="fr-LU"/>
        </w:rPr>
      </w:pPr>
    </w:p>
    <w:p w14:paraId="46539805" w14:textId="77777777" w:rsidR="00AA60E3" w:rsidRPr="00C9043F" w:rsidRDefault="00AA60E3" w:rsidP="00AA60E3">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4AF48836" w14:textId="77777777" w:rsidTr="00A10818">
        <w:tc>
          <w:tcPr>
            <w:tcW w:w="9281" w:type="dxa"/>
          </w:tcPr>
          <w:p w14:paraId="0FFBD3AF"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7.</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EVENTUELLE ANDRE SÆRLIGE ADVARSLER</w:t>
            </w:r>
          </w:p>
        </w:tc>
      </w:tr>
    </w:tbl>
    <w:p w14:paraId="221A5CD5" w14:textId="77777777" w:rsidR="00AA60E3" w:rsidRPr="00C9043F" w:rsidRDefault="00AA60E3" w:rsidP="00AA60E3">
      <w:pPr>
        <w:widowControl/>
        <w:suppressAutoHyphens/>
        <w:rPr>
          <w:rFonts w:ascii="Times New Roman" w:eastAsia="Times New Roman" w:hAnsi="Times New Roman"/>
          <w:lang w:val="da-DK" w:eastAsia="fr-LU"/>
        </w:rPr>
      </w:pPr>
    </w:p>
    <w:p w14:paraId="6868095B" w14:textId="77777777" w:rsidR="00AA60E3" w:rsidRPr="00C9043F" w:rsidRDefault="00AA60E3" w:rsidP="00AA60E3">
      <w:pPr>
        <w:widowControl/>
        <w:rPr>
          <w:rFonts w:ascii="Times New Roman" w:eastAsia="Times New Roman" w:hAnsi="Times New Roman"/>
          <w:lang w:val="da-DK" w:eastAsia="fr-LU"/>
        </w:rPr>
      </w:pPr>
      <w:r w:rsidRPr="00C9043F">
        <w:rPr>
          <w:rFonts w:ascii="Times New Roman" w:eastAsia="Times New Roman" w:hAnsi="Times New Roman"/>
          <w:spacing w:val="-1"/>
          <w:lang w:val="da-DK" w:eastAsia="fr-LU"/>
        </w:rPr>
        <w:t>Cytotoksisk</w:t>
      </w:r>
    </w:p>
    <w:p w14:paraId="7A3BC7D0" w14:textId="77777777" w:rsidR="00AA60E3" w:rsidRPr="00C9043F" w:rsidRDefault="00AA60E3" w:rsidP="00AA60E3">
      <w:pPr>
        <w:widowControl/>
        <w:suppressAutoHyphens/>
        <w:rPr>
          <w:rFonts w:ascii="Times New Roman" w:eastAsia="Times New Roman" w:hAnsi="Times New Roman"/>
          <w:lang w:val="da-DK" w:eastAsia="fr-LU"/>
        </w:rPr>
      </w:pPr>
    </w:p>
    <w:p w14:paraId="626D7C02" w14:textId="77777777" w:rsidR="00AA60E3" w:rsidRPr="00C9043F" w:rsidRDefault="00AA60E3" w:rsidP="00AA60E3">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1"/>
      </w:tblGrid>
      <w:tr w:rsidR="00AA60E3" w:rsidRPr="003B6434" w14:paraId="05F554FC" w14:textId="77777777" w:rsidTr="00EF6991">
        <w:tc>
          <w:tcPr>
            <w:tcW w:w="9281" w:type="dxa"/>
          </w:tcPr>
          <w:p w14:paraId="1D3B45E6"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8.</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UDLØBSDATO</w:t>
            </w:r>
          </w:p>
        </w:tc>
      </w:tr>
    </w:tbl>
    <w:p w14:paraId="2FCA0584" w14:textId="77777777" w:rsidR="00AA60E3" w:rsidRPr="00C9043F" w:rsidRDefault="00AA60E3" w:rsidP="00AA60E3">
      <w:pPr>
        <w:widowControl/>
        <w:rPr>
          <w:rFonts w:ascii="Times New Roman" w:eastAsia="Times New Roman" w:hAnsi="Times New Roman"/>
          <w:lang w:val="da-DK" w:eastAsia="fr-LU"/>
        </w:rPr>
      </w:pPr>
    </w:p>
    <w:p w14:paraId="744254BE" w14:textId="77777777" w:rsidR="00AA60E3" w:rsidRPr="00C9043F" w:rsidRDefault="00AA60E3" w:rsidP="00AA60E3">
      <w:pPr>
        <w:rPr>
          <w:rFonts w:ascii="Times New Roman" w:eastAsia="Times New Roman" w:hAnsi="Times New Roman"/>
          <w:lang w:val="da-DK"/>
        </w:rPr>
      </w:pPr>
      <w:r w:rsidRPr="00C9043F">
        <w:rPr>
          <w:rFonts w:ascii="Times New Roman" w:eastAsia="Times New Roman" w:hAnsi="Times New Roman"/>
          <w:lang w:val="da-DK"/>
        </w:rPr>
        <w:t>EXP</w:t>
      </w:r>
    </w:p>
    <w:p w14:paraId="2FB9FB47" w14:textId="77777777" w:rsidR="00AA60E3" w:rsidRPr="00C9043F" w:rsidRDefault="00AA60E3" w:rsidP="00AA60E3">
      <w:pPr>
        <w:widowControl/>
        <w:rPr>
          <w:rFonts w:ascii="Times New Roman" w:eastAsia="Times New Roman" w:hAnsi="Times New Roman"/>
          <w:lang w:val="da-DK" w:eastAsia="fr-LU"/>
        </w:rPr>
      </w:pPr>
    </w:p>
    <w:p w14:paraId="0CE9AF2F" w14:textId="77777777" w:rsidR="00AA60E3" w:rsidRPr="00C9043F" w:rsidRDefault="00AA60E3" w:rsidP="00AA60E3">
      <w:pPr>
        <w:widowControl/>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19F8C25B" w14:textId="77777777" w:rsidTr="00A10818">
        <w:tc>
          <w:tcPr>
            <w:tcW w:w="9281" w:type="dxa"/>
          </w:tcPr>
          <w:p w14:paraId="7BF2501F"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9.</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SÆRLIGE OPBEVARINGSBETINGELSER</w:t>
            </w:r>
          </w:p>
        </w:tc>
      </w:tr>
    </w:tbl>
    <w:p w14:paraId="7744D1BB" w14:textId="77777777" w:rsidR="00AA60E3" w:rsidRPr="00C9043F" w:rsidRDefault="00AA60E3" w:rsidP="00AA60E3">
      <w:pPr>
        <w:widowControl/>
        <w:suppressAutoHyphens/>
        <w:rPr>
          <w:rFonts w:ascii="Times New Roman" w:eastAsia="Times New Roman" w:hAnsi="Times New Roman"/>
          <w:lang w:val="da-DK" w:eastAsia="fr-LU"/>
        </w:rPr>
      </w:pPr>
    </w:p>
    <w:p w14:paraId="262EE760" w14:textId="77777777" w:rsidR="00AA60E3" w:rsidRPr="00C9043F" w:rsidRDefault="00AA60E3" w:rsidP="00AA60E3">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6F261942" w14:textId="77777777" w:rsidTr="00A10818">
        <w:tc>
          <w:tcPr>
            <w:tcW w:w="9281" w:type="dxa"/>
          </w:tcPr>
          <w:p w14:paraId="706F0BD7"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10.</w:t>
            </w:r>
            <w:r w:rsidRPr="00C9043F">
              <w:rPr>
                <w:rFonts w:ascii="Times New Roman" w:eastAsia="Times New Roman" w:hAnsi="Times New Roman"/>
                <w:b/>
                <w:lang w:val="da-DK" w:eastAsia="fr-LU"/>
              </w:rPr>
              <w:tab/>
              <w:t>EVENTUELLE SÆRLIGE FORHOLDSREGLER VED BORTSKAFFELSE AF IKKE ANVENDT LÆGEMIDDEL SAMT AFFALD HERAF</w:t>
            </w:r>
          </w:p>
        </w:tc>
      </w:tr>
    </w:tbl>
    <w:p w14:paraId="23A3F762" w14:textId="77777777" w:rsidR="00AA60E3" w:rsidRPr="00772B9D" w:rsidRDefault="00AA60E3" w:rsidP="00AA60E3">
      <w:pPr>
        <w:widowControl/>
        <w:suppressAutoHyphens/>
        <w:rPr>
          <w:rFonts w:ascii="Times New Roman" w:eastAsia="Times New Roman" w:hAnsi="Times New Roman"/>
          <w:lang w:val="da-DK" w:eastAsia="fr-LU"/>
        </w:rPr>
      </w:pPr>
    </w:p>
    <w:p w14:paraId="64562E8F" w14:textId="77777777" w:rsidR="00AA60E3" w:rsidRPr="00C9043F" w:rsidRDefault="00AA60E3" w:rsidP="00AA60E3">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4B15EE86" w14:textId="77777777" w:rsidTr="00A10818">
        <w:tc>
          <w:tcPr>
            <w:tcW w:w="9281" w:type="dxa"/>
          </w:tcPr>
          <w:p w14:paraId="59451A7C"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11.</w:t>
            </w:r>
            <w:r w:rsidRPr="00C9043F">
              <w:rPr>
                <w:rFonts w:ascii="Times New Roman" w:eastAsia="Times New Roman" w:hAnsi="Times New Roman"/>
                <w:b/>
                <w:lang w:val="da-DK" w:eastAsia="fr-LU"/>
              </w:rPr>
              <w:tab/>
              <w:t>NAVN OG ADRESSE PÅ INDEHAVEREN AF MARKEDSFØRINGSTILLADELSEN</w:t>
            </w:r>
          </w:p>
        </w:tc>
      </w:tr>
    </w:tbl>
    <w:p w14:paraId="236C5E9A" w14:textId="77777777" w:rsidR="00AA60E3" w:rsidRPr="00C9043F" w:rsidRDefault="00AA60E3" w:rsidP="00AA60E3">
      <w:pPr>
        <w:widowControl/>
        <w:suppressAutoHyphens/>
        <w:rPr>
          <w:rFonts w:ascii="Times New Roman" w:eastAsia="Times New Roman" w:hAnsi="Times New Roman"/>
          <w:lang w:val="da-DK" w:eastAsia="fr-LU"/>
        </w:rPr>
      </w:pPr>
    </w:p>
    <w:p w14:paraId="0F75FE35" w14:textId="77777777" w:rsidR="00AA60E3" w:rsidRPr="00772B9D" w:rsidRDefault="00AA60E3" w:rsidP="00AA60E3">
      <w:pPr>
        <w:pStyle w:val="NormalWeb"/>
        <w:spacing w:before="0" w:beforeAutospacing="0" w:after="0" w:afterAutospacing="0"/>
        <w:rPr>
          <w:sz w:val="22"/>
          <w:szCs w:val="22"/>
          <w:lang w:val="fr-FR"/>
        </w:rPr>
      </w:pPr>
      <w:r w:rsidRPr="00772B9D">
        <w:rPr>
          <w:sz w:val="22"/>
          <w:szCs w:val="22"/>
          <w:lang w:val="fr-FR"/>
        </w:rPr>
        <w:t>Pfizer Europe MA EEIG</w:t>
      </w:r>
    </w:p>
    <w:p w14:paraId="3CA5FCF0" w14:textId="77777777" w:rsidR="00AA60E3" w:rsidRPr="00772B9D" w:rsidRDefault="00AA60E3" w:rsidP="00AA60E3">
      <w:pPr>
        <w:pStyle w:val="NormalWeb"/>
        <w:spacing w:before="0" w:beforeAutospacing="0" w:after="0" w:afterAutospacing="0"/>
        <w:rPr>
          <w:sz w:val="22"/>
          <w:szCs w:val="22"/>
          <w:lang w:val="fr-FR"/>
        </w:rPr>
      </w:pPr>
      <w:r w:rsidRPr="00772B9D">
        <w:rPr>
          <w:sz w:val="22"/>
          <w:szCs w:val="22"/>
          <w:lang w:val="fr-FR"/>
        </w:rPr>
        <w:t>Boulevard de la Plaine 17</w:t>
      </w:r>
    </w:p>
    <w:p w14:paraId="46E55A2E" w14:textId="77777777" w:rsidR="00AA60E3" w:rsidRPr="00C9043F" w:rsidRDefault="00AA60E3" w:rsidP="00AA60E3">
      <w:pPr>
        <w:pStyle w:val="NormalWeb"/>
        <w:spacing w:before="0" w:beforeAutospacing="0" w:after="0" w:afterAutospacing="0"/>
        <w:rPr>
          <w:sz w:val="22"/>
          <w:szCs w:val="22"/>
          <w:lang w:val="de-DE"/>
        </w:rPr>
      </w:pPr>
      <w:r w:rsidRPr="00C9043F">
        <w:rPr>
          <w:sz w:val="22"/>
          <w:szCs w:val="22"/>
          <w:lang w:val="de-DE"/>
        </w:rPr>
        <w:t>1050 Bruxelles</w:t>
      </w:r>
    </w:p>
    <w:p w14:paraId="67C16C21" w14:textId="77777777" w:rsidR="00AA60E3" w:rsidRPr="00C9043F" w:rsidRDefault="00AA60E3" w:rsidP="00AA60E3">
      <w:pPr>
        <w:pStyle w:val="NormalWeb"/>
        <w:spacing w:before="0" w:beforeAutospacing="0" w:after="0" w:afterAutospacing="0"/>
        <w:rPr>
          <w:sz w:val="22"/>
          <w:szCs w:val="22"/>
          <w:lang w:val="de-DE"/>
        </w:rPr>
      </w:pPr>
      <w:r w:rsidRPr="00C9043F">
        <w:rPr>
          <w:sz w:val="22"/>
          <w:szCs w:val="22"/>
          <w:lang w:val="de-DE"/>
        </w:rPr>
        <w:t>Belgien</w:t>
      </w:r>
    </w:p>
    <w:p w14:paraId="025E0A87" w14:textId="77777777" w:rsidR="00AA60E3" w:rsidRPr="00C9043F" w:rsidRDefault="00AA60E3" w:rsidP="00AA60E3">
      <w:pPr>
        <w:widowControl/>
        <w:suppressAutoHyphens/>
        <w:rPr>
          <w:rFonts w:ascii="Times New Roman" w:eastAsia="Times New Roman" w:hAnsi="Times New Roman"/>
          <w:lang w:val="sv-SE" w:eastAsia="fr-LU"/>
        </w:rPr>
      </w:pPr>
    </w:p>
    <w:p w14:paraId="6CC69D08" w14:textId="77777777" w:rsidR="00AA60E3" w:rsidRPr="00C9043F" w:rsidRDefault="00AA60E3" w:rsidP="00AA60E3">
      <w:pPr>
        <w:widowControl/>
        <w:suppressAutoHyphens/>
        <w:rPr>
          <w:rFonts w:ascii="Times New Roman" w:eastAsia="Times New Roman" w:hAnsi="Times New Roman"/>
          <w:lang w:val="sv-SE"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3298610B" w14:textId="77777777" w:rsidTr="00A10818">
        <w:tc>
          <w:tcPr>
            <w:tcW w:w="9281" w:type="dxa"/>
          </w:tcPr>
          <w:p w14:paraId="1A831A65"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12.</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MARKEDSFØRINGSTILLADELSESNUMMER (-NUMRE)</w:t>
            </w:r>
          </w:p>
        </w:tc>
      </w:tr>
    </w:tbl>
    <w:p w14:paraId="1ACFC05C" w14:textId="77777777" w:rsidR="00AA60E3" w:rsidRPr="00C9043F" w:rsidRDefault="00AA60E3" w:rsidP="00AA60E3">
      <w:pPr>
        <w:widowControl/>
        <w:suppressAutoHyphens/>
        <w:rPr>
          <w:rFonts w:ascii="Times New Roman" w:eastAsia="Times New Roman" w:hAnsi="Times New Roman"/>
          <w:lang w:val="da-DK" w:eastAsia="fr-LU"/>
        </w:rPr>
      </w:pPr>
    </w:p>
    <w:p w14:paraId="2F134956" w14:textId="77777777" w:rsidR="00AA60E3" w:rsidRDefault="00AA60E3" w:rsidP="00AA60E3">
      <w:pPr>
        <w:widowControl/>
        <w:rPr>
          <w:rFonts w:ascii="Times New Roman" w:eastAsia="Times New Roman" w:hAnsi="Times New Roman"/>
          <w:noProof/>
          <w:highlight w:val="lightGray"/>
          <w:lang w:val="da-DK" w:eastAsia="fr-LU"/>
        </w:rPr>
      </w:pPr>
      <w:r w:rsidRPr="00C9043F">
        <w:rPr>
          <w:rFonts w:ascii="Times New Roman" w:eastAsia="Times New Roman" w:hAnsi="Times New Roman"/>
          <w:noProof/>
          <w:lang w:val="da-DK" w:eastAsia="fr-LU"/>
        </w:rPr>
        <w:t>E</w:t>
      </w:r>
      <w:r w:rsidR="00E46C0B" w:rsidRPr="00C9043F">
        <w:rPr>
          <w:rFonts w:ascii="Times New Roman" w:eastAsia="Times New Roman" w:hAnsi="Times New Roman"/>
          <w:noProof/>
          <w:lang w:val="da-DK" w:eastAsia="fr-LU"/>
        </w:rPr>
        <w:t xml:space="preserve">U/1/15/1057/004 </w:t>
      </w:r>
      <w:r w:rsidR="00E46C0B">
        <w:rPr>
          <w:rFonts w:ascii="Times New Roman" w:eastAsia="Times New Roman" w:hAnsi="Times New Roman"/>
          <w:noProof/>
          <w:highlight w:val="lightGray"/>
          <w:lang w:val="da-DK" w:eastAsia="fr-LU"/>
        </w:rPr>
        <w:t>100 mg/4 ml hætteglas</w:t>
      </w:r>
    </w:p>
    <w:p w14:paraId="11F13FC3" w14:textId="77777777" w:rsidR="00E46C0B" w:rsidRDefault="00E46C0B" w:rsidP="00AA60E3">
      <w:pPr>
        <w:widowControl/>
        <w:rPr>
          <w:rFonts w:ascii="Times New Roman" w:eastAsia="Times New Roman" w:hAnsi="Times New Roman"/>
          <w:noProof/>
          <w:highlight w:val="lightGray"/>
          <w:lang w:val="da-DK" w:eastAsia="fr-LU"/>
        </w:rPr>
      </w:pPr>
      <w:r>
        <w:rPr>
          <w:rFonts w:ascii="Times New Roman" w:eastAsia="Times New Roman" w:hAnsi="Times New Roman"/>
          <w:noProof/>
          <w:highlight w:val="lightGray"/>
          <w:lang w:val="da-DK" w:eastAsia="fr-LU"/>
        </w:rPr>
        <w:t>EU/1/15/1057/005 500 mg/20 ml hætteglas</w:t>
      </w:r>
    </w:p>
    <w:p w14:paraId="6F27D54F" w14:textId="77777777" w:rsidR="00E46C0B" w:rsidRPr="00C9043F" w:rsidRDefault="00E46C0B" w:rsidP="00AA60E3">
      <w:pPr>
        <w:widowControl/>
        <w:rPr>
          <w:rFonts w:ascii="Times New Roman" w:eastAsia="Times New Roman" w:hAnsi="Times New Roman"/>
          <w:noProof/>
          <w:lang w:val="da-DK" w:eastAsia="fr-LU"/>
        </w:rPr>
      </w:pPr>
      <w:r>
        <w:rPr>
          <w:rFonts w:ascii="Times New Roman" w:eastAsia="Times New Roman" w:hAnsi="Times New Roman"/>
          <w:noProof/>
          <w:highlight w:val="lightGray"/>
          <w:lang w:val="da-DK" w:eastAsia="fr-LU"/>
        </w:rPr>
        <w:t>EU/1/</w:t>
      </w:r>
      <w:r w:rsidR="00EF7ED4">
        <w:rPr>
          <w:rFonts w:ascii="Times New Roman" w:eastAsia="Times New Roman" w:hAnsi="Times New Roman"/>
          <w:noProof/>
          <w:highlight w:val="lightGray"/>
          <w:lang w:val="da-DK" w:eastAsia="fr-LU"/>
        </w:rPr>
        <w:t>1</w:t>
      </w:r>
      <w:r>
        <w:rPr>
          <w:rFonts w:ascii="Times New Roman" w:eastAsia="Times New Roman" w:hAnsi="Times New Roman"/>
          <w:noProof/>
          <w:highlight w:val="lightGray"/>
          <w:lang w:val="da-DK" w:eastAsia="fr-LU"/>
        </w:rPr>
        <w:t>5/1057/006 1.000 mg/40 ml hætteglas</w:t>
      </w:r>
    </w:p>
    <w:p w14:paraId="662F1DC0" w14:textId="77777777" w:rsidR="00AA60E3" w:rsidRPr="00C9043F" w:rsidRDefault="00AA60E3" w:rsidP="00AA60E3">
      <w:pPr>
        <w:widowControl/>
        <w:rPr>
          <w:rFonts w:ascii="Times New Roman" w:eastAsia="Times New Roman" w:hAnsi="Times New Roman"/>
          <w:lang w:val="da-DK" w:eastAsia="fr-LU"/>
        </w:rPr>
      </w:pPr>
    </w:p>
    <w:p w14:paraId="389537E0" w14:textId="77777777" w:rsidR="00AA60E3" w:rsidRPr="00C9043F" w:rsidRDefault="00AA60E3" w:rsidP="00AA60E3">
      <w:pPr>
        <w:widowControl/>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7DAE4820" w14:textId="77777777" w:rsidTr="00A10818">
        <w:tc>
          <w:tcPr>
            <w:tcW w:w="9281" w:type="dxa"/>
          </w:tcPr>
          <w:p w14:paraId="4F8D6025"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13.</w:t>
            </w:r>
            <w:r w:rsidRPr="00C9043F">
              <w:rPr>
                <w:rFonts w:ascii="Times New Roman" w:eastAsia="Times New Roman" w:hAnsi="Times New Roman"/>
                <w:b/>
                <w:lang w:val="da-DK" w:eastAsia="fr-LU"/>
              </w:rPr>
              <w:tab/>
              <w:t>BATCHNUMMER</w:t>
            </w:r>
          </w:p>
        </w:tc>
      </w:tr>
    </w:tbl>
    <w:p w14:paraId="2211E7EA" w14:textId="77777777" w:rsidR="00AA60E3" w:rsidRPr="00C9043F" w:rsidRDefault="00AA60E3" w:rsidP="00AA60E3">
      <w:pPr>
        <w:widowControl/>
        <w:rPr>
          <w:rFonts w:ascii="Times New Roman" w:eastAsia="Times New Roman" w:hAnsi="Times New Roman"/>
          <w:lang w:val="da-DK" w:eastAsia="fr-LU"/>
        </w:rPr>
      </w:pPr>
    </w:p>
    <w:p w14:paraId="23FAD241" w14:textId="77777777" w:rsidR="00AA60E3" w:rsidRPr="00C9043F" w:rsidRDefault="00AA60E3" w:rsidP="00AA60E3">
      <w:pPr>
        <w:widowControl/>
        <w:rPr>
          <w:rFonts w:ascii="Times New Roman" w:eastAsia="Times New Roman" w:hAnsi="Times New Roman"/>
          <w:lang w:val="da-DK" w:eastAsia="fr-LU"/>
        </w:rPr>
      </w:pPr>
      <w:r w:rsidRPr="00C9043F">
        <w:rPr>
          <w:rFonts w:ascii="Times New Roman" w:eastAsia="Times New Roman" w:hAnsi="Times New Roman"/>
          <w:lang w:val="da-DK" w:eastAsia="fr-LU"/>
        </w:rPr>
        <w:t>Lot</w:t>
      </w:r>
    </w:p>
    <w:p w14:paraId="6860BDB6" w14:textId="77777777" w:rsidR="00AA60E3" w:rsidRPr="00C9043F" w:rsidRDefault="00AA60E3" w:rsidP="00AA60E3">
      <w:pPr>
        <w:widowControl/>
        <w:rPr>
          <w:rFonts w:ascii="Times New Roman" w:eastAsia="Times New Roman" w:hAnsi="Times New Roman"/>
          <w:lang w:val="da-DK" w:eastAsia="fr-LU"/>
        </w:rPr>
      </w:pPr>
    </w:p>
    <w:p w14:paraId="625ACE80" w14:textId="77777777" w:rsidR="00AA60E3" w:rsidRPr="00C9043F" w:rsidRDefault="00AA60E3" w:rsidP="00AA60E3">
      <w:pPr>
        <w:widowControl/>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2D9ED226" w14:textId="77777777" w:rsidTr="00A10818">
        <w:tc>
          <w:tcPr>
            <w:tcW w:w="9281" w:type="dxa"/>
          </w:tcPr>
          <w:p w14:paraId="50B0E71B"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14.</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GENEREL KLASSIFIKATION FOR UDLEVERING</w:t>
            </w:r>
            <w:r w:rsidRPr="00C9043F">
              <w:rPr>
                <w:rFonts w:ascii="Times New Roman" w:eastAsia="Times New Roman" w:hAnsi="Times New Roman"/>
                <w:b/>
                <w:lang w:val="da-DK" w:eastAsia="fr-LU"/>
              </w:rPr>
              <w:t xml:space="preserve"> </w:t>
            </w:r>
          </w:p>
        </w:tc>
      </w:tr>
    </w:tbl>
    <w:p w14:paraId="40F0BF64" w14:textId="77777777" w:rsidR="00AA60E3" w:rsidRPr="00C9043F" w:rsidRDefault="00AA60E3" w:rsidP="00AA60E3">
      <w:pPr>
        <w:widowControl/>
        <w:suppressAutoHyphens/>
        <w:ind w:left="720" w:hanging="720"/>
        <w:rPr>
          <w:rFonts w:ascii="Times New Roman" w:eastAsia="Times New Roman" w:hAnsi="Times New Roman"/>
          <w:lang w:val="da-DK" w:eastAsia="fr-LU"/>
        </w:rPr>
      </w:pPr>
    </w:p>
    <w:p w14:paraId="6EEB3305" w14:textId="77777777" w:rsidR="00AA60E3" w:rsidRPr="00C9043F" w:rsidRDefault="00AA60E3" w:rsidP="00AA60E3">
      <w:pPr>
        <w:widowControl/>
        <w:suppressAutoHyphens/>
        <w:ind w:left="720" w:hanging="720"/>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4140439A" w14:textId="77777777" w:rsidTr="00A10818">
        <w:tc>
          <w:tcPr>
            <w:tcW w:w="9281" w:type="dxa"/>
          </w:tcPr>
          <w:p w14:paraId="501142E6"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15.</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INSTRUKTIONER VEDRØRENDE ANVENDELSEN</w:t>
            </w:r>
          </w:p>
        </w:tc>
      </w:tr>
    </w:tbl>
    <w:p w14:paraId="596E40D0" w14:textId="77777777" w:rsidR="00AA60E3" w:rsidRPr="00C9043F" w:rsidRDefault="00AA60E3" w:rsidP="00AA60E3">
      <w:pPr>
        <w:widowControl/>
        <w:suppressAutoHyphens/>
        <w:rPr>
          <w:rFonts w:ascii="Times New Roman" w:eastAsia="Times New Roman" w:hAnsi="Times New Roman"/>
          <w:lang w:val="da-DK" w:eastAsia="fr-LU"/>
        </w:rPr>
      </w:pPr>
    </w:p>
    <w:p w14:paraId="75B94B8B" w14:textId="77777777" w:rsidR="00AA60E3" w:rsidRPr="00C9043F" w:rsidRDefault="00AA60E3" w:rsidP="00AA60E3">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AA60E3" w:rsidRPr="003B6434" w14:paraId="29F000C8" w14:textId="77777777" w:rsidTr="00A10818">
        <w:tc>
          <w:tcPr>
            <w:tcW w:w="9281" w:type="dxa"/>
          </w:tcPr>
          <w:p w14:paraId="6094077C" w14:textId="77777777" w:rsidR="00AA60E3" w:rsidRPr="00C9043F" w:rsidRDefault="00AA60E3"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16.</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INFORMATION I BRAILLESKRIFT</w:t>
            </w:r>
          </w:p>
        </w:tc>
      </w:tr>
    </w:tbl>
    <w:p w14:paraId="775ABF3C" w14:textId="77777777" w:rsidR="00AA60E3" w:rsidRPr="00C9043F" w:rsidRDefault="00AA60E3" w:rsidP="00AA60E3">
      <w:pPr>
        <w:widowControl/>
        <w:suppressAutoHyphens/>
        <w:rPr>
          <w:rFonts w:ascii="Times New Roman" w:eastAsia="Times New Roman" w:hAnsi="Times New Roman"/>
          <w:lang w:val="da-DK" w:eastAsia="fr-LU"/>
        </w:rPr>
      </w:pPr>
    </w:p>
    <w:p w14:paraId="6F67650B" w14:textId="77777777" w:rsidR="00AA60E3" w:rsidRPr="00C9043F" w:rsidRDefault="00AA60E3" w:rsidP="00AA60E3">
      <w:pPr>
        <w:widowControl/>
        <w:rPr>
          <w:rFonts w:ascii="Times New Roman" w:eastAsia="Times New Roman" w:hAnsi="Times New Roman"/>
          <w:noProof/>
          <w:lang w:val="da-DK" w:eastAsia="fr-LU"/>
        </w:rPr>
      </w:pPr>
      <w:r>
        <w:rPr>
          <w:rFonts w:ascii="Times New Roman" w:eastAsia="Times New Roman" w:hAnsi="Times New Roman"/>
          <w:highlight w:val="lightGray"/>
          <w:lang w:val="da-DK" w:eastAsia="fr-LU"/>
        </w:rPr>
        <w:t>Fritaget fra krav om brailleskrift</w:t>
      </w:r>
      <w:r w:rsidR="0081546C">
        <w:rPr>
          <w:rFonts w:ascii="Times New Roman" w:eastAsia="Times New Roman" w:hAnsi="Times New Roman"/>
          <w:highlight w:val="lightGray"/>
          <w:lang w:val="da-DK" w:eastAsia="fr-LU"/>
        </w:rPr>
        <w:t>.</w:t>
      </w:r>
    </w:p>
    <w:p w14:paraId="6C9C47C3" w14:textId="77777777" w:rsidR="00AA60E3" w:rsidRPr="00C9043F" w:rsidRDefault="00AA60E3" w:rsidP="00AA60E3">
      <w:pPr>
        <w:widowControl/>
        <w:ind w:left="567" w:hanging="567"/>
        <w:rPr>
          <w:rFonts w:ascii="Times New Roman" w:eastAsia="Times New Roman" w:hAnsi="Times New Roman"/>
          <w:b/>
          <w:lang w:val="da-DK" w:eastAsia="fr-LU"/>
        </w:rPr>
      </w:pPr>
    </w:p>
    <w:p w14:paraId="4279EBEA" w14:textId="77777777" w:rsidR="00AA60E3" w:rsidRPr="00C9043F" w:rsidRDefault="00AA60E3" w:rsidP="00AA60E3">
      <w:pPr>
        <w:rPr>
          <w:rFonts w:ascii="Times New Roman" w:hAnsi="Times New Roman"/>
          <w:noProof/>
          <w:shd w:val="clear" w:color="auto" w:fill="CCCCCC"/>
          <w:lang w:val="da-DK"/>
        </w:rPr>
      </w:pPr>
    </w:p>
    <w:p w14:paraId="5A5C5562" w14:textId="77777777" w:rsidR="00AA60E3" w:rsidRPr="00C9043F" w:rsidRDefault="00AA60E3" w:rsidP="00AA60E3">
      <w:pPr>
        <w:keepNext/>
        <w:pBdr>
          <w:top w:val="single" w:sz="4" w:space="1" w:color="auto"/>
          <w:left w:val="single" w:sz="4" w:space="4" w:color="auto"/>
          <w:bottom w:val="single" w:sz="4" w:space="1" w:color="auto"/>
          <w:right w:val="single" w:sz="4" w:space="4" w:color="auto"/>
        </w:pBdr>
        <w:outlineLvl w:val="0"/>
        <w:rPr>
          <w:rFonts w:ascii="Times New Roman" w:hAnsi="Times New Roman"/>
          <w:b/>
          <w:noProof/>
          <w:lang w:val="da-DK"/>
        </w:rPr>
      </w:pPr>
      <w:r w:rsidRPr="00C9043F">
        <w:rPr>
          <w:rFonts w:ascii="Times New Roman" w:hAnsi="Times New Roman"/>
          <w:b/>
          <w:noProof/>
          <w:lang w:val="da-DK"/>
        </w:rPr>
        <w:t>17.</w:t>
      </w:r>
      <w:r w:rsidRPr="00C9043F">
        <w:rPr>
          <w:rFonts w:ascii="Times New Roman" w:hAnsi="Times New Roman"/>
          <w:b/>
          <w:noProof/>
          <w:lang w:val="da-DK"/>
        </w:rPr>
        <w:tab/>
        <w:t>ENTYDIG IDENTIFIKATOR – 2D-STREGKODE</w:t>
      </w:r>
    </w:p>
    <w:p w14:paraId="23448797" w14:textId="77777777" w:rsidR="00AA60E3" w:rsidRPr="00C9043F" w:rsidRDefault="00AA60E3" w:rsidP="00AA60E3">
      <w:pPr>
        <w:keepNext/>
        <w:rPr>
          <w:rFonts w:ascii="Times New Roman" w:hAnsi="Times New Roman"/>
          <w:noProof/>
          <w:lang w:val="da-DK" w:eastAsia="ko-KR"/>
        </w:rPr>
      </w:pPr>
    </w:p>
    <w:p w14:paraId="1712706B" w14:textId="77777777" w:rsidR="00AA60E3" w:rsidRPr="00C9043F" w:rsidRDefault="00AA60E3" w:rsidP="00AA60E3">
      <w:pPr>
        <w:keepNext/>
        <w:rPr>
          <w:rFonts w:ascii="Times New Roman" w:hAnsi="Times New Roman"/>
          <w:noProof/>
          <w:lang w:val="da-DK"/>
        </w:rPr>
      </w:pPr>
      <w:r>
        <w:rPr>
          <w:rFonts w:ascii="Times New Roman" w:hAnsi="Times New Roman"/>
          <w:noProof/>
          <w:highlight w:val="lightGray"/>
          <w:lang w:val="da-DK"/>
        </w:rPr>
        <w:t>Der er anført en 2D-stregkode, som indeholder en entydig identifikator</w:t>
      </w:r>
      <w:r w:rsidR="0081546C">
        <w:rPr>
          <w:rFonts w:ascii="Times New Roman" w:hAnsi="Times New Roman"/>
          <w:noProof/>
          <w:highlight w:val="lightGray"/>
          <w:lang w:val="da-DK"/>
        </w:rPr>
        <w:t>.</w:t>
      </w:r>
    </w:p>
    <w:p w14:paraId="396F7411" w14:textId="77777777" w:rsidR="00AA60E3" w:rsidRPr="00C9043F" w:rsidRDefault="00AA60E3" w:rsidP="00AA60E3">
      <w:pPr>
        <w:keepNext/>
        <w:rPr>
          <w:rFonts w:ascii="Times New Roman" w:hAnsi="Times New Roman"/>
          <w:noProof/>
          <w:lang w:val="da-DK"/>
        </w:rPr>
      </w:pPr>
    </w:p>
    <w:p w14:paraId="03C476B0" w14:textId="77777777" w:rsidR="00AA60E3" w:rsidRPr="00C9043F" w:rsidRDefault="00AA60E3" w:rsidP="00AA60E3">
      <w:pPr>
        <w:keepNext/>
        <w:rPr>
          <w:rFonts w:ascii="Times New Roman" w:hAnsi="Times New Roman"/>
          <w:noProof/>
          <w:lang w:val="da-DK"/>
        </w:rPr>
      </w:pPr>
    </w:p>
    <w:p w14:paraId="2309EE7E" w14:textId="77777777" w:rsidR="00AA60E3" w:rsidRPr="00C9043F" w:rsidRDefault="00AA60E3" w:rsidP="00AA60E3">
      <w:pPr>
        <w:keepNext/>
        <w:pBdr>
          <w:top w:val="single" w:sz="4" w:space="1" w:color="auto"/>
          <w:left w:val="single" w:sz="4" w:space="4" w:color="auto"/>
          <w:bottom w:val="single" w:sz="4" w:space="1" w:color="auto"/>
          <w:right w:val="single" w:sz="4" w:space="4" w:color="auto"/>
        </w:pBdr>
        <w:outlineLvl w:val="0"/>
        <w:rPr>
          <w:rFonts w:ascii="Times New Roman" w:hAnsi="Times New Roman"/>
          <w:noProof/>
          <w:lang w:val="da-DK"/>
        </w:rPr>
      </w:pPr>
      <w:r w:rsidRPr="00C9043F">
        <w:rPr>
          <w:rFonts w:ascii="Times New Roman" w:hAnsi="Times New Roman"/>
          <w:b/>
          <w:noProof/>
          <w:lang w:val="da-DK"/>
        </w:rPr>
        <w:t>18.</w:t>
      </w:r>
      <w:r w:rsidRPr="00C9043F">
        <w:rPr>
          <w:rFonts w:ascii="Times New Roman" w:hAnsi="Times New Roman"/>
          <w:b/>
          <w:noProof/>
          <w:lang w:val="da-DK"/>
        </w:rPr>
        <w:tab/>
        <w:t>ENTYDIG IDENTIFIKATOR - MENNESKELIGT LÆSBARE DATA</w:t>
      </w:r>
    </w:p>
    <w:p w14:paraId="4F0F2639" w14:textId="77777777" w:rsidR="00AA60E3" w:rsidRPr="00C9043F" w:rsidRDefault="00AA60E3" w:rsidP="00AA60E3">
      <w:pPr>
        <w:keepNext/>
        <w:rPr>
          <w:rFonts w:ascii="Times New Roman" w:hAnsi="Times New Roman"/>
          <w:noProof/>
          <w:lang w:val="da-DK"/>
        </w:rPr>
      </w:pPr>
    </w:p>
    <w:p w14:paraId="133A395E" w14:textId="77777777" w:rsidR="00AA60E3" w:rsidRPr="00C9043F" w:rsidRDefault="00AA60E3" w:rsidP="00AA60E3">
      <w:pPr>
        <w:keepNext/>
        <w:autoSpaceDE w:val="0"/>
        <w:autoSpaceDN w:val="0"/>
        <w:rPr>
          <w:rFonts w:ascii="Times New Roman" w:hAnsi="Times New Roman"/>
          <w:lang w:val="da-DK"/>
        </w:rPr>
      </w:pPr>
      <w:r w:rsidRPr="00C9043F">
        <w:rPr>
          <w:rFonts w:ascii="Times New Roman" w:hAnsi="Times New Roman"/>
          <w:lang w:val="da-DK"/>
        </w:rPr>
        <w:t>PC</w:t>
      </w:r>
    </w:p>
    <w:p w14:paraId="3BB78AC3" w14:textId="77777777" w:rsidR="00AA60E3" w:rsidRPr="00C9043F" w:rsidRDefault="00AA60E3" w:rsidP="00AA60E3">
      <w:pPr>
        <w:keepNext/>
        <w:autoSpaceDE w:val="0"/>
        <w:autoSpaceDN w:val="0"/>
        <w:rPr>
          <w:rFonts w:ascii="Times New Roman" w:hAnsi="Times New Roman"/>
        </w:rPr>
      </w:pPr>
      <w:r w:rsidRPr="00C9043F">
        <w:rPr>
          <w:rFonts w:ascii="Times New Roman" w:hAnsi="Times New Roman"/>
        </w:rPr>
        <w:t xml:space="preserve">SN </w:t>
      </w:r>
    </w:p>
    <w:p w14:paraId="0B533CD9" w14:textId="77777777" w:rsidR="0081546C" w:rsidRPr="00C9043F" w:rsidRDefault="00AA60E3" w:rsidP="00AA60E3">
      <w:pPr>
        <w:keepNext/>
        <w:rPr>
          <w:rFonts w:ascii="Times New Roman" w:hAnsi="Times New Roman"/>
        </w:rPr>
      </w:pPr>
      <w:r w:rsidRPr="00C9043F">
        <w:rPr>
          <w:rFonts w:ascii="Times New Roman" w:hAnsi="Times New Roman"/>
        </w:rPr>
        <w:t xml:space="preserve">NN </w:t>
      </w:r>
    </w:p>
    <w:p w14:paraId="13521ACA" w14:textId="77777777" w:rsidR="00B4189A" w:rsidRPr="00C9043F" w:rsidRDefault="0081546C" w:rsidP="00B4189A">
      <w:pPr>
        <w:widowControl/>
        <w:ind w:left="567" w:hanging="567"/>
        <w:rPr>
          <w:rFonts w:ascii="Times New Roman" w:eastAsia="Times New Roman" w:hAnsi="Times New Roman"/>
          <w:b/>
          <w:lang w:val="da-DK" w:eastAsia="fr-LU"/>
        </w:rPr>
      </w:pPr>
      <w:r w:rsidRPr="00C9043F">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189A" w:rsidRPr="003B6434" w14:paraId="43E1FEE5" w14:textId="77777777" w:rsidTr="00A10818">
        <w:tc>
          <w:tcPr>
            <w:tcW w:w="9281" w:type="dxa"/>
          </w:tcPr>
          <w:p w14:paraId="4FDA7593" w14:textId="77777777" w:rsidR="00B4189A" w:rsidRPr="00C9043F" w:rsidRDefault="00B4189A" w:rsidP="00A10818">
            <w:pPr>
              <w:widowControl/>
              <w:suppressAutoHyphens/>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lastRenderedPageBreak/>
              <w:t>MINDSTEKRAV TIL MÆRKNING PÅ SMÅ INDRE EMBALLAGER</w:t>
            </w:r>
          </w:p>
          <w:p w14:paraId="0ADD591B" w14:textId="77777777" w:rsidR="00B4189A" w:rsidRPr="00C9043F" w:rsidRDefault="00B4189A" w:rsidP="00A10818">
            <w:pPr>
              <w:widowControl/>
              <w:suppressAutoHyphens/>
              <w:rPr>
                <w:rFonts w:ascii="Times New Roman" w:eastAsia="Times New Roman" w:hAnsi="Times New Roman"/>
                <w:snapToGrid w:val="0"/>
                <w:lang w:val="da-DK" w:eastAsia="fr-LU"/>
              </w:rPr>
            </w:pPr>
          </w:p>
          <w:p w14:paraId="68B005F9" w14:textId="77777777" w:rsidR="00B4189A" w:rsidRPr="00C9043F" w:rsidRDefault="00B4189A" w:rsidP="00A10818">
            <w:pPr>
              <w:widowControl/>
              <w:suppressAutoHyphens/>
              <w:rPr>
                <w:rFonts w:ascii="Times New Roman" w:eastAsia="Times New Roman" w:hAnsi="Times New Roman"/>
                <w:b/>
                <w:noProof/>
                <w:lang w:val="da-DK" w:eastAsia="fr-LU"/>
              </w:rPr>
            </w:pPr>
            <w:r w:rsidRPr="00C9043F">
              <w:rPr>
                <w:rFonts w:ascii="Times New Roman" w:eastAsia="Times New Roman" w:hAnsi="Times New Roman"/>
                <w:b/>
                <w:noProof/>
                <w:lang w:val="da-DK" w:eastAsia="fr-LU"/>
              </w:rPr>
              <w:t>HÆTTEGLASETIKET</w:t>
            </w:r>
          </w:p>
        </w:tc>
      </w:tr>
    </w:tbl>
    <w:p w14:paraId="4FFC5E13" w14:textId="77777777" w:rsidR="00B4189A" w:rsidRPr="00C9043F" w:rsidRDefault="00B4189A" w:rsidP="00B4189A">
      <w:pPr>
        <w:widowControl/>
        <w:suppressAutoHyphens/>
        <w:rPr>
          <w:rFonts w:ascii="Times New Roman" w:eastAsia="Times New Roman" w:hAnsi="Times New Roman"/>
          <w:lang w:val="da-DK" w:eastAsia="fr-LU"/>
        </w:rPr>
      </w:pPr>
    </w:p>
    <w:p w14:paraId="1FB1D24D" w14:textId="77777777" w:rsidR="00B4189A" w:rsidRPr="00C9043F" w:rsidRDefault="00B4189A" w:rsidP="00B4189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189A" w:rsidRPr="003B6434" w14:paraId="65966D74" w14:textId="77777777" w:rsidTr="00A10818">
        <w:tc>
          <w:tcPr>
            <w:tcW w:w="9281" w:type="dxa"/>
          </w:tcPr>
          <w:p w14:paraId="03DD8DD2" w14:textId="77777777" w:rsidR="00B4189A" w:rsidRPr="00C9043F" w:rsidRDefault="00B4189A"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1.</w:t>
            </w:r>
            <w:r w:rsidRPr="00C9043F">
              <w:rPr>
                <w:rFonts w:ascii="Times New Roman" w:eastAsia="Times New Roman" w:hAnsi="Times New Roman"/>
                <w:b/>
                <w:lang w:val="da-DK" w:eastAsia="fr-LU"/>
              </w:rPr>
              <w:tab/>
              <w:t>LÆGEMIDLETS NAVN OG ADMINISTRATIONSVEJ(E)</w:t>
            </w:r>
          </w:p>
        </w:tc>
      </w:tr>
    </w:tbl>
    <w:p w14:paraId="56F1F5DF" w14:textId="77777777" w:rsidR="00B4189A" w:rsidRPr="00C9043F" w:rsidRDefault="00B4189A" w:rsidP="00B4189A">
      <w:pPr>
        <w:widowControl/>
        <w:suppressAutoHyphens/>
        <w:rPr>
          <w:rFonts w:ascii="Times New Roman" w:eastAsia="Times New Roman" w:hAnsi="Times New Roman"/>
          <w:lang w:val="da-DK" w:eastAsia="fr-LU"/>
        </w:rPr>
      </w:pPr>
    </w:p>
    <w:p w14:paraId="1B725A15" w14:textId="77777777" w:rsidR="00B4189A" w:rsidRPr="00C9043F" w:rsidRDefault="00B4189A" w:rsidP="00B4189A">
      <w:pPr>
        <w:ind w:right="-66"/>
        <w:rPr>
          <w:rFonts w:ascii="Times New Roman" w:eastAsia="Times New Roman" w:hAnsi="Times New Roman"/>
          <w:spacing w:val="57"/>
          <w:lang w:val="da-DK"/>
        </w:rPr>
      </w:pPr>
      <w:r w:rsidRPr="00C9043F">
        <w:rPr>
          <w:rFonts w:ascii="Times New Roman" w:eastAsia="Times New Roman" w:hAnsi="Times New Roman"/>
          <w:spacing w:val="-1"/>
          <w:lang w:val="da-DK"/>
        </w:rPr>
        <w:t xml:space="preserve">Pemetrexed </w:t>
      </w:r>
      <w:r w:rsidR="00992E7F" w:rsidRPr="00C9043F">
        <w:rPr>
          <w:rFonts w:ascii="Times New Roman" w:eastAsia="Times New Roman" w:hAnsi="Times New Roman"/>
          <w:spacing w:val="-1"/>
          <w:lang w:val="da-DK"/>
        </w:rPr>
        <w:t>Pfizer</w:t>
      </w:r>
      <w:r w:rsidRPr="00C9043F">
        <w:rPr>
          <w:rFonts w:ascii="Times New Roman" w:eastAsia="Times New Roman" w:hAnsi="Times New Roman"/>
          <w:spacing w:val="-1"/>
          <w:lang w:val="da-DK"/>
        </w:rPr>
        <w:t xml:space="preserve"> </w:t>
      </w:r>
      <w:r w:rsidRPr="00C9043F">
        <w:rPr>
          <w:rFonts w:ascii="Times New Roman" w:eastAsia="Times New Roman" w:hAnsi="Times New Roman"/>
          <w:lang w:val="da-DK"/>
        </w:rPr>
        <w:t>25</w:t>
      </w:r>
      <w:r w:rsidR="0027719C">
        <w:rPr>
          <w:rFonts w:ascii="Times New Roman" w:eastAsia="Times New Roman" w:hAnsi="Times New Roman"/>
          <w:lang w:val="da-DK"/>
        </w:rPr>
        <w:t> </w:t>
      </w:r>
      <w:r w:rsidRPr="00C9043F">
        <w:rPr>
          <w:rFonts w:ascii="Times New Roman" w:eastAsia="Times New Roman" w:hAnsi="Times New Roman"/>
          <w:spacing w:val="-2"/>
          <w:lang w:val="da-DK"/>
        </w:rPr>
        <w:t>mg</w:t>
      </w:r>
      <w:r w:rsidRPr="00C9043F">
        <w:rPr>
          <w:rFonts w:ascii="Times New Roman" w:eastAsia="Times New Roman" w:hAnsi="Times New Roman"/>
          <w:spacing w:val="-3"/>
          <w:lang w:val="da-DK"/>
        </w:rPr>
        <w:t xml:space="preserve">/ml sterilt </w:t>
      </w:r>
      <w:r w:rsidRPr="00C9043F">
        <w:rPr>
          <w:rFonts w:ascii="Times New Roman" w:eastAsia="Times New Roman" w:hAnsi="Times New Roman"/>
          <w:spacing w:val="-1"/>
          <w:lang w:val="da-DK"/>
        </w:rPr>
        <w:t>koncentrat</w:t>
      </w:r>
    </w:p>
    <w:p w14:paraId="0CF6AAF4" w14:textId="77777777" w:rsidR="00B4189A" w:rsidRPr="00C9043F" w:rsidRDefault="00B4189A" w:rsidP="00B4189A">
      <w:pPr>
        <w:ind w:right="-66"/>
        <w:rPr>
          <w:rFonts w:ascii="Times New Roman" w:eastAsia="Times New Roman" w:hAnsi="Times New Roman"/>
          <w:lang w:val="da-DK"/>
        </w:rPr>
      </w:pPr>
      <w:r w:rsidRPr="00C9043F">
        <w:rPr>
          <w:rFonts w:ascii="Times New Roman" w:eastAsia="Times New Roman" w:hAnsi="Times New Roman"/>
          <w:spacing w:val="-1"/>
          <w:lang w:val="da-DK"/>
        </w:rPr>
        <w:t>pemetrexed</w:t>
      </w:r>
    </w:p>
    <w:p w14:paraId="6E090584" w14:textId="77777777" w:rsidR="00B4189A" w:rsidRPr="00C9043F" w:rsidRDefault="0016407D" w:rsidP="00B4189A">
      <w:pPr>
        <w:ind w:right="-66"/>
        <w:rPr>
          <w:rFonts w:ascii="Times New Roman" w:eastAsia="Times New Roman" w:hAnsi="Times New Roman"/>
          <w:lang w:val="da-DK"/>
        </w:rPr>
      </w:pPr>
      <w:r w:rsidRPr="00C9043F">
        <w:rPr>
          <w:rFonts w:ascii="Times New Roman" w:eastAsia="Times New Roman" w:hAnsi="Times New Roman"/>
          <w:spacing w:val="-1"/>
          <w:lang w:val="da-DK"/>
        </w:rPr>
        <w:t>i.v.</w:t>
      </w:r>
    </w:p>
    <w:p w14:paraId="6B257F9A" w14:textId="77777777" w:rsidR="00B4189A" w:rsidRPr="00C9043F" w:rsidRDefault="00B4189A" w:rsidP="00B4189A">
      <w:pPr>
        <w:widowControl/>
        <w:suppressAutoHyphens/>
        <w:rPr>
          <w:rFonts w:ascii="Times New Roman" w:eastAsia="Times New Roman" w:hAnsi="Times New Roman"/>
          <w:lang w:val="da-DK" w:eastAsia="fr-LU"/>
        </w:rPr>
      </w:pPr>
    </w:p>
    <w:p w14:paraId="189D3175" w14:textId="77777777" w:rsidR="00B4189A" w:rsidRPr="00C9043F" w:rsidRDefault="00B4189A" w:rsidP="00B4189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189A" w:rsidRPr="003B6434" w14:paraId="617157E3" w14:textId="77777777" w:rsidTr="00A10818">
        <w:tc>
          <w:tcPr>
            <w:tcW w:w="9281" w:type="dxa"/>
          </w:tcPr>
          <w:p w14:paraId="617F0861" w14:textId="77777777" w:rsidR="00B4189A" w:rsidRPr="00C9043F" w:rsidRDefault="00B4189A"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2.</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ADMINISTRATIONSMETODE</w:t>
            </w:r>
          </w:p>
        </w:tc>
      </w:tr>
    </w:tbl>
    <w:p w14:paraId="544599D2" w14:textId="77777777" w:rsidR="00B4189A" w:rsidRPr="00C9043F" w:rsidRDefault="00B4189A" w:rsidP="00B4189A">
      <w:pPr>
        <w:widowControl/>
        <w:suppressAutoHyphens/>
        <w:rPr>
          <w:rFonts w:ascii="Times New Roman" w:eastAsia="Times New Roman" w:hAnsi="Times New Roman"/>
          <w:lang w:val="da-DK" w:eastAsia="fr-LU"/>
        </w:rPr>
      </w:pPr>
    </w:p>
    <w:p w14:paraId="0D2AFEE2" w14:textId="77777777" w:rsidR="00B4189A" w:rsidRPr="00C9043F" w:rsidRDefault="00B4189A" w:rsidP="00B4189A">
      <w:pPr>
        <w:widowControl/>
        <w:suppressAutoHyphens/>
        <w:rPr>
          <w:rFonts w:ascii="Times New Roman" w:eastAsia="Times New Roman" w:hAnsi="Times New Roman"/>
          <w:noProof/>
          <w:lang w:val="da-DK" w:eastAsia="fr-LU"/>
        </w:rPr>
      </w:pPr>
      <w:r w:rsidRPr="00C9043F">
        <w:rPr>
          <w:rFonts w:ascii="Times New Roman" w:eastAsia="Times New Roman" w:hAnsi="Times New Roman"/>
          <w:noProof/>
          <w:lang w:val="da-DK" w:eastAsia="fr-LU"/>
        </w:rPr>
        <w:t>Fortynd før brug.</w:t>
      </w:r>
    </w:p>
    <w:p w14:paraId="4580E5AA" w14:textId="77777777" w:rsidR="00B4189A" w:rsidRPr="00C9043F" w:rsidRDefault="00B4189A" w:rsidP="00B4189A">
      <w:pPr>
        <w:widowControl/>
        <w:suppressAutoHyphens/>
        <w:rPr>
          <w:rFonts w:ascii="Times New Roman" w:eastAsia="Times New Roman" w:hAnsi="Times New Roman"/>
          <w:lang w:val="da-DK" w:eastAsia="fr-LU"/>
        </w:rPr>
      </w:pPr>
    </w:p>
    <w:p w14:paraId="7CF7821F" w14:textId="77777777" w:rsidR="00B4189A" w:rsidRPr="00C9043F" w:rsidRDefault="00B4189A" w:rsidP="00B4189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189A" w:rsidRPr="003B6434" w14:paraId="6523F7AF" w14:textId="77777777" w:rsidTr="00A10818">
        <w:tc>
          <w:tcPr>
            <w:tcW w:w="9281" w:type="dxa"/>
          </w:tcPr>
          <w:p w14:paraId="3E47D786" w14:textId="77777777" w:rsidR="00B4189A" w:rsidRPr="00C9043F" w:rsidRDefault="00B4189A"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3.</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UDLØBSDATO</w:t>
            </w:r>
          </w:p>
        </w:tc>
      </w:tr>
    </w:tbl>
    <w:p w14:paraId="2FE1E3C5" w14:textId="77777777" w:rsidR="00B4189A" w:rsidRPr="00C9043F" w:rsidRDefault="00B4189A" w:rsidP="00B4189A">
      <w:pPr>
        <w:widowControl/>
        <w:suppressAutoHyphens/>
        <w:ind w:left="567" w:hanging="567"/>
        <w:rPr>
          <w:rFonts w:ascii="Times New Roman" w:eastAsia="Times New Roman" w:hAnsi="Times New Roman"/>
          <w:lang w:val="da-DK" w:eastAsia="fr-LU"/>
        </w:rPr>
      </w:pPr>
    </w:p>
    <w:p w14:paraId="07EBC553" w14:textId="77777777" w:rsidR="00B4189A" w:rsidRPr="00C9043F" w:rsidRDefault="00B4189A" w:rsidP="00B4189A">
      <w:pPr>
        <w:widowControl/>
        <w:suppressAutoHyphens/>
        <w:ind w:left="567" w:hanging="567"/>
        <w:rPr>
          <w:rFonts w:ascii="Times New Roman" w:eastAsia="Times New Roman" w:hAnsi="Times New Roman"/>
          <w:lang w:val="da-DK" w:eastAsia="fr-LU"/>
        </w:rPr>
      </w:pPr>
      <w:r w:rsidRPr="00C9043F">
        <w:rPr>
          <w:rFonts w:ascii="Times New Roman" w:eastAsia="Times New Roman" w:hAnsi="Times New Roman"/>
          <w:lang w:val="da-DK" w:eastAsia="fr-LU"/>
        </w:rPr>
        <w:t>EXP</w:t>
      </w:r>
    </w:p>
    <w:p w14:paraId="7AFDC2F0" w14:textId="77777777" w:rsidR="00B4189A" w:rsidRPr="00C9043F" w:rsidRDefault="00B4189A" w:rsidP="00B4189A">
      <w:pPr>
        <w:widowControl/>
        <w:suppressAutoHyphens/>
        <w:ind w:left="567" w:hanging="567"/>
        <w:rPr>
          <w:rFonts w:ascii="Times New Roman" w:eastAsia="Times New Roman" w:hAnsi="Times New Roman"/>
          <w:lang w:val="da-DK" w:eastAsia="fr-LU"/>
        </w:rPr>
      </w:pPr>
    </w:p>
    <w:p w14:paraId="742C5D75" w14:textId="77777777" w:rsidR="00B4189A" w:rsidRPr="00C9043F" w:rsidRDefault="00B4189A" w:rsidP="00B4189A">
      <w:pPr>
        <w:widowControl/>
        <w:suppressAutoHyphens/>
        <w:ind w:left="567" w:hanging="567"/>
        <w:rPr>
          <w:rFonts w:ascii="Times New Roman" w:eastAsia="Times New Roman" w:hAnsi="Times New Roman"/>
          <w:lang w:val="da-DK" w:eastAsia="fr-LU"/>
        </w:rPr>
      </w:pPr>
    </w:p>
    <w:p w14:paraId="650A3D79" w14:textId="77777777" w:rsidR="00B4189A" w:rsidRPr="00C9043F" w:rsidRDefault="00B4189A" w:rsidP="00B4189A">
      <w:pPr>
        <w:widowControl/>
        <w:pBdr>
          <w:top w:val="single" w:sz="4" w:space="1" w:color="auto"/>
          <w:left w:val="single" w:sz="4" w:space="4" w:color="auto"/>
          <w:bottom w:val="single" w:sz="4" w:space="1" w:color="auto"/>
          <w:right w:val="single" w:sz="4" w:space="4" w:color="auto"/>
        </w:pBdr>
        <w:ind w:left="567" w:hanging="567"/>
        <w:rPr>
          <w:rFonts w:ascii="Times New Roman" w:eastAsia="Times New Roman" w:hAnsi="Times New Roman"/>
          <w:b/>
          <w:lang w:val="da-DK" w:eastAsia="fr-LU"/>
        </w:rPr>
      </w:pPr>
      <w:r w:rsidRPr="00C9043F">
        <w:rPr>
          <w:rFonts w:ascii="Times New Roman" w:eastAsia="Times New Roman" w:hAnsi="Times New Roman"/>
          <w:b/>
          <w:lang w:val="da-DK" w:eastAsia="fr-LU"/>
        </w:rPr>
        <w:t>4.</w:t>
      </w:r>
      <w:r w:rsidRPr="00C9043F">
        <w:rPr>
          <w:rFonts w:ascii="Times New Roman" w:eastAsia="Times New Roman" w:hAnsi="Times New Roman"/>
          <w:b/>
          <w:lang w:val="da-DK" w:eastAsia="fr-LU"/>
        </w:rPr>
        <w:tab/>
        <w:t>BATCHNUMMER</w:t>
      </w:r>
    </w:p>
    <w:p w14:paraId="54E5416B" w14:textId="77777777" w:rsidR="00B4189A" w:rsidRPr="00C9043F" w:rsidRDefault="00B4189A" w:rsidP="00B4189A">
      <w:pPr>
        <w:widowControl/>
        <w:rPr>
          <w:rFonts w:ascii="Times New Roman" w:eastAsia="Times New Roman" w:hAnsi="Times New Roman"/>
          <w:lang w:val="da-DK" w:eastAsia="fr-LU"/>
        </w:rPr>
      </w:pPr>
    </w:p>
    <w:p w14:paraId="7A0B8660" w14:textId="77777777" w:rsidR="00B4189A" w:rsidRPr="00C9043F" w:rsidRDefault="00B4189A" w:rsidP="00B4189A">
      <w:pPr>
        <w:widowControl/>
        <w:rPr>
          <w:rFonts w:ascii="Times New Roman" w:eastAsia="Times New Roman" w:hAnsi="Times New Roman"/>
          <w:lang w:val="da-DK" w:eastAsia="fr-LU"/>
        </w:rPr>
      </w:pPr>
      <w:r w:rsidRPr="00C9043F">
        <w:rPr>
          <w:rFonts w:ascii="Times New Roman" w:eastAsia="Times New Roman" w:hAnsi="Times New Roman"/>
          <w:lang w:val="da-DK" w:eastAsia="fr-LU"/>
        </w:rPr>
        <w:t>Lot</w:t>
      </w:r>
    </w:p>
    <w:p w14:paraId="272F0F48" w14:textId="77777777" w:rsidR="00B4189A" w:rsidRPr="00C9043F" w:rsidRDefault="00B4189A" w:rsidP="00B4189A">
      <w:pPr>
        <w:widowControl/>
        <w:rPr>
          <w:rFonts w:ascii="Times New Roman" w:eastAsia="Times New Roman" w:hAnsi="Times New Roman"/>
          <w:lang w:val="da-DK" w:eastAsia="fr-LU"/>
        </w:rPr>
      </w:pPr>
    </w:p>
    <w:p w14:paraId="536A011E" w14:textId="77777777" w:rsidR="00B4189A" w:rsidRPr="00C9043F" w:rsidRDefault="00B4189A" w:rsidP="00B4189A">
      <w:pPr>
        <w:widowControl/>
        <w:suppressAutoHyphens/>
        <w:rPr>
          <w:rFonts w:ascii="Times New Roman" w:eastAsia="Times New Roman" w:hAnsi="Times New Roman"/>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189A" w:rsidRPr="003B6434" w14:paraId="020B1605" w14:textId="77777777" w:rsidTr="00A10818">
        <w:tc>
          <w:tcPr>
            <w:tcW w:w="9281" w:type="dxa"/>
          </w:tcPr>
          <w:p w14:paraId="24B9AC13" w14:textId="77777777" w:rsidR="00B4189A" w:rsidRPr="00C9043F" w:rsidRDefault="00B4189A"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5.</w:t>
            </w:r>
            <w:r w:rsidRPr="00C9043F">
              <w:rPr>
                <w:rFonts w:ascii="Times New Roman" w:eastAsia="Times New Roman" w:hAnsi="Times New Roman"/>
                <w:b/>
                <w:lang w:val="da-DK" w:eastAsia="fr-LU"/>
              </w:rPr>
              <w:tab/>
              <w:t>INDHOLD ANGIVET SOM VÆGT, VOLUMEN ELLER ENHEDER</w:t>
            </w:r>
          </w:p>
        </w:tc>
      </w:tr>
    </w:tbl>
    <w:p w14:paraId="7E586B5F" w14:textId="77777777" w:rsidR="00B4189A" w:rsidRPr="00C9043F" w:rsidRDefault="00B4189A" w:rsidP="00B4189A">
      <w:pPr>
        <w:widowControl/>
        <w:suppressAutoHyphens/>
        <w:rPr>
          <w:rFonts w:ascii="Times New Roman" w:eastAsia="Times New Roman" w:hAnsi="Times New Roman"/>
          <w:b/>
          <w:lang w:val="da-DK" w:eastAsia="fr-LU"/>
        </w:rPr>
      </w:pPr>
    </w:p>
    <w:p w14:paraId="211C0624" w14:textId="77777777" w:rsidR="00B4189A" w:rsidRPr="00C9043F" w:rsidRDefault="00B4189A" w:rsidP="00B4189A">
      <w:pPr>
        <w:widowControl/>
        <w:suppressAutoHyphens/>
        <w:rPr>
          <w:rFonts w:ascii="Times New Roman" w:eastAsia="Times New Roman" w:hAnsi="Times New Roman"/>
          <w:lang w:val="da-DK" w:eastAsia="fr-LU"/>
        </w:rPr>
      </w:pPr>
      <w:r w:rsidRPr="00C9043F">
        <w:rPr>
          <w:rFonts w:ascii="Times New Roman" w:eastAsia="Times New Roman" w:hAnsi="Times New Roman"/>
          <w:lang w:val="da-DK" w:eastAsia="fr-LU"/>
        </w:rPr>
        <w:t>100</w:t>
      </w:r>
      <w:r w:rsidR="0027719C">
        <w:rPr>
          <w:rFonts w:ascii="Times New Roman" w:eastAsia="Times New Roman" w:hAnsi="Times New Roman"/>
          <w:lang w:val="da-DK" w:eastAsia="fr-LU"/>
        </w:rPr>
        <w:t> </w:t>
      </w:r>
      <w:r w:rsidRPr="00C9043F">
        <w:rPr>
          <w:rFonts w:ascii="Times New Roman" w:eastAsia="Times New Roman" w:hAnsi="Times New Roman"/>
          <w:lang w:val="da-DK" w:eastAsia="fr-LU"/>
        </w:rPr>
        <w:t>mg/4</w:t>
      </w:r>
      <w:r w:rsidR="0027719C">
        <w:rPr>
          <w:rFonts w:ascii="Times New Roman" w:eastAsia="Times New Roman" w:hAnsi="Times New Roman"/>
          <w:lang w:val="da-DK" w:eastAsia="fr-LU"/>
        </w:rPr>
        <w:t> </w:t>
      </w:r>
      <w:r w:rsidRPr="00C9043F">
        <w:rPr>
          <w:rFonts w:ascii="Times New Roman" w:eastAsia="Times New Roman" w:hAnsi="Times New Roman"/>
          <w:lang w:val="da-DK" w:eastAsia="fr-LU"/>
        </w:rPr>
        <w:t>ml</w:t>
      </w:r>
    </w:p>
    <w:p w14:paraId="4B244967" w14:textId="77777777" w:rsidR="00B4189A" w:rsidRDefault="00B4189A" w:rsidP="00B4189A">
      <w:pPr>
        <w:widowControl/>
        <w:suppressAutoHyphens/>
        <w:rPr>
          <w:rFonts w:ascii="Times New Roman" w:eastAsia="Times New Roman" w:hAnsi="Times New Roman"/>
          <w:highlight w:val="lightGray"/>
          <w:lang w:val="da-DK" w:eastAsia="fr-LU"/>
        </w:rPr>
      </w:pPr>
      <w:r>
        <w:rPr>
          <w:rFonts w:ascii="Times New Roman" w:eastAsia="Times New Roman" w:hAnsi="Times New Roman"/>
          <w:highlight w:val="lightGray"/>
          <w:lang w:val="da-DK" w:eastAsia="fr-LU"/>
        </w:rPr>
        <w:t>500</w:t>
      </w:r>
      <w:r w:rsidR="0027719C">
        <w:rPr>
          <w:rFonts w:ascii="Times New Roman" w:eastAsia="Times New Roman" w:hAnsi="Times New Roman"/>
          <w:highlight w:val="lightGray"/>
          <w:lang w:val="da-DK" w:eastAsia="fr-LU"/>
        </w:rPr>
        <w:t> </w:t>
      </w:r>
      <w:r>
        <w:rPr>
          <w:rFonts w:ascii="Times New Roman" w:eastAsia="Times New Roman" w:hAnsi="Times New Roman"/>
          <w:highlight w:val="lightGray"/>
          <w:lang w:val="da-DK" w:eastAsia="fr-LU"/>
        </w:rPr>
        <w:t>mg/20</w:t>
      </w:r>
      <w:r w:rsidR="0027719C">
        <w:rPr>
          <w:rFonts w:ascii="Times New Roman" w:eastAsia="Times New Roman" w:hAnsi="Times New Roman"/>
          <w:highlight w:val="lightGray"/>
          <w:lang w:val="da-DK" w:eastAsia="fr-LU"/>
        </w:rPr>
        <w:t xml:space="preserve"> </w:t>
      </w:r>
      <w:r>
        <w:rPr>
          <w:rFonts w:ascii="Times New Roman" w:eastAsia="Times New Roman" w:hAnsi="Times New Roman"/>
          <w:highlight w:val="lightGray"/>
          <w:lang w:val="da-DK" w:eastAsia="fr-LU"/>
        </w:rPr>
        <w:t>ml</w:t>
      </w:r>
    </w:p>
    <w:p w14:paraId="4A20C258" w14:textId="77777777" w:rsidR="00B4189A" w:rsidRPr="00C9043F" w:rsidRDefault="00B4189A" w:rsidP="00B4189A">
      <w:pPr>
        <w:widowControl/>
        <w:suppressAutoHyphens/>
        <w:rPr>
          <w:rFonts w:ascii="Times New Roman" w:eastAsia="Times New Roman" w:hAnsi="Times New Roman"/>
          <w:lang w:val="da-DK" w:eastAsia="fr-LU"/>
        </w:rPr>
      </w:pPr>
      <w:r>
        <w:rPr>
          <w:rFonts w:ascii="Times New Roman" w:eastAsia="Times New Roman" w:hAnsi="Times New Roman"/>
          <w:highlight w:val="lightGray"/>
          <w:lang w:val="da-DK" w:eastAsia="fr-LU"/>
        </w:rPr>
        <w:t>1.000</w:t>
      </w:r>
      <w:r w:rsidR="0027719C">
        <w:rPr>
          <w:rFonts w:ascii="Times New Roman" w:eastAsia="Times New Roman" w:hAnsi="Times New Roman"/>
          <w:highlight w:val="lightGray"/>
          <w:lang w:val="da-DK" w:eastAsia="fr-LU"/>
        </w:rPr>
        <w:t> </w:t>
      </w:r>
      <w:r>
        <w:rPr>
          <w:rFonts w:ascii="Times New Roman" w:eastAsia="Times New Roman" w:hAnsi="Times New Roman"/>
          <w:highlight w:val="lightGray"/>
          <w:lang w:val="da-DK" w:eastAsia="fr-LU"/>
        </w:rPr>
        <w:t>mg/40</w:t>
      </w:r>
      <w:r w:rsidR="0027719C">
        <w:rPr>
          <w:rFonts w:ascii="Times New Roman" w:eastAsia="Times New Roman" w:hAnsi="Times New Roman"/>
          <w:highlight w:val="lightGray"/>
          <w:lang w:val="da-DK" w:eastAsia="fr-LU"/>
        </w:rPr>
        <w:t> </w:t>
      </w:r>
      <w:r>
        <w:rPr>
          <w:rFonts w:ascii="Times New Roman" w:eastAsia="Times New Roman" w:hAnsi="Times New Roman"/>
          <w:highlight w:val="lightGray"/>
          <w:lang w:val="da-DK" w:eastAsia="fr-LU"/>
        </w:rPr>
        <w:t>ml</w:t>
      </w:r>
    </w:p>
    <w:p w14:paraId="65CC8036" w14:textId="77777777" w:rsidR="00B4189A" w:rsidRPr="00C9043F" w:rsidRDefault="00B4189A" w:rsidP="00B4189A">
      <w:pPr>
        <w:widowControl/>
        <w:suppressAutoHyphens/>
        <w:rPr>
          <w:rFonts w:ascii="Times New Roman" w:eastAsia="Times New Roman" w:hAnsi="Times New Roman"/>
          <w:b/>
          <w:lang w:val="da-DK" w:eastAsia="fr-LU"/>
        </w:rPr>
      </w:pPr>
    </w:p>
    <w:p w14:paraId="715F7413" w14:textId="77777777" w:rsidR="00B4189A" w:rsidRPr="00C9043F" w:rsidRDefault="00B4189A" w:rsidP="00B4189A">
      <w:pPr>
        <w:widowControl/>
        <w:suppressAutoHyphens/>
        <w:rPr>
          <w:rFonts w:ascii="Times New Roman" w:eastAsia="Times New Roman" w:hAnsi="Times New Roman"/>
          <w:b/>
          <w:lang w:val="da-DK" w:eastAsia="fr-L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B4189A" w:rsidRPr="003B6434" w14:paraId="53737CFC" w14:textId="77777777" w:rsidTr="00A10818">
        <w:tc>
          <w:tcPr>
            <w:tcW w:w="9281" w:type="dxa"/>
          </w:tcPr>
          <w:p w14:paraId="75F502A5" w14:textId="77777777" w:rsidR="00B4189A" w:rsidRPr="00C9043F" w:rsidRDefault="00B4189A" w:rsidP="00A10818">
            <w:pPr>
              <w:widowControl/>
              <w:ind w:left="567" w:hanging="567"/>
              <w:rPr>
                <w:rFonts w:ascii="Times New Roman" w:eastAsia="Times New Roman" w:hAnsi="Times New Roman"/>
                <w:b/>
                <w:snapToGrid w:val="0"/>
                <w:lang w:val="da-DK" w:eastAsia="fr-LU"/>
              </w:rPr>
            </w:pPr>
            <w:r w:rsidRPr="00C9043F">
              <w:rPr>
                <w:rFonts w:ascii="Times New Roman" w:eastAsia="Times New Roman" w:hAnsi="Times New Roman"/>
                <w:b/>
                <w:lang w:val="da-DK" w:eastAsia="fr-LU"/>
              </w:rPr>
              <w:t>6.</w:t>
            </w:r>
            <w:r w:rsidRPr="00C9043F">
              <w:rPr>
                <w:rFonts w:ascii="Times New Roman" w:eastAsia="Times New Roman" w:hAnsi="Times New Roman"/>
                <w:b/>
                <w:lang w:val="da-DK" w:eastAsia="fr-LU"/>
              </w:rPr>
              <w:tab/>
            </w:r>
            <w:r w:rsidRPr="00C9043F">
              <w:rPr>
                <w:rFonts w:ascii="Times New Roman" w:eastAsia="Times New Roman" w:hAnsi="Times New Roman"/>
                <w:b/>
                <w:noProof/>
                <w:lang w:val="da-DK" w:eastAsia="fr-LU"/>
              </w:rPr>
              <w:t>ANDET</w:t>
            </w:r>
          </w:p>
        </w:tc>
      </w:tr>
    </w:tbl>
    <w:p w14:paraId="108EB1EE" w14:textId="77777777" w:rsidR="002E1F0A" w:rsidRPr="00C9043F" w:rsidRDefault="002E1F0A" w:rsidP="00AA60E3">
      <w:pPr>
        <w:pStyle w:val="BodyText"/>
        <w:tabs>
          <w:tab w:val="left" w:pos="0"/>
        </w:tabs>
        <w:ind w:left="0" w:right="23"/>
        <w:rPr>
          <w:spacing w:val="-1"/>
          <w:sz w:val="22"/>
          <w:szCs w:val="22"/>
          <w:lang w:val="da-DK"/>
        </w:rPr>
      </w:pPr>
      <w:r w:rsidRPr="00C9043F">
        <w:rPr>
          <w:b/>
          <w:sz w:val="22"/>
          <w:szCs w:val="22"/>
          <w:lang w:val="da-DK" w:eastAsia="fr-LU"/>
        </w:rPr>
        <w:br w:type="page"/>
      </w:r>
    </w:p>
    <w:p w14:paraId="4D4CBDE5" w14:textId="77777777" w:rsidR="002E1F0A" w:rsidRPr="00C9043F" w:rsidRDefault="002E1F0A" w:rsidP="002E1F0A">
      <w:pPr>
        <w:tabs>
          <w:tab w:val="left" w:pos="0"/>
        </w:tabs>
        <w:ind w:right="23"/>
        <w:jc w:val="center"/>
        <w:rPr>
          <w:rFonts w:ascii="Times New Roman" w:eastAsia="Times New Roman" w:hAnsi="Times New Roman"/>
          <w:lang w:val="da-DK"/>
        </w:rPr>
      </w:pPr>
    </w:p>
    <w:p w14:paraId="141DCA25" w14:textId="77777777" w:rsidR="002E1F0A" w:rsidRPr="00C9043F" w:rsidRDefault="002E1F0A" w:rsidP="002E1F0A">
      <w:pPr>
        <w:tabs>
          <w:tab w:val="left" w:pos="0"/>
        </w:tabs>
        <w:ind w:right="23"/>
        <w:jc w:val="center"/>
        <w:rPr>
          <w:rFonts w:ascii="Times New Roman" w:eastAsia="Times New Roman" w:hAnsi="Times New Roman"/>
          <w:lang w:val="da-DK"/>
        </w:rPr>
      </w:pPr>
    </w:p>
    <w:p w14:paraId="55E099A6" w14:textId="77777777" w:rsidR="002E1F0A" w:rsidRPr="00C9043F" w:rsidRDefault="002E1F0A" w:rsidP="002E1F0A">
      <w:pPr>
        <w:tabs>
          <w:tab w:val="left" w:pos="0"/>
        </w:tabs>
        <w:ind w:right="23"/>
        <w:jc w:val="center"/>
        <w:rPr>
          <w:rFonts w:ascii="Times New Roman" w:eastAsia="Times New Roman" w:hAnsi="Times New Roman"/>
          <w:lang w:val="da-DK"/>
        </w:rPr>
      </w:pPr>
    </w:p>
    <w:p w14:paraId="24735597" w14:textId="77777777" w:rsidR="002E1F0A" w:rsidRPr="00C9043F" w:rsidRDefault="002E1F0A" w:rsidP="002E1F0A">
      <w:pPr>
        <w:tabs>
          <w:tab w:val="left" w:pos="0"/>
        </w:tabs>
        <w:ind w:right="23"/>
        <w:jc w:val="center"/>
        <w:rPr>
          <w:rFonts w:ascii="Times New Roman" w:eastAsia="Times New Roman" w:hAnsi="Times New Roman"/>
          <w:lang w:val="da-DK"/>
        </w:rPr>
      </w:pPr>
    </w:p>
    <w:p w14:paraId="77A744FD" w14:textId="77777777" w:rsidR="002E1F0A" w:rsidRPr="00C9043F" w:rsidRDefault="002E1F0A" w:rsidP="002E1F0A">
      <w:pPr>
        <w:tabs>
          <w:tab w:val="left" w:pos="0"/>
        </w:tabs>
        <w:ind w:right="23"/>
        <w:jc w:val="center"/>
        <w:rPr>
          <w:rFonts w:ascii="Times New Roman" w:eastAsia="Times New Roman" w:hAnsi="Times New Roman"/>
          <w:lang w:val="da-DK"/>
        </w:rPr>
      </w:pPr>
    </w:p>
    <w:p w14:paraId="670E9485" w14:textId="77777777" w:rsidR="002E1F0A" w:rsidRPr="00C9043F" w:rsidRDefault="002E1F0A" w:rsidP="002E1F0A">
      <w:pPr>
        <w:tabs>
          <w:tab w:val="left" w:pos="0"/>
        </w:tabs>
        <w:ind w:right="23"/>
        <w:jc w:val="center"/>
        <w:rPr>
          <w:rFonts w:ascii="Times New Roman" w:eastAsia="Times New Roman" w:hAnsi="Times New Roman"/>
          <w:lang w:val="da-DK"/>
        </w:rPr>
      </w:pPr>
    </w:p>
    <w:p w14:paraId="3564A0D6" w14:textId="77777777" w:rsidR="002E1F0A" w:rsidRPr="00C9043F" w:rsidRDefault="002E1F0A" w:rsidP="002E1F0A">
      <w:pPr>
        <w:tabs>
          <w:tab w:val="left" w:pos="0"/>
        </w:tabs>
        <w:ind w:right="23"/>
        <w:jc w:val="center"/>
        <w:rPr>
          <w:rFonts w:ascii="Times New Roman" w:eastAsia="Times New Roman" w:hAnsi="Times New Roman"/>
          <w:lang w:val="da-DK"/>
        </w:rPr>
      </w:pPr>
    </w:p>
    <w:p w14:paraId="707B0882" w14:textId="77777777" w:rsidR="002E1F0A" w:rsidRPr="00C9043F" w:rsidRDefault="002E1F0A" w:rsidP="002E1F0A">
      <w:pPr>
        <w:tabs>
          <w:tab w:val="left" w:pos="0"/>
        </w:tabs>
        <w:ind w:right="23"/>
        <w:jc w:val="center"/>
        <w:rPr>
          <w:rFonts w:ascii="Times New Roman" w:eastAsia="Times New Roman" w:hAnsi="Times New Roman"/>
          <w:lang w:val="da-DK"/>
        </w:rPr>
      </w:pPr>
    </w:p>
    <w:p w14:paraId="3B024A1B" w14:textId="77777777" w:rsidR="002E1F0A" w:rsidRPr="00C9043F" w:rsidRDefault="002E1F0A" w:rsidP="002E1F0A">
      <w:pPr>
        <w:tabs>
          <w:tab w:val="left" w:pos="0"/>
        </w:tabs>
        <w:ind w:right="23"/>
        <w:jc w:val="center"/>
        <w:rPr>
          <w:rFonts w:ascii="Times New Roman" w:eastAsia="Times New Roman" w:hAnsi="Times New Roman"/>
          <w:lang w:val="da-DK"/>
        </w:rPr>
      </w:pPr>
    </w:p>
    <w:p w14:paraId="61E1B06B" w14:textId="77777777" w:rsidR="002E1F0A" w:rsidRPr="00C9043F" w:rsidRDefault="002E1F0A" w:rsidP="002E1F0A">
      <w:pPr>
        <w:tabs>
          <w:tab w:val="left" w:pos="0"/>
        </w:tabs>
        <w:ind w:right="23"/>
        <w:jc w:val="center"/>
        <w:rPr>
          <w:rFonts w:ascii="Times New Roman" w:eastAsia="Times New Roman" w:hAnsi="Times New Roman"/>
          <w:lang w:val="da-DK"/>
        </w:rPr>
      </w:pPr>
    </w:p>
    <w:p w14:paraId="2A39E512" w14:textId="77777777" w:rsidR="002E1F0A" w:rsidRPr="00C9043F" w:rsidRDefault="002E1F0A" w:rsidP="002E1F0A">
      <w:pPr>
        <w:tabs>
          <w:tab w:val="left" w:pos="0"/>
        </w:tabs>
        <w:ind w:right="23"/>
        <w:jc w:val="center"/>
        <w:rPr>
          <w:rFonts w:ascii="Times New Roman" w:eastAsia="Times New Roman" w:hAnsi="Times New Roman"/>
          <w:lang w:val="da-DK"/>
        </w:rPr>
      </w:pPr>
    </w:p>
    <w:p w14:paraId="0A15A21C" w14:textId="77777777" w:rsidR="002E1F0A" w:rsidRPr="00C9043F" w:rsidRDefault="002E1F0A" w:rsidP="002E1F0A">
      <w:pPr>
        <w:tabs>
          <w:tab w:val="left" w:pos="0"/>
        </w:tabs>
        <w:ind w:right="23"/>
        <w:jc w:val="center"/>
        <w:rPr>
          <w:rFonts w:ascii="Times New Roman" w:eastAsia="Times New Roman" w:hAnsi="Times New Roman"/>
          <w:lang w:val="da-DK"/>
        </w:rPr>
      </w:pPr>
    </w:p>
    <w:p w14:paraId="7AF8B2FB" w14:textId="77777777" w:rsidR="002E1F0A" w:rsidRPr="00C9043F" w:rsidRDefault="002E1F0A" w:rsidP="002E1F0A">
      <w:pPr>
        <w:tabs>
          <w:tab w:val="left" w:pos="0"/>
        </w:tabs>
        <w:ind w:right="23"/>
        <w:jc w:val="center"/>
        <w:rPr>
          <w:rFonts w:ascii="Times New Roman" w:eastAsia="Times New Roman" w:hAnsi="Times New Roman"/>
          <w:lang w:val="da-DK"/>
        </w:rPr>
      </w:pPr>
    </w:p>
    <w:p w14:paraId="31F74AD5" w14:textId="77777777" w:rsidR="002E1F0A" w:rsidRPr="00C9043F" w:rsidRDefault="002E1F0A" w:rsidP="002E1F0A">
      <w:pPr>
        <w:tabs>
          <w:tab w:val="left" w:pos="0"/>
        </w:tabs>
        <w:ind w:right="23"/>
        <w:jc w:val="center"/>
        <w:rPr>
          <w:rFonts w:ascii="Times New Roman" w:eastAsia="Times New Roman" w:hAnsi="Times New Roman"/>
          <w:lang w:val="da-DK"/>
        </w:rPr>
      </w:pPr>
    </w:p>
    <w:p w14:paraId="76FEACC2" w14:textId="77777777" w:rsidR="002E1F0A" w:rsidRPr="00C9043F" w:rsidRDefault="002E1F0A" w:rsidP="002E1F0A">
      <w:pPr>
        <w:tabs>
          <w:tab w:val="left" w:pos="0"/>
        </w:tabs>
        <w:ind w:right="23"/>
        <w:jc w:val="center"/>
        <w:rPr>
          <w:rFonts w:ascii="Times New Roman" w:eastAsia="Times New Roman" w:hAnsi="Times New Roman"/>
          <w:lang w:val="da-DK"/>
        </w:rPr>
      </w:pPr>
    </w:p>
    <w:p w14:paraId="23369773" w14:textId="77777777" w:rsidR="002E1F0A" w:rsidRPr="00C9043F" w:rsidRDefault="002E1F0A" w:rsidP="002E1F0A">
      <w:pPr>
        <w:tabs>
          <w:tab w:val="left" w:pos="0"/>
        </w:tabs>
        <w:ind w:right="23"/>
        <w:jc w:val="center"/>
        <w:rPr>
          <w:rFonts w:ascii="Times New Roman" w:eastAsia="Times New Roman" w:hAnsi="Times New Roman"/>
          <w:lang w:val="da-DK"/>
        </w:rPr>
      </w:pPr>
    </w:p>
    <w:p w14:paraId="005CCBC2" w14:textId="77777777" w:rsidR="002E1F0A" w:rsidRPr="00C9043F" w:rsidRDefault="002E1F0A" w:rsidP="002E1F0A">
      <w:pPr>
        <w:tabs>
          <w:tab w:val="left" w:pos="0"/>
        </w:tabs>
        <w:ind w:right="23"/>
        <w:jc w:val="center"/>
        <w:rPr>
          <w:rFonts w:ascii="Times New Roman" w:eastAsia="Times New Roman" w:hAnsi="Times New Roman"/>
          <w:lang w:val="da-DK"/>
        </w:rPr>
      </w:pPr>
    </w:p>
    <w:p w14:paraId="03016EB4" w14:textId="77777777" w:rsidR="002E1F0A" w:rsidRDefault="002E1F0A" w:rsidP="002E1F0A">
      <w:pPr>
        <w:tabs>
          <w:tab w:val="left" w:pos="0"/>
        </w:tabs>
        <w:ind w:right="23"/>
        <w:jc w:val="center"/>
        <w:rPr>
          <w:rFonts w:ascii="Times New Roman" w:eastAsia="Times New Roman" w:hAnsi="Times New Roman"/>
          <w:lang w:val="da-DK"/>
        </w:rPr>
      </w:pPr>
    </w:p>
    <w:p w14:paraId="589C2FD7" w14:textId="77777777" w:rsidR="003B6434" w:rsidRPr="00C9043F" w:rsidRDefault="003B6434" w:rsidP="002E1F0A">
      <w:pPr>
        <w:tabs>
          <w:tab w:val="left" w:pos="0"/>
        </w:tabs>
        <w:ind w:right="23"/>
        <w:jc w:val="center"/>
        <w:rPr>
          <w:rFonts w:ascii="Times New Roman" w:eastAsia="Times New Roman" w:hAnsi="Times New Roman"/>
          <w:lang w:val="da-DK"/>
        </w:rPr>
      </w:pPr>
    </w:p>
    <w:p w14:paraId="69009CB9" w14:textId="77777777" w:rsidR="002E1F0A" w:rsidRPr="00C9043F" w:rsidRDefault="002E1F0A" w:rsidP="002E1F0A">
      <w:pPr>
        <w:tabs>
          <w:tab w:val="left" w:pos="0"/>
        </w:tabs>
        <w:ind w:right="23"/>
        <w:jc w:val="center"/>
        <w:rPr>
          <w:rFonts w:ascii="Times New Roman" w:eastAsia="Times New Roman" w:hAnsi="Times New Roman"/>
          <w:lang w:val="da-DK"/>
        </w:rPr>
      </w:pPr>
    </w:p>
    <w:p w14:paraId="5789494C" w14:textId="77777777" w:rsidR="002E1F0A" w:rsidRPr="00C9043F" w:rsidRDefault="002E1F0A" w:rsidP="002E1F0A">
      <w:pPr>
        <w:tabs>
          <w:tab w:val="left" w:pos="0"/>
        </w:tabs>
        <w:ind w:right="23"/>
        <w:jc w:val="center"/>
        <w:rPr>
          <w:rFonts w:ascii="Times New Roman" w:eastAsia="Times New Roman" w:hAnsi="Times New Roman"/>
          <w:lang w:val="da-DK"/>
        </w:rPr>
      </w:pPr>
    </w:p>
    <w:p w14:paraId="48CDDC4C" w14:textId="77777777" w:rsidR="002E1F0A" w:rsidRPr="00C9043F" w:rsidRDefault="002E1F0A" w:rsidP="002E1F0A">
      <w:pPr>
        <w:tabs>
          <w:tab w:val="left" w:pos="0"/>
        </w:tabs>
        <w:ind w:right="23"/>
        <w:jc w:val="center"/>
        <w:rPr>
          <w:rFonts w:ascii="Times New Roman" w:eastAsia="Times New Roman" w:hAnsi="Times New Roman"/>
          <w:lang w:val="da-DK"/>
        </w:rPr>
      </w:pPr>
    </w:p>
    <w:p w14:paraId="1C893AD6" w14:textId="77777777" w:rsidR="002E1F0A" w:rsidRPr="00C9043F" w:rsidRDefault="002E1F0A" w:rsidP="002E1F0A">
      <w:pPr>
        <w:tabs>
          <w:tab w:val="left" w:pos="0"/>
        </w:tabs>
        <w:spacing w:before="6"/>
        <w:ind w:right="23"/>
        <w:jc w:val="center"/>
        <w:rPr>
          <w:rFonts w:ascii="Times New Roman" w:eastAsia="Times New Roman" w:hAnsi="Times New Roman"/>
          <w:lang w:val="da-DK"/>
        </w:rPr>
      </w:pPr>
    </w:p>
    <w:p w14:paraId="57A2D472" w14:textId="77777777" w:rsidR="002E1F0A" w:rsidRPr="00C9043F" w:rsidRDefault="00061C15" w:rsidP="003B6434">
      <w:pPr>
        <w:pStyle w:val="Heading1"/>
        <w:ind w:left="720"/>
        <w:jc w:val="center"/>
        <w:rPr>
          <w:lang w:val="da-DK"/>
        </w:rPr>
      </w:pPr>
      <w:bookmarkStart w:id="9" w:name="_B._INDLÆGSSEDDEL"/>
      <w:bookmarkEnd w:id="9"/>
      <w:r>
        <w:rPr>
          <w:lang w:val="da-DK"/>
        </w:rPr>
        <w:t>B</w:t>
      </w:r>
      <w:r w:rsidR="00EF6991" w:rsidRPr="00C9043F">
        <w:rPr>
          <w:lang w:val="da-DK"/>
        </w:rPr>
        <w:t>.</w:t>
      </w:r>
      <w:r>
        <w:rPr>
          <w:lang w:val="da-DK"/>
        </w:rPr>
        <w:t xml:space="preserve"> </w:t>
      </w:r>
      <w:r w:rsidR="002E1F0A" w:rsidRPr="00C9043F">
        <w:rPr>
          <w:lang w:val="da-DK"/>
        </w:rPr>
        <w:t>INDLÆGSSEDDEL</w:t>
      </w:r>
    </w:p>
    <w:p w14:paraId="1CBCF5CE" w14:textId="77777777" w:rsidR="00355604" w:rsidRPr="00C9043F" w:rsidRDefault="002E1F0A" w:rsidP="002E1F0A">
      <w:pPr>
        <w:tabs>
          <w:tab w:val="left" w:pos="0"/>
        </w:tabs>
        <w:ind w:right="23"/>
        <w:jc w:val="center"/>
        <w:rPr>
          <w:rFonts w:ascii="Times New Roman" w:eastAsia="Times New Roman" w:hAnsi="Times New Roman"/>
          <w:lang w:val="da-DK"/>
        </w:rPr>
      </w:pPr>
      <w:r w:rsidRPr="00C9043F">
        <w:rPr>
          <w:rFonts w:ascii="Times New Roman" w:hAnsi="Times New Roman"/>
          <w:lang w:val="da-DK"/>
        </w:rPr>
        <w:br w:type="page"/>
      </w:r>
      <w:bookmarkStart w:id="10" w:name="_Hlk46225687"/>
      <w:r w:rsidRPr="00C9043F">
        <w:rPr>
          <w:rFonts w:ascii="Times New Roman" w:hAnsi="Times New Roman"/>
          <w:b/>
          <w:spacing w:val="-1"/>
          <w:lang w:val="da-DK"/>
        </w:rPr>
        <w:lastRenderedPageBreak/>
        <w:t>Indlægsseddel:</w:t>
      </w:r>
      <w:r w:rsidRPr="00C9043F">
        <w:rPr>
          <w:rFonts w:ascii="Times New Roman" w:hAnsi="Times New Roman"/>
          <w:b/>
          <w:spacing w:val="1"/>
          <w:lang w:val="da-DK"/>
        </w:rPr>
        <w:t xml:space="preserve"> </w:t>
      </w:r>
      <w:r w:rsidRPr="00C9043F">
        <w:rPr>
          <w:rFonts w:ascii="Times New Roman" w:hAnsi="Times New Roman"/>
          <w:b/>
          <w:lang w:val="da-DK"/>
        </w:rPr>
        <w:t>Information</w:t>
      </w:r>
      <w:r w:rsidRPr="00C9043F">
        <w:rPr>
          <w:rFonts w:ascii="Times New Roman" w:hAnsi="Times New Roman"/>
          <w:b/>
          <w:spacing w:val="-1"/>
          <w:lang w:val="da-DK"/>
        </w:rPr>
        <w:t xml:space="preserve"> </w:t>
      </w:r>
      <w:r w:rsidRPr="00C9043F">
        <w:rPr>
          <w:rFonts w:ascii="Times New Roman" w:hAnsi="Times New Roman"/>
          <w:b/>
          <w:lang w:val="da-DK"/>
        </w:rPr>
        <w:t>til</w:t>
      </w:r>
      <w:r w:rsidRPr="00C9043F">
        <w:rPr>
          <w:rFonts w:ascii="Times New Roman" w:hAnsi="Times New Roman"/>
          <w:b/>
          <w:spacing w:val="1"/>
          <w:lang w:val="da-DK"/>
        </w:rPr>
        <w:t xml:space="preserve"> </w:t>
      </w:r>
      <w:r w:rsidRPr="00C9043F">
        <w:rPr>
          <w:rFonts w:ascii="Times New Roman" w:hAnsi="Times New Roman"/>
          <w:b/>
          <w:spacing w:val="-1"/>
          <w:lang w:val="da-DK"/>
        </w:rPr>
        <w:t>brugeren</w:t>
      </w:r>
    </w:p>
    <w:p w14:paraId="182E91E4" w14:textId="77777777" w:rsidR="002E1F0A" w:rsidRPr="00C9043F" w:rsidRDefault="002E1F0A" w:rsidP="002E1F0A">
      <w:pPr>
        <w:spacing w:before="6" w:line="245" w:lineRule="auto"/>
        <w:ind w:right="98"/>
        <w:jc w:val="center"/>
        <w:rPr>
          <w:rFonts w:ascii="Times New Roman" w:hAnsi="Times New Roman"/>
          <w:b/>
          <w:spacing w:val="74"/>
          <w:lang w:val="da-DK"/>
        </w:rPr>
      </w:pPr>
      <w:r w:rsidRPr="00C9043F">
        <w:rPr>
          <w:rFonts w:ascii="Times New Roman" w:hAnsi="Times New Roman"/>
          <w:b/>
          <w:spacing w:val="-1"/>
          <w:lang w:val="da-DK"/>
        </w:rPr>
        <w:t xml:space="preserve">Pemetrexed </w:t>
      </w:r>
      <w:r w:rsidR="00992E7F" w:rsidRPr="00C9043F">
        <w:rPr>
          <w:rFonts w:ascii="Times New Roman" w:hAnsi="Times New Roman"/>
          <w:b/>
          <w:spacing w:val="-1"/>
          <w:lang w:val="da-DK"/>
        </w:rPr>
        <w:t>Pfizer</w:t>
      </w:r>
      <w:r w:rsidRPr="00C9043F">
        <w:rPr>
          <w:rFonts w:ascii="Times New Roman" w:hAnsi="Times New Roman"/>
          <w:b/>
          <w:spacing w:val="-1"/>
          <w:lang w:val="da-DK"/>
        </w:rPr>
        <w:t xml:space="preserve"> </w:t>
      </w:r>
      <w:r w:rsidRPr="00C9043F">
        <w:rPr>
          <w:rFonts w:ascii="Times New Roman" w:hAnsi="Times New Roman"/>
          <w:b/>
          <w:lang w:val="da-DK"/>
        </w:rPr>
        <w:t>100</w:t>
      </w:r>
      <w:r w:rsidR="0027719C">
        <w:rPr>
          <w:rFonts w:ascii="Times New Roman" w:hAnsi="Times New Roman"/>
          <w:b/>
          <w:lang w:val="da-DK"/>
        </w:rPr>
        <w:t> </w:t>
      </w:r>
      <w:r w:rsidRPr="00C9043F">
        <w:rPr>
          <w:rFonts w:ascii="Times New Roman" w:hAnsi="Times New Roman"/>
          <w:b/>
          <w:lang w:val="da-DK"/>
        </w:rPr>
        <w:t xml:space="preserve">mg </w:t>
      </w:r>
      <w:bookmarkStart w:id="11" w:name="_Hlk62457864"/>
      <w:r w:rsidRPr="00C9043F">
        <w:rPr>
          <w:rFonts w:ascii="Times New Roman" w:hAnsi="Times New Roman"/>
          <w:b/>
          <w:spacing w:val="-1"/>
          <w:lang w:val="da-DK"/>
        </w:rPr>
        <w:t>pulver</w:t>
      </w:r>
      <w:r w:rsidRPr="00C9043F">
        <w:rPr>
          <w:rFonts w:ascii="Times New Roman" w:hAnsi="Times New Roman"/>
          <w:b/>
          <w:lang w:val="da-DK"/>
        </w:rPr>
        <w:t xml:space="preserve"> til</w:t>
      </w:r>
      <w:r w:rsidRPr="00C9043F">
        <w:rPr>
          <w:rFonts w:ascii="Times New Roman" w:hAnsi="Times New Roman"/>
          <w:b/>
          <w:spacing w:val="1"/>
          <w:lang w:val="da-DK"/>
        </w:rPr>
        <w:t xml:space="preserve"> </w:t>
      </w:r>
      <w:r w:rsidRPr="00C9043F">
        <w:rPr>
          <w:rFonts w:ascii="Times New Roman" w:hAnsi="Times New Roman"/>
          <w:b/>
          <w:spacing w:val="-1"/>
          <w:lang w:val="da-DK"/>
        </w:rPr>
        <w:t>koncentrat</w:t>
      </w:r>
      <w:r w:rsidRPr="00C9043F">
        <w:rPr>
          <w:rFonts w:ascii="Times New Roman" w:hAnsi="Times New Roman"/>
          <w:b/>
          <w:spacing w:val="1"/>
          <w:lang w:val="da-DK"/>
        </w:rPr>
        <w:t xml:space="preserve"> </w:t>
      </w:r>
      <w:r w:rsidRPr="00C9043F">
        <w:rPr>
          <w:rFonts w:ascii="Times New Roman" w:hAnsi="Times New Roman"/>
          <w:b/>
          <w:lang w:val="da-DK"/>
        </w:rPr>
        <w:t>til</w:t>
      </w:r>
      <w:r w:rsidRPr="00C9043F">
        <w:rPr>
          <w:rFonts w:ascii="Times New Roman" w:hAnsi="Times New Roman"/>
          <w:b/>
          <w:spacing w:val="1"/>
          <w:lang w:val="da-DK"/>
        </w:rPr>
        <w:t xml:space="preserve"> </w:t>
      </w:r>
      <w:r w:rsidRPr="00C9043F">
        <w:rPr>
          <w:rFonts w:ascii="Times New Roman" w:hAnsi="Times New Roman"/>
          <w:b/>
          <w:spacing w:val="-1"/>
          <w:lang w:val="da-DK"/>
        </w:rPr>
        <w:t>infusionsvæske,</w:t>
      </w:r>
      <w:r w:rsidRPr="00C9043F">
        <w:rPr>
          <w:rFonts w:ascii="Times New Roman" w:hAnsi="Times New Roman"/>
          <w:b/>
          <w:lang w:val="da-DK"/>
        </w:rPr>
        <w:t xml:space="preserve"> </w:t>
      </w:r>
      <w:r w:rsidRPr="00C9043F">
        <w:rPr>
          <w:rFonts w:ascii="Times New Roman" w:hAnsi="Times New Roman"/>
          <w:b/>
          <w:spacing w:val="-1"/>
          <w:lang w:val="da-DK"/>
        </w:rPr>
        <w:t>opløsning</w:t>
      </w:r>
      <w:r w:rsidRPr="00C9043F">
        <w:rPr>
          <w:rFonts w:ascii="Times New Roman" w:hAnsi="Times New Roman"/>
          <w:b/>
          <w:spacing w:val="74"/>
          <w:lang w:val="da-DK"/>
        </w:rPr>
        <w:t xml:space="preserve"> </w:t>
      </w:r>
      <w:bookmarkEnd w:id="11"/>
    </w:p>
    <w:p w14:paraId="4D9F9831" w14:textId="77777777" w:rsidR="002E1F0A" w:rsidRPr="00C9043F" w:rsidRDefault="002E1F0A" w:rsidP="002E1F0A">
      <w:pPr>
        <w:spacing w:before="6" w:line="245" w:lineRule="auto"/>
        <w:ind w:right="98"/>
        <w:jc w:val="center"/>
        <w:rPr>
          <w:rFonts w:ascii="Times New Roman" w:hAnsi="Times New Roman"/>
          <w:b/>
          <w:spacing w:val="-1"/>
          <w:lang w:val="da-DK"/>
        </w:rPr>
      </w:pPr>
      <w:r w:rsidRPr="00C9043F">
        <w:rPr>
          <w:rFonts w:ascii="Times New Roman" w:hAnsi="Times New Roman"/>
          <w:b/>
          <w:spacing w:val="-1"/>
          <w:lang w:val="da-DK"/>
        </w:rPr>
        <w:t xml:space="preserve">Pemetrexed </w:t>
      </w:r>
      <w:r w:rsidR="00992E7F" w:rsidRPr="00C9043F">
        <w:rPr>
          <w:rFonts w:ascii="Times New Roman" w:hAnsi="Times New Roman"/>
          <w:b/>
          <w:spacing w:val="-1"/>
          <w:lang w:val="da-DK"/>
        </w:rPr>
        <w:t>Pfizer</w:t>
      </w:r>
      <w:r w:rsidRPr="00C9043F">
        <w:rPr>
          <w:rFonts w:ascii="Times New Roman" w:hAnsi="Times New Roman"/>
          <w:b/>
          <w:spacing w:val="-1"/>
          <w:lang w:val="da-DK"/>
        </w:rPr>
        <w:t xml:space="preserve"> </w:t>
      </w:r>
      <w:r w:rsidRPr="00C9043F">
        <w:rPr>
          <w:rFonts w:ascii="Times New Roman" w:hAnsi="Times New Roman"/>
          <w:b/>
          <w:lang w:val="da-DK"/>
        </w:rPr>
        <w:t>500</w:t>
      </w:r>
      <w:r w:rsidR="0027719C">
        <w:rPr>
          <w:rFonts w:ascii="Times New Roman" w:hAnsi="Times New Roman"/>
          <w:b/>
          <w:lang w:val="da-DK"/>
        </w:rPr>
        <w:t> </w:t>
      </w:r>
      <w:r w:rsidRPr="00C9043F">
        <w:rPr>
          <w:rFonts w:ascii="Times New Roman" w:hAnsi="Times New Roman"/>
          <w:b/>
          <w:lang w:val="da-DK"/>
        </w:rPr>
        <w:t xml:space="preserve">mg </w:t>
      </w:r>
      <w:r w:rsidRPr="00C9043F">
        <w:rPr>
          <w:rFonts w:ascii="Times New Roman" w:hAnsi="Times New Roman"/>
          <w:b/>
          <w:spacing w:val="-1"/>
          <w:lang w:val="da-DK"/>
        </w:rPr>
        <w:t>pulver</w:t>
      </w:r>
      <w:r w:rsidRPr="00C9043F">
        <w:rPr>
          <w:rFonts w:ascii="Times New Roman" w:hAnsi="Times New Roman"/>
          <w:b/>
          <w:lang w:val="da-DK"/>
        </w:rPr>
        <w:t xml:space="preserve"> til</w:t>
      </w:r>
      <w:r w:rsidRPr="00C9043F">
        <w:rPr>
          <w:rFonts w:ascii="Times New Roman" w:hAnsi="Times New Roman"/>
          <w:b/>
          <w:spacing w:val="1"/>
          <w:lang w:val="da-DK"/>
        </w:rPr>
        <w:t xml:space="preserve"> </w:t>
      </w:r>
      <w:r w:rsidRPr="00C9043F">
        <w:rPr>
          <w:rFonts w:ascii="Times New Roman" w:hAnsi="Times New Roman"/>
          <w:b/>
          <w:spacing w:val="-1"/>
          <w:lang w:val="da-DK"/>
        </w:rPr>
        <w:t>koncentrat</w:t>
      </w:r>
      <w:r w:rsidRPr="00C9043F">
        <w:rPr>
          <w:rFonts w:ascii="Times New Roman" w:hAnsi="Times New Roman"/>
          <w:b/>
          <w:spacing w:val="1"/>
          <w:lang w:val="da-DK"/>
        </w:rPr>
        <w:t xml:space="preserve"> </w:t>
      </w:r>
      <w:r w:rsidRPr="00C9043F">
        <w:rPr>
          <w:rFonts w:ascii="Times New Roman" w:hAnsi="Times New Roman"/>
          <w:b/>
          <w:lang w:val="da-DK"/>
        </w:rPr>
        <w:t>til</w:t>
      </w:r>
      <w:r w:rsidRPr="00C9043F">
        <w:rPr>
          <w:rFonts w:ascii="Times New Roman" w:hAnsi="Times New Roman"/>
          <w:b/>
          <w:spacing w:val="1"/>
          <w:lang w:val="da-DK"/>
        </w:rPr>
        <w:t xml:space="preserve"> </w:t>
      </w:r>
      <w:r w:rsidRPr="00C9043F">
        <w:rPr>
          <w:rFonts w:ascii="Times New Roman" w:hAnsi="Times New Roman"/>
          <w:b/>
          <w:spacing w:val="-1"/>
          <w:lang w:val="da-DK"/>
        </w:rPr>
        <w:t>infusionsvæske,</w:t>
      </w:r>
      <w:r w:rsidRPr="00C9043F">
        <w:rPr>
          <w:rFonts w:ascii="Times New Roman" w:hAnsi="Times New Roman"/>
          <w:b/>
          <w:lang w:val="da-DK"/>
        </w:rPr>
        <w:t xml:space="preserve"> </w:t>
      </w:r>
      <w:r w:rsidRPr="00C9043F">
        <w:rPr>
          <w:rFonts w:ascii="Times New Roman" w:hAnsi="Times New Roman"/>
          <w:b/>
          <w:spacing w:val="-1"/>
          <w:lang w:val="da-DK"/>
        </w:rPr>
        <w:t>opløsning</w:t>
      </w:r>
    </w:p>
    <w:p w14:paraId="7E9E6AC3" w14:textId="77777777" w:rsidR="002E1F0A" w:rsidRPr="00C9043F" w:rsidRDefault="002E1F0A" w:rsidP="002E1F0A">
      <w:pPr>
        <w:spacing w:before="6" w:line="245" w:lineRule="auto"/>
        <w:ind w:right="98"/>
        <w:jc w:val="center"/>
        <w:rPr>
          <w:rFonts w:ascii="Times New Roman" w:eastAsia="Times New Roman" w:hAnsi="Times New Roman"/>
          <w:lang w:val="da-DK"/>
        </w:rPr>
      </w:pPr>
      <w:r w:rsidRPr="00C9043F">
        <w:rPr>
          <w:rFonts w:ascii="Times New Roman" w:hAnsi="Times New Roman"/>
          <w:b/>
          <w:spacing w:val="-1"/>
          <w:lang w:val="da-DK"/>
        </w:rPr>
        <w:t xml:space="preserve">Pemetrexed </w:t>
      </w:r>
      <w:r w:rsidR="00992E7F" w:rsidRPr="00C9043F">
        <w:rPr>
          <w:rFonts w:ascii="Times New Roman" w:hAnsi="Times New Roman"/>
          <w:b/>
          <w:spacing w:val="-1"/>
          <w:lang w:val="da-DK"/>
        </w:rPr>
        <w:t>Pfizer</w:t>
      </w:r>
      <w:r w:rsidRPr="00C9043F">
        <w:rPr>
          <w:rFonts w:ascii="Times New Roman" w:hAnsi="Times New Roman"/>
          <w:b/>
          <w:spacing w:val="-1"/>
          <w:lang w:val="da-DK"/>
        </w:rPr>
        <w:t xml:space="preserve"> 1.0</w:t>
      </w:r>
      <w:r w:rsidRPr="00C9043F">
        <w:rPr>
          <w:rFonts w:ascii="Times New Roman" w:hAnsi="Times New Roman"/>
          <w:b/>
          <w:lang w:val="da-DK"/>
        </w:rPr>
        <w:t>00</w:t>
      </w:r>
      <w:r w:rsidR="0027719C">
        <w:rPr>
          <w:rFonts w:ascii="Times New Roman" w:hAnsi="Times New Roman"/>
          <w:b/>
          <w:lang w:val="da-DK"/>
        </w:rPr>
        <w:t> </w:t>
      </w:r>
      <w:r w:rsidRPr="00C9043F">
        <w:rPr>
          <w:rFonts w:ascii="Times New Roman" w:hAnsi="Times New Roman"/>
          <w:b/>
          <w:lang w:val="da-DK"/>
        </w:rPr>
        <w:t xml:space="preserve">mg </w:t>
      </w:r>
      <w:r w:rsidRPr="00C9043F">
        <w:rPr>
          <w:rFonts w:ascii="Times New Roman" w:hAnsi="Times New Roman"/>
          <w:b/>
          <w:spacing w:val="-1"/>
          <w:lang w:val="da-DK"/>
        </w:rPr>
        <w:t>pulver</w:t>
      </w:r>
      <w:r w:rsidRPr="00C9043F">
        <w:rPr>
          <w:rFonts w:ascii="Times New Roman" w:hAnsi="Times New Roman"/>
          <w:b/>
          <w:lang w:val="da-DK"/>
        </w:rPr>
        <w:t xml:space="preserve"> til</w:t>
      </w:r>
      <w:r w:rsidRPr="00C9043F">
        <w:rPr>
          <w:rFonts w:ascii="Times New Roman" w:hAnsi="Times New Roman"/>
          <w:b/>
          <w:spacing w:val="1"/>
          <w:lang w:val="da-DK"/>
        </w:rPr>
        <w:t xml:space="preserve"> </w:t>
      </w:r>
      <w:r w:rsidRPr="00C9043F">
        <w:rPr>
          <w:rFonts w:ascii="Times New Roman" w:hAnsi="Times New Roman"/>
          <w:b/>
          <w:spacing w:val="-1"/>
          <w:lang w:val="da-DK"/>
        </w:rPr>
        <w:t>koncentrat</w:t>
      </w:r>
      <w:r w:rsidRPr="00C9043F">
        <w:rPr>
          <w:rFonts w:ascii="Times New Roman" w:hAnsi="Times New Roman"/>
          <w:b/>
          <w:spacing w:val="1"/>
          <w:lang w:val="da-DK"/>
        </w:rPr>
        <w:t xml:space="preserve"> </w:t>
      </w:r>
      <w:r w:rsidRPr="00C9043F">
        <w:rPr>
          <w:rFonts w:ascii="Times New Roman" w:hAnsi="Times New Roman"/>
          <w:b/>
          <w:lang w:val="da-DK"/>
        </w:rPr>
        <w:t>til</w:t>
      </w:r>
      <w:r w:rsidRPr="00C9043F">
        <w:rPr>
          <w:rFonts w:ascii="Times New Roman" w:hAnsi="Times New Roman"/>
          <w:b/>
          <w:spacing w:val="1"/>
          <w:lang w:val="da-DK"/>
        </w:rPr>
        <w:t xml:space="preserve"> </w:t>
      </w:r>
      <w:r w:rsidRPr="00C9043F">
        <w:rPr>
          <w:rFonts w:ascii="Times New Roman" w:hAnsi="Times New Roman"/>
          <w:b/>
          <w:spacing w:val="-1"/>
          <w:lang w:val="da-DK"/>
        </w:rPr>
        <w:t>infusionsvæske,</w:t>
      </w:r>
      <w:r w:rsidRPr="00C9043F">
        <w:rPr>
          <w:rFonts w:ascii="Times New Roman" w:hAnsi="Times New Roman"/>
          <w:b/>
          <w:lang w:val="da-DK"/>
        </w:rPr>
        <w:t xml:space="preserve"> </w:t>
      </w:r>
      <w:r w:rsidRPr="00C9043F">
        <w:rPr>
          <w:rFonts w:ascii="Times New Roman" w:hAnsi="Times New Roman"/>
          <w:b/>
          <w:spacing w:val="-1"/>
          <w:lang w:val="da-DK"/>
        </w:rPr>
        <w:t>opløsning</w:t>
      </w:r>
    </w:p>
    <w:p w14:paraId="1E72A850" w14:textId="77777777" w:rsidR="002E1F0A" w:rsidRPr="00C9043F" w:rsidRDefault="002E1F0A">
      <w:pPr>
        <w:spacing w:before="2"/>
        <w:rPr>
          <w:rFonts w:ascii="Times New Roman" w:eastAsia="Times New Roman" w:hAnsi="Times New Roman"/>
          <w:lang w:val="da-DK"/>
        </w:rPr>
      </w:pPr>
    </w:p>
    <w:p w14:paraId="2FAFC713" w14:textId="77777777" w:rsidR="002E1F0A" w:rsidRPr="00C9043F" w:rsidRDefault="002E1F0A">
      <w:pPr>
        <w:pStyle w:val="BodyText"/>
        <w:ind w:left="2752" w:right="2611"/>
        <w:jc w:val="center"/>
        <w:rPr>
          <w:sz w:val="22"/>
          <w:szCs w:val="22"/>
          <w:lang w:val="da-DK"/>
        </w:rPr>
      </w:pPr>
      <w:r w:rsidRPr="00C9043F">
        <w:rPr>
          <w:spacing w:val="-1"/>
          <w:sz w:val="22"/>
          <w:szCs w:val="22"/>
          <w:lang w:val="da-DK"/>
        </w:rPr>
        <w:t>pemetrexed</w:t>
      </w:r>
    </w:p>
    <w:p w14:paraId="0574FEB8" w14:textId="77777777" w:rsidR="002E1F0A" w:rsidRPr="00C9043F" w:rsidRDefault="002E1F0A" w:rsidP="001A2C63">
      <w:pPr>
        <w:spacing w:before="6"/>
        <w:rPr>
          <w:rFonts w:ascii="Times New Roman" w:eastAsia="Times New Roman" w:hAnsi="Times New Roman"/>
          <w:lang w:val="da-DK"/>
        </w:rPr>
      </w:pPr>
    </w:p>
    <w:p w14:paraId="745C9203" w14:textId="77777777" w:rsidR="002E1F0A" w:rsidRPr="00C9043F" w:rsidRDefault="002E1F0A" w:rsidP="001A2C63">
      <w:pPr>
        <w:pStyle w:val="Rubrik21"/>
        <w:spacing w:line="245" w:lineRule="auto"/>
        <w:ind w:left="0" w:right="556" w:firstLine="0"/>
        <w:rPr>
          <w:b w:val="0"/>
          <w:bCs w:val="0"/>
          <w:lang w:val="da-DK"/>
        </w:rPr>
      </w:pPr>
      <w:r w:rsidRPr="00C9043F">
        <w:rPr>
          <w:spacing w:val="-1"/>
          <w:lang w:val="da-DK"/>
        </w:rPr>
        <w:t>Læs</w:t>
      </w:r>
      <w:r w:rsidRPr="00C9043F">
        <w:rPr>
          <w:lang w:val="da-DK"/>
        </w:rPr>
        <w:t xml:space="preserve"> </w:t>
      </w:r>
      <w:r w:rsidRPr="00C9043F">
        <w:rPr>
          <w:spacing w:val="-1"/>
          <w:lang w:val="da-DK"/>
        </w:rPr>
        <w:t>denne</w:t>
      </w:r>
      <w:r w:rsidRPr="00C9043F">
        <w:rPr>
          <w:lang w:val="da-DK"/>
        </w:rPr>
        <w:t xml:space="preserve"> </w:t>
      </w:r>
      <w:r w:rsidRPr="00C9043F">
        <w:rPr>
          <w:spacing w:val="-1"/>
          <w:lang w:val="da-DK"/>
        </w:rPr>
        <w:t>indlægsseddel</w:t>
      </w:r>
      <w:r w:rsidRPr="00C9043F">
        <w:rPr>
          <w:spacing w:val="1"/>
          <w:lang w:val="da-DK"/>
        </w:rPr>
        <w:t xml:space="preserve"> </w:t>
      </w:r>
      <w:r w:rsidRPr="00C9043F">
        <w:rPr>
          <w:spacing w:val="-1"/>
          <w:lang w:val="da-DK"/>
        </w:rPr>
        <w:t>grundigt,</w:t>
      </w:r>
      <w:r w:rsidRPr="00C9043F">
        <w:rPr>
          <w:lang w:val="da-DK"/>
        </w:rPr>
        <w:t xml:space="preserve"> </w:t>
      </w:r>
      <w:r w:rsidRPr="00C9043F">
        <w:rPr>
          <w:spacing w:val="1"/>
          <w:lang w:val="da-DK"/>
        </w:rPr>
        <w:t>inden</w:t>
      </w:r>
      <w:r w:rsidRPr="00C9043F">
        <w:rPr>
          <w:lang w:val="da-DK"/>
        </w:rPr>
        <w:t xml:space="preserve"> </w:t>
      </w:r>
      <w:r w:rsidRPr="00C9043F">
        <w:rPr>
          <w:spacing w:val="-1"/>
          <w:lang w:val="da-DK"/>
        </w:rPr>
        <w:t>De</w:t>
      </w:r>
      <w:r w:rsidRPr="00C9043F">
        <w:rPr>
          <w:lang w:val="da-DK"/>
        </w:rPr>
        <w:t xml:space="preserve"> </w:t>
      </w:r>
      <w:r w:rsidRPr="00C9043F">
        <w:rPr>
          <w:spacing w:val="-1"/>
          <w:lang w:val="da-DK"/>
        </w:rPr>
        <w:t>begynder</w:t>
      </w:r>
      <w:r w:rsidRPr="00C9043F">
        <w:rPr>
          <w:lang w:val="da-DK"/>
        </w:rPr>
        <w:t xml:space="preserve"> at</w:t>
      </w:r>
      <w:r w:rsidRPr="00C9043F">
        <w:rPr>
          <w:spacing w:val="1"/>
          <w:lang w:val="da-DK"/>
        </w:rPr>
        <w:t xml:space="preserve"> </w:t>
      </w:r>
      <w:r w:rsidRPr="00C9043F">
        <w:rPr>
          <w:spacing w:val="-1"/>
          <w:lang w:val="da-DK"/>
        </w:rPr>
        <w:t>bruge</w:t>
      </w:r>
      <w:r w:rsidRPr="00C9043F">
        <w:rPr>
          <w:lang w:val="da-DK"/>
        </w:rPr>
        <w:t xml:space="preserve"> </w:t>
      </w:r>
      <w:r w:rsidRPr="00C9043F">
        <w:rPr>
          <w:spacing w:val="-1"/>
          <w:lang w:val="da-DK"/>
        </w:rPr>
        <w:t>dette</w:t>
      </w:r>
      <w:r w:rsidRPr="00C9043F">
        <w:rPr>
          <w:lang w:val="da-DK"/>
        </w:rPr>
        <w:t xml:space="preserve"> </w:t>
      </w:r>
      <w:r w:rsidRPr="00C9043F">
        <w:rPr>
          <w:spacing w:val="-1"/>
          <w:lang w:val="da-DK"/>
        </w:rPr>
        <w:t>lægemiddel,</w:t>
      </w:r>
      <w:r w:rsidRPr="00C9043F">
        <w:rPr>
          <w:lang w:val="da-DK"/>
        </w:rPr>
        <w:t xml:space="preserve"> </w:t>
      </w:r>
      <w:r w:rsidRPr="00C9043F">
        <w:rPr>
          <w:spacing w:val="-1"/>
          <w:lang w:val="da-DK"/>
        </w:rPr>
        <w:t>da</w:t>
      </w:r>
      <w:r w:rsidRPr="00C9043F">
        <w:rPr>
          <w:lang w:val="da-DK"/>
        </w:rPr>
        <w:t xml:space="preserve"> </w:t>
      </w:r>
      <w:r w:rsidRPr="00C9043F">
        <w:rPr>
          <w:spacing w:val="-1"/>
          <w:lang w:val="da-DK"/>
        </w:rPr>
        <w:t>den</w:t>
      </w:r>
      <w:r w:rsidRPr="00C9043F">
        <w:rPr>
          <w:spacing w:val="87"/>
          <w:lang w:val="da-DK"/>
        </w:rPr>
        <w:t xml:space="preserve"> </w:t>
      </w:r>
      <w:r w:rsidRPr="00C9043F">
        <w:rPr>
          <w:spacing w:val="-1"/>
          <w:lang w:val="da-DK"/>
        </w:rPr>
        <w:t>indeholder</w:t>
      </w:r>
      <w:r w:rsidRPr="00C9043F">
        <w:rPr>
          <w:lang w:val="da-DK"/>
        </w:rPr>
        <w:t xml:space="preserve"> vigtige </w:t>
      </w:r>
      <w:r w:rsidRPr="00C9043F">
        <w:rPr>
          <w:spacing w:val="-1"/>
          <w:lang w:val="da-DK"/>
        </w:rPr>
        <w:t>oplysninger.</w:t>
      </w:r>
    </w:p>
    <w:p w14:paraId="1E5A6DA2" w14:textId="77777777" w:rsidR="002E1F0A" w:rsidRPr="00C9043F" w:rsidRDefault="002E1F0A" w:rsidP="001A2C63">
      <w:pPr>
        <w:pStyle w:val="BodyText"/>
        <w:numPr>
          <w:ilvl w:val="0"/>
          <w:numId w:val="5"/>
        </w:numPr>
        <w:tabs>
          <w:tab w:val="left" w:pos="827"/>
        </w:tabs>
        <w:spacing w:line="248" w:lineRule="exact"/>
        <w:ind w:left="0" w:firstLine="0"/>
        <w:rPr>
          <w:sz w:val="22"/>
          <w:szCs w:val="22"/>
          <w:lang w:val="da-DK"/>
        </w:rPr>
      </w:pPr>
      <w:r w:rsidRPr="00C9043F">
        <w:rPr>
          <w:spacing w:val="-1"/>
          <w:sz w:val="22"/>
          <w:szCs w:val="22"/>
          <w:lang w:val="da-DK"/>
        </w:rPr>
        <w:t>Gem</w:t>
      </w:r>
      <w:r w:rsidRPr="00C9043F">
        <w:rPr>
          <w:spacing w:val="-4"/>
          <w:sz w:val="22"/>
          <w:szCs w:val="22"/>
          <w:lang w:val="da-DK"/>
        </w:rPr>
        <w:t xml:space="preserve"> </w:t>
      </w:r>
      <w:r w:rsidRPr="00C9043F">
        <w:rPr>
          <w:spacing w:val="-1"/>
          <w:sz w:val="22"/>
          <w:szCs w:val="22"/>
          <w:lang w:val="da-DK"/>
        </w:rPr>
        <w:t>indlægssedlen.</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få brug</w:t>
      </w:r>
      <w:r w:rsidRPr="00C9043F">
        <w:rPr>
          <w:spacing w:val="-3"/>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læse den </w:t>
      </w:r>
      <w:r w:rsidRPr="00C9043F">
        <w:rPr>
          <w:spacing w:val="-1"/>
          <w:sz w:val="22"/>
          <w:szCs w:val="22"/>
          <w:lang w:val="da-DK"/>
        </w:rPr>
        <w:t>igen.</w:t>
      </w:r>
    </w:p>
    <w:p w14:paraId="0E2CB31A" w14:textId="77777777" w:rsidR="002E1F0A" w:rsidRPr="00C9043F" w:rsidRDefault="002E1F0A" w:rsidP="001A2C63">
      <w:pPr>
        <w:pStyle w:val="BodyText"/>
        <w:numPr>
          <w:ilvl w:val="0"/>
          <w:numId w:val="5"/>
        </w:numPr>
        <w:tabs>
          <w:tab w:val="left" w:pos="827"/>
        </w:tabs>
        <w:spacing w:before="6"/>
        <w:ind w:left="0" w:firstLine="0"/>
        <w:rPr>
          <w:sz w:val="22"/>
          <w:szCs w:val="22"/>
          <w:lang w:val="da-DK"/>
        </w:rPr>
      </w:pPr>
      <w:r w:rsidRPr="00C9043F">
        <w:rPr>
          <w:spacing w:val="-1"/>
          <w:sz w:val="22"/>
          <w:szCs w:val="22"/>
          <w:lang w:val="da-DK"/>
        </w:rPr>
        <w:t>Spørg</w:t>
      </w:r>
      <w:r w:rsidRPr="00C9043F">
        <w:rPr>
          <w:spacing w:val="-3"/>
          <w:sz w:val="22"/>
          <w:szCs w:val="22"/>
          <w:lang w:val="da-DK"/>
        </w:rPr>
        <w:t xml:space="preserve"> </w:t>
      </w:r>
      <w:r w:rsidRPr="00C9043F">
        <w:rPr>
          <w:spacing w:val="-1"/>
          <w:sz w:val="22"/>
          <w:szCs w:val="22"/>
          <w:lang w:val="da-DK"/>
        </w:rPr>
        <w:t>lægen</w:t>
      </w:r>
      <w:r w:rsidR="003751FD" w:rsidRPr="00C9043F">
        <w:rPr>
          <w:spacing w:val="1"/>
          <w:sz w:val="22"/>
          <w:szCs w:val="22"/>
          <w:lang w:val="da-DK"/>
        </w:rPr>
        <w:t>, apoteks</w:t>
      </w:r>
      <w:r w:rsidRPr="00C9043F">
        <w:rPr>
          <w:sz w:val="22"/>
          <w:szCs w:val="22"/>
          <w:lang w:val="da-DK"/>
        </w:rPr>
        <w:t>personalet</w:t>
      </w:r>
      <w:r w:rsidR="003751FD" w:rsidRPr="00C9043F">
        <w:rPr>
          <w:sz w:val="22"/>
          <w:szCs w:val="22"/>
          <w:lang w:val="da-DK"/>
        </w:rPr>
        <w:t xml:space="preserve"> eller sygeplejersken</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mere,</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vide.</w:t>
      </w:r>
    </w:p>
    <w:p w14:paraId="63DF985A" w14:textId="77777777" w:rsidR="002E1F0A" w:rsidRPr="00C9043F" w:rsidRDefault="002E1F0A" w:rsidP="001A2C63">
      <w:pPr>
        <w:pStyle w:val="BodyText"/>
        <w:numPr>
          <w:ilvl w:val="0"/>
          <w:numId w:val="5"/>
        </w:numPr>
        <w:tabs>
          <w:tab w:val="left" w:pos="826"/>
        </w:tabs>
        <w:spacing w:before="6" w:line="245" w:lineRule="auto"/>
        <w:ind w:left="828" w:right="238" w:hanging="828"/>
        <w:rPr>
          <w:sz w:val="22"/>
          <w:szCs w:val="22"/>
          <w:lang w:val="da-DK"/>
        </w:rPr>
      </w:pPr>
      <w:r w:rsidRPr="00C9043F">
        <w:rPr>
          <w:sz w:val="22"/>
          <w:szCs w:val="22"/>
          <w:lang w:val="da-DK"/>
        </w:rPr>
        <w:t xml:space="preserve">Kontakt </w:t>
      </w:r>
      <w:r w:rsidRPr="00C9043F">
        <w:rPr>
          <w:spacing w:val="-1"/>
          <w:sz w:val="22"/>
          <w:szCs w:val="22"/>
          <w:lang w:val="da-DK"/>
        </w:rPr>
        <w:t xml:space="preserve">lægen, </w:t>
      </w:r>
      <w:r w:rsidRPr="00C9043F">
        <w:rPr>
          <w:noProof/>
          <w:sz w:val="22"/>
          <w:szCs w:val="22"/>
          <w:lang w:val="da-DK"/>
        </w:rPr>
        <w:t>apotekspersonalet</w:t>
      </w:r>
      <w:r w:rsidR="003751FD" w:rsidRPr="00C9043F">
        <w:rPr>
          <w:noProof/>
          <w:sz w:val="22"/>
          <w:szCs w:val="22"/>
          <w:lang w:val="da-DK"/>
        </w:rPr>
        <w:t xml:space="preserve"> </w:t>
      </w:r>
      <w:r w:rsidR="003751FD" w:rsidRPr="00C9043F">
        <w:rPr>
          <w:sz w:val="22"/>
          <w:szCs w:val="22"/>
          <w:lang w:val="da-DK"/>
        </w:rPr>
        <w:t>eller sygeplejersken</w:t>
      </w:r>
      <w:r w:rsidR="003751FD" w:rsidRPr="00C9043F" w:rsidDel="003751FD">
        <w:rPr>
          <w:sz w:val="22"/>
          <w:szCs w:val="22"/>
          <w:lang w:val="da-DK"/>
        </w:rPr>
        <w:t xml:space="preserve"> </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De får </w:t>
      </w:r>
      <w:r w:rsidRPr="00C9043F">
        <w:rPr>
          <w:spacing w:val="-1"/>
          <w:sz w:val="22"/>
          <w:szCs w:val="22"/>
          <w:lang w:val="da-DK"/>
        </w:rPr>
        <w:t>bivirkninger,</w:t>
      </w:r>
      <w:r w:rsidRPr="00C9043F">
        <w:rPr>
          <w:sz w:val="22"/>
          <w:szCs w:val="22"/>
          <w:lang w:val="da-DK"/>
        </w:rPr>
        <w:t xml:space="preserve"> herunder </w:t>
      </w:r>
      <w:r w:rsidRPr="00C9043F">
        <w:rPr>
          <w:spacing w:val="-1"/>
          <w:sz w:val="22"/>
          <w:szCs w:val="22"/>
          <w:lang w:val="da-DK"/>
        </w:rPr>
        <w:t>bivirkninger,</w:t>
      </w:r>
      <w:r w:rsidRPr="00C9043F">
        <w:rPr>
          <w:sz w:val="22"/>
          <w:szCs w:val="22"/>
          <w:lang w:val="da-DK"/>
        </w:rPr>
        <w:t xml:space="preserve"> 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nævnt</w:t>
      </w:r>
      <w:r w:rsidRPr="00C9043F">
        <w:rPr>
          <w:spacing w:val="1"/>
          <w:sz w:val="22"/>
          <w:szCs w:val="22"/>
          <w:lang w:val="da-DK"/>
        </w:rPr>
        <w:t xml:space="preserve"> </w:t>
      </w:r>
      <w:r w:rsidR="00331329" w:rsidRPr="00C9043F">
        <w:rPr>
          <w:sz w:val="22"/>
          <w:szCs w:val="22"/>
          <w:lang w:val="da-DK"/>
        </w:rPr>
        <w:t>i denne indlægsseddel</w:t>
      </w:r>
      <w:r w:rsidRPr="00C9043F">
        <w:rPr>
          <w:sz w:val="22"/>
          <w:szCs w:val="22"/>
          <w:lang w:val="da-DK"/>
        </w:rPr>
        <w:t>. Se punkt 4.</w:t>
      </w:r>
    </w:p>
    <w:p w14:paraId="13E49F79" w14:textId="77777777" w:rsidR="002E1F0A" w:rsidRPr="00C9043F" w:rsidRDefault="002E1F0A" w:rsidP="001A2C63">
      <w:pPr>
        <w:spacing w:before="11"/>
        <w:rPr>
          <w:rFonts w:ascii="Times New Roman" w:hAnsi="Times New Roman"/>
          <w:lang w:val="da-DK"/>
        </w:rPr>
      </w:pPr>
    </w:p>
    <w:p w14:paraId="44C69237" w14:textId="605DBECC" w:rsidR="002E1F0A" w:rsidRPr="00C9043F" w:rsidRDefault="002E1F0A" w:rsidP="001A2C63">
      <w:pPr>
        <w:spacing w:before="11"/>
        <w:rPr>
          <w:rStyle w:val="Hyperlink"/>
          <w:rFonts w:ascii="Times New Roman" w:hAnsi="Times New Roman"/>
          <w:color w:val="000000"/>
          <w:lang w:val="da-DK"/>
        </w:rPr>
      </w:pPr>
      <w:r w:rsidRPr="00C9043F">
        <w:rPr>
          <w:rFonts w:ascii="Times New Roman" w:hAnsi="Times New Roman"/>
          <w:lang w:val="da-DK"/>
        </w:rPr>
        <w:t xml:space="preserve">Se den nyeste indlægsseddel på </w:t>
      </w:r>
      <w:hyperlink r:id="rId13" w:history="1">
        <w:r w:rsidRPr="000A2C04">
          <w:rPr>
            <w:rStyle w:val="Hyperlink"/>
            <w:rFonts w:ascii="Times New Roman" w:hAnsi="Times New Roman"/>
          </w:rPr>
          <w:t>www.indlaegsseddel.dk</w:t>
        </w:r>
      </w:hyperlink>
    </w:p>
    <w:p w14:paraId="10E416BC" w14:textId="77777777" w:rsidR="002E1F0A" w:rsidRPr="00C9043F" w:rsidRDefault="002E1F0A" w:rsidP="001A2C63">
      <w:pPr>
        <w:spacing w:before="11"/>
        <w:rPr>
          <w:rFonts w:ascii="Times New Roman" w:eastAsia="Times New Roman" w:hAnsi="Times New Roman"/>
          <w:lang w:val="da-DK"/>
        </w:rPr>
      </w:pPr>
    </w:p>
    <w:p w14:paraId="1948DA1B" w14:textId="77777777" w:rsidR="002E1F0A" w:rsidRPr="00C9043F" w:rsidRDefault="002E1F0A" w:rsidP="001A2C63">
      <w:pPr>
        <w:pStyle w:val="Rubrik21"/>
        <w:ind w:left="0" w:firstLine="0"/>
        <w:rPr>
          <w:b w:val="0"/>
          <w:bCs w:val="0"/>
          <w:lang w:val="da-DK"/>
        </w:rPr>
      </w:pPr>
      <w:r w:rsidRPr="00C9043F">
        <w:rPr>
          <w:u w:color="000000"/>
          <w:lang w:val="da-DK"/>
        </w:rPr>
        <w:t xml:space="preserve">Oversigt over </w:t>
      </w:r>
      <w:r w:rsidRPr="00C9043F">
        <w:rPr>
          <w:spacing w:val="-1"/>
          <w:u w:color="000000"/>
          <w:lang w:val="da-DK"/>
        </w:rPr>
        <w:t>indlægssedlen</w:t>
      </w:r>
    </w:p>
    <w:p w14:paraId="1AE3ECF1" w14:textId="77777777" w:rsidR="002E1F0A" w:rsidRPr="00C9043F" w:rsidRDefault="002E1F0A" w:rsidP="001A2C63">
      <w:pPr>
        <w:pStyle w:val="BodyText"/>
        <w:numPr>
          <w:ilvl w:val="0"/>
          <w:numId w:val="4"/>
        </w:numPr>
        <w:tabs>
          <w:tab w:val="left" w:pos="827"/>
        </w:tabs>
        <w:spacing w:before="6"/>
        <w:ind w:left="708" w:hanging="708"/>
        <w:rPr>
          <w:sz w:val="22"/>
          <w:szCs w:val="22"/>
          <w:lang w:val="da-DK"/>
        </w:rPr>
      </w:pPr>
      <w:r w:rsidRPr="00C9043F">
        <w:rPr>
          <w:sz w:val="22"/>
          <w:szCs w:val="22"/>
          <w:lang w:val="da-DK"/>
        </w:rPr>
        <w:t>Virkning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anvendelse</w:t>
      </w:r>
    </w:p>
    <w:p w14:paraId="350596B1" w14:textId="77777777" w:rsidR="002E1F0A" w:rsidRPr="00C9043F" w:rsidRDefault="002E1F0A" w:rsidP="001A2C63">
      <w:pPr>
        <w:pStyle w:val="BodyText"/>
        <w:numPr>
          <w:ilvl w:val="0"/>
          <w:numId w:val="4"/>
        </w:numPr>
        <w:tabs>
          <w:tab w:val="left" w:pos="827"/>
        </w:tabs>
        <w:spacing w:before="6"/>
        <w:ind w:left="708" w:hanging="708"/>
        <w:rPr>
          <w:sz w:val="22"/>
          <w:szCs w:val="22"/>
          <w:lang w:val="da-DK"/>
        </w:rPr>
      </w:pPr>
      <w:r w:rsidRPr="00C9043F">
        <w:rPr>
          <w:spacing w:val="-1"/>
          <w:sz w:val="22"/>
          <w:szCs w:val="22"/>
          <w:lang w:val="da-DK"/>
        </w:rPr>
        <w:t>Det</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vide,</w:t>
      </w:r>
      <w:r w:rsidRPr="00C9043F">
        <w:rPr>
          <w:sz w:val="22"/>
          <w:szCs w:val="22"/>
          <w:lang w:val="da-DK"/>
        </w:rPr>
        <w:t xml:space="preserve"> før</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begynder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bruge</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p>
    <w:p w14:paraId="3272E688" w14:textId="77777777" w:rsidR="002E1F0A" w:rsidRPr="00C9043F" w:rsidRDefault="002E1F0A" w:rsidP="001A2C63">
      <w:pPr>
        <w:pStyle w:val="BodyText"/>
        <w:numPr>
          <w:ilvl w:val="0"/>
          <w:numId w:val="4"/>
        </w:numPr>
        <w:tabs>
          <w:tab w:val="left" w:pos="827"/>
        </w:tabs>
        <w:spacing w:before="6"/>
        <w:ind w:left="708" w:hanging="708"/>
        <w:rPr>
          <w:sz w:val="22"/>
          <w:szCs w:val="22"/>
          <w:lang w:val="da-DK"/>
        </w:rPr>
      </w:pPr>
      <w:r w:rsidRPr="00C9043F">
        <w:rPr>
          <w:spacing w:val="-1"/>
          <w:sz w:val="22"/>
          <w:szCs w:val="22"/>
          <w:lang w:val="da-DK"/>
        </w:rPr>
        <w:t>Sådan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bruge</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p>
    <w:p w14:paraId="7D02CE43" w14:textId="77777777" w:rsidR="002E1F0A" w:rsidRPr="00C9043F" w:rsidRDefault="002E1F0A" w:rsidP="001A2C63">
      <w:pPr>
        <w:pStyle w:val="BodyText"/>
        <w:numPr>
          <w:ilvl w:val="0"/>
          <w:numId w:val="4"/>
        </w:numPr>
        <w:tabs>
          <w:tab w:val="left" w:pos="827"/>
        </w:tabs>
        <w:spacing w:before="6"/>
        <w:ind w:left="708" w:hanging="708"/>
        <w:rPr>
          <w:sz w:val="22"/>
          <w:szCs w:val="22"/>
          <w:lang w:val="da-DK"/>
        </w:rPr>
      </w:pPr>
      <w:r w:rsidRPr="00C9043F">
        <w:rPr>
          <w:spacing w:val="-1"/>
          <w:sz w:val="22"/>
          <w:szCs w:val="22"/>
          <w:lang w:val="da-DK"/>
        </w:rPr>
        <w:t>Bivirkninger</w:t>
      </w:r>
    </w:p>
    <w:p w14:paraId="6FAFDEE4" w14:textId="77777777" w:rsidR="002E1F0A" w:rsidRPr="00C9043F" w:rsidRDefault="002E1F0A" w:rsidP="001A2C63">
      <w:pPr>
        <w:pStyle w:val="BodyText"/>
        <w:numPr>
          <w:ilvl w:val="0"/>
          <w:numId w:val="4"/>
        </w:numPr>
        <w:tabs>
          <w:tab w:val="left" w:pos="827"/>
        </w:tabs>
        <w:spacing w:before="6"/>
        <w:ind w:left="708" w:hanging="708"/>
        <w:rPr>
          <w:sz w:val="22"/>
          <w:szCs w:val="22"/>
          <w:lang w:val="da-DK"/>
        </w:rPr>
      </w:pPr>
      <w:r w:rsidRPr="00C9043F">
        <w:rPr>
          <w:spacing w:val="-1"/>
          <w:sz w:val="22"/>
          <w:szCs w:val="22"/>
          <w:lang w:val="da-DK"/>
        </w:rPr>
        <w:t>Opbevaring</w:t>
      </w:r>
    </w:p>
    <w:p w14:paraId="4906C916" w14:textId="77777777" w:rsidR="002E1F0A" w:rsidRPr="00C9043F" w:rsidRDefault="002E1F0A" w:rsidP="001A2C63">
      <w:pPr>
        <w:pStyle w:val="BodyText"/>
        <w:numPr>
          <w:ilvl w:val="0"/>
          <w:numId w:val="4"/>
        </w:numPr>
        <w:tabs>
          <w:tab w:val="left" w:pos="828"/>
        </w:tabs>
        <w:spacing w:before="6"/>
        <w:ind w:left="708" w:hanging="708"/>
        <w:rPr>
          <w:sz w:val="22"/>
          <w:szCs w:val="22"/>
          <w:lang w:val="da-DK"/>
        </w:rPr>
      </w:pPr>
      <w:r w:rsidRPr="00C9043F">
        <w:rPr>
          <w:spacing w:val="-1"/>
          <w:sz w:val="22"/>
          <w:szCs w:val="22"/>
          <w:lang w:val="da-DK"/>
        </w:rPr>
        <w:t>Pakningsstørrelser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yderligere</w:t>
      </w:r>
      <w:r w:rsidRPr="00C9043F">
        <w:rPr>
          <w:sz w:val="22"/>
          <w:szCs w:val="22"/>
          <w:lang w:val="da-DK"/>
        </w:rPr>
        <w:t xml:space="preserve"> </w:t>
      </w:r>
      <w:r w:rsidRPr="00C9043F">
        <w:rPr>
          <w:spacing w:val="-1"/>
          <w:sz w:val="22"/>
          <w:szCs w:val="22"/>
          <w:lang w:val="da-DK"/>
        </w:rPr>
        <w:t>oplysninger</w:t>
      </w:r>
    </w:p>
    <w:p w14:paraId="245D3F5D" w14:textId="77777777" w:rsidR="002E1F0A" w:rsidRPr="00C9043F" w:rsidRDefault="002E1F0A" w:rsidP="001A2C63">
      <w:pPr>
        <w:rPr>
          <w:rFonts w:ascii="Times New Roman" w:eastAsia="Times New Roman" w:hAnsi="Times New Roman"/>
          <w:lang w:val="da-DK"/>
        </w:rPr>
      </w:pPr>
    </w:p>
    <w:p w14:paraId="28549B9E" w14:textId="77777777" w:rsidR="002E1F0A" w:rsidRPr="00C9043F" w:rsidRDefault="002E1F0A" w:rsidP="001A2C63">
      <w:pPr>
        <w:spacing w:before="1"/>
        <w:rPr>
          <w:rFonts w:ascii="Times New Roman" w:eastAsia="Times New Roman" w:hAnsi="Times New Roman"/>
          <w:lang w:val="da-DK"/>
        </w:rPr>
      </w:pPr>
    </w:p>
    <w:p w14:paraId="50E2C527" w14:textId="77777777" w:rsidR="002E1F0A" w:rsidRPr="00C9043F" w:rsidRDefault="002E1F0A" w:rsidP="001A2C63">
      <w:pPr>
        <w:pStyle w:val="Rubrik21"/>
        <w:numPr>
          <w:ilvl w:val="0"/>
          <w:numId w:val="3"/>
        </w:numPr>
        <w:tabs>
          <w:tab w:val="left" w:pos="686"/>
        </w:tabs>
        <w:ind w:left="0" w:firstLine="0"/>
        <w:rPr>
          <w:b w:val="0"/>
          <w:bCs w:val="0"/>
          <w:lang w:val="da-DK"/>
        </w:rPr>
      </w:pPr>
      <w:r w:rsidRPr="00C9043F">
        <w:rPr>
          <w:spacing w:val="-1"/>
          <w:lang w:val="da-DK"/>
        </w:rPr>
        <w:t xml:space="preserve">Virkning </w:t>
      </w:r>
      <w:r w:rsidRPr="00C9043F">
        <w:rPr>
          <w:lang w:val="da-DK"/>
        </w:rPr>
        <w:t>og</w:t>
      </w:r>
      <w:r w:rsidRPr="00C9043F">
        <w:rPr>
          <w:spacing w:val="-2"/>
          <w:lang w:val="da-DK"/>
        </w:rPr>
        <w:t xml:space="preserve"> anvendelse</w:t>
      </w:r>
    </w:p>
    <w:p w14:paraId="26B25152" w14:textId="77777777" w:rsidR="002E1F0A" w:rsidRPr="00C9043F" w:rsidRDefault="002E1F0A" w:rsidP="001A2C63">
      <w:pPr>
        <w:spacing w:before="8"/>
        <w:rPr>
          <w:rFonts w:ascii="Times New Roman" w:eastAsia="Times New Roman" w:hAnsi="Times New Roman"/>
          <w:b/>
          <w:bCs/>
          <w:lang w:val="da-DK"/>
        </w:rPr>
      </w:pPr>
    </w:p>
    <w:p w14:paraId="21E67CB3" w14:textId="77777777" w:rsidR="002E1F0A" w:rsidRPr="00C9043F" w:rsidRDefault="002E1F0A" w:rsidP="001A2C63">
      <w:pPr>
        <w:pStyle w:val="BodyText"/>
        <w:ind w:left="0"/>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1"/>
          <w:sz w:val="22"/>
          <w:szCs w:val="22"/>
          <w:lang w:val="da-DK"/>
        </w:rPr>
        <w:t>lægemiddel,</w:t>
      </w:r>
      <w:r w:rsidRPr="00C9043F">
        <w:rPr>
          <w:sz w:val="22"/>
          <w:szCs w:val="22"/>
          <w:lang w:val="da-DK"/>
        </w:rPr>
        <w:t xml:space="preserve"> der</w:t>
      </w:r>
      <w:r w:rsidRPr="00C9043F">
        <w:rPr>
          <w:spacing w:val="1"/>
          <w:sz w:val="22"/>
          <w:szCs w:val="22"/>
          <w:lang w:val="da-DK"/>
        </w:rPr>
        <w:t xml:space="preserve"> </w:t>
      </w:r>
      <w:r w:rsidRPr="00C9043F">
        <w:rPr>
          <w:spacing w:val="-1"/>
          <w:sz w:val="22"/>
          <w:szCs w:val="22"/>
          <w:lang w:val="da-DK"/>
        </w:rPr>
        <w:t>anvendes</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kræft.</w:t>
      </w:r>
    </w:p>
    <w:p w14:paraId="224AA490" w14:textId="77777777" w:rsidR="002E1F0A" w:rsidRPr="00C9043F" w:rsidRDefault="002E1F0A" w:rsidP="001A2C63">
      <w:pPr>
        <w:spacing w:before="1"/>
        <w:rPr>
          <w:rFonts w:ascii="Times New Roman" w:eastAsia="Times New Roman" w:hAnsi="Times New Roman"/>
          <w:lang w:val="da-DK"/>
        </w:rPr>
      </w:pPr>
    </w:p>
    <w:p w14:paraId="2497F15F" w14:textId="77777777" w:rsidR="002E1F0A" w:rsidRPr="00C9043F" w:rsidRDefault="002E1F0A" w:rsidP="001A2C63">
      <w:pPr>
        <w:pStyle w:val="BodyText"/>
        <w:spacing w:line="245" w:lineRule="auto"/>
        <w:ind w:left="0"/>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anvendes</w:t>
      </w:r>
      <w:r w:rsidRPr="00C9043F">
        <w:rPr>
          <w:sz w:val="22"/>
          <w:szCs w:val="22"/>
          <w:lang w:val="da-DK"/>
        </w:rPr>
        <w:t xml:space="preserve"> </w:t>
      </w:r>
      <w:r w:rsidRPr="00C9043F">
        <w:rPr>
          <w:spacing w:val="-2"/>
          <w:sz w:val="22"/>
          <w:szCs w:val="22"/>
          <w:lang w:val="da-DK"/>
        </w:rPr>
        <w:t>sammen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cisplatin, en anden </w:t>
      </w:r>
      <w:r w:rsidRPr="00C9043F">
        <w:rPr>
          <w:spacing w:val="-1"/>
          <w:sz w:val="22"/>
          <w:szCs w:val="22"/>
          <w:lang w:val="da-DK"/>
        </w:rPr>
        <w:t>medicin</w:t>
      </w:r>
      <w:r w:rsidRPr="00C9043F">
        <w:rPr>
          <w:sz w:val="22"/>
          <w:szCs w:val="22"/>
          <w:lang w:val="da-DK"/>
        </w:rPr>
        <w:t xml:space="preserve"> </w:t>
      </w:r>
      <w:r w:rsidRPr="00C9043F">
        <w:rPr>
          <w:spacing w:val="-2"/>
          <w:sz w:val="22"/>
          <w:szCs w:val="22"/>
          <w:lang w:val="da-DK"/>
        </w:rPr>
        <w:t>mod</w:t>
      </w:r>
      <w:r w:rsidRPr="00C9043F">
        <w:rPr>
          <w:sz w:val="22"/>
          <w:szCs w:val="22"/>
          <w:lang w:val="da-DK"/>
        </w:rPr>
        <w:t xml:space="preserve"> </w:t>
      </w:r>
      <w:r w:rsidRPr="00C9043F">
        <w:rPr>
          <w:spacing w:val="-1"/>
          <w:sz w:val="22"/>
          <w:szCs w:val="22"/>
          <w:lang w:val="da-DK"/>
        </w:rPr>
        <w:t>kræft,</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malignt</w:t>
      </w:r>
      <w:r w:rsidRPr="00C9043F">
        <w:rPr>
          <w:spacing w:val="63"/>
          <w:sz w:val="22"/>
          <w:szCs w:val="22"/>
          <w:lang w:val="da-DK"/>
        </w:rPr>
        <w:t xml:space="preserve"> </w:t>
      </w:r>
      <w:r w:rsidRPr="00C9043F">
        <w:rPr>
          <w:spacing w:val="-1"/>
          <w:sz w:val="22"/>
          <w:szCs w:val="22"/>
          <w:lang w:val="da-DK"/>
        </w:rPr>
        <w:t>pleuramesoteliom,</w:t>
      </w:r>
      <w:r w:rsidRPr="00C9043F">
        <w:rPr>
          <w:sz w:val="22"/>
          <w:szCs w:val="22"/>
          <w:lang w:val="da-DK"/>
        </w:rPr>
        <w:t xml:space="preserve"> en </w:t>
      </w:r>
      <w:r w:rsidRPr="00C9043F">
        <w:rPr>
          <w:spacing w:val="-1"/>
          <w:sz w:val="22"/>
          <w:szCs w:val="22"/>
          <w:lang w:val="da-DK"/>
        </w:rPr>
        <w:t>kræftform</w:t>
      </w:r>
      <w:r w:rsidRPr="00C9043F">
        <w:rPr>
          <w:spacing w:val="-4"/>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påvirker</w:t>
      </w:r>
      <w:r w:rsidRPr="00C9043F">
        <w:rPr>
          <w:spacing w:val="1"/>
          <w:sz w:val="22"/>
          <w:szCs w:val="22"/>
          <w:lang w:val="da-DK"/>
        </w:rPr>
        <w:t xml:space="preserve"> </w:t>
      </w:r>
      <w:r w:rsidRPr="00C9043F">
        <w:rPr>
          <w:spacing w:val="-1"/>
          <w:sz w:val="22"/>
          <w:szCs w:val="22"/>
          <w:lang w:val="da-DK"/>
        </w:rPr>
        <w:t>lungehinderne,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patienter, 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tidligere har</w:t>
      </w:r>
      <w:r w:rsidRPr="00C9043F">
        <w:rPr>
          <w:spacing w:val="1"/>
          <w:sz w:val="22"/>
          <w:szCs w:val="22"/>
          <w:lang w:val="da-DK"/>
        </w:rPr>
        <w:t xml:space="preserve"> </w:t>
      </w:r>
      <w:r w:rsidRPr="00C9043F">
        <w:rPr>
          <w:sz w:val="22"/>
          <w:szCs w:val="22"/>
          <w:lang w:val="da-DK"/>
        </w:rPr>
        <w:t>fået</w:t>
      </w:r>
      <w:r w:rsidRPr="00C9043F">
        <w:rPr>
          <w:spacing w:val="87"/>
          <w:sz w:val="22"/>
          <w:szCs w:val="22"/>
          <w:lang w:val="da-DK"/>
        </w:rPr>
        <w:t xml:space="preserve"> </w:t>
      </w:r>
      <w:r w:rsidRPr="00C9043F">
        <w:rPr>
          <w:spacing w:val="-1"/>
          <w:sz w:val="22"/>
          <w:szCs w:val="22"/>
          <w:lang w:val="da-DK"/>
        </w:rPr>
        <w:t>kemoterapi.</w:t>
      </w:r>
    </w:p>
    <w:p w14:paraId="741380CE" w14:textId="77777777" w:rsidR="002E1F0A" w:rsidRPr="00C9043F" w:rsidRDefault="002E1F0A" w:rsidP="001A2C63">
      <w:pPr>
        <w:spacing w:before="6"/>
        <w:rPr>
          <w:rFonts w:ascii="Times New Roman" w:eastAsia="Times New Roman" w:hAnsi="Times New Roman"/>
          <w:lang w:val="da-DK"/>
        </w:rPr>
      </w:pPr>
    </w:p>
    <w:p w14:paraId="2B4160FD" w14:textId="77777777" w:rsidR="002E1F0A" w:rsidRPr="00C9043F" w:rsidRDefault="002E1F0A" w:rsidP="001A2C63">
      <w:pPr>
        <w:pStyle w:val="BodyText"/>
        <w:spacing w:line="245" w:lineRule="auto"/>
        <w:ind w:left="0" w:right="68"/>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også</w:t>
      </w:r>
      <w:r w:rsidRPr="00C9043F">
        <w:rPr>
          <w:sz w:val="22"/>
          <w:szCs w:val="22"/>
          <w:lang w:val="da-DK"/>
        </w:rPr>
        <w:t xml:space="preserve"> en </w:t>
      </w:r>
      <w:r w:rsidRPr="00C9043F">
        <w:rPr>
          <w:spacing w:val="-1"/>
          <w:sz w:val="22"/>
          <w:szCs w:val="22"/>
          <w:lang w:val="da-DK"/>
        </w:rPr>
        <w:t>behandling,</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gives</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kombination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cisplatin, som</w:t>
      </w:r>
      <w:r w:rsidRPr="00C9043F">
        <w:rPr>
          <w:spacing w:val="-4"/>
          <w:sz w:val="22"/>
          <w:szCs w:val="22"/>
          <w:lang w:val="da-DK"/>
        </w:rPr>
        <w:t xml:space="preserve"> første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53"/>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fremskreden</w:t>
      </w:r>
      <w:r w:rsidRPr="00C9043F">
        <w:rPr>
          <w:sz w:val="22"/>
          <w:szCs w:val="22"/>
          <w:lang w:val="da-DK"/>
        </w:rPr>
        <w:t xml:space="preserve"> </w:t>
      </w:r>
      <w:r w:rsidRPr="00C9043F">
        <w:rPr>
          <w:spacing w:val="-1"/>
          <w:sz w:val="22"/>
          <w:szCs w:val="22"/>
          <w:lang w:val="da-DK"/>
        </w:rPr>
        <w:t>lungecancer.</w:t>
      </w:r>
    </w:p>
    <w:p w14:paraId="06329105" w14:textId="77777777" w:rsidR="002E1F0A" w:rsidRPr="00C9043F" w:rsidRDefault="002E1F0A" w:rsidP="001A2C63">
      <w:pPr>
        <w:spacing w:before="6"/>
        <w:rPr>
          <w:rFonts w:ascii="Times New Roman" w:eastAsia="Times New Roman" w:hAnsi="Times New Roman"/>
          <w:lang w:val="da-DK"/>
        </w:rPr>
      </w:pPr>
    </w:p>
    <w:p w14:paraId="5CF22EC0" w14:textId="77777777" w:rsidR="002E1F0A" w:rsidRPr="00C9043F" w:rsidRDefault="002E1F0A" w:rsidP="001A2C63">
      <w:pPr>
        <w:pStyle w:val="BodyText"/>
        <w:spacing w:line="245" w:lineRule="auto"/>
        <w:ind w:left="0" w:right="68"/>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kan</w:t>
      </w:r>
      <w:r w:rsidRPr="00C9043F">
        <w:rPr>
          <w:sz w:val="22"/>
          <w:szCs w:val="22"/>
          <w:lang w:val="da-DK"/>
        </w:rPr>
        <w:t xml:space="preserve"> ordineres til</w:t>
      </w:r>
      <w:r w:rsidRPr="00C9043F">
        <w:rPr>
          <w:spacing w:val="1"/>
          <w:sz w:val="22"/>
          <w:szCs w:val="22"/>
          <w:lang w:val="da-DK"/>
        </w:rPr>
        <w:t xml:space="preserve"> </w:t>
      </w:r>
      <w:r w:rsidRPr="00C9043F">
        <w:rPr>
          <w:spacing w:val="-2"/>
          <w:sz w:val="22"/>
          <w:szCs w:val="22"/>
          <w:lang w:val="da-DK"/>
        </w:rPr>
        <w:t>Dem,</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fremskreden</w:t>
      </w:r>
      <w:r w:rsidRPr="00C9043F">
        <w:rPr>
          <w:sz w:val="22"/>
          <w:szCs w:val="22"/>
          <w:lang w:val="da-DK"/>
        </w:rPr>
        <w:t xml:space="preserve"> </w:t>
      </w:r>
      <w:r w:rsidRPr="00C9043F">
        <w:rPr>
          <w:spacing w:val="-1"/>
          <w:sz w:val="22"/>
          <w:szCs w:val="22"/>
          <w:lang w:val="da-DK"/>
        </w:rPr>
        <w:t>lungekræft,</w:t>
      </w:r>
      <w:r w:rsidRPr="00C9043F">
        <w:rPr>
          <w:sz w:val="22"/>
          <w:szCs w:val="22"/>
          <w:lang w:val="da-DK"/>
        </w:rPr>
        <w:t xml:space="preserve"> og</w:t>
      </w:r>
      <w:r w:rsidRPr="00C9043F">
        <w:rPr>
          <w:spacing w:val="-4"/>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sygdom</w:t>
      </w:r>
      <w:r w:rsidRPr="00C9043F">
        <w:rPr>
          <w:spacing w:val="-4"/>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pacing w:val="-1"/>
          <w:sz w:val="22"/>
          <w:szCs w:val="22"/>
          <w:lang w:val="da-DK"/>
        </w:rPr>
        <w:t>reageret</w:t>
      </w:r>
      <w:r w:rsidRPr="00C9043F">
        <w:rPr>
          <w:spacing w:val="53"/>
          <w:sz w:val="22"/>
          <w:szCs w:val="22"/>
          <w:lang w:val="da-DK"/>
        </w:rPr>
        <w:t xml:space="preserve"> </w:t>
      </w:r>
      <w:r w:rsidRPr="00C9043F">
        <w:rPr>
          <w:sz w:val="22"/>
          <w:szCs w:val="22"/>
          <w:lang w:val="da-DK"/>
        </w:rPr>
        <w:t xml:space="preserve">på </w:t>
      </w:r>
      <w:r w:rsidRPr="00C9043F">
        <w:rPr>
          <w:spacing w:val="-1"/>
          <w:sz w:val="22"/>
          <w:szCs w:val="22"/>
          <w:lang w:val="da-DK"/>
        </w:rPr>
        <w:t>behandling,</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hvis</w:t>
      </w:r>
      <w:r w:rsidRPr="00C9043F">
        <w:rPr>
          <w:sz w:val="22"/>
          <w:szCs w:val="22"/>
          <w:lang w:val="da-DK"/>
        </w:rPr>
        <w:t xml:space="preserve"> den stort</w:t>
      </w:r>
      <w:r w:rsidRPr="00C9043F">
        <w:rPr>
          <w:spacing w:val="1"/>
          <w:sz w:val="22"/>
          <w:szCs w:val="22"/>
          <w:lang w:val="da-DK"/>
        </w:rPr>
        <w:t xml:space="preserve"> </w:t>
      </w:r>
      <w:r w:rsidRPr="00C9043F">
        <w:rPr>
          <w:sz w:val="22"/>
          <w:szCs w:val="22"/>
          <w:lang w:val="da-DK"/>
        </w:rPr>
        <w:t>set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uforandret</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 xml:space="preserve">den indledende </w:t>
      </w:r>
      <w:r w:rsidRPr="00C9043F">
        <w:rPr>
          <w:spacing w:val="-1"/>
          <w:sz w:val="22"/>
          <w:szCs w:val="22"/>
          <w:lang w:val="da-DK"/>
        </w:rPr>
        <w:t>kemoterapibehandling.</w:t>
      </w:r>
    </w:p>
    <w:p w14:paraId="51F875F5" w14:textId="77777777" w:rsidR="002E1F0A" w:rsidRPr="00C9043F" w:rsidRDefault="002E1F0A" w:rsidP="001A2C63">
      <w:pPr>
        <w:spacing w:before="6"/>
        <w:rPr>
          <w:rFonts w:ascii="Times New Roman" w:eastAsia="Times New Roman" w:hAnsi="Times New Roman"/>
          <w:lang w:val="da-DK"/>
        </w:rPr>
      </w:pPr>
    </w:p>
    <w:p w14:paraId="43D21BA9" w14:textId="77777777" w:rsidR="002E1F0A" w:rsidRPr="00C9043F" w:rsidRDefault="002E1F0A" w:rsidP="001A2C63">
      <w:pPr>
        <w:pStyle w:val="BodyText"/>
        <w:spacing w:line="245" w:lineRule="auto"/>
        <w:ind w:left="0" w:right="485"/>
        <w:rPr>
          <w:spacing w:val="-1"/>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også</w:t>
      </w:r>
      <w:r w:rsidRPr="00C9043F">
        <w:rPr>
          <w:sz w:val="22"/>
          <w:szCs w:val="22"/>
          <w:lang w:val="da-DK"/>
        </w:rPr>
        <w:t xml:space="preserve"> en behandling</w:t>
      </w:r>
      <w:r w:rsidRPr="00C9043F">
        <w:rPr>
          <w:spacing w:val="-3"/>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pacing w:val="-1"/>
          <w:sz w:val="22"/>
          <w:szCs w:val="22"/>
          <w:lang w:val="da-DK"/>
        </w:rPr>
        <w:t xml:space="preserve"> fremskreden</w:t>
      </w:r>
      <w:r w:rsidRPr="00C9043F">
        <w:rPr>
          <w:sz w:val="22"/>
          <w:szCs w:val="22"/>
          <w:lang w:val="da-DK"/>
        </w:rPr>
        <w:t xml:space="preserve"> </w:t>
      </w:r>
      <w:r w:rsidRPr="00C9043F">
        <w:rPr>
          <w:spacing w:val="-1"/>
          <w:sz w:val="22"/>
          <w:szCs w:val="22"/>
          <w:lang w:val="da-DK"/>
        </w:rPr>
        <w:t>lungekræft, hvor</w:t>
      </w:r>
      <w:r w:rsidRPr="00C9043F">
        <w:rPr>
          <w:spacing w:val="1"/>
          <w:sz w:val="22"/>
          <w:szCs w:val="22"/>
          <w:lang w:val="da-DK"/>
        </w:rPr>
        <w:t xml:space="preserve"> </w:t>
      </w:r>
      <w:r w:rsidRPr="00C9043F">
        <w:rPr>
          <w:spacing w:val="-2"/>
          <w:sz w:val="22"/>
          <w:szCs w:val="22"/>
          <w:lang w:val="da-DK"/>
        </w:rPr>
        <w:t>sygdommen</w:t>
      </w:r>
      <w:r w:rsidRPr="00C9043F">
        <w:rPr>
          <w:sz w:val="22"/>
          <w:szCs w:val="22"/>
          <w:lang w:val="da-DK"/>
        </w:rPr>
        <w:t xml:space="preserve"> har</w:t>
      </w:r>
      <w:r w:rsidRPr="00C9043F">
        <w:rPr>
          <w:spacing w:val="53"/>
          <w:sz w:val="22"/>
          <w:szCs w:val="22"/>
          <w:lang w:val="da-DK"/>
        </w:rPr>
        <w:t xml:space="preserve"> </w:t>
      </w:r>
      <w:r w:rsidRPr="00C9043F">
        <w:rPr>
          <w:spacing w:val="-1"/>
          <w:sz w:val="22"/>
          <w:szCs w:val="22"/>
          <w:lang w:val="da-DK"/>
        </w:rPr>
        <w:t>udviklet</w:t>
      </w:r>
      <w:r w:rsidRPr="00C9043F">
        <w:rPr>
          <w:spacing w:val="1"/>
          <w:sz w:val="22"/>
          <w:szCs w:val="22"/>
          <w:lang w:val="da-DK"/>
        </w:rPr>
        <w:t xml:space="preserve"> </w:t>
      </w:r>
      <w:r w:rsidRPr="00C9043F">
        <w:rPr>
          <w:spacing w:val="-1"/>
          <w:sz w:val="22"/>
          <w:szCs w:val="22"/>
          <w:lang w:val="da-DK"/>
        </w:rPr>
        <w:t>sig,</w:t>
      </w:r>
      <w:r w:rsidRPr="00C9043F">
        <w:rPr>
          <w:sz w:val="22"/>
          <w:szCs w:val="22"/>
          <w:lang w:val="da-DK"/>
        </w:rPr>
        <w:t xml:space="preserve"> efter</w:t>
      </w:r>
      <w:r w:rsidRPr="00C9043F">
        <w:rPr>
          <w:spacing w:val="1"/>
          <w:sz w:val="22"/>
          <w:szCs w:val="22"/>
          <w:lang w:val="da-DK"/>
        </w:rPr>
        <w:t xml:space="preserve"> </w:t>
      </w:r>
      <w:r w:rsidRPr="00C9043F">
        <w:rPr>
          <w:sz w:val="22"/>
          <w:szCs w:val="22"/>
          <w:lang w:val="da-DK"/>
        </w:rPr>
        <w:t>anden</w:t>
      </w:r>
      <w:r w:rsidRPr="00C9043F">
        <w:rPr>
          <w:spacing w:val="-1"/>
          <w:sz w:val="22"/>
          <w:szCs w:val="22"/>
          <w:lang w:val="da-DK"/>
        </w:rPr>
        <w:t xml:space="preserve"> </w:t>
      </w:r>
      <w:r w:rsidRPr="00C9043F">
        <w:rPr>
          <w:sz w:val="22"/>
          <w:szCs w:val="22"/>
          <w:lang w:val="da-DK"/>
        </w:rPr>
        <w:t>indledende 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kemoterapi</w:t>
      </w:r>
      <w:r w:rsidRPr="00C9043F">
        <w:rPr>
          <w:spacing w:val="1"/>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pacing w:val="-1"/>
          <w:sz w:val="22"/>
          <w:szCs w:val="22"/>
          <w:lang w:val="da-DK"/>
        </w:rPr>
        <w:t>været</w:t>
      </w:r>
      <w:r w:rsidRPr="00C9043F">
        <w:rPr>
          <w:spacing w:val="1"/>
          <w:sz w:val="22"/>
          <w:szCs w:val="22"/>
          <w:lang w:val="da-DK"/>
        </w:rPr>
        <w:t xml:space="preserve"> </w:t>
      </w:r>
      <w:r w:rsidRPr="00C9043F">
        <w:rPr>
          <w:spacing w:val="-1"/>
          <w:sz w:val="22"/>
          <w:szCs w:val="22"/>
          <w:lang w:val="da-DK"/>
        </w:rPr>
        <w:t>forsøgt.</w:t>
      </w:r>
    </w:p>
    <w:p w14:paraId="6E7BEC32" w14:textId="77777777" w:rsidR="00EF6991" w:rsidRPr="00C9043F" w:rsidRDefault="00EF6991" w:rsidP="001A2C63">
      <w:pPr>
        <w:pStyle w:val="BodyText"/>
        <w:spacing w:line="245" w:lineRule="auto"/>
        <w:ind w:left="0" w:right="485"/>
        <w:rPr>
          <w:sz w:val="22"/>
          <w:szCs w:val="22"/>
          <w:lang w:val="da-DK"/>
        </w:rPr>
      </w:pPr>
    </w:p>
    <w:p w14:paraId="23213726" w14:textId="77777777" w:rsidR="002E1F0A" w:rsidRPr="00C9043F" w:rsidRDefault="002E1F0A" w:rsidP="001A2C63">
      <w:pPr>
        <w:spacing w:before="3"/>
        <w:rPr>
          <w:rFonts w:ascii="Times New Roman" w:eastAsia="Times New Roman" w:hAnsi="Times New Roman"/>
          <w:lang w:val="da-DK"/>
        </w:rPr>
      </w:pPr>
    </w:p>
    <w:p w14:paraId="4C4D5F62" w14:textId="77777777" w:rsidR="00720A1C" w:rsidRPr="00C9043F" w:rsidRDefault="002E1F0A" w:rsidP="00EF6991">
      <w:pPr>
        <w:pStyle w:val="Rubrik21"/>
        <w:numPr>
          <w:ilvl w:val="0"/>
          <w:numId w:val="3"/>
        </w:numPr>
        <w:tabs>
          <w:tab w:val="left" w:pos="686"/>
        </w:tabs>
        <w:ind w:left="0" w:right="1928" w:firstLine="0"/>
        <w:rPr>
          <w:b w:val="0"/>
          <w:bCs w:val="0"/>
          <w:lang w:val="da-DK"/>
        </w:rPr>
      </w:pPr>
      <w:r w:rsidRPr="00C9043F">
        <w:rPr>
          <w:spacing w:val="-1"/>
          <w:lang w:val="da-DK"/>
        </w:rPr>
        <w:t>Det skal De vide,</w:t>
      </w:r>
      <w:r w:rsidRPr="00C9043F">
        <w:rPr>
          <w:lang w:val="da-DK"/>
        </w:rPr>
        <w:t xml:space="preserve"> </w:t>
      </w:r>
      <w:r w:rsidRPr="00C9043F">
        <w:rPr>
          <w:spacing w:val="1"/>
          <w:lang w:val="da-DK"/>
        </w:rPr>
        <w:t>før</w:t>
      </w:r>
      <w:r w:rsidRPr="00C9043F">
        <w:rPr>
          <w:spacing w:val="-1"/>
          <w:lang w:val="da-DK"/>
        </w:rPr>
        <w:t xml:space="preserve"> De begynder at bruge Pemetrexed </w:t>
      </w:r>
      <w:r w:rsidR="00992E7F" w:rsidRPr="00C9043F">
        <w:rPr>
          <w:spacing w:val="-1"/>
          <w:lang w:val="da-DK"/>
        </w:rPr>
        <w:t>Pfizer</w:t>
      </w:r>
    </w:p>
    <w:p w14:paraId="4F50FD61" w14:textId="77777777" w:rsidR="00720A1C" w:rsidRPr="00C9043F" w:rsidRDefault="00720A1C" w:rsidP="00720A1C">
      <w:pPr>
        <w:pStyle w:val="Rubrik21"/>
        <w:tabs>
          <w:tab w:val="left" w:pos="686"/>
        </w:tabs>
        <w:ind w:left="0" w:right="1928" w:firstLine="0"/>
        <w:rPr>
          <w:b w:val="0"/>
          <w:bCs w:val="0"/>
          <w:lang w:val="da-DK"/>
        </w:rPr>
      </w:pPr>
    </w:p>
    <w:p w14:paraId="711556B7" w14:textId="77777777" w:rsidR="002E1F0A" w:rsidRPr="00C9043F" w:rsidRDefault="002E1F0A" w:rsidP="00720A1C">
      <w:pPr>
        <w:pStyle w:val="Rubrik21"/>
        <w:tabs>
          <w:tab w:val="left" w:pos="686"/>
        </w:tabs>
        <w:ind w:left="0" w:right="1928" w:firstLine="0"/>
        <w:rPr>
          <w:b w:val="0"/>
          <w:bCs w:val="0"/>
          <w:lang w:val="da-DK"/>
        </w:rPr>
      </w:pPr>
      <w:r w:rsidRPr="00C9043F">
        <w:rPr>
          <w:spacing w:val="-2"/>
          <w:lang w:val="da-DK"/>
        </w:rPr>
        <w:t xml:space="preserve">Brug ikke Pemetrexed </w:t>
      </w:r>
      <w:r w:rsidR="00992E7F" w:rsidRPr="00C9043F">
        <w:rPr>
          <w:spacing w:val="-2"/>
          <w:lang w:val="da-DK"/>
        </w:rPr>
        <w:t>Pfizer</w:t>
      </w:r>
      <w:r w:rsidRPr="00C9043F">
        <w:rPr>
          <w:spacing w:val="-2"/>
          <w:lang w:val="da-DK"/>
        </w:rPr>
        <w:t xml:space="preserve"> </w:t>
      </w:r>
    </w:p>
    <w:p w14:paraId="5AAC9A92" w14:textId="77777777" w:rsidR="002E1F0A" w:rsidRPr="00C9043F" w:rsidRDefault="002E1F0A" w:rsidP="001A2C63">
      <w:pPr>
        <w:pStyle w:val="BodyText"/>
        <w:numPr>
          <w:ilvl w:val="0"/>
          <w:numId w:val="5"/>
        </w:numPr>
        <w:tabs>
          <w:tab w:val="left" w:pos="827"/>
        </w:tabs>
        <w:spacing w:line="248" w:lineRule="exact"/>
        <w:ind w:left="828" w:hanging="828"/>
        <w:rPr>
          <w:spacing w:val="-1"/>
          <w:sz w:val="22"/>
          <w:szCs w:val="22"/>
          <w:lang w:val="da-DK"/>
        </w:rPr>
      </w:pPr>
      <w:r w:rsidRPr="00C9043F">
        <w:rPr>
          <w:spacing w:val="-1"/>
          <w:sz w:val="22"/>
          <w:szCs w:val="22"/>
          <w:lang w:val="da-DK"/>
        </w:rPr>
        <w:t xml:space="preserve">hvis De er </w:t>
      </w:r>
      <w:r w:rsidR="00EF2A8C" w:rsidRPr="00C9043F">
        <w:rPr>
          <w:spacing w:val="-1"/>
          <w:sz w:val="22"/>
          <w:szCs w:val="22"/>
          <w:lang w:val="da-DK"/>
        </w:rPr>
        <w:t>overfølsom (</w:t>
      </w:r>
      <w:r w:rsidRPr="00C9043F">
        <w:rPr>
          <w:spacing w:val="-1"/>
          <w:sz w:val="22"/>
          <w:szCs w:val="22"/>
          <w:lang w:val="da-DK"/>
        </w:rPr>
        <w:t>allergisk</w:t>
      </w:r>
      <w:r w:rsidR="00EF2A8C" w:rsidRPr="00C9043F">
        <w:rPr>
          <w:spacing w:val="-1"/>
          <w:sz w:val="22"/>
          <w:szCs w:val="22"/>
          <w:lang w:val="da-DK"/>
        </w:rPr>
        <w:t>)</w:t>
      </w:r>
      <w:r w:rsidR="006472ED" w:rsidRPr="00C9043F">
        <w:rPr>
          <w:spacing w:val="-1"/>
          <w:sz w:val="22"/>
          <w:szCs w:val="22"/>
          <w:lang w:val="da-DK"/>
        </w:rPr>
        <w:t xml:space="preserve"> </w:t>
      </w:r>
      <w:r w:rsidRPr="00C9043F">
        <w:rPr>
          <w:spacing w:val="-1"/>
          <w:sz w:val="22"/>
          <w:szCs w:val="22"/>
          <w:lang w:val="da-DK"/>
        </w:rPr>
        <w:t xml:space="preserve">over for pemetrexed eller et af de øvrige indholdsstoffer i Pemetrexed </w:t>
      </w:r>
      <w:r w:rsidR="00992E7F" w:rsidRPr="00C9043F">
        <w:rPr>
          <w:spacing w:val="-1"/>
          <w:sz w:val="22"/>
          <w:szCs w:val="22"/>
          <w:lang w:val="da-DK"/>
        </w:rPr>
        <w:t>Pfizer</w:t>
      </w:r>
      <w:r w:rsidRPr="00C9043F">
        <w:rPr>
          <w:spacing w:val="-1"/>
          <w:sz w:val="22"/>
          <w:szCs w:val="22"/>
          <w:lang w:val="da-DK"/>
        </w:rPr>
        <w:t xml:space="preserve"> (angivet i punkt 6).</w:t>
      </w:r>
    </w:p>
    <w:p w14:paraId="2AB2C90E" w14:textId="77777777" w:rsidR="002E1F0A" w:rsidRPr="00C9043F" w:rsidRDefault="002E1F0A" w:rsidP="001A2C63">
      <w:pPr>
        <w:pStyle w:val="BodyText"/>
        <w:numPr>
          <w:ilvl w:val="0"/>
          <w:numId w:val="5"/>
        </w:numPr>
        <w:tabs>
          <w:tab w:val="left" w:pos="827"/>
        </w:tabs>
        <w:spacing w:line="248" w:lineRule="exact"/>
        <w:ind w:left="0" w:firstLine="0"/>
        <w:rPr>
          <w:spacing w:val="-1"/>
          <w:sz w:val="22"/>
          <w:szCs w:val="22"/>
          <w:lang w:val="da-DK"/>
        </w:rPr>
      </w:pPr>
      <w:r w:rsidRPr="00C9043F">
        <w:rPr>
          <w:spacing w:val="-1"/>
          <w:sz w:val="22"/>
          <w:szCs w:val="22"/>
          <w:lang w:val="da-DK"/>
        </w:rPr>
        <w:t xml:space="preserve">hvis De ammer, skal De afbryde amningen under behandlingen med Pemetrexed </w:t>
      </w:r>
      <w:r w:rsidR="00992E7F" w:rsidRPr="00C9043F">
        <w:rPr>
          <w:spacing w:val="-1"/>
          <w:sz w:val="22"/>
          <w:szCs w:val="22"/>
          <w:lang w:val="da-DK"/>
        </w:rPr>
        <w:t>Pfizer</w:t>
      </w:r>
      <w:r w:rsidRPr="00C9043F">
        <w:rPr>
          <w:spacing w:val="-1"/>
          <w:sz w:val="22"/>
          <w:szCs w:val="22"/>
          <w:lang w:val="da-DK"/>
        </w:rPr>
        <w:t>.</w:t>
      </w:r>
    </w:p>
    <w:p w14:paraId="27D7D4C9" w14:textId="77777777" w:rsidR="002E1F0A" w:rsidRPr="00C9043F" w:rsidRDefault="002E1F0A" w:rsidP="001A2C63">
      <w:pPr>
        <w:pStyle w:val="BodyText"/>
        <w:numPr>
          <w:ilvl w:val="0"/>
          <w:numId w:val="5"/>
        </w:numPr>
        <w:tabs>
          <w:tab w:val="left" w:pos="827"/>
        </w:tabs>
        <w:spacing w:line="248" w:lineRule="exact"/>
        <w:ind w:left="0" w:firstLine="0"/>
        <w:rPr>
          <w:spacing w:val="-1"/>
          <w:sz w:val="22"/>
          <w:szCs w:val="22"/>
          <w:lang w:val="da-DK"/>
        </w:rPr>
      </w:pPr>
      <w:r w:rsidRPr="00C9043F">
        <w:rPr>
          <w:spacing w:val="-1"/>
          <w:sz w:val="22"/>
          <w:szCs w:val="22"/>
          <w:lang w:val="da-DK"/>
        </w:rPr>
        <w:t>hvis De for nylig er blevet eller snart skal vaccineres mod gul feber.</w:t>
      </w:r>
    </w:p>
    <w:p w14:paraId="1E0AED6D" w14:textId="77777777" w:rsidR="002E1F0A" w:rsidRPr="00C9043F" w:rsidRDefault="002E1F0A" w:rsidP="001A2C63">
      <w:pPr>
        <w:spacing w:before="3"/>
        <w:rPr>
          <w:rFonts w:ascii="Times New Roman" w:eastAsia="Times New Roman" w:hAnsi="Times New Roman"/>
          <w:lang w:val="da-DK"/>
        </w:rPr>
      </w:pPr>
    </w:p>
    <w:p w14:paraId="2443303D" w14:textId="77777777" w:rsidR="002E1F0A" w:rsidRPr="00C9043F" w:rsidRDefault="002E1F0A" w:rsidP="001A2C63">
      <w:pPr>
        <w:pStyle w:val="Rubrik21"/>
        <w:ind w:left="0" w:firstLine="0"/>
        <w:rPr>
          <w:b w:val="0"/>
          <w:bCs w:val="0"/>
          <w:lang w:val="da-DK"/>
        </w:rPr>
      </w:pPr>
      <w:r w:rsidRPr="00C9043F">
        <w:rPr>
          <w:spacing w:val="-1"/>
          <w:lang w:val="da-DK"/>
        </w:rPr>
        <w:t>Advarsler</w:t>
      </w:r>
      <w:r w:rsidRPr="00C9043F">
        <w:rPr>
          <w:lang w:val="da-DK"/>
        </w:rPr>
        <w:t xml:space="preserve"> og forsigtighedsregler</w:t>
      </w:r>
    </w:p>
    <w:p w14:paraId="409E4C22" w14:textId="77777777" w:rsidR="002E1F0A" w:rsidRPr="00C9043F" w:rsidRDefault="002E1F0A" w:rsidP="001A2C63">
      <w:pPr>
        <w:spacing w:before="9"/>
        <w:rPr>
          <w:rFonts w:ascii="Times New Roman" w:eastAsia="Times New Roman" w:hAnsi="Times New Roman"/>
          <w:b/>
          <w:bCs/>
          <w:lang w:val="da-DK"/>
        </w:rPr>
      </w:pPr>
    </w:p>
    <w:p w14:paraId="13DB8221" w14:textId="77777777" w:rsidR="002E1F0A" w:rsidRPr="00C9043F" w:rsidRDefault="002E1F0A" w:rsidP="001A2C63">
      <w:pPr>
        <w:pStyle w:val="BodyText"/>
        <w:ind w:left="0"/>
        <w:rPr>
          <w:sz w:val="22"/>
          <w:szCs w:val="22"/>
          <w:lang w:val="da-DK"/>
        </w:rPr>
      </w:pPr>
      <w:r w:rsidRPr="00C9043F">
        <w:rPr>
          <w:spacing w:val="-1"/>
          <w:sz w:val="22"/>
          <w:szCs w:val="22"/>
          <w:u w:color="000000"/>
          <w:lang w:val="da-DK"/>
        </w:rPr>
        <w:t>Kontakt</w:t>
      </w:r>
      <w:r w:rsidRPr="00C9043F">
        <w:rPr>
          <w:spacing w:val="1"/>
          <w:sz w:val="22"/>
          <w:szCs w:val="22"/>
          <w:u w:color="000000"/>
          <w:lang w:val="da-DK"/>
        </w:rPr>
        <w:t xml:space="preserve"> </w:t>
      </w:r>
      <w:r w:rsidRPr="00C9043F">
        <w:rPr>
          <w:spacing w:val="-1"/>
          <w:sz w:val="22"/>
          <w:szCs w:val="22"/>
          <w:u w:color="000000"/>
          <w:lang w:val="da-DK"/>
        </w:rPr>
        <w:t>lægen</w:t>
      </w:r>
      <w:r w:rsidRPr="00C9043F">
        <w:rPr>
          <w:sz w:val="22"/>
          <w:szCs w:val="22"/>
          <w:u w:color="000000"/>
          <w:lang w:val="da-DK"/>
        </w:rPr>
        <w:t xml:space="preserve"> eller </w:t>
      </w:r>
      <w:r w:rsidR="003751FD" w:rsidRPr="00C9043F">
        <w:rPr>
          <w:sz w:val="22"/>
          <w:szCs w:val="22"/>
          <w:u w:color="000000"/>
          <w:lang w:val="da-DK"/>
        </w:rPr>
        <w:t>hospital</w:t>
      </w:r>
      <w:r w:rsidR="00531C21" w:rsidRPr="00C9043F">
        <w:rPr>
          <w:sz w:val="22"/>
          <w:szCs w:val="22"/>
          <w:u w:color="000000"/>
          <w:lang w:val="da-DK"/>
        </w:rPr>
        <w:t>s</w:t>
      </w:r>
      <w:r w:rsidR="003751FD" w:rsidRPr="00C9043F">
        <w:rPr>
          <w:sz w:val="22"/>
          <w:szCs w:val="22"/>
          <w:u w:color="000000"/>
          <w:lang w:val="da-DK"/>
        </w:rPr>
        <w:t>apoteks</w:t>
      </w:r>
      <w:r w:rsidRPr="00C9043F">
        <w:rPr>
          <w:sz w:val="22"/>
          <w:szCs w:val="22"/>
          <w:u w:color="000000"/>
          <w:lang w:val="da-DK"/>
        </w:rPr>
        <w:t xml:space="preserve">personalet, før </w:t>
      </w:r>
      <w:r w:rsidRPr="00C9043F">
        <w:rPr>
          <w:spacing w:val="-1"/>
          <w:sz w:val="22"/>
          <w:szCs w:val="22"/>
          <w:u w:color="000000"/>
          <w:lang w:val="da-DK"/>
        </w:rPr>
        <w:t>De</w:t>
      </w:r>
      <w:r w:rsidRPr="00C9043F">
        <w:rPr>
          <w:sz w:val="22"/>
          <w:szCs w:val="22"/>
          <w:u w:color="000000"/>
          <w:lang w:val="da-DK"/>
        </w:rPr>
        <w:t xml:space="preserve"> får </w:t>
      </w:r>
      <w:r w:rsidRPr="00C9043F">
        <w:rPr>
          <w:spacing w:val="-2"/>
          <w:sz w:val="22"/>
          <w:szCs w:val="22"/>
          <w:u w:color="000000"/>
          <w:lang w:val="da-DK"/>
        </w:rPr>
        <w:t xml:space="preserve">Pemetrexed </w:t>
      </w:r>
      <w:r w:rsidR="00992E7F" w:rsidRPr="00C9043F">
        <w:rPr>
          <w:spacing w:val="-2"/>
          <w:sz w:val="22"/>
          <w:szCs w:val="22"/>
          <w:u w:color="000000"/>
          <w:lang w:val="da-DK"/>
        </w:rPr>
        <w:t>Pfizer</w:t>
      </w:r>
      <w:r w:rsidRPr="00C9043F">
        <w:rPr>
          <w:spacing w:val="-2"/>
          <w:sz w:val="22"/>
          <w:szCs w:val="22"/>
          <w:u w:color="000000"/>
          <w:lang w:val="da-DK"/>
        </w:rPr>
        <w:t>.</w:t>
      </w:r>
    </w:p>
    <w:p w14:paraId="671BF44B" w14:textId="77777777" w:rsidR="002E1F0A" w:rsidRPr="00C9043F" w:rsidRDefault="002E1F0A" w:rsidP="001A2C63">
      <w:pPr>
        <w:spacing w:before="9"/>
        <w:rPr>
          <w:rFonts w:ascii="Times New Roman" w:eastAsia="Times New Roman" w:hAnsi="Times New Roman"/>
          <w:lang w:val="da-DK"/>
        </w:rPr>
      </w:pPr>
    </w:p>
    <w:p w14:paraId="3677C5F3" w14:textId="77777777" w:rsidR="002E1F0A" w:rsidRPr="00C9043F" w:rsidRDefault="002E1F0A" w:rsidP="001A2C63">
      <w:pPr>
        <w:pStyle w:val="BodyText"/>
        <w:spacing w:before="72" w:line="245" w:lineRule="auto"/>
        <w:ind w:left="0" w:right="485"/>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tidligere har</w:t>
      </w:r>
      <w:r w:rsidRPr="00C9043F">
        <w:rPr>
          <w:spacing w:val="1"/>
          <w:sz w:val="22"/>
          <w:szCs w:val="22"/>
          <w:lang w:val="da-DK"/>
        </w:rPr>
        <w:t xml:space="preserve"> </w:t>
      </w:r>
      <w:r w:rsidRPr="00C9043F">
        <w:rPr>
          <w:sz w:val="22"/>
          <w:szCs w:val="22"/>
          <w:lang w:val="da-DK"/>
        </w:rPr>
        <w:t>haft</w:t>
      </w:r>
      <w:r w:rsidRPr="00C9043F">
        <w:rPr>
          <w:spacing w:val="1"/>
          <w:sz w:val="22"/>
          <w:szCs w:val="22"/>
          <w:lang w:val="da-DK"/>
        </w:rPr>
        <w:t xml:space="preserve"> </w:t>
      </w:r>
      <w:r w:rsidRPr="00C9043F">
        <w:rPr>
          <w:spacing w:val="-1"/>
          <w:sz w:val="22"/>
          <w:szCs w:val="22"/>
          <w:lang w:val="da-DK"/>
        </w:rPr>
        <w:t>nyreproblemer,</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tale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eller</w:t>
      </w:r>
      <w:r w:rsidRPr="00C9043F">
        <w:rPr>
          <w:spacing w:val="45"/>
          <w:sz w:val="22"/>
          <w:szCs w:val="22"/>
          <w:lang w:val="da-DK"/>
        </w:rPr>
        <w:t xml:space="preserve"> </w:t>
      </w:r>
      <w:r w:rsidRPr="00C9043F">
        <w:rPr>
          <w:sz w:val="22"/>
          <w:szCs w:val="22"/>
          <w:lang w:val="da-DK"/>
        </w:rPr>
        <w:t>hospitalsapotek</w:t>
      </w:r>
      <w:r w:rsidR="003751FD" w:rsidRPr="00C9043F">
        <w:rPr>
          <w:sz w:val="22"/>
          <w:szCs w:val="22"/>
          <w:lang w:val="da-DK"/>
        </w:rPr>
        <w:t>spersonalet</w:t>
      </w:r>
      <w:r w:rsidRPr="00C9043F">
        <w:rPr>
          <w:sz w:val="22"/>
          <w:szCs w:val="22"/>
          <w:lang w:val="da-DK"/>
        </w:rPr>
        <w:t xml:space="preserve">, da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muligvis</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2"/>
          <w:sz w:val="22"/>
          <w:szCs w:val="22"/>
          <w:lang w:val="da-DK"/>
        </w:rPr>
        <w:t>må</w:t>
      </w:r>
      <w:r w:rsidRPr="00C9043F">
        <w:rPr>
          <w:sz w:val="22"/>
          <w:szCs w:val="22"/>
          <w:lang w:val="da-DK"/>
        </w:rPr>
        <w:t xml:space="preserve"> få </w:t>
      </w:r>
      <w:r w:rsidRPr="00C9043F">
        <w:rPr>
          <w:spacing w:val="-2"/>
          <w:sz w:val="22"/>
          <w:szCs w:val="22"/>
          <w:lang w:val="da-DK"/>
        </w:rPr>
        <w:t xml:space="preserve">Pemetrexed </w:t>
      </w:r>
      <w:r w:rsidR="00992E7F" w:rsidRPr="00C9043F">
        <w:rPr>
          <w:spacing w:val="-2"/>
          <w:sz w:val="22"/>
          <w:szCs w:val="22"/>
          <w:lang w:val="da-DK"/>
        </w:rPr>
        <w:t>Pfizer</w:t>
      </w:r>
      <w:r w:rsidRPr="00C9043F">
        <w:rPr>
          <w:spacing w:val="-2"/>
          <w:sz w:val="22"/>
          <w:szCs w:val="22"/>
          <w:lang w:val="da-DK"/>
        </w:rPr>
        <w:t>.</w:t>
      </w:r>
    </w:p>
    <w:p w14:paraId="2BF1D9EA" w14:textId="77777777" w:rsidR="002E1F0A" w:rsidRPr="00C9043F" w:rsidRDefault="002E1F0A" w:rsidP="00720A1C">
      <w:pPr>
        <w:pStyle w:val="BodyText"/>
        <w:spacing w:line="245" w:lineRule="auto"/>
        <w:ind w:left="0" w:right="127"/>
        <w:rPr>
          <w:spacing w:val="-1"/>
          <w:sz w:val="22"/>
          <w:szCs w:val="22"/>
          <w:lang w:val="da-DK"/>
        </w:rPr>
      </w:pPr>
    </w:p>
    <w:p w14:paraId="7841A94A" w14:textId="77777777" w:rsidR="002E1F0A" w:rsidRPr="00C9043F" w:rsidRDefault="002E1F0A" w:rsidP="00720A1C">
      <w:pPr>
        <w:pStyle w:val="BodyText"/>
        <w:spacing w:line="245" w:lineRule="auto"/>
        <w:ind w:left="0" w:right="127"/>
        <w:rPr>
          <w:sz w:val="22"/>
          <w:szCs w:val="22"/>
          <w:lang w:val="da-DK"/>
        </w:rPr>
      </w:pPr>
      <w:r w:rsidRPr="00C9043F">
        <w:rPr>
          <w:spacing w:val="-1"/>
          <w:sz w:val="22"/>
          <w:szCs w:val="22"/>
          <w:lang w:val="da-DK"/>
        </w:rPr>
        <w:t>Før</w:t>
      </w:r>
      <w:r w:rsidRPr="00C9043F">
        <w:rPr>
          <w:spacing w:val="1"/>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pacing w:val="-1"/>
          <w:sz w:val="22"/>
          <w:szCs w:val="22"/>
          <w:lang w:val="da-DK"/>
        </w:rPr>
        <w:t>indgivelse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få </w:t>
      </w:r>
      <w:r w:rsidRPr="00C9043F">
        <w:rPr>
          <w:spacing w:val="-1"/>
          <w:sz w:val="22"/>
          <w:szCs w:val="22"/>
          <w:lang w:val="da-DK"/>
        </w:rPr>
        <w:t>taget</w:t>
      </w:r>
      <w:r w:rsidRPr="00C9043F">
        <w:rPr>
          <w:spacing w:val="1"/>
          <w:sz w:val="22"/>
          <w:szCs w:val="22"/>
          <w:lang w:val="da-DK"/>
        </w:rPr>
        <w:t xml:space="preserve"> </w:t>
      </w:r>
      <w:r w:rsidRPr="00C9043F">
        <w:rPr>
          <w:spacing w:val="-1"/>
          <w:sz w:val="22"/>
          <w:szCs w:val="22"/>
          <w:lang w:val="da-DK"/>
        </w:rPr>
        <w:t>blodprøver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vurdering</w:t>
      </w:r>
      <w:r w:rsidRPr="00C9043F">
        <w:rPr>
          <w:spacing w:val="-3"/>
          <w:sz w:val="22"/>
          <w:szCs w:val="22"/>
          <w:lang w:val="da-DK"/>
        </w:rPr>
        <w:t xml:space="preserve"> </w:t>
      </w:r>
      <w:r w:rsidRPr="00C9043F">
        <w:rPr>
          <w:sz w:val="22"/>
          <w:szCs w:val="22"/>
          <w:lang w:val="da-DK"/>
        </w:rPr>
        <w:t>af, om</w:t>
      </w:r>
      <w:r w:rsidRPr="00C9043F">
        <w:rPr>
          <w:spacing w:val="-4"/>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nyre-</w:t>
      </w:r>
      <w:r w:rsidRPr="00C9043F">
        <w:rPr>
          <w:spacing w:val="-4"/>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leverfunktion</w:t>
      </w:r>
      <w:r w:rsidRPr="00C9043F">
        <w:rPr>
          <w:sz w:val="22"/>
          <w:szCs w:val="22"/>
          <w:lang w:val="da-DK"/>
        </w:rPr>
        <w:t xml:space="preserve"> er</w:t>
      </w:r>
      <w:r w:rsidRPr="00C9043F">
        <w:rPr>
          <w:spacing w:val="89"/>
          <w:sz w:val="22"/>
          <w:szCs w:val="22"/>
          <w:lang w:val="da-DK"/>
        </w:rPr>
        <w:t xml:space="preserve"> </w:t>
      </w:r>
      <w:r w:rsidRPr="00C9043F">
        <w:rPr>
          <w:spacing w:val="-1"/>
          <w:sz w:val="22"/>
          <w:szCs w:val="22"/>
          <w:lang w:val="da-DK"/>
        </w:rPr>
        <w:t>tilstrækkelig</w:t>
      </w:r>
      <w:r w:rsidRPr="00C9043F">
        <w:rPr>
          <w:spacing w:val="-3"/>
          <w:sz w:val="22"/>
          <w:szCs w:val="22"/>
          <w:lang w:val="da-DK"/>
        </w:rPr>
        <w:t xml:space="preserve"> </w:t>
      </w:r>
      <w:r w:rsidRPr="00C9043F">
        <w:rPr>
          <w:spacing w:val="-1"/>
          <w:sz w:val="22"/>
          <w:szCs w:val="22"/>
          <w:lang w:val="da-DK"/>
        </w:rPr>
        <w:t>god,</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kontrollere, om</w:t>
      </w:r>
      <w:r w:rsidRPr="00C9043F">
        <w:rPr>
          <w:spacing w:val="-4"/>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blodlegemer</w:t>
      </w:r>
      <w:r w:rsidRPr="00C9043F">
        <w:rPr>
          <w:spacing w:val="1"/>
          <w:sz w:val="22"/>
          <w:szCs w:val="22"/>
          <w:lang w:val="da-DK"/>
        </w:rPr>
        <w:t xml:space="preserve"> </w:t>
      </w:r>
      <w:r w:rsidRPr="00C9043F">
        <w:rPr>
          <w:sz w:val="22"/>
          <w:szCs w:val="22"/>
          <w:lang w:val="da-DK"/>
        </w:rPr>
        <w:t>nok</w:t>
      </w:r>
      <w:r w:rsidRPr="00C9043F">
        <w:rPr>
          <w:spacing w:val="-3"/>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få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w:t>
      </w:r>
      <w:r w:rsidRPr="00C9043F">
        <w:rPr>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kan</w:t>
      </w:r>
      <w:r w:rsidRPr="00C9043F">
        <w:rPr>
          <w:spacing w:val="51"/>
          <w:sz w:val="22"/>
          <w:szCs w:val="22"/>
          <w:lang w:val="da-DK"/>
        </w:rPr>
        <w:t xml:space="preserve"> </w:t>
      </w:r>
      <w:r w:rsidRPr="00C9043F">
        <w:rPr>
          <w:sz w:val="22"/>
          <w:szCs w:val="22"/>
          <w:lang w:val="da-DK"/>
        </w:rPr>
        <w:t>beslutte at</w:t>
      </w:r>
      <w:r w:rsidRPr="00C9043F">
        <w:rPr>
          <w:spacing w:val="1"/>
          <w:sz w:val="22"/>
          <w:szCs w:val="22"/>
          <w:lang w:val="da-DK"/>
        </w:rPr>
        <w:t xml:space="preserve"> </w:t>
      </w:r>
      <w:r w:rsidRPr="00C9043F">
        <w:rPr>
          <w:spacing w:val="-1"/>
          <w:sz w:val="22"/>
          <w:szCs w:val="22"/>
          <w:lang w:val="da-DK"/>
        </w:rPr>
        <w:t>ændre</w:t>
      </w:r>
      <w:r w:rsidRPr="00C9043F">
        <w:rPr>
          <w:sz w:val="22"/>
          <w:szCs w:val="22"/>
          <w:lang w:val="da-DK"/>
        </w:rPr>
        <w:t xml:space="preserve"> dosen eller</w:t>
      </w:r>
      <w:r w:rsidRPr="00C9043F">
        <w:rPr>
          <w:spacing w:val="1"/>
          <w:sz w:val="22"/>
          <w:szCs w:val="22"/>
          <w:lang w:val="da-DK"/>
        </w:rPr>
        <w:t xml:space="preserve"> </w:t>
      </w:r>
      <w:r w:rsidRPr="00C9043F">
        <w:rPr>
          <w:spacing w:val="-1"/>
          <w:sz w:val="22"/>
          <w:szCs w:val="22"/>
          <w:lang w:val="da-DK"/>
        </w:rPr>
        <w:t>udskyde</w:t>
      </w:r>
      <w:r w:rsidRPr="00C9043F">
        <w:rPr>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afhængigt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generelle</w:t>
      </w:r>
      <w:r w:rsidRPr="00C9043F">
        <w:rPr>
          <w:sz w:val="22"/>
          <w:szCs w:val="22"/>
          <w:lang w:val="da-DK"/>
        </w:rPr>
        <w:t xml:space="preserve"> tilstand, og</w:t>
      </w:r>
      <w:r w:rsidRPr="00C9043F">
        <w:rPr>
          <w:spacing w:val="-3"/>
          <w:sz w:val="22"/>
          <w:szCs w:val="22"/>
          <w:lang w:val="da-DK"/>
        </w:rPr>
        <w:t xml:space="preserve"> </w:t>
      </w:r>
      <w:r w:rsidRPr="00C9043F">
        <w:rPr>
          <w:spacing w:val="-1"/>
          <w:sz w:val="22"/>
          <w:szCs w:val="22"/>
          <w:lang w:val="da-DK"/>
        </w:rPr>
        <w:t>hvis</w:t>
      </w:r>
      <w:r w:rsidRPr="00C9043F">
        <w:rPr>
          <w:spacing w:val="85"/>
          <w:sz w:val="22"/>
          <w:szCs w:val="22"/>
          <w:lang w:val="da-DK"/>
        </w:rPr>
        <w:t xml:space="preserve"> </w:t>
      </w:r>
      <w:r w:rsidRPr="00C9043F">
        <w:rPr>
          <w:spacing w:val="-1"/>
          <w:sz w:val="22"/>
          <w:szCs w:val="22"/>
          <w:lang w:val="da-DK"/>
        </w:rPr>
        <w:t>Deres</w:t>
      </w:r>
      <w:r w:rsidRPr="00C9043F">
        <w:rPr>
          <w:sz w:val="22"/>
          <w:szCs w:val="22"/>
          <w:lang w:val="da-DK"/>
        </w:rPr>
        <w:t xml:space="preserve"> blodtal</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lave.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også</w:t>
      </w:r>
      <w:r w:rsidRPr="00C9043F">
        <w:rPr>
          <w:sz w:val="22"/>
          <w:szCs w:val="22"/>
          <w:lang w:val="da-DK"/>
        </w:rPr>
        <w:t xml:space="preserve"> får</w:t>
      </w:r>
      <w:r w:rsidRPr="00C9043F">
        <w:rPr>
          <w:spacing w:val="1"/>
          <w:sz w:val="22"/>
          <w:szCs w:val="22"/>
          <w:lang w:val="da-DK"/>
        </w:rPr>
        <w:t xml:space="preserve"> </w:t>
      </w:r>
      <w:r w:rsidRPr="00C9043F">
        <w:rPr>
          <w:sz w:val="22"/>
          <w:szCs w:val="22"/>
          <w:lang w:val="da-DK"/>
        </w:rPr>
        <w:t xml:space="preserve">cisplatin,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kontrollere, at</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får</w:t>
      </w:r>
      <w:r w:rsidRPr="00C9043F">
        <w:rPr>
          <w:spacing w:val="1"/>
          <w:sz w:val="22"/>
          <w:szCs w:val="22"/>
          <w:lang w:val="da-DK"/>
        </w:rPr>
        <w:t xml:space="preserve"> </w:t>
      </w:r>
      <w:r w:rsidRPr="00C9043F">
        <w:rPr>
          <w:spacing w:val="-1"/>
          <w:sz w:val="22"/>
          <w:szCs w:val="22"/>
          <w:lang w:val="da-DK"/>
        </w:rPr>
        <w:t>tilstrækkelig</w:t>
      </w:r>
      <w:r w:rsidRPr="00C9043F">
        <w:rPr>
          <w:spacing w:val="59"/>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2"/>
          <w:sz w:val="22"/>
          <w:szCs w:val="22"/>
          <w:lang w:val="da-DK"/>
        </w:rPr>
        <w:t>væske</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får</w:t>
      </w:r>
      <w:r w:rsidRPr="00C9043F">
        <w:rPr>
          <w:spacing w:val="1"/>
          <w:sz w:val="22"/>
          <w:szCs w:val="22"/>
          <w:lang w:val="da-DK"/>
        </w:rPr>
        <w:t xml:space="preserve"> </w:t>
      </w:r>
      <w:r w:rsidRPr="00C9043F">
        <w:rPr>
          <w:sz w:val="22"/>
          <w:szCs w:val="22"/>
          <w:lang w:val="da-DK"/>
        </w:rPr>
        <w:t>den rette behandling</w:t>
      </w:r>
      <w:r w:rsidRPr="00C9043F">
        <w:rPr>
          <w:spacing w:val="-3"/>
          <w:sz w:val="22"/>
          <w:szCs w:val="22"/>
          <w:lang w:val="da-DK"/>
        </w:rPr>
        <w:t xml:space="preserve"> </w:t>
      </w:r>
      <w:r w:rsidRPr="00C9043F">
        <w:rPr>
          <w:sz w:val="22"/>
          <w:szCs w:val="22"/>
          <w:lang w:val="da-DK"/>
        </w:rPr>
        <w:t>før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pacing w:val="-1"/>
          <w:sz w:val="22"/>
          <w:szCs w:val="22"/>
          <w:lang w:val="da-DK"/>
        </w:rPr>
        <w:t>indgivelse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cisplatin 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forebygge</w:t>
      </w:r>
      <w:r w:rsidRPr="00C9043F">
        <w:rPr>
          <w:sz w:val="22"/>
          <w:szCs w:val="22"/>
          <w:lang w:val="da-DK"/>
        </w:rPr>
        <w:t xml:space="preserve"> </w:t>
      </w:r>
      <w:r w:rsidRPr="00C9043F">
        <w:rPr>
          <w:spacing w:val="-1"/>
          <w:sz w:val="22"/>
          <w:szCs w:val="22"/>
          <w:lang w:val="da-DK"/>
        </w:rPr>
        <w:t>opkastning.</w:t>
      </w:r>
    </w:p>
    <w:p w14:paraId="0A08806F" w14:textId="77777777" w:rsidR="002E1F0A" w:rsidRPr="00C9043F" w:rsidRDefault="002E1F0A" w:rsidP="001A2C63">
      <w:pPr>
        <w:spacing w:before="6"/>
        <w:rPr>
          <w:rFonts w:ascii="Times New Roman" w:eastAsia="Times New Roman" w:hAnsi="Times New Roman"/>
          <w:lang w:val="da-DK"/>
        </w:rPr>
      </w:pPr>
    </w:p>
    <w:p w14:paraId="0333E23E" w14:textId="77777777" w:rsidR="002E1F0A" w:rsidRPr="00C9043F" w:rsidRDefault="002E1F0A" w:rsidP="001A2C63">
      <w:pPr>
        <w:pStyle w:val="BodyText"/>
        <w:spacing w:line="245" w:lineRule="auto"/>
        <w:ind w:left="0" w:right="245"/>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z w:val="22"/>
          <w:szCs w:val="22"/>
          <w:lang w:val="da-DK"/>
        </w:rPr>
        <w:t>fået</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have</w:t>
      </w:r>
      <w:r w:rsidRPr="00C9043F">
        <w:rPr>
          <w:sz w:val="22"/>
          <w:szCs w:val="22"/>
          <w:lang w:val="da-DK"/>
        </w:rPr>
        <w:t xml:space="preserve"> strålebehandling,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fortælle det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idet</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31"/>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medføre</w:t>
      </w:r>
      <w:r w:rsidRPr="00C9043F">
        <w:rPr>
          <w:sz w:val="22"/>
          <w:szCs w:val="22"/>
          <w:lang w:val="da-DK"/>
        </w:rPr>
        <w:t xml:space="preserve"> en tidlig</w:t>
      </w:r>
      <w:r w:rsidRPr="00C9043F">
        <w:rPr>
          <w:spacing w:val="-3"/>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 xml:space="preserve">sen </w:t>
      </w:r>
      <w:r w:rsidRPr="00C9043F">
        <w:rPr>
          <w:spacing w:val="-1"/>
          <w:sz w:val="22"/>
          <w:szCs w:val="22"/>
          <w:lang w:val="da-DK"/>
        </w:rPr>
        <w:t>strålingsreaktion.</w:t>
      </w:r>
    </w:p>
    <w:p w14:paraId="787B15AC" w14:textId="77777777" w:rsidR="002E1F0A" w:rsidRPr="00C9043F" w:rsidRDefault="002E1F0A" w:rsidP="001A2C63">
      <w:pPr>
        <w:spacing w:before="6"/>
        <w:rPr>
          <w:rFonts w:ascii="Times New Roman" w:eastAsia="Times New Roman" w:hAnsi="Times New Roman"/>
          <w:lang w:val="da-DK"/>
        </w:rPr>
      </w:pPr>
    </w:p>
    <w:p w14:paraId="24FB6DAF" w14:textId="77777777" w:rsidR="002E1F0A" w:rsidRPr="00C9043F" w:rsidRDefault="002E1F0A" w:rsidP="001A2C63">
      <w:pPr>
        <w:pStyle w:val="BodyText"/>
        <w:spacing w:line="245" w:lineRule="auto"/>
        <w:ind w:left="0" w:right="93" w:hanging="1"/>
        <w:rPr>
          <w:sz w:val="22"/>
          <w:szCs w:val="22"/>
          <w:lang w:val="da-DK"/>
        </w:rPr>
      </w:pPr>
      <w:r w:rsidRPr="00C9043F">
        <w:rPr>
          <w:spacing w:val="-1"/>
          <w:sz w:val="22"/>
          <w:szCs w:val="22"/>
          <w:lang w:val="da-DK"/>
        </w:rPr>
        <w:t>Informér</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nylig</w:t>
      </w:r>
      <w:r w:rsidRPr="00C9043F">
        <w:rPr>
          <w:spacing w:val="-3"/>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blevet</w:t>
      </w:r>
      <w:r w:rsidRPr="00C9043F">
        <w:rPr>
          <w:spacing w:val="1"/>
          <w:sz w:val="22"/>
          <w:szCs w:val="22"/>
          <w:lang w:val="da-DK"/>
        </w:rPr>
        <w:t xml:space="preserve"> </w:t>
      </w:r>
      <w:r w:rsidRPr="00C9043F">
        <w:rPr>
          <w:spacing w:val="-1"/>
          <w:sz w:val="22"/>
          <w:szCs w:val="22"/>
          <w:lang w:val="da-DK"/>
        </w:rPr>
        <w:t>vaccineret,</w:t>
      </w:r>
      <w:r w:rsidRPr="00C9043F">
        <w:rPr>
          <w:sz w:val="22"/>
          <w:szCs w:val="22"/>
          <w:lang w:val="da-DK"/>
        </w:rPr>
        <w:t xml:space="preserve"> da det</w:t>
      </w:r>
      <w:r w:rsidRPr="00C9043F">
        <w:rPr>
          <w:spacing w:val="1"/>
          <w:sz w:val="22"/>
          <w:szCs w:val="22"/>
          <w:lang w:val="da-DK"/>
        </w:rPr>
        <w:t xml:space="preserve"> </w:t>
      </w:r>
      <w:r w:rsidRPr="00C9043F">
        <w:rPr>
          <w:spacing w:val="-1"/>
          <w:sz w:val="22"/>
          <w:szCs w:val="22"/>
          <w:lang w:val="da-DK"/>
        </w:rPr>
        <w:t>muligvis</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forårsage</w:t>
      </w:r>
      <w:r w:rsidRPr="00C9043F">
        <w:rPr>
          <w:sz w:val="22"/>
          <w:szCs w:val="22"/>
          <w:lang w:val="da-DK"/>
        </w:rPr>
        <w:t xml:space="preserve"> </w:t>
      </w:r>
      <w:r w:rsidRPr="00C9043F">
        <w:rPr>
          <w:spacing w:val="-1"/>
          <w:sz w:val="22"/>
          <w:szCs w:val="22"/>
          <w:lang w:val="da-DK"/>
        </w:rPr>
        <w:t>dårlige</w:t>
      </w:r>
      <w:r w:rsidRPr="00C9043F">
        <w:rPr>
          <w:spacing w:val="75"/>
          <w:sz w:val="22"/>
          <w:szCs w:val="22"/>
          <w:lang w:val="da-DK"/>
        </w:rPr>
        <w:t xml:space="preserve"> </w:t>
      </w:r>
      <w:r w:rsidRPr="00C9043F">
        <w:rPr>
          <w:spacing w:val="-1"/>
          <w:sz w:val="22"/>
          <w:szCs w:val="22"/>
          <w:lang w:val="da-DK"/>
        </w:rPr>
        <w:t>virkninger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w:t>
      </w:r>
    </w:p>
    <w:p w14:paraId="5CABA944" w14:textId="77777777" w:rsidR="002E1F0A" w:rsidRPr="00C9043F" w:rsidRDefault="002E1F0A" w:rsidP="001A2C63">
      <w:pPr>
        <w:spacing w:before="6"/>
        <w:rPr>
          <w:rFonts w:ascii="Times New Roman" w:eastAsia="Times New Roman" w:hAnsi="Times New Roman"/>
          <w:lang w:val="da-DK"/>
        </w:rPr>
      </w:pPr>
    </w:p>
    <w:p w14:paraId="4089759D" w14:textId="77777777" w:rsidR="002E1F0A" w:rsidRPr="00C9043F" w:rsidRDefault="002E1F0A" w:rsidP="001A2C63">
      <w:pPr>
        <w:pStyle w:val="BodyText"/>
        <w:ind w:left="0"/>
        <w:rPr>
          <w:sz w:val="22"/>
          <w:szCs w:val="22"/>
          <w:lang w:val="da-DK"/>
        </w:rPr>
      </w:pPr>
      <w:r w:rsidRPr="00C9043F">
        <w:rPr>
          <w:spacing w:val="-1"/>
          <w:sz w:val="22"/>
          <w:szCs w:val="22"/>
          <w:lang w:val="da-DK"/>
        </w:rPr>
        <w:t>Informér</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hjertesygdom</w:t>
      </w:r>
      <w:r w:rsidRPr="00C9043F">
        <w:rPr>
          <w:spacing w:val="-4"/>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tidligere har</w:t>
      </w:r>
      <w:r w:rsidRPr="00C9043F">
        <w:rPr>
          <w:spacing w:val="1"/>
          <w:sz w:val="22"/>
          <w:szCs w:val="22"/>
          <w:lang w:val="da-DK"/>
        </w:rPr>
        <w:t xml:space="preserve"> </w:t>
      </w:r>
      <w:r w:rsidRPr="00C9043F">
        <w:rPr>
          <w:sz w:val="22"/>
          <w:szCs w:val="22"/>
          <w:lang w:val="da-DK"/>
        </w:rPr>
        <w:t>haft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hjertesygdom.</w:t>
      </w:r>
    </w:p>
    <w:p w14:paraId="7471CEB1" w14:textId="77777777" w:rsidR="002E1F0A" w:rsidRPr="00C9043F" w:rsidRDefault="002E1F0A" w:rsidP="001A2C63">
      <w:pPr>
        <w:spacing w:before="1"/>
        <w:rPr>
          <w:rFonts w:ascii="Times New Roman" w:eastAsia="Times New Roman" w:hAnsi="Times New Roman"/>
          <w:lang w:val="da-DK"/>
        </w:rPr>
      </w:pPr>
    </w:p>
    <w:p w14:paraId="4D134127" w14:textId="77777777" w:rsidR="002E1F0A" w:rsidRPr="00C9043F" w:rsidRDefault="002E1F0A" w:rsidP="001A2C63">
      <w:pPr>
        <w:pStyle w:val="BodyText"/>
        <w:spacing w:line="245" w:lineRule="auto"/>
        <w:ind w:left="0" w:right="195"/>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væskeansamling</w:t>
      </w:r>
      <w:r w:rsidRPr="00C9043F">
        <w:rPr>
          <w:spacing w:val="-3"/>
          <w:sz w:val="22"/>
          <w:szCs w:val="22"/>
          <w:lang w:val="da-DK"/>
        </w:rPr>
        <w:t xml:space="preserve"> </w:t>
      </w:r>
      <w:r w:rsidRPr="00C9043F">
        <w:rPr>
          <w:spacing w:val="-1"/>
          <w:sz w:val="22"/>
          <w:szCs w:val="22"/>
          <w:lang w:val="da-DK"/>
        </w:rPr>
        <w:t>omkring</w:t>
      </w:r>
      <w:r w:rsidRPr="00C9043F">
        <w:rPr>
          <w:spacing w:val="-3"/>
          <w:sz w:val="22"/>
          <w:szCs w:val="22"/>
          <w:lang w:val="da-DK"/>
        </w:rPr>
        <w:t xml:space="preserve"> </w:t>
      </w:r>
      <w:r w:rsidRPr="00C9043F">
        <w:rPr>
          <w:spacing w:val="-1"/>
          <w:sz w:val="22"/>
          <w:szCs w:val="22"/>
          <w:lang w:val="da-DK"/>
        </w:rPr>
        <w:t>lungerne,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lægen</w:t>
      </w:r>
      <w:r w:rsidRPr="00C9043F">
        <w:rPr>
          <w:sz w:val="22"/>
          <w:szCs w:val="22"/>
          <w:lang w:val="da-DK"/>
        </w:rPr>
        <w:t xml:space="preserve"> </w:t>
      </w:r>
      <w:r w:rsidRPr="00C9043F">
        <w:rPr>
          <w:spacing w:val="-1"/>
          <w:sz w:val="22"/>
          <w:szCs w:val="22"/>
          <w:lang w:val="da-DK"/>
        </w:rPr>
        <w:t>muligvis</w:t>
      </w:r>
      <w:r w:rsidRPr="00C9043F">
        <w:rPr>
          <w:sz w:val="22"/>
          <w:szCs w:val="22"/>
          <w:lang w:val="da-DK"/>
        </w:rPr>
        <w:t xml:space="preserve"> beslutte at</w:t>
      </w:r>
      <w:r w:rsidRPr="00C9043F">
        <w:rPr>
          <w:spacing w:val="1"/>
          <w:sz w:val="22"/>
          <w:szCs w:val="22"/>
          <w:lang w:val="da-DK"/>
        </w:rPr>
        <w:t xml:space="preserve"> </w:t>
      </w:r>
      <w:r w:rsidRPr="00C9043F">
        <w:rPr>
          <w:sz w:val="22"/>
          <w:szCs w:val="22"/>
          <w:lang w:val="da-DK"/>
        </w:rPr>
        <w:t xml:space="preserve">fjerne denne </w:t>
      </w:r>
      <w:r w:rsidRPr="00C9043F">
        <w:rPr>
          <w:spacing w:val="-2"/>
          <w:sz w:val="22"/>
          <w:szCs w:val="22"/>
          <w:lang w:val="da-DK"/>
        </w:rPr>
        <w:t>væske,</w:t>
      </w:r>
      <w:r w:rsidRPr="00C9043F">
        <w:rPr>
          <w:spacing w:val="57"/>
          <w:sz w:val="22"/>
          <w:szCs w:val="22"/>
          <w:lang w:val="da-DK"/>
        </w:rPr>
        <w:t xml:space="preserve"> </w:t>
      </w:r>
      <w:r w:rsidRPr="00C9043F">
        <w:rPr>
          <w:sz w:val="22"/>
          <w:szCs w:val="22"/>
          <w:lang w:val="da-DK"/>
        </w:rPr>
        <w:t>før</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modtager</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w:t>
      </w:r>
    </w:p>
    <w:p w14:paraId="76B761E3" w14:textId="77777777" w:rsidR="002E1F0A" w:rsidRPr="00C9043F" w:rsidRDefault="002E1F0A" w:rsidP="001A2C63">
      <w:pPr>
        <w:spacing w:before="11"/>
        <w:rPr>
          <w:rFonts w:ascii="Times New Roman" w:eastAsia="Times New Roman" w:hAnsi="Times New Roman"/>
          <w:lang w:val="da-DK"/>
        </w:rPr>
      </w:pPr>
    </w:p>
    <w:p w14:paraId="743330CE" w14:textId="77777777" w:rsidR="002E1F0A" w:rsidRPr="00C9043F" w:rsidRDefault="002E1F0A" w:rsidP="001A2C63">
      <w:pPr>
        <w:pStyle w:val="Rubrik21"/>
        <w:ind w:left="0" w:firstLine="0"/>
        <w:rPr>
          <w:b w:val="0"/>
          <w:bCs w:val="0"/>
          <w:lang w:val="da-DK"/>
        </w:rPr>
      </w:pPr>
      <w:r w:rsidRPr="00C9043F">
        <w:rPr>
          <w:lang w:val="da-DK"/>
        </w:rPr>
        <w:t>Børn</w:t>
      </w:r>
      <w:r w:rsidRPr="00C9043F">
        <w:rPr>
          <w:spacing w:val="-1"/>
          <w:lang w:val="da-DK"/>
        </w:rPr>
        <w:t xml:space="preserve"> </w:t>
      </w:r>
      <w:r w:rsidRPr="00C9043F">
        <w:rPr>
          <w:lang w:val="da-DK"/>
        </w:rPr>
        <w:t xml:space="preserve">og </w:t>
      </w:r>
      <w:r w:rsidRPr="00C9043F">
        <w:rPr>
          <w:spacing w:val="-1"/>
          <w:lang w:val="da-DK"/>
        </w:rPr>
        <w:t>unge</w:t>
      </w:r>
    </w:p>
    <w:p w14:paraId="6AE44C0A" w14:textId="77777777" w:rsidR="002E1F0A" w:rsidRPr="00C9043F" w:rsidRDefault="006472ED" w:rsidP="001A2C63">
      <w:pPr>
        <w:spacing w:before="6"/>
        <w:rPr>
          <w:rFonts w:ascii="Times New Roman" w:hAnsi="Times New Roman"/>
          <w:spacing w:val="-1"/>
          <w:lang w:val="da-DK"/>
        </w:rPr>
      </w:pPr>
      <w:r w:rsidRPr="00C9043F">
        <w:rPr>
          <w:rFonts w:ascii="Times New Roman" w:hAnsi="Times New Roman"/>
          <w:spacing w:val="-1"/>
          <w:lang w:val="da-DK"/>
        </w:rPr>
        <w:t>Dette lægemiddel må ikke anvendes til børn og unge, da der ikke er erfaringer med lægemidlet hos børn og unge under 18 år.</w:t>
      </w:r>
    </w:p>
    <w:p w14:paraId="5346098D" w14:textId="77777777" w:rsidR="002E1F0A" w:rsidRPr="00C9043F" w:rsidRDefault="002E1F0A" w:rsidP="001A2C63">
      <w:pPr>
        <w:spacing w:before="6"/>
        <w:rPr>
          <w:rFonts w:ascii="Times New Roman" w:eastAsia="Times New Roman" w:hAnsi="Times New Roman"/>
          <w:lang w:val="da-DK"/>
        </w:rPr>
      </w:pPr>
    </w:p>
    <w:p w14:paraId="40E9520B" w14:textId="77777777" w:rsidR="002E1F0A" w:rsidRPr="00C9043F" w:rsidRDefault="002E1F0A" w:rsidP="001A2C63">
      <w:pPr>
        <w:pStyle w:val="Rubrik21"/>
        <w:ind w:left="0" w:firstLine="0"/>
        <w:rPr>
          <w:b w:val="0"/>
          <w:bCs w:val="0"/>
          <w:lang w:val="da-DK"/>
        </w:rPr>
      </w:pPr>
      <w:r w:rsidRPr="00C9043F">
        <w:rPr>
          <w:lang w:val="da-DK"/>
        </w:rPr>
        <w:t>Brug af</w:t>
      </w:r>
      <w:r w:rsidRPr="00C9043F">
        <w:rPr>
          <w:spacing w:val="3"/>
          <w:lang w:val="da-DK"/>
        </w:rPr>
        <w:t xml:space="preserve"> </w:t>
      </w:r>
      <w:r w:rsidRPr="00C9043F">
        <w:rPr>
          <w:spacing w:val="-1"/>
          <w:lang w:val="da-DK"/>
        </w:rPr>
        <w:t xml:space="preserve">anden </w:t>
      </w:r>
      <w:r w:rsidRPr="00C9043F">
        <w:rPr>
          <w:lang w:val="da-DK"/>
        </w:rPr>
        <w:t>medicin</w:t>
      </w:r>
      <w:r w:rsidRPr="00C9043F">
        <w:rPr>
          <w:spacing w:val="-1"/>
          <w:lang w:val="da-DK"/>
        </w:rPr>
        <w:t xml:space="preserve"> </w:t>
      </w:r>
      <w:r w:rsidRPr="00C9043F">
        <w:rPr>
          <w:lang w:val="da-DK"/>
        </w:rPr>
        <w:t>sammen</w:t>
      </w:r>
      <w:r w:rsidRPr="00C9043F">
        <w:rPr>
          <w:spacing w:val="-1"/>
          <w:lang w:val="da-DK"/>
        </w:rPr>
        <w:t xml:space="preserve"> </w:t>
      </w:r>
      <w:r w:rsidRPr="00C9043F">
        <w:rPr>
          <w:lang w:val="da-DK"/>
        </w:rPr>
        <w:t>med</w:t>
      </w:r>
      <w:r w:rsidRPr="00C9043F">
        <w:rPr>
          <w:spacing w:val="-1"/>
          <w:lang w:val="da-DK"/>
        </w:rPr>
        <w:t xml:space="preserve"> Pemetrexed </w:t>
      </w:r>
      <w:r w:rsidR="00992E7F" w:rsidRPr="00C9043F">
        <w:rPr>
          <w:spacing w:val="-1"/>
          <w:lang w:val="da-DK"/>
        </w:rPr>
        <w:t>Pfizer</w:t>
      </w:r>
    </w:p>
    <w:p w14:paraId="51FD5872" w14:textId="77777777" w:rsidR="002E1F0A" w:rsidRPr="00C9043F" w:rsidRDefault="002E1F0A" w:rsidP="001A2C63">
      <w:pPr>
        <w:pStyle w:val="BodyText"/>
        <w:spacing w:before="4" w:line="245" w:lineRule="auto"/>
        <w:ind w:left="0" w:right="187"/>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tager</w:t>
      </w:r>
      <w:r w:rsidRPr="00C9043F">
        <w:rPr>
          <w:spacing w:val="1"/>
          <w:sz w:val="22"/>
          <w:szCs w:val="22"/>
          <w:lang w:val="da-DK"/>
        </w:rPr>
        <w:t xml:space="preserve"> </w:t>
      </w:r>
      <w:r w:rsidRPr="00C9043F">
        <w:rPr>
          <w:spacing w:val="-1"/>
          <w:sz w:val="22"/>
          <w:szCs w:val="22"/>
          <w:lang w:val="da-DK"/>
        </w:rPr>
        <w:t>medicin</w:t>
      </w:r>
      <w:r w:rsidRPr="00C9043F">
        <w:rPr>
          <w:sz w:val="22"/>
          <w:szCs w:val="22"/>
          <w:lang w:val="da-DK"/>
        </w:rPr>
        <w:t xml:space="preserve"> </w:t>
      </w:r>
      <w:r w:rsidRPr="00C9043F">
        <w:rPr>
          <w:spacing w:val="-2"/>
          <w:sz w:val="22"/>
          <w:szCs w:val="22"/>
          <w:lang w:val="da-DK"/>
        </w:rPr>
        <w:t>mod</w:t>
      </w:r>
      <w:r w:rsidRPr="00C9043F">
        <w:rPr>
          <w:sz w:val="22"/>
          <w:szCs w:val="22"/>
          <w:lang w:val="da-DK"/>
        </w:rPr>
        <w:t xml:space="preserve"> </w:t>
      </w:r>
      <w:r w:rsidRPr="00C9043F">
        <w:rPr>
          <w:spacing w:val="-1"/>
          <w:sz w:val="22"/>
          <w:szCs w:val="22"/>
          <w:lang w:val="da-DK"/>
        </w:rPr>
        <w:t>smerter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inflammation</w:t>
      </w:r>
      <w:r w:rsidRPr="00C9043F">
        <w:rPr>
          <w:sz w:val="22"/>
          <w:szCs w:val="22"/>
          <w:lang w:val="da-DK"/>
        </w:rPr>
        <w:t xml:space="preserve"> </w:t>
      </w:r>
      <w:r w:rsidRPr="00C9043F">
        <w:rPr>
          <w:spacing w:val="-1"/>
          <w:sz w:val="22"/>
          <w:szCs w:val="22"/>
          <w:lang w:val="da-DK"/>
        </w:rPr>
        <w:t>(betændelse/hævelse),</w:t>
      </w:r>
      <w:r w:rsidRPr="00C9043F">
        <w:rPr>
          <w:sz w:val="22"/>
          <w:szCs w:val="22"/>
          <w:lang w:val="da-DK"/>
        </w:rPr>
        <w:t xml:space="preserve"> såsom</w:t>
      </w:r>
      <w:r w:rsidRPr="00C9043F">
        <w:rPr>
          <w:spacing w:val="-4"/>
          <w:sz w:val="22"/>
          <w:szCs w:val="22"/>
          <w:lang w:val="da-DK"/>
        </w:rPr>
        <w:t xml:space="preserve"> </w:t>
      </w:r>
      <w:r w:rsidRPr="00C9043F">
        <w:rPr>
          <w:sz w:val="22"/>
          <w:szCs w:val="22"/>
          <w:lang w:val="da-DK"/>
        </w:rPr>
        <w:t xml:space="preserve">de </w:t>
      </w:r>
      <w:r w:rsidRPr="00C9043F">
        <w:rPr>
          <w:spacing w:val="-1"/>
          <w:sz w:val="22"/>
          <w:szCs w:val="22"/>
          <w:lang w:val="da-DK"/>
        </w:rPr>
        <w:t>såkaldte</w:t>
      </w:r>
      <w:r w:rsidRPr="00C9043F">
        <w:rPr>
          <w:sz w:val="22"/>
          <w:szCs w:val="22"/>
          <w:lang w:val="da-DK"/>
        </w:rPr>
        <w:t xml:space="preserve"> </w:t>
      </w:r>
      <w:r w:rsidRPr="00C9043F">
        <w:rPr>
          <w:spacing w:val="-1"/>
          <w:sz w:val="22"/>
          <w:szCs w:val="22"/>
          <w:lang w:val="da-DK"/>
        </w:rPr>
        <w:t>non-</w:t>
      </w:r>
      <w:r w:rsidRPr="00C9043F">
        <w:rPr>
          <w:spacing w:val="105"/>
          <w:sz w:val="22"/>
          <w:szCs w:val="22"/>
          <w:lang w:val="da-DK"/>
        </w:rPr>
        <w:t xml:space="preserve"> </w:t>
      </w:r>
      <w:r w:rsidRPr="00C9043F">
        <w:rPr>
          <w:sz w:val="22"/>
          <w:szCs w:val="22"/>
          <w:lang w:val="da-DK"/>
        </w:rPr>
        <w:t xml:space="preserve">steroide </w:t>
      </w:r>
      <w:r w:rsidRPr="00C9043F">
        <w:rPr>
          <w:spacing w:val="-1"/>
          <w:sz w:val="22"/>
          <w:szCs w:val="22"/>
          <w:lang w:val="da-DK"/>
        </w:rPr>
        <w:t>anti-inflammatoriske</w:t>
      </w:r>
      <w:r w:rsidRPr="00C9043F">
        <w:rPr>
          <w:sz w:val="22"/>
          <w:szCs w:val="22"/>
          <w:lang w:val="da-DK"/>
        </w:rPr>
        <w:t xml:space="preserve"> </w:t>
      </w:r>
      <w:r w:rsidRPr="00C9043F">
        <w:rPr>
          <w:spacing w:val="-1"/>
          <w:sz w:val="22"/>
          <w:szCs w:val="22"/>
          <w:lang w:val="da-DK"/>
        </w:rPr>
        <w:t>lægemidler</w:t>
      </w:r>
      <w:r w:rsidRPr="00C9043F">
        <w:rPr>
          <w:spacing w:val="1"/>
          <w:sz w:val="22"/>
          <w:szCs w:val="22"/>
          <w:lang w:val="da-DK"/>
        </w:rPr>
        <w:t xml:space="preserve"> </w:t>
      </w:r>
      <w:r w:rsidRPr="00C9043F">
        <w:rPr>
          <w:spacing w:val="-1"/>
          <w:sz w:val="22"/>
          <w:szCs w:val="22"/>
          <w:lang w:val="da-DK"/>
        </w:rPr>
        <w:t>(NSAID-præparater),</w:t>
      </w:r>
      <w:r w:rsidRPr="00C9043F">
        <w:rPr>
          <w:sz w:val="22"/>
          <w:szCs w:val="22"/>
          <w:lang w:val="da-DK"/>
        </w:rPr>
        <w:t xml:space="preserve"> herunder</w:t>
      </w:r>
      <w:r w:rsidRPr="00C9043F">
        <w:rPr>
          <w:spacing w:val="1"/>
          <w:sz w:val="22"/>
          <w:szCs w:val="22"/>
          <w:lang w:val="da-DK"/>
        </w:rPr>
        <w:t xml:space="preserve"> </w:t>
      </w:r>
      <w:r w:rsidRPr="00C9043F">
        <w:rPr>
          <w:spacing w:val="-1"/>
          <w:sz w:val="22"/>
          <w:szCs w:val="22"/>
          <w:lang w:val="da-DK"/>
        </w:rPr>
        <w:t>ikke-receptpligtig</w:t>
      </w:r>
      <w:r w:rsidRPr="00C9043F">
        <w:rPr>
          <w:spacing w:val="-3"/>
          <w:sz w:val="22"/>
          <w:szCs w:val="22"/>
          <w:lang w:val="da-DK"/>
        </w:rPr>
        <w:t xml:space="preserve"> </w:t>
      </w:r>
      <w:r w:rsidRPr="00C9043F">
        <w:rPr>
          <w:spacing w:val="-1"/>
          <w:sz w:val="22"/>
          <w:szCs w:val="22"/>
          <w:lang w:val="da-DK"/>
        </w:rPr>
        <w:t>medicin</w:t>
      </w:r>
      <w:r w:rsidRPr="00C9043F">
        <w:rPr>
          <w:spacing w:val="76"/>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f.eks.</w:t>
      </w:r>
      <w:r w:rsidRPr="00C9043F">
        <w:rPr>
          <w:sz w:val="22"/>
          <w:szCs w:val="22"/>
          <w:lang w:val="da-DK"/>
        </w:rPr>
        <w:t xml:space="preserve"> ibuprofen),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fortælle det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lægen.</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 xml:space="preserve">findes </w:t>
      </w:r>
      <w:r w:rsidRPr="00C9043F">
        <w:rPr>
          <w:spacing w:val="-2"/>
          <w:sz w:val="22"/>
          <w:szCs w:val="22"/>
          <w:lang w:val="da-DK"/>
        </w:rPr>
        <w:t>mange</w:t>
      </w:r>
      <w:r w:rsidRPr="00C9043F">
        <w:rPr>
          <w:sz w:val="22"/>
          <w:szCs w:val="22"/>
          <w:lang w:val="da-DK"/>
        </w:rPr>
        <w:t xml:space="preserve"> </w:t>
      </w:r>
      <w:r w:rsidRPr="00C9043F">
        <w:rPr>
          <w:spacing w:val="-1"/>
          <w:sz w:val="22"/>
          <w:szCs w:val="22"/>
          <w:lang w:val="da-DK"/>
        </w:rPr>
        <w:t>slags</w:t>
      </w:r>
      <w:r w:rsidRPr="00C9043F">
        <w:rPr>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pacing w:val="-2"/>
          <w:sz w:val="22"/>
          <w:szCs w:val="22"/>
          <w:lang w:val="da-DK"/>
        </w:rPr>
        <w:t>med</w:t>
      </w:r>
      <w:r w:rsidRPr="00C9043F">
        <w:rPr>
          <w:spacing w:val="47"/>
          <w:sz w:val="22"/>
          <w:szCs w:val="22"/>
          <w:lang w:val="da-DK"/>
        </w:rPr>
        <w:t xml:space="preserve"> </w:t>
      </w:r>
      <w:r w:rsidRPr="00C9043F">
        <w:rPr>
          <w:sz w:val="22"/>
          <w:szCs w:val="22"/>
          <w:lang w:val="da-DK"/>
        </w:rPr>
        <w:t>forskellig</w:t>
      </w:r>
      <w:r w:rsidRPr="00C9043F">
        <w:rPr>
          <w:spacing w:val="-3"/>
          <w:sz w:val="22"/>
          <w:szCs w:val="22"/>
          <w:lang w:val="da-DK"/>
        </w:rPr>
        <w:t xml:space="preserve"> </w:t>
      </w:r>
      <w:r w:rsidRPr="00C9043F">
        <w:rPr>
          <w:spacing w:val="-1"/>
          <w:sz w:val="22"/>
          <w:szCs w:val="22"/>
          <w:lang w:val="da-DK"/>
        </w:rPr>
        <w:t>varighed</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aktive</w:t>
      </w:r>
      <w:r w:rsidRPr="00C9043F">
        <w:rPr>
          <w:sz w:val="22"/>
          <w:szCs w:val="22"/>
          <w:lang w:val="da-DK"/>
        </w:rPr>
        <w:t xml:space="preserve"> stof. </w:t>
      </w:r>
      <w:r w:rsidRPr="00C9043F">
        <w:rPr>
          <w:spacing w:val="-1"/>
          <w:sz w:val="22"/>
          <w:szCs w:val="22"/>
          <w:lang w:val="da-DK"/>
        </w:rPr>
        <w:t>Ud</w:t>
      </w:r>
      <w:r w:rsidRPr="00C9043F">
        <w:rPr>
          <w:sz w:val="22"/>
          <w:szCs w:val="22"/>
          <w:lang w:val="da-DK"/>
        </w:rPr>
        <w:t xml:space="preserve"> fra den planlagte dato for</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infusion af</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og/eller</w:t>
      </w:r>
      <w:r w:rsidRPr="00C9043F">
        <w:rPr>
          <w:spacing w:val="1"/>
          <w:sz w:val="22"/>
          <w:szCs w:val="22"/>
          <w:lang w:val="da-DK"/>
        </w:rPr>
        <w:t xml:space="preserve"> </w:t>
      </w:r>
      <w:r w:rsidRPr="00C9043F">
        <w:rPr>
          <w:sz w:val="22"/>
          <w:szCs w:val="22"/>
          <w:lang w:val="da-DK"/>
        </w:rPr>
        <w:t>status for</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nyrefunktion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fortælle </w:t>
      </w:r>
      <w:r w:rsidRPr="00C9043F">
        <w:rPr>
          <w:spacing w:val="-2"/>
          <w:sz w:val="22"/>
          <w:szCs w:val="22"/>
          <w:lang w:val="da-DK"/>
        </w:rPr>
        <w:t>Dem,</w:t>
      </w:r>
      <w:r w:rsidRPr="00C9043F">
        <w:rPr>
          <w:sz w:val="22"/>
          <w:szCs w:val="22"/>
          <w:lang w:val="da-DK"/>
        </w:rPr>
        <w:t xml:space="preserve"> </w:t>
      </w:r>
      <w:r w:rsidRPr="00C9043F">
        <w:rPr>
          <w:spacing w:val="-1"/>
          <w:sz w:val="22"/>
          <w:szCs w:val="22"/>
          <w:lang w:val="da-DK"/>
        </w:rPr>
        <w:t>hvilke</w:t>
      </w:r>
      <w:r w:rsidRPr="00C9043F">
        <w:rPr>
          <w:sz w:val="22"/>
          <w:szCs w:val="22"/>
          <w:lang w:val="da-DK"/>
        </w:rPr>
        <w:t xml:space="preserve"> </w:t>
      </w:r>
      <w:r w:rsidRPr="00C9043F">
        <w:rPr>
          <w:spacing w:val="-1"/>
          <w:sz w:val="22"/>
          <w:szCs w:val="22"/>
          <w:lang w:val="da-DK"/>
        </w:rPr>
        <w:t>typer medicin</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2"/>
          <w:sz w:val="22"/>
          <w:szCs w:val="22"/>
          <w:lang w:val="da-DK"/>
        </w:rPr>
        <w:t>må</w:t>
      </w:r>
      <w:r w:rsidRPr="00C9043F">
        <w:rPr>
          <w:sz w:val="22"/>
          <w:szCs w:val="22"/>
          <w:lang w:val="da-DK"/>
        </w:rPr>
        <w:t xml:space="preserve"> </w:t>
      </w:r>
      <w:r w:rsidRPr="00C9043F">
        <w:rPr>
          <w:spacing w:val="-1"/>
          <w:sz w:val="22"/>
          <w:szCs w:val="22"/>
          <w:lang w:val="da-DK"/>
        </w:rPr>
        <w:t>tage,</w:t>
      </w:r>
      <w:r w:rsidRPr="00C9043F">
        <w:rPr>
          <w:spacing w:val="7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hvornår</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2"/>
          <w:sz w:val="22"/>
          <w:szCs w:val="22"/>
          <w:lang w:val="da-DK"/>
        </w:rPr>
        <w:t>må</w:t>
      </w:r>
      <w:r w:rsidRPr="00C9043F">
        <w:rPr>
          <w:sz w:val="22"/>
          <w:szCs w:val="22"/>
          <w:lang w:val="da-DK"/>
        </w:rPr>
        <w:t xml:space="preserve"> </w:t>
      </w:r>
      <w:r w:rsidRPr="00C9043F">
        <w:rPr>
          <w:spacing w:val="-1"/>
          <w:sz w:val="22"/>
          <w:szCs w:val="22"/>
          <w:lang w:val="da-DK"/>
        </w:rPr>
        <w:t>tage</w:t>
      </w:r>
      <w:r w:rsidRPr="00C9043F">
        <w:rPr>
          <w:sz w:val="22"/>
          <w:szCs w:val="22"/>
          <w:lang w:val="da-DK"/>
        </w:rPr>
        <w:t xml:space="preserve"> </w:t>
      </w:r>
      <w:r w:rsidRPr="00C9043F">
        <w:rPr>
          <w:spacing w:val="-1"/>
          <w:sz w:val="22"/>
          <w:szCs w:val="22"/>
          <w:lang w:val="da-DK"/>
        </w:rPr>
        <w:t>dem.</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usikker,</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spørge</w:t>
      </w:r>
      <w:r w:rsidRPr="00C9043F">
        <w:rPr>
          <w:sz w:val="22"/>
          <w:szCs w:val="22"/>
          <w:lang w:val="da-DK"/>
        </w:rPr>
        <w:t xml:space="preserve"> </w:t>
      </w:r>
      <w:r w:rsidRPr="00C9043F">
        <w:rPr>
          <w:spacing w:val="-1"/>
          <w:sz w:val="22"/>
          <w:szCs w:val="22"/>
          <w:lang w:val="da-DK"/>
        </w:rPr>
        <w:t>lægen</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apoteketspersonalet</w:t>
      </w:r>
      <w:r w:rsidRPr="00C9043F">
        <w:rPr>
          <w:sz w:val="22"/>
          <w:szCs w:val="22"/>
          <w:lang w:val="da-DK"/>
        </w:rPr>
        <w:t xml:space="preserve"> om</w:t>
      </w:r>
      <w:r w:rsidRPr="00C9043F">
        <w:rPr>
          <w:spacing w:val="-4"/>
          <w:sz w:val="22"/>
          <w:szCs w:val="22"/>
          <w:lang w:val="da-DK"/>
        </w:rPr>
        <w:t xml:space="preserve"> </w:t>
      </w:r>
      <w:r w:rsidRPr="00C9043F">
        <w:rPr>
          <w:spacing w:val="-1"/>
          <w:sz w:val="22"/>
          <w:szCs w:val="22"/>
          <w:lang w:val="da-DK"/>
        </w:rPr>
        <w:t>noget</w:t>
      </w:r>
      <w:r w:rsidRPr="00C9043F">
        <w:rPr>
          <w:spacing w:val="1"/>
          <w:sz w:val="22"/>
          <w:szCs w:val="22"/>
          <w:lang w:val="da-DK"/>
        </w:rPr>
        <w:t xml:space="preserve"> </w:t>
      </w:r>
      <w:r w:rsidRPr="00C9043F">
        <w:rPr>
          <w:sz w:val="22"/>
          <w:szCs w:val="22"/>
          <w:lang w:val="da-DK"/>
        </w:rPr>
        <w:t>af</w:t>
      </w:r>
      <w:r w:rsidRPr="00C9043F">
        <w:rPr>
          <w:spacing w:val="55"/>
          <w:sz w:val="22"/>
          <w:szCs w:val="22"/>
          <w:lang w:val="da-DK"/>
        </w:rPr>
        <w:t xml:space="preserve"> </w:t>
      </w:r>
      <w:r w:rsidRPr="00C9043F">
        <w:rPr>
          <w:sz w:val="22"/>
          <w:szCs w:val="22"/>
          <w:lang w:val="da-DK"/>
        </w:rPr>
        <w:t xml:space="preserve">den </w:t>
      </w:r>
      <w:r w:rsidRPr="00C9043F">
        <w:rPr>
          <w:spacing w:val="-1"/>
          <w:sz w:val="22"/>
          <w:szCs w:val="22"/>
          <w:lang w:val="da-DK"/>
        </w:rPr>
        <w:t>medicin,</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tager,</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1"/>
          <w:sz w:val="22"/>
          <w:szCs w:val="22"/>
          <w:lang w:val="da-DK"/>
        </w:rPr>
        <w:t>NSAID-prærarat.</w:t>
      </w:r>
    </w:p>
    <w:p w14:paraId="7F36EF31" w14:textId="77777777" w:rsidR="002E1F0A" w:rsidRPr="009F4066" w:rsidRDefault="002E1F0A" w:rsidP="001A2C63">
      <w:pPr>
        <w:spacing w:before="6"/>
        <w:rPr>
          <w:rFonts w:ascii="Times New Roman" w:eastAsia="Times New Roman" w:hAnsi="Times New Roman"/>
          <w:spacing w:val="-1"/>
          <w:lang w:val="da-DK" w:eastAsia="x-none"/>
        </w:rPr>
      </w:pPr>
    </w:p>
    <w:p w14:paraId="6D42FCA0" w14:textId="781F241E" w:rsidR="004453B4" w:rsidRPr="009F4066" w:rsidRDefault="004453B4" w:rsidP="004453B4">
      <w:pPr>
        <w:rPr>
          <w:rFonts w:ascii="Times New Roman" w:eastAsia="Times New Roman" w:hAnsi="Times New Roman"/>
          <w:spacing w:val="-1"/>
          <w:lang w:val="da-DK" w:eastAsia="x-none"/>
        </w:rPr>
      </w:pPr>
      <w:r w:rsidRPr="009F4066">
        <w:rPr>
          <w:rFonts w:ascii="Times New Roman" w:eastAsia="Times New Roman" w:hAnsi="Times New Roman"/>
          <w:spacing w:val="-1"/>
          <w:lang w:val="da-DK" w:eastAsia="x-none"/>
        </w:rPr>
        <w:t>Fortæl det til lægen, hvis De tager medicin, der kaldes protonpumpehæmmere (omeprazol, esomeprazol, lansoprazol, pantoprazol og rabeprazol), som anvendes til behandling af halsbrand og sure opstød.</w:t>
      </w:r>
    </w:p>
    <w:p w14:paraId="546CA433" w14:textId="77777777" w:rsidR="004453B4" w:rsidRDefault="004453B4" w:rsidP="003751FD">
      <w:pPr>
        <w:suppressAutoHyphens/>
        <w:rPr>
          <w:rFonts w:ascii="Times New Roman" w:eastAsia="Times New Roman" w:hAnsi="Times New Roman"/>
          <w:spacing w:val="-1"/>
          <w:lang w:val="da-DK" w:eastAsia="x-none"/>
        </w:rPr>
      </w:pPr>
    </w:p>
    <w:p w14:paraId="79832C93" w14:textId="69509B8F" w:rsidR="003751FD" w:rsidRPr="00C9043F" w:rsidRDefault="002E1F0A" w:rsidP="003751FD">
      <w:pPr>
        <w:suppressAutoHyphens/>
        <w:rPr>
          <w:rFonts w:ascii="Times New Roman" w:eastAsia="Times New Roman" w:hAnsi="Times New Roman"/>
          <w:spacing w:val="-1"/>
          <w:lang w:val="da-DK" w:eastAsia="x-none"/>
        </w:rPr>
      </w:pPr>
      <w:r w:rsidRPr="00C9043F">
        <w:rPr>
          <w:rFonts w:ascii="Times New Roman" w:eastAsia="Times New Roman" w:hAnsi="Times New Roman"/>
          <w:spacing w:val="-1"/>
          <w:lang w:val="da-DK" w:eastAsia="x-none"/>
        </w:rPr>
        <w:t xml:space="preserve">Fortæl altid lægen eller </w:t>
      </w:r>
      <w:r w:rsidR="003751FD" w:rsidRPr="00C9043F">
        <w:rPr>
          <w:rFonts w:ascii="Times New Roman" w:eastAsia="Times New Roman" w:hAnsi="Times New Roman"/>
          <w:spacing w:val="-1"/>
          <w:lang w:val="da-DK" w:eastAsia="x-none"/>
        </w:rPr>
        <w:t>hospital</w:t>
      </w:r>
      <w:r w:rsidR="00531C21" w:rsidRPr="00C9043F">
        <w:rPr>
          <w:rFonts w:ascii="Times New Roman" w:eastAsia="Times New Roman" w:hAnsi="Times New Roman"/>
          <w:spacing w:val="-1"/>
          <w:lang w:val="da-DK" w:eastAsia="x-none"/>
        </w:rPr>
        <w:t>s</w:t>
      </w:r>
      <w:r w:rsidR="003751FD" w:rsidRPr="00C9043F">
        <w:rPr>
          <w:rFonts w:ascii="Times New Roman" w:eastAsia="Times New Roman" w:hAnsi="Times New Roman"/>
          <w:spacing w:val="-1"/>
          <w:lang w:val="da-DK" w:eastAsia="x-none"/>
        </w:rPr>
        <w:t>apoteks</w:t>
      </w:r>
      <w:r w:rsidRPr="00C9043F">
        <w:rPr>
          <w:rFonts w:ascii="Times New Roman" w:eastAsia="Times New Roman" w:hAnsi="Times New Roman"/>
          <w:spacing w:val="-1"/>
          <w:lang w:val="da-DK" w:eastAsia="x-none"/>
        </w:rPr>
        <w:t xml:space="preserve">personalet, hvis De tager anden medicin eller har gjort det for nylig. </w:t>
      </w:r>
      <w:r w:rsidR="003751FD" w:rsidRPr="00C9043F">
        <w:rPr>
          <w:rFonts w:ascii="Times New Roman" w:eastAsia="Times New Roman" w:hAnsi="Times New Roman"/>
          <w:spacing w:val="-1"/>
          <w:lang w:val="da-DK" w:eastAsia="x-none"/>
        </w:rPr>
        <w:t>Dette gælder også medicin, som ikke er købt på recept.</w:t>
      </w:r>
    </w:p>
    <w:p w14:paraId="3851F452" w14:textId="77777777" w:rsidR="002E1F0A" w:rsidRPr="00C9043F" w:rsidRDefault="002E1F0A" w:rsidP="001A2C63">
      <w:pPr>
        <w:spacing w:before="9"/>
        <w:rPr>
          <w:rFonts w:ascii="Times New Roman" w:eastAsia="Times New Roman" w:hAnsi="Times New Roman"/>
          <w:lang w:val="da-DK"/>
        </w:rPr>
      </w:pPr>
    </w:p>
    <w:p w14:paraId="3B16BD70" w14:textId="77777777" w:rsidR="002E1F0A" w:rsidRPr="00C9043F" w:rsidRDefault="002E1F0A" w:rsidP="001A2C63">
      <w:pPr>
        <w:pStyle w:val="Rubrik21"/>
        <w:spacing w:line="245" w:lineRule="auto"/>
        <w:ind w:left="0" w:right="5191" w:firstLine="0"/>
        <w:rPr>
          <w:b w:val="0"/>
          <w:bCs w:val="0"/>
          <w:lang w:val="da-DK"/>
        </w:rPr>
      </w:pPr>
      <w:r w:rsidRPr="00C9043F">
        <w:rPr>
          <w:spacing w:val="-1"/>
          <w:lang w:val="da-DK"/>
        </w:rPr>
        <w:t>Graviditet</w:t>
      </w:r>
    </w:p>
    <w:p w14:paraId="726E4EBF" w14:textId="77777777" w:rsidR="002E1F0A" w:rsidRPr="00C9043F" w:rsidRDefault="002E1F0A" w:rsidP="001A2C63">
      <w:pPr>
        <w:pStyle w:val="BodyText"/>
        <w:spacing w:line="247" w:lineRule="auto"/>
        <w:ind w:left="0" w:right="195"/>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gravid,</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mistanke</w:t>
      </w:r>
      <w:r w:rsidRPr="00C9043F">
        <w:rPr>
          <w:sz w:val="22"/>
          <w:szCs w:val="22"/>
          <w:lang w:val="da-DK"/>
        </w:rPr>
        <w:t xml:space="preserve"> </w:t>
      </w:r>
      <w:r w:rsidRPr="00C9043F">
        <w:rPr>
          <w:spacing w:val="-2"/>
          <w:sz w:val="22"/>
          <w:szCs w:val="22"/>
          <w:lang w:val="da-DK"/>
        </w:rPr>
        <w:t>om,</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gravid</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planlægger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blive</w:t>
      </w:r>
      <w:r w:rsidRPr="00C9043F">
        <w:rPr>
          <w:sz w:val="22"/>
          <w:szCs w:val="22"/>
          <w:lang w:val="da-DK"/>
        </w:rPr>
        <w:t xml:space="preserve"> </w:t>
      </w:r>
      <w:r w:rsidRPr="00C9043F">
        <w:rPr>
          <w:spacing w:val="-1"/>
          <w:sz w:val="22"/>
          <w:szCs w:val="22"/>
          <w:lang w:val="da-DK"/>
        </w:rPr>
        <w:t>gravid,</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fortælle</w:t>
      </w:r>
      <w:r w:rsidRPr="00C9043F">
        <w:rPr>
          <w:spacing w:val="55"/>
          <w:sz w:val="22"/>
          <w:szCs w:val="22"/>
          <w:lang w:val="da-DK"/>
        </w:rPr>
        <w:t xml:space="preserve"> </w:t>
      </w:r>
      <w:r w:rsidRPr="00C9043F">
        <w:rPr>
          <w:spacing w:val="-1"/>
          <w:sz w:val="22"/>
          <w:szCs w:val="22"/>
          <w:lang w:val="da-DK"/>
        </w:rPr>
        <w:t>det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 xml:space="preserve">Pemetrexed </w:t>
      </w:r>
      <w:r w:rsidRPr="00C9043F">
        <w:rPr>
          <w:spacing w:val="-2"/>
          <w:sz w:val="22"/>
          <w:szCs w:val="22"/>
          <w:lang w:val="da-DK"/>
        </w:rPr>
        <w:t>må</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anvendes</w:t>
      </w:r>
      <w:r w:rsidRPr="00C9043F">
        <w:rPr>
          <w:sz w:val="22"/>
          <w:szCs w:val="22"/>
          <w:lang w:val="da-DK"/>
        </w:rPr>
        <w:t xml:space="preserve"> under</w:t>
      </w:r>
      <w:r w:rsidRPr="00C9043F">
        <w:rPr>
          <w:spacing w:val="1"/>
          <w:sz w:val="22"/>
          <w:szCs w:val="22"/>
          <w:lang w:val="da-DK"/>
        </w:rPr>
        <w:t xml:space="preserve"> </w:t>
      </w:r>
      <w:r w:rsidRPr="00C9043F">
        <w:rPr>
          <w:spacing w:val="-1"/>
          <w:sz w:val="22"/>
          <w:szCs w:val="22"/>
          <w:lang w:val="da-DK"/>
        </w:rPr>
        <w:t>graviditet.</w:t>
      </w:r>
      <w:r w:rsidRPr="00C9043F">
        <w:rPr>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2"/>
          <w:sz w:val="22"/>
          <w:szCs w:val="22"/>
          <w:lang w:val="da-DK"/>
        </w:rPr>
        <w:t>sammen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Dem</w:t>
      </w:r>
      <w:r w:rsidRPr="00C9043F">
        <w:rPr>
          <w:spacing w:val="79"/>
          <w:sz w:val="22"/>
          <w:szCs w:val="22"/>
          <w:lang w:val="da-DK"/>
        </w:rPr>
        <w:t xml:space="preserve"> </w:t>
      </w:r>
      <w:r w:rsidRPr="00C9043F">
        <w:rPr>
          <w:sz w:val="22"/>
          <w:szCs w:val="22"/>
          <w:lang w:val="da-DK"/>
        </w:rPr>
        <w:t xml:space="preserve">drøfte den potentielle </w:t>
      </w:r>
      <w:r w:rsidRPr="00C9043F">
        <w:rPr>
          <w:spacing w:val="-1"/>
          <w:sz w:val="22"/>
          <w:szCs w:val="22"/>
          <w:lang w:val="da-DK"/>
        </w:rPr>
        <w:t>risiko</w:t>
      </w:r>
      <w:r w:rsidRPr="00C9043F">
        <w:rPr>
          <w:sz w:val="22"/>
          <w:szCs w:val="22"/>
          <w:lang w:val="da-DK"/>
        </w:rPr>
        <w:t xml:space="preserve"> </w:t>
      </w:r>
      <w:r w:rsidRPr="00C9043F">
        <w:rPr>
          <w:spacing w:val="-1"/>
          <w:sz w:val="22"/>
          <w:szCs w:val="22"/>
          <w:lang w:val="da-DK"/>
        </w:rPr>
        <w:t>ved</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tage</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under</w:t>
      </w:r>
      <w:r w:rsidRPr="00C9043F">
        <w:rPr>
          <w:spacing w:val="1"/>
          <w:sz w:val="22"/>
          <w:szCs w:val="22"/>
          <w:lang w:val="da-DK"/>
        </w:rPr>
        <w:t xml:space="preserve"> </w:t>
      </w:r>
      <w:r w:rsidRPr="00C9043F">
        <w:rPr>
          <w:spacing w:val="-1"/>
          <w:sz w:val="22"/>
          <w:szCs w:val="22"/>
          <w:lang w:val="da-DK"/>
        </w:rPr>
        <w:t>graviditet.</w:t>
      </w:r>
      <w:r w:rsidRPr="00C9043F">
        <w:rPr>
          <w:sz w:val="22"/>
          <w:szCs w:val="22"/>
          <w:lang w:val="da-DK"/>
        </w:rPr>
        <w:t xml:space="preserve"> </w:t>
      </w:r>
      <w:r w:rsidRPr="00C9043F">
        <w:rPr>
          <w:spacing w:val="-1"/>
          <w:sz w:val="22"/>
          <w:szCs w:val="22"/>
          <w:lang w:val="da-DK"/>
        </w:rPr>
        <w:t>Kvinder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anvende</w:t>
      </w:r>
      <w:r w:rsidRPr="00C9043F">
        <w:rPr>
          <w:sz w:val="22"/>
          <w:szCs w:val="22"/>
          <w:lang w:val="da-DK"/>
        </w:rPr>
        <w:t xml:space="preserve"> </w:t>
      </w:r>
      <w:r w:rsidRPr="00C9043F">
        <w:rPr>
          <w:spacing w:val="-1"/>
          <w:sz w:val="22"/>
          <w:szCs w:val="22"/>
          <w:lang w:val="da-DK"/>
        </w:rPr>
        <w:t>effektive</w:t>
      </w:r>
      <w:r w:rsidRPr="00C9043F">
        <w:rPr>
          <w:spacing w:val="77"/>
          <w:sz w:val="22"/>
          <w:szCs w:val="22"/>
          <w:lang w:val="da-DK"/>
        </w:rPr>
        <w:t xml:space="preserve"> </w:t>
      </w:r>
      <w:r w:rsidRPr="00C9043F">
        <w:rPr>
          <w:spacing w:val="-1"/>
          <w:sz w:val="22"/>
          <w:szCs w:val="22"/>
          <w:lang w:val="da-DK"/>
        </w:rPr>
        <w:t>svangerskabsforebyggende</w:t>
      </w:r>
      <w:r w:rsidRPr="00C9043F">
        <w:rPr>
          <w:sz w:val="22"/>
          <w:szCs w:val="22"/>
          <w:lang w:val="da-DK"/>
        </w:rPr>
        <w:t xml:space="preserve"> </w:t>
      </w:r>
      <w:r w:rsidRPr="00C9043F">
        <w:rPr>
          <w:spacing w:val="-1"/>
          <w:sz w:val="22"/>
          <w:szCs w:val="22"/>
          <w:lang w:val="da-DK"/>
        </w:rPr>
        <w:t>midler</w:t>
      </w:r>
      <w:r w:rsidRPr="00C9043F">
        <w:rPr>
          <w:spacing w:val="1"/>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2"/>
          <w:sz w:val="22"/>
          <w:szCs w:val="22"/>
          <w:lang w:val="da-DK"/>
        </w:rPr>
        <w:t>pemetrexed</w:t>
      </w:r>
      <w:r w:rsidR="00E77294" w:rsidRPr="00C9043F">
        <w:rPr>
          <w:snapToGrid w:val="0"/>
          <w:sz w:val="22"/>
          <w:szCs w:val="22"/>
          <w:lang w:val="da-DK" w:eastAsia="en-US"/>
        </w:rPr>
        <w:t xml:space="preserve"> </w:t>
      </w:r>
      <w:r w:rsidR="00E77294" w:rsidRPr="00C9043F">
        <w:rPr>
          <w:spacing w:val="-2"/>
          <w:sz w:val="22"/>
          <w:szCs w:val="22"/>
          <w:lang w:val="da-DK"/>
        </w:rPr>
        <w:t>og i 6</w:t>
      </w:r>
      <w:r w:rsidR="000C54ED">
        <w:rPr>
          <w:spacing w:val="-2"/>
          <w:sz w:val="22"/>
          <w:szCs w:val="22"/>
          <w:lang w:val="da-DK"/>
        </w:rPr>
        <w:t> </w:t>
      </w:r>
      <w:r w:rsidR="00E77294" w:rsidRPr="00C9043F">
        <w:rPr>
          <w:spacing w:val="-2"/>
          <w:sz w:val="22"/>
          <w:szCs w:val="22"/>
          <w:lang w:val="da-DK"/>
        </w:rPr>
        <w:t>måneder efter modtagelse af den sidste dosis</w:t>
      </w:r>
      <w:r w:rsidRPr="00C9043F">
        <w:rPr>
          <w:spacing w:val="-2"/>
          <w:sz w:val="22"/>
          <w:szCs w:val="22"/>
          <w:lang w:val="da-DK"/>
        </w:rPr>
        <w:t>.</w:t>
      </w:r>
    </w:p>
    <w:p w14:paraId="0CCFE628" w14:textId="77777777" w:rsidR="002E1F0A" w:rsidRPr="00C9043F" w:rsidRDefault="002E1F0A" w:rsidP="001A2C63">
      <w:pPr>
        <w:spacing w:before="10"/>
        <w:rPr>
          <w:rFonts w:ascii="Times New Roman" w:eastAsia="Times New Roman" w:hAnsi="Times New Roman"/>
          <w:lang w:val="da-DK"/>
        </w:rPr>
      </w:pPr>
    </w:p>
    <w:p w14:paraId="1EBD4E3F" w14:textId="77777777" w:rsidR="002E1F0A" w:rsidRPr="00C9043F" w:rsidRDefault="002E1F0A" w:rsidP="001A2C63">
      <w:pPr>
        <w:pStyle w:val="Rubrik21"/>
        <w:ind w:left="0" w:firstLine="0"/>
        <w:rPr>
          <w:b w:val="0"/>
          <w:bCs w:val="0"/>
          <w:lang w:val="da-DK"/>
        </w:rPr>
      </w:pPr>
      <w:r w:rsidRPr="00C9043F">
        <w:rPr>
          <w:spacing w:val="-1"/>
          <w:lang w:val="da-DK"/>
        </w:rPr>
        <w:t>Amning</w:t>
      </w:r>
    </w:p>
    <w:p w14:paraId="5F6F85D3" w14:textId="77777777" w:rsidR="002E1F0A" w:rsidRPr="00C9043F" w:rsidRDefault="002E1F0A" w:rsidP="001A2C63">
      <w:pPr>
        <w:pStyle w:val="BodyText"/>
        <w:spacing w:before="1" w:line="245" w:lineRule="auto"/>
        <w:ind w:left="0" w:right="76"/>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2"/>
          <w:sz w:val="22"/>
          <w:szCs w:val="22"/>
          <w:lang w:val="da-DK"/>
        </w:rPr>
        <w:t>ammer,</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fortælle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dette.</w:t>
      </w:r>
      <w:r w:rsidRPr="00C9043F">
        <w:rPr>
          <w:spacing w:val="27"/>
          <w:sz w:val="22"/>
          <w:szCs w:val="22"/>
          <w:lang w:val="da-DK"/>
        </w:rPr>
        <w:t xml:space="preserve"> </w:t>
      </w:r>
      <w:r w:rsidRPr="00C9043F">
        <w:rPr>
          <w:spacing w:val="-1"/>
          <w:sz w:val="22"/>
          <w:szCs w:val="22"/>
          <w:lang w:val="da-DK"/>
        </w:rPr>
        <w:t>Amningen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afbrydes</w:t>
      </w:r>
      <w:r w:rsidRPr="00C9043F">
        <w:rPr>
          <w:sz w:val="22"/>
          <w:szCs w:val="22"/>
          <w:lang w:val="da-DK"/>
        </w:rPr>
        <w:t xml:space="preserve"> under</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p>
    <w:p w14:paraId="546DDFAB" w14:textId="77777777" w:rsidR="002E1F0A" w:rsidRPr="00C9043F" w:rsidRDefault="002E1F0A" w:rsidP="001A2C63">
      <w:pPr>
        <w:spacing w:before="11"/>
        <w:rPr>
          <w:rFonts w:ascii="Times New Roman" w:eastAsia="Times New Roman" w:hAnsi="Times New Roman"/>
          <w:lang w:val="da-DK"/>
        </w:rPr>
      </w:pPr>
    </w:p>
    <w:p w14:paraId="162A922B" w14:textId="77777777" w:rsidR="002E1F0A" w:rsidRPr="00C9043F" w:rsidRDefault="002E1F0A" w:rsidP="001A2C63">
      <w:pPr>
        <w:pStyle w:val="Rubrik21"/>
        <w:ind w:left="0" w:firstLine="0"/>
        <w:rPr>
          <w:b w:val="0"/>
          <w:bCs w:val="0"/>
          <w:lang w:val="da-DK"/>
        </w:rPr>
      </w:pPr>
      <w:r w:rsidRPr="00C9043F">
        <w:rPr>
          <w:spacing w:val="-1"/>
          <w:lang w:val="da-DK"/>
        </w:rPr>
        <w:t>Frugtbarhed</w:t>
      </w:r>
    </w:p>
    <w:p w14:paraId="7A363670" w14:textId="77777777" w:rsidR="002E1F0A" w:rsidRPr="00C9043F" w:rsidRDefault="002E1F0A" w:rsidP="001A2C63">
      <w:pPr>
        <w:pStyle w:val="BodyText"/>
        <w:spacing w:before="1" w:line="245" w:lineRule="auto"/>
        <w:ind w:left="0" w:right="127"/>
        <w:rPr>
          <w:sz w:val="22"/>
          <w:szCs w:val="22"/>
          <w:lang w:val="da-DK"/>
        </w:rPr>
      </w:pPr>
      <w:r w:rsidRPr="00C9043F">
        <w:rPr>
          <w:spacing w:val="-1"/>
          <w:sz w:val="22"/>
          <w:szCs w:val="22"/>
          <w:lang w:val="da-DK"/>
        </w:rPr>
        <w:t>Mænd</w:t>
      </w:r>
      <w:r w:rsidRPr="00C9043F">
        <w:rPr>
          <w:sz w:val="22"/>
          <w:szCs w:val="22"/>
          <w:lang w:val="da-DK"/>
        </w:rPr>
        <w:t xml:space="preserve"> rådes til</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gøre</w:t>
      </w:r>
      <w:r w:rsidRPr="00C9043F">
        <w:rPr>
          <w:sz w:val="22"/>
          <w:szCs w:val="22"/>
          <w:lang w:val="da-DK"/>
        </w:rPr>
        <w:t xml:space="preserve"> en </w:t>
      </w:r>
      <w:r w:rsidRPr="00C9043F">
        <w:rPr>
          <w:spacing w:val="-1"/>
          <w:sz w:val="22"/>
          <w:szCs w:val="22"/>
          <w:lang w:val="da-DK"/>
        </w:rPr>
        <w:t>kvinde</w:t>
      </w:r>
      <w:r w:rsidRPr="00C9043F">
        <w:rPr>
          <w:sz w:val="22"/>
          <w:szCs w:val="22"/>
          <w:lang w:val="da-DK"/>
        </w:rPr>
        <w:t xml:space="preserve"> </w:t>
      </w:r>
      <w:r w:rsidRPr="00C9043F">
        <w:rPr>
          <w:spacing w:val="-1"/>
          <w:sz w:val="22"/>
          <w:szCs w:val="22"/>
          <w:lang w:val="da-DK"/>
        </w:rPr>
        <w:t>gravid</w:t>
      </w:r>
      <w:r w:rsidRPr="00C9043F">
        <w:rPr>
          <w:sz w:val="22"/>
          <w:szCs w:val="22"/>
          <w:lang w:val="da-DK"/>
        </w:rPr>
        <w:t xml:space="preserve"> </w:t>
      </w:r>
      <w:r w:rsidRPr="00C9043F">
        <w:rPr>
          <w:spacing w:val="-1"/>
          <w:sz w:val="22"/>
          <w:szCs w:val="22"/>
          <w:lang w:val="da-DK"/>
        </w:rPr>
        <w:t>hverken</w:t>
      </w:r>
      <w:r w:rsidRPr="00C9043F">
        <w:rPr>
          <w:sz w:val="22"/>
          <w:szCs w:val="22"/>
          <w:lang w:val="da-DK"/>
        </w:rPr>
        <w:t xml:space="preserve"> under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op til</w:t>
      </w:r>
      <w:r w:rsidRPr="00C9043F">
        <w:rPr>
          <w:spacing w:val="1"/>
          <w:sz w:val="22"/>
          <w:szCs w:val="22"/>
          <w:lang w:val="da-DK"/>
        </w:rPr>
        <w:t xml:space="preserve"> </w:t>
      </w:r>
      <w:r w:rsidR="000C54ED">
        <w:rPr>
          <w:sz w:val="22"/>
          <w:szCs w:val="22"/>
          <w:lang w:val="da-DK"/>
        </w:rPr>
        <w:t>3 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pacing w:val="-1"/>
          <w:sz w:val="22"/>
          <w:szCs w:val="22"/>
          <w:lang w:val="da-DK"/>
        </w:rPr>
        <w:t>behandlingen</w:t>
      </w:r>
      <w:r w:rsidRPr="00C9043F">
        <w:rPr>
          <w:spacing w:val="6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2"/>
          <w:sz w:val="22"/>
          <w:szCs w:val="22"/>
          <w:lang w:val="da-DK"/>
        </w:rPr>
        <w:t>pemetrexed.</w:t>
      </w:r>
      <w:r w:rsidRPr="00C9043F">
        <w:rPr>
          <w:sz w:val="22"/>
          <w:szCs w:val="22"/>
          <w:lang w:val="da-DK"/>
        </w:rPr>
        <w:t xml:space="preserve"> </w:t>
      </w:r>
      <w:r w:rsidRPr="00C9043F">
        <w:rPr>
          <w:spacing w:val="-1"/>
          <w:sz w:val="22"/>
          <w:szCs w:val="22"/>
          <w:lang w:val="da-DK"/>
        </w:rPr>
        <w:t>Derfor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bruges</w:t>
      </w:r>
      <w:r w:rsidRPr="00C9043F">
        <w:rPr>
          <w:sz w:val="22"/>
          <w:szCs w:val="22"/>
          <w:lang w:val="da-DK"/>
        </w:rPr>
        <w:t xml:space="preserve"> </w:t>
      </w:r>
      <w:r w:rsidRPr="00C9043F">
        <w:rPr>
          <w:spacing w:val="-1"/>
          <w:sz w:val="22"/>
          <w:szCs w:val="22"/>
          <w:lang w:val="da-DK"/>
        </w:rPr>
        <w:t>effektive</w:t>
      </w:r>
      <w:r w:rsidRPr="00C9043F">
        <w:rPr>
          <w:sz w:val="22"/>
          <w:szCs w:val="22"/>
          <w:lang w:val="da-DK"/>
        </w:rPr>
        <w:t xml:space="preserve"> </w:t>
      </w:r>
      <w:r w:rsidRPr="00C9043F">
        <w:rPr>
          <w:spacing w:val="-1"/>
          <w:sz w:val="22"/>
          <w:szCs w:val="22"/>
          <w:lang w:val="da-DK"/>
        </w:rPr>
        <w:t>svangerskabsforebyggende</w:t>
      </w:r>
      <w:r w:rsidRPr="00C9043F">
        <w:rPr>
          <w:sz w:val="22"/>
          <w:szCs w:val="22"/>
          <w:lang w:val="da-DK"/>
        </w:rPr>
        <w:t xml:space="preserve"> </w:t>
      </w:r>
      <w:r w:rsidRPr="00C9043F">
        <w:rPr>
          <w:spacing w:val="-1"/>
          <w:sz w:val="22"/>
          <w:szCs w:val="22"/>
          <w:lang w:val="da-DK"/>
        </w:rPr>
        <w:t>midler</w:t>
      </w:r>
      <w:r w:rsidRPr="00C9043F">
        <w:rPr>
          <w:spacing w:val="1"/>
          <w:sz w:val="22"/>
          <w:szCs w:val="22"/>
          <w:lang w:val="da-DK"/>
        </w:rPr>
        <w:t xml:space="preserve"> </w:t>
      </w:r>
      <w:r w:rsidRPr="00C9043F">
        <w:rPr>
          <w:sz w:val="22"/>
          <w:szCs w:val="22"/>
          <w:lang w:val="da-DK"/>
        </w:rPr>
        <w:lastRenderedPageBreak/>
        <w:t>under</w:t>
      </w:r>
      <w:r w:rsidRPr="00C9043F">
        <w:rPr>
          <w:spacing w:val="63"/>
          <w:sz w:val="22"/>
          <w:szCs w:val="22"/>
          <w:lang w:val="da-DK"/>
        </w:rPr>
        <w:t xml:space="preserve"> </w:t>
      </w:r>
      <w:r w:rsidRPr="00C9043F">
        <w:rPr>
          <w:sz w:val="22"/>
          <w:szCs w:val="22"/>
          <w:lang w:val="da-DK"/>
        </w:rPr>
        <w:t>behandlingsforløbet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000C54ED">
        <w:rPr>
          <w:sz w:val="22"/>
          <w:szCs w:val="22"/>
          <w:lang w:val="da-DK"/>
        </w:rPr>
        <w:t>3 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 xml:space="preserve">efter.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ønsker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gøre</w:t>
      </w:r>
      <w:r w:rsidRPr="00C9043F">
        <w:rPr>
          <w:sz w:val="22"/>
          <w:szCs w:val="22"/>
          <w:lang w:val="da-DK"/>
        </w:rPr>
        <w:t xml:space="preserve"> en </w:t>
      </w:r>
      <w:r w:rsidRPr="00C9043F">
        <w:rPr>
          <w:spacing w:val="-1"/>
          <w:sz w:val="22"/>
          <w:szCs w:val="22"/>
          <w:lang w:val="da-DK"/>
        </w:rPr>
        <w:t>kvinde</w:t>
      </w:r>
      <w:r w:rsidRPr="00C9043F">
        <w:rPr>
          <w:sz w:val="22"/>
          <w:szCs w:val="22"/>
          <w:lang w:val="da-DK"/>
        </w:rPr>
        <w:t xml:space="preserve"> </w:t>
      </w:r>
      <w:r w:rsidRPr="00C9043F">
        <w:rPr>
          <w:spacing w:val="-1"/>
          <w:sz w:val="22"/>
          <w:szCs w:val="22"/>
          <w:lang w:val="da-DK"/>
        </w:rPr>
        <w:t>gravid</w:t>
      </w:r>
      <w:r w:rsidRPr="00C9043F">
        <w:rPr>
          <w:spacing w:val="25"/>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z w:val="22"/>
          <w:szCs w:val="22"/>
          <w:lang w:val="da-DK"/>
        </w:rPr>
        <w:t>behandlingsforløbet</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tidligere end</w:t>
      </w:r>
      <w:r w:rsidRPr="00C9043F">
        <w:rPr>
          <w:spacing w:val="-2"/>
          <w:sz w:val="22"/>
          <w:szCs w:val="22"/>
          <w:lang w:val="da-DK"/>
        </w:rPr>
        <w:t xml:space="preserve"> </w:t>
      </w:r>
      <w:r w:rsidR="000C54ED">
        <w:rPr>
          <w:spacing w:val="-2"/>
          <w:sz w:val="22"/>
          <w:szCs w:val="22"/>
          <w:lang w:val="da-DK"/>
        </w:rPr>
        <w:t>3</w:t>
      </w:r>
      <w:r w:rsidR="000C54ED">
        <w:rPr>
          <w:sz w:val="22"/>
          <w:szCs w:val="22"/>
          <w:lang w:val="da-DK"/>
        </w:rPr>
        <w:t>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 xml:space="preserve">efter, </w:t>
      </w:r>
      <w:r w:rsidRPr="00C9043F">
        <w:rPr>
          <w:spacing w:val="-1"/>
          <w:sz w:val="22"/>
          <w:szCs w:val="22"/>
          <w:lang w:val="da-DK"/>
        </w:rPr>
        <w:t>behandlingen</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 xml:space="preserve">stoppet,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søge</w:t>
      </w:r>
      <w:r w:rsidRPr="00C9043F">
        <w:rPr>
          <w:spacing w:val="43"/>
          <w:sz w:val="22"/>
          <w:szCs w:val="22"/>
          <w:lang w:val="da-DK"/>
        </w:rPr>
        <w:t xml:space="preserve"> </w:t>
      </w:r>
      <w:r w:rsidRPr="00C9043F">
        <w:rPr>
          <w:sz w:val="22"/>
          <w:szCs w:val="22"/>
          <w:lang w:val="da-DK"/>
        </w:rPr>
        <w:t>vejledning</w:t>
      </w:r>
      <w:r w:rsidRPr="00C9043F">
        <w:rPr>
          <w:spacing w:val="-3"/>
          <w:sz w:val="22"/>
          <w:szCs w:val="22"/>
          <w:lang w:val="da-DK"/>
        </w:rPr>
        <w:t xml:space="preserve"> </w:t>
      </w:r>
      <w:r w:rsidRPr="00C9043F">
        <w:rPr>
          <w:sz w:val="22"/>
          <w:szCs w:val="22"/>
          <w:lang w:val="da-DK"/>
        </w:rPr>
        <w:t xml:space="preserve">hos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apoteket.</w:t>
      </w:r>
      <w:r w:rsidRPr="00C9043F">
        <w:rPr>
          <w:sz w:val="22"/>
          <w:szCs w:val="22"/>
          <w:lang w:val="da-DK"/>
        </w:rPr>
        <w:t xml:space="preserve"> </w:t>
      </w:r>
      <w:r w:rsidR="00E77294" w:rsidRPr="00C9043F">
        <w:rPr>
          <w:sz w:val="22"/>
          <w:szCs w:val="22"/>
          <w:lang w:val="da-DK"/>
        </w:rPr>
        <w:t xml:space="preserve">Pemetrexed Pfizer kan påvirke Deres evne til at få børn. Tal med Deres læge for at få </w:t>
      </w:r>
      <w:r w:rsidRPr="00C9043F">
        <w:rPr>
          <w:spacing w:val="-1"/>
          <w:sz w:val="22"/>
          <w:szCs w:val="22"/>
          <w:lang w:val="da-DK"/>
        </w:rPr>
        <w:t>rådgivning</w:t>
      </w:r>
      <w:r w:rsidRPr="00C9043F">
        <w:rPr>
          <w:spacing w:val="-3"/>
          <w:sz w:val="22"/>
          <w:szCs w:val="22"/>
          <w:lang w:val="da-DK"/>
        </w:rPr>
        <w:t xml:space="preserve"> </w:t>
      </w:r>
      <w:r w:rsidRPr="00C9043F">
        <w:rPr>
          <w:sz w:val="22"/>
          <w:szCs w:val="22"/>
          <w:lang w:val="da-DK"/>
        </w:rPr>
        <w:t>om</w:t>
      </w:r>
      <w:r w:rsidRPr="00C9043F">
        <w:rPr>
          <w:spacing w:val="51"/>
          <w:sz w:val="22"/>
          <w:szCs w:val="22"/>
          <w:lang w:val="da-DK"/>
        </w:rPr>
        <w:t xml:space="preserve"> </w:t>
      </w:r>
      <w:r w:rsidRPr="00C9043F">
        <w:rPr>
          <w:spacing w:val="-1"/>
          <w:sz w:val="22"/>
          <w:szCs w:val="22"/>
          <w:lang w:val="da-DK"/>
        </w:rPr>
        <w:t>opbevaring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sæd,</w:t>
      </w:r>
      <w:r w:rsidRPr="00C9043F">
        <w:rPr>
          <w:sz w:val="22"/>
          <w:szCs w:val="22"/>
          <w:lang w:val="da-DK"/>
        </w:rPr>
        <w:t xml:space="preserve"> inden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påbegyndes.</w:t>
      </w:r>
    </w:p>
    <w:p w14:paraId="0CD35715" w14:textId="77777777" w:rsidR="002E1F0A" w:rsidRPr="00C9043F" w:rsidRDefault="002E1F0A" w:rsidP="001A2C63">
      <w:pPr>
        <w:spacing w:before="11"/>
        <w:rPr>
          <w:rFonts w:ascii="Times New Roman" w:eastAsia="Times New Roman" w:hAnsi="Times New Roman"/>
          <w:lang w:val="da-DK"/>
        </w:rPr>
      </w:pPr>
    </w:p>
    <w:p w14:paraId="22C085CA" w14:textId="77777777" w:rsidR="002E1F0A" w:rsidRPr="00C9043F" w:rsidRDefault="002E1F0A" w:rsidP="001A2C63">
      <w:pPr>
        <w:pStyle w:val="Rubrik21"/>
        <w:ind w:left="0" w:firstLine="0"/>
        <w:rPr>
          <w:b w:val="0"/>
          <w:bCs w:val="0"/>
          <w:lang w:val="da-DK"/>
        </w:rPr>
      </w:pPr>
      <w:r w:rsidRPr="00C9043F">
        <w:rPr>
          <w:lang w:val="da-DK"/>
        </w:rPr>
        <w:t>Trafik-</w:t>
      </w:r>
      <w:r w:rsidRPr="00C9043F">
        <w:rPr>
          <w:spacing w:val="1"/>
          <w:lang w:val="da-DK"/>
        </w:rPr>
        <w:t xml:space="preserve"> </w:t>
      </w:r>
      <w:r w:rsidRPr="00C9043F">
        <w:rPr>
          <w:lang w:val="da-DK"/>
        </w:rPr>
        <w:t xml:space="preserve">og </w:t>
      </w:r>
      <w:r w:rsidRPr="00C9043F">
        <w:rPr>
          <w:spacing w:val="-1"/>
          <w:lang w:val="da-DK"/>
        </w:rPr>
        <w:t>arbejdssikkerhed</w:t>
      </w:r>
    </w:p>
    <w:p w14:paraId="4ED962F5" w14:textId="77777777" w:rsidR="002E1F0A" w:rsidRPr="00C9043F" w:rsidRDefault="002E1F0A" w:rsidP="001A2C63">
      <w:pPr>
        <w:pStyle w:val="BodyText"/>
        <w:spacing w:before="1"/>
        <w:ind w:left="0"/>
        <w:rPr>
          <w:spacing w:val="-1"/>
          <w:sz w:val="22"/>
          <w:szCs w:val="22"/>
          <w:lang w:val="da-DK"/>
        </w:rPr>
      </w:pPr>
      <w:r w:rsidRPr="00C9043F">
        <w:rPr>
          <w:spacing w:val="-1"/>
          <w:sz w:val="22"/>
          <w:szCs w:val="22"/>
          <w:lang w:val="da-DK"/>
        </w:rPr>
        <w:t>Pemetrexed</w:t>
      </w:r>
      <w:r w:rsidR="00D03F4D">
        <w:rPr>
          <w:spacing w:val="-1"/>
          <w:sz w:val="22"/>
          <w:szCs w:val="22"/>
          <w:lang w:val="da-DK"/>
        </w:rPr>
        <w:t xml:space="preserve"> Pfizer</w:t>
      </w:r>
      <w:r w:rsidRPr="00C9043F">
        <w:rPr>
          <w:spacing w:val="-1"/>
          <w:sz w:val="22"/>
          <w:szCs w:val="22"/>
          <w:lang w:val="da-DK"/>
        </w:rPr>
        <w:t xml:space="preserve"> kan</w:t>
      </w:r>
      <w:r w:rsidRPr="00C9043F">
        <w:rPr>
          <w:sz w:val="22"/>
          <w:szCs w:val="22"/>
          <w:lang w:val="da-DK"/>
        </w:rPr>
        <w:t xml:space="preserve"> </w:t>
      </w:r>
      <w:r w:rsidRPr="00C9043F">
        <w:rPr>
          <w:spacing w:val="-1"/>
          <w:sz w:val="22"/>
          <w:szCs w:val="22"/>
          <w:lang w:val="da-DK"/>
        </w:rPr>
        <w:t>muligvis</w:t>
      </w:r>
      <w:r w:rsidRPr="00C9043F">
        <w:rPr>
          <w:sz w:val="22"/>
          <w:szCs w:val="22"/>
          <w:lang w:val="da-DK"/>
        </w:rPr>
        <w:t xml:space="preserve"> </w:t>
      </w:r>
      <w:r w:rsidRPr="00C9043F">
        <w:rPr>
          <w:spacing w:val="-1"/>
          <w:sz w:val="22"/>
          <w:szCs w:val="22"/>
          <w:lang w:val="da-DK"/>
        </w:rPr>
        <w:t>gøre</w:t>
      </w:r>
      <w:r w:rsidRPr="00C9043F">
        <w:rPr>
          <w:sz w:val="22"/>
          <w:szCs w:val="22"/>
          <w:lang w:val="da-DK"/>
        </w:rPr>
        <w:t xml:space="preserve"> </w:t>
      </w:r>
      <w:r w:rsidRPr="00C9043F">
        <w:rPr>
          <w:spacing w:val="-1"/>
          <w:sz w:val="22"/>
          <w:szCs w:val="22"/>
          <w:lang w:val="da-DK"/>
        </w:rPr>
        <w:t>Dem</w:t>
      </w:r>
      <w:r w:rsidRPr="00C9043F">
        <w:rPr>
          <w:spacing w:val="-4"/>
          <w:sz w:val="22"/>
          <w:szCs w:val="22"/>
          <w:lang w:val="da-DK"/>
        </w:rPr>
        <w:t xml:space="preserve"> </w:t>
      </w:r>
      <w:r w:rsidRPr="00C9043F">
        <w:rPr>
          <w:sz w:val="22"/>
          <w:szCs w:val="22"/>
          <w:lang w:val="da-DK"/>
        </w:rPr>
        <w:t>træt. Vær</w:t>
      </w:r>
      <w:r w:rsidRPr="00C9043F">
        <w:rPr>
          <w:spacing w:val="1"/>
          <w:sz w:val="22"/>
          <w:szCs w:val="22"/>
          <w:lang w:val="da-DK"/>
        </w:rPr>
        <w:t xml:space="preserve"> </w:t>
      </w:r>
      <w:r w:rsidRPr="00C9043F">
        <w:rPr>
          <w:sz w:val="22"/>
          <w:szCs w:val="22"/>
          <w:lang w:val="da-DK"/>
        </w:rPr>
        <w:t>derfor</w:t>
      </w:r>
      <w:r w:rsidRPr="00C9043F">
        <w:rPr>
          <w:spacing w:val="1"/>
          <w:sz w:val="22"/>
          <w:szCs w:val="22"/>
          <w:lang w:val="da-DK"/>
        </w:rPr>
        <w:t xml:space="preserve"> </w:t>
      </w:r>
      <w:r w:rsidRPr="00C9043F">
        <w:rPr>
          <w:spacing w:val="-1"/>
          <w:sz w:val="22"/>
          <w:szCs w:val="22"/>
          <w:lang w:val="da-DK"/>
        </w:rPr>
        <w:t>forsigtig,</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kører</w:t>
      </w:r>
      <w:r w:rsidRPr="00C9043F">
        <w:rPr>
          <w:spacing w:val="1"/>
          <w:sz w:val="22"/>
          <w:szCs w:val="22"/>
          <w:lang w:val="da-DK"/>
        </w:rPr>
        <w:t xml:space="preserve"> </w:t>
      </w:r>
      <w:r w:rsidRPr="00C9043F">
        <w:rPr>
          <w:sz w:val="22"/>
          <w:szCs w:val="22"/>
          <w:lang w:val="da-DK"/>
        </w:rPr>
        <w:t>bil</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betjener</w:t>
      </w:r>
      <w:r w:rsidRPr="00C9043F">
        <w:rPr>
          <w:spacing w:val="1"/>
          <w:sz w:val="22"/>
          <w:szCs w:val="22"/>
          <w:lang w:val="da-DK"/>
        </w:rPr>
        <w:t xml:space="preserve"> </w:t>
      </w:r>
      <w:r w:rsidRPr="00C9043F">
        <w:rPr>
          <w:spacing w:val="-1"/>
          <w:sz w:val="22"/>
          <w:szCs w:val="22"/>
          <w:lang w:val="da-DK"/>
        </w:rPr>
        <w:t>maskiner.</w:t>
      </w:r>
    </w:p>
    <w:p w14:paraId="04B64346" w14:textId="77777777" w:rsidR="002E1F0A" w:rsidRPr="00C9043F" w:rsidRDefault="002E1F0A" w:rsidP="001A2C63">
      <w:pPr>
        <w:pStyle w:val="BodyText"/>
        <w:spacing w:before="1"/>
        <w:ind w:left="0"/>
        <w:rPr>
          <w:sz w:val="22"/>
          <w:szCs w:val="22"/>
          <w:lang w:val="da-DK"/>
        </w:rPr>
      </w:pPr>
    </w:p>
    <w:p w14:paraId="5F3F87FB" w14:textId="77777777" w:rsidR="002E1F0A" w:rsidRPr="00C9043F" w:rsidRDefault="002E1F0A" w:rsidP="001A2C63">
      <w:pPr>
        <w:pStyle w:val="Rubrik21"/>
        <w:spacing w:before="60"/>
        <w:ind w:left="0" w:firstLine="0"/>
        <w:rPr>
          <w:b w:val="0"/>
          <w:bCs w:val="0"/>
          <w:lang w:val="da-DK"/>
        </w:rPr>
      </w:pPr>
      <w:r w:rsidRPr="00C9043F">
        <w:rPr>
          <w:spacing w:val="-1"/>
          <w:lang w:val="da-DK"/>
        </w:rPr>
        <w:t xml:space="preserve">Pemetrexed </w:t>
      </w:r>
      <w:r w:rsidR="00992E7F" w:rsidRPr="00C9043F">
        <w:rPr>
          <w:spacing w:val="-1"/>
          <w:lang w:val="da-DK"/>
        </w:rPr>
        <w:t>Pfizer</w:t>
      </w:r>
      <w:r w:rsidRPr="00C9043F">
        <w:rPr>
          <w:spacing w:val="-1"/>
          <w:lang w:val="da-DK"/>
        </w:rPr>
        <w:t xml:space="preserve"> indeholder</w:t>
      </w:r>
      <w:r w:rsidRPr="00C9043F">
        <w:rPr>
          <w:lang w:val="da-DK"/>
        </w:rPr>
        <w:t xml:space="preserve"> </w:t>
      </w:r>
      <w:r w:rsidRPr="00C9043F">
        <w:rPr>
          <w:spacing w:val="-1"/>
          <w:lang w:val="da-DK"/>
        </w:rPr>
        <w:t>natrium</w:t>
      </w:r>
    </w:p>
    <w:p w14:paraId="235080D3" w14:textId="77777777" w:rsidR="006472ED" w:rsidRPr="00C9043F" w:rsidRDefault="006472ED" w:rsidP="006472ED">
      <w:pPr>
        <w:outlineLvl w:val="0"/>
        <w:rPr>
          <w:rFonts w:ascii="Times New Roman" w:eastAsia="Times New Roman" w:hAnsi="Times New Roman"/>
          <w:i/>
          <w:iCs/>
          <w:u w:val="single"/>
          <w:lang w:val="da-DK" w:eastAsia="x-none"/>
        </w:rPr>
      </w:pPr>
      <w:r w:rsidRPr="00C9043F">
        <w:rPr>
          <w:rFonts w:ascii="Times New Roman" w:eastAsia="Times New Roman" w:hAnsi="Times New Roman"/>
          <w:i/>
          <w:iCs/>
          <w:u w:val="single"/>
          <w:lang w:val="da-DK" w:eastAsia="x-none"/>
        </w:rPr>
        <w:t xml:space="preserve">Pemetrexed </w:t>
      </w:r>
      <w:r w:rsidR="00992E7F" w:rsidRPr="00C9043F">
        <w:rPr>
          <w:rFonts w:ascii="Times New Roman" w:eastAsia="Times New Roman" w:hAnsi="Times New Roman"/>
          <w:i/>
          <w:iCs/>
          <w:u w:val="single"/>
          <w:lang w:val="da-DK" w:eastAsia="x-none"/>
        </w:rPr>
        <w:t>Pfizer</w:t>
      </w:r>
      <w:r w:rsidRPr="00C9043F">
        <w:rPr>
          <w:rFonts w:ascii="Times New Roman" w:eastAsia="Times New Roman" w:hAnsi="Times New Roman"/>
          <w:i/>
          <w:iCs/>
          <w:u w:val="single"/>
          <w:lang w:val="da-DK" w:eastAsia="x-none"/>
        </w:rPr>
        <w:t xml:space="preserve"> 100 mg pulver til koncentrat til infusionsvæske, opløsning</w:t>
      </w:r>
    </w:p>
    <w:p w14:paraId="626AF3EB" w14:textId="77777777" w:rsidR="006472ED" w:rsidRPr="00C9043F" w:rsidRDefault="006472ED" w:rsidP="006472ED">
      <w:pPr>
        <w:rPr>
          <w:rFonts w:ascii="Times New Roman" w:eastAsia="Times New Roman" w:hAnsi="Times New Roman"/>
          <w:lang w:val="da-DK" w:eastAsia="x-none"/>
        </w:rPr>
      </w:pPr>
      <w:r w:rsidRPr="00C9043F">
        <w:rPr>
          <w:rFonts w:ascii="Times New Roman" w:eastAsia="Times New Roman" w:hAnsi="Times New Roman"/>
          <w:lang w:val="da-DK" w:eastAsia="x-none"/>
        </w:rPr>
        <w:t>Dette lægemiddel indeholder mindre end 1</w:t>
      </w:r>
      <w:r w:rsidR="00477495">
        <w:rPr>
          <w:rFonts w:ascii="Times New Roman" w:eastAsia="Times New Roman" w:hAnsi="Times New Roman"/>
          <w:lang w:val="da-DK" w:eastAsia="x-none"/>
        </w:rPr>
        <w:t> </w:t>
      </w:r>
      <w:r w:rsidRPr="00C9043F">
        <w:rPr>
          <w:rFonts w:ascii="Times New Roman" w:eastAsia="Times New Roman" w:hAnsi="Times New Roman"/>
          <w:lang w:val="da-DK" w:eastAsia="x-none"/>
        </w:rPr>
        <w:t>mmol (23</w:t>
      </w:r>
      <w:r w:rsidR="00477495">
        <w:rPr>
          <w:rFonts w:ascii="Times New Roman" w:eastAsia="Times New Roman" w:hAnsi="Times New Roman"/>
          <w:lang w:val="da-DK" w:eastAsia="x-none"/>
        </w:rPr>
        <w:t> </w:t>
      </w:r>
      <w:r w:rsidRPr="00C9043F">
        <w:rPr>
          <w:rFonts w:ascii="Times New Roman" w:eastAsia="Times New Roman" w:hAnsi="Times New Roman"/>
          <w:lang w:val="da-DK" w:eastAsia="x-none"/>
        </w:rPr>
        <w:t xml:space="preserve">mg) natrium pr. hætteglas, dvs. det er i det væsentlige natriumfrit. </w:t>
      </w:r>
    </w:p>
    <w:p w14:paraId="3C1C7356" w14:textId="77777777" w:rsidR="006472ED" w:rsidRPr="00C9043F" w:rsidRDefault="006472ED" w:rsidP="006472ED">
      <w:pPr>
        <w:pStyle w:val="BodyText"/>
        <w:ind w:left="0" w:right="176"/>
        <w:rPr>
          <w:sz w:val="22"/>
          <w:szCs w:val="22"/>
          <w:lang w:val="da-DK"/>
        </w:rPr>
      </w:pPr>
    </w:p>
    <w:p w14:paraId="2A81727A" w14:textId="77777777" w:rsidR="006472ED" w:rsidRPr="00C9043F" w:rsidRDefault="006472ED" w:rsidP="006472ED">
      <w:pPr>
        <w:outlineLvl w:val="0"/>
        <w:rPr>
          <w:rFonts w:ascii="Times New Roman" w:eastAsia="Times New Roman" w:hAnsi="Times New Roman"/>
          <w:i/>
          <w:iCs/>
          <w:u w:val="single"/>
          <w:lang w:val="da-DK" w:eastAsia="x-none"/>
        </w:rPr>
      </w:pPr>
      <w:r w:rsidRPr="00C9043F">
        <w:rPr>
          <w:rFonts w:ascii="Times New Roman" w:eastAsia="Times New Roman" w:hAnsi="Times New Roman"/>
          <w:i/>
          <w:iCs/>
          <w:u w:val="single"/>
          <w:lang w:val="da-DK" w:eastAsia="x-none"/>
        </w:rPr>
        <w:t xml:space="preserve">Pemetrexed </w:t>
      </w:r>
      <w:r w:rsidR="00992E7F" w:rsidRPr="00C9043F">
        <w:rPr>
          <w:rFonts w:ascii="Times New Roman" w:eastAsia="Times New Roman" w:hAnsi="Times New Roman"/>
          <w:i/>
          <w:iCs/>
          <w:u w:val="single"/>
          <w:lang w:val="da-DK" w:eastAsia="x-none"/>
        </w:rPr>
        <w:t>Pfizer</w:t>
      </w:r>
      <w:r w:rsidRPr="00C9043F">
        <w:rPr>
          <w:rFonts w:ascii="Times New Roman" w:eastAsia="Times New Roman" w:hAnsi="Times New Roman"/>
          <w:i/>
          <w:iCs/>
          <w:u w:val="single"/>
          <w:lang w:val="da-DK" w:eastAsia="x-none"/>
        </w:rPr>
        <w:t xml:space="preserve"> 500 mg pulver til koncentrat til infusionsvæske, opløsning</w:t>
      </w:r>
    </w:p>
    <w:p w14:paraId="431169B1" w14:textId="77777777" w:rsidR="006472ED" w:rsidRPr="00C9043F" w:rsidRDefault="006472ED" w:rsidP="006472ED">
      <w:pPr>
        <w:rPr>
          <w:rFonts w:ascii="Times New Roman" w:eastAsia="Times New Roman" w:hAnsi="Times New Roman"/>
          <w:lang w:val="da-DK" w:eastAsia="x-none"/>
        </w:rPr>
      </w:pPr>
      <w:r w:rsidRPr="00C9043F">
        <w:rPr>
          <w:rFonts w:ascii="Times New Roman" w:eastAsia="Times New Roman" w:hAnsi="Times New Roman"/>
          <w:lang w:val="da-DK" w:eastAsia="x-none"/>
        </w:rPr>
        <w:t>Dette lægemiddel indeholder 54</w:t>
      </w:r>
      <w:r w:rsidR="00477495">
        <w:rPr>
          <w:rFonts w:ascii="Times New Roman" w:eastAsia="Times New Roman" w:hAnsi="Times New Roman"/>
          <w:lang w:val="da-DK" w:eastAsia="x-none"/>
        </w:rPr>
        <w:t> </w:t>
      </w:r>
      <w:r w:rsidRPr="00C9043F">
        <w:rPr>
          <w:rFonts w:ascii="Times New Roman" w:eastAsia="Times New Roman" w:hAnsi="Times New Roman"/>
          <w:lang w:val="da-DK" w:eastAsia="x-none"/>
        </w:rPr>
        <w:t xml:space="preserve">mg natrium (hovedbestanddelen i køkkensalt/bordsalt) pr. </w:t>
      </w:r>
      <w:r w:rsidR="00A97140" w:rsidRPr="00C9043F">
        <w:rPr>
          <w:rFonts w:ascii="Times New Roman" w:eastAsia="Times New Roman" w:hAnsi="Times New Roman"/>
          <w:lang w:val="da-DK" w:eastAsia="x-none"/>
        </w:rPr>
        <w:t>h</w:t>
      </w:r>
      <w:r w:rsidRPr="00C9043F">
        <w:rPr>
          <w:rFonts w:ascii="Times New Roman" w:eastAsia="Times New Roman" w:hAnsi="Times New Roman"/>
          <w:lang w:val="da-DK" w:eastAsia="x-none"/>
        </w:rPr>
        <w:t>ætteglas</w:t>
      </w:r>
      <w:r w:rsidR="00D1083B" w:rsidRPr="00C9043F">
        <w:rPr>
          <w:rFonts w:ascii="Times New Roman" w:eastAsia="Times New Roman" w:hAnsi="Times New Roman"/>
          <w:lang w:val="da-DK" w:eastAsia="x-none"/>
        </w:rPr>
        <w:t>. Dette</w:t>
      </w:r>
      <w:r w:rsidRPr="00C9043F">
        <w:rPr>
          <w:rFonts w:ascii="Times New Roman" w:eastAsia="Times New Roman" w:hAnsi="Times New Roman"/>
          <w:lang w:val="da-DK" w:eastAsia="x-none"/>
        </w:rPr>
        <w:t xml:space="preserve"> svare</w:t>
      </w:r>
      <w:r w:rsidR="00D1083B" w:rsidRPr="00C9043F">
        <w:rPr>
          <w:rFonts w:ascii="Times New Roman" w:eastAsia="Times New Roman" w:hAnsi="Times New Roman"/>
          <w:lang w:val="da-DK" w:eastAsia="x-none"/>
        </w:rPr>
        <w:t>r</w:t>
      </w:r>
      <w:r w:rsidRPr="00C9043F">
        <w:rPr>
          <w:rFonts w:ascii="Times New Roman" w:eastAsia="Times New Roman" w:hAnsi="Times New Roman"/>
          <w:lang w:val="da-DK" w:eastAsia="x-none"/>
        </w:rPr>
        <w:t xml:space="preserve"> til 2,7 % af de</w:t>
      </w:r>
      <w:r w:rsidR="00D1083B" w:rsidRPr="00C9043F">
        <w:rPr>
          <w:rFonts w:ascii="Times New Roman" w:eastAsia="Times New Roman" w:hAnsi="Times New Roman"/>
          <w:lang w:val="da-DK" w:eastAsia="x-none"/>
        </w:rPr>
        <w:t>t</w:t>
      </w:r>
      <w:r w:rsidRPr="00C9043F">
        <w:rPr>
          <w:rFonts w:ascii="Times New Roman" w:eastAsia="Times New Roman" w:hAnsi="Times New Roman"/>
          <w:lang w:val="da-DK" w:eastAsia="x-none"/>
        </w:rPr>
        <w:t xml:space="preserve"> anbefalede maksimale daglige indtagelse af 2</w:t>
      </w:r>
      <w:r w:rsidR="00477495">
        <w:rPr>
          <w:rFonts w:ascii="Times New Roman" w:eastAsia="Times New Roman" w:hAnsi="Times New Roman"/>
          <w:lang w:val="da-DK" w:eastAsia="x-none"/>
        </w:rPr>
        <w:t> </w:t>
      </w:r>
      <w:r w:rsidRPr="00C9043F">
        <w:rPr>
          <w:rFonts w:ascii="Times New Roman" w:eastAsia="Times New Roman" w:hAnsi="Times New Roman"/>
          <w:lang w:val="da-DK" w:eastAsia="x-none"/>
        </w:rPr>
        <w:t>g natrium for en voksen.</w:t>
      </w:r>
    </w:p>
    <w:p w14:paraId="0E108E0F" w14:textId="77777777" w:rsidR="006472ED" w:rsidRPr="003B6434" w:rsidRDefault="006472ED" w:rsidP="006472ED">
      <w:pPr>
        <w:pStyle w:val="BodyText"/>
        <w:ind w:left="0" w:right="176"/>
        <w:rPr>
          <w:lang w:val="da-DK"/>
        </w:rPr>
      </w:pPr>
    </w:p>
    <w:p w14:paraId="2C26985D" w14:textId="77777777" w:rsidR="006472ED" w:rsidRPr="00C9043F" w:rsidRDefault="006472ED" w:rsidP="006472ED">
      <w:pPr>
        <w:outlineLvl w:val="0"/>
        <w:rPr>
          <w:rFonts w:ascii="Times New Roman" w:eastAsia="Times New Roman" w:hAnsi="Times New Roman"/>
          <w:i/>
          <w:iCs/>
          <w:u w:val="single"/>
          <w:lang w:val="da-DK" w:eastAsia="x-none"/>
        </w:rPr>
      </w:pPr>
      <w:r w:rsidRPr="00C9043F">
        <w:rPr>
          <w:rFonts w:ascii="Times New Roman" w:eastAsia="Times New Roman" w:hAnsi="Times New Roman"/>
          <w:i/>
          <w:iCs/>
          <w:u w:val="single"/>
          <w:lang w:val="da-DK" w:eastAsia="x-none"/>
        </w:rPr>
        <w:t xml:space="preserve">Pemetrexed </w:t>
      </w:r>
      <w:r w:rsidR="00992E7F" w:rsidRPr="00C9043F">
        <w:rPr>
          <w:rFonts w:ascii="Times New Roman" w:eastAsia="Times New Roman" w:hAnsi="Times New Roman"/>
          <w:i/>
          <w:iCs/>
          <w:u w:val="single"/>
          <w:lang w:val="da-DK" w:eastAsia="x-none"/>
        </w:rPr>
        <w:t>Pfizer</w:t>
      </w:r>
      <w:r w:rsidRPr="00C9043F">
        <w:rPr>
          <w:rFonts w:ascii="Times New Roman" w:eastAsia="Times New Roman" w:hAnsi="Times New Roman"/>
          <w:i/>
          <w:iCs/>
          <w:u w:val="single"/>
          <w:lang w:val="da-DK" w:eastAsia="x-none"/>
        </w:rPr>
        <w:t xml:space="preserve"> 1000 mg pulver til koncentrat til infusionsvæske, opløsning</w:t>
      </w:r>
    </w:p>
    <w:p w14:paraId="5FAFE320" w14:textId="77777777" w:rsidR="006472ED" w:rsidRPr="00C9043F" w:rsidRDefault="006472ED" w:rsidP="006472ED">
      <w:pPr>
        <w:rPr>
          <w:rFonts w:ascii="Times New Roman" w:eastAsia="Times New Roman" w:hAnsi="Times New Roman"/>
          <w:lang w:val="da-DK" w:eastAsia="x-none"/>
        </w:rPr>
      </w:pPr>
      <w:r w:rsidRPr="00C9043F">
        <w:rPr>
          <w:rFonts w:ascii="Times New Roman" w:eastAsia="Times New Roman" w:hAnsi="Times New Roman"/>
          <w:lang w:val="da-DK" w:eastAsia="x-none"/>
        </w:rPr>
        <w:t>Dette lægemiddel indeholder 108</w:t>
      </w:r>
      <w:r w:rsidR="00477495">
        <w:rPr>
          <w:rFonts w:ascii="Times New Roman" w:eastAsia="Times New Roman" w:hAnsi="Times New Roman"/>
          <w:lang w:val="da-DK" w:eastAsia="x-none"/>
        </w:rPr>
        <w:t> </w:t>
      </w:r>
      <w:r w:rsidRPr="00C9043F">
        <w:rPr>
          <w:rFonts w:ascii="Times New Roman" w:eastAsia="Times New Roman" w:hAnsi="Times New Roman"/>
          <w:lang w:val="da-DK" w:eastAsia="x-none"/>
        </w:rPr>
        <w:t xml:space="preserve">mg natrium (hovedbestanddelen i køkkensalt/bordsalt) pr. </w:t>
      </w:r>
      <w:r w:rsidR="00A97140" w:rsidRPr="00C9043F">
        <w:rPr>
          <w:rFonts w:ascii="Times New Roman" w:eastAsia="Times New Roman" w:hAnsi="Times New Roman"/>
          <w:lang w:val="da-DK" w:eastAsia="x-none"/>
        </w:rPr>
        <w:t>h</w:t>
      </w:r>
      <w:r w:rsidRPr="00C9043F">
        <w:rPr>
          <w:rFonts w:ascii="Times New Roman" w:eastAsia="Times New Roman" w:hAnsi="Times New Roman"/>
          <w:lang w:val="da-DK" w:eastAsia="x-none"/>
        </w:rPr>
        <w:t>ætteglas</w:t>
      </w:r>
      <w:r w:rsidR="00D1083B" w:rsidRPr="00C9043F">
        <w:rPr>
          <w:rFonts w:ascii="Times New Roman" w:eastAsia="Times New Roman" w:hAnsi="Times New Roman"/>
          <w:lang w:val="da-DK" w:eastAsia="x-none"/>
        </w:rPr>
        <w:t>. Dette svarer</w:t>
      </w:r>
      <w:r w:rsidRPr="00C9043F">
        <w:rPr>
          <w:rFonts w:ascii="Times New Roman" w:eastAsia="Times New Roman" w:hAnsi="Times New Roman"/>
          <w:lang w:val="da-DK" w:eastAsia="x-none"/>
        </w:rPr>
        <w:t xml:space="preserve"> til 5,4 % af de</w:t>
      </w:r>
      <w:r w:rsidR="00D1083B" w:rsidRPr="00C9043F">
        <w:rPr>
          <w:rFonts w:ascii="Times New Roman" w:eastAsia="Times New Roman" w:hAnsi="Times New Roman"/>
          <w:lang w:val="da-DK" w:eastAsia="x-none"/>
        </w:rPr>
        <w:t xml:space="preserve">t </w:t>
      </w:r>
      <w:r w:rsidRPr="00C9043F">
        <w:rPr>
          <w:rFonts w:ascii="Times New Roman" w:eastAsia="Times New Roman" w:hAnsi="Times New Roman"/>
          <w:lang w:val="da-DK" w:eastAsia="x-none"/>
        </w:rPr>
        <w:t>anbefalede maksimale daglige indtagelse af 2</w:t>
      </w:r>
      <w:r w:rsidR="00477495">
        <w:rPr>
          <w:rFonts w:ascii="Times New Roman" w:eastAsia="Times New Roman" w:hAnsi="Times New Roman"/>
          <w:lang w:val="da-DK" w:eastAsia="x-none"/>
        </w:rPr>
        <w:t> </w:t>
      </w:r>
      <w:r w:rsidRPr="00C9043F">
        <w:rPr>
          <w:rFonts w:ascii="Times New Roman" w:eastAsia="Times New Roman" w:hAnsi="Times New Roman"/>
          <w:lang w:val="da-DK" w:eastAsia="x-none"/>
        </w:rPr>
        <w:t>g natrium for en voksen.</w:t>
      </w:r>
    </w:p>
    <w:p w14:paraId="79A93D6E" w14:textId="77777777" w:rsidR="002E1F0A" w:rsidRPr="00C9043F" w:rsidRDefault="002E1F0A" w:rsidP="001A2C63">
      <w:pPr>
        <w:pStyle w:val="BodyText"/>
        <w:spacing w:before="1" w:line="245" w:lineRule="auto"/>
        <w:ind w:left="0" w:right="162"/>
        <w:rPr>
          <w:sz w:val="22"/>
          <w:szCs w:val="22"/>
          <w:lang w:val="da-DK"/>
        </w:rPr>
      </w:pPr>
    </w:p>
    <w:p w14:paraId="6CA699FF" w14:textId="77777777" w:rsidR="002E1F0A" w:rsidRPr="00C9043F" w:rsidRDefault="002E1F0A" w:rsidP="001A2C63">
      <w:pPr>
        <w:spacing w:before="1"/>
        <w:rPr>
          <w:rFonts w:ascii="Times New Roman" w:eastAsia="Times New Roman" w:hAnsi="Times New Roman"/>
          <w:lang w:val="da-DK"/>
        </w:rPr>
      </w:pPr>
    </w:p>
    <w:p w14:paraId="4E6EC159" w14:textId="77777777" w:rsidR="002E1F0A" w:rsidRPr="00C9043F" w:rsidRDefault="002E1F0A" w:rsidP="001A2C63">
      <w:pPr>
        <w:pStyle w:val="Rubrik21"/>
        <w:numPr>
          <w:ilvl w:val="0"/>
          <w:numId w:val="3"/>
        </w:numPr>
        <w:tabs>
          <w:tab w:val="left" w:pos="685"/>
        </w:tabs>
        <w:ind w:left="566" w:hanging="566"/>
        <w:rPr>
          <w:b w:val="0"/>
          <w:bCs w:val="0"/>
          <w:lang w:val="da-DK"/>
        </w:rPr>
      </w:pPr>
      <w:r w:rsidRPr="00C9043F">
        <w:rPr>
          <w:spacing w:val="-2"/>
          <w:lang w:val="da-DK"/>
        </w:rPr>
        <w:t>Sådan</w:t>
      </w:r>
      <w:r w:rsidRPr="00C9043F">
        <w:rPr>
          <w:spacing w:val="-1"/>
          <w:lang w:val="da-DK"/>
        </w:rPr>
        <w:t xml:space="preserve"> skal De bruge Pemetrexed </w:t>
      </w:r>
      <w:r w:rsidR="00992E7F" w:rsidRPr="00C9043F">
        <w:rPr>
          <w:spacing w:val="-1"/>
          <w:lang w:val="da-DK"/>
        </w:rPr>
        <w:t>Pfizer</w:t>
      </w:r>
    </w:p>
    <w:p w14:paraId="09FC5AF6" w14:textId="77777777" w:rsidR="002E1F0A" w:rsidRPr="00C9043F" w:rsidRDefault="002E1F0A" w:rsidP="001A2C63">
      <w:pPr>
        <w:spacing w:before="8"/>
        <w:rPr>
          <w:rFonts w:ascii="Times New Roman" w:eastAsia="Times New Roman" w:hAnsi="Times New Roman"/>
          <w:b/>
          <w:bCs/>
          <w:lang w:val="da-DK"/>
        </w:rPr>
      </w:pPr>
    </w:p>
    <w:p w14:paraId="313A4ADD" w14:textId="77777777" w:rsidR="002E1F0A" w:rsidRPr="00C9043F" w:rsidRDefault="002E1F0A" w:rsidP="001A2C63">
      <w:pPr>
        <w:pStyle w:val="BodyText"/>
        <w:spacing w:line="245" w:lineRule="auto"/>
        <w:ind w:left="0" w:right="162"/>
        <w:rPr>
          <w:sz w:val="22"/>
          <w:szCs w:val="22"/>
          <w:lang w:val="da-DK"/>
        </w:rPr>
      </w:pPr>
      <w:r w:rsidRPr="00C9043F">
        <w:rPr>
          <w:spacing w:val="-1"/>
          <w:sz w:val="22"/>
          <w:szCs w:val="22"/>
          <w:lang w:val="da-DK"/>
        </w:rPr>
        <w:t>Dosis</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baseret</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Deres</w:t>
      </w:r>
      <w:r w:rsidRPr="00C9043F">
        <w:rPr>
          <w:sz w:val="22"/>
          <w:szCs w:val="22"/>
          <w:lang w:val="da-DK"/>
        </w:rPr>
        <w:t xml:space="preserve"> højde og</w:t>
      </w:r>
      <w:r w:rsidRPr="00C9043F">
        <w:rPr>
          <w:spacing w:val="-3"/>
          <w:sz w:val="22"/>
          <w:szCs w:val="22"/>
          <w:lang w:val="da-DK"/>
        </w:rPr>
        <w:t xml:space="preserve"> </w:t>
      </w:r>
      <w:r w:rsidRPr="00C9043F">
        <w:rPr>
          <w:spacing w:val="-2"/>
          <w:sz w:val="22"/>
          <w:szCs w:val="22"/>
          <w:lang w:val="da-DK"/>
        </w:rPr>
        <w:t>vægt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anvendes</w:t>
      </w:r>
      <w:r w:rsidRPr="00C9043F">
        <w:rPr>
          <w:sz w:val="22"/>
          <w:szCs w:val="22"/>
          <w:lang w:val="da-DK"/>
        </w:rPr>
        <w:t xml:space="preserve"> til</w:t>
      </w:r>
      <w:r w:rsidRPr="00C9043F">
        <w:rPr>
          <w:spacing w:val="1"/>
          <w:sz w:val="22"/>
          <w:szCs w:val="22"/>
          <w:lang w:val="da-DK"/>
        </w:rPr>
        <w:t xml:space="preserve"> </w:t>
      </w:r>
      <w:r w:rsidRPr="00C9043F">
        <w:rPr>
          <w:spacing w:val="-1"/>
          <w:sz w:val="22"/>
          <w:szCs w:val="22"/>
          <w:lang w:val="da-DK"/>
        </w:rPr>
        <w:t>beregning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legemsoverfladearealet),</w:t>
      </w:r>
      <w:r w:rsidRPr="00C9043F">
        <w:rPr>
          <w:sz w:val="22"/>
          <w:szCs w:val="22"/>
          <w:lang w:val="da-DK"/>
        </w:rPr>
        <w:t xml:space="preserve"> idet</w:t>
      </w:r>
      <w:r w:rsidRPr="00C9043F">
        <w:rPr>
          <w:spacing w:val="83"/>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indgives,</w:t>
      </w:r>
      <w:r w:rsidRPr="00C9043F">
        <w:rPr>
          <w:sz w:val="22"/>
          <w:szCs w:val="22"/>
          <w:lang w:val="da-DK"/>
        </w:rPr>
        <w:t xml:space="preserve"> </w:t>
      </w:r>
      <w:r w:rsidRPr="00C9043F">
        <w:rPr>
          <w:spacing w:val="-1"/>
          <w:sz w:val="22"/>
          <w:szCs w:val="22"/>
          <w:lang w:val="da-DK"/>
        </w:rPr>
        <w:t>hvad</w:t>
      </w:r>
      <w:r w:rsidRPr="00C9043F">
        <w:rPr>
          <w:sz w:val="22"/>
          <w:szCs w:val="22"/>
          <w:lang w:val="da-DK"/>
        </w:rPr>
        <w:t xml:space="preserve"> der</w:t>
      </w:r>
      <w:r w:rsidRPr="00C9043F">
        <w:rPr>
          <w:spacing w:val="1"/>
          <w:sz w:val="22"/>
          <w:szCs w:val="22"/>
          <w:lang w:val="da-DK"/>
        </w:rPr>
        <w:t xml:space="preserve"> </w:t>
      </w:r>
      <w:r w:rsidRPr="00C9043F">
        <w:rPr>
          <w:spacing w:val="-1"/>
          <w:sz w:val="22"/>
          <w:szCs w:val="22"/>
          <w:lang w:val="da-DK"/>
        </w:rPr>
        <w:t>svarer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500</w:t>
      </w:r>
      <w:r w:rsidR="00477495">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per</w:t>
      </w:r>
      <w:r w:rsidRPr="00C9043F">
        <w:rPr>
          <w:spacing w:val="1"/>
          <w:sz w:val="22"/>
          <w:szCs w:val="22"/>
          <w:lang w:val="da-DK"/>
        </w:rPr>
        <w:t xml:space="preserve"> </w:t>
      </w:r>
      <w:r w:rsidRPr="00C9043F">
        <w:rPr>
          <w:spacing w:val="-1"/>
          <w:sz w:val="22"/>
          <w:szCs w:val="22"/>
          <w:lang w:val="da-DK"/>
        </w:rPr>
        <w:t>kvadratmeter</w:t>
      </w:r>
      <w:r w:rsidRPr="00C9043F">
        <w:rPr>
          <w:spacing w:val="1"/>
          <w:sz w:val="22"/>
          <w:szCs w:val="22"/>
          <w:lang w:val="da-DK"/>
        </w:rPr>
        <w:t xml:space="preserve"> </w:t>
      </w:r>
      <w:r w:rsidRPr="00C9043F">
        <w:rPr>
          <w:spacing w:val="-1"/>
          <w:sz w:val="22"/>
          <w:szCs w:val="22"/>
          <w:lang w:val="da-DK"/>
        </w:rPr>
        <w:t>legemsoverflade.</w:t>
      </w:r>
      <w:r w:rsidRPr="00C9043F">
        <w:rPr>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vil</w:t>
      </w:r>
      <w:r w:rsidRPr="00C9043F">
        <w:rPr>
          <w:spacing w:val="59"/>
          <w:sz w:val="22"/>
          <w:szCs w:val="22"/>
          <w:lang w:val="da-DK"/>
        </w:rPr>
        <w:t xml:space="preserve"> </w:t>
      </w:r>
      <w:r w:rsidRPr="00C9043F">
        <w:rPr>
          <w:spacing w:val="-1"/>
          <w:sz w:val="22"/>
          <w:szCs w:val="22"/>
          <w:lang w:val="da-DK"/>
        </w:rPr>
        <w:t>bruge</w:t>
      </w:r>
      <w:r w:rsidRPr="00C9043F">
        <w:rPr>
          <w:sz w:val="22"/>
          <w:szCs w:val="22"/>
          <w:lang w:val="da-DK"/>
        </w:rPr>
        <w:t xml:space="preserve"> dette </w:t>
      </w:r>
      <w:r w:rsidRPr="00C9043F">
        <w:rPr>
          <w:spacing w:val="-2"/>
          <w:sz w:val="22"/>
          <w:szCs w:val="22"/>
          <w:lang w:val="da-DK"/>
        </w:rPr>
        <w:t>mål</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overfladeareal</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bestemme</w:t>
      </w:r>
      <w:r w:rsidRPr="00C9043F">
        <w:rPr>
          <w:sz w:val="22"/>
          <w:szCs w:val="22"/>
          <w:lang w:val="da-DK"/>
        </w:rPr>
        <w:t xml:space="preserve"> den rette dosis til</w:t>
      </w:r>
      <w:r w:rsidRPr="00C9043F">
        <w:rPr>
          <w:spacing w:val="1"/>
          <w:sz w:val="22"/>
          <w:szCs w:val="22"/>
          <w:lang w:val="da-DK"/>
        </w:rPr>
        <w:t xml:space="preserve"> </w:t>
      </w:r>
      <w:r w:rsidRPr="00C9043F">
        <w:rPr>
          <w:spacing w:val="-2"/>
          <w:sz w:val="22"/>
          <w:szCs w:val="22"/>
          <w:lang w:val="da-DK"/>
        </w:rPr>
        <w:t>Dem.</w:t>
      </w:r>
      <w:r w:rsidRPr="00C9043F">
        <w:rPr>
          <w:sz w:val="22"/>
          <w:szCs w:val="22"/>
          <w:lang w:val="da-DK"/>
        </w:rPr>
        <w:t xml:space="preserve"> </w:t>
      </w:r>
      <w:r w:rsidRPr="00C9043F">
        <w:rPr>
          <w:spacing w:val="-1"/>
          <w:sz w:val="22"/>
          <w:szCs w:val="22"/>
          <w:lang w:val="da-DK"/>
        </w:rPr>
        <w:t>Denne</w:t>
      </w:r>
      <w:r w:rsidRPr="00C9043F">
        <w:rPr>
          <w:sz w:val="22"/>
          <w:szCs w:val="22"/>
          <w:lang w:val="da-DK"/>
        </w:rPr>
        <w:t xml:space="preserve"> dosis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muligvis</w:t>
      </w:r>
      <w:r w:rsidRPr="00C9043F">
        <w:rPr>
          <w:spacing w:val="65"/>
          <w:sz w:val="22"/>
          <w:szCs w:val="22"/>
          <w:lang w:val="da-DK"/>
        </w:rPr>
        <w:t xml:space="preserve"> </w:t>
      </w:r>
      <w:r w:rsidRPr="00C9043F">
        <w:rPr>
          <w:sz w:val="22"/>
          <w:szCs w:val="22"/>
          <w:lang w:val="da-DK"/>
        </w:rPr>
        <w:t>justeres, eller</w:t>
      </w:r>
      <w:r w:rsidRPr="00C9043F">
        <w:rPr>
          <w:spacing w:val="1"/>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udskydes,</w:t>
      </w:r>
      <w:r w:rsidRPr="00C9043F">
        <w:rPr>
          <w:sz w:val="22"/>
          <w:szCs w:val="22"/>
          <w:lang w:val="da-DK"/>
        </w:rPr>
        <w:t xml:space="preserve"> </w:t>
      </w:r>
      <w:r w:rsidRPr="00C9043F">
        <w:rPr>
          <w:spacing w:val="-1"/>
          <w:sz w:val="22"/>
          <w:szCs w:val="22"/>
          <w:lang w:val="da-DK"/>
        </w:rPr>
        <w:t>afhængigt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blodtal</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generelle</w:t>
      </w:r>
      <w:r w:rsidRPr="00C9043F">
        <w:rPr>
          <w:sz w:val="22"/>
          <w:szCs w:val="22"/>
          <w:lang w:val="da-DK"/>
        </w:rPr>
        <w:t xml:space="preserve"> tilstand.</w:t>
      </w:r>
    </w:p>
    <w:p w14:paraId="2456BC4E" w14:textId="12DAD386" w:rsidR="002E1F0A" w:rsidRDefault="002E1F0A" w:rsidP="001A2C63">
      <w:pPr>
        <w:pStyle w:val="BodyText"/>
        <w:spacing w:line="245" w:lineRule="auto"/>
        <w:ind w:left="0" w:right="202"/>
        <w:rPr>
          <w:spacing w:val="-2"/>
          <w:sz w:val="22"/>
          <w:szCs w:val="22"/>
          <w:lang w:val="da-DK"/>
        </w:rPr>
      </w:pPr>
      <w:r w:rsidRPr="00C9043F">
        <w:rPr>
          <w:sz w:val="22"/>
          <w:szCs w:val="22"/>
          <w:lang w:val="da-DK"/>
        </w:rPr>
        <w:t xml:space="preserve">Hospitalsapoteket, </w:t>
      </w:r>
      <w:r w:rsidRPr="00C9043F">
        <w:rPr>
          <w:spacing w:val="-1"/>
          <w:sz w:val="22"/>
          <w:szCs w:val="22"/>
          <w:lang w:val="da-DK"/>
        </w:rPr>
        <w:t>lægen</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sygeplejersken</w:t>
      </w:r>
      <w:r w:rsidRPr="00C9043F">
        <w:rPr>
          <w:sz w:val="22"/>
          <w:szCs w:val="22"/>
          <w:lang w:val="da-DK"/>
        </w:rPr>
        <w:t xml:space="preserve"> blander</w:t>
      </w:r>
      <w:r w:rsidRPr="00C9043F">
        <w:rPr>
          <w:spacing w:val="1"/>
          <w:sz w:val="22"/>
          <w:szCs w:val="22"/>
          <w:lang w:val="da-DK"/>
        </w:rPr>
        <w:t xml:space="preserve"> </w:t>
      </w:r>
      <w:r w:rsidRPr="00C9043F">
        <w:rPr>
          <w:sz w:val="22"/>
          <w:szCs w:val="22"/>
          <w:lang w:val="da-DK"/>
        </w:rPr>
        <w:t xml:space="preserve">på forhånd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-pulveret</w:t>
      </w:r>
      <w:r w:rsidRPr="00C9043F">
        <w:rPr>
          <w:spacing w:val="1"/>
          <w:sz w:val="22"/>
          <w:szCs w:val="22"/>
          <w:lang w:val="da-DK"/>
        </w:rPr>
        <w:t xml:space="preserve"> </w:t>
      </w:r>
      <w:r w:rsidRPr="00C9043F">
        <w:rPr>
          <w:spacing w:val="-2"/>
          <w:sz w:val="22"/>
          <w:szCs w:val="22"/>
          <w:lang w:val="da-DK"/>
        </w:rPr>
        <w:t>med</w:t>
      </w:r>
      <w:r w:rsidRPr="00C9043F">
        <w:rPr>
          <w:spacing w:val="35"/>
          <w:sz w:val="22"/>
          <w:szCs w:val="22"/>
          <w:lang w:val="da-DK"/>
        </w:rPr>
        <w:t xml:space="preserve"> </w:t>
      </w:r>
      <w:r w:rsidRPr="00C9043F">
        <w:rPr>
          <w:spacing w:val="-1"/>
          <w:sz w:val="22"/>
          <w:szCs w:val="22"/>
          <w:lang w:val="da-DK"/>
        </w:rPr>
        <w:t>natriumchlorid</w:t>
      </w:r>
      <w:r w:rsidR="00477495">
        <w:rPr>
          <w:spacing w:val="-1"/>
          <w:sz w:val="22"/>
          <w:szCs w:val="22"/>
          <w:lang w:val="da-DK"/>
        </w:rPr>
        <w:t>opløsning</w:t>
      </w:r>
      <w:r w:rsidRPr="00C9043F">
        <w:rPr>
          <w:sz w:val="22"/>
          <w:szCs w:val="22"/>
          <w:lang w:val="da-DK"/>
        </w:rPr>
        <w:t xml:space="preserve"> 9</w:t>
      </w:r>
      <w:r w:rsidR="00477495">
        <w:rPr>
          <w:sz w:val="22"/>
          <w:szCs w:val="22"/>
          <w:lang w:val="da-DK"/>
        </w:rPr>
        <w:t> </w:t>
      </w:r>
      <w:r w:rsidRPr="00C9043F">
        <w:rPr>
          <w:spacing w:val="-2"/>
          <w:sz w:val="22"/>
          <w:szCs w:val="22"/>
          <w:lang w:val="da-DK"/>
        </w:rPr>
        <w:t>mg/ml</w:t>
      </w:r>
      <w:r w:rsidRPr="00C9043F">
        <w:rPr>
          <w:spacing w:val="1"/>
          <w:sz w:val="22"/>
          <w:szCs w:val="22"/>
          <w:lang w:val="da-DK"/>
        </w:rPr>
        <w:t xml:space="preserve"> </w:t>
      </w:r>
      <w:r w:rsidRPr="00C9043F">
        <w:rPr>
          <w:sz w:val="22"/>
          <w:szCs w:val="22"/>
          <w:lang w:val="da-DK"/>
        </w:rPr>
        <w:t>(0,9%)</w:t>
      </w:r>
      <w:r w:rsidR="00527746">
        <w:rPr>
          <w:sz w:val="22"/>
          <w:szCs w:val="22"/>
          <w:lang w:val="da-DK"/>
        </w:rPr>
        <w:t xml:space="preserve"> </w:t>
      </w:r>
      <w:r w:rsidR="00477495">
        <w:rPr>
          <w:sz w:val="22"/>
          <w:szCs w:val="22"/>
          <w:lang w:val="da-DK"/>
        </w:rPr>
        <w:t xml:space="preserve">til </w:t>
      </w:r>
      <w:r w:rsidR="00527746" w:rsidRPr="00C9043F">
        <w:rPr>
          <w:spacing w:val="-1"/>
          <w:sz w:val="22"/>
          <w:szCs w:val="22"/>
          <w:lang w:val="da-DK"/>
        </w:rPr>
        <w:t>injektion</w:t>
      </w:r>
      <w:r w:rsidRPr="00C9043F">
        <w:rPr>
          <w:sz w:val="22"/>
          <w:szCs w:val="22"/>
          <w:lang w:val="da-DK"/>
        </w:rPr>
        <w:t>, før</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indgives</w:t>
      </w:r>
      <w:r w:rsidRPr="00C9043F">
        <w:rPr>
          <w:sz w:val="22"/>
          <w:szCs w:val="22"/>
          <w:lang w:val="da-DK"/>
        </w:rPr>
        <w:t xml:space="preserve"> til</w:t>
      </w:r>
      <w:r w:rsidRPr="00C9043F">
        <w:rPr>
          <w:spacing w:val="1"/>
          <w:sz w:val="22"/>
          <w:szCs w:val="22"/>
          <w:lang w:val="da-DK"/>
        </w:rPr>
        <w:t xml:space="preserve"> </w:t>
      </w:r>
      <w:r w:rsidRPr="00C9043F">
        <w:rPr>
          <w:spacing w:val="-2"/>
          <w:sz w:val="22"/>
          <w:szCs w:val="22"/>
          <w:lang w:val="da-DK"/>
        </w:rPr>
        <w:t>Dem.</w:t>
      </w:r>
    </w:p>
    <w:p w14:paraId="2E82C2C5" w14:textId="77777777" w:rsidR="00477495" w:rsidRPr="00C9043F" w:rsidRDefault="00477495" w:rsidP="001A2C63">
      <w:pPr>
        <w:pStyle w:val="BodyText"/>
        <w:spacing w:line="245" w:lineRule="auto"/>
        <w:ind w:left="0" w:right="202"/>
        <w:rPr>
          <w:sz w:val="22"/>
          <w:szCs w:val="22"/>
          <w:lang w:val="da-DK"/>
        </w:rPr>
      </w:pPr>
    </w:p>
    <w:p w14:paraId="6976CF83" w14:textId="77777777" w:rsidR="002E1F0A" w:rsidRPr="00C9043F" w:rsidRDefault="002E1F0A" w:rsidP="00764494">
      <w:pPr>
        <w:pStyle w:val="BodyText"/>
        <w:ind w:left="0" w:right="187"/>
        <w:rPr>
          <w:spacing w:val="61"/>
          <w:sz w:val="22"/>
          <w:szCs w:val="22"/>
          <w:lang w:val="da-DK"/>
        </w:rPr>
      </w:pPr>
      <w:r w:rsidRPr="00C9043F">
        <w:rPr>
          <w:spacing w:val="-1"/>
          <w:sz w:val="22"/>
          <w:szCs w:val="22"/>
          <w:lang w:val="da-DK"/>
        </w:rPr>
        <w:t>De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z w:val="22"/>
          <w:szCs w:val="22"/>
          <w:lang w:val="da-DK"/>
        </w:rPr>
        <w:t xml:space="preserve">altid få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som</w:t>
      </w:r>
      <w:r w:rsidRPr="00C9043F">
        <w:rPr>
          <w:sz w:val="22"/>
          <w:szCs w:val="22"/>
          <w:lang w:val="da-DK"/>
        </w:rPr>
        <w:t xml:space="preserve"> infusion i</w:t>
      </w:r>
      <w:r w:rsidRPr="00C9043F">
        <w:rPr>
          <w:spacing w:val="1"/>
          <w:sz w:val="22"/>
          <w:szCs w:val="22"/>
          <w:lang w:val="da-DK"/>
        </w:rPr>
        <w:t xml:space="preserve"> </w:t>
      </w:r>
      <w:r w:rsidRPr="00C9043F">
        <w:rPr>
          <w:sz w:val="22"/>
          <w:szCs w:val="22"/>
          <w:lang w:val="da-DK"/>
        </w:rPr>
        <w:t>en af</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blodårer. </w:t>
      </w:r>
      <w:r w:rsidRPr="00C9043F">
        <w:rPr>
          <w:spacing w:val="-1"/>
          <w:sz w:val="22"/>
          <w:szCs w:val="22"/>
          <w:lang w:val="da-DK"/>
        </w:rPr>
        <w:t>Infusionen</w:t>
      </w:r>
      <w:r w:rsidRPr="00C9043F">
        <w:rPr>
          <w:sz w:val="22"/>
          <w:szCs w:val="22"/>
          <w:lang w:val="da-DK"/>
        </w:rPr>
        <w:t xml:space="preserve"> </w:t>
      </w:r>
      <w:r w:rsidRPr="00C9043F">
        <w:rPr>
          <w:spacing w:val="-1"/>
          <w:sz w:val="22"/>
          <w:szCs w:val="22"/>
          <w:lang w:val="da-DK"/>
        </w:rPr>
        <w:t>tager</w:t>
      </w:r>
      <w:r w:rsidRPr="00C9043F">
        <w:rPr>
          <w:spacing w:val="1"/>
          <w:sz w:val="22"/>
          <w:szCs w:val="22"/>
          <w:lang w:val="da-DK"/>
        </w:rPr>
        <w:t xml:space="preserve"> </w:t>
      </w:r>
      <w:r w:rsidRPr="00C9043F">
        <w:rPr>
          <w:spacing w:val="-1"/>
          <w:sz w:val="22"/>
          <w:szCs w:val="22"/>
          <w:lang w:val="da-DK"/>
        </w:rPr>
        <w:t>omkring</w:t>
      </w:r>
      <w:r w:rsidRPr="00C9043F">
        <w:rPr>
          <w:spacing w:val="-3"/>
          <w:sz w:val="22"/>
          <w:szCs w:val="22"/>
          <w:lang w:val="da-DK"/>
        </w:rPr>
        <w:t xml:space="preserve"> </w:t>
      </w:r>
      <w:r w:rsidRPr="00C9043F">
        <w:rPr>
          <w:sz w:val="22"/>
          <w:szCs w:val="22"/>
          <w:lang w:val="da-DK"/>
        </w:rPr>
        <w:t>10</w:t>
      </w:r>
      <w:r w:rsidR="00477495">
        <w:rPr>
          <w:spacing w:val="-1"/>
          <w:sz w:val="22"/>
          <w:szCs w:val="22"/>
          <w:lang w:val="da-DK"/>
        </w:rPr>
        <w:t> </w:t>
      </w:r>
      <w:r w:rsidRPr="00C9043F">
        <w:rPr>
          <w:spacing w:val="-1"/>
          <w:sz w:val="22"/>
          <w:szCs w:val="22"/>
          <w:lang w:val="da-DK"/>
        </w:rPr>
        <w:t>minutter.</w:t>
      </w:r>
    </w:p>
    <w:p w14:paraId="0E03CD87" w14:textId="77777777" w:rsidR="002E1F0A" w:rsidRPr="00C9043F" w:rsidRDefault="002E1F0A" w:rsidP="001A2C63">
      <w:pPr>
        <w:pStyle w:val="BodyText"/>
        <w:spacing w:line="203" w:lineRule="exact"/>
        <w:ind w:left="0" w:right="187"/>
        <w:rPr>
          <w:spacing w:val="61"/>
          <w:sz w:val="22"/>
          <w:szCs w:val="22"/>
          <w:lang w:val="da-DK"/>
        </w:rPr>
      </w:pPr>
    </w:p>
    <w:p w14:paraId="42F06DF6" w14:textId="77777777" w:rsidR="002E1F0A" w:rsidRPr="00C9043F" w:rsidRDefault="002E1F0A" w:rsidP="001A2C63">
      <w:pPr>
        <w:pStyle w:val="BodyText"/>
        <w:spacing w:line="245" w:lineRule="auto"/>
        <w:ind w:left="0" w:right="187"/>
        <w:rPr>
          <w:sz w:val="22"/>
          <w:szCs w:val="22"/>
          <w:lang w:val="da-DK"/>
        </w:rPr>
      </w:pPr>
      <w:r w:rsidRPr="00C9043F">
        <w:rPr>
          <w:spacing w:val="-1"/>
          <w:sz w:val="22"/>
          <w:szCs w:val="22"/>
          <w:lang w:val="da-DK"/>
        </w:rPr>
        <w:t>Når</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tages</w:t>
      </w:r>
      <w:r w:rsidRPr="00C9043F">
        <w:rPr>
          <w:sz w:val="22"/>
          <w:szCs w:val="22"/>
          <w:lang w:val="da-DK"/>
        </w:rPr>
        <w:t xml:space="preserve"> </w:t>
      </w:r>
      <w:r w:rsidRPr="00C9043F">
        <w:rPr>
          <w:spacing w:val="-2"/>
          <w:sz w:val="22"/>
          <w:szCs w:val="22"/>
          <w:lang w:val="da-DK"/>
        </w:rPr>
        <w:t>sammen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cisplatin:</w:t>
      </w:r>
    </w:p>
    <w:p w14:paraId="1CB75FDE" w14:textId="77777777" w:rsidR="002E1F0A" w:rsidRPr="00C9043F" w:rsidRDefault="002E1F0A" w:rsidP="001A2C63">
      <w:pPr>
        <w:pStyle w:val="BodyText"/>
        <w:spacing w:line="245" w:lineRule="auto"/>
        <w:ind w:left="0"/>
        <w:rPr>
          <w:sz w:val="22"/>
          <w:szCs w:val="22"/>
          <w:lang w:val="da-DK"/>
        </w:rPr>
      </w:pPr>
      <w:r w:rsidRPr="00C9043F">
        <w:rPr>
          <w:spacing w:val="-1"/>
          <w:sz w:val="22"/>
          <w:szCs w:val="22"/>
          <w:lang w:val="da-DK"/>
        </w:rPr>
        <w:t>Lægen</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 xml:space="preserve">hospitalsfarmaceuten </w:t>
      </w:r>
      <w:r w:rsidRPr="00C9043F">
        <w:rPr>
          <w:spacing w:val="-1"/>
          <w:sz w:val="22"/>
          <w:szCs w:val="22"/>
          <w:lang w:val="da-DK"/>
        </w:rPr>
        <w:t>beregner</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nødvendige</w:t>
      </w:r>
      <w:r w:rsidRPr="00C9043F">
        <w:rPr>
          <w:sz w:val="22"/>
          <w:szCs w:val="22"/>
          <w:lang w:val="da-DK"/>
        </w:rPr>
        <w:t xml:space="preserve"> dosis ud </w:t>
      </w:r>
      <w:r w:rsidRPr="00C9043F">
        <w:rPr>
          <w:spacing w:val="-1"/>
          <w:sz w:val="22"/>
          <w:szCs w:val="22"/>
          <w:lang w:val="da-DK"/>
        </w:rPr>
        <w:t>fra</w:t>
      </w:r>
      <w:r w:rsidRPr="00C9043F">
        <w:rPr>
          <w:sz w:val="22"/>
          <w:szCs w:val="22"/>
          <w:lang w:val="da-DK"/>
        </w:rPr>
        <w:t xml:space="preserve"> </w:t>
      </w:r>
      <w:r w:rsidRPr="00C9043F">
        <w:rPr>
          <w:spacing w:val="-1"/>
          <w:sz w:val="22"/>
          <w:szCs w:val="22"/>
          <w:lang w:val="da-DK"/>
        </w:rPr>
        <w:t>Deres</w:t>
      </w:r>
      <w:r w:rsidRPr="00C9043F">
        <w:rPr>
          <w:sz w:val="22"/>
          <w:szCs w:val="22"/>
          <w:lang w:val="da-DK"/>
        </w:rPr>
        <w:t xml:space="preserve"> højde og</w:t>
      </w:r>
      <w:r w:rsidRPr="00C9043F">
        <w:rPr>
          <w:spacing w:val="-3"/>
          <w:sz w:val="22"/>
          <w:szCs w:val="22"/>
          <w:lang w:val="da-DK"/>
        </w:rPr>
        <w:t xml:space="preserve"> </w:t>
      </w:r>
      <w:r w:rsidRPr="00C9043F">
        <w:rPr>
          <w:spacing w:val="-2"/>
          <w:sz w:val="22"/>
          <w:szCs w:val="22"/>
          <w:lang w:val="da-DK"/>
        </w:rPr>
        <w:t>vægt.</w:t>
      </w:r>
    </w:p>
    <w:p w14:paraId="41E597E6" w14:textId="77777777" w:rsidR="002E1F0A" w:rsidRPr="00C9043F" w:rsidRDefault="002E1F0A" w:rsidP="00720A1C">
      <w:pPr>
        <w:pStyle w:val="BodyText"/>
        <w:ind w:left="0"/>
        <w:rPr>
          <w:spacing w:val="-1"/>
          <w:sz w:val="22"/>
          <w:szCs w:val="22"/>
          <w:lang w:val="da-DK"/>
        </w:rPr>
      </w:pPr>
      <w:r w:rsidRPr="00C9043F">
        <w:rPr>
          <w:sz w:val="22"/>
          <w:szCs w:val="22"/>
          <w:lang w:val="da-DK"/>
        </w:rPr>
        <w:t xml:space="preserve">Cisplatin </w:t>
      </w:r>
      <w:r w:rsidRPr="00C9043F">
        <w:rPr>
          <w:spacing w:val="-1"/>
          <w:sz w:val="22"/>
          <w:szCs w:val="22"/>
          <w:lang w:val="da-DK"/>
        </w:rPr>
        <w:t>indgives</w:t>
      </w:r>
      <w:r w:rsidRPr="00C9043F">
        <w:rPr>
          <w:sz w:val="22"/>
          <w:szCs w:val="22"/>
          <w:lang w:val="da-DK"/>
        </w:rPr>
        <w:t xml:space="preserve"> </w:t>
      </w:r>
      <w:r w:rsidRPr="00C9043F">
        <w:rPr>
          <w:spacing w:val="-1"/>
          <w:sz w:val="22"/>
          <w:szCs w:val="22"/>
          <w:lang w:val="da-DK"/>
        </w:rPr>
        <w:t>også</w:t>
      </w:r>
      <w:r w:rsidRPr="00C9043F">
        <w:rPr>
          <w:sz w:val="22"/>
          <w:szCs w:val="22"/>
          <w:lang w:val="da-DK"/>
        </w:rPr>
        <w:t xml:space="preserve"> som infusion i</w:t>
      </w:r>
      <w:r w:rsidRPr="00C9043F">
        <w:rPr>
          <w:spacing w:val="1"/>
          <w:sz w:val="22"/>
          <w:szCs w:val="22"/>
          <w:lang w:val="da-DK"/>
        </w:rPr>
        <w:t xml:space="preserve"> </w:t>
      </w:r>
      <w:r w:rsidRPr="00C9043F">
        <w:rPr>
          <w:sz w:val="22"/>
          <w:szCs w:val="22"/>
          <w:lang w:val="da-DK"/>
        </w:rPr>
        <w:t>en af</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blodårer, </w:t>
      </w:r>
      <w:r w:rsidRPr="00C9043F">
        <w:rPr>
          <w:spacing w:val="-1"/>
          <w:sz w:val="22"/>
          <w:szCs w:val="22"/>
          <w:lang w:val="da-DK"/>
        </w:rPr>
        <w:t>cirka</w:t>
      </w:r>
      <w:r w:rsidRPr="00C9043F">
        <w:rPr>
          <w:sz w:val="22"/>
          <w:szCs w:val="22"/>
          <w:lang w:val="da-DK"/>
        </w:rPr>
        <w:t xml:space="preserve"> 30</w:t>
      </w:r>
      <w:r w:rsidR="00477495">
        <w:rPr>
          <w:sz w:val="22"/>
          <w:szCs w:val="22"/>
          <w:lang w:val="da-DK"/>
        </w:rPr>
        <w:t> </w:t>
      </w:r>
      <w:r w:rsidRPr="00C9043F">
        <w:rPr>
          <w:spacing w:val="-1"/>
          <w:sz w:val="22"/>
          <w:szCs w:val="22"/>
          <w:lang w:val="da-DK"/>
        </w:rPr>
        <w:t>minutter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infusionen </w:t>
      </w:r>
      <w:r w:rsidRPr="00C9043F">
        <w:rPr>
          <w:spacing w:val="-2"/>
          <w:sz w:val="22"/>
          <w:szCs w:val="22"/>
          <w:lang w:val="da-DK"/>
        </w:rPr>
        <w:t>med</w:t>
      </w:r>
      <w:r w:rsidRPr="00C9043F">
        <w:rPr>
          <w:spacing w:val="59"/>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 xml:space="preserve">afsluttet. </w:t>
      </w:r>
      <w:r w:rsidRPr="00C9043F">
        <w:rPr>
          <w:spacing w:val="-1"/>
          <w:sz w:val="22"/>
          <w:szCs w:val="22"/>
          <w:lang w:val="da-DK"/>
        </w:rPr>
        <w:t>Infusionen</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 xml:space="preserve">cisplatin </w:t>
      </w:r>
      <w:r w:rsidRPr="00C9043F">
        <w:rPr>
          <w:spacing w:val="-1"/>
          <w:sz w:val="22"/>
          <w:szCs w:val="22"/>
          <w:lang w:val="da-DK"/>
        </w:rPr>
        <w:t>tager</w:t>
      </w:r>
      <w:r w:rsidRPr="00C9043F">
        <w:rPr>
          <w:spacing w:val="1"/>
          <w:sz w:val="22"/>
          <w:szCs w:val="22"/>
          <w:lang w:val="da-DK"/>
        </w:rPr>
        <w:t xml:space="preserve"> </w:t>
      </w:r>
      <w:r w:rsidRPr="00C9043F">
        <w:rPr>
          <w:spacing w:val="-1"/>
          <w:sz w:val="22"/>
          <w:szCs w:val="22"/>
          <w:lang w:val="da-DK"/>
        </w:rPr>
        <w:t>omkring</w:t>
      </w:r>
      <w:r w:rsidRPr="00C9043F">
        <w:rPr>
          <w:spacing w:val="-3"/>
          <w:sz w:val="22"/>
          <w:szCs w:val="22"/>
          <w:lang w:val="da-DK"/>
        </w:rPr>
        <w:t xml:space="preserve"> </w:t>
      </w:r>
      <w:r w:rsidRPr="00C9043F">
        <w:rPr>
          <w:sz w:val="22"/>
          <w:szCs w:val="22"/>
          <w:lang w:val="da-DK"/>
        </w:rPr>
        <w:t>2</w:t>
      </w:r>
      <w:r w:rsidR="00477495">
        <w:rPr>
          <w:sz w:val="22"/>
          <w:szCs w:val="22"/>
          <w:lang w:val="da-DK"/>
        </w:rPr>
        <w:t> </w:t>
      </w:r>
      <w:r w:rsidRPr="00C9043F">
        <w:rPr>
          <w:spacing w:val="-1"/>
          <w:sz w:val="22"/>
          <w:szCs w:val="22"/>
          <w:lang w:val="da-DK"/>
        </w:rPr>
        <w:t>timer.</w:t>
      </w:r>
    </w:p>
    <w:p w14:paraId="20011AA3" w14:textId="77777777" w:rsidR="00720A1C" w:rsidRPr="00C9043F" w:rsidRDefault="00720A1C" w:rsidP="00720A1C">
      <w:pPr>
        <w:pStyle w:val="BodyText"/>
        <w:ind w:left="0"/>
        <w:rPr>
          <w:sz w:val="22"/>
          <w:szCs w:val="22"/>
          <w:lang w:val="da-DK"/>
        </w:rPr>
      </w:pPr>
    </w:p>
    <w:p w14:paraId="6567AF03" w14:textId="77777777" w:rsidR="00720A1C" w:rsidRPr="00C9043F" w:rsidRDefault="002E1F0A" w:rsidP="00720A1C">
      <w:pPr>
        <w:pStyle w:val="BodyText"/>
        <w:ind w:left="0"/>
        <w:rPr>
          <w:spacing w:val="29"/>
          <w:sz w:val="22"/>
          <w:szCs w:val="22"/>
          <w:lang w:val="da-DK"/>
        </w:rPr>
      </w:pPr>
      <w:r w:rsidRPr="00C9043F">
        <w:rPr>
          <w:spacing w:val="-1"/>
          <w:sz w:val="22"/>
          <w:szCs w:val="22"/>
          <w:lang w:val="da-DK"/>
        </w:rPr>
        <w:t>De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normalt</w:t>
      </w:r>
      <w:r w:rsidRPr="00C9043F">
        <w:rPr>
          <w:spacing w:val="1"/>
          <w:sz w:val="22"/>
          <w:szCs w:val="22"/>
          <w:lang w:val="da-DK"/>
        </w:rPr>
        <w:t xml:space="preserve"> </w:t>
      </w:r>
      <w:r w:rsidRPr="00C9043F">
        <w:rPr>
          <w:sz w:val="22"/>
          <w:szCs w:val="22"/>
          <w:lang w:val="da-DK"/>
        </w:rPr>
        <w:t xml:space="preserve">få infusionen én </w:t>
      </w:r>
      <w:r w:rsidRPr="00C9043F">
        <w:rPr>
          <w:spacing w:val="-1"/>
          <w:sz w:val="22"/>
          <w:szCs w:val="22"/>
          <w:lang w:val="da-DK"/>
        </w:rPr>
        <w:t>gang</w:t>
      </w:r>
      <w:r w:rsidRPr="00C9043F">
        <w:rPr>
          <w:spacing w:val="-3"/>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z w:val="22"/>
          <w:szCs w:val="22"/>
          <w:lang w:val="da-DK"/>
        </w:rPr>
        <w:t xml:space="preserve">tredje </w:t>
      </w:r>
      <w:r w:rsidRPr="00C9043F">
        <w:rPr>
          <w:spacing w:val="-1"/>
          <w:sz w:val="22"/>
          <w:szCs w:val="22"/>
          <w:lang w:val="da-DK"/>
        </w:rPr>
        <w:t>uge.</w:t>
      </w:r>
      <w:r w:rsidRPr="00C9043F">
        <w:rPr>
          <w:spacing w:val="29"/>
          <w:sz w:val="22"/>
          <w:szCs w:val="22"/>
          <w:lang w:val="da-DK"/>
        </w:rPr>
        <w:t xml:space="preserve"> </w:t>
      </w:r>
    </w:p>
    <w:p w14:paraId="55B1F116" w14:textId="77777777" w:rsidR="00720A1C" w:rsidRPr="00C9043F" w:rsidRDefault="00720A1C" w:rsidP="00720A1C">
      <w:pPr>
        <w:pStyle w:val="BodyText"/>
        <w:ind w:left="0"/>
        <w:rPr>
          <w:spacing w:val="29"/>
          <w:sz w:val="22"/>
          <w:szCs w:val="22"/>
          <w:lang w:val="da-DK"/>
        </w:rPr>
      </w:pPr>
    </w:p>
    <w:p w14:paraId="267AC185" w14:textId="77777777" w:rsidR="002E1F0A" w:rsidRPr="00C9043F" w:rsidRDefault="002E1F0A" w:rsidP="00720A1C">
      <w:pPr>
        <w:pStyle w:val="BodyText"/>
        <w:ind w:left="0"/>
        <w:rPr>
          <w:sz w:val="22"/>
          <w:szCs w:val="22"/>
          <w:lang w:val="da-DK"/>
        </w:rPr>
      </w:pPr>
      <w:r w:rsidRPr="00C9043F">
        <w:rPr>
          <w:spacing w:val="-1"/>
          <w:sz w:val="22"/>
          <w:szCs w:val="22"/>
          <w:lang w:val="da-DK"/>
        </w:rPr>
        <w:t>Andre</w:t>
      </w:r>
      <w:r w:rsidRPr="00C9043F">
        <w:rPr>
          <w:sz w:val="22"/>
          <w:szCs w:val="22"/>
          <w:lang w:val="da-DK"/>
        </w:rPr>
        <w:t xml:space="preserve"> </w:t>
      </w:r>
      <w:r w:rsidRPr="00C9043F">
        <w:rPr>
          <w:spacing w:val="-1"/>
          <w:sz w:val="22"/>
          <w:szCs w:val="22"/>
          <w:lang w:val="da-DK"/>
        </w:rPr>
        <w:t>lægemidler:</w:t>
      </w:r>
    </w:p>
    <w:p w14:paraId="4E5ECDB4" w14:textId="77777777" w:rsidR="002E1F0A" w:rsidRPr="00C9043F" w:rsidRDefault="002E1F0A" w:rsidP="001A2C63">
      <w:pPr>
        <w:pStyle w:val="BodyText"/>
        <w:spacing w:line="203" w:lineRule="exact"/>
        <w:ind w:left="0"/>
        <w:rPr>
          <w:sz w:val="22"/>
          <w:szCs w:val="22"/>
          <w:lang w:val="da-DK"/>
        </w:rPr>
      </w:pPr>
      <w:r w:rsidRPr="00C9043F">
        <w:rPr>
          <w:sz w:val="22"/>
          <w:szCs w:val="22"/>
          <w:lang w:val="da-DK"/>
        </w:rPr>
        <w:t>Kortikosteroider:</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udskrive</w:t>
      </w:r>
      <w:r w:rsidRPr="00C9043F">
        <w:rPr>
          <w:sz w:val="22"/>
          <w:szCs w:val="22"/>
          <w:lang w:val="da-DK"/>
        </w:rPr>
        <w:t xml:space="preserve"> steroidtabletter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Dem</w:t>
      </w:r>
      <w:r w:rsidRPr="00C9043F">
        <w:rPr>
          <w:spacing w:val="-4"/>
          <w:sz w:val="22"/>
          <w:szCs w:val="22"/>
          <w:lang w:val="da-DK"/>
        </w:rPr>
        <w:t xml:space="preserve"> </w:t>
      </w:r>
      <w:r w:rsidRPr="00C9043F">
        <w:rPr>
          <w:spacing w:val="-1"/>
          <w:sz w:val="22"/>
          <w:szCs w:val="22"/>
          <w:lang w:val="da-DK"/>
        </w:rPr>
        <w:t>(svarende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4</w:t>
      </w:r>
      <w:r w:rsidR="00477495">
        <w:rPr>
          <w:spacing w:val="-2"/>
          <w:sz w:val="22"/>
          <w:szCs w:val="22"/>
          <w:lang w:val="da-DK"/>
        </w:rPr>
        <w:t> </w:t>
      </w:r>
      <w:r w:rsidRPr="00C9043F">
        <w:rPr>
          <w:spacing w:val="-1"/>
          <w:sz w:val="22"/>
          <w:szCs w:val="22"/>
          <w:lang w:val="da-DK"/>
        </w:rPr>
        <w:t>milligram</w:t>
      </w:r>
    </w:p>
    <w:p w14:paraId="260649AF" w14:textId="77777777" w:rsidR="002E1F0A" w:rsidRPr="00C9043F" w:rsidRDefault="002E1F0A" w:rsidP="001A2C63">
      <w:pPr>
        <w:pStyle w:val="BodyText"/>
        <w:spacing w:before="6" w:line="245" w:lineRule="auto"/>
        <w:ind w:left="0" w:right="284"/>
        <w:rPr>
          <w:sz w:val="22"/>
          <w:szCs w:val="22"/>
          <w:lang w:val="da-DK"/>
        </w:rPr>
      </w:pPr>
      <w:r w:rsidRPr="00C9043F">
        <w:rPr>
          <w:spacing w:val="-1"/>
          <w:sz w:val="22"/>
          <w:szCs w:val="22"/>
          <w:lang w:val="da-DK"/>
        </w:rPr>
        <w:t>dexamethason</w:t>
      </w:r>
      <w:r w:rsidRPr="00C9043F">
        <w:rPr>
          <w:sz w:val="22"/>
          <w:szCs w:val="22"/>
          <w:lang w:val="da-DK"/>
        </w:rPr>
        <w:t xml:space="preserve"> 2</w:t>
      </w:r>
      <w:r w:rsidR="00477495">
        <w:rPr>
          <w:sz w:val="22"/>
          <w:szCs w:val="22"/>
          <w:lang w:val="da-DK"/>
        </w:rPr>
        <w:t> </w:t>
      </w:r>
      <w:r w:rsidRPr="00C9043F">
        <w:rPr>
          <w:spacing w:val="-2"/>
          <w:sz w:val="22"/>
          <w:szCs w:val="22"/>
          <w:lang w:val="da-DK"/>
        </w:rPr>
        <w:t>gange</w:t>
      </w:r>
      <w:r w:rsidRPr="00C9043F">
        <w:rPr>
          <w:sz w:val="22"/>
          <w:szCs w:val="22"/>
          <w:lang w:val="da-DK"/>
        </w:rPr>
        <w:t xml:space="preserve"> </w:t>
      </w:r>
      <w:r w:rsidRPr="00C9043F">
        <w:rPr>
          <w:spacing w:val="-1"/>
          <w:sz w:val="22"/>
          <w:szCs w:val="22"/>
          <w:lang w:val="da-DK"/>
        </w:rPr>
        <w:t>dagligt),</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tage</w:t>
      </w:r>
      <w:r w:rsidRPr="00C9043F">
        <w:rPr>
          <w:sz w:val="22"/>
          <w:szCs w:val="22"/>
          <w:lang w:val="da-DK"/>
        </w:rPr>
        <w:t xml:space="preserve"> på </w:t>
      </w:r>
      <w:r w:rsidRPr="00C9043F">
        <w:rPr>
          <w:spacing w:val="-1"/>
          <w:sz w:val="22"/>
          <w:szCs w:val="22"/>
          <w:lang w:val="da-DK"/>
        </w:rPr>
        <w:t>dagen</w:t>
      </w:r>
      <w:r w:rsidRPr="00C9043F">
        <w:rPr>
          <w:sz w:val="22"/>
          <w:szCs w:val="22"/>
          <w:lang w:val="da-DK"/>
        </w:rPr>
        <w:t xml:space="preserve"> før, på </w:t>
      </w:r>
      <w:r w:rsidRPr="00C9043F">
        <w:rPr>
          <w:spacing w:val="-1"/>
          <w:sz w:val="22"/>
          <w:szCs w:val="22"/>
          <w:lang w:val="da-DK"/>
        </w:rPr>
        <w:t>behandlingsdagen</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dagen</w:t>
      </w:r>
      <w:r w:rsidRPr="00C9043F">
        <w:rPr>
          <w:sz w:val="22"/>
          <w:szCs w:val="22"/>
          <w:lang w:val="da-DK"/>
        </w:rPr>
        <w:t xml:space="preserve"> efter</w:t>
      </w:r>
      <w:r w:rsidRPr="00C9043F">
        <w:rPr>
          <w:spacing w:val="79"/>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2"/>
          <w:sz w:val="22"/>
          <w:szCs w:val="22"/>
          <w:lang w:val="da-DK"/>
        </w:rPr>
        <w:t xml:space="preserve">Pemetrexed </w:t>
      </w:r>
      <w:r w:rsidR="00992E7F" w:rsidRPr="00C9043F">
        <w:rPr>
          <w:spacing w:val="-2"/>
          <w:sz w:val="22"/>
          <w:szCs w:val="22"/>
          <w:lang w:val="da-DK"/>
        </w:rPr>
        <w:t>Pfizer</w:t>
      </w:r>
      <w:r w:rsidRPr="00C9043F">
        <w:rPr>
          <w:spacing w:val="-2"/>
          <w:sz w:val="22"/>
          <w:szCs w:val="22"/>
          <w:lang w:val="da-DK"/>
        </w:rPr>
        <w:t>.</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får</w:t>
      </w:r>
      <w:r w:rsidRPr="00C9043F">
        <w:rPr>
          <w:spacing w:val="1"/>
          <w:sz w:val="22"/>
          <w:szCs w:val="22"/>
          <w:lang w:val="da-DK"/>
        </w:rPr>
        <w:t xml:space="preserve"> </w:t>
      </w:r>
      <w:r w:rsidRPr="00C9043F">
        <w:rPr>
          <w:sz w:val="22"/>
          <w:szCs w:val="22"/>
          <w:lang w:val="da-DK"/>
        </w:rPr>
        <w:t xml:space="preserve">denne </w:t>
      </w:r>
      <w:r w:rsidRPr="00C9043F">
        <w:rPr>
          <w:spacing w:val="-1"/>
          <w:sz w:val="22"/>
          <w:szCs w:val="22"/>
          <w:lang w:val="da-DK"/>
        </w:rPr>
        <w:t>medicin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reducere </w:t>
      </w:r>
      <w:r w:rsidRPr="00C9043F">
        <w:rPr>
          <w:spacing w:val="-1"/>
          <w:sz w:val="22"/>
          <w:szCs w:val="22"/>
          <w:lang w:val="da-DK"/>
        </w:rPr>
        <w:t>hyppigheden</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sværhedsgraden</w:t>
      </w:r>
      <w:r w:rsidRPr="00C9043F">
        <w:rPr>
          <w:sz w:val="22"/>
          <w:szCs w:val="22"/>
          <w:lang w:val="da-DK"/>
        </w:rPr>
        <w:t xml:space="preserve"> af</w:t>
      </w:r>
      <w:r w:rsidRPr="00C9043F">
        <w:rPr>
          <w:spacing w:val="57"/>
          <w:sz w:val="22"/>
          <w:szCs w:val="22"/>
          <w:lang w:val="da-DK"/>
        </w:rPr>
        <w:t xml:space="preserve"> </w:t>
      </w:r>
      <w:r w:rsidRPr="00C9043F">
        <w:rPr>
          <w:sz w:val="22"/>
          <w:szCs w:val="22"/>
          <w:lang w:val="da-DK"/>
        </w:rPr>
        <w:t xml:space="preserve">eventuelle </w:t>
      </w:r>
      <w:r w:rsidRPr="00C9043F">
        <w:rPr>
          <w:spacing w:val="-1"/>
          <w:sz w:val="22"/>
          <w:szCs w:val="22"/>
          <w:lang w:val="da-DK"/>
        </w:rPr>
        <w:t>hudreaktioner,</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opleve</w:t>
      </w:r>
      <w:r w:rsidRPr="00C9043F">
        <w:rPr>
          <w:sz w:val="22"/>
          <w:szCs w:val="22"/>
          <w:lang w:val="da-DK"/>
        </w:rPr>
        <w:t xml:space="preserve"> under</w:t>
      </w:r>
      <w:r w:rsidRPr="00C9043F">
        <w:rPr>
          <w:spacing w:val="1"/>
          <w:sz w:val="22"/>
          <w:szCs w:val="22"/>
          <w:lang w:val="da-DK"/>
        </w:rPr>
        <w:t xml:space="preserve"> </w:t>
      </w:r>
      <w:r w:rsidRPr="00C9043F">
        <w:rPr>
          <w:spacing w:val="-1"/>
          <w:sz w:val="22"/>
          <w:szCs w:val="22"/>
          <w:lang w:val="da-DK"/>
        </w:rPr>
        <w:t>kræftbehandlingen.</w:t>
      </w:r>
    </w:p>
    <w:p w14:paraId="5A458980" w14:textId="77777777" w:rsidR="002E1F0A" w:rsidRPr="00C9043F" w:rsidRDefault="002E1F0A" w:rsidP="001A2C63">
      <w:pPr>
        <w:spacing w:before="6"/>
        <w:rPr>
          <w:rFonts w:ascii="Times New Roman" w:eastAsia="Times New Roman" w:hAnsi="Times New Roman"/>
          <w:lang w:val="da-DK"/>
        </w:rPr>
      </w:pPr>
    </w:p>
    <w:p w14:paraId="38B8E5EB" w14:textId="2FBCED96" w:rsidR="002E1F0A" w:rsidRPr="00C9043F" w:rsidRDefault="002E1F0A" w:rsidP="001A2C63">
      <w:pPr>
        <w:pStyle w:val="BodyText"/>
        <w:ind w:left="0"/>
        <w:rPr>
          <w:sz w:val="22"/>
          <w:szCs w:val="22"/>
          <w:lang w:val="da-DK"/>
        </w:rPr>
      </w:pPr>
      <w:r w:rsidRPr="00C9043F">
        <w:rPr>
          <w:sz w:val="22"/>
          <w:szCs w:val="22"/>
          <w:lang w:val="da-DK"/>
        </w:rPr>
        <w:t>Vitamintilskud:</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udskrive</w:t>
      </w:r>
      <w:r w:rsidRPr="00C9043F">
        <w:rPr>
          <w:sz w:val="22"/>
          <w:szCs w:val="22"/>
          <w:lang w:val="da-DK"/>
        </w:rPr>
        <w:t xml:space="preserve"> folsyretabletter (vitamin) eller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multivitamin</w:t>
      </w:r>
      <w:r w:rsidRPr="00C9043F">
        <w:rPr>
          <w:sz w:val="22"/>
          <w:szCs w:val="22"/>
          <w:lang w:val="da-DK"/>
        </w:rPr>
        <w:t xml:space="preserve"> indeholdende </w:t>
      </w:r>
      <w:r w:rsidRPr="00C9043F">
        <w:rPr>
          <w:spacing w:val="-1"/>
          <w:sz w:val="22"/>
          <w:szCs w:val="22"/>
          <w:lang w:val="da-DK"/>
        </w:rPr>
        <w:t>folsyre</w:t>
      </w:r>
      <w:r w:rsidRPr="00C9043F">
        <w:rPr>
          <w:sz w:val="22"/>
          <w:szCs w:val="22"/>
          <w:lang w:val="da-DK"/>
        </w:rPr>
        <w:t xml:space="preserve"> </w:t>
      </w:r>
      <w:r w:rsidRPr="00C9043F">
        <w:rPr>
          <w:spacing w:val="-1"/>
          <w:sz w:val="22"/>
          <w:szCs w:val="22"/>
          <w:lang w:val="da-DK"/>
        </w:rPr>
        <w:t>(350</w:t>
      </w:r>
      <w:r w:rsidR="00477495">
        <w:rPr>
          <w:spacing w:val="-1"/>
          <w:sz w:val="22"/>
          <w:szCs w:val="22"/>
          <w:lang w:val="da-DK"/>
        </w:rPr>
        <w:noBreakHyphen/>
      </w:r>
      <w:r w:rsidRPr="00C9043F">
        <w:rPr>
          <w:sz w:val="22"/>
          <w:szCs w:val="22"/>
          <w:lang w:val="da-DK"/>
        </w:rPr>
        <w:t>1</w:t>
      </w:r>
      <w:r w:rsidR="00D679E5">
        <w:rPr>
          <w:sz w:val="22"/>
          <w:szCs w:val="22"/>
          <w:lang w:val="da-DK"/>
        </w:rPr>
        <w:t>.</w:t>
      </w:r>
      <w:r w:rsidRPr="00C9043F">
        <w:rPr>
          <w:sz w:val="22"/>
          <w:szCs w:val="22"/>
          <w:lang w:val="da-DK"/>
        </w:rPr>
        <w:t>000</w:t>
      </w:r>
      <w:r w:rsidR="00477495">
        <w:rPr>
          <w:sz w:val="22"/>
          <w:szCs w:val="22"/>
          <w:lang w:val="da-DK"/>
        </w:rPr>
        <w:t> </w:t>
      </w:r>
      <w:r w:rsidRPr="00C9043F">
        <w:rPr>
          <w:spacing w:val="-2"/>
          <w:sz w:val="22"/>
          <w:szCs w:val="22"/>
          <w:lang w:val="da-DK"/>
        </w:rPr>
        <w:t>mikrogram)</w:t>
      </w:r>
      <w:r w:rsidRPr="00C9043F">
        <w:rPr>
          <w:spacing w:val="1"/>
          <w:sz w:val="22"/>
          <w:szCs w:val="22"/>
          <w:lang w:val="da-DK"/>
        </w:rPr>
        <w:t xml:space="preserve"> som De skal tage </w:t>
      </w:r>
      <w:r w:rsidRPr="00C9043F">
        <w:rPr>
          <w:sz w:val="22"/>
          <w:szCs w:val="22"/>
          <w:lang w:val="da-DK"/>
        </w:rPr>
        <w:t>1</w:t>
      </w:r>
      <w:r w:rsidR="00477495">
        <w:rPr>
          <w:sz w:val="22"/>
          <w:szCs w:val="22"/>
          <w:lang w:val="da-DK"/>
        </w:rPr>
        <w:t> </w:t>
      </w:r>
      <w:r w:rsidRPr="00C9043F">
        <w:rPr>
          <w:spacing w:val="-1"/>
          <w:sz w:val="22"/>
          <w:szCs w:val="22"/>
          <w:lang w:val="da-DK"/>
        </w:rPr>
        <w:t>gang</w:t>
      </w:r>
      <w:r w:rsidRPr="00C9043F">
        <w:rPr>
          <w:spacing w:val="-3"/>
          <w:sz w:val="22"/>
          <w:szCs w:val="22"/>
          <w:lang w:val="da-DK"/>
        </w:rPr>
        <w:t xml:space="preserve"> </w:t>
      </w:r>
      <w:r w:rsidRPr="00C9043F">
        <w:rPr>
          <w:spacing w:val="-1"/>
          <w:sz w:val="22"/>
          <w:szCs w:val="22"/>
          <w:lang w:val="da-DK"/>
        </w:rPr>
        <w:t>dagligt,</w:t>
      </w:r>
      <w:r w:rsidRPr="00C9043F">
        <w:rPr>
          <w:sz w:val="22"/>
          <w:szCs w:val="22"/>
          <w:lang w:val="da-DK"/>
        </w:rPr>
        <w:t xml:space="preserve"> </w:t>
      </w:r>
      <w:r w:rsidRPr="00C9043F">
        <w:rPr>
          <w:spacing w:val="-1"/>
          <w:sz w:val="22"/>
          <w:szCs w:val="22"/>
          <w:lang w:val="da-DK"/>
        </w:rPr>
        <w:t>mens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tager</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De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tage</w:t>
      </w:r>
      <w:r w:rsidRPr="00C9043F">
        <w:rPr>
          <w:sz w:val="22"/>
          <w:szCs w:val="22"/>
          <w:lang w:val="da-DK"/>
        </w:rPr>
        <w:t xml:space="preserve"> </w:t>
      </w:r>
      <w:r w:rsidRPr="00C9043F">
        <w:rPr>
          <w:spacing w:val="-1"/>
          <w:sz w:val="22"/>
          <w:szCs w:val="22"/>
          <w:lang w:val="da-DK"/>
        </w:rPr>
        <w:t>mindst</w:t>
      </w:r>
      <w:r w:rsidRPr="00C9043F">
        <w:rPr>
          <w:spacing w:val="1"/>
          <w:sz w:val="22"/>
          <w:szCs w:val="22"/>
          <w:lang w:val="da-DK"/>
        </w:rPr>
        <w:t xml:space="preserve"> </w:t>
      </w:r>
      <w:r w:rsidRPr="00C9043F">
        <w:rPr>
          <w:sz w:val="22"/>
          <w:szCs w:val="22"/>
          <w:lang w:val="da-DK"/>
        </w:rPr>
        <w:t>5</w:t>
      </w:r>
      <w:r w:rsidR="00477495">
        <w:rPr>
          <w:sz w:val="22"/>
          <w:szCs w:val="22"/>
          <w:lang w:val="da-DK"/>
        </w:rPr>
        <w:t> </w:t>
      </w:r>
      <w:r w:rsidRPr="00C9043F">
        <w:rPr>
          <w:sz w:val="22"/>
          <w:szCs w:val="22"/>
          <w:lang w:val="da-DK"/>
        </w:rPr>
        <w:t>doser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løbet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de 7</w:t>
      </w:r>
      <w:r w:rsidR="00477495">
        <w:rPr>
          <w:spacing w:val="47"/>
          <w:sz w:val="22"/>
          <w:szCs w:val="22"/>
          <w:lang w:val="da-DK"/>
        </w:rPr>
        <w:t> </w:t>
      </w:r>
      <w:r w:rsidRPr="00C9043F">
        <w:rPr>
          <w:spacing w:val="-1"/>
          <w:sz w:val="22"/>
          <w:szCs w:val="22"/>
          <w:lang w:val="da-DK"/>
        </w:rPr>
        <w:t>dage</w:t>
      </w:r>
      <w:r w:rsidRPr="00C9043F">
        <w:rPr>
          <w:sz w:val="22"/>
          <w:szCs w:val="22"/>
          <w:lang w:val="da-DK"/>
        </w:rPr>
        <w:t xml:space="preserve"> op til</w:t>
      </w:r>
      <w:r w:rsidRPr="00C9043F">
        <w:rPr>
          <w:spacing w:val="1"/>
          <w:sz w:val="22"/>
          <w:szCs w:val="22"/>
          <w:lang w:val="da-DK"/>
        </w:rPr>
        <w:t xml:space="preserve"> </w:t>
      </w:r>
      <w:r w:rsidRPr="00C9043F">
        <w:rPr>
          <w:sz w:val="22"/>
          <w:szCs w:val="22"/>
          <w:lang w:val="da-DK"/>
        </w:rPr>
        <w:t xml:space="preserve">den første dosis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fortsætte </w:t>
      </w:r>
      <w:r w:rsidRPr="00C9043F">
        <w:rPr>
          <w:spacing w:val="-2"/>
          <w:sz w:val="22"/>
          <w:szCs w:val="22"/>
          <w:lang w:val="da-DK"/>
        </w:rPr>
        <w:t>med</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tage</w:t>
      </w:r>
      <w:r w:rsidRPr="00C9043F">
        <w:rPr>
          <w:sz w:val="22"/>
          <w:szCs w:val="22"/>
          <w:lang w:val="da-DK"/>
        </w:rPr>
        <w:t xml:space="preserve"> </w:t>
      </w:r>
      <w:r w:rsidRPr="00C9043F">
        <w:rPr>
          <w:spacing w:val="-1"/>
          <w:sz w:val="22"/>
          <w:szCs w:val="22"/>
          <w:lang w:val="da-DK"/>
        </w:rPr>
        <w:t>folsyre</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21</w:t>
      </w:r>
      <w:r w:rsidR="00477495">
        <w:rPr>
          <w:sz w:val="22"/>
          <w:szCs w:val="22"/>
          <w:lang w:val="da-DK"/>
        </w:rPr>
        <w:t> </w:t>
      </w:r>
      <w:r w:rsidRPr="00C9043F">
        <w:rPr>
          <w:spacing w:val="-1"/>
          <w:sz w:val="22"/>
          <w:szCs w:val="22"/>
          <w:lang w:val="da-DK"/>
        </w:rPr>
        <w:t>dage</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51"/>
          <w:sz w:val="22"/>
          <w:szCs w:val="22"/>
          <w:lang w:val="da-DK"/>
        </w:rPr>
        <w:t xml:space="preserve"> </w:t>
      </w:r>
      <w:r w:rsidRPr="00C9043F">
        <w:rPr>
          <w:sz w:val="22"/>
          <w:szCs w:val="22"/>
          <w:lang w:val="da-DK"/>
        </w:rPr>
        <w:t>den</w:t>
      </w:r>
      <w:r w:rsidRPr="00C9043F">
        <w:rPr>
          <w:spacing w:val="-1"/>
          <w:sz w:val="22"/>
          <w:szCs w:val="22"/>
          <w:lang w:val="da-DK"/>
        </w:rPr>
        <w:t xml:space="preserve"> </w:t>
      </w:r>
      <w:r w:rsidRPr="00C9043F">
        <w:rPr>
          <w:sz w:val="22"/>
          <w:szCs w:val="22"/>
          <w:lang w:val="da-DK"/>
        </w:rPr>
        <w:t xml:space="preserve">sidste dosis </w:t>
      </w:r>
      <w:r w:rsidRPr="00C9043F">
        <w:rPr>
          <w:spacing w:val="-2"/>
          <w:sz w:val="22"/>
          <w:szCs w:val="22"/>
          <w:lang w:val="da-DK"/>
        </w:rPr>
        <w:t xml:space="preserve">Pemetrexed </w:t>
      </w:r>
      <w:r w:rsidR="00992E7F" w:rsidRPr="00C9043F">
        <w:rPr>
          <w:spacing w:val="-2"/>
          <w:sz w:val="22"/>
          <w:szCs w:val="22"/>
          <w:lang w:val="da-DK"/>
        </w:rPr>
        <w:t>Pfizer</w:t>
      </w:r>
      <w:r w:rsidRPr="00C9043F">
        <w:rPr>
          <w:spacing w:val="-2"/>
          <w:sz w:val="22"/>
          <w:szCs w:val="22"/>
          <w:lang w:val="da-DK"/>
        </w:rPr>
        <w:t>.</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også</w:t>
      </w:r>
      <w:r w:rsidRPr="00C9043F">
        <w:rPr>
          <w:sz w:val="22"/>
          <w:szCs w:val="22"/>
          <w:lang w:val="da-DK"/>
        </w:rPr>
        <w:t xml:space="preserve"> få en injektion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B</w:t>
      </w:r>
      <w:r w:rsidRPr="00C9043F">
        <w:rPr>
          <w:spacing w:val="-1"/>
          <w:position w:val="-2"/>
          <w:sz w:val="22"/>
          <w:szCs w:val="22"/>
          <w:vertAlign w:val="subscript"/>
          <w:lang w:val="da-DK"/>
        </w:rPr>
        <w:t>12</w:t>
      </w:r>
      <w:r w:rsidRPr="00C9043F">
        <w:rPr>
          <w:spacing w:val="-1"/>
          <w:sz w:val="22"/>
          <w:szCs w:val="22"/>
          <w:lang w:val="da-DK"/>
        </w:rPr>
        <w:t>-vitamin</w:t>
      </w:r>
      <w:r w:rsidRPr="00C9043F">
        <w:rPr>
          <w:spacing w:val="-21"/>
          <w:sz w:val="22"/>
          <w:szCs w:val="22"/>
          <w:lang w:val="da-DK"/>
        </w:rPr>
        <w:t xml:space="preserve"> </w:t>
      </w:r>
      <w:r w:rsidRPr="00C9043F">
        <w:rPr>
          <w:sz w:val="22"/>
          <w:szCs w:val="22"/>
          <w:lang w:val="da-DK"/>
        </w:rPr>
        <w:t>(1.000</w:t>
      </w:r>
      <w:r w:rsidR="00477495">
        <w:rPr>
          <w:sz w:val="22"/>
          <w:szCs w:val="22"/>
          <w:lang w:val="da-DK"/>
        </w:rPr>
        <w:t> </w:t>
      </w:r>
      <w:r w:rsidRPr="00C9043F">
        <w:rPr>
          <w:spacing w:val="-2"/>
          <w:sz w:val="22"/>
          <w:szCs w:val="22"/>
          <w:lang w:val="da-DK"/>
        </w:rPr>
        <w:t>mikrogram)</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løbet</w:t>
      </w:r>
      <w:r w:rsidRPr="00C9043F">
        <w:rPr>
          <w:spacing w:val="1"/>
          <w:sz w:val="22"/>
          <w:szCs w:val="22"/>
          <w:lang w:val="da-DK"/>
        </w:rPr>
        <w:t xml:space="preserve"> </w:t>
      </w:r>
      <w:r w:rsidRPr="00C9043F">
        <w:rPr>
          <w:sz w:val="22"/>
          <w:szCs w:val="22"/>
          <w:lang w:val="da-DK"/>
        </w:rPr>
        <w:t>af</w:t>
      </w:r>
      <w:r w:rsidRPr="00C9043F">
        <w:rPr>
          <w:spacing w:val="51"/>
          <w:sz w:val="22"/>
          <w:szCs w:val="22"/>
          <w:lang w:val="da-DK"/>
        </w:rPr>
        <w:t xml:space="preserve"> </w:t>
      </w:r>
      <w:r w:rsidRPr="00C9043F">
        <w:rPr>
          <w:spacing w:val="-1"/>
          <w:sz w:val="22"/>
          <w:szCs w:val="22"/>
          <w:lang w:val="da-DK"/>
        </w:rPr>
        <w:t>ugen</w:t>
      </w:r>
      <w:r w:rsidRPr="00C9043F">
        <w:rPr>
          <w:sz w:val="22"/>
          <w:szCs w:val="22"/>
          <w:lang w:val="da-DK"/>
        </w:rPr>
        <w:t xml:space="preserve"> op til</w:t>
      </w:r>
      <w:r w:rsidRPr="00C9043F">
        <w:rPr>
          <w:spacing w:val="1"/>
          <w:sz w:val="22"/>
          <w:szCs w:val="22"/>
          <w:lang w:val="da-DK"/>
        </w:rPr>
        <w:t xml:space="preserve"> </w:t>
      </w:r>
      <w:r w:rsidRPr="00C9043F">
        <w:rPr>
          <w:sz w:val="22"/>
          <w:szCs w:val="22"/>
          <w:lang w:val="da-DK"/>
        </w:rPr>
        <w:t xml:space="preserve">første dosis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derefter</w:t>
      </w:r>
      <w:r w:rsidRPr="00C9043F">
        <w:rPr>
          <w:spacing w:val="1"/>
          <w:sz w:val="22"/>
          <w:szCs w:val="22"/>
          <w:lang w:val="da-DK"/>
        </w:rPr>
        <w:t xml:space="preserve"> </w:t>
      </w:r>
      <w:r w:rsidRPr="00C9043F">
        <w:rPr>
          <w:spacing w:val="-1"/>
          <w:sz w:val="22"/>
          <w:szCs w:val="22"/>
          <w:lang w:val="da-DK"/>
        </w:rPr>
        <w:t>cirka</w:t>
      </w:r>
      <w:r w:rsidRPr="00C9043F">
        <w:rPr>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z w:val="22"/>
          <w:szCs w:val="22"/>
          <w:lang w:val="da-DK"/>
        </w:rPr>
        <w:t>9.</w:t>
      </w:r>
      <w:r w:rsidR="00477495">
        <w:rPr>
          <w:sz w:val="22"/>
          <w:szCs w:val="22"/>
          <w:lang w:val="da-DK"/>
        </w:rPr>
        <w:t> </w:t>
      </w:r>
      <w:r w:rsidRPr="00C9043F">
        <w:rPr>
          <w:spacing w:val="-1"/>
          <w:sz w:val="22"/>
          <w:szCs w:val="22"/>
          <w:lang w:val="da-DK"/>
        </w:rPr>
        <w:t>uge</w:t>
      </w:r>
      <w:r w:rsidRPr="00C9043F">
        <w:rPr>
          <w:sz w:val="22"/>
          <w:szCs w:val="22"/>
          <w:lang w:val="da-DK"/>
        </w:rPr>
        <w:t xml:space="preserve"> </w:t>
      </w:r>
      <w:r w:rsidRPr="00C9043F">
        <w:rPr>
          <w:spacing w:val="-1"/>
          <w:sz w:val="22"/>
          <w:szCs w:val="22"/>
          <w:lang w:val="da-DK"/>
        </w:rPr>
        <w:t>(svarende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3</w:t>
      </w:r>
      <w:r w:rsidR="00477495">
        <w:rPr>
          <w:sz w:val="22"/>
          <w:szCs w:val="22"/>
          <w:lang w:val="da-DK"/>
        </w:rPr>
        <w:t>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behandlings</w:t>
      </w:r>
      <w:r w:rsidRPr="00C9043F">
        <w:rPr>
          <w:sz w:val="22"/>
          <w:szCs w:val="22"/>
          <w:lang w:val="da-DK"/>
        </w:rPr>
        <w:t>forløb).</w:t>
      </w:r>
      <w:r w:rsidRPr="00C9043F">
        <w:rPr>
          <w:spacing w:val="-1"/>
          <w:sz w:val="22"/>
          <w:szCs w:val="22"/>
          <w:lang w:val="da-DK"/>
        </w:rPr>
        <w:t xml:space="preserve"> De</w:t>
      </w:r>
      <w:r w:rsidRPr="00C9043F">
        <w:rPr>
          <w:sz w:val="22"/>
          <w:szCs w:val="22"/>
          <w:lang w:val="da-DK"/>
        </w:rPr>
        <w:t xml:space="preserve"> får</w:t>
      </w:r>
      <w:r w:rsidRPr="00C9043F">
        <w:rPr>
          <w:spacing w:val="1"/>
          <w:sz w:val="22"/>
          <w:szCs w:val="22"/>
          <w:lang w:val="da-DK"/>
        </w:rPr>
        <w:t xml:space="preserve"> </w:t>
      </w:r>
      <w:r w:rsidRPr="00C9043F">
        <w:rPr>
          <w:spacing w:val="-1"/>
          <w:sz w:val="22"/>
          <w:szCs w:val="22"/>
          <w:lang w:val="da-DK"/>
        </w:rPr>
        <w:t>B</w:t>
      </w:r>
      <w:r w:rsidRPr="00C9043F">
        <w:rPr>
          <w:spacing w:val="-1"/>
          <w:position w:val="-2"/>
          <w:sz w:val="22"/>
          <w:szCs w:val="22"/>
          <w:vertAlign w:val="subscript"/>
          <w:lang w:val="da-DK"/>
        </w:rPr>
        <w:t>12</w:t>
      </w:r>
      <w:r w:rsidRPr="00C9043F">
        <w:rPr>
          <w:spacing w:val="-1"/>
          <w:sz w:val="22"/>
          <w:szCs w:val="22"/>
          <w:lang w:val="da-DK"/>
        </w:rPr>
        <w:t>-vitamin</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folsyre</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mindske</w:t>
      </w:r>
      <w:r w:rsidRPr="00C9043F">
        <w:rPr>
          <w:sz w:val="22"/>
          <w:szCs w:val="22"/>
          <w:lang w:val="da-DK"/>
        </w:rPr>
        <w:t xml:space="preserve"> </w:t>
      </w:r>
      <w:r w:rsidRPr="00C9043F">
        <w:rPr>
          <w:spacing w:val="-1"/>
          <w:sz w:val="22"/>
          <w:szCs w:val="22"/>
          <w:lang w:val="da-DK"/>
        </w:rPr>
        <w:t>risikoen</w:t>
      </w:r>
      <w:r w:rsidRPr="00C9043F">
        <w:rPr>
          <w:sz w:val="22"/>
          <w:szCs w:val="22"/>
          <w:lang w:val="da-DK"/>
        </w:rPr>
        <w:t xml:space="preserve"> for </w:t>
      </w:r>
      <w:r w:rsidRPr="00C9043F">
        <w:rPr>
          <w:spacing w:val="-1"/>
          <w:sz w:val="22"/>
          <w:szCs w:val="22"/>
          <w:lang w:val="da-DK"/>
        </w:rPr>
        <w:t>mulige</w:t>
      </w:r>
      <w:r w:rsidRPr="00C9043F">
        <w:rPr>
          <w:sz w:val="22"/>
          <w:szCs w:val="22"/>
          <w:lang w:val="da-DK"/>
        </w:rPr>
        <w:t xml:space="preserve"> </w:t>
      </w:r>
      <w:r w:rsidRPr="00C9043F">
        <w:rPr>
          <w:spacing w:val="-1"/>
          <w:sz w:val="22"/>
          <w:szCs w:val="22"/>
          <w:lang w:val="da-DK"/>
        </w:rPr>
        <w:t>toksiske</w:t>
      </w:r>
      <w:r w:rsidRPr="00C9043F">
        <w:rPr>
          <w:sz w:val="22"/>
          <w:szCs w:val="22"/>
          <w:lang w:val="da-DK"/>
        </w:rPr>
        <w:t xml:space="preserve"> </w:t>
      </w:r>
      <w:r w:rsidRPr="00C9043F">
        <w:rPr>
          <w:spacing w:val="-1"/>
          <w:sz w:val="22"/>
          <w:szCs w:val="22"/>
          <w:lang w:val="da-DK"/>
        </w:rPr>
        <w:t>virkninger</w:t>
      </w:r>
      <w:r w:rsidRPr="00C9043F">
        <w:rPr>
          <w:spacing w:val="1"/>
          <w:sz w:val="22"/>
          <w:szCs w:val="22"/>
          <w:lang w:val="da-DK"/>
        </w:rPr>
        <w:t xml:space="preserve"> </w:t>
      </w:r>
      <w:r w:rsidRPr="00C9043F">
        <w:rPr>
          <w:sz w:val="22"/>
          <w:szCs w:val="22"/>
          <w:lang w:val="da-DK"/>
        </w:rPr>
        <w:t>af</w:t>
      </w:r>
      <w:r w:rsidRPr="00C9043F">
        <w:rPr>
          <w:spacing w:val="47"/>
          <w:sz w:val="22"/>
          <w:szCs w:val="22"/>
          <w:lang w:val="da-DK"/>
        </w:rPr>
        <w:t xml:space="preserve"> </w:t>
      </w:r>
      <w:r w:rsidRPr="00C9043F">
        <w:rPr>
          <w:spacing w:val="-1"/>
          <w:sz w:val="22"/>
          <w:szCs w:val="22"/>
          <w:lang w:val="da-DK"/>
        </w:rPr>
        <w:t>kræftbehandlingen.</w:t>
      </w:r>
    </w:p>
    <w:p w14:paraId="285929DC" w14:textId="77777777" w:rsidR="002E1F0A" w:rsidRPr="00C9043F" w:rsidRDefault="002E1F0A" w:rsidP="001A2C63">
      <w:pPr>
        <w:spacing w:before="2"/>
        <w:rPr>
          <w:rFonts w:ascii="Times New Roman" w:eastAsia="Times New Roman" w:hAnsi="Times New Roman"/>
          <w:lang w:val="da-DK"/>
        </w:rPr>
      </w:pPr>
    </w:p>
    <w:p w14:paraId="7FA7AD51" w14:textId="77777777" w:rsidR="002E1F0A" w:rsidRPr="00C9043F" w:rsidRDefault="002E1F0A" w:rsidP="001A2C63">
      <w:pPr>
        <w:pStyle w:val="BodyText"/>
        <w:ind w:left="0"/>
        <w:rPr>
          <w:sz w:val="22"/>
          <w:szCs w:val="22"/>
          <w:lang w:val="da-DK"/>
        </w:rPr>
      </w:pPr>
      <w:r w:rsidRPr="00C9043F">
        <w:rPr>
          <w:spacing w:val="-1"/>
          <w:sz w:val="22"/>
          <w:szCs w:val="22"/>
          <w:lang w:val="da-DK"/>
        </w:rPr>
        <w:lastRenderedPageBreak/>
        <w:t>Spørg</w:t>
      </w:r>
      <w:r w:rsidRPr="00C9043F">
        <w:rPr>
          <w:spacing w:val="-3"/>
          <w:sz w:val="22"/>
          <w:szCs w:val="22"/>
          <w:lang w:val="da-DK"/>
        </w:rPr>
        <w:t xml:space="preserve"> </w:t>
      </w:r>
      <w:r w:rsidRPr="00C9043F">
        <w:rPr>
          <w:spacing w:val="-1"/>
          <w:sz w:val="22"/>
          <w:szCs w:val="22"/>
          <w:lang w:val="da-DK"/>
        </w:rPr>
        <w:t>lægen</w:t>
      </w:r>
      <w:r w:rsidRPr="00C9043F">
        <w:rPr>
          <w:sz w:val="22"/>
          <w:szCs w:val="22"/>
          <w:lang w:val="da-DK"/>
        </w:rPr>
        <w:t xml:space="preserve"> eller</w:t>
      </w:r>
      <w:r w:rsidRPr="00C9043F">
        <w:rPr>
          <w:spacing w:val="1"/>
          <w:sz w:val="22"/>
          <w:szCs w:val="22"/>
          <w:lang w:val="da-DK"/>
        </w:rPr>
        <w:t xml:space="preserve"> </w:t>
      </w:r>
      <w:r w:rsidR="00331329" w:rsidRPr="00C9043F">
        <w:rPr>
          <w:spacing w:val="1"/>
          <w:sz w:val="22"/>
          <w:szCs w:val="22"/>
          <w:lang w:val="da-DK"/>
        </w:rPr>
        <w:t>apoteks</w:t>
      </w:r>
      <w:r w:rsidRPr="00C9043F">
        <w:rPr>
          <w:sz w:val="22"/>
          <w:szCs w:val="22"/>
          <w:lang w:val="da-DK"/>
        </w:rPr>
        <w:t xml:space="preserve">personalet, </w:t>
      </w:r>
      <w:r w:rsidRPr="00C9043F">
        <w:rPr>
          <w:spacing w:val="-1"/>
          <w:sz w:val="22"/>
          <w:szCs w:val="22"/>
          <w:lang w:val="da-DK"/>
        </w:rPr>
        <w:t>hvis</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noget,</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tvivl</w:t>
      </w:r>
      <w:r w:rsidRPr="00C9043F">
        <w:rPr>
          <w:spacing w:val="1"/>
          <w:sz w:val="22"/>
          <w:szCs w:val="22"/>
          <w:lang w:val="da-DK"/>
        </w:rPr>
        <w:t xml:space="preserve"> </w:t>
      </w:r>
      <w:r w:rsidRPr="00C9043F">
        <w:rPr>
          <w:spacing w:val="-2"/>
          <w:sz w:val="22"/>
          <w:szCs w:val="22"/>
          <w:lang w:val="da-DK"/>
        </w:rPr>
        <w:t>om.</w:t>
      </w:r>
    </w:p>
    <w:p w14:paraId="5EB0F8CE" w14:textId="77777777" w:rsidR="002E1F0A" w:rsidRPr="00C9043F" w:rsidRDefault="002E1F0A" w:rsidP="001A2C63">
      <w:pPr>
        <w:rPr>
          <w:rFonts w:ascii="Times New Roman" w:eastAsia="Times New Roman" w:hAnsi="Times New Roman"/>
          <w:lang w:val="da-DK"/>
        </w:rPr>
      </w:pPr>
    </w:p>
    <w:p w14:paraId="4645E4C1" w14:textId="77777777" w:rsidR="002E1F0A" w:rsidRPr="00C9043F" w:rsidRDefault="002E1F0A" w:rsidP="001A2C63">
      <w:pPr>
        <w:spacing w:before="10"/>
        <w:rPr>
          <w:rFonts w:ascii="Times New Roman" w:eastAsia="Times New Roman" w:hAnsi="Times New Roman"/>
          <w:lang w:val="da-DK"/>
        </w:rPr>
      </w:pPr>
    </w:p>
    <w:p w14:paraId="0265ABDD" w14:textId="77777777" w:rsidR="002E1F0A" w:rsidRPr="00C9043F" w:rsidRDefault="002E1F0A" w:rsidP="001A2C63">
      <w:pPr>
        <w:pStyle w:val="Rubrik21"/>
        <w:keepNext/>
        <w:keepLines/>
        <w:numPr>
          <w:ilvl w:val="0"/>
          <w:numId w:val="3"/>
        </w:numPr>
        <w:tabs>
          <w:tab w:val="left" w:pos="685"/>
        </w:tabs>
        <w:ind w:left="566" w:hanging="566"/>
        <w:rPr>
          <w:b w:val="0"/>
          <w:bCs w:val="0"/>
          <w:lang w:val="da-DK"/>
        </w:rPr>
      </w:pPr>
      <w:r w:rsidRPr="00C9043F">
        <w:rPr>
          <w:spacing w:val="-1"/>
          <w:lang w:val="da-DK"/>
        </w:rPr>
        <w:t>Bivirkninger</w:t>
      </w:r>
    </w:p>
    <w:p w14:paraId="117EF868" w14:textId="77777777" w:rsidR="002E1F0A" w:rsidRPr="00C9043F" w:rsidRDefault="002E1F0A" w:rsidP="001A2C63">
      <w:pPr>
        <w:pStyle w:val="Rubrik21"/>
        <w:keepNext/>
        <w:keepLines/>
        <w:tabs>
          <w:tab w:val="left" w:pos="685"/>
        </w:tabs>
        <w:ind w:left="0" w:firstLine="0"/>
        <w:rPr>
          <w:b w:val="0"/>
          <w:bCs w:val="0"/>
          <w:lang w:val="da-DK"/>
        </w:rPr>
      </w:pPr>
    </w:p>
    <w:p w14:paraId="4F0C6D52" w14:textId="77777777" w:rsidR="002E1F0A" w:rsidRPr="00C9043F" w:rsidRDefault="002E1F0A" w:rsidP="001A2C63">
      <w:pPr>
        <w:pStyle w:val="BodyText"/>
        <w:keepNext/>
        <w:keepLines/>
        <w:ind w:left="0" w:right="777"/>
        <w:rPr>
          <w:spacing w:val="67"/>
          <w:sz w:val="22"/>
          <w:szCs w:val="22"/>
          <w:lang w:val="da-DK"/>
        </w:rPr>
      </w:pPr>
      <w:r w:rsidRPr="00C9043F">
        <w:rPr>
          <w:sz w:val="22"/>
          <w:szCs w:val="22"/>
          <w:lang w:val="da-DK"/>
        </w:rPr>
        <w:t xml:space="preserve">Dette </w:t>
      </w:r>
      <w:r w:rsidRPr="00C9043F">
        <w:rPr>
          <w:spacing w:val="-1"/>
          <w:sz w:val="22"/>
          <w:szCs w:val="22"/>
          <w:lang w:val="da-DK"/>
        </w:rPr>
        <w:t>lægemiddel</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som</w:t>
      </w:r>
      <w:r w:rsidRPr="00C9043F">
        <w:rPr>
          <w:spacing w:val="-4"/>
          <w:sz w:val="22"/>
          <w:szCs w:val="22"/>
          <w:lang w:val="da-DK"/>
        </w:rPr>
        <w:t xml:space="preserve"> </w:t>
      </w:r>
      <w:r w:rsidRPr="00C9043F">
        <w:rPr>
          <w:sz w:val="22"/>
          <w:szCs w:val="22"/>
          <w:lang w:val="da-DK"/>
        </w:rPr>
        <w:t>al</w:t>
      </w:r>
      <w:r w:rsidR="00331329" w:rsidRPr="00C9043F">
        <w:rPr>
          <w:sz w:val="22"/>
          <w:szCs w:val="22"/>
          <w:lang w:val="da-DK"/>
        </w:rPr>
        <w:t xml:space="preserve">le andre lægemidler </w:t>
      </w:r>
      <w:r w:rsidRPr="00C9043F">
        <w:rPr>
          <w:spacing w:val="-2"/>
          <w:sz w:val="22"/>
          <w:szCs w:val="22"/>
          <w:lang w:val="da-DK"/>
        </w:rPr>
        <w:t>give</w:t>
      </w:r>
      <w:r w:rsidRPr="00C9043F">
        <w:rPr>
          <w:sz w:val="22"/>
          <w:szCs w:val="22"/>
          <w:lang w:val="da-DK"/>
        </w:rPr>
        <w:t xml:space="preserve"> </w:t>
      </w:r>
      <w:r w:rsidRPr="00C9043F">
        <w:rPr>
          <w:spacing w:val="-1"/>
          <w:sz w:val="22"/>
          <w:szCs w:val="22"/>
          <w:lang w:val="da-DK"/>
        </w:rPr>
        <w:t>bivirkninger,</w:t>
      </w:r>
      <w:r w:rsidRPr="00C9043F">
        <w:rPr>
          <w:sz w:val="22"/>
          <w:szCs w:val="22"/>
          <w:lang w:val="da-DK"/>
        </w:rPr>
        <w:t xml:space="preserve"> </w:t>
      </w:r>
      <w:r w:rsidRPr="00C9043F">
        <w:rPr>
          <w:spacing w:val="-2"/>
          <w:sz w:val="22"/>
          <w:szCs w:val="22"/>
          <w:lang w:val="da-DK"/>
        </w:rPr>
        <w:t>men</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alle får</w:t>
      </w:r>
      <w:r w:rsidRPr="00C9043F">
        <w:rPr>
          <w:spacing w:val="1"/>
          <w:sz w:val="22"/>
          <w:szCs w:val="22"/>
          <w:lang w:val="da-DK"/>
        </w:rPr>
        <w:t xml:space="preserve"> </w:t>
      </w:r>
      <w:r w:rsidR="00C21929" w:rsidRPr="00C9043F">
        <w:rPr>
          <w:spacing w:val="1"/>
          <w:sz w:val="22"/>
          <w:szCs w:val="22"/>
          <w:lang w:val="da-DK"/>
        </w:rPr>
        <w:t>b</w:t>
      </w:r>
      <w:r w:rsidRPr="00C9043F">
        <w:rPr>
          <w:spacing w:val="-1"/>
          <w:sz w:val="22"/>
          <w:szCs w:val="22"/>
          <w:lang w:val="da-DK"/>
        </w:rPr>
        <w:t>ivirkninger.</w:t>
      </w:r>
      <w:r w:rsidRPr="00C9043F">
        <w:rPr>
          <w:spacing w:val="67"/>
          <w:sz w:val="22"/>
          <w:szCs w:val="22"/>
          <w:lang w:val="da-DK"/>
        </w:rPr>
        <w:t xml:space="preserve"> </w:t>
      </w:r>
    </w:p>
    <w:p w14:paraId="2ACAD4D5" w14:textId="77777777" w:rsidR="002E1F0A" w:rsidRPr="00C9043F" w:rsidRDefault="002E1F0A" w:rsidP="001A2C63">
      <w:pPr>
        <w:pStyle w:val="BodyText"/>
        <w:keepNext/>
        <w:keepLines/>
        <w:ind w:left="0" w:right="777"/>
        <w:rPr>
          <w:spacing w:val="67"/>
          <w:sz w:val="22"/>
          <w:szCs w:val="22"/>
          <w:lang w:val="da-DK"/>
        </w:rPr>
      </w:pPr>
    </w:p>
    <w:p w14:paraId="4253B463" w14:textId="77777777" w:rsidR="002E1F0A" w:rsidRPr="00C9043F" w:rsidRDefault="002E1F0A" w:rsidP="001A2C63">
      <w:pPr>
        <w:pStyle w:val="BodyText"/>
        <w:keepNext/>
        <w:ind w:left="0" w:right="777"/>
        <w:rPr>
          <w:spacing w:val="-1"/>
          <w:sz w:val="22"/>
          <w:szCs w:val="22"/>
          <w:lang w:val="da-DK"/>
        </w:rPr>
      </w:pPr>
      <w:r w:rsidRPr="00C9043F">
        <w:rPr>
          <w:spacing w:val="-1"/>
          <w:sz w:val="22"/>
          <w:szCs w:val="22"/>
          <w:lang w:val="da-DK"/>
        </w:rPr>
        <w:t>De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omgående</w:t>
      </w:r>
      <w:r w:rsidRPr="00C9043F">
        <w:rPr>
          <w:sz w:val="22"/>
          <w:szCs w:val="22"/>
          <w:lang w:val="da-DK"/>
        </w:rPr>
        <w:t xml:space="preserve"> </w:t>
      </w:r>
      <w:r w:rsidRPr="00C9043F">
        <w:rPr>
          <w:spacing w:val="-1"/>
          <w:sz w:val="22"/>
          <w:szCs w:val="22"/>
          <w:lang w:val="da-DK"/>
        </w:rPr>
        <w:t>kontakte</w:t>
      </w:r>
      <w:r w:rsidRPr="00C9043F">
        <w:rPr>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2"/>
          <w:sz w:val="22"/>
          <w:szCs w:val="22"/>
          <w:lang w:val="da-DK"/>
        </w:rPr>
        <w:t>mærker</w:t>
      </w:r>
      <w:r w:rsidRPr="00C9043F">
        <w:rPr>
          <w:spacing w:val="1"/>
          <w:sz w:val="22"/>
          <w:szCs w:val="22"/>
          <w:lang w:val="da-DK"/>
        </w:rPr>
        <w:t xml:space="preserve"> </w:t>
      </w:r>
      <w:r w:rsidRPr="00C9043F">
        <w:rPr>
          <w:spacing w:val="-1"/>
          <w:sz w:val="22"/>
          <w:szCs w:val="22"/>
          <w:lang w:val="da-DK"/>
        </w:rPr>
        <w:t>nogen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følgende</w:t>
      </w:r>
      <w:r w:rsidRPr="00C9043F">
        <w:rPr>
          <w:sz w:val="22"/>
          <w:szCs w:val="22"/>
          <w:lang w:val="da-DK"/>
        </w:rPr>
        <w:t xml:space="preserve"> </w:t>
      </w:r>
      <w:r w:rsidRPr="00C9043F">
        <w:rPr>
          <w:spacing w:val="-1"/>
          <w:sz w:val="22"/>
          <w:szCs w:val="22"/>
          <w:lang w:val="da-DK"/>
        </w:rPr>
        <w:t>bivirkninger:</w:t>
      </w:r>
    </w:p>
    <w:p w14:paraId="203C1EF8" w14:textId="77777777" w:rsidR="002E1F0A" w:rsidRPr="00C9043F" w:rsidRDefault="002E1F0A" w:rsidP="001A2C63">
      <w:pPr>
        <w:pStyle w:val="BodyText"/>
        <w:numPr>
          <w:ilvl w:val="0"/>
          <w:numId w:val="2"/>
        </w:numPr>
        <w:tabs>
          <w:tab w:val="left" w:pos="827"/>
        </w:tabs>
        <w:spacing w:line="245" w:lineRule="auto"/>
        <w:ind w:left="828" w:right="552" w:hanging="828"/>
        <w:rPr>
          <w:spacing w:val="-1"/>
          <w:sz w:val="22"/>
          <w:szCs w:val="22"/>
          <w:lang w:val="da-DK"/>
        </w:rPr>
      </w:pPr>
      <w:r w:rsidRPr="00C9043F">
        <w:rPr>
          <w:spacing w:val="-1"/>
          <w:sz w:val="22"/>
          <w:szCs w:val="22"/>
          <w:lang w:val="da-DK"/>
        </w:rPr>
        <w:t>Feber eller infektion (</w:t>
      </w:r>
      <w:r w:rsidR="002F7A7B" w:rsidRPr="00C9043F">
        <w:rPr>
          <w:spacing w:val="-1"/>
          <w:sz w:val="22"/>
          <w:szCs w:val="22"/>
          <w:lang w:val="da-DK"/>
        </w:rPr>
        <w:t xml:space="preserve">henholdsvis </w:t>
      </w:r>
      <w:r w:rsidRPr="00C9043F">
        <w:rPr>
          <w:spacing w:val="-1"/>
          <w:sz w:val="22"/>
          <w:szCs w:val="22"/>
          <w:lang w:val="da-DK"/>
        </w:rPr>
        <w:t>almindelig</w:t>
      </w:r>
      <w:r w:rsidR="002F7A7B" w:rsidRPr="00C9043F">
        <w:rPr>
          <w:spacing w:val="-1"/>
          <w:sz w:val="22"/>
          <w:szCs w:val="22"/>
          <w:lang w:val="da-DK"/>
        </w:rPr>
        <w:t xml:space="preserve"> eller meget almindelig</w:t>
      </w:r>
      <w:r w:rsidRPr="00C9043F">
        <w:rPr>
          <w:spacing w:val="-1"/>
          <w:sz w:val="22"/>
          <w:szCs w:val="22"/>
          <w:lang w:val="da-DK"/>
        </w:rPr>
        <w:t>): Hvis Deres temperatur er 38</w:t>
      </w:r>
      <w:r w:rsidR="00FE655F" w:rsidRPr="00C9043F">
        <w:rPr>
          <w:spacing w:val="-1"/>
          <w:sz w:val="22"/>
          <w:szCs w:val="22"/>
          <w:lang w:val="da-DK"/>
        </w:rPr>
        <w:t> </w:t>
      </w:r>
      <w:r w:rsidRPr="00C9043F">
        <w:rPr>
          <w:spacing w:val="-1"/>
          <w:sz w:val="22"/>
          <w:szCs w:val="22"/>
          <w:lang w:val="da-DK"/>
        </w:rPr>
        <w:t>ºC eller højere, hvis De sveder</w:t>
      </w:r>
    </w:p>
    <w:p w14:paraId="3D7CE43D" w14:textId="77777777" w:rsidR="002E1F0A" w:rsidRPr="00C9043F" w:rsidRDefault="002E1F0A" w:rsidP="006531E4">
      <w:pPr>
        <w:pStyle w:val="BodyText"/>
        <w:numPr>
          <w:ilvl w:val="0"/>
          <w:numId w:val="2"/>
        </w:numPr>
        <w:tabs>
          <w:tab w:val="left" w:pos="839"/>
        </w:tabs>
        <w:spacing w:line="245" w:lineRule="auto"/>
        <w:ind w:left="828" w:right="552" w:hanging="828"/>
        <w:rPr>
          <w:sz w:val="22"/>
          <w:szCs w:val="22"/>
          <w:lang w:val="da-DK"/>
        </w:rPr>
      </w:pPr>
      <w:r w:rsidRPr="00C9043F">
        <w:rPr>
          <w:spacing w:val="-1"/>
          <w:sz w:val="22"/>
          <w:szCs w:val="22"/>
          <w:lang w:val="da-DK"/>
        </w:rPr>
        <w:t>eller viser andre tegn på infektion (fordi De muligvis har færre hvide blodlegemer end normalt,</w:t>
      </w:r>
      <w:r w:rsidRPr="00C9043F">
        <w:rPr>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2"/>
          <w:sz w:val="22"/>
          <w:szCs w:val="22"/>
          <w:lang w:val="da-DK"/>
        </w:rPr>
        <w:t>meget</w:t>
      </w:r>
      <w:r w:rsidRPr="00C9043F">
        <w:rPr>
          <w:spacing w:val="1"/>
          <w:sz w:val="22"/>
          <w:szCs w:val="22"/>
          <w:lang w:val="da-DK"/>
        </w:rPr>
        <w:t xml:space="preserve"> </w:t>
      </w:r>
      <w:r w:rsidRPr="00C9043F">
        <w:rPr>
          <w:spacing w:val="-1"/>
          <w:sz w:val="22"/>
          <w:szCs w:val="22"/>
          <w:lang w:val="da-DK"/>
        </w:rPr>
        <w:t>almindeligt).</w:t>
      </w:r>
      <w:r w:rsidRPr="00C9043F">
        <w:rPr>
          <w:sz w:val="22"/>
          <w:szCs w:val="22"/>
          <w:lang w:val="da-DK"/>
        </w:rPr>
        <w:t xml:space="preserve"> </w:t>
      </w:r>
      <w:r w:rsidRPr="00C9043F">
        <w:rPr>
          <w:spacing w:val="-1"/>
          <w:sz w:val="22"/>
          <w:szCs w:val="22"/>
          <w:lang w:val="da-DK"/>
        </w:rPr>
        <w:t>En</w:t>
      </w:r>
      <w:r w:rsidRPr="00C9043F">
        <w:rPr>
          <w:sz w:val="22"/>
          <w:szCs w:val="22"/>
          <w:lang w:val="da-DK"/>
        </w:rPr>
        <w:t xml:space="preserve"> infektion (sepsis </w:t>
      </w:r>
      <w:r w:rsidR="008E05D5" w:rsidRPr="00C9043F">
        <w:rPr>
          <w:rFonts w:eastAsia="Symbol"/>
          <w:spacing w:val="1"/>
          <w:sz w:val="22"/>
          <w:szCs w:val="22"/>
          <w:lang w:val="da-DK"/>
        </w:rPr>
        <w:t xml:space="preserve">- </w:t>
      </w:r>
      <w:r w:rsidRPr="00C9043F">
        <w:rPr>
          <w:spacing w:val="-1"/>
          <w:sz w:val="22"/>
          <w:szCs w:val="22"/>
          <w:lang w:val="da-DK"/>
        </w:rPr>
        <w:t>blodforgiftning)</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være</w:t>
      </w:r>
      <w:r w:rsidRPr="00C9043F">
        <w:rPr>
          <w:spacing w:val="75"/>
          <w:sz w:val="22"/>
          <w:szCs w:val="22"/>
          <w:lang w:val="da-DK"/>
        </w:rPr>
        <w:t xml:space="preserve"> </w:t>
      </w:r>
      <w:r w:rsidRPr="00C9043F">
        <w:rPr>
          <w:sz w:val="22"/>
          <w:szCs w:val="22"/>
          <w:lang w:val="da-DK"/>
        </w:rPr>
        <w:t>alvorlig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medføre</w:t>
      </w:r>
      <w:r w:rsidRPr="00C9043F">
        <w:rPr>
          <w:sz w:val="22"/>
          <w:szCs w:val="22"/>
          <w:lang w:val="da-DK"/>
        </w:rPr>
        <w:t xml:space="preserve"> døden.</w:t>
      </w:r>
    </w:p>
    <w:p w14:paraId="7B4CD152" w14:textId="77777777" w:rsidR="002E1F0A" w:rsidRPr="00C9043F" w:rsidRDefault="002E1F0A" w:rsidP="001A2C63">
      <w:pPr>
        <w:pStyle w:val="BodyText"/>
        <w:numPr>
          <w:ilvl w:val="0"/>
          <w:numId w:val="2"/>
        </w:numPr>
        <w:tabs>
          <w:tab w:val="left" w:pos="839"/>
        </w:tabs>
        <w:spacing w:before="1"/>
        <w:ind w:left="828" w:hanging="828"/>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begynder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føle </w:t>
      </w:r>
      <w:r w:rsidRPr="00C9043F">
        <w:rPr>
          <w:spacing w:val="-1"/>
          <w:sz w:val="22"/>
          <w:szCs w:val="22"/>
          <w:lang w:val="da-DK"/>
        </w:rPr>
        <w:t>brystsmerter</w:t>
      </w:r>
      <w:r w:rsidRPr="00C9043F">
        <w:rPr>
          <w:sz w:val="22"/>
          <w:szCs w:val="22"/>
          <w:lang w:val="da-DK"/>
        </w:rPr>
        <w:t xml:space="preserve"> </w:t>
      </w:r>
      <w:r w:rsidRPr="00C9043F">
        <w:rPr>
          <w:spacing w:val="-1"/>
          <w:sz w:val="22"/>
          <w:szCs w:val="22"/>
          <w:lang w:val="da-DK"/>
        </w:rPr>
        <w:t>(almindelig)</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z w:val="22"/>
          <w:szCs w:val="22"/>
          <w:lang w:val="da-DK"/>
        </w:rPr>
        <w:t>hjertebanken</w:t>
      </w:r>
      <w:r w:rsidRPr="00C9043F">
        <w:rPr>
          <w:spacing w:val="-1"/>
          <w:sz w:val="22"/>
          <w:szCs w:val="22"/>
          <w:lang w:val="da-DK"/>
        </w:rPr>
        <w:t xml:space="preserve"> (ikke almindelig).</w:t>
      </w:r>
    </w:p>
    <w:p w14:paraId="4D073CD6" w14:textId="77777777" w:rsidR="002E1F0A" w:rsidRPr="00C9043F" w:rsidRDefault="002E1F0A" w:rsidP="001A2C63">
      <w:pPr>
        <w:pStyle w:val="BodyText"/>
        <w:numPr>
          <w:ilvl w:val="0"/>
          <w:numId w:val="2"/>
        </w:numPr>
        <w:tabs>
          <w:tab w:val="left" w:pos="839"/>
        </w:tabs>
        <w:spacing w:before="6"/>
        <w:ind w:left="828" w:hanging="828"/>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smerter,</w:t>
      </w:r>
      <w:r w:rsidRPr="00C9043F">
        <w:rPr>
          <w:sz w:val="22"/>
          <w:szCs w:val="22"/>
          <w:lang w:val="da-DK"/>
        </w:rPr>
        <w:t xml:space="preserve"> </w:t>
      </w:r>
      <w:r w:rsidRPr="00C9043F">
        <w:rPr>
          <w:spacing w:val="-1"/>
          <w:sz w:val="22"/>
          <w:szCs w:val="22"/>
          <w:lang w:val="da-DK"/>
        </w:rPr>
        <w:t>rødmen,</w:t>
      </w:r>
      <w:r w:rsidRPr="00C9043F">
        <w:rPr>
          <w:sz w:val="22"/>
          <w:szCs w:val="22"/>
          <w:lang w:val="da-DK"/>
        </w:rPr>
        <w:t xml:space="preserve"> </w:t>
      </w:r>
      <w:r w:rsidRPr="00C9043F">
        <w:rPr>
          <w:spacing w:val="-1"/>
          <w:sz w:val="22"/>
          <w:szCs w:val="22"/>
          <w:lang w:val="da-DK"/>
        </w:rPr>
        <w:t>hævelse</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sår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 xml:space="preserve">munden </w:t>
      </w:r>
      <w:r w:rsidRPr="00C9043F">
        <w:rPr>
          <w:spacing w:val="-2"/>
          <w:sz w:val="22"/>
          <w:szCs w:val="22"/>
          <w:lang w:val="da-DK"/>
        </w:rPr>
        <w:t>(meget</w:t>
      </w:r>
      <w:r w:rsidRPr="00C9043F">
        <w:rPr>
          <w:spacing w:val="1"/>
          <w:sz w:val="22"/>
          <w:szCs w:val="22"/>
          <w:lang w:val="da-DK"/>
        </w:rPr>
        <w:t xml:space="preserve"> </w:t>
      </w:r>
      <w:r w:rsidRPr="00C9043F">
        <w:rPr>
          <w:spacing w:val="-1"/>
          <w:sz w:val="22"/>
          <w:szCs w:val="22"/>
          <w:lang w:val="da-DK"/>
        </w:rPr>
        <w:t>almindelig).</w:t>
      </w:r>
    </w:p>
    <w:p w14:paraId="29B5B5EF" w14:textId="77777777" w:rsidR="002E1F0A" w:rsidRPr="00C9043F" w:rsidRDefault="002E1F0A" w:rsidP="001A2C63">
      <w:pPr>
        <w:pStyle w:val="BodyText"/>
        <w:numPr>
          <w:ilvl w:val="0"/>
          <w:numId w:val="2"/>
        </w:numPr>
        <w:tabs>
          <w:tab w:val="left" w:pos="839"/>
        </w:tabs>
        <w:spacing w:before="6" w:line="245" w:lineRule="auto"/>
        <w:ind w:left="828" w:right="202" w:hanging="828"/>
        <w:rPr>
          <w:spacing w:val="-1"/>
          <w:sz w:val="22"/>
          <w:szCs w:val="22"/>
          <w:lang w:val="da-DK"/>
        </w:rPr>
      </w:pPr>
      <w:r w:rsidRPr="00C9043F">
        <w:rPr>
          <w:spacing w:val="-1"/>
          <w:sz w:val="22"/>
          <w:szCs w:val="22"/>
          <w:lang w:val="da-DK"/>
        </w:rPr>
        <w:t>Allergisk</w:t>
      </w:r>
      <w:r w:rsidRPr="00C9043F">
        <w:rPr>
          <w:spacing w:val="-3"/>
          <w:sz w:val="22"/>
          <w:szCs w:val="22"/>
          <w:lang w:val="da-DK"/>
        </w:rPr>
        <w:t xml:space="preserve"> </w:t>
      </w:r>
      <w:r w:rsidRPr="00C9043F">
        <w:rPr>
          <w:spacing w:val="-1"/>
          <w:sz w:val="22"/>
          <w:szCs w:val="22"/>
          <w:lang w:val="da-DK"/>
        </w:rPr>
        <w:t>reaktion:</w:t>
      </w:r>
      <w:r w:rsidRPr="00C9043F">
        <w:rPr>
          <w:spacing w:val="1"/>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udvikler</w:t>
      </w:r>
      <w:r w:rsidRPr="00C9043F">
        <w:rPr>
          <w:spacing w:val="1"/>
          <w:sz w:val="22"/>
          <w:szCs w:val="22"/>
          <w:lang w:val="da-DK"/>
        </w:rPr>
        <w:t xml:space="preserve"> </w:t>
      </w:r>
      <w:r w:rsidRPr="00C9043F">
        <w:rPr>
          <w:sz w:val="22"/>
          <w:szCs w:val="22"/>
          <w:lang w:val="da-DK"/>
        </w:rPr>
        <w:t>udslæt</w:t>
      </w:r>
      <w:r w:rsidRPr="00C9043F">
        <w:rPr>
          <w:spacing w:val="1"/>
          <w:sz w:val="22"/>
          <w:szCs w:val="22"/>
          <w:lang w:val="da-DK"/>
        </w:rPr>
        <w:t xml:space="preserve"> </w:t>
      </w:r>
      <w:r w:rsidRPr="00C9043F">
        <w:rPr>
          <w:spacing w:val="-2"/>
          <w:sz w:val="22"/>
          <w:szCs w:val="22"/>
          <w:lang w:val="da-DK"/>
        </w:rPr>
        <w:t>(meget</w:t>
      </w:r>
      <w:r w:rsidRPr="00C9043F">
        <w:rPr>
          <w:spacing w:val="1"/>
          <w:sz w:val="22"/>
          <w:szCs w:val="22"/>
          <w:lang w:val="da-DK"/>
        </w:rPr>
        <w:t xml:space="preserve"> </w:t>
      </w:r>
      <w:r w:rsidRPr="00C9043F">
        <w:rPr>
          <w:spacing w:val="-1"/>
          <w:sz w:val="22"/>
          <w:szCs w:val="22"/>
          <w:lang w:val="da-DK"/>
        </w:rPr>
        <w:t>almindelig)/en</w:t>
      </w:r>
      <w:r w:rsidRPr="00C9043F">
        <w:rPr>
          <w:sz w:val="22"/>
          <w:szCs w:val="22"/>
          <w:lang w:val="da-DK"/>
        </w:rPr>
        <w:t xml:space="preserve"> </w:t>
      </w:r>
      <w:r w:rsidRPr="00C9043F">
        <w:rPr>
          <w:spacing w:val="-1"/>
          <w:sz w:val="22"/>
          <w:szCs w:val="22"/>
          <w:lang w:val="da-DK"/>
        </w:rPr>
        <w:t>brændende</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prikkende</w:t>
      </w:r>
      <w:r w:rsidRPr="00C9043F">
        <w:rPr>
          <w:spacing w:val="97"/>
          <w:sz w:val="22"/>
          <w:szCs w:val="22"/>
          <w:lang w:val="da-DK"/>
        </w:rPr>
        <w:t xml:space="preserve"> </w:t>
      </w:r>
      <w:r w:rsidRPr="00C9043F">
        <w:rPr>
          <w:spacing w:val="-1"/>
          <w:sz w:val="22"/>
          <w:szCs w:val="22"/>
          <w:lang w:val="da-DK"/>
        </w:rPr>
        <w:t>fornemmelse</w:t>
      </w:r>
      <w:r w:rsidRPr="00C9043F">
        <w:rPr>
          <w:sz w:val="22"/>
          <w:szCs w:val="22"/>
          <w:lang w:val="da-DK"/>
        </w:rPr>
        <w:t xml:space="preserve"> </w:t>
      </w:r>
      <w:r w:rsidRPr="00C9043F">
        <w:rPr>
          <w:spacing w:val="-1"/>
          <w:sz w:val="22"/>
          <w:szCs w:val="22"/>
          <w:lang w:val="da-DK"/>
        </w:rPr>
        <w:t>(almindelig)</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 xml:space="preserve">feber </w:t>
      </w:r>
      <w:r w:rsidRPr="00C9043F">
        <w:rPr>
          <w:spacing w:val="-1"/>
          <w:sz w:val="22"/>
          <w:szCs w:val="22"/>
          <w:lang w:val="da-DK"/>
        </w:rPr>
        <w:t>(almindelig).</w:t>
      </w:r>
      <w:r w:rsidRPr="00C9043F">
        <w:rPr>
          <w:sz w:val="22"/>
          <w:szCs w:val="22"/>
          <w:lang w:val="da-DK"/>
        </w:rPr>
        <w:t xml:space="preserve"> </w:t>
      </w:r>
      <w:r w:rsidRPr="00C9043F">
        <w:rPr>
          <w:spacing w:val="-1"/>
          <w:sz w:val="22"/>
          <w:szCs w:val="22"/>
          <w:lang w:val="da-DK"/>
        </w:rPr>
        <w:t>Hudreaktioner</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sjældne tilfælde</w:t>
      </w:r>
      <w:r w:rsidRPr="00C9043F">
        <w:rPr>
          <w:spacing w:val="-1"/>
          <w:sz w:val="22"/>
          <w:szCs w:val="22"/>
          <w:lang w:val="da-DK"/>
        </w:rPr>
        <w:t xml:space="preserve"> være</w:t>
      </w:r>
      <w:r w:rsidRPr="00C9043F">
        <w:rPr>
          <w:spacing w:val="83"/>
          <w:sz w:val="22"/>
          <w:szCs w:val="22"/>
          <w:lang w:val="da-DK"/>
        </w:rPr>
        <w:t xml:space="preserve"> </w:t>
      </w:r>
      <w:r w:rsidRPr="00C9043F">
        <w:rPr>
          <w:spacing w:val="-1"/>
          <w:sz w:val="22"/>
          <w:szCs w:val="22"/>
          <w:lang w:val="da-DK"/>
        </w:rPr>
        <w:t>alvorlige</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medføre</w:t>
      </w:r>
      <w:r w:rsidRPr="00C9043F">
        <w:rPr>
          <w:sz w:val="22"/>
          <w:szCs w:val="22"/>
          <w:lang w:val="da-DK"/>
        </w:rPr>
        <w:t xml:space="preserve"> døden. </w:t>
      </w:r>
      <w:r w:rsidRPr="00C9043F">
        <w:rPr>
          <w:spacing w:val="-1"/>
          <w:sz w:val="22"/>
          <w:szCs w:val="22"/>
          <w:lang w:val="da-DK"/>
        </w:rPr>
        <w:t>Fortæl</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 xml:space="preserve">De </w:t>
      </w:r>
      <w:r w:rsidRPr="00C9043F">
        <w:rPr>
          <w:sz w:val="22"/>
          <w:szCs w:val="22"/>
          <w:lang w:val="da-DK"/>
        </w:rPr>
        <w:t>får</w:t>
      </w:r>
      <w:r w:rsidRPr="00C9043F">
        <w:rPr>
          <w:spacing w:val="1"/>
          <w:sz w:val="22"/>
          <w:szCs w:val="22"/>
          <w:lang w:val="da-DK"/>
        </w:rPr>
        <w:t xml:space="preserve"> </w:t>
      </w:r>
      <w:r w:rsidRPr="00C9043F">
        <w:rPr>
          <w:spacing w:val="-1"/>
          <w:sz w:val="22"/>
          <w:szCs w:val="22"/>
          <w:lang w:val="da-DK"/>
        </w:rPr>
        <w:t>alvorligt</w:t>
      </w:r>
      <w:r w:rsidRPr="00C9043F">
        <w:rPr>
          <w:spacing w:val="1"/>
          <w:sz w:val="22"/>
          <w:szCs w:val="22"/>
          <w:lang w:val="da-DK"/>
        </w:rPr>
        <w:t xml:space="preserve"> </w:t>
      </w:r>
      <w:r w:rsidRPr="00C9043F">
        <w:rPr>
          <w:sz w:val="22"/>
          <w:szCs w:val="22"/>
          <w:lang w:val="da-DK"/>
        </w:rPr>
        <w:t xml:space="preserve">udslæt, </w:t>
      </w:r>
      <w:r w:rsidRPr="00C9043F">
        <w:rPr>
          <w:spacing w:val="-1"/>
          <w:sz w:val="22"/>
          <w:szCs w:val="22"/>
          <w:lang w:val="da-DK"/>
        </w:rPr>
        <w:t>kløen</w:t>
      </w:r>
      <w:r w:rsidRPr="00C9043F">
        <w:rPr>
          <w:spacing w:val="65"/>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 xml:space="preserve">blæredannelse </w:t>
      </w:r>
      <w:r w:rsidRPr="00C9043F">
        <w:rPr>
          <w:spacing w:val="-1"/>
          <w:sz w:val="22"/>
          <w:szCs w:val="22"/>
          <w:lang w:val="da-DK"/>
        </w:rPr>
        <w:t>(Stevens-Johnsons</w:t>
      </w:r>
      <w:r w:rsidRPr="00C9043F">
        <w:rPr>
          <w:sz w:val="22"/>
          <w:szCs w:val="22"/>
          <w:lang w:val="da-DK"/>
        </w:rPr>
        <w:t xml:space="preserve"> </w:t>
      </w:r>
      <w:r w:rsidRPr="00C9043F">
        <w:rPr>
          <w:spacing w:val="-1"/>
          <w:sz w:val="22"/>
          <w:szCs w:val="22"/>
          <w:lang w:val="da-DK"/>
        </w:rPr>
        <w:t>syndrom</w:t>
      </w:r>
      <w:r w:rsidRPr="00C9043F">
        <w:rPr>
          <w:spacing w:val="-4"/>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toksisk</w:t>
      </w:r>
      <w:r w:rsidRPr="00C9043F">
        <w:rPr>
          <w:spacing w:val="-3"/>
          <w:sz w:val="22"/>
          <w:szCs w:val="22"/>
          <w:lang w:val="da-DK"/>
        </w:rPr>
        <w:t xml:space="preserve"> </w:t>
      </w:r>
      <w:r w:rsidRPr="00C9043F">
        <w:rPr>
          <w:spacing w:val="-1"/>
          <w:sz w:val="22"/>
          <w:szCs w:val="22"/>
          <w:lang w:val="da-DK"/>
        </w:rPr>
        <w:t>epidermal</w:t>
      </w:r>
      <w:r w:rsidRPr="00C9043F">
        <w:rPr>
          <w:spacing w:val="1"/>
          <w:sz w:val="22"/>
          <w:szCs w:val="22"/>
          <w:lang w:val="da-DK"/>
        </w:rPr>
        <w:t xml:space="preserve"> </w:t>
      </w:r>
      <w:r w:rsidRPr="00C9043F">
        <w:rPr>
          <w:spacing w:val="-1"/>
          <w:sz w:val="22"/>
          <w:szCs w:val="22"/>
          <w:lang w:val="da-DK"/>
        </w:rPr>
        <w:t>nekrolyse).</w:t>
      </w:r>
    </w:p>
    <w:p w14:paraId="3B1163A6" w14:textId="77777777" w:rsidR="002E1F0A" w:rsidRPr="00C9043F" w:rsidRDefault="002E1F0A" w:rsidP="001A2C63">
      <w:pPr>
        <w:pStyle w:val="BodyText"/>
        <w:numPr>
          <w:ilvl w:val="0"/>
          <w:numId w:val="2"/>
        </w:numPr>
        <w:tabs>
          <w:tab w:val="left" w:pos="839"/>
        </w:tabs>
        <w:spacing w:before="55" w:line="245" w:lineRule="auto"/>
        <w:ind w:left="828" w:right="692" w:hanging="828"/>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føler</w:t>
      </w:r>
      <w:r w:rsidRPr="00C9043F">
        <w:rPr>
          <w:spacing w:val="1"/>
          <w:sz w:val="22"/>
          <w:szCs w:val="22"/>
          <w:lang w:val="da-DK"/>
        </w:rPr>
        <w:t xml:space="preserve"> </w:t>
      </w:r>
      <w:r w:rsidRPr="00C9043F">
        <w:rPr>
          <w:sz w:val="22"/>
          <w:szCs w:val="22"/>
          <w:lang w:val="da-DK"/>
        </w:rPr>
        <w:t xml:space="preserve">træthed, </w:t>
      </w:r>
      <w:r w:rsidRPr="00C9043F">
        <w:rPr>
          <w:spacing w:val="-1"/>
          <w:sz w:val="22"/>
          <w:szCs w:val="22"/>
          <w:lang w:val="da-DK"/>
        </w:rPr>
        <w:t>svimmelhed,</w:t>
      </w:r>
      <w:r w:rsidRPr="00C9043F">
        <w:rPr>
          <w:sz w:val="22"/>
          <w:szCs w:val="22"/>
          <w:lang w:val="da-DK"/>
        </w:rPr>
        <w:t xml:space="preserve"> </w:t>
      </w:r>
      <w:r w:rsidRPr="00C9043F">
        <w:rPr>
          <w:spacing w:val="-1"/>
          <w:sz w:val="22"/>
          <w:szCs w:val="22"/>
          <w:lang w:val="da-DK"/>
        </w:rPr>
        <w:t>hurtigt</w:t>
      </w:r>
      <w:r w:rsidRPr="00C9043F">
        <w:rPr>
          <w:spacing w:val="1"/>
          <w:sz w:val="22"/>
          <w:szCs w:val="22"/>
          <w:lang w:val="da-DK"/>
        </w:rPr>
        <w:t xml:space="preserve"> </w:t>
      </w:r>
      <w:r w:rsidRPr="00C9043F">
        <w:rPr>
          <w:spacing w:val="-1"/>
          <w:sz w:val="22"/>
          <w:szCs w:val="22"/>
          <w:lang w:val="da-DK"/>
        </w:rPr>
        <w:t>mister</w:t>
      </w:r>
      <w:r w:rsidRPr="00C9043F">
        <w:rPr>
          <w:spacing w:val="1"/>
          <w:sz w:val="22"/>
          <w:szCs w:val="22"/>
          <w:lang w:val="da-DK"/>
        </w:rPr>
        <w:t xml:space="preserve"> </w:t>
      </w:r>
      <w:r w:rsidRPr="00C9043F">
        <w:rPr>
          <w:sz w:val="22"/>
          <w:szCs w:val="22"/>
          <w:lang w:val="da-DK"/>
        </w:rPr>
        <w:t>vejret, eller</w:t>
      </w:r>
      <w:r w:rsidRPr="00C9043F">
        <w:rPr>
          <w:spacing w:val="1"/>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bleg</w:t>
      </w:r>
      <w:r w:rsidRPr="00C9043F">
        <w:rPr>
          <w:spacing w:val="-3"/>
          <w:sz w:val="22"/>
          <w:szCs w:val="22"/>
          <w:lang w:val="da-DK"/>
        </w:rPr>
        <w:t xml:space="preserve"> </w:t>
      </w:r>
      <w:r w:rsidRPr="00C9043F">
        <w:rPr>
          <w:sz w:val="22"/>
          <w:szCs w:val="22"/>
          <w:lang w:val="da-DK"/>
        </w:rPr>
        <w:t>(fordi</w:t>
      </w:r>
      <w:r w:rsidRPr="00C9043F">
        <w:rPr>
          <w:spacing w:val="1"/>
          <w:sz w:val="22"/>
          <w:szCs w:val="22"/>
          <w:lang w:val="da-DK"/>
        </w:rPr>
        <w:t xml:space="preserve"> </w:t>
      </w:r>
      <w:r w:rsidRPr="00C9043F">
        <w:rPr>
          <w:spacing w:val="-1"/>
          <w:sz w:val="22"/>
          <w:szCs w:val="22"/>
          <w:lang w:val="da-DK"/>
        </w:rPr>
        <w:t>De</w:t>
      </w:r>
      <w:r w:rsidRPr="00C9043F">
        <w:rPr>
          <w:spacing w:val="41"/>
          <w:sz w:val="22"/>
          <w:szCs w:val="22"/>
          <w:lang w:val="da-DK"/>
        </w:rPr>
        <w:t xml:space="preserve"> </w:t>
      </w:r>
      <w:r w:rsidRPr="00C9043F">
        <w:rPr>
          <w:spacing w:val="-1"/>
          <w:sz w:val="22"/>
          <w:szCs w:val="22"/>
          <w:lang w:val="da-DK"/>
        </w:rPr>
        <w:t>muligvis</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mindre</w:t>
      </w:r>
      <w:r w:rsidRPr="00C9043F">
        <w:rPr>
          <w:sz w:val="22"/>
          <w:szCs w:val="22"/>
          <w:lang w:val="da-DK"/>
        </w:rPr>
        <w:t xml:space="preserve"> </w:t>
      </w:r>
      <w:r w:rsidRPr="00C9043F">
        <w:rPr>
          <w:spacing w:val="-1"/>
          <w:sz w:val="22"/>
          <w:szCs w:val="22"/>
          <w:lang w:val="da-DK"/>
        </w:rPr>
        <w:t>hæmoglobin</w:t>
      </w:r>
      <w:r w:rsidRPr="00C9043F">
        <w:rPr>
          <w:sz w:val="22"/>
          <w:szCs w:val="22"/>
          <w:lang w:val="da-DK"/>
        </w:rPr>
        <w:t xml:space="preserve"> end </w:t>
      </w:r>
      <w:r w:rsidRPr="00C9043F">
        <w:rPr>
          <w:spacing w:val="-1"/>
          <w:sz w:val="22"/>
          <w:szCs w:val="22"/>
          <w:lang w:val="da-DK"/>
        </w:rPr>
        <w:t>normalt,</w:t>
      </w:r>
      <w:r w:rsidRPr="00C9043F">
        <w:rPr>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2"/>
          <w:sz w:val="22"/>
          <w:szCs w:val="22"/>
          <w:lang w:val="da-DK"/>
        </w:rPr>
        <w:t>meget</w:t>
      </w:r>
      <w:r w:rsidRPr="00C9043F">
        <w:rPr>
          <w:spacing w:val="1"/>
          <w:sz w:val="22"/>
          <w:szCs w:val="22"/>
          <w:lang w:val="da-DK"/>
        </w:rPr>
        <w:t xml:space="preserve"> </w:t>
      </w:r>
      <w:r w:rsidRPr="00C9043F">
        <w:rPr>
          <w:spacing w:val="-1"/>
          <w:sz w:val="22"/>
          <w:szCs w:val="22"/>
          <w:lang w:val="da-DK"/>
        </w:rPr>
        <w:t>almindeligt).</w:t>
      </w:r>
    </w:p>
    <w:p w14:paraId="25289845" w14:textId="77777777" w:rsidR="002E1F0A" w:rsidRPr="00C9043F" w:rsidRDefault="002E1F0A" w:rsidP="001A2C63">
      <w:pPr>
        <w:pStyle w:val="BodyText"/>
        <w:numPr>
          <w:ilvl w:val="0"/>
          <w:numId w:val="2"/>
        </w:numPr>
        <w:tabs>
          <w:tab w:val="left" w:pos="839"/>
        </w:tabs>
        <w:spacing w:line="245" w:lineRule="auto"/>
        <w:ind w:left="828" w:right="145" w:hanging="828"/>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bløder</w:t>
      </w:r>
      <w:r w:rsidRPr="00C9043F">
        <w:rPr>
          <w:spacing w:val="1"/>
          <w:sz w:val="22"/>
          <w:szCs w:val="22"/>
          <w:lang w:val="da-DK"/>
        </w:rPr>
        <w:t xml:space="preserve"> </w:t>
      </w:r>
      <w:r w:rsidRPr="00C9043F">
        <w:rPr>
          <w:sz w:val="22"/>
          <w:szCs w:val="22"/>
          <w:lang w:val="da-DK"/>
        </w:rPr>
        <w:t xml:space="preserve">fra </w:t>
      </w:r>
      <w:r w:rsidRPr="00C9043F">
        <w:rPr>
          <w:spacing w:val="-2"/>
          <w:sz w:val="22"/>
          <w:szCs w:val="22"/>
          <w:lang w:val="da-DK"/>
        </w:rPr>
        <w:t>gummer,</w:t>
      </w:r>
      <w:r w:rsidRPr="00C9043F">
        <w:rPr>
          <w:sz w:val="22"/>
          <w:szCs w:val="22"/>
          <w:lang w:val="da-DK"/>
        </w:rPr>
        <w:t xml:space="preserve"> </w:t>
      </w:r>
      <w:r w:rsidRPr="00C9043F">
        <w:rPr>
          <w:spacing w:val="-1"/>
          <w:sz w:val="22"/>
          <w:szCs w:val="22"/>
          <w:lang w:val="da-DK"/>
        </w:rPr>
        <w:t>næse</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mund</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 xml:space="preserve">anden </w:t>
      </w:r>
      <w:r w:rsidRPr="00C9043F">
        <w:rPr>
          <w:spacing w:val="-1"/>
          <w:sz w:val="22"/>
          <w:szCs w:val="22"/>
          <w:lang w:val="da-DK"/>
        </w:rPr>
        <w:t>blødning,</w:t>
      </w:r>
      <w:r w:rsidRPr="00C9043F">
        <w:rPr>
          <w:sz w:val="22"/>
          <w:szCs w:val="22"/>
          <w:lang w:val="da-DK"/>
        </w:rPr>
        <w:t xml:space="preserve"> </w:t>
      </w:r>
      <w:r w:rsidRPr="00C9043F">
        <w:rPr>
          <w:spacing w:val="-1"/>
          <w:sz w:val="22"/>
          <w:szCs w:val="22"/>
          <w:lang w:val="da-DK"/>
        </w:rPr>
        <w:t>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z w:val="22"/>
          <w:szCs w:val="22"/>
          <w:lang w:val="da-DK"/>
        </w:rPr>
        <w:t>stoppe, rødlig</w:t>
      </w:r>
      <w:r w:rsidRPr="00C9043F">
        <w:rPr>
          <w:spacing w:val="57"/>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lyserødlig</w:t>
      </w:r>
      <w:r w:rsidRPr="00C9043F">
        <w:rPr>
          <w:spacing w:val="-3"/>
          <w:sz w:val="22"/>
          <w:szCs w:val="22"/>
          <w:lang w:val="da-DK"/>
        </w:rPr>
        <w:t xml:space="preserve"> </w:t>
      </w:r>
      <w:r w:rsidRPr="00C9043F">
        <w:rPr>
          <w:sz w:val="22"/>
          <w:szCs w:val="22"/>
          <w:lang w:val="da-DK"/>
        </w:rPr>
        <w:t xml:space="preserve">urin, </w:t>
      </w:r>
      <w:r w:rsidRPr="00C9043F">
        <w:rPr>
          <w:spacing w:val="-1"/>
          <w:sz w:val="22"/>
          <w:szCs w:val="22"/>
          <w:lang w:val="da-DK"/>
        </w:rPr>
        <w:t>uventede</w:t>
      </w:r>
      <w:r w:rsidRPr="00C9043F">
        <w:rPr>
          <w:sz w:val="22"/>
          <w:szCs w:val="22"/>
          <w:lang w:val="da-DK"/>
        </w:rPr>
        <w:t xml:space="preserve"> blå </w:t>
      </w:r>
      <w:r w:rsidRPr="00C9043F">
        <w:rPr>
          <w:spacing w:val="-2"/>
          <w:sz w:val="22"/>
          <w:szCs w:val="22"/>
          <w:lang w:val="da-DK"/>
        </w:rPr>
        <w:t>mærker</w:t>
      </w:r>
      <w:r w:rsidRPr="00C9043F">
        <w:rPr>
          <w:spacing w:val="1"/>
          <w:sz w:val="22"/>
          <w:szCs w:val="22"/>
          <w:lang w:val="da-DK"/>
        </w:rPr>
        <w:t xml:space="preserve"> </w:t>
      </w:r>
      <w:r w:rsidRPr="00C9043F">
        <w:rPr>
          <w:sz w:val="22"/>
          <w:szCs w:val="22"/>
          <w:lang w:val="da-DK"/>
        </w:rPr>
        <w:t>(fordi</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muligvis</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færre</w:t>
      </w:r>
      <w:r w:rsidRPr="00C9043F">
        <w:rPr>
          <w:sz w:val="22"/>
          <w:szCs w:val="22"/>
          <w:lang w:val="da-DK"/>
        </w:rPr>
        <w:t xml:space="preserve"> blodplader</w:t>
      </w:r>
      <w:r w:rsidRPr="00C9043F">
        <w:rPr>
          <w:spacing w:val="1"/>
          <w:sz w:val="22"/>
          <w:szCs w:val="22"/>
          <w:lang w:val="da-DK"/>
        </w:rPr>
        <w:t xml:space="preserve"> </w:t>
      </w:r>
      <w:r w:rsidRPr="00C9043F">
        <w:rPr>
          <w:sz w:val="22"/>
          <w:szCs w:val="22"/>
          <w:lang w:val="da-DK"/>
        </w:rPr>
        <w:t>end</w:t>
      </w:r>
      <w:r w:rsidRPr="00C9043F">
        <w:rPr>
          <w:spacing w:val="43"/>
          <w:sz w:val="22"/>
          <w:szCs w:val="22"/>
          <w:lang w:val="da-DK"/>
        </w:rPr>
        <w:t xml:space="preserve"> </w:t>
      </w:r>
      <w:r w:rsidRPr="00C9043F">
        <w:rPr>
          <w:spacing w:val="-1"/>
          <w:sz w:val="22"/>
          <w:szCs w:val="22"/>
          <w:lang w:val="da-DK"/>
        </w:rPr>
        <w:t>normalt,</w:t>
      </w:r>
      <w:r w:rsidRPr="00C9043F">
        <w:rPr>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almindeligt).</w:t>
      </w:r>
    </w:p>
    <w:p w14:paraId="2166550D" w14:textId="77777777" w:rsidR="002E1F0A" w:rsidRPr="00C9043F" w:rsidRDefault="002E1F0A" w:rsidP="001A2C63">
      <w:pPr>
        <w:pStyle w:val="BodyText"/>
        <w:numPr>
          <w:ilvl w:val="0"/>
          <w:numId w:val="2"/>
        </w:numPr>
        <w:tabs>
          <w:tab w:val="left" w:pos="839"/>
        </w:tabs>
        <w:spacing w:line="245" w:lineRule="auto"/>
        <w:ind w:left="828" w:right="552" w:hanging="828"/>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pludselig</w:t>
      </w:r>
      <w:r w:rsidRPr="00C9043F">
        <w:rPr>
          <w:spacing w:val="-3"/>
          <w:sz w:val="22"/>
          <w:szCs w:val="22"/>
          <w:lang w:val="da-DK"/>
        </w:rPr>
        <w:t xml:space="preserve"> </w:t>
      </w:r>
      <w:r w:rsidRPr="00C9043F">
        <w:rPr>
          <w:sz w:val="22"/>
          <w:szCs w:val="22"/>
          <w:lang w:val="da-DK"/>
        </w:rPr>
        <w:t>får</w:t>
      </w:r>
      <w:r w:rsidRPr="00C9043F">
        <w:rPr>
          <w:spacing w:val="1"/>
          <w:sz w:val="22"/>
          <w:szCs w:val="22"/>
          <w:lang w:val="da-DK"/>
        </w:rPr>
        <w:t xml:space="preserve"> </w:t>
      </w:r>
      <w:r w:rsidRPr="00C9043F">
        <w:rPr>
          <w:sz w:val="22"/>
          <w:szCs w:val="22"/>
          <w:lang w:val="da-DK"/>
        </w:rPr>
        <w:t xml:space="preserve">åndenød, </w:t>
      </w:r>
      <w:r w:rsidRPr="00C9043F">
        <w:rPr>
          <w:spacing w:val="-1"/>
          <w:sz w:val="22"/>
          <w:szCs w:val="22"/>
          <w:lang w:val="da-DK"/>
        </w:rPr>
        <w:t>stærke</w:t>
      </w:r>
      <w:r w:rsidRPr="00C9043F">
        <w:rPr>
          <w:sz w:val="22"/>
          <w:szCs w:val="22"/>
          <w:lang w:val="da-DK"/>
        </w:rPr>
        <w:t xml:space="preserve"> </w:t>
      </w:r>
      <w:r w:rsidRPr="00C9043F">
        <w:rPr>
          <w:spacing w:val="-1"/>
          <w:sz w:val="22"/>
          <w:szCs w:val="22"/>
          <w:lang w:val="da-DK"/>
        </w:rPr>
        <w:t>smerter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brystet</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 xml:space="preserve">hoste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blodigt</w:t>
      </w:r>
      <w:r w:rsidRPr="00C9043F">
        <w:rPr>
          <w:spacing w:val="1"/>
          <w:sz w:val="22"/>
          <w:szCs w:val="22"/>
          <w:lang w:val="da-DK"/>
        </w:rPr>
        <w:t xml:space="preserve"> </w:t>
      </w:r>
      <w:r w:rsidRPr="00C9043F">
        <w:rPr>
          <w:spacing w:val="-1"/>
          <w:sz w:val="22"/>
          <w:szCs w:val="22"/>
          <w:lang w:val="da-DK"/>
        </w:rPr>
        <w:t xml:space="preserve">spyt </w:t>
      </w:r>
      <w:r w:rsidRPr="00C9043F">
        <w:rPr>
          <w:spacing w:val="-2"/>
          <w:sz w:val="22"/>
          <w:szCs w:val="22"/>
          <w:lang w:val="da-DK"/>
        </w:rPr>
        <w:t>(ikke</w:t>
      </w:r>
      <w:r w:rsidRPr="00C9043F">
        <w:rPr>
          <w:spacing w:val="56"/>
          <w:sz w:val="22"/>
          <w:szCs w:val="22"/>
          <w:lang w:val="da-DK"/>
        </w:rPr>
        <w:t xml:space="preserve"> </w:t>
      </w:r>
      <w:r w:rsidRPr="00C9043F">
        <w:rPr>
          <w:spacing w:val="-1"/>
          <w:sz w:val="22"/>
          <w:szCs w:val="22"/>
          <w:lang w:val="da-DK"/>
        </w:rPr>
        <w:t>almindeligt)</w:t>
      </w:r>
      <w:r w:rsidRPr="00C9043F">
        <w:rPr>
          <w:spacing w:val="1"/>
          <w:sz w:val="22"/>
          <w:szCs w:val="22"/>
          <w:lang w:val="da-DK"/>
        </w:rPr>
        <w:t xml:space="preserve"> </w:t>
      </w:r>
      <w:r w:rsidRPr="00C9043F">
        <w:rPr>
          <w:sz w:val="22"/>
          <w:szCs w:val="22"/>
          <w:lang w:val="da-DK"/>
        </w:rPr>
        <w:t xml:space="preserve">(dette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betyde,</w:t>
      </w:r>
      <w:r w:rsidRPr="00C9043F">
        <w:rPr>
          <w:sz w:val="22"/>
          <w:szCs w:val="22"/>
          <w:lang w:val="da-DK"/>
        </w:rPr>
        <w:t xml:space="preserve"> at</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en blodprop i</w:t>
      </w:r>
      <w:r w:rsidRPr="00C9043F">
        <w:rPr>
          <w:spacing w:val="1"/>
          <w:sz w:val="22"/>
          <w:szCs w:val="22"/>
          <w:lang w:val="da-DK"/>
        </w:rPr>
        <w:t xml:space="preserve"> </w:t>
      </w:r>
      <w:r w:rsidRPr="00C9043F">
        <w:rPr>
          <w:sz w:val="22"/>
          <w:szCs w:val="22"/>
          <w:lang w:val="da-DK"/>
        </w:rPr>
        <w:t>en af</w:t>
      </w:r>
      <w:r w:rsidRPr="00C9043F">
        <w:rPr>
          <w:spacing w:val="1"/>
          <w:sz w:val="22"/>
          <w:szCs w:val="22"/>
          <w:lang w:val="da-DK"/>
        </w:rPr>
        <w:t xml:space="preserve"> </w:t>
      </w:r>
      <w:r w:rsidRPr="00C9043F">
        <w:rPr>
          <w:spacing w:val="-1"/>
          <w:sz w:val="22"/>
          <w:szCs w:val="22"/>
          <w:lang w:val="da-DK"/>
        </w:rPr>
        <w:t>lungernes</w:t>
      </w:r>
      <w:r w:rsidRPr="00C9043F">
        <w:rPr>
          <w:sz w:val="22"/>
          <w:szCs w:val="22"/>
          <w:lang w:val="da-DK"/>
        </w:rPr>
        <w:t xml:space="preserve"> blodårer).</w:t>
      </w:r>
    </w:p>
    <w:p w14:paraId="6DD9A039" w14:textId="77777777" w:rsidR="002E1F0A" w:rsidRPr="00C9043F" w:rsidRDefault="002E1F0A" w:rsidP="001A2C63">
      <w:pPr>
        <w:spacing w:before="6"/>
        <w:rPr>
          <w:rFonts w:ascii="Times New Roman" w:eastAsia="Times New Roman" w:hAnsi="Times New Roman"/>
          <w:lang w:val="da-DK"/>
        </w:rPr>
      </w:pPr>
    </w:p>
    <w:p w14:paraId="50E49601" w14:textId="77777777" w:rsidR="002E1F0A" w:rsidRPr="00C9043F" w:rsidRDefault="002E1F0A" w:rsidP="001A2C63">
      <w:pPr>
        <w:pStyle w:val="BodyText"/>
        <w:spacing w:line="491" w:lineRule="auto"/>
        <w:ind w:left="0" w:right="1515"/>
        <w:rPr>
          <w:sz w:val="22"/>
          <w:szCs w:val="22"/>
          <w:lang w:val="da-DK"/>
        </w:rPr>
      </w:pPr>
      <w:r w:rsidRPr="00C9043F">
        <w:rPr>
          <w:spacing w:val="-1"/>
          <w:sz w:val="22"/>
          <w:szCs w:val="22"/>
          <w:lang w:val="da-DK"/>
        </w:rPr>
        <w:t>Bivirkninger</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kan</w:t>
      </w:r>
      <w:r w:rsidRPr="00C9043F">
        <w:rPr>
          <w:sz w:val="22"/>
          <w:szCs w:val="22"/>
          <w:lang w:val="da-DK"/>
        </w:rPr>
        <w:t xml:space="preserve"> </w:t>
      </w:r>
      <w:r w:rsidRPr="00C9043F">
        <w:rPr>
          <w:spacing w:val="-1"/>
          <w:sz w:val="22"/>
          <w:szCs w:val="22"/>
          <w:lang w:val="da-DK"/>
        </w:rPr>
        <w:t>være:</w:t>
      </w:r>
    </w:p>
    <w:p w14:paraId="6C5B8265" w14:textId="77777777" w:rsidR="002E1F0A" w:rsidRPr="00C9043F" w:rsidRDefault="002E1F0A" w:rsidP="001A2C63">
      <w:pPr>
        <w:pStyle w:val="BodyText"/>
        <w:spacing w:line="245" w:lineRule="auto"/>
        <w:ind w:left="0" w:right="76"/>
        <w:rPr>
          <w:i/>
          <w:sz w:val="22"/>
          <w:szCs w:val="22"/>
          <w:lang w:val="da-DK"/>
        </w:rPr>
      </w:pPr>
      <w:r w:rsidRPr="00C9043F">
        <w:rPr>
          <w:i/>
          <w:spacing w:val="-1"/>
          <w:sz w:val="22"/>
          <w:szCs w:val="22"/>
          <w:lang w:val="da-DK"/>
        </w:rPr>
        <w:t>Meget</w:t>
      </w:r>
      <w:r w:rsidRPr="00C9043F">
        <w:rPr>
          <w:i/>
          <w:spacing w:val="1"/>
          <w:sz w:val="22"/>
          <w:szCs w:val="22"/>
          <w:lang w:val="da-DK"/>
        </w:rPr>
        <w:t xml:space="preserve"> </w:t>
      </w:r>
      <w:r w:rsidRPr="00C9043F">
        <w:rPr>
          <w:i/>
          <w:sz w:val="22"/>
          <w:szCs w:val="22"/>
          <w:lang w:val="da-DK"/>
        </w:rPr>
        <w:t>almindelig</w:t>
      </w:r>
      <w:r w:rsidRPr="00C9043F">
        <w:rPr>
          <w:i/>
          <w:spacing w:val="-3"/>
          <w:sz w:val="22"/>
          <w:szCs w:val="22"/>
          <w:lang w:val="da-DK"/>
        </w:rPr>
        <w:t xml:space="preserve"> </w:t>
      </w:r>
      <w:r w:rsidRPr="00C9043F">
        <w:rPr>
          <w:i/>
          <w:spacing w:val="-1"/>
          <w:sz w:val="22"/>
          <w:szCs w:val="22"/>
          <w:lang w:val="da-DK"/>
        </w:rPr>
        <w:t>(kan forekomme</w:t>
      </w:r>
      <w:r w:rsidRPr="00C9043F">
        <w:rPr>
          <w:i/>
          <w:spacing w:val="1"/>
          <w:sz w:val="22"/>
          <w:szCs w:val="22"/>
          <w:lang w:val="da-DK"/>
        </w:rPr>
        <w:t xml:space="preserve"> </w:t>
      </w:r>
      <w:r w:rsidRPr="00C9043F">
        <w:rPr>
          <w:i/>
          <w:sz w:val="22"/>
          <w:szCs w:val="22"/>
          <w:lang w:val="da-DK"/>
        </w:rPr>
        <w:t>hos flere end 1 ud af</w:t>
      </w:r>
      <w:r w:rsidRPr="00C9043F">
        <w:rPr>
          <w:i/>
          <w:spacing w:val="1"/>
          <w:sz w:val="22"/>
          <w:szCs w:val="22"/>
          <w:lang w:val="da-DK"/>
        </w:rPr>
        <w:t xml:space="preserve"> </w:t>
      </w:r>
      <w:r w:rsidRPr="00C9043F">
        <w:rPr>
          <w:i/>
          <w:sz w:val="22"/>
          <w:szCs w:val="22"/>
          <w:lang w:val="da-DK"/>
        </w:rPr>
        <w:t>10 personer)</w:t>
      </w:r>
    </w:p>
    <w:p w14:paraId="0DA65B53" w14:textId="77777777" w:rsidR="00085DD9" w:rsidRPr="00C9043F" w:rsidRDefault="00085DD9" w:rsidP="00085DD9">
      <w:pPr>
        <w:pStyle w:val="EndnoteText"/>
        <w:rPr>
          <w:snapToGrid/>
          <w:lang w:val="da-DK" w:eastAsia="x-none"/>
        </w:rPr>
      </w:pPr>
      <w:r w:rsidRPr="00C9043F">
        <w:rPr>
          <w:snapToGrid/>
          <w:lang w:val="da-DK" w:eastAsia="x-none"/>
        </w:rPr>
        <w:t>Infektion</w:t>
      </w:r>
    </w:p>
    <w:p w14:paraId="420A31BB"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Svælgkatar (en øm hals)</w:t>
      </w:r>
    </w:p>
    <w:p w14:paraId="1C229DB7"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Lavt antal neutrofile granulocytter (en type hvide blodlegemer)</w:t>
      </w:r>
    </w:p>
    <w:p w14:paraId="77093398" w14:textId="77777777" w:rsidR="00085DD9" w:rsidRPr="00C9043F" w:rsidRDefault="00085DD9" w:rsidP="00085DD9">
      <w:pPr>
        <w:pStyle w:val="EndnoteText"/>
        <w:rPr>
          <w:snapToGrid/>
          <w:lang w:val="da-DK" w:eastAsia="x-none"/>
        </w:rPr>
      </w:pPr>
      <w:r w:rsidRPr="00C9043F">
        <w:rPr>
          <w:snapToGrid/>
          <w:lang w:val="da-DK" w:eastAsia="x-none"/>
        </w:rPr>
        <w:t>Lavt antal hvide blodlegemer</w:t>
      </w:r>
    </w:p>
    <w:p w14:paraId="370D3E50"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Lavt hæmoglobin niveau</w:t>
      </w:r>
    </w:p>
    <w:p w14:paraId="121C52B7"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Smerter, rødmen, hævelse eller sår i munden</w:t>
      </w:r>
    </w:p>
    <w:p w14:paraId="639DED2D"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Appetitløshed</w:t>
      </w:r>
    </w:p>
    <w:p w14:paraId="3CA0C81E"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Opkastning</w:t>
      </w:r>
    </w:p>
    <w:p w14:paraId="7F29E888"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Diarré</w:t>
      </w:r>
    </w:p>
    <w:p w14:paraId="05CAAE1C"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Kvalme</w:t>
      </w:r>
    </w:p>
    <w:p w14:paraId="4B860FA9"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Udslæt</w:t>
      </w:r>
    </w:p>
    <w:p w14:paraId="711395AA"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Afskallende hud</w:t>
      </w:r>
    </w:p>
    <w:p w14:paraId="1761A1B5"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Unormale blodprøver, der viser nedsat nyrefunktion</w:t>
      </w:r>
    </w:p>
    <w:p w14:paraId="1785557A" w14:textId="77777777" w:rsidR="00085DD9" w:rsidRPr="00C9043F" w:rsidRDefault="00085DD9" w:rsidP="00085DD9">
      <w:pPr>
        <w:rPr>
          <w:rFonts w:ascii="Times New Roman" w:hAnsi="Times New Roman"/>
          <w:lang w:val="da-DK"/>
        </w:rPr>
      </w:pPr>
      <w:r w:rsidRPr="00C9043F">
        <w:rPr>
          <w:rFonts w:ascii="Times New Roman" w:eastAsia="Times New Roman" w:hAnsi="Times New Roman"/>
          <w:lang w:val="da-DK" w:eastAsia="x-none"/>
        </w:rPr>
        <w:t>Træthed</w:t>
      </w:r>
    </w:p>
    <w:p w14:paraId="712CF00D" w14:textId="77777777" w:rsidR="002E1F0A" w:rsidRPr="00C9043F" w:rsidRDefault="002E1F0A" w:rsidP="001A2C63">
      <w:pPr>
        <w:spacing w:before="10"/>
        <w:rPr>
          <w:rFonts w:ascii="Times New Roman" w:eastAsia="Times New Roman" w:hAnsi="Times New Roman"/>
          <w:lang w:val="da-DK"/>
        </w:rPr>
      </w:pPr>
    </w:p>
    <w:p w14:paraId="64020E8B" w14:textId="77777777" w:rsidR="006861F5" w:rsidRPr="00C9043F" w:rsidRDefault="006861F5" w:rsidP="006861F5">
      <w:pPr>
        <w:keepNext/>
        <w:rPr>
          <w:rFonts w:ascii="Times New Roman" w:eastAsia="Times New Roman" w:hAnsi="Times New Roman"/>
          <w:i/>
          <w:lang w:val="da-DK" w:eastAsia="x-none"/>
        </w:rPr>
      </w:pPr>
      <w:r w:rsidRPr="00C9043F">
        <w:rPr>
          <w:rFonts w:ascii="Times New Roman" w:eastAsia="Times New Roman" w:hAnsi="Times New Roman"/>
          <w:i/>
          <w:lang w:val="da-DK" w:eastAsia="x-none"/>
        </w:rPr>
        <w:t>Almindelig (forekommer hos op til 1 ud af 10 personer)</w:t>
      </w:r>
    </w:p>
    <w:p w14:paraId="3DF4D306" w14:textId="77777777" w:rsidR="00085DD9" w:rsidRPr="00C9043F" w:rsidRDefault="00085DD9" w:rsidP="00085DD9">
      <w:pPr>
        <w:pStyle w:val="EndnoteText"/>
        <w:rPr>
          <w:snapToGrid/>
          <w:lang w:val="da-DK" w:eastAsia="x-none"/>
        </w:rPr>
      </w:pPr>
      <w:r w:rsidRPr="00C9043F">
        <w:rPr>
          <w:snapToGrid/>
          <w:lang w:val="da-DK" w:eastAsia="x-none"/>
        </w:rPr>
        <w:t>Infektion i blodet</w:t>
      </w:r>
    </w:p>
    <w:p w14:paraId="74504F90"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Feber med et lavt antal neutrofile granulocytter (en type hvide blodlegemer)</w:t>
      </w:r>
    </w:p>
    <w:p w14:paraId="480944F8"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Lavt antal blodplader</w:t>
      </w:r>
    </w:p>
    <w:p w14:paraId="26A7A919" w14:textId="77777777" w:rsidR="00085DD9" w:rsidRPr="00C9043F" w:rsidRDefault="00085DD9" w:rsidP="00085DD9">
      <w:pPr>
        <w:pStyle w:val="EndnoteText"/>
        <w:rPr>
          <w:snapToGrid/>
          <w:lang w:val="da-DK" w:eastAsia="x-none"/>
        </w:rPr>
      </w:pPr>
      <w:r w:rsidRPr="00C9043F">
        <w:rPr>
          <w:snapToGrid/>
          <w:lang w:val="da-DK" w:eastAsia="x-none"/>
        </w:rPr>
        <w:t>Allergisk reaktion</w:t>
      </w:r>
    </w:p>
    <w:p w14:paraId="090EF71B" w14:textId="77777777" w:rsidR="00085DD9" w:rsidRPr="00C9043F" w:rsidRDefault="00085DD9" w:rsidP="00085DD9">
      <w:pPr>
        <w:pStyle w:val="EndnoteText"/>
        <w:rPr>
          <w:snapToGrid/>
          <w:lang w:val="da-DK" w:eastAsia="x-none"/>
        </w:rPr>
      </w:pPr>
      <w:r w:rsidRPr="00C9043F">
        <w:rPr>
          <w:snapToGrid/>
          <w:lang w:val="da-DK" w:eastAsia="x-none"/>
        </w:rPr>
        <w:t>Tab af kropsvæske</w:t>
      </w:r>
    </w:p>
    <w:p w14:paraId="1E2A842D"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Smagsforstyrrelser</w:t>
      </w:r>
    </w:p>
    <w:p w14:paraId="601D831E"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Skader på de motoriske nerver, der kan forårsage muskelsvaghed og -svind, primært i arme og ben</w:t>
      </w:r>
    </w:p>
    <w:p w14:paraId="673C0EC1"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Skader på de sensoriske nerver, der kan forårsage tab af følesans, brændende smerter og ustabil gang</w:t>
      </w:r>
    </w:p>
    <w:p w14:paraId="060F01CC"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lastRenderedPageBreak/>
        <w:t>Svimmelhed</w:t>
      </w:r>
    </w:p>
    <w:p w14:paraId="08C49002"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 xml:space="preserve">Betændelse eller hævelse i bindehinden (membranen, der omkranser øjenlågene og dækker det hvide i øjet) </w:t>
      </w:r>
    </w:p>
    <w:p w14:paraId="77D5463C"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Tørre øjne</w:t>
      </w:r>
    </w:p>
    <w:p w14:paraId="4BF45DC3"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Våde øjne</w:t>
      </w:r>
    </w:p>
    <w:p w14:paraId="78BDE651"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Tørhed i bindehinden (membranen, der omkranser øjenlågene og dækker det hvide i øjet) og hornhinden (det klare lag foran iris og pupillen)</w:t>
      </w:r>
    </w:p>
    <w:p w14:paraId="2839A185"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Hævelse af øjenlågene</w:t>
      </w:r>
    </w:p>
    <w:p w14:paraId="45F63AF7"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Øjenlidelse med tørhed, tåreflåd, irritation og/eller smerter</w:t>
      </w:r>
    </w:p>
    <w:p w14:paraId="1240F2CB"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Hjertesvigt (tilstand, der påvirker dine hjertemusklers pumpekraft)</w:t>
      </w:r>
    </w:p>
    <w:p w14:paraId="60AF2026"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Uregelmæssig hjerterytme</w:t>
      </w:r>
    </w:p>
    <w:p w14:paraId="397139CE"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Dårlig fordøjelse</w:t>
      </w:r>
    </w:p>
    <w:p w14:paraId="47C3722C"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Forstoppelse</w:t>
      </w:r>
    </w:p>
    <w:p w14:paraId="2FFFCFC3"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Mavesmerter</w:t>
      </w:r>
    </w:p>
    <w:p w14:paraId="03D23426"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Lever: stigninger i de stoffer i blodet, der</w:t>
      </w:r>
      <w:r w:rsidR="00EF2A8C" w:rsidRPr="00C9043F">
        <w:rPr>
          <w:rFonts w:ascii="Times New Roman" w:eastAsia="Times New Roman" w:hAnsi="Times New Roman"/>
          <w:lang w:val="da-DK" w:eastAsia="x-none"/>
        </w:rPr>
        <w:t xml:space="preserve"> dannes </w:t>
      </w:r>
      <w:r w:rsidRPr="00C9043F">
        <w:rPr>
          <w:rFonts w:ascii="Times New Roman" w:eastAsia="Times New Roman" w:hAnsi="Times New Roman"/>
          <w:lang w:val="da-DK" w:eastAsia="x-none"/>
        </w:rPr>
        <w:t>af leveren</w:t>
      </w:r>
    </w:p>
    <w:p w14:paraId="32275425"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Øget hudpigmentering</w:t>
      </w:r>
    </w:p>
    <w:p w14:paraId="29D3EE14"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Kløende hud</w:t>
      </w:r>
    </w:p>
    <w:p w14:paraId="4261388D"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Udslæt på kroppen, hvor hvert mærke ligner en skydeskive</w:t>
      </w:r>
    </w:p>
    <w:p w14:paraId="26C35769"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Hårtab</w:t>
      </w:r>
    </w:p>
    <w:p w14:paraId="2EFD16FC"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Nældefeber</w:t>
      </w:r>
    </w:p>
    <w:p w14:paraId="3E679218"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Nyresvigt</w:t>
      </w:r>
    </w:p>
    <w:p w14:paraId="265C86AD"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Nedsat nyrefunktion</w:t>
      </w:r>
    </w:p>
    <w:p w14:paraId="46A75A29"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Feber</w:t>
      </w:r>
    </w:p>
    <w:p w14:paraId="1D3AC365"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Smerte</w:t>
      </w:r>
    </w:p>
    <w:p w14:paraId="7266ADC4"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Overskydende væske i kropsvævet, der forårsager hævelse</w:t>
      </w:r>
    </w:p>
    <w:p w14:paraId="68251B42"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Brystsmerter</w:t>
      </w:r>
    </w:p>
    <w:p w14:paraId="729391E8"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Betændelse og sårdannelse i slimhinderne i fordøjelseskanalen</w:t>
      </w:r>
    </w:p>
    <w:p w14:paraId="225176CE" w14:textId="77777777" w:rsidR="00085DD9" w:rsidRPr="00C9043F" w:rsidRDefault="00085DD9" w:rsidP="00085DD9">
      <w:pPr>
        <w:pStyle w:val="EndnoteText"/>
        <w:rPr>
          <w:snapToGrid/>
          <w:lang w:val="da-DK" w:eastAsia="x-none"/>
        </w:rPr>
      </w:pPr>
    </w:p>
    <w:p w14:paraId="2A478AB0" w14:textId="77777777" w:rsidR="00085DD9" w:rsidRPr="00C9043F" w:rsidRDefault="00085DD9" w:rsidP="00085DD9">
      <w:pPr>
        <w:keepNext/>
        <w:rPr>
          <w:rFonts w:ascii="Times New Roman" w:hAnsi="Times New Roman"/>
          <w:i/>
          <w:lang w:val="da-DK"/>
        </w:rPr>
      </w:pPr>
      <w:r w:rsidRPr="00C9043F">
        <w:rPr>
          <w:rFonts w:ascii="Times New Roman" w:hAnsi="Times New Roman"/>
          <w:i/>
          <w:lang w:val="da-DK"/>
        </w:rPr>
        <w:t>Ikke almindelig (forekommer hos op til 1 ud af 100 personer)</w:t>
      </w:r>
    </w:p>
    <w:p w14:paraId="15A05137"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Fald i antallet af røde og hvide blodlegemer samt blodplader</w:t>
      </w:r>
    </w:p>
    <w:p w14:paraId="42586533"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Slagtilfælde</w:t>
      </w:r>
    </w:p>
    <w:p w14:paraId="542F3489"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Slagtilfælde, hvor en blodåre</w:t>
      </w:r>
      <w:r w:rsidR="00A97140" w:rsidRPr="00C9043F">
        <w:rPr>
          <w:rFonts w:ascii="Times New Roman" w:eastAsia="Times New Roman" w:hAnsi="Times New Roman"/>
          <w:lang w:val="da-DK" w:eastAsia="x-none"/>
        </w:rPr>
        <w:t>,</w:t>
      </w:r>
      <w:r w:rsidRPr="00C9043F">
        <w:rPr>
          <w:rFonts w:ascii="Times New Roman" w:eastAsia="Times New Roman" w:hAnsi="Times New Roman"/>
          <w:lang w:val="da-DK" w:eastAsia="x-none"/>
        </w:rPr>
        <w:t xml:space="preserve"> </w:t>
      </w:r>
      <w:r w:rsidR="00EF2A8C" w:rsidRPr="00C9043F">
        <w:rPr>
          <w:rFonts w:ascii="Times New Roman" w:eastAsia="Times New Roman" w:hAnsi="Times New Roman"/>
          <w:lang w:val="da-DK" w:eastAsia="x-none"/>
        </w:rPr>
        <w:t xml:space="preserve">der fører til </w:t>
      </w:r>
      <w:r w:rsidRPr="00C9043F">
        <w:rPr>
          <w:rFonts w:ascii="Times New Roman" w:eastAsia="Times New Roman" w:hAnsi="Times New Roman"/>
          <w:lang w:val="da-DK" w:eastAsia="x-none"/>
        </w:rPr>
        <w:t>hjernen</w:t>
      </w:r>
      <w:r w:rsidR="00A97140" w:rsidRPr="00C9043F">
        <w:rPr>
          <w:rFonts w:ascii="Times New Roman" w:eastAsia="Times New Roman" w:hAnsi="Times New Roman"/>
          <w:lang w:val="da-DK" w:eastAsia="x-none"/>
        </w:rPr>
        <w:t>,</w:t>
      </w:r>
      <w:r w:rsidRPr="00C9043F">
        <w:rPr>
          <w:rFonts w:ascii="Times New Roman" w:eastAsia="Times New Roman" w:hAnsi="Times New Roman"/>
          <w:lang w:val="da-DK" w:eastAsia="x-none"/>
        </w:rPr>
        <w:t xml:space="preserve"> er blokeret</w:t>
      </w:r>
    </w:p>
    <w:p w14:paraId="31FF51E6"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Blødning på indersiden af kraniet</w:t>
      </w:r>
    </w:p>
    <w:p w14:paraId="2AF5AE23"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Angina (brystsmerter forårsaget af et fald i blodgennemstrømningen til hjertet)</w:t>
      </w:r>
    </w:p>
    <w:p w14:paraId="2E26366E"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Hjerteanfald</w:t>
      </w:r>
    </w:p>
    <w:p w14:paraId="0B02D8E7"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Forsnævring eller blokering af koronararterierne</w:t>
      </w:r>
    </w:p>
    <w:p w14:paraId="0747DF94" w14:textId="77777777" w:rsidR="00085DD9" w:rsidRPr="00C9043F" w:rsidRDefault="002F7A7B"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Øget</w:t>
      </w:r>
      <w:r w:rsidR="00085DD9" w:rsidRPr="00C9043F">
        <w:rPr>
          <w:rFonts w:ascii="Times New Roman" w:eastAsia="Times New Roman" w:hAnsi="Times New Roman"/>
          <w:lang w:val="da-DK" w:eastAsia="x-none"/>
        </w:rPr>
        <w:t xml:space="preserve"> hjerterytme</w:t>
      </w:r>
    </w:p>
    <w:p w14:paraId="6B58D315"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 xml:space="preserve">Mangelfuld </w:t>
      </w:r>
      <w:r w:rsidR="00EF2A8C" w:rsidRPr="00C9043F">
        <w:rPr>
          <w:rFonts w:ascii="Times New Roman" w:eastAsia="Times New Roman" w:hAnsi="Times New Roman"/>
          <w:lang w:val="da-DK" w:eastAsia="x-none"/>
        </w:rPr>
        <w:t xml:space="preserve">tilførsel </w:t>
      </w:r>
      <w:r w:rsidRPr="00C9043F">
        <w:rPr>
          <w:rFonts w:ascii="Times New Roman" w:eastAsia="Times New Roman" w:hAnsi="Times New Roman"/>
          <w:lang w:val="da-DK" w:eastAsia="x-none"/>
        </w:rPr>
        <w:t>af blodet til arme og ben</w:t>
      </w:r>
    </w:p>
    <w:p w14:paraId="49A6ADD0"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Blokering i en blodåre i lungerne</w:t>
      </w:r>
    </w:p>
    <w:p w14:paraId="1A66CEAB"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Betændelse og ardannelse i hinden som dækker lungerne, samt åndedrætsproblemer</w:t>
      </w:r>
    </w:p>
    <w:p w14:paraId="7513423F"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Frisk, rødt blod fra endetarmsåbningen</w:t>
      </w:r>
    </w:p>
    <w:p w14:paraId="7EE159B4"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Blødning i mave-tarmkanalen</w:t>
      </w:r>
    </w:p>
    <w:p w14:paraId="263B411C"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Rifter i tarmen</w:t>
      </w:r>
    </w:p>
    <w:p w14:paraId="4A3D863E"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Betændelse i slimhinden i spiserøret</w:t>
      </w:r>
    </w:p>
    <w:p w14:paraId="3553E5C5"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Betændelse i slimhinden i tyktarmen som kan være ledsaget af blødning i tarm- eller endetarm (ses kun i kombination med cisplatin)</w:t>
      </w:r>
    </w:p>
    <w:p w14:paraId="6EA289F6"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Betændelse, væskeansamling, hudrødme og beskadigelse af</w:t>
      </w:r>
      <w:r w:rsidR="008E05D5" w:rsidRPr="00C9043F">
        <w:rPr>
          <w:rFonts w:ascii="Times New Roman" w:eastAsia="Times New Roman" w:hAnsi="Times New Roman"/>
          <w:lang w:val="da-DK" w:eastAsia="x-none"/>
        </w:rPr>
        <w:t xml:space="preserve"> </w:t>
      </w:r>
      <w:r w:rsidRPr="00C9043F">
        <w:rPr>
          <w:rFonts w:ascii="Times New Roman" w:eastAsia="Times New Roman" w:hAnsi="Times New Roman"/>
          <w:lang w:val="da-DK" w:eastAsia="x-none"/>
        </w:rPr>
        <w:t>spiserørets slimhindeoverflade, forårsaget af strålebehandling</w:t>
      </w:r>
    </w:p>
    <w:p w14:paraId="6C938293"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Betændelse i lungerne forårsaget af strålebehandling</w:t>
      </w:r>
    </w:p>
    <w:p w14:paraId="720523EE" w14:textId="77777777" w:rsidR="00085DD9" w:rsidRPr="00C9043F" w:rsidRDefault="00085DD9" w:rsidP="00085DD9">
      <w:pPr>
        <w:rPr>
          <w:rFonts w:ascii="Times New Roman" w:hAnsi="Times New Roman"/>
          <w:lang w:val="da-DK"/>
        </w:rPr>
      </w:pPr>
    </w:p>
    <w:p w14:paraId="4A405C45" w14:textId="6027D94E" w:rsidR="00085DD9" w:rsidRPr="00C9043F" w:rsidRDefault="00085DD9" w:rsidP="00085DD9">
      <w:pPr>
        <w:pStyle w:val="EndnoteText"/>
        <w:rPr>
          <w:i/>
          <w:lang w:val="da-DK"/>
        </w:rPr>
      </w:pPr>
      <w:r w:rsidRPr="00C9043F">
        <w:rPr>
          <w:i/>
          <w:lang w:val="da-DK"/>
        </w:rPr>
        <w:t>Sjælden (forekommer hos op til 1 ud af 1</w:t>
      </w:r>
      <w:r w:rsidR="00AC52B5">
        <w:rPr>
          <w:i/>
          <w:lang w:val="da-DK"/>
        </w:rPr>
        <w:t>.</w:t>
      </w:r>
      <w:r w:rsidRPr="00C9043F">
        <w:rPr>
          <w:i/>
          <w:lang w:val="da-DK"/>
        </w:rPr>
        <w:t>000 personer)</w:t>
      </w:r>
    </w:p>
    <w:p w14:paraId="222091D1"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Ødelæggelse af røde blodlegemer</w:t>
      </w:r>
    </w:p>
    <w:p w14:paraId="5686D518"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Anafylaktisk chok (alvorlig allergisk reaktion)</w:t>
      </w:r>
    </w:p>
    <w:p w14:paraId="0DA9CF37"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Betændelsestilstand i leveren</w:t>
      </w:r>
    </w:p>
    <w:p w14:paraId="467F2E1F"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Rødmen af huden</w:t>
      </w:r>
    </w:p>
    <w:p w14:paraId="18193D7F"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 xml:space="preserve">Hududslæt, der udvikler </w:t>
      </w:r>
      <w:r w:rsidR="00EF2A8C" w:rsidRPr="00C9043F">
        <w:rPr>
          <w:rFonts w:ascii="Times New Roman" w:eastAsia="Times New Roman" w:hAnsi="Times New Roman"/>
          <w:lang w:val="da-DK" w:eastAsia="x-none"/>
        </w:rPr>
        <w:t>sig udover</w:t>
      </w:r>
      <w:r w:rsidRPr="00C9043F">
        <w:rPr>
          <w:rFonts w:ascii="Times New Roman" w:eastAsia="Times New Roman" w:hAnsi="Times New Roman"/>
          <w:lang w:val="da-DK" w:eastAsia="x-none"/>
        </w:rPr>
        <w:t xml:space="preserve"> et tidligere bestrålet område</w:t>
      </w:r>
    </w:p>
    <w:p w14:paraId="1B58E9A3" w14:textId="77777777" w:rsidR="00085DD9" w:rsidRPr="00C9043F" w:rsidRDefault="00085DD9" w:rsidP="00085DD9">
      <w:pPr>
        <w:rPr>
          <w:rFonts w:ascii="Times New Roman" w:hAnsi="Times New Roman"/>
          <w:lang w:val="da-DK"/>
        </w:rPr>
      </w:pPr>
    </w:p>
    <w:p w14:paraId="3D07C40B" w14:textId="77777777" w:rsidR="00085DD9" w:rsidRPr="00C9043F" w:rsidRDefault="00085DD9" w:rsidP="00CD5323">
      <w:pPr>
        <w:pStyle w:val="EndnoteText"/>
        <w:rPr>
          <w:i/>
          <w:lang w:val="da-DK"/>
        </w:rPr>
      </w:pPr>
      <w:r w:rsidRPr="00C9043F">
        <w:rPr>
          <w:i/>
          <w:lang w:val="da-DK"/>
        </w:rPr>
        <w:lastRenderedPageBreak/>
        <w:t>Meget sjælden (forekommer hos op til 1 ud af 10.000 personer)</w:t>
      </w:r>
    </w:p>
    <w:p w14:paraId="6DF8ABD1"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Infektioner i hud og blødt væv</w:t>
      </w:r>
    </w:p>
    <w:p w14:paraId="77E45840"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Stevens-Johnson syndrom (en alvorlig reaktion i hud og slimhinderne, der kan være livstruende)</w:t>
      </w:r>
    </w:p>
    <w:p w14:paraId="0E1A7BAD"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Toksisk epidermal nekrolyse (en alvorlig hudreaktion, der kan være livstruende)</w:t>
      </w:r>
    </w:p>
    <w:p w14:paraId="29074908"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Autoimmun lidelse, der resulterer i hududslæt og blærer på ben, arme og mave</w:t>
      </w:r>
    </w:p>
    <w:p w14:paraId="17897FB1"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Betændelse i huden med blæredannelse, der er fyldt med væske</w:t>
      </w:r>
    </w:p>
    <w:p w14:paraId="10F45D3B"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Skrøbelig hud, blærer, skader og ardannelse i huden</w:t>
      </w:r>
    </w:p>
    <w:p w14:paraId="09A94F31"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Rødmen, smerter og hævelse hovedsageligt i benene</w:t>
      </w:r>
    </w:p>
    <w:p w14:paraId="3F4FCB77"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Betændelse i hud og fedt</w:t>
      </w:r>
      <w:r w:rsidR="00EF2A8C" w:rsidRPr="00C9043F">
        <w:rPr>
          <w:rFonts w:ascii="Times New Roman" w:eastAsia="Times New Roman" w:hAnsi="Times New Roman"/>
          <w:lang w:val="da-DK" w:eastAsia="x-none"/>
        </w:rPr>
        <w:t>laget</w:t>
      </w:r>
      <w:r w:rsidRPr="00C9043F">
        <w:rPr>
          <w:rFonts w:ascii="Times New Roman" w:eastAsia="Times New Roman" w:hAnsi="Times New Roman"/>
          <w:lang w:val="da-DK" w:eastAsia="x-none"/>
        </w:rPr>
        <w:t xml:space="preserve"> under huden (pseudocellulitis)</w:t>
      </w:r>
    </w:p>
    <w:p w14:paraId="733D64B3"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Betændelse i huden (dermatitis)</w:t>
      </w:r>
    </w:p>
    <w:p w14:paraId="154D2A61"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Huden kan blive betændt, kløende, rød, sprunken og ru</w:t>
      </w:r>
    </w:p>
    <w:p w14:paraId="4C5F8EC0"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Intenst kløende pletter</w:t>
      </w:r>
    </w:p>
    <w:p w14:paraId="08F4287B" w14:textId="77777777" w:rsidR="00085DD9" w:rsidRPr="00C9043F" w:rsidRDefault="00085DD9" w:rsidP="00CD5323">
      <w:pPr>
        <w:pStyle w:val="EndnoteText"/>
        <w:rPr>
          <w:i/>
          <w:lang w:val="da-DK"/>
        </w:rPr>
      </w:pPr>
    </w:p>
    <w:p w14:paraId="19C1AA29" w14:textId="77777777" w:rsidR="00085DD9" w:rsidRPr="00C9043F" w:rsidRDefault="00085DD9" w:rsidP="00CD5323">
      <w:pPr>
        <w:pStyle w:val="EndnoteText"/>
        <w:rPr>
          <w:i/>
          <w:lang w:val="da-DK"/>
        </w:rPr>
      </w:pPr>
      <w:r w:rsidRPr="00C9043F">
        <w:rPr>
          <w:i/>
          <w:lang w:val="da-DK"/>
        </w:rPr>
        <w:t>Ikke kendt: hyppigheden kan ikke vurderes ud fra forhåndenværende data</w:t>
      </w:r>
    </w:p>
    <w:p w14:paraId="35A9B891" w14:textId="77777777" w:rsidR="00085DD9" w:rsidRPr="00C9043F" w:rsidRDefault="00085DD9" w:rsidP="00085DD9">
      <w:pPr>
        <w:rPr>
          <w:rFonts w:ascii="Times New Roman" w:eastAsia="Times New Roman" w:hAnsi="Times New Roman"/>
          <w:lang w:val="da-DK" w:eastAsia="x-none"/>
        </w:rPr>
      </w:pPr>
      <w:r w:rsidRPr="00C9043F">
        <w:rPr>
          <w:rFonts w:ascii="Times New Roman" w:eastAsia="Times New Roman" w:hAnsi="Times New Roman"/>
          <w:lang w:val="da-DK" w:eastAsia="x-none"/>
        </w:rPr>
        <w:t>Diabetessygdom, som hovedsageligt skyldes nyresygdom</w:t>
      </w:r>
    </w:p>
    <w:p w14:paraId="4B1A6C11" w14:textId="77777777" w:rsidR="00085DD9" w:rsidRPr="00C9043F" w:rsidRDefault="00085DD9" w:rsidP="00085DD9">
      <w:pPr>
        <w:pStyle w:val="BodyText"/>
        <w:ind w:left="0"/>
        <w:rPr>
          <w:sz w:val="22"/>
          <w:szCs w:val="22"/>
          <w:lang w:val="da-DK"/>
        </w:rPr>
      </w:pPr>
      <w:r w:rsidRPr="00C9043F">
        <w:rPr>
          <w:sz w:val="22"/>
          <w:szCs w:val="22"/>
          <w:lang w:val="da-DK"/>
        </w:rPr>
        <w:t>Nyresygdom, hvor bestemte celler (tubulære epitelceller) i nyregangene dør.</w:t>
      </w:r>
    </w:p>
    <w:p w14:paraId="4FB09666" w14:textId="77777777" w:rsidR="00B31105" w:rsidRPr="00C9043F" w:rsidRDefault="00B31105" w:rsidP="00085DD9">
      <w:pPr>
        <w:pStyle w:val="BodyText"/>
        <w:ind w:left="0"/>
        <w:rPr>
          <w:sz w:val="22"/>
          <w:szCs w:val="22"/>
          <w:lang w:val="da-DK"/>
        </w:rPr>
      </w:pPr>
    </w:p>
    <w:p w14:paraId="4486B92C" w14:textId="77777777" w:rsidR="00B31105" w:rsidRPr="00C9043F" w:rsidRDefault="00B31105" w:rsidP="00B31105">
      <w:pPr>
        <w:rPr>
          <w:rFonts w:ascii="Times New Roman" w:eastAsia="Times New Roman" w:hAnsi="Times New Roman"/>
          <w:lang w:val="da-DK" w:eastAsia="x-none"/>
        </w:rPr>
      </w:pPr>
      <w:r w:rsidRPr="00C9043F">
        <w:rPr>
          <w:rFonts w:ascii="Times New Roman" w:eastAsia="Times New Roman" w:hAnsi="Times New Roman"/>
          <w:lang w:val="da-DK" w:eastAsia="x-none"/>
        </w:rPr>
        <w:t>De vil muligvis kunne opleve nogle af disse symptomer og/eller tilstande. Hvis De begynder at mærke nogle af dem, skal De hurtigst muligt fortælle det til Deres læge.</w:t>
      </w:r>
    </w:p>
    <w:p w14:paraId="7F7A98F5" w14:textId="77777777" w:rsidR="00B31105" w:rsidRPr="00C9043F" w:rsidRDefault="00B31105" w:rsidP="00B31105">
      <w:pPr>
        <w:rPr>
          <w:rFonts w:ascii="Times New Roman" w:eastAsia="Times New Roman" w:hAnsi="Times New Roman"/>
          <w:lang w:val="da-DK" w:eastAsia="x-none"/>
        </w:rPr>
      </w:pPr>
    </w:p>
    <w:p w14:paraId="1D4AF640" w14:textId="77777777" w:rsidR="00B31105" w:rsidRPr="003B6434" w:rsidRDefault="00B31105" w:rsidP="00CD5323">
      <w:pPr>
        <w:outlineLvl w:val="0"/>
        <w:rPr>
          <w:lang w:val="da-DK"/>
        </w:rPr>
      </w:pPr>
      <w:r w:rsidRPr="00C9043F">
        <w:rPr>
          <w:rFonts w:ascii="Times New Roman" w:eastAsia="Times New Roman" w:hAnsi="Times New Roman"/>
          <w:lang w:val="da-DK" w:eastAsia="x-none"/>
        </w:rPr>
        <w:t>Hvis De er bekymret over eventuelle bivirkninger, bør De tale med Deres læge.</w:t>
      </w:r>
    </w:p>
    <w:p w14:paraId="5FD5C9D8" w14:textId="77777777" w:rsidR="002E1F0A" w:rsidRPr="00C9043F" w:rsidRDefault="002E1F0A" w:rsidP="001A2C63">
      <w:pPr>
        <w:rPr>
          <w:rFonts w:ascii="Times New Roman" w:eastAsia="Times New Roman" w:hAnsi="Times New Roman"/>
          <w:spacing w:val="-1"/>
          <w:lang w:val="da-DK"/>
        </w:rPr>
      </w:pPr>
    </w:p>
    <w:p w14:paraId="27AD4015" w14:textId="77777777" w:rsidR="002E1F0A" w:rsidRPr="00C9043F" w:rsidRDefault="002E1F0A" w:rsidP="001A2C63">
      <w:pPr>
        <w:pStyle w:val="BodyText"/>
        <w:spacing w:line="245" w:lineRule="auto"/>
        <w:ind w:left="0" w:right="103"/>
        <w:rPr>
          <w:b/>
          <w:spacing w:val="-1"/>
          <w:sz w:val="22"/>
          <w:szCs w:val="22"/>
          <w:lang w:val="da-DK"/>
        </w:rPr>
      </w:pPr>
      <w:r w:rsidRPr="00C9043F">
        <w:rPr>
          <w:b/>
          <w:spacing w:val="-1"/>
          <w:sz w:val="22"/>
          <w:szCs w:val="22"/>
          <w:lang w:val="da-DK"/>
        </w:rPr>
        <w:t xml:space="preserve">Indberetning af bivirkninger </w:t>
      </w:r>
    </w:p>
    <w:p w14:paraId="3C802C96" w14:textId="240A373A" w:rsidR="002E1F0A" w:rsidRPr="00C9043F" w:rsidRDefault="002E1F0A" w:rsidP="001A2C63">
      <w:pPr>
        <w:pStyle w:val="BodyText"/>
        <w:spacing w:line="245" w:lineRule="auto"/>
        <w:ind w:left="0" w:right="103"/>
        <w:rPr>
          <w:spacing w:val="-1"/>
          <w:sz w:val="22"/>
          <w:szCs w:val="22"/>
          <w:lang w:val="da-DK"/>
        </w:rPr>
      </w:pPr>
      <w:r w:rsidRPr="00C9043F">
        <w:rPr>
          <w:color w:val="000000"/>
          <w:sz w:val="22"/>
          <w:szCs w:val="22"/>
          <w:lang w:val="da-DK"/>
        </w:rPr>
        <w:t>Hvis De oplever bivirkninger, bør De tale med Deres læge</w:t>
      </w:r>
      <w:r w:rsidR="004453B4">
        <w:rPr>
          <w:color w:val="000000"/>
          <w:sz w:val="22"/>
          <w:szCs w:val="22"/>
          <w:lang w:val="da-DK"/>
        </w:rPr>
        <w:t xml:space="preserve"> </w:t>
      </w:r>
      <w:r w:rsidRPr="00C9043F">
        <w:rPr>
          <w:color w:val="000000"/>
          <w:sz w:val="22"/>
          <w:szCs w:val="22"/>
          <w:lang w:val="da-DK"/>
        </w:rPr>
        <w:t>eller apotek</w:t>
      </w:r>
      <w:r w:rsidR="004453B4">
        <w:rPr>
          <w:color w:val="000000"/>
          <w:sz w:val="22"/>
          <w:szCs w:val="22"/>
          <w:lang w:val="da-DK"/>
        </w:rPr>
        <w:t>spersonalet</w:t>
      </w:r>
      <w:r w:rsidRPr="00C9043F">
        <w:rPr>
          <w:color w:val="000000"/>
          <w:sz w:val="22"/>
          <w:szCs w:val="22"/>
          <w:lang w:val="da-DK"/>
        </w:rPr>
        <w:t xml:space="preserve">. Dette gælder også mulige bivirkninger, som ikke er medtaget i denne indlægsseddel. De eller </w:t>
      </w:r>
      <w:r w:rsidR="00184B3E">
        <w:rPr>
          <w:color w:val="000000"/>
          <w:sz w:val="22"/>
          <w:szCs w:val="22"/>
          <w:lang w:val="da-DK"/>
        </w:rPr>
        <w:t>D</w:t>
      </w:r>
      <w:r w:rsidRPr="00C9043F">
        <w:rPr>
          <w:color w:val="000000"/>
          <w:sz w:val="22"/>
          <w:szCs w:val="22"/>
          <w:lang w:val="da-DK"/>
        </w:rPr>
        <w:t xml:space="preserve">eres pårørende kan også indberette bivirkninger direkte til Lægemiddelstyrelsen via </w:t>
      </w:r>
      <w:r w:rsidRPr="000A2C04">
        <w:rPr>
          <w:color w:val="000000"/>
          <w:sz w:val="22"/>
          <w:szCs w:val="22"/>
          <w:highlight w:val="lightGray"/>
          <w:lang w:val="da-DK"/>
        </w:rPr>
        <w:t xml:space="preserve">det nationale rapporteringssystem anført i </w:t>
      </w:r>
      <w:r w:rsidR="000A2C04" w:rsidRPr="000A2C04">
        <w:rPr>
          <w:color w:val="000000" w:themeColor="text1"/>
          <w:sz w:val="22"/>
          <w:szCs w:val="22"/>
          <w:highlight w:val="lightGray"/>
          <w:lang w:val="da-DK"/>
        </w:rPr>
        <w:fldChar w:fldCharType="begin"/>
      </w:r>
      <w:r w:rsidR="000A2C04" w:rsidRPr="000A2C04">
        <w:rPr>
          <w:color w:val="000000" w:themeColor="text1"/>
          <w:sz w:val="22"/>
          <w:szCs w:val="22"/>
          <w:highlight w:val="lightGray"/>
          <w:lang w:val="da-DK"/>
        </w:rPr>
        <w:instrText>HYPERLINK "https://www.ema.europa.eu/documents/template-form/qrd-appendix-v-adverse-drug-reaction-reporting-details_en.docx"</w:instrText>
      </w:r>
      <w:r w:rsidR="000A2C04" w:rsidRPr="000A2C04">
        <w:rPr>
          <w:color w:val="000000" w:themeColor="text1"/>
          <w:sz w:val="22"/>
          <w:szCs w:val="22"/>
          <w:highlight w:val="lightGray"/>
          <w:lang w:val="da-DK"/>
        </w:rPr>
      </w:r>
      <w:r w:rsidR="000A2C04" w:rsidRPr="000A2C04">
        <w:rPr>
          <w:color w:val="000000" w:themeColor="text1"/>
          <w:sz w:val="22"/>
          <w:szCs w:val="22"/>
          <w:highlight w:val="lightGray"/>
          <w:lang w:val="da-DK"/>
        </w:rPr>
        <w:fldChar w:fldCharType="separate"/>
      </w:r>
      <w:r w:rsidRPr="000A2C04">
        <w:rPr>
          <w:rStyle w:val="Hyperlink"/>
          <w:sz w:val="22"/>
          <w:szCs w:val="22"/>
          <w:highlight w:val="lightGray"/>
          <w:lang w:val="da-DK"/>
        </w:rPr>
        <w:t>Appendiks V</w:t>
      </w:r>
      <w:r w:rsidR="000A2C04" w:rsidRPr="000A2C04">
        <w:rPr>
          <w:color w:val="000000" w:themeColor="text1"/>
          <w:sz w:val="22"/>
          <w:szCs w:val="22"/>
          <w:highlight w:val="lightGray"/>
          <w:lang w:val="da-DK"/>
        </w:rPr>
        <w:fldChar w:fldCharType="end"/>
      </w:r>
      <w:r w:rsidRPr="00C9043F">
        <w:rPr>
          <w:sz w:val="22"/>
          <w:szCs w:val="22"/>
          <w:lang w:val="da-DK"/>
        </w:rPr>
        <w:t>. Ved at indrapportere bivirkninger kan De hjælpe med at fremskaffe mere information om sikkerheden af dette lægemiddel.</w:t>
      </w:r>
    </w:p>
    <w:p w14:paraId="1C3B50DC" w14:textId="77777777" w:rsidR="002E1F0A" w:rsidRPr="00C9043F" w:rsidRDefault="002E1F0A" w:rsidP="001A2C63">
      <w:pPr>
        <w:rPr>
          <w:rFonts w:ascii="Times New Roman" w:eastAsia="Times New Roman" w:hAnsi="Times New Roman"/>
          <w:lang w:val="da-DK"/>
        </w:rPr>
      </w:pPr>
    </w:p>
    <w:p w14:paraId="2A99BDA6" w14:textId="77777777" w:rsidR="002E1F0A" w:rsidRPr="00C9043F" w:rsidRDefault="002E1F0A" w:rsidP="001A2C63">
      <w:pPr>
        <w:spacing w:before="1"/>
        <w:rPr>
          <w:rFonts w:ascii="Times New Roman" w:eastAsia="Times New Roman" w:hAnsi="Times New Roman"/>
          <w:lang w:val="da-DK"/>
        </w:rPr>
      </w:pPr>
    </w:p>
    <w:p w14:paraId="670D45D8" w14:textId="77777777" w:rsidR="002E1F0A" w:rsidRPr="00C9043F" w:rsidRDefault="002E1F0A" w:rsidP="001A2C63">
      <w:pPr>
        <w:pStyle w:val="Rubrik21"/>
        <w:numPr>
          <w:ilvl w:val="0"/>
          <w:numId w:val="3"/>
        </w:numPr>
        <w:tabs>
          <w:tab w:val="left" w:pos="686"/>
        </w:tabs>
        <w:ind w:left="567"/>
        <w:rPr>
          <w:b w:val="0"/>
          <w:bCs w:val="0"/>
          <w:lang w:val="da-DK"/>
        </w:rPr>
      </w:pPr>
      <w:r w:rsidRPr="00C9043F">
        <w:rPr>
          <w:spacing w:val="-1"/>
          <w:lang w:val="da-DK"/>
        </w:rPr>
        <w:t>Opbevaring</w:t>
      </w:r>
    </w:p>
    <w:p w14:paraId="033D66AF" w14:textId="77777777" w:rsidR="002E1F0A" w:rsidRPr="00C9043F" w:rsidRDefault="002E1F0A" w:rsidP="001A2C63">
      <w:pPr>
        <w:spacing w:before="1"/>
        <w:rPr>
          <w:rFonts w:ascii="Times New Roman" w:eastAsia="Times New Roman" w:hAnsi="Times New Roman"/>
          <w:b/>
          <w:bCs/>
          <w:lang w:val="da-DK"/>
        </w:rPr>
      </w:pPr>
    </w:p>
    <w:p w14:paraId="6598FAAC" w14:textId="77777777" w:rsidR="002E1F0A" w:rsidRPr="00C9043F" w:rsidRDefault="002E1F0A" w:rsidP="001A2C63">
      <w:pPr>
        <w:pStyle w:val="BodyText"/>
        <w:ind w:left="0"/>
        <w:rPr>
          <w:sz w:val="22"/>
          <w:szCs w:val="22"/>
          <w:lang w:val="da-DK"/>
        </w:rPr>
      </w:pPr>
      <w:r w:rsidRPr="00C9043F">
        <w:rPr>
          <w:spacing w:val="-1"/>
          <w:sz w:val="22"/>
          <w:szCs w:val="22"/>
          <w:lang w:val="da-DK"/>
        </w:rPr>
        <w:t>Opbevar</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utilgængeligt</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børn.</w:t>
      </w:r>
    </w:p>
    <w:p w14:paraId="38D5940B" w14:textId="77777777" w:rsidR="002E1F0A" w:rsidRPr="00C9043F" w:rsidRDefault="002E1F0A" w:rsidP="001A2C63">
      <w:pPr>
        <w:spacing w:before="1"/>
        <w:rPr>
          <w:rFonts w:ascii="Times New Roman" w:eastAsia="Times New Roman" w:hAnsi="Times New Roman"/>
          <w:lang w:val="da-DK"/>
        </w:rPr>
      </w:pPr>
    </w:p>
    <w:p w14:paraId="749D48A1" w14:textId="77777777" w:rsidR="002E1F0A" w:rsidRPr="00C9043F" w:rsidRDefault="002E1F0A" w:rsidP="001A2C63">
      <w:pPr>
        <w:pStyle w:val="BodyText"/>
        <w:spacing w:line="245" w:lineRule="auto"/>
        <w:ind w:left="0" w:right="103"/>
        <w:rPr>
          <w:sz w:val="22"/>
          <w:szCs w:val="22"/>
          <w:lang w:val="da-DK"/>
        </w:rPr>
      </w:pPr>
      <w:r w:rsidRPr="00C9043F">
        <w:rPr>
          <w:spacing w:val="-1"/>
          <w:sz w:val="22"/>
          <w:szCs w:val="22"/>
          <w:lang w:val="da-DK"/>
        </w:rPr>
        <w:t>Brug</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dette lægemiddel</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den udløbsdato, der</w:t>
      </w:r>
      <w:r w:rsidRPr="00C9043F">
        <w:rPr>
          <w:spacing w:val="1"/>
          <w:sz w:val="22"/>
          <w:szCs w:val="22"/>
          <w:lang w:val="da-DK"/>
        </w:rPr>
        <w:t xml:space="preserve"> </w:t>
      </w:r>
      <w:r w:rsidRPr="00C9043F">
        <w:rPr>
          <w:sz w:val="22"/>
          <w:szCs w:val="22"/>
          <w:lang w:val="da-DK"/>
        </w:rPr>
        <w:t xml:space="preserve">står på </w:t>
      </w:r>
      <w:r w:rsidR="006861F5" w:rsidRPr="00C9043F">
        <w:rPr>
          <w:sz w:val="22"/>
          <w:szCs w:val="22"/>
          <w:lang w:val="da-DK" w:eastAsia="en-US"/>
        </w:rPr>
        <w:t xml:space="preserve">æsken og hætteglassets etiket </w:t>
      </w:r>
      <w:r w:rsidRPr="00C9043F">
        <w:rPr>
          <w:sz w:val="22"/>
          <w:szCs w:val="22"/>
          <w:lang w:val="da-DK"/>
        </w:rPr>
        <w:t xml:space="preserve">efter </w:t>
      </w:r>
      <w:r w:rsidRPr="00C9043F">
        <w:rPr>
          <w:spacing w:val="-1"/>
          <w:sz w:val="22"/>
          <w:szCs w:val="22"/>
          <w:lang w:val="da-DK"/>
        </w:rPr>
        <w:t>EXP.</w:t>
      </w:r>
      <w:r w:rsidRPr="00C9043F">
        <w:rPr>
          <w:sz w:val="22"/>
          <w:szCs w:val="22"/>
          <w:lang w:val="da-DK"/>
        </w:rPr>
        <w:t xml:space="preserve"> Udløbsdatoen er</w:t>
      </w:r>
      <w:r w:rsidRPr="00C9043F">
        <w:rPr>
          <w:spacing w:val="1"/>
          <w:sz w:val="22"/>
          <w:szCs w:val="22"/>
          <w:lang w:val="da-DK"/>
        </w:rPr>
        <w:t xml:space="preserve"> </w:t>
      </w:r>
      <w:r w:rsidRPr="00C9043F">
        <w:rPr>
          <w:sz w:val="22"/>
          <w:szCs w:val="22"/>
          <w:lang w:val="da-DK"/>
        </w:rPr>
        <w:t>den sidste</w:t>
      </w:r>
      <w:r w:rsidRPr="00C9043F">
        <w:rPr>
          <w:spacing w:val="39"/>
          <w:sz w:val="22"/>
          <w:szCs w:val="22"/>
          <w:lang w:val="da-DK"/>
        </w:rPr>
        <w:t xml:space="preserve"> </w:t>
      </w:r>
      <w:r w:rsidRPr="00C9043F">
        <w:rPr>
          <w:sz w:val="22"/>
          <w:szCs w:val="22"/>
          <w:lang w:val="da-DK"/>
        </w:rPr>
        <w:t>dag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nævnte</w:t>
      </w:r>
      <w:r w:rsidRPr="00C9043F">
        <w:rPr>
          <w:sz w:val="22"/>
          <w:szCs w:val="22"/>
          <w:lang w:val="da-DK"/>
        </w:rPr>
        <w:t xml:space="preserve"> </w:t>
      </w:r>
      <w:r w:rsidRPr="00C9043F">
        <w:rPr>
          <w:spacing w:val="-1"/>
          <w:sz w:val="22"/>
          <w:szCs w:val="22"/>
          <w:lang w:val="da-DK"/>
        </w:rPr>
        <w:t>måned.</w:t>
      </w:r>
    </w:p>
    <w:p w14:paraId="50F83223" w14:textId="77777777" w:rsidR="002E1F0A" w:rsidRPr="00C9043F" w:rsidRDefault="002E1F0A" w:rsidP="001A2C63">
      <w:pPr>
        <w:spacing w:before="6"/>
        <w:rPr>
          <w:rFonts w:ascii="Times New Roman" w:eastAsia="Times New Roman" w:hAnsi="Times New Roman"/>
          <w:lang w:val="da-DK"/>
        </w:rPr>
      </w:pPr>
    </w:p>
    <w:p w14:paraId="5CA8470C" w14:textId="77777777" w:rsidR="002E1F0A" w:rsidRPr="00C9043F" w:rsidRDefault="002E1F0A" w:rsidP="001A2C63">
      <w:pPr>
        <w:pStyle w:val="BodyText"/>
        <w:ind w:left="0"/>
        <w:rPr>
          <w:sz w:val="22"/>
          <w:szCs w:val="22"/>
          <w:lang w:val="da-DK"/>
        </w:rPr>
      </w:pPr>
      <w:r w:rsidRPr="00C9043F">
        <w:rPr>
          <w:sz w:val="22"/>
          <w:szCs w:val="22"/>
          <w:lang w:val="da-DK"/>
        </w:rPr>
        <w:t xml:space="preserve">Dette </w:t>
      </w:r>
      <w:r w:rsidRPr="00C9043F">
        <w:rPr>
          <w:spacing w:val="-1"/>
          <w:sz w:val="22"/>
          <w:szCs w:val="22"/>
          <w:lang w:val="da-DK"/>
        </w:rPr>
        <w:t>lægemiddel</w:t>
      </w:r>
      <w:r w:rsidRPr="00C9043F">
        <w:rPr>
          <w:spacing w:val="1"/>
          <w:sz w:val="22"/>
          <w:szCs w:val="22"/>
          <w:lang w:val="da-DK"/>
        </w:rPr>
        <w:t xml:space="preserve"> </w:t>
      </w:r>
      <w:r w:rsidRPr="00C9043F">
        <w:rPr>
          <w:spacing w:val="-2"/>
          <w:sz w:val="22"/>
          <w:szCs w:val="22"/>
          <w:lang w:val="da-DK"/>
        </w:rPr>
        <w:t>kræver</w:t>
      </w:r>
      <w:r w:rsidRPr="00C9043F">
        <w:rPr>
          <w:spacing w:val="1"/>
          <w:sz w:val="22"/>
          <w:szCs w:val="22"/>
          <w:lang w:val="da-DK"/>
        </w:rPr>
        <w:t xml:space="preserve"> </w:t>
      </w:r>
      <w:r w:rsidRPr="00C9043F">
        <w:rPr>
          <w:spacing w:val="-1"/>
          <w:sz w:val="22"/>
          <w:szCs w:val="22"/>
          <w:lang w:val="da-DK"/>
        </w:rPr>
        <w:t>ingen</w:t>
      </w:r>
      <w:r w:rsidRPr="00C9043F">
        <w:rPr>
          <w:sz w:val="22"/>
          <w:szCs w:val="22"/>
          <w:lang w:val="da-DK"/>
        </w:rPr>
        <w:t xml:space="preserve"> </w:t>
      </w:r>
      <w:r w:rsidRPr="00C9043F">
        <w:rPr>
          <w:spacing w:val="-1"/>
          <w:sz w:val="22"/>
          <w:szCs w:val="22"/>
          <w:lang w:val="da-DK"/>
        </w:rPr>
        <w:t>særlige</w:t>
      </w:r>
      <w:r w:rsidRPr="00C9043F">
        <w:rPr>
          <w:sz w:val="22"/>
          <w:szCs w:val="22"/>
          <w:lang w:val="da-DK"/>
        </w:rPr>
        <w:t xml:space="preserve"> </w:t>
      </w:r>
      <w:r w:rsidRPr="00C9043F">
        <w:rPr>
          <w:spacing w:val="-1"/>
          <w:sz w:val="22"/>
          <w:szCs w:val="22"/>
          <w:lang w:val="da-DK"/>
        </w:rPr>
        <w:t>forholdsregler</w:t>
      </w:r>
      <w:r w:rsidRPr="00C9043F">
        <w:rPr>
          <w:spacing w:val="1"/>
          <w:sz w:val="22"/>
          <w:szCs w:val="22"/>
          <w:lang w:val="da-DK"/>
        </w:rPr>
        <w:t xml:space="preserve"> </w:t>
      </w:r>
      <w:r w:rsidRPr="00C9043F">
        <w:rPr>
          <w:spacing w:val="-1"/>
          <w:sz w:val="22"/>
          <w:szCs w:val="22"/>
          <w:lang w:val="da-DK"/>
        </w:rPr>
        <w:t>vedrørende</w:t>
      </w:r>
      <w:r w:rsidRPr="00C9043F">
        <w:rPr>
          <w:sz w:val="22"/>
          <w:szCs w:val="22"/>
          <w:lang w:val="da-DK"/>
        </w:rPr>
        <w:t xml:space="preserve"> </w:t>
      </w:r>
      <w:r w:rsidRPr="00C9043F">
        <w:rPr>
          <w:spacing w:val="-1"/>
          <w:sz w:val="22"/>
          <w:szCs w:val="22"/>
          <w:lang w:val="da-DK"/>
        </w:rPr>
        <w:t>opbevaring.</w:t>
      </w:r>
    </w:p>
    <w:p w14:paraId="3EBA8B80" w14:textId="77777777" w:rsidR="002E1F0A" w:rsidRPr="00C9043F" w:rsidRDefault="002E1F0A" w:rsidP="001A2C63">
      <w:pPr>
        <w:spacing w:before="1"/>
        <w:rPr>
          <w:rFonts w:ascii="Times New Roman" w:eastAsia="Times New Roman" w:hAnsi="Times New Roman"/>
          <w:lang w:val="da-DK"/>
        </w:rPr>
      </w:pPr>
    </w:p>
    <w:p w14:paraId="158675CF" w14:textId="77777777" w:rsidR="002E1F0A" w:rsidRPr="00C9043F" w:rsidRDefault="002E1F0A" w:rsidP="001A2C63">
      <w:pPr>
        <w:pStyle w:val="BodyText"/>
        <w:spacing w:line="245" w:lineRule="auto"/>
        <w:ind w:left="0" w:right="195"/>
        <w:rPr>
          <w:spacing w:val="-1"/>
          <w:sz w:val="22"/>
          <w:szCs w:val="22"/>
          <w:lang w:val="da-DK"/>
        </w:rPr>
      </w:pPr>
      <w:r w:rsidRPr="00C9043F">
        <w:rPr>
          <w:spacing w:val="-1"/>
          <w:sz w:val="22"/>
          <w:szCs w:val="22"/>
          <w:lang w:val="da-DK"/>
        </w:rPr>
        <w:t>Rekonstituerede</w:t>
      </w:r>
      <w:r w:rsidRPr="00C9043F">
        <w:rPr>
          <w:sz w:val="22"/>
          <w:szCs w:val="22"/>
          <w:lang w:val="da-DK"/>
        </w:rPr>
        <w:t xml:space="preserve"> </w:t>
      </w:r>
      <w:r w:rsidRPr="00C9043F">
        <w:rPr>
          <w:spacing w:val="-1"/>
          <w:sz w:val="22"/>
          <w:szCs w:val="22"/>
          <w:lang w:val="da-DK"/>
        </w:rPr>
        <w:t>opløsninger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infusionsopløsninger:</w:t>
      </w:r>
      <w:r w:rsidRPr="00C9043F">
        <w:rPr>
          <w:spacing w:val="1"/>
          <w:sz w:val="22"/>
          <w:szCs w:val="22"/>
          <w:lang w:val="da-DK"/>
        </w:rPr>
        <w:t xml:space="preserve"> </w:t>
      </w:r>
      <w:r w:rsidRPr="00C9043F">
        <w:rPr>
          <w:spacing w:val="-1"/>
          <w:sz w:val="22"/>
          <w:szCs w:val="22"/>
          <w:lang w:val="da-DK"/>
        </w:rPr>
        <w:t>Produktet</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anvendes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det</w:t>
      </w:r>
      <w:r w:rsidRPr="00C9043F">
        <w:rPr>
          <w:spacing w:val="1"/>
          <w:sz w:val="22"/>
          <w:szCs w:val="22"/>
          <w:lang w:val="da-DK"/>
        </w:rPr>
        <w:t xml:space="preserve"> </w:t>
      </w:r>
      <w:r w:rsidRPr="00C9043F">
        <w:rPr>
          <w:spacing w:val="-2"/>
          <w:sz w:val="22"/>
          <w:szCs w:val="22"/>
          <w:lang w:val="da-DK"/>
        </w:rPr>
        <w:t>samme.</w:t>
      </w:r>
      <w:r w:rsidRPr="00C9043F">
        <w:rPr>
          <w:sz w:val="22"/>
          <w:szCs w:val="22"/>
          <w:lang w:val="da-DK"/>
        </w:rPr>
        <w:t xml:space="preserve"> </w:t>
      </w:r>
      <w:r w:rsidRPr="00C9043F">
        <w:rPr>
          <w:spacing w:val="-1"/>
          <w:sz w:val="22"/>
          <w:szCs w:val="22"/>
          <w:lang w:val="da-DK"/>
        </w:rPr>
        <w:t>Hvis</w:t>
      </w:r>
      <w:r w:rsidRPr="00C9043F">
        <w:rPr>
          <w:spacing w:val="85"/>
          <w:sz w:val="22"/>
          <w:szCs w:val="22"/>
          <w:lang w:val="da-DK"/>
        </w:rPr>
        <w:t xml:space="preserve"> </w:t>
      </w:r>
      <w:r w:rsidRPr="00C9043F">
        <w:rPr>
          <w:spacing w:val="-1"/>
          <w:sz w:val="22"/>
          <w:szCs w:val="22"/>
          <w:lang w:val="da-DK"/>
        </w:rPr>
        <w:t>produktet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forberedt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angivet,</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genfortyndede</w:t>
      </w:r>
      <w:r w:rsidRPr="00C9043F">
        <w:rPr>
          <w:sz w:val="22"/>
          <w:szCs w:val="22"/>
          <w:lang w:val="da-DK"/>
        </w:rPr>
        <w:t xml:space="preserve"> </w:t>
      </w:r>
      <w:r w:rsidRPr="00C9043F">
        <w:rPr>
          <w:spacing w:val="-1"/>
          <w:sz w:val="22"/>
          <w:szCs w:val="22"/>
          <w:lang w:val="da-DK"/>
        </w:rPr>
        <w:t>opløsninger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infusionsopløsninger</w:t>
      </w:r>
      <w:r w:rsidRPr="00C9043F">
        <w:rPr>
          <w:spacing w:val="1"/>
          <w:sz w:val="22"/>
          <w:szCs w:val="22"/>
          <w:lang w:val="da-DK"/>
        </w:rPr>
        <w:t xml:space="preserve"> </w:t>
      </w:r>
      <w:r w:rsidRPr="00C9043F">
        <w:rPr>
          <w:sz w:val="22"/>
          <w:szCs w:val="22"/>
          <w:lang w:val="da-DK"/>
        </w:rPr>
        <w:t>af</w:t>
      </w:r>
      <w:r w:rsidRPr="00C9043F">
        <w:rPr>
          <w:spacing w:val="6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vist</w:t>
      </w:r>
      <w:r w:rsidRPr="00C9043F">
        <w:rPr>
          <w:spacing w:val="1"/>
          <w:sz w:val="22"/>
          <w:szCs w:val="22"/>
          <w:lang w:val="da-DK"/>
        </w:rPr>
        <w:t xml:space="preserve"> </w:t>
      </w:r>
      <w:r w:rsidRPr="00C9043F">
        <w:rPr>
          <w:sz w:val="22"/>
          <w:szCs w:val="22"/>
          <w:lang w:val="da-DK"/>
        </w:rPr>
        <w:t>sig</w:t>
      </w:r>
      <w:r w:rsidRPr="00C9043F">
        <w:rPr>
          <w:spacing w:val="-3"/>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have</w:t>
      </w:r>
      <w:r w:rsidRPr="00C9043F">
        <w:rPr>
          <w:sz w:val="22"/>
          <w:szCs w:val="22"/>
          <w:lang w:val="da-DK"/>
        </w:rPr>
        <w:t xml:space="preserve"> en </w:t>
      </w:r>
      <w:r w:rsidRPr="00C9043F">
        <w:rPr>
          <w:spacing w:val="-1"/>
          <w:sz w:val="22"/>
          <w:szCs w:val="22"/>
          <w:lang w:val="da-DK"/>
        </w:rPr>
        <w:t>kemisk</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fysisk</w:t>
      </w:r>
      <w:r w:rsidRPr="00C9043F">
        <w:rPr>
          <w:spacing w:val="-3"/>
          <w:sz w:val="22"/>
          <w:szCs w:val="22"/>
          <w:lang w:val="da-DK"/>
        </w:rPr>
        <w:t xml:space="preserve"> </w:t>
      </w:r>
      <w:r w:rsidRPr="00C9043F">
        <w:rPr>
          <w:sz w:val="22"/>
          <w:szCs w:val="22"/>
          <w:lang w:val="da-DK"/>
        </w:rPr>
        <w:t>holdbarhed på 24</w:t>
      </w:r>
      <w:r w:rsidR="00477495">
        <w:rPr>
          <w:sz w:val="22"/>
          <w:szCs w:val="22"/>
          <w:lang w:val="da-DK"/>
        </w:rPr>
        <w:t> </w:t>
      </w:r>
      <w:r w:rsidRPr="00C9043F">
        <w:rPr>
          <w:spacing w:val="-1"/>
          <w:sz w:val="22"/>
          <w:szCs w:val="22"/>
          <w:lang w:val="da-DK"/>
        </w:rPr>
        <w:t>timer</w:t>
      </w:r>
      <w:r w:rsidRPr="00C9043F">
        <w:rPr>
          <w:spacing w:val="1"/>
          <w:sz w:val="22"/>
          <w:szCs w:val="22"/>
          <w:lang w:val="da-DK"/>
        </w:rPr>
        <w:t xml:space="preserve">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 xml:space="preserve">køleskabstemperatur </w:t>
      </w:r>
      <w:r w:rsidRPr="00C9043F">
        <w:rPr>
          <w:sz w:val="22"/>
          <w:szCs w:val="22"/>
          <w:lang w:val="da-DK"/>
        </w:rPr>
        <w:t>(</w:t>
      </w:r>
      <w:r w:rsidRPr="00C9043F">
        <w:rPr>
          <w:sz w:val="22"/>
          <w:szCs w:val="22"/>
          <w:lang w:val="da-DK" w:eastAsia="en-GB"/>
        </w:rPr>
        <w:t>2</w:t>
      </w:r>
      <w:r w:rsidR="00FE655F" w:rsidRPr="00C9043F">
        <w:rPr>
          <w:sz w:val="22"/>
          <w:szCs w:val="22"/>
          <w:lang w:val="da-DK" w:eastAsia="en-GB"/>
        </w:rPr>
        <w:t> </w:t>
      </w:r>
      <w:r w:rsidRPr="00C9043F">
        <w:rPr>
          <w:sz w:val="22"/>
          <w:szCs w:val="22"/>
          <w:lang w:val="da-DK"/>
        </w:rPr>
        <w:t>°</w:t>
      </w:r>
      <w:r w:rsidRPr="00C9043F">
        <w:rPr>
          <w:sz w:val="22"/>
          <w:szCs w:val="22"/>
          <w:lang w:val="da-DK" w:eastAsia="en-GB"/>
        </w:rPr>
        <w:t>C til 8</w:t>
      </w:r>
      <w:r w:rsidR="00FE655F" w:rsidRPr="00C9043F">
        <w:rPr>
          <w:sz w:val="22"/>
          <w:szCs w:val="22"/>
          <w:lang w:val="da-DK" w:eastAsia="en-GB"/>
        </w:rPr>
        <w:t> </w:t>
      </w:r>
      <w:r w:rsidRPr="00C9043F">
        <w:rPr>
          <w:sz w:val="22"/>
          <w:szCs w:val="22"/>
          <w:lang w:val="da-DK"/>
        </w:rPr>
        <w:t>°</w:t>
      </w:r>
      <w:r w:rsidRPr="00C9043F">
        <w:rPr>
          <w:sz w:val="22"/>
          <w:szCs w:val="22"/>
          <w:lang w:val="da-DK" w:eastAsia="en-GB"/>
        </w:rPr>
        <w:t>C</w:t>
      </w:r>
      <w:r w:rsidRPr="00C9043F">
        <w:rPr>
          <w:sz w:val="22"/>
          <w:szCs w:val="22"/>
          <w:lang w:val="da-DK"/>
        </w:rPr>
        <w:t>)</w:t>
      </w:r>
      <w:r w:rsidRPr="00C9043F">
        <w:rPr>
          <w:spacing w:val="-1"/>
          <w:sz w:val="22"/>
          <w:szCs w:val="22"/>
          <w:lang w:val="da-DK"/>
        </w:rPr>
        <w:t>.</w:t>
      </w:r>
    </w:p>
    <w:p w14:paraId="6262448A" w14:textId="77777777" w:rsidR="002E1F0A" w:rsidRPr="00C9043F" w:rsidRDefault="002E1F0A" w:rsidP="001A2C63">
      <w:pPr>
        <w:pStyle w:val="BodyText"/>
        <w:spacing w:line="245" w:lineRule="auto"/>
        <w:ind w:left="0" w:right="195"/>
        <w:rPr>
          <w:spacing w:val="-1"/>
          <w:sz w:val="22"/>
          <w:szCs w:val="22"/>
          <w:lang w:val="da-DK"/>
        </w:rPr>
      </w:pPr>
    </w:p>
    <w:p w14:paraId="6EEC40C4" w14:textId="77777777" w:rsidR="002E1F0A" w:rsidRPr="00C9043F" w:rsidRDefault="002E1F0A" w:rsidP="001A2C63">
      <w:pPr>
        <w:pStyle w:val="BodyText"/>
        <w:spacing w:line="245" w:lineRule="auto"/>
        <w:ind w:left="0" w:right="195"/>
        <w:rPr>
          <w:sz w:val="22"/>
          <w:szCs w:val="22"/>
          <w:lang w:val="da-DK"/>
        </w:rPr>
      </w:pPr>
      <w:r w:rsidRPr="00C9043F">
        <w:rPr>
          <w:spacing w:val="-1"/>
          <w:sz w:val="22"/>
          <w:szCs w:val="22"/>
          <w:lang w:val="da-DK"/>
        </w:rPr>
        <w:t>Den rekonstituerede opløsning er klar og varierer i farve fra farveløs til gul eller grøngul, hvilket ikke påvirker produktets kvalitet. Lægemidler til injektion (parenterale lægemidler) skal undersøges visuelt for partikler og misfarvning før indgift. Hvis der ses partikler</w:t>
      </w:r>
      <w:r w:rsidR="00160851" w:rsidRPr="00C9043F">
        <w:rPr>
          <w:spacing w:val="-1"/>
          <w:sz w:val="22"/>
          <w:szCs w:val="22"/>
          <w:lang w:val="da-DK"/>
        </w:rPr>
        <w:t>,</w:t>
      </w:r>
      <w:r w:rsidRPr="00C9043F">
        <w:rPr>
          <w:spacing w:val="-1"/>
          <w:sz w:val="22"/>
          <w:szCs w:val="22"/>
          <w:lang w:val="da-DK"/>
        </w:rPr>
        <w:t xml:space="preserve"> må medicinen ikke indgives.</w:t>
      </w:r>
    </w:p>
    <w:p w14:paraId="787D88D9" w14:textId="77777777" w:rsidR="002E1F0A" w:rsidRPr="00C9043F" w:rsidRDefault="002E1F0A" w:rsidP="001A2C63">
      <w:pPr>
        <w:spacing w:before="6"/>
        <w:rPr>
          <w:rFonts w:ascii="Times New Roman" w:eastAsia="Times New Roman" w:hAnsi="Times New Roman"/>
          <w:lang w:val="da-DK"/>
        </w:rPr>
      </w:pPr>
    </w:p>
    <w:p w14:paraId="02F7F189" w14:textId="77777777" w:rsidR="002E1F0A" w:rsidRPr="00C9043F" w:rsidRDefault="002E1F0A" w:rsidP="001A2C63">
      <w:pPr>
        <w:pStyle w:val="BodyText"/>
        <w:spacing w:line="245" w:lineRule="auto"/>
        <w:ind w:left="0" w:right="195"/>
        <w:rPr>
          <w:sz w:val="22"/>
          <w:szCs w:val="22"/>
          <w:lang w:val="da-DK"/>
        </w:rPr>
      </w:pPr>
      <w:r w:rsidRPr="00C9043F">
        <w:rPr>
          <w:sz w:val="22"/>
          <w:szCs w:val="22"/>
          <w:lang w:val="da-DK"/>
        </w:rPr>
        <w:t xml:space="preserve">Dette </w:t>
      </w:r>
      <w:r w:rsidRPr="00C9043F">
        <w:rPr>
          <w:spacing w:val="-1"/>
          <w:sz w:val="22"/>
          <w:szCs w:val="22"/>
          <w:lang w:val="da-DK"/>
        </w:rPr>
        <w:t>lægemiddel</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kun</w:t>
      </w:r>
      <w:r w:rsidRPr="00C9043F">
        <w:rPr>
          <w:sz w:val="22"/>
          <w:szCs w:val="22"/>
          <w:lang w:val="da-DK"/>
        </w:rPr>
        <w:t xml:space="preserve"> til</w:t>
      </w:r>
      <w:r w:rsidRPr="00C9043F">
        <w:rPr>
          <w:spacing w:val="1"/>
          <w:sz w:val="22"/>
          <w:szCs w:val="22"/>
          <w:lang w:val="da-DK"/>
        </w:rPr>
        <w:t xml:space="preserve"> </w:t>
      </w:r>
      <w:r w:rsidRPr="00C9043F">
        <w:rPr>
          <w:spacing w:val="-1"/>
          <w:sz w:val="22"/>
          <w:szCs w:val="22"/>
          <w:lang w:val="da-DK"/>
        </w:rPr>
        <w:t>engangsbrug.</w:t>
      </w:r>
      <w:r w:rsidRPr="00C9043F">
        <w:rPr>
          <w:sz w:val="22"/>
          <w:szCs w:val="22"/>
          <w:lang w:val="da-DK"/>
        </w:rPr>
        <w:t xml:space="preserve"> </w:t>
      </w:r>
      <w:r w:rsidRPr="00C9043F">
        <w:rPr>
          <w:spacing w:val="-3"/>
          <w:sz w:val="22"/>
          <w:szCs w:val="22"/>
          <w:lang w:val="da-DK"/>
        </w:rPr>
        <w:t>Ikke</w:t>
      </w:r>
      <w:r w:rsidRPr="00C9043F">
        <w:rPr>
          <w:sz w:val="22"/>
          <w:szCs w:val="22"/>
          <w:lang w:val="da-DK"/>
        </w:rPr>
        <w:t xml:space="preserve"> </w:t>
      </w:r>
      <w:r w:rsidRPr="00C9043F">
        <w:rPr>
          <w:spacing w:val="-1"/>
          <w:sz w:val="22"/>
          <w:szCs w:val="22"/>
          <w:lang w:val="da-DK"/>
        </w:rPr>
        <w:t>anvendt</w:t>
      </w:r>
      <w:r w:rsidRPr="00C9043F">
        <w:rPr>
          <w:spacing w:val="1"/>
          <w:sz w:val="22"/>
          <w:szCs w:val="22"/>
          <w:lang w:val="da-DK"/>
        </w:rPr>
        <w:t xml:space="preserve"> </w:t>
      </w:r>
      <w:r w:rsidRPr="00C9043F">
        <w:rPr>
          <w:spacing w:val="-1"/>
          <w:sz w:val="22"/>
          <w:szCs w:val="22"/>
          <w:lang w:val="da-DK"/>
        </w:rPr>
        <w:t>lægemiddel</w:t>
      </w:r>
      <w:r w:rsidRPr="00C9043F">
        <w:rPr>
          <w:spacing w:val="1"/>
          <w:sz w:val="22"/>
          <w:szCs w:val="22"/>
          <w:lang w:val="da-DK"/>
        </w:rPr>
        <w:t xml:space="preserve"> </w:t>
      </w:r>
      <w:r w:rsidRPr="00C9043F">
        <w:rPr>
          <w:spacing w:val="-1"/>
          <w:sz w:val="22"/>
          <w:szCs w:val="22"/>
          <w:lang w:val="da-DK"/>
        </w:rPr>
        <w:t>samt</w:t>
      </w:r>
      <w:r w:rsidRPr="00C9043F">
        <w:rPr>
          <w:spacing w:val="1"/>
          <w:sz w:val="22"/>
          <w:szCs w:val="22"/>
          <w:lang w:val="da-DK"/>
        </w:rPr>
        <w:t xml:space="preserve"> </w:t>
      </w:r>
      <w:r w:rsidRPr="00C9043F">
        <w:rPr>
          <w:sz w:val="22"/>
          <w:szCs w:val="22"/>
          <w:lang w:val="da-DK"/>
        </w:rPr>
        <w:t>affald heraf bør</w:t>
      </w:r>
      <w:r w:rsidRPr="00C9043F">
        <w:rPr>
          <w:spacing w:val="49"/>
          <w:sz w:val="22"/>
          <w:szCs w:val="22"/>
          <w:lang w:val="da-DK"/>
        </w:rPr>
        <w:t xml:space="preserve"> </w:t>
      </w:r>
      <w:r w:rsidRPr="00C9043F">
        <w:rPr>
          <w:spacing w:val="-1"/>
          <w:sz w:val="22"/>
          <w:szCs w:val="22"/>
          <w:lang w:val="da-DK"/>
        </w:rPr>
        <w:t>bortskaffes</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overensstemmelse</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lokale</w:t>
      </w:r>
      <w:r w:rsidRPr="00C9043F">
        <w:rPr>
          <w:sz w:val="22"/>
          <w:szCs w:val="22"/>
          <w:lang w:val="da-DK"/>
        </w:rPr>
        <w:t xml:space="preserve"> </w:t>
      </w:r>
      <w:r w:rsidRPr="00C9043F">
        <w:rPr>
          <w:spacing w:val="-2"/>
          <w:sz w:val="22"/>
          <w:szCs w:val="22"/>
          <w:lang w:val="da-DK"/>
        </w:rPr>
        <w:t>krav.</w:t>
      </w:r>
    </w:p>
    <w:p w14:paraId="7CF9BC41" w14:textId="77777777" w:rsidR="002E1F0A" w:rsidRPr="00C9043F" w:rsidRDefault="002E1F0A" w:rsidP="001A2C63">
      <w:pPr>
        <w:rPr>
          <w:rFonts w:ascii="Times New Roman" w:eastAsia="Times New Roman" w:hAnsi="Times New Roman"/>
          <w:lang w:val="da-DK"/>
        </w:rPr>
      </w:pPr>
    </w:p>
    <w:p w14:paraId="13B7FF42" w14:textId="77777777" w:rsidR="002E1F0A" w:rsidRPr="00C9043F" w:rsidRDefault="002E1F0A" w:rsidP="001A2C63">
      <w:pPr>
        <w:spacing w:before="1"/>
        <w:rPr>
          <w:rFonts w:ascii="Times New Roman" w:eastAsia="Times New Roman" w:hAnsi="Times New Roman"/>
          <w:lang w:val="da-DK"/>
        </w:rPr>
      </w:pPr>
    </w:p>
    <w:p w14:paraId="14C831EA" w14:textId="77777777" w:rsidR="002E1F0A" w:rsidRPr="00C9043F" w:rsidRDefault="002E1F0A" w:rsidP="001A2C63">
      <w:pPr>
        <w:pStyle w:val="Rubrik21"/>
        <w:numPr>
          <w:ilvl w:val="0"/>
          <w:numId w:val="3"/>
        </w:numPr>
        <w:tabs>
          <w:tab w:val="left" w:pos="686"/>
        </w:tabs>
        <w:spacing w:line="491" w:lineRule="auto"/>
        <w:ind w:left="0" w:right="2352" w:firstLine="1"/>
        <w:rPr>
          <w:b w:val="0"/>
          <w:bCs w:val="0"/>
          <w:lang w:val="da-DK"/>
        </w:rPr>
      </w:pPr>
      <w:r w:rsidRPr="00C9043F">
        <w:rPr>
          <w:spacing w:val="-1"/>
          <w:lang w:val="da-DK"/>
        </w:rPr>
        <w:t>Pakningsstørrelser og yderligere oplysninger</w:t>
      </w:r>
    </w:p>
    <w:p w14:paraId="5F2F948E" w14:textId="77777777" w:rsidR="002E1F0A" w:rsidRPr="00C9043F" w:rsidRDefault="002E1F0A" w:rsidP="001A2C63">
      <w:pPr>
        <w:pStyle w:val="Rubrik21"/>
        <w:tabs>
          <w:tab w:val="left" w:pos="686"/>
        </w:tabs>
        <w:spacing w:line="491" w:lineRule="auto"/>
        <w:ind w:left="0" w:right="2352" w:firstLine="0"/>
        <w:rPr>
          <w:b w:val="0"/>
          <w:bCs w:val="0"/>
          <w:lang w:val="da-DK"/>
        </w:rPr>
      </w:pPr>
      <w:r w:rsidRPr="00C9043F">
        <w:rPr>
          <w:spacing w:val="-1"/>
          <w:lang w:val="da-DK"/>
        </w:rPr>
        <w:t xml:space="preserve">Pemetrexed </w:t>
      </w:r>
      <w:r w:rsidR="00992E7F" w:rsidRPr="00C9043F">
        <w:rPr>
          <w:spacing w:val="-1"/>
          <w:lang w:val="da-DK"/>
        </w:rPr>
        <w:t>Pfizer</w:t>
      </w:r>
      <w:r w:rsidRPr="00C9043F">
        <w:rPr>
          <w:spacing w:val="-1"/>
          <w:lang w:val="da-DK"/>
        </w:rPr>
        <w:t xml:space="preserve"> indeholder:</w:t>
      </w:r>
    </w:p>
    <w:p w14:paraId="3F62EE6B" w14:textId="77777777" w:rsidR="002E1F0A" w:rsidRPr="00C9043F" w:rsidRDefault="002E1F0A" w:rsidP="001A2C63">
      <w:pPr>
        <w:pStyle w:val="BodyText"/>
        <w:tabs>
          <w:tab w:val="left" w:pos="244"/>
        </w:tabs>
        <w:spacing w:before="7"/>
        <w:ind w:left="101" w:hanging="101"/>
        <w:rPr>
          <w:spacing w:val="-1"/>
          <w:sz w:val="22"/>
          <w:szCs w:val="22"/>
          <w:lang w:val="da-DK"/>
        </w:rPr>
      </w:pPr>
      <w:r w:rsidRPr="00C9043F">
        <w:rPr>
          <w:spacing w:val="-1"/>
          <w:sz w:val="22"/>
          <w:szCs w:val="22"/>
          <w:lang w:val="da-DK"/>
        </w:rPr>
        <w:t>Det aktive</w:t>
      </w:r>
      <w:r w:rsidRPr="00C9043F">
        <w:rPr>
          <w:spacing w:val="1"/>
          <w:sz w:val="22"/>
          <w:szCs w:val="22"/>
          <w:lang w:val="da-DK"/>
        </w:rPr>
        <w:t xml:space="preserve"> </w:t>
      </w:r>
      <w:r w:rsidRPr="00C9043F">
        <w:rPr>
          <w:sz w:val="22"/>
          <w:szCs w:val="22"/>
          <w:lang w:val="da-DK"/>
        </w:rPr>
        <w:t>stof er</w:t>
      </w:r>
      <w:r w:rsidRPr="00C9043F">
        <w:rPr>
          <w:spacing w:val="1"/>
          <w:sz w:val="22"/>
          <w:szCs w:val="22"/>
          <w:lang w:val="da-DK"/>
        </w:rPr>
        <w:t xml:space="preserve"> </w:t>
      </w:r>
      <w:r w:rsidRPr="00C9043F">
        <w:rPr>
          <w:spacing w:val="-1"/>
          <w:sz w:val="22"/>
          <w:szCs w:val="22"/>
          <w:lang w:val="da-DK"/>
        </w:rPr>
        <w:t>pemetrexed.</w:t>
      </w:r>
    </w:p>
    <w:p w14:paraId="516148C0" w14:textId="77777777" w:rsidR="002E1F0A" w:rsidRPr="00C9043F" w:rsidRDefault="002E1F0A" w:rsidP="001A2C63">
      <w:pPr>
        <w:pStyle w:val="BodyText"/>
        <w:tabs>
          <w:tab w:val="left" w:pos="244"/>
        </w:tabs>
        <w:spacing w:before="7"/>
        <w:ind w:left="0"/>
        <w:rPr>
          <w:sz w:val="22"/>
          <w:szCs w:val="22"/>
          <w:lang w:val="da-DK"/>
        </w:rPr>
      </w:pPr>
    </w:p>
    <w:p w14:paraId="1C30CB57" w14:textId="77777777" w:rsidR="002E1F0A" w:rsidRPr="00C9043F" w:rsidRDefault="002E1F0A" w:rsidP="001A2C63">
      <w:pPr>
        <w:pStyle w:val="BodyText"/>
        <w:spacing w:line="245" w:lineRule="auto"/>
        <w:ind w:left="0" w:right="93" w:hanging="1"/>
        <w:rPr>
          <w:spacing w:val="81"/>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100</w:t>
      </w:r>
      <w:r w:rsidR="00477495">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pulver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koncentrat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infusionsvæske,</w:t>
      </w:r>
      <w:r w:rsidRPr="00C9043F">
        <w:rPr>
          <w:sz w:val="22"/>
          <w:szCs w:val="22"/>
          <w:lang w:val="da-DK"/>
        </w:rPr>
        <w:t xml:space="preserve"> </w:t>
      </w:r>
      <w:r w:rsidRPr="00C9043F">
        <w:rPr>
          <w:spacing w:val="-1"/>
          <w:sz w:val="22"/>
          <w:szCs w:val="22"/>
          <w:lang w:val="da-DK"/>
        </w:rPr>
        <w:t>opløsning</w:t>
      </w:r>
      <w:r w:rsidRPr="00C9043F">
        <w:rPr>
          <w:spacing w:val="-3"/>
          <w:sz w:val="22"/>
          <w:szCs w:val="22"/>
          <w:lang w:val="da-DK"/>
        </w:rPr>
        <w:t>:</w:t>
      </w:r>
      <w:r w:rsidRPr="00C9043F">
        <w:rPr>
          <w:spacing w:val="1"/>
          <w:sz w:val="22"/>
          <w:szCs w:val="22"/>
          <w:lang w:val="da-DK"/>
        </w:rPr>
        <w:t xml:space="preserve"> </w:t>
      </w:r>
      <w:r w:rsidRPr="00C9043F">
        <w:rPr>
          <w:spacing w:val="-1"/>
          <w:sz w:val="22"/>
          <w:szCs w:val="22"/>
          <w:lang w:val="da-DK"/>
        </w:rPr>
        <w:t>Hvert</w:t>
      </w:r>
      <w:r w:rsidRPr="00C9043F">
        <w:rPr>
          <w:spacing w:val="1"/>
          <w:sz w:val="22"/>
          <w:szCs w:val="22"/>
          <w:lang w:val="da-DK"/>
        </w:rPr>
        <w:t xml:space="preserve"> </w:t>
      </w:r>
      <w:r w:rsidRPr="00C9043F">
        <w:rPr>
          <w:spacing w:val="-1"/>
          <w:sz w:val="22"/>
          <w:szCs w:val="22"/>
          <w:lang w:val="da-DK"/>
        </w:rPr>
        <w:t>hætteglas</w:t>
      </w:r>
      <w:r w:rsidRPr="00C9043F">
        <w:rPr>
          <w:sz w:val="22"/>
          <w:szCs w:val="22"/>
          <w:lang w:val="da-DK"/>
        </w:rPr>
        <w:t xml:space="preserve"> indeholder</w:t>
      </w:r>
      <w:r w:rsidRPr="00C9043F">
        <w:rPr>
          <w:spacing w:val="1"/>
          <w:sz w:val="22"/>
          <w:szCs w:val="22"/>
          <w:lang w:val="da-DK"/>
        </w:rPr>
        <w:t xml:space="preserve"> </w:t>
      </w:r>
      <w:r w:rsidRPr="00C9043F">
        <w:rPr>
          <w:sz w:val="22"/>
          <w:szCs w:val="22"/>
          <w:lang w:val="da-DK"/>
        </w:rPr>
        <w:t>100</w:t>
      </w:r>
      <w:r w:rsidR="00477495">
        <w:rPr>
          <w:sz w:val="22"/>
          <w:szCs w:val="22"/>
          <w:lang w:val="da-DK"/>
        </w:rPr>
        <w:t> </w:t>
      </w:r>
      <w:r w:rsidRPr="00C9043F">
        <w:rPr>
          <w:spacing w:val="-1"/>
          <w:sz w:val="22"/>
          <w:szCs w:val="22"/>
          <w:lang w:val="da-DK"/>
        </w:rPr>
        <w:t>milligram</w:t>
      </w:r>
      <w:r w:rsidRPr="00C9043F">
        <w:rPr>
          <w:spacing w:val="-4"/>
          <w:sz w:val="22"/>
          <w:szCs w:val="22"/>
          <w:lang w:val="da-DK"/>
        </w:rPr>
        <w:t xml:space="preserve"> </w:t>
      </w:r>
      <w:r w:rsidRPr="00C9043F">
        <w:rPr>
          <w:spacing w:val="-1"/>
          <w:sz w:val="22"/>
          <w:szCs w:val="22"/>
          <w:lang w:val="da-DK"/>
        </w:rPr>
        <w:t>pemetrexed</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pemetrexeddinatriumhemipentahydrat).</w:t>
      </w:r>
      <w:r w:rsidRPr="00C9043F">
        <w:rPr>
          <w:spacing w:val="81"/>
          <w:sz w:val="22"/>
          <w:szCs w:val="22"/>
          <w:lang w:val="da-DK"/>
        </w:rPr>
        <w:t xml:space="preserve"> </w:t>
      </w:r>
    </w:p>
    <w:p w14:paraId="16F57710" w14:textId="77777777" w:rsidR="002E1F0A" w:rsidRPr="00C9043F" w:rsidRDefault="002E1F0A" w:rsidP="001A2C63">
      <w:pPr>
        <w:pStyle w:val="BodyText"/>
        <w:spacing w:line="245" w:lineRule="auto"/>
        <w:ind w:left="0" w:right="93" w:hanging="1"/>
        <w:rPr>
          <w:spacing w:val="81"/>
          <w:sz w:val="22"/>
          <w:szCs w:val="22"/>
          <w:lang w:val="da-DK"/>
        </w:rPr>
      </w:pPr>
    </w:p>
    <w:p w14:paraId="61E56BF7" w14:textId="77777777" w:rsidR="002E1F0A" w:rsidRPr="00C9043F" w:rsidRDefault="002E1F0A" w:rsidP="001A2C63">
      <w:pPr>
        <w:pStyle w:val="BodyText"/>
        <w:spacing w:line="245" w:lineRule="auto"/>
        <w:ind w:left="0" w:right="93" w:hanging="1"/>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5</w:t>
      </w:r>
      <w:r w:rsidRPr="00C9043F">
        <w:rPr>
          <w:sz w:val="22"/>
          <w:szCs w:val="22"/>
          <w:lang w:val="da-DK"/>
        </w:rPr>
        <w:t>00</w:t>
      </w:r>
      <w:r w:rsidR="00477495">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pulver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koncentrat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infusionsvæske,</w:t>
      </w:r>
      <w:r w:rsidRPr="00C9043F">
        <w:rPr>
          <w:sz w:val="22"/>
          <w:szCs w:val="22"/>
          <w:lang w:val="da-DK"/>
        </w:rPr>
        <w:t xml:space="preserve"> </w:t>
      </w:r>
      <w:r w:rsidRPr="00C9043F">
        <w:rPr>
          <w:spacing w:val="-1"/>
          <w:sz w:val="22"/>
          <w:szCs w:val="22"/>
          <w:lang w:val="da-DK"/>
        </w:rPr>
        <w:t>opløsning</w:t>
      </w:r>
      <w:r w:rsidRPr="00C9043F">
        <w:rPr>
          <w:spacing w:val="-3"/>
          <w:sz w:val="22"/>
          <w:szCs w:val="22"/>
          <w:lang w:val="da-DK"/>
        </w:rPr>
        <w:t>:</w:t>
      </w:r>
      <w:r w:rsidRPr="00C9043F">
        <w:rPr>
          <w:spacing w:val="1"/>
          <w:sz w:val="22"/>
          <w:szCs w:val="22"/>
          <w:lang w:val="da-DK"/>
        </w:rPr>
        <w:t xml:space="preserve"> </w:t>
      </w:r>
      <w:r w:rsidRPr="00C9043F">
        <w:rPr>
          <w:spacing w:val="-1"/>
          <w:sz w:val="22"/>
          <w:szCs w:val="22"/>
          <w:lang w:val="da-DK"/>
        </w:rPr>
        <w:t>Hvert</w:t>
      </w:r>
      <w:r w:rsidRPr="00C9043F">
        <w:rPr>
          <w:spacing w:val="1"/>
          <w:sz w:val="22"/>
          <w:szCs w:val="22"/>
          <w:lang w:val="da-DK"/>
        </w:rPr>
        <w:t xml:space="preserve"> </w:t>
      </w:r>
      <w:r w:rsidRPr="00C9043F">
        <w:rPr>
          <w:spacing w:val="-1"/>
          <w:sz w:val="22"/>
          <w:szCs w:val="22"/>
          <w:lang w:val="da-DK"/>
        </w:rPr>
        <w:t>hætteglas</w:t>
      </w:r>
      <w:r w:rsidRPr="00C9043F">
        <w:rPr>
          <w:sz w:val="22"/>
          <w:szCs w:val="22"/>
          <w:lang w:val="da-DK"/>
        </w:rPr>
        <w:t xml:space="preserve"> indeholder</w:t>
      </w:r>
      <w:r w:rsidRPr="00C9043F">
        <w:rPr>
          <w:spacing w:val="1"/>
          <w:sz w:val="22"/>
          <w:szCs w:val="22"/>
          <w:lang w:val="da-DK"/>
        </w:rPr>
        <w:t xml:space="preserve"> 5</w:t>
      </w:r>
      <w:r w:rsidRPr="00C9043F">
        <w:rPr>
          <w:sz w:val="22"/>
          <w:szCs w:val="22"/>
          <w:lang w:val="da-DK"/>
        </w:rPr>
        <w:t>00</w:t>
      </w:r>
      <w:r w:rsidR="00477495">
        <w:rPr>
          <w:sz w:val="22"/>
          <w:szCs w:val="22"/>
          <w:lang w:val="da-DK"/>
        </w:rPr>
        <w:t> </w:t>
      </w:r>
      <w:r w:rsidRPr="00C9043F">
        <w:rPr>
          <w:spacing w:val="-1"/>
          <w:sz w:val="22"/>
          <w:szCs w:val="22"/>
          <w:lang w:val="da-DK"/>
        </w:rPr>
        <w:t>milligram</w:t>
      </w:r>
      <w:r w:rsidRPr="00C9043F">
        <w:rPr>
          <w:spacing w:val="-4"/>
          <w:sz w:val="22"/>
          <w:szCs w:val="22"/>
          <w:lang w:val="da-DK"/>
        </w:rPr>
        <w:t xml:space="preserve"> </w:t>
      </w:r>
      <w:r w:rsidRPr="00C9043F">
        <w:rPr>
          <w:spacing w:val="-1"/>
          <w:sz w:val="22"/>
          <w:szCs w:val="22"/>
          <w:lang w:val="da-DK"/>
        </w:rPr>
        <w:t>pemetrexed</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pemetrexeddinatriumhemipentahydrat).</w:t>
      </w:r>
    </w:p>
    <w:p w14:paraId="396BC3B0" w14:textId="77777777" w:rsidR="002E1F0A" w:rsidRPr="00C9043F" w:rsidRDefault="002E1F0A" w:rsidP="001A2C63">
      <w:pPr>
        <w:spacing w:line="245" w:lineRule="auto"/>
        <w:rPr>
          <w:rFonts w:ascii="Times New Roman" w:hAnsi="Times New Roman"/>
          <w:lang w:val="da-DK"/>
        </w:rPr>
      </w:pPr>
    </w:p>
    <w:p w14:paraId="763F126C" w14:textId="77777777" w:rsidR="002E1F0A" w:rsidRPr="00C9043F" w:rsidRDefault="002E1F0A" w:rsidP="001A2C63">
      <w:pPr>
        <w:spacing w:line="245" w:lineRule="auto"/>
        <w:rPr>
          <w:rFonts w:ascii="Times New Roman" w:hAnsi="Times New Roman"/>
          <w:spacing w:val="-1"/>
          <w:lang w:val="da-DK"/>
        </w:rPr>
      </w:pPr>
      <w:r w:rsidRPr="00C9043F">
        <w:rPr>
          <w:rFonts w:ascii="Times New Roman" w:hAnsi="Times New Roman"/>
          <w:spacing w:val="-1"/>
          <w:lang w:val="da-DK"/>
        </w:rPr>
        <w:t xml:space="preserve">Pemetrexed </w:t>
      </w:r>
      <w:r w:rsidR="00992E7F" w:rsidRPr="00C9043F">
        <w:rPr>
          <w:rFonts w:ascii="Times New Roman" w:hAnsi="Times New Roman"/>
          <w:spacing w:val="-1"/>
          <w:lang w:val="da-DK"/>
        </w:rPr>
        <w:t>Pfizer</w:t>
      </w:r>
      <w:r w:rsidRPr="00C9043F">
        <w:rPr>
          <w:rFonts w:ascii="Times New Roman" w:hAnsi="Times New Roman"/>
          <w:spacing w:val="-1"/>
          <w:lang w:val="da-DK"/>
        </w:rPr>
        <w:t xml:space="preserve"> 1.0</w:t>
      </w:r>
      <w:r w:rsidRPr="00C9043F">
        <w:rPr>
          <w:rFonts w:ascii="Times New Roman" w:hAnsi="Times New Roman"/>
          <w:lang w:val="da-DK"/>
        </w:rPr>
        <w:t>00</w:t>
      </w:r>
      <w:r w:rsidR="00477495">
        <w:rPr>
          <w:rFonts w:ascii="Times New Roman" w:hAnsi="Times New Roman"/>
          <w:lang w:val="da-DK"/>
        </w:rPr>
        <w:t> </w:t>
      </w:r>
      <w:r w:rsidRPr="00C9043F">
        <w:rPr>
          <w:rFonts w:ascii="Times New Roman" w:hAnsi="Times New Roman"/>
          <w:spacing w:val="-2"/>
          <w:lang w:val="da-DK"/>
        </w:rPr>
        <w:t>mg</w:t>
      </w:r>
      <w:r w:rsidRPr="00C9043F">
        <w:rPr>
          <w:rFonts w:ascii="Times New Roman" w:hAnsi="Times New Roman"/>
          <w:spacing w:val="-3"/>
          <w:lang w:val="da-DK"/>
        </w:rPr>
        <w:t xml:space="preserve"> </w:t>
      </w:r>
      <w:r w:rsidRPr="00C9043F">
        <w:rPr>
          <w:rFonts w:ascii="Times New Roman" w:hAnsi="Times New Roman"/>
          <w:spacing w:val="-1"/>
          <w:lang w:val="da-DK"/>
        </w:rPr>
        <w:t>pulver</w:t>
      </w:r>
      <w:r w:rsidRPr="00C9043F">
        <w:rPr>
          <w:rFonts w:ascii="Times New Roman" w:hAnsi="Times New Roman"/>
          <w:spacing w:val="1"/>
          <w:lang w:val="da-DK"/>
        </w:rPr>
        <w:t xml:space="preserve"> </w:t>
      </w:r>
      <w:r w:rsidRPr="00C9043F">
        <w:rPr>
          <w:rFonts w:ascii="Times New Roman" w:hAnsi="Times New Roman"/>
          <w:lang w:val="da-DK"/>
        </w:rPr>
        <w:t>til</w:t>
      </w:r>
      <w:r w:rsidRPr="00C9043F">
        <w:rPr>
          <w:rFonts w:ascii="Times New Roman" w:hAnsi="Times New Roman"/>
          <w:spacing w:val="1"/>
          <w:lang w:val="da-DK"/>
        </w:rPr>
        <w:t xml:space="preserve"> </w:t>
      </w:r>
      <w:r w:rsidRPr="00C9043F">
        <w:rPr>
          <w:rFonts w:ascii="Times New Roman" w:hAnsi="Times New Roman"/>
          <w:spacing w:val="-1"/>
          <w:lang w:val="da-DK"/>
        </w:rPr>
        <w:t>koncentrat</w:t>
      </w:r>
      <w:r w:rsidRPr="00C9043F">
        <w:rPr>
          <w:rFonts w:ascii="Times New Roman" w:hAnsi="Times New Roman"/>
          <w:spacing w:val="1"/>
          <w:lang w:val="da-DK"/>
        </w:rPr>
        <w:t xml:space="preserve"> </w:t>
      </w:r>
      <w:r w:rsidRPr="00C9043F">
        <w:rPr>
          <w:rFonts w:ascii="Times New Roman" w:hAnsi="Times New Roman"/>
          <w:lang w:val="da-DK"/>
        </w:rPr>
        <w:t>til</w:t>
      </w:r>
      <w:r w:rsidRPr="00C9043F">
        <w:rPr>
          <w:rFonts w:ascii="Times New Roman" w:hAnsi="Times New Roman"/>
          <w:spacing w:val="1"/>
          <w:lang w:val="da-DK"/>
        </w:rPr>
        <w:t xml:space="preserve"> </w:t>
      </w:r>
      <w:r w:rsidRPr="00C9043F">
        <w:rPr>
          <w:rFonts w:ascii="Times New Roman" w:hAnsi="Times New Roman"/>
          <w:spacing w:val="-1"/>
          <w:lang w:val="da-DK"/>
        </w:rPr>
        <w:t>infusionsvæske,</w:t>
      </w:r>
      <w:r w:rsidRPr="00C9043F">
        <w:rPr>
          <w:rFonts w:ascii="Times New Roman" w:hAnsi="Times New Roman"/>
          <w:lang w:val="da-DK"/>
        </w:rPr>
        <w:t xml:space="preserve"> </w:t>
      </w:r>
      <w:r w:rsidRPr="00C9043F">
        <w:rPr>
          <w:rFonts w:ascii="Times New Roman" w:hAnsi="Times New Roman"/>
          <w:spacing w:val="-1"/>
          <w:lang w:val="da-DK"/>
        </w:rPr>
        <w:t>opløsning</w:t>
      </w:r>
      <w:r w:rsidRPr="00C9043F">
        <w:rPr>
          <w:rFonts w:ascii="Times New Roman" w:hAnsi="Times New Roman"/>
          <w:spacing w:val="-3"/>
          <w:lang w:val="da-DK"/>
        </w:rPr>
        <w:t>:</w:t>
      </w:r>
      <w:r w:rsidRPr="00C9043F">
        <w:rPr>
          <w:rFonts w:ascii="Times New Roman" w:hAnsi="Times New Roman"/>
          <w:spacing w:val="1"/>
          <w:lang w:val="da-DK"/>
        </w:rPr>
        <w:t xml:space="preserve"> </w:t>
      </w:r>
      <w:r w:rsidRPr="00C9043F">
        <w:rPr>
          <w:rFonts w:ascii="Times New Roman" w:hAnsi="Times New Roman"/>
          <w:spacing w:val="-1"/>
          <w:lang w:val="da-DK"/>
        </w:rPr>
        <w:t>Hvert</w:t>
      </w:r>
      <w:r w:rsidRPr="00C9043F">
        <w:rPr>
          <w:rFonts w:ascii="Times New Roman" w:hAnsi="Times New Roman"/>
          <w:spacing w:val="1"/>
          <w:lang w:val="da-DK"/>
        </w:rPr>
        <w:t xml:space="preserve"> </w:t>
      </w:r>
      <w:r w:rsidRPr="00C9043F">
        <w:rPr>
          <w:rFonts w:ascii="Times New Roman" w:hAnsi="Times New Roman"/>
          <w:spacing w:val="-1"/>
          <w:lang w:val="da-DK"/>
        </w:rPr>
        <w:t>hætteglas</w:t>
      </w:r>
      <w:r w:rsidRPr="00C9043F">
        <w:rPr>
          <w:rFonts w:ascii="Times New Roman" w:hAnsi="Times New Roman"/>
          <w:lang w:val="da-DK"/>
        </w:rPr>
        <w:t xml:space="preserve"> indeholder</w:t>
      </w:r>
      <w:r w:rsidRPr="00C9043F">
        <w:rPr>
          <w:rFonts w:ascii="Times New Roman" w:hAnsi="Times New Roman"/>
          <w:spacing w:val="1"/>
          <w:lang w:val="da-DK"/>
        </w:rPr>
        <w:t xml:space="preserve"> 1.0</w:t>
      </w:r>
      <w:r w:rsidRPr="00C9043F">
        <w:rPr>
          <w:rFonts w:ascii="Times New Roman" w:hAnsi="Times New Roman"/>
          <w:lang w:val="da-DK"/>
        </w:rPr>
        <w:t>00</w:t>
      </w:r>
      <w:r w:rsidR="00477495">
        <w:rPr>
          <w:rFonts w:ascii="Times New Roman" w:hAnsi="Times New Roman"/>
          <w:lang w:val="da-DK"/>
        </w:rPr>
        <w:t> </w:t>
      </w:r>
      <w:r w:rsidRPr="00C9043F">
        <w:rPr>
          <w:rFonts w:ascii="Times New Roman" w:hAnsi="Times New Roman"/>
          <w:spacing w:val="-1"/>
          <w:lang w:val="da-DK"/>
        </w:rPr>
        <w:t>milligram</w:t>
      </w:r>
      <w:r w:rsidRPr="00C9043F">
        <w:rPr>
          <w:rFonts w:ascii="Times New Roman" w:hAnsi="Times New Roman"/>
          <w:spacing w:val="-4"/>
          <w:lang w:val="da-DK"/>
        </w:rPr>
        <w:t xml:space="preserve"> </w:t>
      </w:r>
      <w:r w:rsidRPr="00C9043F">
        <w:rPr>
          <w:rFonts w:ascii="Times New Roman" w:hAnsi="Times New Roman"/>
          <w:spacing w:val="-1"/>
          <w:lang w:val="da-DK"/>
        </w:rPr>
        <w:t>pemetrexed</w:t>
      </w:r>
      <w:r w:rsidRPr="00C9043F">
        <w:rPr>
          <w:rFonts w:ascii="Times New Roman" w:hAnsi="Times New Roman"/>
          <w:lang w:val="da-DK"/>
        </w:rPr>
        <w:t xml:space="preserve"> (som</w:t>
      </w:r>
      <w:r w:rsidRPr="00C9043F">
        <w:rPr>
          <w:rFonts w:ascii="Times New Roman" w:hAnsi="Times New Roman"/>
          <w:spacing w:val="-4"/>
          <w:lang w:val="da-DK"/>
        </w:rPr>
        <w:t xml:space="preserve"> </w:t>
      </w:r>
      <w:r w:rsidRPr="00C9043F">
        <w:rPr>
          <w:rFonts w:ascii="Times New Roman" w:hAnsi="Times New Roman"/>
          <w:spacing w:val="-1"/>
          <w:lang w:val="da-DK"/>
        </w:rPr>
        <w:t>pemetrexeddinatriumhemipentahydrat).</w:t>
      </w:r>
    </w:p>
    <w:p w14:paraId="6CB2B11E" w14:textId="77777777" w:rsidR="002E1F0A" w:rsidRPr="00C9043F" w:rsidRDefault="002E1F0A" w:rsidP="001A2C63">
      <w:pPr>
        <w:spacing w:line="245" w:lineRule="auto"/>
        <w:rPr>
          <w:rFonts w:ascii="Times New Roman" w:hAnsi="Times New Roman"/>
          <w:spacing w:val="-1"/>
          <w:lang w:val="da-DK"/>
        </w:rPr>
      </w:pPr>
    </w:p>
    <w:p w14:paraId="1E41BDB8" w14:textId="77777777" w:rsidR="002E1F0A" w:rsidRPr="00C9043F" w:rsidRDefault="002E1F0A" w:rsidP="001A2C63">
      <w:pPr>
        <w:pStyle w:val="BodyText"/>
        <w:spacing w:before="55" w:line="245" w:lineRule="auto"/>
        <w:ind w:left="0" w:right="245"/>
        <w:rPr>
          <w:sz w:val="22"/>
          <w:szCs w:val="22"/>
          <w:lang w:val="da-DK"/>
        </w:rPr>
      </w:pPr>
      <w:r w:rsidRPr="00C9043F">
        <w:rPr>
          <w:sz w:val="22"/>
          <w:szCs w:val="22"/>
          <w:lang w:val="da-DK"/>
        </w:rPr>
        <w:t>Efter</w:t>
      </w:r>
      <w:r w:rsidRPr="00C9043F">
        <w:rPr>
          <w:spacing w:val="1"/>
          <w:sz w:val="22"/>
          <w:szCs w:val="22"/>
          <w:lang w:val="da-DK"/>
        </w:rPr>
        <w:t xml:space="preserve"> </w:t>
      </w:r>
      <w:r w:rsidRPr="00C9043F">
        <w:rPr>
          <w:sz w:val="22"/>
          <w:szCs w:val="22"/>
          <w:lang w:val="da-DK"/>
        </w:rPr>
        <w:t>rekonstitution indeholder</w:t>
      </w:r>
      <w:r w:rsidRPr="00C9043F">
        <w:rPr>
          <w:spacing w:val="1"/>
          <w:sz w:val="22"/>
          <w:szCs w:val="22"/>
          <w:lang w:val="da-DK"/>
        </w:rPr>
        <w:t xml:space="preserve"> </w:t>
      </w:r>
      <w:r w:rsidRPr="00C9043F">
        <w:rPr>
          <w:spacing w:val="-1"/>
          <w:sz w:val="22"/>
          <w:szCs w:val="22"/>
          <w:lang w:val="da-DK"/>
        </w:rPr>
        <w:t>opløsningen</w:t>
      </w:r>
      <w:r w:rsidRPr="00C9043F">
        <w:rPr>
          <w:sz w:val="22"/>
          <w:szCs w:val="22"/>
          <w:lang w:val="da-DK"/>
        </w:rPr>
        <w:t xml:space="preserve"> 25</w:t>
      </w:r>
      <w:r w:rsidR="00477495">
        <w:rPr>
          <w:sz w:val="22"/>
          <w:szCs w:val="22"/>
          <w:lang w:val="da-DK"/>
        </w:rPr>
        <w:t> </w:t>
      </w:r>
      <w:r w:rsidRPr="00C9043F">
        <w:rPr>
          <w:spacing w:val="-2"/>
          <w:sz w:val="22"/>
          <w:szCs w:val="22"/>
          <w:lang w:val="da-DK"/>
        </w:rPr>
        <w:t>mg/ml</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Opløsningen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fortyndes</w:t>
      </w:r>
      <w:r w:rsidRPr="00C9043F">
        <w:rPr>
          <w:spacing w:val="73"/>
          <w:sz w:val="22"/>
          <w:szCs w:val="22"/>
          <w:lang w:val="da-DK"/>
        </w:rPr>
        <w:t xml:space="preserve"> </w:t>
      </w:r>
      <w:r w:rsidRPr="00C9043F">
        <w:rPr>
          <w:spacing w:val="-1"/>
          <w:sz w:val="22"/>
          <w:szCs w:val="22"/>
          <w:lang w:val="da-DK"/>
        </w:rPr>
        <w:t>yderligere</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sundhedsfagligt</w:t>
      </w:r>
      <w:r w:rsidRPr="00C9043F">
        <w:rPr>
          <w:spacing w:val="1"/>
          <w:sz w:val="22"/>
          <w:szCs w:val="22"/>
          <w:lang w:val="da-DK"/>
        </w:rPr>
        <w:t xml:space="preserve"> </w:t>
      </w:r>
      <w:r w:rsidRPr="00C9043F">
        <w:rPr>
          <w:sz w:val="22"/>
          <w:szCs w:val="22"/>
          <w:lang w:val="da-DK"/>
        </w:rPr>
        <w:t xml:space="preserve">personale inden </w:t>
      </w:r>
      <w:r w:rsidRPr="00C9043F">
        <w:rPr>
          <w:spacing w:val="-1"/>
          <w:sz w:val="22"/>
          <w:szCs w:val="22"/>
          <w:lang w:val="da-DK"/>
        </w:rPr>
        <w:t>indgivelse.</w:t>
      </w:r>
    </w:p>
    <w:p w14:paraId="5B17EC05" w14:textId="77777777" w:rsidR="002E1F0A" w:rsidRPr="00C9043F" w:rsidRDefault="002E1F0A" w:rsidP="001A2C63">
      <w:pPr>
        <w:spacing w:before="11"/>
        <w:rPr>
          <w:rFonts w:ascii="Times New Roman" w:eastAsia="Times New Roman" w:hAnsi="Times New Roman"/>
          <w:lang w:val="da-DK"/>
        </w:rPr>
      </w:pPr>
    </w:p>
    <w:p w14:paraId="3FC67427" w14:textId="77777777" w:rsidR="002E1F0A" w:rsidRPr="00C9043F" w:rsidRDefault="002E1F0A" w:rsidP="001A2C63">
      <w:pPr>
        <w:pStyle w:val="BodyText"/>
        <w:tabs>
          <w:tab w:val="left" w:pos="244"/>
        </w:tabs>
        <w:spacing w:before="6"/>
        <w:ind w:left="0"/>
        <w:rPr>
          <w:spacing w:val="-1"/>
          <w:sz w:val="22"/>
          <w:szCs w:val="22"/>
          <w:lang w:val="da-DK"/>
        </w:rPr>
      </w:pPr>
      <w:r w:rsidRPr="00C9043F">
        <w:rPr>
          <w:spacing w:val="-2"/>
          <w:sz w:val="22"/>
          <w:szCs w:val="22"/>
          <w:lang w:val="da-DK"/>
        </w:rPr>
        <w:t xml:space="preserve">De </w:t>
      </w:r>
      <w:r w:rsidRPr="00C9043F">
        <w:rPr>
          <w:spacing w:val="-1"/>
          <w:sz w:val="22"/>
          <w:szCs w:val="22"/>
          <w:lang w:val="da-DK"/>
        </w:rPr>
        <w:t>ø</w:t>
      </w:r>
      <w:r w:rsidRPr="00C9043F">
        <w:rPr>
          <w:spacing w:val="-2"/>
          <w:sz w:val="22"/>
          <w:szCs w:val="22"/>
          <w:lang w:val="da-DK"/>
        </w:rPr>
        <w:t>vrige</w:t>
      </w:r>
      <w:r w:rsidRPr="00C9043F">
        <w:rPr>
          <w:sz w:val="22"/>
          <w:szCs w:val="22"/>
          <w:lang w:val="da-DK"/>
        </w:rPr>
        <w:t xml:space="preserve"> indholdsstoffer er mannitol (E421), </w:t>
      </w:r>
      <w:r w:rsidRPr="00C9043F">
        <w:rPr>
          <w:spacing w:val="-1"/>
          <w:sz w:val="22"/>
          <w:szCs w:val="22"/>
          <w:lang w:val="da-DK"/>
        </w:rPr>
        <w:t>saltsyre (til pH justering)</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natriumhydroxid (til pH justering). Se punkt 2 "Pemetrexed</w:t>
      </w:r>
      <w:r w:rsidR="00FE2C49">
        <w:rPr>
          <w:spacing w:val="-1"/>
          <w:sz w:val="22"/>
          <w:szCs w:val="22"/>
          <w:lang w:val="da-DK"/>
        </w:rPr>
        <w:t xml:space="preserve"> Pfizer</w:t>
      </w:r>
      <w:r w:rsidRPr="00C9043F">
        <w:rPr>
          <w:spacing w:val="-1"/>
          <w:sz w:val="22"/>
          <w:szCs w:val="22"/>
          <w:lang w:val="da-DK"/>
        </w:rPr>
        <w:t xml:space="preserve"> indeholder natrium".</w:t>
      </w:r>
    </w:p>
    <w:p w14:paraId="3B62CB11" w14:textId="77777777" w:rsidR="002E1F0A" w:rsidRPr="00C9043F" w:rsidRDefault="002E1F0A" w:rsidP="001A2C63">
      <w:pPr>
        <w:pStyle w:val="BodyText"/>
        <w:tabs>
          <w:tab w:val="left" w:pos="244"/>
        </w:tabs>
        <w:spacing w:before="6"/>
        <w:ind w:left="0"/>
        <w:rPr>
          <w:sz w:val="22"/>
          <w:szCs w:val="22"/>
          <w:lang w:val="da-DK"/>
        </w:rPr>
      </w:pPr>
    </w:p>
    <w:p w14:paraId="58152F47" w14:textId="77777777" w:rsidR="002E1F0A" w:rsidRPr="00C9043F" w:rsidRDefault="002E1F0A" w:rsidP="001A2C63">
      <w:pPr>
        <w:pStyle w:val="Rubrik21"/>
        <w:ind w:left="0" w:firstLine="0"/>
        <w:rPr>
          <w:b w:val="0"/>
          <w:bCs w:val="0"/>
          <w:lang w:val="da-DK"/>
        </w:rPr>
      </w:pPr>
      <w:r w:rsidRPr="00C9043F">
        <w:rPr>
          <w:spacing w:val="-1"/>
          <w:lang w:val="da-DK"/>
        </w:rPr>
        <w:t>Udseende</w:t>
      </w:r>
      <w:r w:rsidRPr="00C9043F">
        <w:rPr>
          <w:lang w:val="da-DK"/>
        </w:rPr>
        <w:t xml:space="preserve"> og </w:t>
      </w:r>
      <w:r w:rsidRPr="00C9043F">
        <w:rPr>
          <w:spacing w:val="-1"/>
          <w:lang w:val="da-DK"/>
        </w:rPr>
        <w:t>pakningsstørrelser</w:t>
      </w:r>
    </w:p>
    <w:p w14:paraId="3FC3AA68" w14:textId="77777777" w:rsidR="002E1F0A" w:rsidRPr="00C9043F" w:rsidRDefault="002E1F0A" w:rsidP="001A2C63">
      <w:pPr>
        <w:pStyle w:val="BodyText"/>
        <w:spacing w:before="1" w:line="245" w:lineRule="auto"/>
        <w:ind w:left="0" w:right="103"/>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1"/>
          <w:sz w:val="22"/>
          <w:szCs w:val="22"/>
          <w:lang w:val="da-DK"/>
        </w:rPr>
        <w:t>pulver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koncentrat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infusionsvæskeopløsning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hætteglas.</w:t>
      </w:r>
      <w:r w:rsidRPr="00C9043F">
        <w:rPr>
          <w:sz w:val="22"/>
          <w:szCs w:val="22"/>
          <w:lang w:val="da-DK"/>
        </w:rPr>
        <w:t xml:space="preserve"> </w:t>
      </w:r>
      <w:r w:rsidRPr="00C9043F">
        <w:rPr>
          <w:spacing w:val="-1"/>
          <w:sz w:val="22"/>
          <w:szCs w:val="22"/>
          <w:lang w:val="da-DK"/>
        </w:rPr>
        <w:t>Det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1"/>
          <w:sz w:val="22"/>
          <w:szCs w:val="22"/>
          <w:lang w:val="da-DK"/>
        </w:rPr>
        <w:t>hvidt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lysegult</w:t>
      </w:r>
      <w:r w:rsidRPr="00C9043F">
        <w:rPr>
          <w:spacing w:val="112"/>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grøngult</w:t>
      </w:r>
      <w:r w:rsidRPr="00C9043F">
        <w:rPr>
          <w:spacing w:val="1"/>
          <w:sz w:val="22"/>
          <w:szCs w:val="22"/>
          <w:lang w:val="da-DK"/>
        </w:rPr>
        <w:t xml:space="preserve"> </w:t>
      </w:r>
      <w:r w:rsidRPr="00C9043F">
        <w:rPr>
          <w:spacing w:val="-1"/>
          <w:sz w:val="22"/>
          <w:szCs w:val="22"/>
          <w:lang w:val="da-DK"/>
        </w:rPr>
        <w:t>frysetørret</w:t>
      </w:r>
      <w:r w:rsidRPr="00C9043F">
        <w:rPr>
          <w:spacing w:val="1"/>
          <w:sz w:val="22"/>
          <w:szCs w:val="22"/>
          <w:lang w:val="da-DK"/>
        </w:rPr>
        <w:t xml:space="preserve"> </w:t>
      </w:r>
      <w:r w:rsidRPr="00C9043F">
        <w:rPr>
          <w:spacing w:val="-1"/>
          <w:sz w:val="22"/>
          <w:szCs w:val="22"/>
          <w:lang w:val="da-DK"/>
        </w:rPr>
        <w:t>pulver.</w:t>
      </w:r>
    </w:p>
    <w:p w14:paraId="506D3C09" w14:textId="77777777" w:rsidR="002E1F0A" w:rsidRPr="00C9043F" w:rsidRDefault="002E1F0A" w:rsidP="001A2C63">
      <w:pPr>
        <w:pStyle w:val="BodyText"/>
        <w:spacing w:line="245" w:lineRule="auto"/>
        <w:ind w:left="0" w:right="76"/>
        <w:rPr>
          <w:spacing w:val="-2"/>
          <w:sz w:val="22"/>
          <w:szCs w:val="22"/>
          <w:lang w:val="da-DK"/>
        </w:rPr>
      </w:pPr>
    </w:p>
    <w:p w14:paraId="09A50076" w14:textId="77777777" w:rsidR="002E1F0A" w:rsidRPr="00C9043F" w:rsidRDefault="002E1F0A" w:rsidP="001A2C63">
      <w:pPr>
        <w:pStyle w:val="BodyText"/>
        <w:spacing w:line="245" w:lineRule="auto"/>
        <w:ind w:left="0" w:right="76"/>
        <w:rPr>
          <w:sz w:val="22"/>
          <w:szCs w:val="22"/>
          <w:lang w:val="da-DK"/>
        </w:rPr>
      </w:pPr>
      <w:r w:rsidRPr="00C9043F">
        <w:rPr>
          <w:spacing w:val="-2"/>
          <w:sz w:val="22"/>
          <w:szCs w:val="22"/>
          <w:lang w:val="da-DK"/>
        </w:rPr>
        <w:t>Hver</w:t>
      </w:r>
      <w:r w:rsidRPr="00C9043F">
        <w:rPr>
          <w:spacing w:val="1"/>
          <w:sz w:val="22"/>
          <w:szCs w:val="22"/>
          <w:lang w:val="da-DK"/>
        </w:rPr>
        <w:t xml:space="preserve"> </w:t>
      </w:r>
      <w:r w:rsidRPr="00C9043F">
        <w:rPr>
          <w:spacing w:val="-2"/>
          <w:sz w:val="22"/>
          <w:szCs w:val="22"/>
          <w:lang w:val="da-DK"/>
        </w:rPr>
        <w:t>pakke</w:t>
      </w:r>
      <w:r w:rsidRPr="00C9043F">
        <w:rPr>
          <w:sz w:val="22"/>
          <w:szCs w:val="22"/>
          <w:lang w:val="da-DK"/>
        </w:rPr>
        <w:t xml:space="preserve"> indeholder</w:t>
      </w:r>
      <w:r w:rsidRPr="00C9043F">
        <w:rPr>
          <w:spacing w:val="1"/>
          <w:sz w:val="22"/>
          <w:szCs w:val="22"/>
          <w:lang w:val="da-DK"/>
        </w:rPr>
        <w:t xml:space="preserve"> e</w:t>
      </w:r>
      <w:r w:rsidRPr="00C9043F">
        <w:rPr>
          <w:sz w:val="22"/>
          <w:szCs w:val="22"/>
          <w:lang w:val="da-DK"/>
        </w:rPr>
        <w:t>t</w:t>
      </w:r>
      <w:r w:rsidRPr="00C9043F">
        <w:rPr>
          <w:spacing w:val="1"/>
          <w:sz w:val="22"/>
          <w:szCs w:val="22"/>
          <w:lang w:val="da-DK"/>
        </w:rPr>
        <w:t xml:space="preserve"> hætteglas med 100</w:t>
      </w:r>
      <w:r w:rsidR="00477495">
        <w:rPr>
          <w:spacing w:val="1"/>
          <w:sz w:val="22"/>
          <w:szCs w:val="22"/>
          <w:lang w:val="da-DK"/>
        </w:rPr>
        <w:t> </w:t>
      </w:r>
      <w:r w:rsidRPr="00C9043F">
        <w:rPr>
          <w:spacing w:val="1"/>
          <w:sz w:val="22"/>
          <w:szCs w:val="22"/>
          <w:lang w:val="da-DK"/>
        </w:rPr>
        <w:t>mg, 500</w:t>
      </w:r>
      <w:r w:rsidR="00477495">
        <w:rPr>
          <w:spacing w:val="1"/>
          <w:sz w:val="22"/>
          <w:szCs w:val="22"/>
          <w:lang w:val="da-DK"/>
        </w:rPr>
        <w:t> </w:t>
      </w:r>
      <w:r w:rsidRPr="00C9043F">
        <w:rPr>
          <w:spacing w:val="1"/>
          <w:sz w:val="22"/>
          <w:szCs w:val="22"/>
          <w:lang w:val="da-DK"/>
        </w:rPr>
        <w:t>mg eller 1.000</w:t>
      </w:r>
      <w:r w:rsidR="00477495">
        <w:rPr>
          <w:spacing w:val="1"/>
          <w:sz w:val="22"/>
          <w:szCs w:val="22"/>
          <w:lang w:val="da-DK"/>
        </w:rPr>
        <w:t> </w:t>
      </w:r>
      <w:r w:rsidRPr="00C9043F">
        <w:rPr>
          <w:spacing w:val="1"/>
          <w:sz w:val="22"/>
          <w:szCs w:val="22"/>
          <w:lang w:val="da-DK"/>
        </w:rPr>
        <w:t>mg p</w:t>
      </w:r>
      <w:r w:rsidRPr="00C9043F">
        <w:rPr>
          <w:spacing w:val="-1"/>
          <w:sz w:val="22"/>
          <w:szCs w:val="22"/>
          <w:lang w:val="da-DK"/>
        </w:rPr>
        <w:t>emetrexed (pemetrexeddinatriumhemipentahydrat).</w:t>
      </w:r>
    </w:p>
    <w:p w14:paraId="1A0F6485" w14:textId="77777777" w:rsidR="002E1F0A" w:rsidRPr="00C9043F" w:rsidRDefault="002E1F0A" w:rsidP="001A2C63">
      <w:pPr>
        <w:spacing w:before="11"/>
        <w:rPr>
          <w:rFonts w:ascii="Times New Roman" w:eastAsia="Times New Roman" w:hAnsi="Times New Roman"/>
          <w:lang w:val="da-DK"/>
        </w:rPr>
      </w:pPr>
    </w:p>
    <w:p w14:paraId="5B8FF7E4" w14:textId="77777777" w:rsidR="002E1F0A" w:rsidRPr="00C9043F" w:rsidRDefault="002E1F0A" w:rsidP="001A2C63">
      <w:pPr>
        <w:pStyle w:val="Rubrik21"/>
        <w:ind w:left="0" w:firstLine="0"/>
        <w:rPr>
          <w:lang w:val="da-DK"/>
        </w:rPr>
      </w:pPr>
      <w:r w:rsidRPr="00C9043F">
        <w:rPr>
          <w:spacing w:val="-1"/>
          <w:lang w:val="da-DK"/>
        </w:rPr>
        <w:t>Indehaver</w:t>
      </w:r>
      <w:r w:rsidRPr="00C9043F">
        <w:rPr>
          <w:lang w:val="da-DK"/>
        </w:rPr>
        <w:t xml:space="preserve"> af</w:t>
      </w:r>
      <w:r w:rsidRPr="00C9043F">
        <w:rPr>
          <w:spacing w:val="3"/>
          <w:lang w:val="da-DK"/>
        </w:rPr>
        <w:t xml:space="preserve"> </w:t>
      </w:r>
      <w:r w:rsidRPr="00C9043F">
        <w:rPr>
          <w:lang w:val="da-DK"/>
        </w:rPr>
        <w:t>markedsføringstilladelsen</w:t>
      </w:r>
      <w:r w:rsidRPr="00C9043F">
        <w:rPr>
          <w:spacing w:val="-1"/>
          <w:lang w:val="da-DK"/>
        </w:rPr>
        <w:t xml:space="preserve"> </w:t>
      </w:r>
    </w:p>
    <w:p w14:paraId="3D25BACC" w14:textId="77777777" w:rsidR="002E1F0A" w:rsidRPr="00DD3526" w:rsidRDefault="002E1F0A" w:rsidP="001A2C63">
      <w:pPr>
        <w:pStyle w:val="NormalWeb"/>
        <w:spacing w:before="0" w:beforeAutospacing="0" w:after="0" w:afterAutospacing="0"/>
        <w:rPr>
          <w:sz w:val="22"/>
          <w:szCs w:val="22"/>
          <w:lang w:val="da-DK"/>
        </w:rPr>
      </w:pPr>
      <w:r w:rsidRPr="00DD3526">
        <w:rPr>
          <w:sz w:val="22"/>
          <w:szCs w:val="22"/>
          <w:lang w:val="da-DK"/>
        </w:rPr>
        <w:t>Pfizer Europe MA EEIG</w:t>
      </w:r>
    </w:p>
    <w:p w14:paraId="6B7BFD32" w14:textId="77777777" w:rsidR="002E1F0A" w:rsidRPr="00DD3526" w:rsidRDefault="002E1F0A" w:rsidP="001A2C63">
      <w:pPr>
        <w:pStyle w:val="NormalWeb"/>
        <w:spacing w:before="0" w:beforeAutospacing="0" w:after="0" w:afterAutospacing="0"/>
        <w:rPr>
          <w:sz w:val="22"/>
          <w:szCs w:val="22"/>
          <w:lang w:val="fr-FR"/>
        </w:rPr>
      </w:pPr>
      <w:r w:rsidRPr="00DD3526">
        <w:rPr>
          <w:sz w:val="22"/>
          <w:szCs w:val="22"/>
          <w:lang w:val="fr-FR"/>
        </w:rPr>
        <w:t>Boulevard de la Plaine 17</w:t>
      </w:r>
    </w:p>
    <w:p w14:paraId="0EAD663F" w14:textId="77777777" w:rsidR="002E1F0A" w:rsidRPr="00DD3526" w:rsidRDefault="002E1F0A" w:rsidP="001A2C63">
      <w:pPr>
        <w:pStyle w:val="NormalWeb"/>
        <w:spacing w:before="0" w:beforeAutospacing="0" w:after="0" w:afterAutospacing="0"/>
        <w:rPr>
          <w:sz w:val="22"/>
          <w:szCs w:val="22"/>
          <w:lang w:val="fr-FR"/>
        </w:rPr>
      </w:pPr>
      <w:r w:rsidRPr="00DD3526">
        <w:rPr>
          <w:sz w:val="22"/>
          <w:szCs w:val="22"/>
          <w:lang w:val="fr-FR"/>
        </w:rPr>
        <w:t>1050 Bruxelles</w:t>
      </w:r>
    </w:p>
    <w:p w14:paraId="2D3834C3" w14:textId="77777777" w:rsidR="002E1F0A" w:rsidRPr="00DD3526" w:rsidRDefault="002E1F0A" w:rsidP="001A2C63">
      <w:pPr>
        <w:pStyle w:val="Rubrik21"/>
        <w:ind w:left="0" w:firstLine="0"/>
        <w:rPr>
          <w:b w:val="0"/>
          <w:lang w:val="fr-FR"/>
        </w:rPr>
      </w:pPr>
      <w:proofErr w:type="spellStart"/>
      <w:r w:rsidRPr="00DD3526">
        <w:rPr>
          <w:b w:val="0"/>
          <w:lang w:val="fr-FR"/>
        </w:rPr>
        <w:t>Belgium</w:t>
      </w:r>
      <w:proofErr w:type="spellEnd"/>
    </w:p>
    <w:p w14:paraId="604CE751" w14:textId="77777777" w:rsidR="002E1F0A" w:rsidRPr="00DD3526" w:rsidRDefault="002E1F0A" w:rsidP="001A2C63">
      <w:pPr>
        <w:pStyle w:val="Rubrik21"/>
        <w:ind w:left="0" w:firstLine="142"/>
        <w:rPr>
          <w:lang w:val="fr-FR"/>
        </w:rPr>
      </w:pPr>
    </w:p>
    <w:p w14:paraId="0152FD66" w14:textId="77777777" w:rsidR="002E1F0A" w:rsidRPr="00764494" w:rsidRDefault="002E1F0A" w:rsidP="001A2C63">
      <w:pPr>
        <w:pStyle w:val="Rubrik21"/>
        <w:ind w:left="0" w:firstLine="0"/>
        <w:rPr>
          <w:b w:val="0"/>
          <w:bCs w:val="0"/>
          <w:lang w:val="da-DK"/>
        </w:rPr>
      </w:pPr>
      <w:r w:rsidRPr="00764494">
        <w:rPr>
          <w:lang w:val="da-DK"/>
        </w:rPr>
        <w:t>Fremstiller</w:t>
      </w:r>
    </w:p>
    <w:p w14:paraId="67CFE5E7" w14:textId="77777777" w:rsidR="00C04ACE" w:rsidRPr="00BE1F68" w:rsidRDefault="00C04ACE" w:rsidP="00BB373A">
      <w:pPr>
        <w:pStyle w:val="BodyText"/>
        <w:spacing w:line="245" w:lineRule="auto"/>
        <w:ind w:left="0" w:right="6029"/>
        <w:rPr>
          <w:sz w:val="22"/>
          <w:szCs w:val="22"/>
          <w:lang w:val="en-GB"/>
        </w:rPr>
      </w:pPr>
      <w:r w:rsidRPr="00BE1F68">
        <w:rPr>
          <w:sz w:val="22"/>
          <w:szCs w:val="22"/>
          <w:lang w:val="en-GB"/>
        </w:rPr>
        <w:t>Pfizer Service Company BV</w:t>
      </w:r>
    </w:p>
    <w:p w14:paraId="2DB3C36F" w14:textId="13940C00" w:rsidR="00C04ACE" w:rsidRPr="00BE1F68" w:rsidRDefault="009F4066" w:rsidP="00C04ACE">
      <w:pPr>
        <w:autoSpaceDE w:val="0"/>
        <w:autoSpaceDN w:val="0"/>
        <w:adjustRightInd w:val="0"/>
        <w:ind w:right="120"/>
        <w:rPr>
          <w:rFonts w:ascii="Times New Roman" w:hAnsi="Times New Roman"/>
          <w:color w:val="000000"/>
          <w:lang w:val="en-GB"/>
        </w:rPr>
      </w:pPr>
      <w:proofErr w:type="spellStart"/>
      <w:ins w:id="12" w:author="Pfizer-SK" w:date="2025-07-22T15:25:00Z">
        <w:r w:rsidRPr="009F4066">
          <w:rPr>
            <w:rFonts w:ascii="Times New Roman" w:hAnsi="Times New Roman"/>
            <w:color w:val="000000"/>
          </w:rPr>
          <w:t>Hermeslaan</w:t>
        </w:r>
        <w:proofErr w:type="spellEnd"/>
        <w:r w:rsidRPr="009F4066">
          <w:rPr>
            <w:rFonts w:ascii="Times New Roman" w:hAnsi="Times New Roman"/>
            <w:color w:val="000000"/>
          </w:rPr>
          <w:t xml:space="preserve"> 11</w:t>
        </w:r>
      </w:ins>
      <w:del w:id="13" w:author="Pfizer-SK" w:date="2025-07-22T15:25:00Z" w16du:dateUtc="2025-07-22T11:25:00Z">
        <w:r w:rsidR="00C04ACE" w:rsidRPr="00BE1F68" w:rsidDel="009F4066">
          <w:rPr>
            <w:rFonts w:ascii="Times New Roman" w:hAnsi="Times New Roman"/>
            <w:color w:val="000000"/>
            <w:lang w:val="en-GB"/>
          </w:rPr>
          <w:delText>Hoge Wei 10</w:delText>
        </w:r>
      </w:del>
    </w:p>
    <w:p w14:paraId="645D4992" w14:textId="7108C9A1" w:rsidR="00C04ACE" w:rsidRPr="00C9043F" w:rsidRDefault="009F4066" w:rsidP="00BB373A">
      <w:pPr>
        <w:pStyle w:val="BodyText"/>
        <w:spacing w:line="245" w:lineRule="auto"/>
        <w:ind w:left="0" w:right="6029"/>
        <w:rPr>
          <w:color w:val="000000"/>
          <w:sz w:val="22"/>
          <w:szCs w:val="22"/>
        </w:rPr>
      </w:pPr>
      <w:ins w:id="14" w:author="Pfizer-SK" w:date="2025-07-22T15:25:00Z">
        <w:r w:rsidRPr="009F4066">
          <w:rPr>
            <w:color w:val="000000"/>
            <w:sz w:val="22"/>
            <w:szCs w:val="22"/>
            <w:lang w:val="en-US"/>
          </w:rPr>
          <w:t>1932</w:t>
        </w:r>
      </w:ins>
      <w:del w:id="15" w:author="Pfizer-SK" w:date="2025-07-22T15:25:00Z" w16du:dateUtc="2025-07-22T11:25:00Z">
        <w:r w:rsidR="00C04ACE" w:rsidRPr="00C9043F" w:rsidDel="009F4066">
          <w:rPr>
            <w:color w:val="000000"/>
            <w:sz w:val="22"/>
            <w:szCs w:val="22"/>
          </w:rPr>
          <w:delText>1930</w:delText>
        </w:r>
      </w:del>
      <w:r w:rsidR="00C04ACE" w:rsidRPr="00C9043F">
        <w:rPr>
          <w:color w:val="000000"/>
          <w:sz w:val="22"/>
          <w:szCs w:val="22"/>
        </w:rPr>
        <w:t xml:space="preserve"> Zaventem</w:t>
      </w:r>
    </w:p>
    <w:p w14:paraId="69DC547B" w14:textId="77777777" w:rsidR="00C04ACE" w:rsidRPr="00C9043F" w:rsidRDefault="00C04ACE" w:rsidP="00CD5323">
      <w:pPr>
        <w:pStyle w:val="BodyText"/>
        <w:spacing w:line="245" w:lineRule="auto"/>
        <w:ind w:left="0" w:right="7022"/>
        <w:rPr>
          <w:spacing w:val="-1"/>
          <w:sz w:val="22"/>
          <w:szCs w:val="22"/>
        </w:rPr>
      </w:pPr>
      <w:r w:rsidRPr="00C9043F">
        <w:rPr>
          <w:spacing w:val="-1"/>
          <w:sz w:val="22"/>
          <w:szCs w:val="22"/>
        </w:rPr>
        <w:t>Belgien</w:t>
      </w:r>
    </w:p>
    <w:p w14:paraId="44A1E8D8" w14:textId="77777777" w:rsidR="002E1F0A" w:rsidRPr="00C9043F" w:rsidRDefault="002E1F0A" w:rsidP="001A2C63">
      <w:pPr>
        <w:spacing w:before="9"/>
        <w:rPr>
          <w:rFonts w:ascii="Times New Roman" w:eastAsia="Times New Roman" w:hAnsi="Times New Roman"/>
          <w:lang w:val="da-DK"/>
        </w:rPr>
      </w:pPr>
    </w:p>
    <w:p w14:paraId="126E9178" w14:textId="77777777" w:rsidR="002E1F0A" w:rsidRPr="00C9043F" w:rsidRDefault="002E1F0A" w:rsidP="001A2C63">
      <w:pPr>
        <w:pStyle w:val="BodyText"/>
        <w:spacing w:line="245" w:lineRule="auto"/>
        <w:ind w:left="0" w:right="692"/>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ønsker</w:t>
      </w:r>
      <w:r w:rsidRPr="00C9043F">
        <w:rPr>
          <w:spacing w:val="1"/>
          <w:sz w:val="22"/>
          <w:szCs w:val="22"/>
          <w:lang w:val="da-DK"/>
        </w:rPr>
        <w:t xml:space="preserve"> </w:t>
      </w:r>
      <w:r w:rsidRPr="00C9043F">
        <w:rPr>
          <w:spacing w:val="-1"/>
          <w:sz w:val="22"/>
          <w:szCs w:val="22"/>
          <w:lang w:val="da-DK"/>
        </w:rPr>
        <w:t>yderligere</w:t>
      </w:r>
      <w:r w:rsidRPr="00C9043F">
        <w:rPr>
          <w:sz w:val="22"/>
          <w:szCs w:val="22"/>
          <w:lang w:val="da-DK"/>
        </w:rPr>
        <w:t xml:space="preserve"> </w:t>
      </w:r>
      <w:r w:rsidRPr="00C9043F">
        <w:rPr>
          <w:spacing w:val="-1"/>
          <w:sz w:val="22"/>
          <w:szCs w:val="22"/>
          <w:lang w:val="da-DK"/>
        </w:rPr>
        <w:t>oplysninger</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z w:val="22"/>
          <w:szCs w:val="22"/>
          <w:lang w:val="da-DK"/>
        </w:rPr>
        <w:t xml:space="preserve">dette </w:t>
      </w:r>
      <w:r w:rsidRPr="00C9043F">
        <w:rPr>
          <w:spacing w:val="-1"/>
          <w:sz w:val="22"/>
          <w:szCs w:val="22"/>
          <w:lang w:val="da-DK"/>
        </w:rPr>
        <w:t>lægemiddel,</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henvende</w:t>
      </w:r>
      <w:r w:rsidRPr="00C9043F">
        <w:rPr>
          <w:sz w:val="22"/>
          <w:szCs w:val="22"/>
          <w:lang w:val="da-DK"/>
        </w:rPr>
        <w:t xml:space="preserve"> </w:t>
      </w:r>
      <w:r w:rsidRPr="00C9043F">
        <w:rPr>
          <w:spacing w:val="-1"/>
          <w:sz w:val="22"/>
          <w:szCs w:val="22"/>
          <w:lang w:val="da-DK"/>
        </w:rPr>
        <w:t>Dem</w:t>
      </w:r>
      <w:r w:rsidRPr="00C9043F">
        <w:rPr>
          <w:spacing w:val="-4"/>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den</w:t>
      </w:r>
      <w:r w:rsidRPr="00C9043F">
        <w:rPr>
          <w:spacing w:val="63"/>
          <w:sz w:val="22"/>
          <w:szCs w:val="22"/>
          <w:lang w:val="da-DK"/>
        </w:rPr>
        <w:t xml:space="preserve"> </w:t>
      </w:r>
      <w:r w:rsidRPr="00C9043F">
        <w:rPr>
          <w:spacing w:val="-1"/>
          <w:sz w:val="22"/>
          <w:szCs w:val="22"/>
          <w:lang w:val="da-DK"/>
        </w:rPr>
        <w:t>lokale</w:t>
      </w:r>
      <w:r w:rsidRPr="00C9043F">
        <w:rPr>
          <w:sz w:val="22"/>
          <w:szCs w:val="22"/>
          <w:lang w:val="da-DK"/>
        </w:rPr>
        <w:t xml:space="preserve"> repræsentant for</w:t>
      </w:r>
      <w:r w:rsidRPr="00C9043F">
        <w:rPr>
          <w:spacing w:val="1"/>
          <w:sz w:val="22"/>
          <w:szCs w:val="22"/>
          <w:lang w:val="da-DK"/>
        </w:rPr>
        <w:t xml:space="preserve"> </w:t>
      </w:r>
      <w:r w:rsidRPr="00C9043F">
        <w:rPr>
          <w:spacing w:val="-1"/>
          <w:sz w:val="22"/>
          <w:szCs w:val="22"/>
          <w:lang w:val="da-DK"/>
        </w:rPr>
        <w:t>indehaveren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markedsføringstilladelsen.</w:t>
      </w:r>
    </w:p>
    <w:p w14:paraId="36CF6AC2" w14:textId="77777777" w:rsidR="002E1F0A" w:rsidRPr="00C9043F" w:rsidRDefault="002E1F0A" w:rsidP="001A2C63">
      <w:pPr>
        <w:rPr>
          <w:rFonts w:ascii="Times New Roman" w:hAnsi="Times New Roman"/>
          <w:lang w:val="da-DK"/>
        </w:rPr>
      </w:pPr>
    </w:p>
    <w:tbl>
      <w:tblPr>
        <w:tblW w:w="9322" w:type="dxa"/>
        <w:tblLayout w:type="fixed"/>
        <w:tblLook w:val="0000" w:firstRow="0" w:lastRow="0" w:firstColumn="0" w:lastColumn="0" w:noHBand="0" w:noVBand="0"/>
      </w:tblPr>
      <w:tblGrid>
        <w:gridCol w:w="4644"/>
        <w:gridCol w:w="4678"/>
      </w:tblGrid>
      <w:tr w:rsidR="00123E58" w:rsidRPr="003B6434" w14:paraId="76DDF088" w14:textId="77777777" w:rsidTr="0040743A">
        <w:tc>
          <w:tcPr>
            <w:tcW w:w="4644" w:type="dxa"/>
          </w:tcPr>
          <w:p w14:paraId="4E3F56DD" w14:textId="77777777" w:rsidR="00123E58" w:rsidRPr="00C9043F" w:rsidRDefault="00123E58" w:rsidP="00C0193F">
            <w:pPr>
              <w:keepNext/>
              <w:keepLines/>
              <w:rPr>
                <w:rFonts w:ascii="Times New Roman" w:hAnsi="Times New Roman"/>
                <w:b/>
              </w:rPr>
            </w:pPr>
            <w:bookmarkStart w:id="16" w:name="_Hlk1557894"/>
            <w:r w:rsidRPr="00C9043F">
              <w:rPr>
                <w:rFonts w:ascii="Times New Roman" w:hAnsi="Times New Roman"/>
                <w:b/>
              </w:rPr>
              <w:t>BE</w:t>
            </w:r>
          </w:p>
          <w:p w14:paraId="6EF43393" w14:textId="77777777" w:rsidR="00123E58" w:rsidRPr="00C9043F" w:rsidRDefault="00123E58" w:rsidP="00C0193F">
            <w:pPr>
              <w:keepNext/>
              <w:keepLines/>
              <w:rPr>
                <w:rFonts w:ascii="Times New Roman" w:hAnsi="Times New Roman"/>
              </w:rPr>
            </w:pPr>
            <w:r w:rsidRPr="00C9043F">
              <w:rPr>
                <w:rFonts w:ascii="Times New Roman" w:hAnsi="Times New Roman"/>
              </w:rPr>
              <w:t>Pfizer SA/NV</w:t>
            </w:r>
          </w:p>
          <w:p w14:paraId="296B7FB2" w14:textId="77777777" w:rsidR="00123E58" w:rsidRPr="00C9043F" w:rsidRDefault="00123E58" w:rsidP="00C0193F">
            <w:pPr>
              <w:keepNext/>
              <w:keepLines/>
              <w:rPr>
                <w:rFonts w:ascii="Times New Roman" w:hAnsi="Times New Roman"/>
              </w:rPr>
            </w:pPr>
            <w:proofErr w:type="spellStart"/>
            <w:r w:rsidRPr="00C9043F">
              <w:rPr>
                <w:rFonts w:ascii="Times New Roman" w:hAnsi="Times New Roman"/>
              </w:rPr>
              <w:t>Tél</w:t>
            </w:r>
            <w:proofErr w:type="spellEnd"/>
            <w:r w:rsidRPr="00C9043F">
              <w:rPr>
                <w:rFonts w:ascii="Times New Roman" w:hAnsi="Times New Roman"/>
              </w:rPr>
              <w:t>/Tel: +32 2 554 62 11</w:t>
            </w:r>
          </w:p>
          <w:p w14:paraId="1C0E9BB8" w14:textId="77777777" w:rsidR="00123E58" w:rsidRPr="00C9043F" w:rsidRDefault="00123E58" w:rsidP="00C0193F">
            <w:pPr>
              <w:keepNext/>
              <w:keepLines/>
              <w:rPr>
                <w:rFonts w:ascii="Times New Roman" w:hAnsi="Times New Roman"/>
              </w:rPr>
            </w:pPr>
          </w:p>
        </w:tc>
        <w:tc>
          <w:tcPr>
            <w:tcW w:w="4678" w:type="dxa"/>
          </w:tcPr>
          <w:p w14:paraId="7778A354" w14:textId="77777777" w:rsidR="00123E58" w:rsidRPr="00764494" w:rsidRDefault="00123E58" w:rsidP="00C0193F">
            <w:pPr>
              <w:keepNext/>
              <w:keepLines/>
              <w:rPr>
                <w:rFonts w:ascii="Times New Roman" w:hAnsi="Times New Roman"/>
                <w:b/>
                <w:noProof/>
                <w:lang w:val="fr-FR"/>
              </w:rPr>
            </w:pPr>
            <w:r w:rsidRPr="00764494">
              <w:rPr>
                <w:rFonts w:ascii="Times New Roman" w:hAnsi="Times New Roman"/>
                <w:b/>
                <w:noProof/>
                <w:lang w:val="fr-FR"/>
              </w:rPr>
              <w:t>LT</w:t>
            </w:r>
          </w:p>
          <w:p w14:paraId="6A1EC446" w14:textId="77777777" w:rsidR="00123E58" w:rsidRPr="00764494" w:rsidRDefault="00123E58" w:rsidP="00C0193F">
            <w:pPr>
              <w:keepNext/>
              <w:keepLines/>
              <w:rPr>
                <w:rFonts w:ascii="Times New Roman" w:hAnsi="Times New Roman"/>
                <w:noProof/>
                <w:lang w:val="fr-FR"/>
              </w:rPr>
            </w:pPr>
            <w:r w:rsidRPr="00764494">
              <w:rPr>
                <w:rFonts w:ascii="Times New Roman" w:hAnsi="Times New Roman"/>
                <w:noProof/>
                <w:lang w:val="fr-FR"/>
              </w:rPr>
              <w:t>Pfizer Luxembourg SARL filialas Lietuvoje</w:t>
            </w:r>
          </w:p>
          <w:p w14:paraId="395CADE3" w14:textId="77777777" w:rsidR="00123E58" w:rsidRPr="00C9043F" w:rsidRDefault="00123E58" w:rsidP="00C0193F">
            <w:pPr>
              <w:keepNext/>
              <w:keepLines/>
              <w:rPr>
                <w:rFonts w:ascii="Times New Roman" w:hAnsi="Times New Roman"/>
                <w:noProof/>
              </w:rPr>
            </w:pPr>
            <w:r w:rsidRPr="00C9043F">
              <w:rPr>
                <w:rFonts w:ascii="Times New Roman" w:hAnsi="Times New Roman"/>
                <w:noProof/>
              </w:rPr>
              <w:t>Tel. + 370 52 51 4000</w:t>
            </w:r>
          </w:p>
          <w:p w14:paraId="3387ABFE" w14:textId="77777777" w:rsidR="00123E58" w:rsidRPr="00C9043F" w:rsidRDefault="00123E58" w:rsidP="00C0193F">
            <w:pPr>
              <w:pStyle w:val="NoSpacing"/>
              <w:keepNext/>
              <w:keepLines/>
              <w:rPr>
                <w:rFonts w:ascii="Times New Roman" w:hAnsi="Times New Roman"/>
                <w:noProof/>
                <w:lang w:val="en-GB"/>
              </w:rPr>
            </w:pPr>
          </w:p>
        </w:tc>
      </w:tr>
      <w:tr w:rsidR="00123E58" w:rsidRPr="003B6434" w14:paraId="61725DBF" w14:textId="77777777" w:rsidTr="0040743A">
        <w:tc>
          <w:tcPr>
            <w:tcW w:w="4644" w:type="dxa"/>
          </w:tcPr>
          <w:p w14:paraId="3B6199A0" w14:textId="77777777" w:rsidR="00123E58" w:rsidRPr="00C9043F" w:rsidRDefault="00123E58" w:rsidP="0040743A">
            <w:pPr>
              <w:pStyle w:val="NoSpacing"/>
              <w:rPr>
                <w:rFonts w:ascii="Times New Roman" w:hAnsi="Times New Roman"/>
                <w:b/>
                <w:bCs/>
                <w:lang w:val="en-GB"/>
              </w:rPr>
            </w:pPr>
            <w:r w:rsidRPr="00DD3526">
              <w:rPr>
                <w:rFonts w:ascii="Times New Roman" w:hAnsi="Times New Roman"/>
                <w:b/>
                <w:bCs/>
              </w:rPr>
              <w:t>BG</w:t>
            </w:r>
          </w:p>
          <w:p w14:paraId="2A4F71A8" w14:textId="77777777" w:rsidR="00123E58" w:rsidRPr="00C9043F" w:rsidRDefault="00123E58" w:rsidP="0040743A">
            <w:pPr>
              <w:pStyle w:val="NoSpacing"/>
              <w:rPr>
                <w:rFonts w:ascii="Times New Roman" w:hAnsi="Times New Roman"/>
                <w:lang w:val="en-GB"/>
              </w:rPr>
            </w:pPr>
            <w:proofErr w:type="spellStart"/>
            <w:r w:rsidRPr="00C9043F">
              <w:rPr>
                <w:rFonts w:ascii="Times New Roman" w:hAnsi="Times New Roman"/>
                <w:lang w:val="en-GB"/>
              </w:rPr>
              <w:t>Пфайзер</w:t>
            </w:r>
            <w:proofErr w:type="spellEnd"/>
            <w:r w:rsidRPr="00C9043F">
              <w:rPr>
                <w:rFonts w:ascii="Times New Roman" w:hAnsi="Times New Roman"/>
                <w:lang w:val="en-GB"/>
              </w:rPr>
              <w:t xml:space="preserve"> </w:t>
            </w:r>
            <w:proofErr w:type="spellStart"/>
            <w:r w:rsidRPr="00C9043F">
              <w:rPr>
                <w:rFonts w:ascii="Times New Roman" w:hAnsi="Times New Roman"/>
                <w:lang w:val="en-GB"/>
              </w:rPr>
              <w:t>Люксембург</w:t>
            </w:r>
            <w:proofErr w:type="spellEnd"/>
            <w:r w:rsidRPr="00C9043F">
              <w:rPr>
                <w:rFonts w:ascii="Times New Roman" w:hAnsi="Times New Roman"/>
                <w:lang w:val="en-GB"/>
              </w:rPr>
              <w:t xml:space="preserve"> САРЛ, </w:t>
            </w:r>
            <w:proofErr w:type="spellStart"/>
            <w:r w:rsidRPr="00C9043F">
              <w:rPr>
                <w:rFonts w:ascii="Times New Roman" w:hAnsi="Times New Roman"/>
                <w:lang w:val="en-GB"/>
              </w:rPr>
              <w:t>Клон</w:t>
            </w:r>
            <w:proofErr w:type="spellEnd"/>
            <w:r w:rsidRPr="00C9043F">
              <w:rPr>
                <w:rFonts w:ascii="Times New Roman" w:hAnsi="Times New Roman"/>
                <w:lang w:val="en-GB"/>
              </w:rPr>
              <w:t xml:space="preserve"> България</w:t>
            </w:r>
          </w:p>
          <w:p w14:paraId="44C80E67" w14:textId="77777777" w:rsidR="00123E58" w:rsidRPr="00C9043F" w:rsidRDefault="00123E58" w:rsidP="0040743A">
            <w:pPr>
              <w:pStyle w:val="NoSpacing"/>
              <w:rPr>
                <w:rFonts w:ascii="Times New Roman" w:hAnsi="Times New Roman"/>
                <w:color w:val="000000"/>
                <w:lang w:eastAsia="en-GB"/>
              </w:rPr>
            </w:pPr>
            <w:proofErr w:type="spellStart"/>
            <w:r w:rsidRPr="00C9043F">
              <w:rPr>
                <w:rFonts w:ascii="Times New Roman" w:hAnsi="Times New Roman"/>
                <w:lang w:val="en-GB"/>
              </w:rPr>
              <w:t>Тел</w:t>
            </w:r>
            <w:proofErr w:type="spellEnd"/>
            <w:r w:rsidRPr="00C9043F">
              <w:rPr>
                <w:rFonts w:ascii="Times New Roman" w:hAnsi="Times New Roman"/>
                <w:lang w:val="en-GB"/>
              </w:rPr>
              <w:t>.: +359 2 970 4333</w:t>
            </w:r>
          </w:p>
          <w:p w14:paraId="49DD4D20" w14:textId="77777777" w:rsidR="00123E58" w:rsidRPr="00C9043F" w:rsidRDefault="00123E58" w:rsidP="0040743A">
            <w:pPr>
              <w:pStyle w:val="NoSpacing"/>
              <w:rPr>
                <w:rFonts w:ascii="Times New Roman" w:hAnsi="Times New Roman"/>
                <w:b/>
                <w:noProof/>
                <w:lang w:val="de-DE"/>
              </w:rPr>
            </w:pPr>
          </w:p>
        </w:tc>
        <w:tc>
          <w:tcPr>
            <w:tcW w:w="4678" w:type="dxa"/>
          </w:tcPr>
          <w:p w14:paraId="49E497F2" w14:textId="77777777" w:rsidR="00123E58" w:rsidRPr="00764494" w:rsidRDefault="00123E58" w:rsidP="0040743A">
            <w:pPr>
              <w:rPr>
                <w:rFonts w:ascii="Times New Roman" w:hAnsi="Times New Roman"/>
                <w:b/>
                <w:lang w:val="fr-FR"/>
              </w:rPr>
            </w:pPr>
            <w:r w:rsidRPr="00764494">
              <w:rPr>
                <w:rFonts w:ascii="Times New Roman" w:hAnsi="Times New Roman"/>
                <w:b/>
                <w:lang w:val="fr-FR"/>
              </w:rPr>
              <w:t>LU</w:t>
            </w:r>
          </w:p>
          <w:p w14:paraId="61A5F827" w14:textId="77777777" w:rsidR="00123E58" w:rsidRPr="00764494" w:rsidRDefault="00123E58" w:rsidP="0040743A">
            <w:pPr>
              <w:rPr>
                <w:rFonts w:ascii="Times New Roman" w:hAnsi="Times New Roman"/>
                <w:lang w:val="fr-FR"/>
              </w:rPr>
            </w:pPr>
            <w:r w:rsidRPr="00764494">
              <w:rPr>
                <w:rFonts w:ascii="Times New Roman" w:hAnsi="Times New Roman"/>
                <w:lang w:val="fr-FR"/>
              </w:rPr>
              <w:t>Pfizer SA/NV</w:t>
            </w:r>
          </w:p>
          <w:p w14:paraId="372DD6D2" w14:textId="77777777" w:rsidR="00123E58" w:rsidRPr="00764494" w:rsidRDefault="00123E58" w:rsidP="0040743A">
            <w:pPr>
              <w:rPr>
                <w:rFonts w:ascii="Times New Roman" w:hAnsi="Times New Roman"/>
                <w:lang w:val="fr-FR"/>
              </w:rPr>
            </w:pPr>
            <w:r w:rsidRPr="00764494">
              <w:rPr>
                <w:rFonts w:ascii="Times New Roman" w:hAnsi="Times New Roman"/>
                <w:lang w:val="fr-FR"/>
              </w:rPr>
              <w:t>Tél/</w:t>
            </w:r>
            <w:proofErr w:type="gramStart"/>
            <w:r w:rsidRPr="00764494">
              <w:rPr>
                <w:rFonts w:ascii="Times New Roman" w:hAnsi="Times New Roman"/>
                <w:lang w:val="fr-FR"/>
              </w:rPr>
              <w:t>Tel:</w:t>
            </w:r>
            <w:proofErr w:type="gramEnd"/>
            <w:r w:rsidRPr="00764494">
              <w:rPr>
                <w:rFonts w:ascii="Times New Roman" w:hAnsi="Times New Roman"/>
                <w:lang w:val="fr-FR"/>
              </w:rPr>
              <w:t xml:space="preserve"> +32 2 554 62 11</w:t>
            </w:r>
          </w:p>
          <w:p w14:paraId="74970A48" w14:textId="77777777" w:rsidR="00123E58" w:rsidRPr="00764494" w:rsidRDefault="00123E58" w:rsidP="0040743A">
            <w:pPr>
              <w:rPr>
                <w:rFonts w:ascii="Times New Roman" w:hAnsi="Times New Roman"/>
                <w:b/>
                <w:lang w:val="fr-FR"/>
              </w:rPr>
            </w:pPr>
          </w:p>
        </w:tc>
      </w:tr>
      <w:tr w:rsidR="00123E58" w:rsidRPr="003B6434" w14:paraId="0A6AE030" w14:textId="77777777" w:rsidTr="0040743A">
        <w:tc>
          <w:tcPr>
            <w:tcW w:w="4644" w:type="dxa"/>
          </w:tcPr>
          <w:p w14:paraId="7B83504F" w14:textId="77777777" w:rsidR="00123E58" w:rsidRPr="00C9043F" w:rsidRDefault="00123E58" w:rsidP="0040743A">
            <w:pPr>
              <w:pStyle w:val="NoSpacing"/>
              <w:rPr>
                <w:rFonts w:ascii="Times New Roman" w:hAnsi="Times New Roman"/>
                <w:b/>
                <w:noProof/>
                <w:lang w:val="en-GB"/>
              </w:rPr>
            </w:pPr>
            <w:r w:rsidRPr="00C9043F">
              <w:rPr>
                <w:rFonts w:ascii="Times New Roman" w:hAnsi="Times New Roman"/>
                <w:b/>
                <w:noProof/>
                <w:lang w:val="en-GB"/>
              </w:rPr>
              <w:t>CZ</w:t>
            </w:r>
          </w:p>
          <w:p w14:paraId="77ACE46D" w14:textId="77777777" w:rsidR="00123E58" w:rsidRPr="00C9043F" w:rsidRDefault="00123E58" w:rsidP="0040743A">
            <w:pPr>
              <w:pStyle w:val="NoSpacing"/>
              <w:rPr>
                <w:rFonts w:ascii="Times New Roman" w:hAnsi="Times New Roman"/>
                <w:noProof/>
                <w:lang w:val="en-GB"/>
              </w:rPr>
            </w:pPr>
            <w:r w:rsidRPr="00C9043F">
              <w:rPr>
                <w:rFonts w:ascii="Times New Roman" w:hAnsi="Times New Roman"/>
                <w:noProof/>
                <w:lang w:val="en-GB"/>
              </w:rPr>
              <w:t>Pfizer, spol. s r.o.</w:t>
            </w:r>
          </w:p>
          <w:p w14:paraId="3EC42202" w14:textId="77777777" w:rsidR="00123E58" w:rsidRPr="00C9043F" w:rsidRDefault="00123E58" w:rsidP="0040743A">
            <w:pPr>
              <w:pStyle w:val="NoSpacing"/>
              <w:rPr>
                <w:rFonts w:ascii="Times New Roman" w:hAnsi="Times New Roman"/>
                <w:noProof/>
                <w:lang w:val="en-GB"/>
              </w:rPr>
            </w:pPr>
            <w:r w:rsidRPr="00C9043F">
              <w:rPr>
                <w:rFonts w:ascii="Times New Roman" w:hAnsi="Times New Roman"/>
                <w:noProof/>
                <w:lang w:val="en-GB"/>
              </w:rPr>
              <w:t>Tel: +420-283-004-111</w:t>
            </w:r>
          </w:p>
          <w:p w14:paraId="05597CAC" w14:textId="77777777" w:rsidR="00123E58" w:rsidRPr="00C9043F" w:rsidRDefault="00123E58" w:rsidP="0040743A">
            <w:pPr>
              <w:pStyle w:val="NoSpacing"/>
              <w:rPr>
                <w:rFonts w:ascii="Times New Roman" w:hAnsi="Times New Roman"/>
                <w:b/>
                <w:noProof/>
                <w:lang w:val="de-DE"/>
              </w:rPr>
            </w:pPr>
          </w:p>
        </w:tc>
        <w:tc>
          <w:tcPr>
            <w:tcW w:w="4678" w:type="dxa"/>
          </w:tcPr>
          <w:p w14:paraId="55109312" w14:textId="77777777" w:rsidR="00123E58" w:rsidRPr="00C9043F" w:rsidRDefault="00123E58" w:rsidP="0040743A">
            <w:pPr>
              <w:pStyle w:val="NoSpacing"/>
              <w:rPr>
                <w:rFonts w:ascii="Times New Roman" w:hAnsi="Times New Roman"/>
                <w:b/>
                <w:noProof/>
                <w:lang w:val="en-GB"/>
              </w:rPr>
            </w:pPr>
            <w:r w:rsidRPr="00C9043F">
              <w:rPr>
                <w:rFonts w:ascii="Times New Roman" w:hAnsi="Times New Roman"/>
                <w:b/>
                <w:noProof/>
                <w:lang w:val="en-GB"/>
              </w:rPr>
              <w:t>HU</w:t>
            </w:r>
          </w:p>
          <w:p w14:paraId="77E70967" w14:textId="77777777" w:rsidR="00123E58" w:rsidRPr="00C9043F" w:rsidRDefault="00123E58" w:rsidP="0040743A">
            <w:pPr>
              <w:pStyle w:val="NoSpacing"/>
              <w:rPr>
                <w:rFonts w:ascii="Times New Roman" w:hAnsi="Times New Roman"/>
                <w:noProof/>
                <w:lang w:val="en-GB"/>
              </w:rPr>
            </w:pPr>
            <w:r w:rsidRPr="00C9043F">
              <w:rPr>
                <w:rFonts w:ascii="Times New Roman" w:hAnsi="Times New Roman"/>
                <w:noProof/>
                <w:lang w:val="en-GB"/>
              </w:rPr>
              <w:t>Pfizer Kft.</w:t>
            </w:r>
          </w:p>
          <w:p w14:paraId="7560BBE3" w14:textId="77777777" w:rsidR="00123E58" w:rsidRPr="00C9043F" w:rsidRDefault="00123E58" w:rsidP="0040743A">
            <w:pPr>
              <w:rPr>
                <w:rFonts w:ascii="Times New Roman" w:hAnsi="Times New Roman"/>
                <w:noProof/>
              </w:rPr>
            </w:pPr>
            <w:r w:rsidRPr="00C9043F">
              <w:rPr>
                <w:rFonts w:ascii="Times New Roman" w:hAnsi="Times New Roman"/>
                <w:noProof/>
              </w:rPr>
              <w:t>Tel: + 36 1 488 37 00</w:t>
            </w:r>
          </w:p>
          <w:p w14:paraId="1B14DCE4" w14:textId="77777777" w:rsidR="00123E58" w:rsidRPr="00C9043F" w:rsidRDefault="00123E58" w:rsidP="0040743A">
            <w:pPr>
              <w:rPr>
                <w:rFonts w:ascii="Times New Roman" w:hAnsi="Times New Roman"/>
                <w:b/>
              </w:rPr>
            </w:pPr>
          </w:p>
        </w:tc>
      </w:tr>
      <w:tr w:rsidR="00123E58" w:rsidRPr="003B6434" w14:paraId="5CF0A7A8" w14:textId="77777777" w:rsidTr="0040743A">
        <w:tc>
          <w:tcPr>
            <w:tcW w:w="4644" w:type="dxa"/>
          </w:tcPr>
          <w:p w14:paraId="41273E3F" w14:textId="77777777" w:rsidR="00123E58" w:rsidRPr="00C9043F" w:rsidRDefault="00123E58" w:rsidP="0040743A">
            <w:pPr>
              <w:pStyle w:val="NoSpacing"/>
              <w:rPr>
                <w:rFonts w:ascii="Times New Roman" w:hAnsi="Times New Roman"/>
                <w:b/>
                <w:noProof/>
                <w:lang w:val="en-GB"/>
              </w:rPr>
            </w:pPr>
            <w:r w:rsidRPr="00C9043F">
              <w:rPr>
                <w:rFonts w:ascii="Times New Roman" w:hAnsi="Times New Roman"/>
                <w:b/>
                <w:noProof/>
                <w:lang w:val="en-GB"/>
              </w:rPr>
              <w:t>DK</w:t>
            </w:r>
          </w:p>
          <w:p w14:paraId="198BC231" w14:textId="77777777" w:rsidR="00123E58" w:rsidRPr="00C9043F" w:rsidRDefault="00123E58" w:rsidP="0040743A">
            <w:pPr>
              <w:pStyle w:val="NoSpacing"/>
              <w:rPr>
                <w:rFonts w:ascii="Times New Roman" w:hAnsi="Times New Roman"/>
                <w:noProof/>
                <w:lang w:val="en-GB"/>
              </w:rPr>
            </w:pPr>
            <w:r w:rsidRPr="00C9043F">
              <w:rPr>
                <w:rFonts w:ascii="Times New Roman" w:hAnsi="Times New Roman"/>
                <w:noProof/>
                <w:lang w:val="en-GB"/>
              </w:rPr>
              <w:t>Pfizer ApS</w:t>
            </w:r>
          </w:p>
          <w:p w14:paraId="21A59A55" w14:textId="12476395" w:rsidR="00123E58" w:rsidRPr="00C9043F" w:rsidRDefault="00123E58" w:rsidP="0040743A">
            <w:pPr>
              <w:pStyle w:val="NoSpacing"/>
              <w:rPr>
                <w:rFonts w:ascii="Times New Roman" w:hAnsi="Times New Roman"/>
                <w:noProof/>
                <w:lang w:val="en-GB"/>
              </w:rPr>
            </w:pPr>
            <w:r w:rsidRPr="00C9043F">
              <w:rPr>
                <w:rFonts w:ascii="Times New Roman" w:hAnsi="Times New Roman"/>
                <w:noProof/>
                <w:lang w:val="en-GB"/>
              </w:rPr>
              <w:t>Tlf</w:t>
            </w:r>
            <w:r w:rsidR="00B22EF5">
              <w:rPr>
                <w:rFonts w:ascii="Times New Roman" w:hAnsi="Times New Roman"/>
                <w:noProof/>
                <w:lang w:val="en-GB"/>
              </w:rPr>
              <w:t>.</w:t>
            </w:r>
            <w:r w:rsidRPr="00C9043F">
              <w:rPr>
                <w:rFonts w:ascii="Times New Roman" w:hAnsi="Times New Roman"/>
                <w:noProof/>
                <w:lang w:val="en-GB"/>
              </w:rPr>
              <w:t>: + 45 44 20 11 00</w:t>
            </w:r>
          </w:p>
          <w:p w14:paraId="691E821F" w14:textId="77777777" w:rsidR="00123E58" w:rsidRPr="00C9043F" w:rsidRDefault="00123E58" w:rsidP="0040743A">
            <w:pPr>
              <w:pStyle w:val="NoSpacing"/>
              <w:rPr>
                <w:rFonts w:ascii="Times New Roman" w:hAnsi="Times New Roman"/>
                <w:b/>
                <w:noProof/>
                <w:lang w:val="de-DE"/>
              </w:rPr>
            </w:pPr>
          </w:p>
        </w:tc>
        <w:tc>
          <w:tcPr>
            <w:tcW w:w="4678" w:type="dxa"/>
          </w:tcPr>
          <w:p w14:paraId="5272D7E5" w14:textId="77777777" w:rsidR="00123E58" w:rsidRPr="00C9043F" w:rsidRDefault="00123E58" w:rsidP="0040743A">
            <w:pPr>
              <w:pStyle w:val="NoSpacing"/>
              <w:rPr>
                <w:rFonts w:ascii="Times New Roman" w:hAnsi="Times New Roman"/>
                <w:b/>
                <w:bCs/>
                <w:lang w:val="en-GB"/>
              </w:rPr>
            </w:pPr>
            <w:r w:rsidRPr="00C9043F">
              <w:rPr>
                <w:rFonts w:ascii="Times New Roman" w:hAnsi="Times New Roman"/>
                <w:b/>
                <w:bCs/>
                <w:lang w:val="en-GB"/>
              </w:rPr>
              <w:t>MT</w:t>
            </w:r>
          </w:p>
          <w:p w14:paraId="1AD156F8" w14:textId="77777777" w:rsidR="00123E58" w:rsidRPr="00C9043F" w:rsidRDefault="00123E58" w:rsidP="0040743A">
            <w:pPr>
              <w:pStyle w:val="NoSpacing"/>
              <w:rPr>
                <w:rFonts w:ascii="Times New Roman" w:hAnsi="Times New Roman"/>
                <w:lang w:val="en-GB"/>
              </w:rPr>
            </w:pPr>
            <w:r w:rsidRPr="00C9043F">
              <w:rPr>
                <w:rFonts w:ascii="Times New Roman" w:hAnsi="Times New Roman"/>
                <w:lang w:val="sv-SE"/>
              </w:rPr>
              <w:t>Drugsales Ltd</w:t>
            </w:r>
            <w:r w:rsidRPr="00C9043F" w:rsidDel="0009550A">
              <w:rPr>
                <w:rFonts w:ascii="Times New Roman" w:hAnsi="Times New Roman"/>
                <w:lang w:val="sv-SE"/>
              </w:rPr>
              <w:t xml:space="preserve"> </w:t>
            </w:r>
          </w:p>
          <w:p w14:paraId="6C021559" w14:textId="77777777" w:rsidR="00123E58" w:rsidRPr="00C9043F" w:rsidRDefault="00123E58" w:rsidP="0040743A">
            <w:pPr>
              <w:pStyle w:val="NoSpacing"/>
              <w:rPr>
                <w:rFonts w:ascii="Times New Roman" w:hAnsi="Times New Roman"/>
                <w:lang w:eastAsia="en-GB"/>
              </w:rPr>
            </w:pPr>
            <w:r w:rsidRPr="00C9043F">
              <w:rPr>
                <w:rFonts w:ascii="Times New Roman" w:hAnsi="Times New Roman"/>
              </w:rPr>
              <w:t>Tel.: + 356 21 419 070/1/2</w:t>
            </w:r>
          </w:p>
          <w:p w14:paraId="26F9EC72" w14:textId="77777777" w:rsidR="00123E58" w:rsidRPr="00C9043F" w:rsidRDefault="00123E58" w:rsidP="0040743A">
            <w:pPr>
              <w:pStyle w:val="NoSpacing"/>
              <w:rPr>
                <w:rFonts w:ascii="Times New Roman" w:hAnsi="Times New Roman"/>
                <w:b/>
                <w:noProof/>
                <w:lang w:val="de-DE"/>
              </w:rPr>
            </w:pPr>
          </w:p>
        </w:tc>
      </w:tr>
      <w:tr w:rsidR="00123E58" w:rsidRPr="003B6434" w14:paraId="6FEE7E5A" w14:textId="77777777" w:rsidTr="0040743A">
        <w:trPr>
          <w:cantSplit/>
        </w:trPr>
        <w:tc>
          <w:tcPr>
            <w:tcW w:w="4644" w:type="dxa"/>
          </w:tcPr>
          <w:p w14:paraId="175CB47F" w14:textId="77777777" w:rsidR="00123E58" w:rsidRPr="00DD3526" w:rsidRDefault="00123E58" w:rsidP="0040743A">
            <w:pPr>
              <w:pStyle w:val="NoSpacing"/>
              <w:rPr>
                <w:rFonts w:ascii="Times New Roman" w:hAnsi="Times New Roman"/>
                <w:b/>
                <w:noProof/>
                <w:lang w:val="pt-PT"/>
              </w:rPr>
            </w:pPr>
            <w:r w:rsidRPr="00DD3526">
              <w:rPr>
                <w:rFonts w:ascii="Times New Roman" w:hAnsi="Times New Roman"/>
                <w:b/>
                <w:noProof/>
                <w:lang w:val="pt-PT"/>
              </w:rPr>
              <w:lastRenderedPageBreak/>
              <w:t xml:space="preserve">DE </w:t>
            </w:r>
          </w:p>
          <w:p w14:paraId="5A852528" w14:textId="77777777" w:rsidR="00123E58" w:rsidRPr="00DD3526" w:rsidRDefault="00556C29" w:rsidP="0040743A">
            <w:pPr>
              <w:pStyle w:val="NoSpacing"/>
              <w:rPr>
                <w:rFonts w:ascii="Times New Roman" w:hAnsi="Times New Roman"/>
                <w:noProof/>
                <w:lang w:val="pt-PT"/>
              </w:rPr>
            </w:pPr>
            <w:r w:rsidRPr="00DD3526">
              <w:rPr>
                <w:rFonts w:ascii="Times New Roman" w:hAnsi="Times New Roman"/>
                <w:color w:val="000000"/>
                <w:lang w:val="pt-PT"/>
              </w:rPr>
              <w:t xml:space="preserve">PFIZER PHARMA </w:t>
            </w:r>
            <w:r w:rsidR="00123E58" w:rsidRPr="00DD3526">
              <w:rPr>
                <w:rFonts w:ascii="Times New Roman" w:hAnsi="Times New Roman"/>
                <w:noProof/>
                <w:lang w:val="pt-PT"/>
              </w:rPr>
              <w:t>GmbH</w:t>
            </w:r>
            <w:r w:rsidR="00123E58" w:rsidRPr="00DD3526" w:rsidDel="009C2263">
              <w:rPr>
                <w:rFonts w:ascii="Times New Roman" w:hAnsi="Times New Roman"/>
                <w:noProof/>
                <w:lang w:val="pt-PT"/>
              </w:rPr>
              <w:t xml:space="preserve"> </w:t>
            </w:r>
          </w:p>
          <w:p w14:paraId="40EF5223" w14:textId="77777777" w:rsidR="00123E58" w:rsidRPr="00DD3526" w:rsidRDefault="00123E58" w:rsidP="0040743A">
            <w:pPr>
              <w:pStyle w:val="NoSpacing"/>
              <w:rPr>
                <w:rFonts w:ascii="Times New Roman" w:hAnsi="Times New Roman"/>
                <w:noProof/>
                <w:lang w:val="pt-PT"/>
              </w:rPr>
            </w:pPr>
            <w:r w:rsidRPr="00DD3526">
              <w:rPr>
                <w:rFonts w:ascii="Times New Roman" w:hAnsi="Times New Roman"/>
                <w:noProof/>
                <w:lang w:val="pt-PT"/>
              </w:rPr>
              <w:t>Tel: +49 (0)</w:t>
            </w:r>
            <w:r w:rsidR="00134C5E" w:rsidRPr="00C9043F">
              <w:rPr>
                <w:rFonts w:ascii="Times New Roman" w:hAnsi="Times New Roman"/>
                <w:noProof/>
                <w:lang w:val="pt-PT"/>
              </w:rPr>
              <w:t>30 550055-51000</w:t>
            </w:r>
          </w:p>
          <w:p w14:paraId="382EE40E" w14:textId="77777777" w:rsidR="00123E58" w:rsidRPr="00DD3526" w:rsidRDefault="00123E58" w:rsidP="0040743A">
            <w:pPr>
              <w:pStyle w:val="NoSpacing"/>
              <w:rPr>
                <w:rFonts w:ascii="Times New Roman" w:hAnsi="Times New Roman"/>
                <w:b/>
                <w:noProof/>
                <w:lang w:val="pt-PT"/>
              </w:rPr>
            </w:pPr>
          </w:p>
        </w:tc>
        <w:tc>
          <w:tcPr>
            <w:tcW w:w="4678" w:type="dxa"/>
          </w:tcPr>
          <w:p w14:paraId="79EFB0AB" w14:textId="77777777" w:rsidR="00123E58" w:rsidRPr="00C9043F" w:rsidRDefault="00123E58" w:rsidP="0040743A">
            <w:pPr>
              <w:rPr>
                <w:rFonts w:ascii="Times New Roman" w:hAnsi="Times New Roman"/>
                <w:b/>
              </w:rPr>
            </w:pPr>
            <w:r w:rsidRPr="00C9043F">
              <w:rPr>
                <w:rFonts w:ascii="Times New Roman" w:hAnsi="Times New Roman"/>
                <w:b/>
                <w:noProof/>
                <w:lang w:val="cs-CZ"/>
              </w:rPr>
              <w:t>NL</w:t>
            </w:r>
          </w:p>
          <w:p w14:paraId="7B598A2D" w14:textId="77777777" w:rsidR="00123E58" w:rsidRPr="00C9043F" w:rsidRDefault="00123E58" w:rsidP="0040743A">
            <w:pPr>
              <w:rPr>
                <w:rFonts w:ascii="Times New Roman" w:hAnsi="Times New Roman"/>
              </w:rPr>
            </w:pPr>
            <w:r w:rsidRPr="00C9043F">
              <w:rPr>
                <w:rFonts w:ascii="Times New Roman" w:hAnsi="Times New Roman"/>
              </w:rPr>
              <w:t xml:space="preserve">Pfizer </w:t>
            </w:r>
            <w:proofErr w:type="spellStart"/>
            <w:r w:rsidRPr="00C9043F">
              <w:rPr>
                <w:rFonts w:ascii="Times New Roman" w:hAnsi="Times New Roman"/>
              </w:rPr>
              <w:t>bv</w:t>
            </w:r>
            <w:proofErr w:type="spellEnd"/>
          </w:p>
          <w:p w14:paraId="3516DC81" w14:textId="77777777" w:rsidR="00123E58" w:rsidRPr="00C9043F" w:rsidRDefault="00123E58" w:rsidP="0040743A">
            <w:pPr>
              <w:rPr>
                <w:rFonts w:ascii="Times New Roman" w:hAnsi="Times New Roman"/>
              </w:rPr>
            </w:pPr>
            <w:r w:rsidRPr="00C9043F">
              <w:rPr>
                <w:rFonts w:ascii="Times New Roman" w:hAnsi="Times New Roman"/>
              </w:rPr>
              <w:t>Tel: +31 (0)</w:t>
            </w:r>
            <w:r w:rsidR="00E22C69" w:rsidRPr="00C9043F">
              <w:rPr>
                <w:rFonts w:ascii="Times New Roman" w:hAnsi="Times New Roman"/>
              </w:rPr>
              <w:t xml:space="preserve"> </w:t>
            </w:r>
            <w:r w:rsidR="00E22C69" w:rsidRPr="00C9043F">
              <w:rPr>
                <w:rFonts w:ascii="Times New Roman" w:hAnsi="Times New Roman"/>
                <w:noProof/>
                <w:lang w:val="pt-PT"/>
              </w:rPr>
              <w:t>800 63 34 636</w:t>
            </w:r>
          </w:p>
          <w:p w14:paraId="491619F4" w14:textId="77777777" w:rsidR="00123E58" w:rsidRPr="00C9043F" w:rsidRDefault="00123E58" w:rsidP="0040743A">
            <w:pPr>
              <w:pStyle w:val="NoSpacing"/>
              <w:rPr>
                <w:rFonts w:ascii="Times New Roman" w:hAnsi="Times New Roman"/>
                <w:b/>
                <w:noProof/>
                <w:lang w:val="en-GB"/>
              </w:rPr>
            </w:pPr>
          </w:p>
        </w:tc>
      </w:tr>
      <w:tr w:rsidR="00123E58" w:rsidRPr="003B6434" w14:paraId="229F04C5" w14:textId="77777777" w:rsidTr="0040743A">
        <w:tc>
          <w:tcPr>
            <w:tcW w:w="4644" w:type="dxa"/>
          </w:tcPr>
          <w:p w14:paraId="2B72454C" w14:textId="77777777" w:rsidR="00123E58" w:rsidRPr="00764494" w:rsidRDefault="00123E58" w:rsidP="0040743A">
            <w:pPr>
              <w:pStyle w:val="NoSpacing"/>
              <w:rPr>
                <w:rFonts w:ascii="Times New Roman" w:hAnsi="Times New Roman"/>
                <w:b/>
                <w:noProof/>
                <w:lang w:val="fr-FR"/>
              </w:rPr>
            </w:pPr>
            <w:r w:rsidRPr="00764494">
              <w:rPr>
                <w:rFonts w:ascii="Times New Roman" w:hAnsi="Times New Roman"/>
                <w:b/>
                <w:noProof/>
                <w:lang w:val="fr-FR"/>
              </w:rPr>
              <w:t>EE</w:t>
            </w:r>
          </w:p>
          <w:p w14:paraId="59D93F29" w14:textId="77777777" w:rsidR="00123E58" w:rsidRPr="00764494" w:rsidRDefault="00123E58" w:rsidP="0040743A">
            <w:pPr>
              <w:pStyle w:val="NoSpacing"/>
              <w:rPr>
                <w:rFonts w:ascii="Times New Roman" w:hAnsi="Times New Roman"/>
                <w:noProof/>
                <w:lang w:val="fr-FR"/>
              </w:rPr>
            </w:pPr>
            <w:r w:rsidRPr="00764494">
              <w:rPr>
                <w:rFonts w:ascii="Times New Roman" w:hAnsi="Times New Roman"/>
                <w:noProof/>
                <w:lang w:val="fr-FR"/>
              </w:rPr>
              <w:t>Pfizer Luxembourg SARL Eesti filiaal</w:t>
            </w:r>
          </w:p>
          <w:p w14:paraId="7E58FDD4" w14:textId="77777777" w:rsidR="00123E58" w:rsidRPr="00C9043F" w:rsidRDefault="00123E58" w:rsidP="0040743A">
            <w:pPr>
              <w:pStyle w:val="NoSpacing"/>
              <w:rPr>
                <w:rFonts w:ascii="Times New Roman" w:hAnsi="Times New Roman"/>
                <w:noProof/>
                <w:lang w:val="en-GB"/>
              </w:rPr>
            </w:pPr>
            <w:r w:rsidRPr="00C9043F">
              <w:rPr>
                <w:rFonts w:ascii="Times New Roman" w:hAnsi="Times New Roman"/>
                <w:noProof/>
                <w:lang w:val="en-GB"/>
              </w:rPr>
              <w:t>Tel: +372 666 7500</w:t>
            </w:r>
          </w:p>
          <w:p w14:paraId="370EAA79" w14:textId="77777777" w:rsidR="00123E58" w:rsidRPr="00C9043F" w:rsidRDefault="00123E58" w:rsidP="0040743A">
            <w:pPr>
              <w:pStyle w:val="NoSpacing"/>
              <w:rPr>
                <w:rFonts w:ascii="Times New Roman" w:hAnsi="Times New Roman"/>
                <w:b/>
                <w:noProof/>
                <w:lang w:val="de-DE"/>
              </w:rPr>
            </w:pPr>
          </w:p>
        </w:tc>
        <w:tc>
          <w:tcPr>
            <w:tcW w:w="4678" w:type="dxa"/>
          </w:tcPr>
          <w:p w14:paraId="48AEB28E" w14:textId="77777777" w:rsidR="00123E58" w:rsidRPr="00C9043F" w:rsidRDefault="00123E58" w:rsidP="0040743A">
            <w:pPr>
              <w:pStyle w:val="NoSpacing"/>
              <w:rPr>
                <w:rFonts w:ascii="Times New Roman" w:hAnsi="Times New Roman"/>
                <w:b/>
                <w:noProof/>
                <w:lang w:val="en-GB"/>
              </w:rPr>
            </w:pPr>
            <w:r w:rsidRPr="00C9043F">
              <w:rPr>
                <w:rFonts w:ascii="Times New Roman" w:hAnsi="Times New Roman"/>
                <w:b/>
                <w:noProof/>
                <w:lang w:val="en-GB"/>
              </w:rPr>
              <w:t>NO</w:t>
            </w:r>
          </w:p>
          <w:p w14:paraId="7104E02D" w14:textId="77777777" w:rsidR="00123E58" w:rsidRPr="00C9043F" w:rsidRDefault="00123E58" w:rsidP="0040743A">
            <w:pPr>
              <w:pStyle w:val="NoSpacing"/>
              <w:rPr>
                <w:rFonts w:ascii="Times New Roman" w:hAnsi="Times New Roman"/>
                <w:noProof/>
                <w:lang w:val="en-GB"/>
              </w:rPr>
            </w:pPr>
            <w:r w:rsidRPr="00C9043F">
              <w:rPr>
                <w:rFonts w:ascii="Times New Roman" w:hAnsi="Times New Roman"/>
                <w:noProof/>
                <w:lang w:val="en-GB"/>
              </w:rPr>
              <w:t>Pfizer AS</w:t>
            </w:r>
          </w:p>
          <w:p w14:paraId="63192272" w14:textId="77777777" w:rsidR="00123E58" w:rsidRPr="00C9043F" w:rsidRDefault="00123E58" w:rsidP="0040743A">
            <w:pPr>
              <w:rPr>
                <w:rFonts w:ascii="Times New Roman" w:hAnsi="Times New Roman"/>
                <w:noProof/>
              </w:rPr>
            </w:pPr>
            <w:r w:rsidRPr="00C9043F">
              <w:rPr>
                <w:rFonts w:ascii="Times New Roman" w:hAnsi="Times New Roman"/>
                <w:noProof/>
              </w:rPr>
              <w:t>Tlf: +47 67 52 61 00</w:t>
            </w:r>
          </w:p>
          <w:p w14:paraId="564B523E" w14:textId="77777777" w:rsidR="00123E58" w:rsidRPr="00C9043F" w:rsidRDefault="00123E58" w:rsidP="0040743A">
            <w:pPr>
              <w:rPr>
                <w:rFonts w:ascii="Times New Roman" w:hAnsi="Times New Roman"/>
                <w:b/>
              </w:rPr>
            </w:pPr>
          </w:p>
        </w:tc>
      </w:tr>
      <w:tr w:rsidR="00123E58" w:rsidRPr="003B6434" w14:paraId="62F28A76" w14:textId="77777777" w:rsidTr="0040743A">
        <w:tc>
          <w:tcPr>
            <w:tcW w:w="4644" w:type="dxa"/>
          </w:tcPr>
          <w:p w14:paraId="4986B0CA" w14:textId="77777777" w:rsidR="00123E58" w:rsidRPr="00C9043F" w:rsidRDefault="00123E58" w:rsidP="0040743A">
            <w:pPr>
              <w:pStyle w:val="NoSpacing"/>
              <w:rPr>
                <w:rFonts w:ascii="Times New Roman" w:hAnsi="Times New Roman"/>
                <w:b/>
                <w:bCs/>
                <w:lang w:val="en-GB"/>
              </w:rPr>
            </w:pPr>
            <w:r w:rsidRPr="00DD3526">
              <w:rPr>
                <w:rFonts w:ascii="Times New Roman" w:hAnsi="Times New Roman"/>
                <w:b/>
                <w:bCs/>
              </w:rPr>
              <w:t>EL</w:t>
            </w:r>
          </w:p>
          <w:p w14:paraId="4F390A33" w14:textId="77777777" w:rsidR="00123E58" w:rsidRPr="00C9043F" w:rsidRDefault="00123E58" w:rsidP="0040743A">
            <w:pPr>
              <w:pStyle w:val="NoSpacing"/>
              <w:rPr>
                <w:rFonts w:ascii="Times New Roman" w:hAnsi="Times New Roman"/>
                <w:lang w:val="en-GB"/>
              </w:rPr>
            </w:pPr>
            <w:r w:rsidRPr="00DD3526">
              <w:rPr>
                <w:rFonts w:ascii="Times New Roman" w:hAnsi="Times New Roman"/>
              </w:rPr>
              <w:t xml:space="preserve">Pfizer </w:t>
            </w:r>
            <w:r w:rsidRPr="00C9043F">
              <w:rPr>
                <w:rFonts w:ascii="Times New Roman" w:hAnsi="Times New Roman"/>
                <w:lang w:val="el-GR"/>
              </w:rPr>
              <w:t>ΕΛΛΑΣ</w:t>
            </w:r>
            <w:r w:rsidRPr="00764494">
              <w:rPr>
                <w:rFonts w:ascii="Times New Roman" w:hAnsi="Times New Roman"/>
              </w:rPr>
              <w:t xml:space="preserve"> </w:t>
            </w:r>
            <w:r w:rsidRPr="00DD3526">
              <w:rPr>
                <w:rFonts w:ascii="Times New Roman" w:hAnsi="Times New Roman"/>
              </w:rPr>
              <w:t>A</w:t>
            </w:r>
            <w:r w:rsidRPr="00C9043F">
              <w:rPr>
                <w:rFonts w:ascii="Times New Roman" w:hAnsi="Times New Roman"/>
              </w:rPr>
              <w:t>.</w:t>
            </w:r>
            <w:r w:rsidRPr="00DD3526">
              <w:rPr>
                <w:rFonts w:ascii="Times New Roman" w:hAnsi="Times New Roman"/>
              </w:rPr>
              <w:t>E</w:t>
            </w:r>
            <w:r w:rsidRPr="00C9043F">
              <w:rPr>
                <w:rFonts w:ascii="Times New Roman" w:hAnsi="Times New Roman"/>
              </w:rPr>
              <w:t>.</w:t>
            </w:r>
          </w:p>
          <w:p w14:paraId="5A49380B" w14:textId="77777777" w:rsidR="00123E58" w:rsidRPr="00C9043F" w:rsidRDefault="00123E58" w:rsidP="0040743A">
            <w:pPr>
              <w:pStyle w:val="NoSpacing"/>
              <w:rPr>
                <w:rFonts w:ascii="Times New Roman" w:hAnsi="Times New Roman"/>
                <w:b/>
                <w:noProof/>
                <w:lang w:val="de-DE"/>
              </w:rPr>
            </w:pPr>
            <w:r w:rsidRPr="00C9043F">
              <w:rPr>
                <w:rFonts w:ascii="Times New Roman" w:hAnsi="Times New Roman"/>
                <w:noProof/>
                <w:lang w:val="en-GB"/>
              </w:rPr>
              <w:t>Τηλ.: +30 210 6785 800</w:t>
            </w:r>
          </w:p>
        </w:tc>
        <w:tc>
          <w:tcPr>
            <w:tcW w:w="4678" w:type="dxa"/>
          </w:tcPr>
          <w:p w14:paraId="45F7DEF4" w14:textId="77777777" w:rsidR="00123E58" w:rsidRPr="00C9043F" w:rsidRDefault="00123E58" w:rsidP="0040743A">
            <w:pPr>
              <w:pStyle w:val="NoSpacing"/>
              <w:rPr>
                <w:rFonts w:ascii="Times New Roman" w:hAnsi="Times New Roman"/>
                <w:b/>
                <w:noProof/>
                <w:lang w:val="en-GB"/>
              </w:rPr>
            </w:pPr>
            <w:r w:rsidRPr="00C9043F">
              <w:rPr>
                <w:rFonts w:ascii="Times New Roman" w:hAnsi="Times New Roman"/>
                <w:b/>
                <w:noProof/>
                <w:lang w:val="en-GB"/>
              </w:rPr>
              <w:t>AT</w:t>
            </w:r>
          </w:p>
          <w:p w14:paraId="51311221" w14:textId="77777777" w:rsidR="00123E58" w:rsidRPr="00C9043F" w:rsidRDefault="00123E58" w:rsidP="0040743A">
            <w:pPr>
              <w:pStyle w:val="NoSpacing"/>
              <w:rPr>
                <w:rFonts w:ascii="Times New Roman" w:hAnsi="Times New Roman"/>
                <w:noProof/>
                <w:lang w:val="en-GB"/>
              </w:rPr>
            </w:pPr>
            <w:r w:rsidRPr="00C9043F">
              <w:rPr>
                <w:rFonts w:ascii="Times New Roman" w:hAnsi="Times New Roman"/>
                <w:noProof/>
                <w:lang w:val="en-GB"/>
              </w:rPr>
              <w:t>Pfizer Corporation Austria Ges.m.b.H.</w:t>
            </w:r>
          </w:p>
          <w:p w14:paraId="62914D82" w14:textId="77777777" w:rsidR="00123E58" w:rsidRPr="00C9043F" w:rsidRDefault="00123E58" w:rsidP="0040743A">
            <w:pPr>
              <w:rPr>
                <w:rFonts w:ascii="Times New Roman" w:hAnsi="Times New Roman"/>
                <w:noProof/>
              </w:rPr>
            </w:pPr>
            <w:r w:rsidRPr="00C9043F">
              <w:rPr>
                <w:rFonts w:ascii="Times New Roman" w:hAnsi="Times New Roman"/>
                <w:noProof/>
              </w:rPr>
              <w:t>Tel: +43 (0)1 521 15-0</w:t>
            </w:r>
          </w:p>
          <w:p w14:paraId="7B57660A" w14:textId="77777777" w:rsidR="00123E58" w:rsidRPr="00C9043F" w:rsidRDefault="00123E58" w:rsidP="0040743A">
            <w:pPr>
              <w:rPr>
                <w:rFonts w:ascii="Times New Roman" w:hAnsi="Times New Roman"/>
                <w:b/>
              </w:rPr>
            </w:pPr>
          </w:p>
        </w:tc>
      </w:tr>
      <w:tr w:rsidR="00123E58" w:rsidRPr="003B6434" w14:paraId="048D8060" w14:textId="77777777" w:rsidTr="0040743A">
        <w:tc>
          <w:tcPr>
            <w:tcW w:w="4644" w:type="dxa"/>
          </w:tcPr>
          <w:p w14:paraId="0DB6C263" w14:textId="77777777" w:rsidR="00123E58" w:rsidRPr="00DD3526" w:rsidRDefault="00123E58" w:rsidP="0040743A">
            <w:pPr>
              <w:pStyle w:val="NoSpacing"/>
              <w:keepNext/>
              <w:rPr>
                <w:rFonts w:ascii="Times New Roman" w:hAnsi="Times New Roman"/>
                <w:b/>
                <w:noProof/>
                <w:lang w:val="de-DE"/>
              </w:rPr>
            </w:pPr>
            <w:r w:rsidRPr="00DD3526">
              <w:rPr>
                <w:rFonts w:ascii="Times New Roman" w:hAnsi="Times New Roman"/>
                <w:b/>
                <w:noProof/>
                <w:lang w:val="de-DE"/>
              </w:rPr>
              <w:t>ES</w:t>
            </w:r>
          </w:p>
          <w:p w14:paraId="374C0A8F" w14:textId="77777777" w:rsidR="00123E58" w:rsidRPr="00DD3526" w:rsidRDefault="00123E58" w:rsidP="0040743A">
            <w:pPr>
              <w:pStyle w:val="NoSpacing"/>
              <w:keepNext/>
              <w:rPr>
                <w:rFonts w:ascii="Times New Roman" w:hAnsi="Times New Roman"/>
                <w:noProof/>
                <w:lang w:val="de-DE"/>
              </w:rPr>
            </w:pPr>
            <w:r w:rsidRPr="00DD3526">
              <w:rPr>
                <w:rFonts w:ascii="Times New Roman" w:hAnsi="Times New Roman"/>
                <w:noProof/>
                <w:lang w:val="de-DE"/>
              </w:rPr>
              <w:t>Pfizer, S.L.</w:t>
            </w:r>
          </w:p>
          <w:p w14:paraId="7B3DEB6F" w14:textId="77777777" w:rsidR="00123E58" w:rsidRPr="00DD3526" w:rsidRDefault="00123E58" w:rsidP="0040743A">
            <w:pPr>
              <w:pStyle w:val="NoSpacing"/>
              <w:keepNext/>
              <w:rPr>
                <w:rFonts w:ascii="Times New Roman" w:hAnsi="Times New Roman"/>
                <w:noProof/>
                <w:lang w:val="de-DE"/>
              </w:rPr>
            </w:pPr>
            <w:r w:rsidRPr="00DD3526">
              <w:rPr>
                <w:rFonts w:ascii="Times New Roman" w:hAnsi="Times New Roman"/>
                <w:noProof/>
                <w:lang w:val="de-DE"/>
              </w:rPr>
              <w:t>Tel: +34 91 490 99 00</w:t>
            </w:r>
          </w:p>
          <w:p w14:paraId="117DF936" w14:textId="77777777" w:rsidR="00123E58" w:rsidRPr="00C9043F" w:rsidRDefault="00123E58" w:rsidP="0040743A">
            <w:pPr>
              <w:pStyle w:val="NoSpacing"/>
              <w:rPr>
                <w:rFonts w:ascii="Times New Roman" w:hAnsi="Times New Roman"/>
                <w:b/>
                <w:noProof/>
                <w:lang w:val="de-DE"/>
              </w:rPr>
            </w:pPr>
          </w:p>
        </w:tc>
        <w:tc>
          <w:tcPr>
            <w:tcW w:w="4678" w:type="dxa"/>
          </w:tcPr>
          <w:p w14:paraId="28CE5812" w14:textId="77777777" w:rsidR="00123E58" w:rsidRPr="00DD3526" w:rsidRDefault="00123E58" w:rsidP="0040743A">
            <w:pPr>
              <w:pStyle w:val="NoSpacing"/>
              <w:rPr>
                <w:rFonts w:ascii="Times New Roman" w:hAnsi="Times New Roman"/>
                <w:b/>
                <w:bCs/>
                <w:lang w:val="pl-PL"/>
              </w:rPr>
            </w:pPr>
            <w:r w:rsidRPr="00DD3526">
              <w:rPr>
                <w:rFonts w:ascii="Times New Roman" w:hAnsi="Times New Roman"/>
                <w:b/>
                <w:bCs/>
                <w:lang w:val="pl-PL"/>
              </w:rPr>
              <w:t>PL</w:t>
            </w:r>
          </w:p>
          <w:p w14:paraId="0F158102" w14:textId="77777777" w:rsidR="00123E58" w:rsidRPr="00DD3526" w:rsidRDefault="00123E58" w:rsidP="0040743A">
            <w:pPr>
              <w:pStyle w:val="NoSpacing"/>
              <w:rPr>
                <w:rFonts w:ascii="Times New Roman" w:hAnsi="Times New Roman"/>
                <w:lang w:val="pl-PL"/>
              </w:rPr>
            </w:pPr>
            <w:r w:rsidRPr="00DD3526">
              <w:rPr>
                <w:rFonts w:ascii="Times New Roman" w:hAnsi="Times New Roman"/>
                <w:color w:val="000000"/>
                <w:lang w:val="pl-PL"/>
              </w:rPr>
              <w:t>Pfizer Polska Sp. z o.o.</w:t>
            </w:r>
          </w:p>
          <w:p w14:paraId="4702F4BB" w14:textId="77777777" w:rsidR="00123E58" w:rsidRPr="00C9043F" w:rsidRDefault="00123E58" w:rsidP="0040743A">
            <w:pPr>
              <w:pStyle w:val="NoSpacing"/>
              <w:rPr>
                <w:rFonts w:ascii="Times New Roman" w:hAnsi="Times New Roman"/>
                <w:color w:val="000000"/>
                <w:lang w:eastAsia="en-GB"/>
              </w:rPr>
            </w:pPr>
            <w:r w:rsidRPr="00C9043F">
              <w:rPr>
                <w:rFonts w:ascii="Times New Roman" w:hAnsi="Times New Roman"/>
                <w:lang w:val="en-GB"/>
              </w:rPr>
              <w:t xml:space="preserve">Tel: </w:t>
            </w:r>
            <w:r w:rsidRPr="00C9043F">
              <w:rPr>
                <w:rFonts w:ascii="Times New Roman" w:hAnsi="Times New Roman"/>
                <w:color w:val="000000"/>
              </w:rPr>
              <w:t>+48 22 335 61 00</w:t>
            </w:r>
          </w:p>
          <w:p w14:paraId="57737CF4" w14:textId="77777777" w:rsidR="00123E58" w:rsidRPr="00C9043F" w:rsidRDefault="00123E58" w:rsidP="0040743A">
            <w:pPr>
              <w:rPr>
                <w:rFonts w:ascii="Times New Roman" w:hAnsi="Times New Roman"/>
                <w:b/>
              </w:rPr>
            </w:pPr>
          </w:p>
        </w:tc>
      </w:tr>
      <w:tr w:rsidR="00123E58" w:rsidRPr="003B6434" w14:paraId="2C4AEBC6" w14:textId="77777777" w:rsidTr="0040743A">
        <w:tc>
          <w:tcPr>
            <w:tcW w:w="4644" w:type="dxa"/>
          </w:tcPr>
          <w:p w14:paraId="43828D49" w14:textId="77777777" w:rsidR="00123E58" w:rsidRPr="00C9043F" w:rsidRDefault="00123E58" w:rsidP="0040743A">
            <w:pPr>
              <w:pStyle w:val="NoSpacing"/>
              <w:rPr>
                <w:rFonts w:ascii="Times New Roman" w:hAnsi="Times New Roman"/>
                <w:b/>
                <w:noProof/>
                <w:lang w:val="en-GB"/>
              </w:rPr>
            </w:pPr>
            <w:r w:rsidRPr="00C9043F">
              <w:rPr>
                <w:rFonts w:ascii="Times New Roman" w:hAnsi="Times New Roman"/>
                <w:b/>
                <w:noProof/>
                <w:lang w:val="en-GB"/>
              </w:rPr>
              <w:t>FR</w:t>
            </w:r>
          </w:p>
          <w:p w14:paraId="0272FC05" w14:textId="77777777" w:rsidR="00123E58" w:rsidRPr="00C9043F" w:rsidRDefault="00123E58" w:rsidP="0040743A">
            <w:pPr>
              <w:pStyle w:val="NoSpacing"/>
              <w:rPr>
                <w:rFonts w:ascii="Times New Roman" w:hAnsi="Times New Roman"/>
                <w:noProof/>
                <w:lang w:val="en-GB"/>
              </w:rPr>
            </w:pPr>
            <w:r w:rsidRPr="00C9043F">
              <w:rPr>
                <w:rFonts w:ascii="Times New Roman" w:hAnsi="Times New Roman"/>
                <w:noProof/>
                <w:lang w:val="en-GB"/>
              </w:rPr>
              <w:t>Pfizer</w:t>
            </w:r>
          </w:p>
          <w:p w14:paraId="103AFEC5" w14:textId="77777777" w:rsidR="00123E58" w:rsidRPr="00C9043F" w:rsidRDefault="00123E58" w:rsidP="0040743A">
            <w:pPr>
              <w:pStyle w:val="NoSpacing"/>
              <w:rPr>
                <w:rFonts w:ascii="Times New Roman" w:hAnsi="Times New Roman"/>
                <w:lang w:val="en-GB"/>
              </w:rPr>
            </w:pPr>
            <w:proofErr w:type="spellStart"/>
            <w:r w:rsidRPr="00C9043F">
              <w:rPr>
                <w:rFonts w:ascii="Times New Roman" w:hAnsi="Times New Roman"/>
                <w:lang w:val="en-GB"/>
              </w:rPr>
              <w:t>Tél</w:t>
            </w:r>
            <w:proofErr w:type="spellEnd"/>
            <w:r w:rsidRPr="00C9043F">
              <w:rPr>
                <w:rFonts w:ascii="Times New Roman" w:hAnsi="Times New Roman"/>
                <w:lang w:val="en-GB"/>
              </w:rPr>
              <w:t>: + 33 (0)1 58 07 34 40</w:t>
            </w:r>
          </w:p>
          <w:p w14:paraId="424C92D3" w14:textId="77777777" w:rsidR="00123E58" w:rsidRPr="00C9043F" w:rsidRDefault="00123E58" w:rsidP="0040743A">
            <w:pPr>
              <w:pStyle w:val="NoSpacing"/>
              <w:rPr>
                <w:rFonts w:ascii="Times New Roman" w:hAnsi="Times New Roman"/>
                <w:b/>
                <w:noProof/>
                <w:lang w:val="de-DE"/>
              </w:rPr>
            </w:pPr>
          </w:p>
        </w:tc>
        <w:tc>
          <w:tcPr>
            <w:tcW w:w="4678" w:type="dxa"/>
          </w:tcPr>
          <w:p w14:paraId="0EA98F88" w14:textId="77777777" w:rsidR="00123E58" w:rsidRPr="00DD3526" w:rsidRDefault="00123E58" w:rsidP="0040743A">
            <w:pPr>
              <w:pStyle w:val="NoSpacing"/>
              <w:rPr>
                <w:rFonts w:ascii="Times New Roman" w:hAnsi="Times New Roman"/>
                <w:b/>
                <w:noProof/>
                <w:lang w:val="pt-PT"/>
              </w:rPr>
            </w:pPr>
            <w:r w:rsidRPr="00DD3526">
              <w:rPr>
                <w:rFonts w:ascii="Times New Roman" w:hAnsi="Times New Roman"/>
                <w:b/>
                <w:noProof/>
                <w:lang w:val="pt-PT"/>
              </w:rPr>
              <w:t>PT</w:t>
            </w:r>
          </w:p>
          <w:p w14:paraId="19F416F2" w14:textId="77777777" w:rsidR="00123E58" w:rsidRPr="00DD3526" w:rsidRDefault="00123E58" w:rsidP="0040743A">
            <w:pPr>
              <w:pStyle w:val="NoSpacing"/>
              <w:rPr>
                <w:rFonts w:ascii="Times New Roman" w:hAnsi="Times New Roman"/>
                <w:noProof/>
                <w:lang w:val="pt-PT"/>
              </w:rPr>
            </w:pPr>
            <w:r w:rsidRPr="00DD3526">
              <w:rPr>
                <w:rFonts w:ascii="Times New Roman" w:hAnsi="Times New Roman"/>
                <w:lang w:val="pt-PT"/>
              </w:rPr>
              <w:t>Laboratórios Pfizer, Lda.</w:t>
            </w:r>
          </w:p>
          <w:p w14:paraId="442100C7" w14:textId="77777777" w:rsidR="00123E58" w:rsidRPr="00DD3526" w:rsidRDefault="00123E58" w:rsidP="0040743A">
            <w:pPr>
              <w:pStyle w:val="NoSpacing"/>
              <w:rPr>
                <w:rFonts w:ascii="Times New Roman" w:hAnsi="Times New Roman"/>
                <w:noProof/>
                <w:lang w:val="pt-PT"/>
              </w:rPr>
            </w:pPr>
            <w:r w:rsidRPr="00DD3526">
              <w:rPr>
                <w:rFonts w:ascii="Times New Roman" w:hAnsi="Times New Roman"/>
                <w:noProof/>
                <w:lang w:val="pt-PT"/>
              </w:rPr>
              <w:t>Tel: + 351 21 423 55 00</w:t>
            </w:r>
          </w:p>
          <w:p w14:paraId="4127BB58" w14:textId="77777777" w:rsidR="00123E58" w:rsidRPr="00DD3526" w:rsidRDefault="00123E58" w:rsidP="0040743A">
            <w:pPr>
              <w:rPr>
                <w:rFonts w:ascii="Times New Roman" w:hAnsi="Times New Roman"/>
                <w:b/>
                <w:lang w:val="pt-PT"/>
              </w:rPr>
            </w:pPr>
          </w:p>
        </w:tc>
      </w:tr>
      <w:tr w:rsidR="00123E58" w:rsidRPr="003B6434" w14:paraId="0CF2B5F0" w14:textId="77777777" w:rsidTr="0040743A">
        <w:tc>
          <w:tcPr>
            <w:tcW w:w="4644" w:type="dxa"/>
          </w:tcPr>
          <w:p w14:paraId="5143C55F" w14:textId="77777777" w:rsidR="00123E58" w:rsidRPr="00DD3526" w:rsidRDefault="00123E58" w:rsidP="0040743A">
            <w:pPr>
              <w:rPr>
                <w:rFonts w:ascii="Times New Roman" w:hAnsi="Times New Roman"/>
                <w:b/>
                <w:noProof/>
                <w:lang w:val="pt-PT"/>
              </w:rPr>
            </w:pPr>
            <w:r w:rsidRPr="00DD3526">
              <w:rPr>
                <w:rFonts w:ascii="Times New Roman" w:hAnsi="Times New Roman"/>
                <w:b/>
                <w:noProof/>
                <w:lang w:val="pt-PT"/>
              </w:rPr>
              <w:t>HR</w:t>
            </w:r>
          </w:p>
          <w:p w14:paraId="2FF7C16D" w14:textId="77777777" w:rsidR="00123E58" w:rsidRPr="00DD3526" w:rsidRDefault="00123E58" w:rsidP="0040743A">
            <w:pPr>
              <w:rPr>
                <w:rFonts w:ascii="Times New Roman" w:hAnsi="Times New Roman"/>
                <w:noProof/>
                <w:lang w:val="pt-PT"/>
              </w:rPr>
            </w:pPr>
            <w:r w:rsidRPr="00DD3526">
              <w:rPr>
                <w:rFonts w:ascii="Times New Roman" w:hAnsi="Times New Roman"/>
                <w:noProof/>
                <w:lang w:val="pt-PT"/>
              </w:rPr>
              <w:t>Pfizer Croatia d.o.o.</w:t>
            </w:r>
          </w:p>
          <w:p w14:paraId="4EC44C5C" w14:textId="77777777" w:rsidR="00123E58" w:rsidRPr="00C9043F" w:rsidRDefault="00123E58" w:rsidP="0040743A">
            <w:pPr>
              <w:pStyle w:val="NoSpacing"/>
              <w:rPr>
                <w:rFonts w:ascii="Times New Roman" w:hAnsi="Times New Roman"/>
                <w:noProof/>
              </w:rPr>
            </w:pPr>
            <w:r w:rsidRPr="00C9043F">
              <w:rPr>
                <w:rFonts w:ascii="Times New Roman" w:hAnsi="Times New Roman"/>
                <w:noProof/>
              </w:rPr>
              <w:t>Tel: +385 1 3908 777</w:t>
            </w:r>
          </w:p>
          <w:p w14:paraId="5BB2567D" w14:textId="77777777" w:rsidR="00123E58" w:rsidRPr="00C9043F" w:rsidRDefault="00123E58" w:rsidP="0040743A">
            <w:pPr>
              <w:pStyle w:val="NoSpacing"/>
              <w:rPr>
                <w:rFonts w:ascii="Times New Roman" w:hAnsi="Times New Roman"/>
                <w:noProof/>
                <w:lang w:val="de-DE"/>
              </w:rPr>
            </w:pPr>
          </w:p>
        </w:tc>
        <w:tc>
          <w:tcPr>
            <w:tcW w:w="4678" w:type="dxa"/>
          </w:tcPr>
          <w:p w14:paraId="63ACD6EB" w14:textId="77777777" w:rsidR="00123E58" w:rsidRPr="00DD3526" w:rsidRDefault="00123E58" w:rsidP="0040743A">
            <w:pPr>
              <w:rPr>
                <w:rFonts w:ascii="Times New Roman" w:hAnsi="Times New Roman"/>
                <w:b/>
                <w:lang w:val="pt-PT"/>
              </w:rPr>
            </w:pPr>
            <w:r w:rsidRPr="00DD3526">
              <w:rPr>
                <w:rFonts w:ascii="Times New Roman" w:hAnsi="Times New Roman"/>
                <w:b/>
                <w:lang w:val="pt-PT"/>
              </w:rPr>
              <w:t>RO</w:t>
            </w:r>
          </w:p>
          <w:p w14:paraId="78BDE995" w14:textId="77777777" w:rsidR="00123E58" w:rsidRPr="00DD3526" w:rsidRDefault="00123E58" w:rsidP="0040743A">
            <w:pPr>
              <w:rPr>
                <w:rFonts w:ascii="Times New Roman" w:hAnsi="Times New Roman"/>
                <w:b/>
                <w:noProof/>
                <w:lang w:val="pt-PT"/>
              </w:rPr>
            </w:pPr>
            <w:r w:rsidRPr="00DD3526">
              <w:rPr>
                <w:rFonts w:ascii="Times New Roman" w:hAnsi="Times New Roman"/>
                <w:lang w:val="pt-PT"/>
              </w:rPr>
              <w:t>Pfizer România S.R.L.</w:t>
            </w:r>
            <w:r w:rsidRPr="00DD3526">
              <w:rPr>
                <w:rFonts w:ascii="Times New Roman" w:hAnsi="Times New Roman"/>
                <w:lang w:val="pt-PT"/>
              </w:rPr>
              <w:br/>
              <w:t>Tel: +40 (0)21 207 28 00</w:t>
            </w:r>
          </w:p>
          <w:p w14:paraId="28B6EEC5" w14:textId="77777777" w:rsidR="00123E58" w:rsidRPr="00DD3526" w:rsidRDefault="00123E58" w:rsidP="0040743A">
            <w:pPr>
              <w:rPr>
                <w:rFonts w:ascii="Times New Roman" w:hAnsi="Times New Roman"/>
                <w:b/>
                <w:lang w:val="pt-PT"/>
              </w:rPr>
            </w:pPr>
          </w:p>
        </w:tc>
      </w:tr>
      <w:tr w:rsidR="00123E58" w:rsidRPr="003B6434" w14:paraId="2DE17A21" w14:textId="77777777" w:rsidTr="0040743A">
        <w:tc>
          <w:tcPr>
            <w:tcW w:w="4644" w:type="dxa"/>
          </w:tcPr>
          <w:p w14:paraId="563A7EC5" w14:textId="77777777" w:rsidR="00123E58" w:rsidRPr="00C9043F" w:rsidRDefault="00123E58" w:rsidP="0040743A">
            <w:pPr>
              <w:pStyle w:val="NoSpacing"/>
              <w:rPr>
                <w:rFonts w:ascii="Times New Roman" w:hAnsi="Times New Roman"/>
                <w:b/>
                <w:noProof/>
                <w:lang w:val="en-GB"/>
              </w:rPr>
            </w:pPr>
            <w:r w:rsidRPr="00C9043F">
              <w:rPr>
                <w:rFonts w:ascii="Times New Roman" w:hAnsi="Times New Roman"/>
                <w:b/>
                <w:noProof/>
                <w:lang w:val="en-GB"/>
              </w:rPr>
              <w:t>IE</w:t>
            </w:r>
          </w:p>
          <w:p w14:paraId="1D1E2974" w14:textId="77777777" w:rsidR="00123E58" w:rsidRPr="00C9043F" w:rsidRDefault="00123E58" w:rsidP="0040743A">
            <w:pPr>
              <w:pStyle w:val="NoSpacing"/>
              <w:rPr>
                <w:rFonts w:ascii="Times New Roman" w:hAnsi="Times New Roman"/>
                <w:noProof/>
                <w:lang w:val="en-GB"/>
              </w:rPr>
            </w:pPr>
            <w:r w:rsidRPr="00C9043F">
              <w:rPr>
                <w:rFonts w:ascii="Times New Roman" w:hAnsi="Times New Roman"/>
                <w:noProof/>
                <w:lang w:val="en-GB"/>
              </w:rPr>
              <w:t>Pfizer Healthcare Ireland</w:t>
            </w:r>
            <w:r w:rsidRPr="00C9043F" w:rsidDel="00535574">
              <w:rPr>
                <w:rFonts w:ascii="Times New Roman" w:hAnsi="Times New Roman"/>
                <w:noProof/>
                <w:lang w:val="en-GB"/>
              </w:rPr>
              <w:t xml:space="preserve"> </w:t>
            </w:r>
            <w:r w:rsidR="00764494">
              <w:rPr>
                <w:rFonts w:ascii="Times New Roman" w:hAnsi="Times New Roman"/>
                <w:noProof/>
                <w:lang w:val="en-GB"/>
              </w:rPr>
              <w:t>Unlimited Company</w:t>
            </w:r>
          </w:p>
          <w:p w14:paraId="29291179" w14:textId="77777777" w:rsidR="00123E58" w:rsidRPr="00C9043F" w:rsidRDefault="00123E58" w:rsidP="0040743A">
            <w:pPr>
              <w:pStyle w:val="NoSpacing"/>
              <w:rPr>
                <w:rFonts w:ascii="Times New Roman" w:hAnsi="Times New Roman"/>
                <w:noProof/>
                <w:lang w:val="en-GB"/>
              </w:rPr>
            </w:pPr>
            <w:r w:rsidRPr="00C9043F">
              <w:rPr>
                <w:rFonts w:ascii="Times New Roman" w:hAnsi="Times New Roman"/>
                <w:noProof/>
                <w:lang w:val="en-GB"/>
              </w:rPr>
              <w:t>Tel: 1800 633 363 (toll free)</w:t>
            </w:r>
          </w:p>
          <w:p w14:paraId="279009A1" w14:textId="77777777" w:rsidR="00123E58" w:rsidRPr="00C9043F" w:rsidRDefault="00123E58" w:rsidP="0040743A">
            <w:pPr>
              <w:rPr>
                <w:rFonts w:ascii="Times New Roman" w:hAnsi="Times New Roman"/>
                <w:noProof/>
              </w:rPr>
            </w:pPr>
            <w:r w:rsidRPr="00C9043F">
              <w:rPr>
                <w:rFonts w:ascii="Times New Roman" w:hAnsi="Times New Roman"/>
                <w:noProof/>
              </w:rPr>
              <w:t>+44 (0) 1304 616161</w:t>
            </w:r>
          </w:p>
          <w:p w14:paraId="5BCE2194" w14:textId="77777777" w:rsidR="00123E58" w:rsidRPr="00C9043F" w:rsidRDefault="00123E58" w:rsidP="0040743A">
            <w:pPr>
              <w:rPr>
                <w:rFonts w:ascii="Times New Roman" w:hAnsi="Times New Roman"/>
                <w:b/>
                <w:noProof/>
              </w:rPr>
            </w:pPr>
          </w:p>
        </w:tc>
        <w:tc>
          <w:tcPr>
            <w:tcW w:w="4678" w:type="dxa"/>
          </w:tcPr>
          <w:p w14:paraId="0DEB1E89" w14:textId="77777777" w:rsidR="00123E58" w:rsidRPr="00C9043F" w:rsidRDefault="00123E58" w:rsidP="0040743A">
            <w:pPr>
              <w:rPr>
                <w:rFonts w:ascii="Times New Roman" w:hAnsi="Times New Roman"/>
                <w:b/>
                <w:noProof/>
              </w:rPr>
            </w:pPr>
            <w:r w:rsidRPr="00C9043F">
              <w:rPr>
                <w:rFonts w:ascii="Times New Roman" w:hAnsi="Times New Roman"/>
                <w:b/>
                <w:noProof/>
              </w:rPr>
              <w:t>SI</w:t>
            </w:r>
          </w:p>
          <w:p w14:paraId="0FFF133D" w14:textId="77777777" w:rsidR="00123E58" w:rsidRPr="00C9043F" w:rsidRDefault="00123E58" w:rsidP="0040743A">
            <w:pPr>
              <w:rPr>
                <w:rFonts w:ascii="Times New Roman" w:hAnsi="Times New Roman"/>
                <w:noProof/>
              </w:rPr>
            </w:pPr>
            <w:r w:rsidRPr="00C9043F">
              <w:rPr>
                <w:rFonts w:ascii="Times New Roman" w:hAnsi="Times New Roman"/>
                <w:noProof/>
              </w:rPr>
              <w:t>Pfizer Luxembourg SARL</w:t>
            </w:r>
          </w:p>
          <w:p w14:paraId="4791B7BE" w14:textId="77777777" w:rsidR="00123E58" w:rsidRPr="00C9043F" w:rsidRDefault="00123E58" w:rsidP="0040743A">
            <w:pPr>
              <w:rPr>
                <w:rFonts w:ascii="Times New Roman" w:hAnsi="Times New Roman"/>
                <w:noProof/>
              </w:rPr>
            </w:pPr>
            <w:r w:rsidRPr="00C9043F">
              <w:rPr>
                <w:rFonts w:ascii="Times New Roman" w:hAnsi="Times New Roman"/>
                <w:noProof/>
              </w:rPr>
              <w:t>Pfizer, podružnica za svetovanje s področja farmacevtske dejavnosti, Ljubljana</w:t>
            </w:r>
          </w:p>
          <w:p w14:paraId="3C42D0C9" w14:textId="77777777" w:rsidR="00123E58" w:rsidRPr="00C9043F" w:rsidRDefault="00123E58" w:rsidP="0040743A">
            <w:pPr>
              <w:rPr>
                <w:rFonts w:ascii="Times New Roman" w:hAnsi="Times New Roman"/>
                <w:noProof/>
              </w:rPr>
            </w:pPr>
            <w:r w:rsidRPr="00C9043F">
              <w:rPr>
                <w:rFonts w:ascii="Times New Roman" w:hAnsi="Times New Roman"/>
                <w:noProof/>
              </w:rPr>
              <w:t>Tel: +386 (0)1 52 11 400</w:t>
            </w:r>
          </w:p>
          <w:p w14:paraId="6A5083E9" w14:textId="77777777" w:rsidR="00123E58" w:rsidRPr="00C9043F" w:rsidRDefault="00123E58" w:rsidP="0040743A">
            <w:pPr>
              <w:rPr>
                <w:rFonts w:ascii="Times New Roman" w:hAnsi="Times New Roman"/>
                <w:b/>
              </w:rPr>
            </w:pPr>
          </w:p>
        </w:tc>
      </w:tr>
      <w:tr w:rsidR="00123E58" w:rsidRPr="003B6434" w14:paraId="54F74EAA" w14:textId="77777777" w:rsidTr="0040743A">
        <w:tc>
          <w:tcPr>
            <w:tcW w:w="4644" w:type="dxa"/>
          </w:tcPr>
          <w:p w14:paraId="3E1720D3" w14:textId="77777777" w:rsidR="00123E58" w:rsidRPr="00C9043F" w:rsidRDefault="00123E58" w:rsidP="0040743A">
            <w:pPr>
              <w:rPr>
                <w:rFonts w:ascii="Times New Roman" w:hAnsi="Times New Roman"/>
                <w:b/>
                <w:noProof/>
              </w:rPr>
            </w:pPr>
            <w:r w:rsidRPr="00C9043F">
              <w:rPr>
                <w:rFonts w:ascii="Times New Roman" w:hAnsi="Times New Roman"/>
                <w:b/>
                <w:noProof/>
              </w:rPr>
              <w:t>IS</w:t>
            </w:r>
          </w:p>
          <w:p w14:paraId="18531A84" w14:textId="77777777" w:rsidR="00123E58" w:rsidRPr="00C9043F" w:rsidRDefault="00123E58" w:rsidP="0040743A">
            <w:pPr>
              <w:rPr>
                <w:rFonts w:ascii="Times New Roman" w:hAnsi="Times New Roman"/>
                <w:noProof/>
              </w:rPr>
            </w:pPr>
            <w:r w:rsidRPr="00C9043F">
              <w:rPr>
                <w:rFonts w:ascii="Times New Roman" w:hAnsi="Times New Roman"/>
                <w:noProof/>
              </w:rPr>
              <w:t>Icepharma hf.</w:t>
            </w:r>
          </w:p>
          <w:p w14:paraId="472D07F4" w14:textId="77777777" w:rsidR="00123E58" w:rsidRPr="00C9043F" w:rsidRDefault="00123E58" w:rsidP="0040743A">
            <w:pPr>
              <w:rPr>
                <w:rFonts w:ascii="Times New Roman" w:hAnsi="Times New Roman"/>
                <w:noProof/>
              </w:rPr>
            </w:pPr>
            <w:r w:rsidRPr="00C9043F">
              <w:rPr>
                <w:rFonts w:ascii="Times New Roman" w:hAnsi="Times New Roman"/>
                <w:noProof/>
              </w:rPr>
              <w:t>Sími: +354 540 8000</w:t>
            </w:r>
          </w:p>
          <w:p w14:paraId="2596F8DA" w14:textId="77777777" w:rsidR="00123E58" w:rsidRPr="00C9043F" w:rsidRDefault="00123E58" w:rsidP="0040743A">
            <w:pPr>
              <w:rPr>
                <w:rFonts w:ascii="Times New Roman" w:hAnsi="Times New Roman"/>
                <w:b/>
                <w:noProof/>
              </w:rPr>
            </w:pPr>
          </w:p>
        </w:tc>
        <w:tc>
          <w:tcPr>
            <w:tcW w:w="4678" w:type="dxa"/>
          </w:tcPr>
          <w:p w14:paraId="2BD59B8A" w14:textId="77777777" w:rsidR="00123E58" w:rsidRPr="00C9043F" w:rsidRDefault="00123E58" w:rsidP="0040743A">
            <w:pPr>
              <w:pStyle w:val="NoSpacing"/>
              <w:rPr>
                <w:rFonts w:ascii="Times New Roman" w:hAnsi="Times New Roman"/>
                <w:b/>
                <w:noProof/>
                <w:lang w:val="en-GB"/>
              </w:rPr>
            </w:pPr>
            <w:r w:rsidRPr="00C9043F">
              <w:rPr>
                <w:rFonts w:ascii="Times New Roman" w:hAnsi="Times New Roman"/>
                <w:b/>
                <w:noProof/>
                <w:lang w:val="en-GB"/>
              </w:rPr>
              <w:t>SK</w:t>
            </w:r>
          </w:p>
          <w:p w14:paraId="3CBCB687" w14:textId="77777777" w:rsidR="00123E58" w:rsidRPr="00C9043F" w:rsidRDefault="00123E58" w:rsidP="0040743A">
            <w:pPr>
              <w:pStyle w:val="NoSpacing"/>
              <w:rPr>
                <w:rFonts w:ascii="Times New Roman" w:hAnsi="Times New Roman"/>
                <w:noProof/>
                <w:lang w:val="en-GB"/>
              </w:rPr>
            </w:pPr>
            <w:r w:rsidRPr="00C9043F">
              <w:rPr>
                <w:rFonts w:ascii="Times New Roman" w:hAnsi="Times New Roman"/>
                <w:noProof/>
                <w:lang w:val="en-GB"/>
              </w:rPr>
              <w:t>Pfizer Luxembourg SARL, organizačná zložka</w:t>
            </w:r>
          </w:p>
          <w:p w14:paraId="2EB33821" w14:textId="77777777" w:rsidR="00123E58" w:rsidRPr="00C9043F" w:rsidRDefault="00123E58" w:rsidP="0040743A">
            <w:pPr>
              <w:rPr>
                <w:rFonts w:ascii="Times New Roman" w:hAnsi="Times New Roman"/>
                <w:noProof/>
              </w:rPr>
            </w:pPr>
            <w:r w:rsidRPr="00C9043F">
              <w:rPr>
                <w:rFonts w:ascii="Times New Roman" w:hAnsi="Times New Roman"/>
                <w:noProof/>
              </w:rPr>
              <w:t>Tel: +421–2–3355 5500</w:t>
            </w:r>
          </w:p>
          <w:p w14:paraId="2C7D10B9" w14:textId="77777777" w:rsidR="00123E58" w:rsidRPr="00C9043F" w:rsidRDefault="00123E58" w:rsidP="0040743A">
            <w:pPr>
              <w:rPr>
                <w:rFonts w:ascii="Times New Roman" w:hAnsi="Times New Roman"/>
                <w:b/>
              </w:rPr>
            </w:pPr>
          </w:p>
        </w:tc>
      </w:tr>
      <w:tr w:rsidR="00123E58" w:rsidRPr="003B6434" w14:paraId="31546798" w14:textId="77777777" w:rsidTr="0040743A">
        <w:tc>
          <w:tcPr>
            <w:tcW w:w="4644" w:type="dxa"/>
          </w:tcPr>
          <w:p w14:paraId="2E91B836" w14:textId="77777777" w:rsidR="00123E58" w:rsidRPr="00C9043F" w:rsidRDefault="00123E58" w:rsidP="00622E09">
            <w:pPr>
              <w:pStyle w:val="NoSpacing"/>
              <w:keepNext/>
              <w:rPr>
                <w:rFonts w:ascii="Times New Roman" w:hAnsi="Times New Roman"/>
                <w:b/>
                <w:noProof/>
                <w:lang w:val="en-GB"/>
              </w:rPr>
            </w:pPr>
            <w:r w:rsidRPr="00C9043F">
              <w:rPr>
                <w:rFonts w:ascii="Times New Roman" w:hAnsi="Times New Roman"/>
                <w:b/>
                <w:noProof/>
                <w:lang w:val="en-GB"/>
              </w:rPr>
              <w:t>IT</w:t>
            </w:r>
          </w:p>
          <w:p w14:paraId="2754AB0A" w14:textId="77777777" w:rsidR="00123E58" w:rsidRPr="00C9043F" w:rsidRDefault="00123E58" w:rsidP="00622E09">
            <w:pPr>
              <w:pStyle w:val="NoSpacing"/>
              <w:keepNext/>
              <w:rPr>
                <w:rFonts w:ascii="Times New Roman" w:hAnsi="Times New Roman"/>
                <w:noProof/>
                <w:lang w:val="en-GB"/>
              </w:rPr>
            </w:pPr>
            <w:r w:rsidRPr="00C9043F">
              <w:rPr>
                <w:rFonts w:ascii="Times New Roman" w:hAnsi="Times New Roman"/>
                <w:noProof/>
                <w:lang w:val="en-GB"/>
              </w:rPr>
              <w:t>Pfizer S</w:t>
            </w:r>
            <w:r w:rsidR="00C04ACE" w:rsidRPr="00C9043F">
              <w:rPr>
                <w:rFonts w:ascii="Times New Roman" w:hAnsi="Times New Roman"/>
                <w:noProof/>
                <w:lang w:val="en-GB"/>
              </w:rPr>
              <w:t>.</w:t>
            </w:r>
            <w:r w:rsidRPr="00C9043F">
              <w:rPr>
                <w:rFonts w:ascii="Times New Roman" w:hAnsi="Times New Roman"/>
                <w:noProof/>
                <w:lang w:val="en-GB"/>
              </w:rPr>
              <w:t>r</w:t>
            </w:r>
            <w:r w:rsidR="00C04ACE" w:rsidRPr="00C9043F">
              <w:rPr>
                <w:rFonts w:ascii="Times New Roman" w:hAnsi="Times New Roman"/>
                <w:noProof/>
                <w:lang w:val="en-GB"/>
              </w:rPr>
              <w:t>.</w:t>
            </w:r>
            <w:r w:rsidRPr="00C9043F">
              <w:rPr>
                <w:rFonts w:ascii="Times New Roman" w:hAnsi="Times New Roman"/>
                <w:noProof/>
                <w:lang w:val="en-GB"/>
              </w:rPr>
              <w:t>l</w:t>
            </w:r>
            <w:r w:rsidR="00622E09" w:rsidRPr="00C9043F">
              <w:rPr>
                <w:rFonts w:ascii="Times New Roman" w:hAnsi="Times New Roman"/>
                <w:noProof/>
                <w:lang w:val="en-GB"/>
              </w:rPr>
              <w:t>.</w:t>
            </w:r>
            <w:r w:rsidRPr="00C9043F">
              <w:rPr>
                <w:rFonts w:ascii="Times New Roman" w:hAnsi="Times New Roman"/>
                <w:noProof/>
                <w:lang w:val="en-GB"/>
              </w:rPr>
              <w:t xml:space="preserve"> </w:t>
            </w:r>
          </w:p>
          <w:p w14:paraId="763253AE" w14:textId="77777777" w:rsidR="00123E58" w:rsidRPr="00C9043F" w:rsidRDefault="00123E58" w:rsidP="00622E09">
            <w:pPr>
              <w:pStyle w:val="NoSpacing"/>
              <w:keepNext/>
              <w:rPr>
                <w:rFonts w:ascii="Times New Roman" w:hAnsi="Times New Roman"/>
                <w:noProof/>
                <w:lang w:val="en-GB"/>
              </w:rPr>
            </w:pPr>
            <w:r w:rsidRPr="00C9043F">
              <w:rPr>
                <w:rFonts w:ascii="Times New Roman" w:hAnsi="Times New Roman"/>
                <w:noProof/>
                <w:lang w:val="en-GB"/>
              </w:rPr>
              <w:t>Tel: +39 06 33 18 21</w:t>
            </w:r>
          </w:p>
          <w:p w14:paraId="03C12B22" w14:textId="77777777" w:rsidR="00123E58" w:rsidRPr="00C9043F" w:rsidRDefault="00123E58" w:rsidP="00622E09">
            <w:pPr>
              <w:pStyle w:val="NoSpacing"/>
              <w:keepNext/>
              <w:rPr>
                <w:rFonts w:ascii="Times New Roman" w:hAnsi="Times New Roman"/>
                <w:noProof/>
                <w:lang w:val="en-GB"/>
              </w:rPr>
            </w:pPr>
          </w:p>
        </w:tc>
        <w:tc>
          <w:tcPr>
            <w:tcW w:w="4678" w:type="dxa"/>
          </w:tcPr>
          <w:p w14:paraId="24A060A4" w14:textId="77777777" w:rsidR="00123E58" w:rsidRPr="00C9043F" w:rsidRDefault="00123E58" w:rsidP="00622E09">
            <w:pPr>
              <w:keepNext/>
              <w:rPr>
                <w:rFonts w:ascii="Times New Roman" w:hAnsi="Times New Roman"/>
                <w:b/>
                <w:noProof/>
              </w:rPr>
            </w:pPr>
            <w:r w:rsidRPr="00C9043F">
              <w:rPr>
                <w:rFonts w:ascii="Times New Roman" w:hAnsi="Times New Roman"/>
                <w:b/>
                <w:noProof/>
              </w:rPr>
              <w:t>FI</w:t>
            </w:r>
          </w:p>
          <w:p w14:paraId="37A82A47" w14:textId="77777777" w:rsidR="00123E58" w:rsidRPr="00C9043F" w:rsidRDefault="00123E58" w:rsidP="00622E09">
            <w:pPr>
              <w:keepNext/>
              <w:rPr>
                <w:rFonts w:ascii="Times New Roman" w:hAnsi="Times New Roman"/>
                <w:noProof/>
              </w:rPr>
            </w:pPr>
            <w:r w:rsidRPr="00C9043F">
              <w:rPr>
                <w:rFonts w:ascii="Times New Roman" w:hAnsi="Times New Roman"/>
                <w:noProof/>
              </w:rPr>
              <w:t>Pfizer Oy</w:t>
            </w:r>
          </w:p>
          <w:p w14:paraId="496AB032" w14:textId="77777777" w:rsidR="00123E58" w:rsidRPr="00C9043F" w:rsidRDefault="00123E58" w:rsidP="00622E09">
            <w:pPr>
              <w:keepNext/>
              <w:rPr>
                <w:rFonts w:ascii="Times New Roman" w:hAnsi="Times New Roman"/>
                <w:noProof/>
              </w:rPr>
            </w:pPr>
            <w:r w:rsidRPr="00C9043F">
              <w:rPr>
                <w:rFonts w:ascii="Times New Roman" w:hAnsi="Times New Roman"/>
                <w:noProof/>
              </w:rPr>
              <w:t>Puh/Tel: +358 (0)9 430 040</w:t>
            </w:r>
          </w:p>
          <w:p w14:paraId="1CF6562B" w14:textId="77777777" w:rsidR="00123E58" w:rsidRPr="00C9043F" w:rsidRDefault="00123E58" w:rsidP="00622E09">
            <w:pPr>
              <w:keepNext/>
              <w:rPr>
                <w:rFonts w:ascii="Times New Roman" w:hAnsi="Times New Roman"/>
                <w:b/>
              </w:rPr>
            </w:pPr>
          </w:p>
        </w:tc>
      </w:tr>
      <w:tr w:rsidR="00123E58" w:rsidRPr="003B6434" w14:paraId="58310B04" w14:textId="77777777" w:rsidTr="0040743A">
        <w:tc>
          <w:tcPr>
            <w:tcW w:w="4644" w:type="dxa"/>
          </w:tcPr>
          <w:p w14:paraId="0E16FFFF" w14:textId="77777777" w:rsidR="00123E58" w:rsidRPr="00C9043F" w:rsidRDefault="00123E58" w:rsidP="0040743A">
            <w:pPr>
              <w:pStyle w:val="NoSpacing"/>
              <w:rPr>
                <w:rFonts w:ascii="Times New Roman" w:hAnsi="Times New Roman"/>
                <w:b/>
                <w:lang w:val="en-GB"/>
              </w:rPr>
            </w:pPr>
            <w:r w:rsidRPr="00C9043F">
              <w:rPr>
                <w:rFonts w:ascii="Times New Roman" w:hAnsi="Times New Roman"/>
                <w:b/>
                <w:noProof/>
                <w:lang w:val="en-GB"/>
              </w:rPr>
              <w:t>CY</w:t>
            </w:r>
            <w:r w:rsidRPr="00C9043F">
              <w:rPr>
                <w:rFonts w:ascii="Times New Roman" w:hAnsi="Times New Roman"/>
                <w:b/>
                <w:lang w:val="en-GB"/>
              </w:rPr>
              <w:t xml:space="preserve"> </w:t>
            </w:r>
          </w:p>
          <w:p w14:paraId="2367A1F2" w14:textId="77777777" w:rsidR="00A44DD7" w:rsidRPr="00C9043F" w:rsidRDefault="00A44DD7" w:rsidP="00A44DD7">
            <w:pPr>
              <w:pStyle w:val="NoSpacing"/>
              <w:rPr>
                <w:rFonts w:ascii="Times New Roman" w:hAnsi="Times New Roman"/>
                <w:lang w:val="en-GB"/>
              </w:rPr>
            </w:pPr>
            <w:r w:rsidRPr="00C9043F">
              <w:rPr>
                <w:rFonts w:ascii="Times New Roman" w:hAnsi="Times New Roman"/>
                <w:lang w:val="en-GB"/>
              </w:rPr>
              <w:t xml:space="preserve">Pfizer </w:t>
            </w:r>
            <w:proofErr w:type="spellStart"/>
            <w:r w:rsidRPr="00C9043F">
              <w:rPr>
                <w:rFonts w:ascii="Times New Roman" w:hAnsi="Times New Roman"/>
                <w:lang w:val="en-GB"/>
              </w:rPr>
              <w:t>Ελλάς</w:t>
            </w:r>
            <w:proofErr w:type="spellEnd"/>
            <w:r w:rsidRPr="00C9043F">
              <w:rPr>
                <w:rFonts w:ascii="Times New Roman" w:hAnsi="Times New Roman"/>
                <w:lang w:val="en-GB"/>
              </w:rPr>
              <w:t xml:space="preserve"> Α.Ε. (Cyprus Branch)</w:t>
            </w:r>
          </w:p>
          <w:p w14:paraId="59BC7F41" w14:textId="77777777" w:rsidR="00123E58" w:rsidRPr="00C9043F" w:rsidRDefault="00A44DD7" w:rsidP="0040743A">
            <w:pPr>
              <w:pStyle w:val="NoSpacing"/>
              <w:rPr>
                <w:rFonts w:ascii="Times New Roman" w:hAnsi="Times New Roman"/>
                <w:noProof/>
                <w:lang w:val="en-GB"/>
              </w:rPr>
            </w:pPr>
            <w:proofErr w:type="spellStart"/>
            <w:r w:rsidRPr="00C9043F">
              <w:rPr>
                <w:rFonts w:ascii="Times New Roman" w:hAnsi="Times New Roman"/>
                <w:lang w:val="en-GB"/>
              </w:rPr>
              <w:t>Τηλ</w:t>
            </w:r>
            <w:proofErr w:type="spellEnd"/>
            <w:r w:rsidRPr="00C9043F">
              <w:rPr>
                <w:rFonts w:ascii="Times New Roman" w:hAnsi="Times New Roman"/>
                <w:lang w:val="en-GB"/>
              </w:rPr>
              <w:t>.: +357 22817690</w:t>
            </w:r>
          </w:p>
        </w:tc>
        <w:tc>
          <w:tcPr>
            <w:tcW w:w="4678" w:type="dxa"/>
          </w:tcPr>
          <w:p w14:paraId="2F6ABF40" w14:textId="77777777" w:rsidR="00123E58" w:rsidRPr="00C9043F" w:rsidRDefault="00123E58" w:rsidP="0040743A">
            <w:pPr>
              <w:rPr>
                <w:rFonts w:ascii="Times New Roman" w:hAnsi="Times New Roman"/>
                <w:b/>
                <w:noProof/>
              </w:rPr>
            </w:pPr>
            <w:r w:rsidRPr="00C9043F">
              <w:rPr>
                <w:rFonts w:ascii="Times New Roman" w:hAnsi="Times New Roman"/>
                <w:b/>
                <w:noProof/>
              </w:rPr>
              <w:t>SE</w:t>
            </w:r>
          </w:p>
          <w:p w14:paraId="2D37BD89" w14:textId="77777777" w:rsidR="00123E58" w:rsidRPr="00C9043F" w:rsidRDefault="00123E58" w:rsidP="0040743A">
            <w:pPr>
              <w:rPr>
                <w:rFonts w:ascii="Times New Roman" w:hAnsi="Times New Roman"/>
                <w:noProof/>
              </w:rPr>
            </w:pPr>
            <w:r w:rsidRPr="00C9043F">
              <w:rPr>
                <w:rFonts w:ascii="Times New Roman" w:hAnsi="Times New Roman"/>
                <w:noProof/>
              </w:rPr>
              <w:t>Pfizer AB</w:t>
            </w:r>
          </w:p>
          <w:p w14:paraId="4E6F0EF4" w14:textId="77777777" w:rsidR="00123E58" w:rsidRPr="00C9043F" w:rsidRDefault="00123E58" w:rsidP="0040743A">
            <w:pPr>
              <w:rPr>
                <w:rFonts w:ascii="Times New Roman" w:hAnsi="Times New Roman"/>
                <w:noProof/>
              </w:rPr>
            </w:pPr>
            <w:r w:rsidRPr="00C9043F">
              <w:rPr>
                <w:rFonts w:ascii="Times New Roman" w:hAnsi="Times New Roman"/>
                <w:noProof/>
              </w:rPr>
              <w:t>Tel: +46 (0)8 550 520 00</w:t>
            </w:r>
          </w:p>
          <w:p w14:paraId="159D8CD9" w14:textId="77777777" w:rsidR="00123E58" w:rsidRPr="00C9043F" w:rsidRDefault="00123E58" w:rsidP="0040743A">
            <w:pPr>
              <w:rPr>
                <w:rFonts w:ascii="Times New Roman" w:hAnsi="Times New Roman"/>
              </w:rPr>
            </w:pPr>
          </w:p>
        </w:tc>
      </w:tr>
      <w:tr w:rsidR="00123E58" w:rsidRPr="003B6434" w14:paraId="34C44DCB" w14:textId="77777777" w:rsidTr="0040743A">
        <w:tc>
          <w:tcPr>
            <w:tcW w:w="4644" w:type="dxa"/>
          </w:tcPr>
          <w:p w14:paraId="6C807C68" w14:textId="77777777" w:rsidR="00123E58" w:rsidRPr="00764494" w:rsidRDefault="00123E58" w:rsidP="0040743A">
            <w:pPr>
              <w:pStyle w:val="NoSpacing"/>
              <w:rPr>
                <w:rFonts w:ascii="Times New Roman" w:hAnsi="Times New Roman"/>
                <w:b/>
                <w:noProof/>
                <w:lang w:val="fr-FR"/>
              </w:rPr>
            </w:pPr>
            <w:r w:rsidRPr="00764494">
              <w:rPr>
                <w:rFonts w:ascii="Times New Roman" w:hAnsi="Times New Roman"/>
                <w:b/>
                <w:noProof/>
                <w:lang w:val="fr-FR"/>
              </w:rPr>
              <w:t>LV</w:t>
            </w:r>
          </w:p>
          <w:p w14:paraId="18318776" w14:textId="77777777" w:rsidR="00123E58" w:rsidRPr="00764494" w:rsidRDefault="00123E58" w:rsidP="0040743A">
            <w:pPr>
              <w:pStyle w:val="NoSpacing"/>
              <w:rPr>
                <w:rFonts w:ascii="Times New Roman" w:hAnsi="Times New Roman"/>
                <w:noProof/>
                <w:lang w:val="fr-FR"/>
              </w:rPr>
            </w:pPr>
            <w:r w:rsidRPr="00764494">
              <w:rPr>
                <w:rFonts w:ascii="Times New Roman" w:hAnsi="Times New Roman"/>
                <w:noProof/>
                <w:lang w:val="fr-FR"/>
              </w:rPr>
              <w:t>Pfizer Luxembourg SARL filiāle Latvijā</w:t>
            </w:r>
          </w:p>
          <w:p w14:paraId="3F268013" w14:textId="77777777" w:rsidR="00123E58" w:rsidRPr="00C9043F" w:rsidRDefault="00123E58" w:rsidP="00C0193F">
            <w:pPr>
              <w:pStyle w:val="NoSpacing"/>
              <w:rPr>
                <w:rFonts w:ascii="Times New Roman" w:hAnsi="Times New Roman"/>
                <w:b/>
                <w:noProof/>
                <w:lang w:val="en-GB"/>
              </w:rPr>
            </w:pPr>
            <w:r w:rsidRPr="00C9043F">
              <w:rPr>
                <w:rFonts w:ascii="Times New Roman" w:hAnsi="Times New Roman"/>
                <w:noProof/>
                <w:lang w:val="en-GB"/>
              </w:rPr>
              <w:t>Tel.: + 371 670 35 775</w:t>
            </w:r>
          </w:p>
        </w:tc>
        <w:tc>
          <w:tcPr>
            <w:tcW w:w="4678" w:type="dxa"/>
          </w:tcPr>
          <w:p w14:paraId="0F687104" w14:textId="4EF6FEDC" w:rsidR="00123E58" w:rsidRPr="0015539E" w:rsidRDefault="00123E58" w:rsidP="00C0193F">
            <w:pPr>
              <w:pStyle w:val="NoSpacing"/>
              <w:rPr>
                <w:rFonts w:ascii="Times New Roman" w:hAnsi="Times New Roman"/>
                <w:b/>
                <w:color w:val="000000"/>
              </w:rPr>
            </w:pPr>
          </w:p>
        </w:tc>
      </w:tr>
      <w:bookmarkEnd w:id="16"/>
    </w:tbl>
    <w:p w14:paraId="69E92615" w14:textId="77777777" w:rsidR="00123E58" w:rsidRPr="00C9043F" w:rsidRDefault="00123E58">
      <w:pPr>
        <w:rPr>
          <w:rFonts w:ascii="Times New Roman" w:hAnsi="Times New Roman"/>
        </w:rPr>
      </w:pPr>
    </w:p>
    <w:p w14:paraId="3066DC74" w14:textId="77777777" w:rsidR="002E1F0A" w:rsidRPr="00C9043F" w:rsidRDefault="002E1F0A" w:rsidP="001A2C63">
      <w:pPr>
        <w:pStyle w:val="Rubrik21"/>
        <w:spacing w:before="72"/>
        <w:ind w:left="0" w:firstLine="0"/>
        <w:rPr>
          <w:b w:val="0"/>
          <w:bCs w:val="0"/>
          <w:lang w:val="da-DK"/>
        </w:rPr>
      </w:pPr>
      <w:r w:rsidRPr="00C9043F">
        <w:rPr>
          <w:spacing w:val="-1"/>
          <w:lang w:val="da-DK"/>
        </w:rPr>
        <w:t>Denne</w:t>
      </w:r>
      <w:r w:rsidRPr="00C9043F">
        <w:rPr>
          <w:lang w:val="da-DK"/>
        </w:rPr>
        <w:t xml:space="preserve"> </w:t>
      </w:r>
      <w:r w:rsidRPr="00C9043F">
        <w:rPr>
          <w:spacing w:val="-1"/>
          <w:lang w:val="da-DK"/>
        </w:rPr>
        <w:t>indlægsseddel</w:t>
      </w:r>
      <w:r w:rsidRPr="00C9043F">
        <w:rPr>
          <w:spacing w:val="1"/>
          <w:lang w:val="da-DK"/>
        </w:rPr>
        <w:t xml:space="preserve"> </w:t>
      </w:r>
      <w:r w:rsidRPr="00C9043F">
        <w:rPr>
          <w:lang w:val="da-DK"/>
        </w:rPr>
        <w:t xml:space="preserve">blev </w:t>
      </w:r>
      <w:r w:rsidRPr="00C9043F">
        <w:rPr>
          <w:spacing w:val="-1"/>
          <w:lang w:val="da-DK"/>
        </w:rPr>
        <w:t>senest</w:t>
      </w:r>
      <w:r w:rsidRPr="00C9043F">
        <w:rPr>
          <w:spacing w:val="1"/>
          <w:lang w:val="da-DK"/>
        </w:rPr>
        <w:t xml:space="preserve"> </w:t>
      </w:r>
      <w:r w:rsidRPr="00C9043F">
        <w:rPr>
          <w:spacing w:val="-1"/>
          <w:lang w:val="da-DK"/>
        </w:rPr>
        <w:t>ændret</w:t>
      </w:r>
      <w:r w:rsidRPr="00C9043F">
        <w:rPr>
          <w:spacing w:val="1"/>
          <w:lang w:val="da-DK"/>
        </w:rPr>
        <w:t xml:space="preserve"> </w:t>
      </w:r>
      <w:r w:rsidRPr="00C9043F">
        <w:rPr>
          <w:lang w:val="da-DK"/>
        </w:rPr>
        <w:t>{</w:t>
      </w:r>
      <w:r w:rsidRPr="00C9043F">
        <w:rPr>
          <w:spacing w:val="-1"/>
          <w:lang w:val="da-DK"/>
        </w:rPr>
        <w:t xml:space="preserve"> </w:t>
      </w:r>
      <w:r w:rsidRPr="00C9043F">
        <w:rPr>
          <w:b w:val="0"/>
          <w:spacing w:val="-1"/>
          <w:lang w:val="da-DK"/>
        </w:rPr>
        <w:t xml:space="preserve">MM/ÅÅÅÅ </w:t>
      </w:r>
      <w:r w:rsidRPr="00C9043F">
        <w:rPr>
          <w:lang w:val="da-DK"/>
        </w:rPr>
        <w:t>}</w:t>
      </w:r>
    </w:p>
    <w:p w14:paraId="75242C66" w14:textId="77777777" w:rsidR="002E1F0A" w:rsidRPr="00C9043F" w:rsidRDefault="002E1F0A" w:rsidP="001A2C63">
      <w:pPr>
        <w:spacing w:before="1"/>
        <w:rPr>
          <w:rFonts w:ascii="Times New Roman" w:eastAsia="Times New Roman" w:hAnsi="Times New Roman"/>
          <w:b/>
          <w:bCs/>
          <w:lang w:val="da-DK"/>
        </w:rPr>
      </w:pPr>
    </w:p>
    <w:p w14:paraId="07C8323B" w14:textId="11B22D48" w:rsidR="002E1F0A" w:rsidRPr="00C9043F" w:rsidRDefault="002E1F0A" w:rsidP="001A2C63">
      <w:pPr>
        <w:pStyle w:val="BodyText"/>
        <w:spacing w:line="245" w:lineRule="auto"/>
        <w:ind w:left="0" w:right="737"/>
        <w:rPr>
          <w:sz w:val="22"/>
          <w:szCs w:val="22"/>
          <w:lang w:val="da-DK"/>
        </w:rPr>
      </w:pPr>
      <w:r w:rsidRPr="00C9043F">
        <w:rPr>
          <w:spacing w:val="-1"/>
          <w:sz w:val="22"/>
          <w:szCs w:val="22"/>
          <w:lang w:val="da-DK"/>
        </w:rPr>
        <w:t>De</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finde </w:t>
      </w:r>
      <w:r w:rsidRPr="00C9043F">
        <w:rPr>
          <w:spacing w:val="-1"/>
          <w:sz w:val="22"/>
          <w:szCs w:val="22"/>
          <w:lang w:val="da-DK"/>
        </w:rPr>
        <w:t>yderligere</w:t>
      </w:r>
      <w:r w:rsidRPr="00C9043F">
        <w:rPr>
          <w:sz w:val="22"/>
          <w:szCs w:val="22"/>
          <w:lang w:val="da-DK"/>
        </w:rPr>
        <w:t xml:space="preserve"> </w:t>
      </w:r>
      <w:r w:rsidRPr="00C9043F">
        <w:rPr>
          <w:spacing w:val="-1"/>
          <w:sz w:val="22"/>
          <w:szCs w:val="22"/>
          <w:lang w:val="da-DK"/>
        </w:rPr>
        <w:t>oplysninger</w:t>
      </w:r>
      <w:r w:rsidRPr="00C9043F">
        <w:rPr>
          <w:sz w:val="22"/>
          <w:szCs w:val="22"/>
          <w:lang w:val="da-DK"/>
        </w:rPr>
        <w:t xml:space="preserve"> om</w:t>
      </w:r>
      <w:r w:rsidRPr="00C9043F">
        <w:rPr>
          <w:spacing w:val="-4"/>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Det</w:t>
      </w:r>
      <w:r w:rsidRPr="00C9043F">
        <w:rPr>
          <w:spacing w:val="1"/>
          <w:sz w:val="22"/>
          <w:szCs w:val="22"/>
          <w:lang w:val="da-DK"/>
        </w:rPr>
        <w:t xml:space="preserve"> </w:t>
      </w:r>
      <w:r w:rsidRPr="00C9043F">
        <w:rPr>
          <w:spacing w:val="-1"/>
          <w:sz w:val="22"/>
          <w:szCs w:val="22"/>
          <w:lang w:val="da-DK"/>
        </w:rPr>
        <w:t>Europæiske</w:t>
      </w:r>
      <w:r w:rsidRPr="00C9043F">
        <w:rPr>
          <w:sz w:val="22"/>
          <w:szCs w:val="22"/>
          <w:lang w:val="da-DK"/>
        </w:rPr>
        <w:t xml:space="preserve"> </w:t>
      </w:r>
      <w:r w:rsidRPr="00C9043F">
        <w:rPr>
          <w:spacing w:val="-1"/>
          <w:sz w:val="22"/>
          <w:szCs w:val="22"/>
          <w:lang w:val="da-DK"/>
        </w:rPr>
        <w:t>Lægemiddelagenturs</w:t>
      </w:r>
      <w:r w:rsidRPr="00C9043F">
        <w:rPr>
          <w:spacing w:val="63"/>
          <w:sz w:val="22"/>
          <w:szCs w:val="22"/>
          <w:lang w:val="da-DK"/>
        </w:rPr>
        <w:t xml:space="preserve"> </w:t>
      </w:r>
      <w:r w:rsidRPr="00C9043F">
        <w:rPr>
          <w:spacing w:val="-1"/>
          <w:sz w:val="22"/>
          <w:szCs w:val="22"/>
          <w:lang w:val="da-DK"/>
        </w:rPr>
        <w:t>hjemmesi</w:t>
      </w:r>
      <w:r w:rsidR="000A2C04" w:rsidRPr="000A2C04">
        <w:rPr>
          <w:color w:val="000000" w:themeColor="text1"/>
          <w:spacing w:val="-1"/>
          <w:sz w:val="22"/>
          <w:szCs w:val="22"/>
          <w:lang w:val="da-DK"/>
        </w:rPr>
        <w:fldChar w:fldCharType="begin"/>
      </w:r>
      <w:r w:rsidR="000A2C04" w:rsidRPr="000A2C04">
        <w:rPr>
          <w:color w:val="000000" w:themeColor="text1"/>
          <w:spacing w:val="-1"/>
          <w:sz w:val="22"/>
          <w:szCs w:val="22"/>
          <w:lang w:val="da-DK"/>
        </w:rPr>
        <w:instrText>HYPERLINK "https://www.ema.europa.eu"</w:instrText>
      </w:r>
      <w:r w:rsidR="000A2C04" w:rsidRPr="000A2C04">
        <w:rPr>
          <w:color w:val="000000" w:themeColor="text1"/>
          <w:spacing w:val="-1"/>
          <w:sz w:val="22"/>
          <w:szCs w:val="22"/>
          <w:lang w:val="da-DK"/>
        </w:rPr>
      </w:r>
      <w:r w:rsidR="000A2C04" w:rsidRPr="000A2C04">
        <w:rPr>
          <w:color w:val="000000" w:themeColor="text1"/>
          <w:spacing w:val="-1"/>
          <w:sz w:val="22"/>
          <w:szCs w:val="22"/>
          <w:lang w:val="da-DK"/>
        </w:rPr>
        <w:fldChar w:fldCharType="separate"/>
      </w:r>
      <w:r w:rsidR="004453B4" w:rsidRPr="003B6434">
        <w:rPr>
          <w:sz w:val="22"/>
          <w:szCs w:val="22"/>
          <w:lang w:val="da-DK"/>
        </w:rPr>
        <w:t>de</w:t>
      </w:r>
      <w:r w:rsidR="004453B4" w:rsidRPr="000A2C04">
        <w:rPr>
          <w:rStyle w:val="Hyperlink"/>
          <w:sz w:val="22"/>
          <w:szCs w:val="22"/>
          <w:lang w:val="da-DK"/>
        </w:rPr>
        <w:t xml:space="preserve"> https://www.ema.europa.eu</w:t>
      </w:r>
      <w:r w:rsidR="004453B4" w:rsidRPr="000A2C04">
        <w:rPr>
          <w:rStyle w:val="Hyperlink"/>
          <w:spacing w:val="-1"/>
          <w:sz w:val="22"/>
          <w:szCs w:val="22"/>
          <w:lang w:val="da-DK"/>
        </w:rPr>
        <w:t>.</w:t>
      </w:r>
      <w:r w:rsidR="000A2C04" w:rsidRPr="000A2C04">
        <w:rPr>
          <w:color w:val="000000" w:themeColor="text1"/>
          <w:spacing w:val="-1"/>
          <w:sz w:val="22"/>
          <w:szCs w:val="22"/>
          <w:lang w:val="da-DK"/>
        </w:rPr>
        <w:fldChar w:fldCharType="end"/>
      </w:r>
    </w:p>
    <w:p w14:paraId="263BA793" w14:textId="77777777" w:rsidR="002E1F0A" w:rsidRPr="00C9043F" w:rsidRDefault="002E1F0A" w:rsidP="001A2C63">
      <w:pPr>
        <w:spacing w:line="245" w:lineRule="auto"/>
        <w:rPr>
          <w:rFonts w:ascii="Times New Roman" w:hAnsi="Times New Roman"/>
          <w:lang w:val="da-DK"/>
        </w:rPr>
      </w:pPr>
    </w:p>
    <w:p w14:paraId="59987756" w14:textId="77777777" w:rsidR="002E1F0A" w:rsidRPr="00C9043F" w:rsidRDefault="002E1F0A" w:rsidP="001A2C63">
      <w:pPr>
        <w:pStyle w:val="BodyText"/>
        <w:spacing w:before="58"/>
        <w:ind w:left="0"/>
        <w:rPr>
          <w:sz w:val="22"/>
          <w:szCs w:val="22"/>
          <w:lang w:val="da-DK"/>
        </w:rPr>
      </w:pPr>
      <w:r w:rsidRPr="00C9043F">
        <w:rPr>
          <w:spacing w:val="-4"/>
          <w:sz w:val="22"/>
          <w:szCs w:val="22"/>
          <w:lang w:val="da-DK"/>
        </w:rPr>
        <w:t>---------------------------------------------------------------------------------------------------------------</w:t>
      </w:r>
    </w:p>
    <w:p w14:paraId="4926FC47" w14:textId="77777777" w:rsidR="002E1F0A" w:rsidRPr="00C9043F" w:rsidRDefault="002E1F0A" w:rsidP="00DD2FE7">
      <w:pPr>
        <w:rPr>
          <w:rFonts w:ascii="Times New Roman" w:eastAsia="Times New Roman" w:hAnsi="Times New Roman"/>
          <w:lang w:val="da-DK"/>
        </w:rPr>
      </w:pPr>
    </w:p>
    <w:p w14:paraId="77A9080E" w14:textId="77777777" w:rsidR="002E1F0A" w:rsidRPr="00C9043F" w:rsidRDefault="00B31105" w:rsidP="00DD2FE7">
      <w:pPr>
        <w:pStyle w:val="Rubrik21"/>
        <w:ind w:left="0" w:firstLine="0"/>
        <w:rPr>
          <w:b w:val="0"/>
          <w:bCs w:val="0"/>
          <w:lang w:val="da-DK"/>
        </w:rPr>
      </w:pPr>
      <w:r w:rsidRPr="00C9043F">
        <w:rPr>
          <w:b w:val="0"/>
          <w:bCs w:val="0"/>
          <w:u w:color="000000"/>
          <w:lang w:val="da-DK"/>
        </w:rPr>
        <w:t>Nedenstående</w:t>
      </w:r>
      <w:r w:rsidR="002E1F0A" w:rsidRPr="00C9043F">
        <w:rPr>
          <w:b w:val="0"/>
          <w:bCs w:val="0"/>
          <w:u w:color="000000"/>
          <w:lang w:val="da-DK"/>
        </w:rPr>
        <w:t xml:space="preserve"> </w:t>
      </w:r>
      <w:r w:rsidR="002E1F0A" w:rsidRPr="00C9043F">
        <w:rPr>
          <w:b w:val="0"/>
          <w:bCs w:val="0"/>
          <w:spacing w:val="-1"/>
          <w:u w:color="000000"/>
          <w:lang w:val="da-DK"/>
        </w:rPr>
        <w:t>oplysninger</w:t>
      </w:r>
      <w:r w:rsidR="002E1F0A" w:rsidRPr="00C9043F">
        <w:rPr>
          <w:b w:val="0"/>
          <w:bCs w:val="0"/>
          <w:u w:color="000000"/>
          <w:lang w:val="da-DK"/>
        </w:rPr>
        <w:t xml:space="preserve"> er </w:t>
      </w:r>
      <w:r w:rsidR="002E1F0A" w:rsidRPr="00C9043F">
        <w:rPr>
          <w:b w:val="0"/>
          <w:bCs w:val="0"/>
          <w:spacing w:val="-1"/>
          <w:u w:color="000000"/>
          <w:lang w:val="da-DK"/>
        </w:rPr>
        <w:t>tiltænkt</w:t>
      </w:r>
      <w:r w:rsidR="002E1F0A" w:rsidRPr="00C9043F">
        <w:rPr>
          <w:b w:val="0"/>
          <w:bCs w:val="0"/>
          <w:u w:color="000000"/>
          <w:lang w:val="da-DK"/>
        </w:rPr>
        <w:t xml:space="preserve"> </w:t>
      </w:r>
      <w:r w:rsidR="002E1F0A" w:rsidRPr="00C9043F">
        <w:rPr>
          <w:b w:val="0"/>
          <w:bCs w:val="0"/>
          <w:spacing w:val="-1"/>
          <w:u w:color="000000"/>
          <w:lang w:val="da-DK"/>
        </w:rPr>
        <w:t>læger</w:t>
      </w:r>
      <w:r w:rsidR="002E1F0A" w:rsidRPr="00C9043F">
        <w:rPr>
          <w:b w:val="0"/>
          <w:bCs w:val="0"/>
          <w:u w:color="000000"/>
          <w:lang w:val="da-DK"/>
        </w:rPr>
        <w:t xml:space="preserve"> og </w:t>
      </w:r>
      <w:r w:rsidR="002E1F0A" w:rsidRPr="00C9043F">
        <w:rPr>
          <w:b w:val="0"/>
          <w:bCs w:val="0"/>
          <w:spacing w:val="-1"/>
          <w:u w:color="000000"/>
          <w:lang w:val="da-DK"/>
        </w:rPr>
        <w:t>sundhedspersonale:</w:t>
      </w:r>
    </w:p>
    <w:p w14:paraId="2AA7003E" w14:textId="77777777" w:rsidR="002E1F0A" w:rsidRPr="00C9043F" w:rsidRDefault="002E1F0A" w:rsidP="001A208C">
      <w:pPr>
        <w:rPr>
          <w:rFonts w:ascii="Times New Roman" w:eastAsia="Times New Roman" w:hAnsi="Times New Roman"/>
          <w:b/>
          <w:bCs/>
          <w:lang w:val="da-DK"/>
        </w:rPr>
      </w:pPr>
    </w:p>
    <w:p w14:paraId="63C10770" w14:textId="77777777" w:rsidR="002E1F0A" w:rsidRPr="00C9043F" w:rsidRDefault="002E1F0A" w:rsidP="001A208C">
      <w:pPr>
        <w:pStyle w:val="BodyText"/>
        <w:ind w:left="0"/>
        <w:rPr>
          <w:b/>
          <w:sz w:val="22"/>
          <w:szCs w:val="22"/>
          <w:lang w:val="da-DK"/>
        </w:rPr>
      </w:pPr>
      <w:r w:rsidRPr="00C9043F">
        <w:rPr>
          <w:b/>
          <w:spacing w:val="-1"/>
          <w:sz w:val="22"/>
          <w:szCs w:val="22"/>
          <w:u w:color="000000"/>
          <w:lang w:val="da-DK"/>
        </w:rPr>
        <w:t>Instruktioner</w:t>
      </w:r>
      <w:r w:rsidRPr="00C9043F">
        <w:rPr>
          <w:b/>
          <w:sz w:val="22"/>
          <w:szCs w:val="22"/>
          <w:u w:color="000000"/>
          <w:lang w:val="da-DK"/>
        </w:rPr>
        <w:t xml:space="preserve"> </w:t>
      </w:r>
      <w:r w:rsidRPr="00C9043F">
        <w:rPr>
          <w:b/>
          <w:spacing w:val="-1"/>
          <w:sz w:val="22"/>
          <w:szCs w:val="22"/>
          <w:u w:color="000000"/>
          <w:lang w:val="da-DK"/>
        </w:rPr>
        <w:t>vedrørende</w:t>
      </w:r>
      <w:r w:rsidRPr="00C9043F">
        <w:rPr>
          <w:b/>
          <w:sz w:val="22"/>
          <w:szCs w:val="22"/>
          <w:u w:color="000000"/>
          <w:lang w:val="da-DK"/>
        </w:rPr>
        <w:t xml:space="preserve"> </w:t>
      </w:r>
      <w:r w:rsidRPr="00C9043F">
        <w:rPr>
          <w:b/>
          <w:spacing w:val="-1"/>
          <w:sz w:val="22"/>
          <w:szCs w:val="22"/>
          <w:u w:color="000000"/>
          <w:lang w:val="da-DK"/>
        </w:rPr>
        <w:t xml:space="preserve">anvendelse, </w:t>
      </w:r>
      <w:r w:rsidRPr="00C9043F">
        <w:rPr>
          <w:b/>
          <w:sz w:val="22"/>
          <w:szCs w:val="22"/>
          <w:u w:color="000000"/>
          <w:lang w:val="da-DK"/>
        </w:rPr>
        <w:t>håndtering</w:t>
      </w:r>
      <w:r w:rsidRPr="00C9043F">
        <w:rPr>
          <w:b/>
          <w:spacing w:val="-3"/>
          <w:sz w:val="22"/>
          <w:szCs w:val="22"/>
          <w:u w:color="000000"/>
          <w:lang w:val="da-DK"/>
        </w:rPr>
        <w:t xml:space="preserve"> </w:t>
      </w:r>
      <w:r w:rsidRPr="00C9043F">
        <w:rPr>
          <w:b/>
          <w:spacing w:val="-1"/>
          <w:sz w:val="22"/>
          <w:szCs w:val="22"/>
          <w:u w:color="000000"/>
          <w:lang w:val="da-DK"/>
        </w:rPr>
        <w:t>samt</w:t>
      </w:r>
      <w:r w:rsidRPr="00C9043F">
        <w:rPr>
          <w:b/>
          <w:spacing w:val="1"/>
          <w:sz w:val="22"/>
          <w:szCs w:val="22"/>
          <w:u w:color="000000"/>
          <w:lang w:val="da-DK"/>
        </w:rPr>
        <w:t xml:space="preserve"> </w:t>
      </w:r>
      <w:r w:rsidRPr="00C9043F">
        <w:rPr>
          <w:b/>
          <w:spacing w:val="-1"/>
          <w:sz w:val="22"/>
          <w:szCs w:val="22"/>
          <w:u w:color="000000"/>
          <w:lang w:val="da-DK"/>
        </w:rPr>
        <w:t>bortskaffelse</w:t>
      </w:r>
    </w:p>
    <w:p w14:paraId="7F474760" w14:textId="77777777" w:rsidR="002E1F0A" w:rsidRPr="00C9043F" w:rsidRDefault="002E1F0A" w:rsidP="001A208C">
      <w:pPr>
        <w:rPr>
          <w:rFonts w:ascii="Times New Roman" w:eastAsia="Times New Roman" w:hAnsi="Times New Roman"/>
          <w:lang w:val="da-DK"/>
        </w:rPr>
      </w:pPr>
    </w:p>
    <w:p w14:paraId="6C8A1918" w14:textId="77777777" w:rsidR="002E1F0A" w:rsidRPr="00C9043F" w:rsidRDefault="002E1F0A" w:rsidP="001A208C">
      <w:pPr>
        <w:pStyle w:val="BodyText"/>
        <w:numPr>
          <w:ilvl w:val="0"/>
          <w:numId w:val="1"/>
        </w:numPr>
        <w:tabs>
          <w:tab w:val="left" w:pos="484"/>
        </w:tabs>
        <w:spacing w:line="245" w:lineRule="auto"/>
        <w:ind w:left="482" w:hanging="482"/>
        <w:rPr>
          <w:sz w:val="22"/>
          <w:szCs w:val="22"/>
          <w:lang w:val="da-DK"/>
        </w:rPr>
      </w:pPr>
      <w:r w:rsidRPr="00C9043F">
        <w:rPr>
          <w:spacing w:val="-1"/>
          <w:sz w:val="22"/>
          <w:szCs w:val="22"/>
          <w:lang w:val="da-DK"/>
        </w:rPr>
        <w:lastRenderedPageBreak/>
        <w:t>Anvend</w:t>
      </w:r>
      <w:r w:rsidRPr="00C9043F">
        <w:rPr>
          <w:sz w:val="22"/>
          <w:szCs w:val="22"/>
          <w:lang w:val="da-DK"/>
        </w:rPr>
        <w:t xml:space="preserve"> aseptisk</w:t>
      </w:r>
      <w:r w:rsidRPr="00C9043F">
        <w:rPr>
          <w:spacing w:val="-3"/>
          <w:sz w:val="22"/>
          <w:szCs w:val="22"/>
          <w:lang w:val="da-DK"/>
        </w:rPr>
        <w:t xml:space="preserve"> </w:t>
      </w:r>
      <w:r w:rsidRPr="00C9043F">
        <w:rPr>
          <w:spacing w:val="-1"/>
          <w:sz w:val="22"/>
          <w:szCs w:val="22"/>
          <w:lang w:val="da-DK"/>
        </w:rPr>
        <w:t>teknik</w:t>
      </w:r>
      <w:r w:rsidRPr="00C9043F">
        <w:rPr>
          <w:spacing w:val="-3"/>
          <w:sz w:val="22"/>
          <w:szCs w:val="22"/>
          <w:lang w:val="da-DK"/>
        </w:rPr>
        <w:t xml:space="preserve"> </w:t>
      </w:r>
      <w:r w:rsidRPr="00C9043F">
        <w:rPr>
          <w:spacing w:val="-1"/>
          <w:sz w:val="22"/>
          <w:szCs w:val="22"/>
          <w:lang w:val="da-DK"/>
        </w:rPr>
        <w:t>ved</w:t>
      </w:r>
      <w:r w:rsidRPr="00C9043F">
        <w:rPr>
          <w:sz w:val="22"/>
          <w:szCs w:val="22"/>
          <w:lang w:val="da-DK"/>
        </w:rPr>
        <w:t xml:space="preserve"> rekonstitution</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yderligere</w:t>
      </w:r>
      <w:r w:rsidRPr="00C9043F">
        <w:rPr>
          <w:sz w:val="22"/>
          <w:szCs w:val="22"/>
          <w:lang w:val="da-DK"/>
        </w:rPr>
        <w:t xml:space="preserve"> </w:t>
      </w:r>
      <w:r w:rsidRPr="00C9043F">
        <w:rPr>
          <w:spacing w:val="-1"/>
          <w:sz w:val="22"/>
          <w:szCs w:val="22"/>
          <w:lang w:val="da-DK"/>
        </w:rPr>
        <w:t>fortynding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til</w:t>
      </w:r>
      <w:r w:rsidRPr="00C9043F">
        <w:rPr>
          <w:spacing w:val="1"/>
          <w:sz w:val="22"/>
          <w:szCs w:val="22"/>
          <w:lang w:val="da-DK"/>
        </w:rPr>
        <w:t xml:space="preserve"> </w:t>
      </w:r>
      <w:r w:rsidRPr="00C9043F">
        <w:rPr>
          <w:spacing w:val="-1"/>
          <w:sz w:val="22"/>
          <w:szCs w:val="22"/>
          <w:lang w:val="da-DK"/>
        </w:rPr>
        <w:t>intravenøs</w:t>
      </w:r>
      <w:r w:rsidRPr="00C9043F">
        <w:rPr>
          <w:spacing w:val="83"/>
          <w:sz w:val="22"/>
          <w:szCs w:val="22"/>
          <w:lang w:val="da-DK"/>
        </w:rPr>
        <w:t xml:space="preserve"> </w:t>
      </w:r>
      <w:r w:rsidRPr="00C9043F">
        <w:rPr>
          <w:sz w:val="22"/>
          <w:szCs w:val="22"/>
          <w:lang w:val="da-DK"/>
        </w:rPr>
        <w:t>infusion.</w:t>
      </w:r>
    </w:p>
    <w:p w14:paraId="08F1AB3A" w14:textId="77777777" w:rsidR="002E1F0A" w:rsidRPr="00C9043F" w:rsidRDefault="002E1F0A" w:rsidP="001A208C">
      <w:pPr>
        <w:rPr>
          <w:rFonts w:ascii="Times New Roman" w:eastAsia="Times New Roman" w:hAnsi="Times New Roman"/>
          <w:lang w:val="da-DK"/>
        </w:rPr>
      </w:pPr>
    </w:p>
    <w:p w14:paraId="3A428D23" w14:textId="77777777" w:rsidR="002E1F0A" w:rsidRPr="00C9043F" w:rsidRDefault="002E1F0A" w:rsidP="001A208C">
      <w:pPr>
        <w:pStyle w:val="BodyText"/>
        <w:numPr>
          <w:ilvl w:val="0"/>
          <w:numId w:val="1"/>
        </w:numPr>
        <w:tabs>
          <w:tab w:val="left" w:pos="484"/>
        </w:tabs>
        <w:spacing w:line="245" w:lineRule="auto"/>
        <w:ind w:left="482" w:hanging="482"/>
        <w:rPr>
          <w:spacing w:val="-1"/>
          <w:sz w:val="22"/>
          <w:szCs w:val="22"/>
          <w:lang w:val="da-DK"/>
        </w:rPr>
      </w:pPr>
      <w:r w:rsidRPr="00C9043F">
        <w:rPr>
          <w:spacing w:val="-1"/>
          <w:sz w:val="22"/>
          <w:szCs w:val="22"/>
          <w:lang w:val="da-DK"/>
        </w:rPr>
        <w:t xml:space="preserve">Beregn den nødvendige dosis og det nødvendige antal hætteglas med Pemetrexed </w:t>
      </w:r>
      <w:r w:rsidR="00992E7F" w:rsidRPr="00C9043F">
        <w:rPr>
          <w:spacing w:val="-1"/>
          <w:sz w:val="22"/>
          <w:szCs w:val="22"/>
          <w:lang w:val="da-DK"/>
        </w:rPr>
        <w:t>Pfizer</w:t>
      </w:r>
      <w:r w:rsidRPr="00C9043F">
        <w:rPr>
          <w:spacing w:val="-1"/>
          <w:sz w:val="22"/>
          <w:szCs w:val="22"/>
          <w:lang w:val="da-DK"/>
        </w:rPr>
        <w:t>. Hvert hætteglas indeholder tilstrækkeligt pemetrexed til at levere den angivne mængde.</w:t>
      </w:r>
      <w:r w:rsidRPr="00C9043F">
        <w:rPr>
          <w:spacing w:val="-1"/>
          <w:sz w:val="22"/>
          <w:szCs w:val="22"/>
          <w:lang w:val="da-DK"/>
        </w:rPr>
        <w:br/>
      </w:r>
    </w:p>
    <w:p w14:paraId="262D52FB" w14:textId="77777777" w:rsidR="001D5A65" w:rsidRPr="00C9043F" w:rsidRDefault="002E1F0A" w:rsidP="001A208C">
      <w:pPr>
        <w:pStyle w:val="BodyText"/>
        <w:numPr>
          <w:ilvl w:val="0"/>
          <w:numId w:val="1"/>
        </w:numPr>
        <w:tabs>
          <w:tab w:val="left" w:pos="484"/>
        </w:tabs>
        <w:spacing w:line="245" w:lineRule="auto"/>
        <w:ind w:left="482" w:hanging="482"/>
        <w:rPr>
          <w:spacing w:val="-1"/>
          <w:sz w:val="22"/>
          <w:szCs w:val="22"/>
          <w:lang w:val="da-DK"/>
        </w:rPr>
      </w:pPr>
      <w:r w:rsidRPr="00C9043F">
        <w:rPr>
          <w:spacing w:val="-1"/>
          <w:sz w:val="22"/>
          <w:szCs w:val="22"/>
          <w:lang w:val="da-DK"/>
        </w:rPr>
        <w:t>Rekonstituer hvert 100</w:t>
      </w:r>
      <w:r w:rsidR="00477495">
        <w:rPr>
          <w:spacing w:val="-1"/>
          <w:sz w:val="22"/>
          <w:szCs w:val="22"/>
          <w:lang w:val="da-DK"/>
        </w:rPr>
        <w:t> </w:t>
      </w:r>
      <w:r w:rsidRPr="00C9043F">
        <w:rPr>
          <w:spacing w:val="-1"/>
          <w:sz w:val="22"/>
          <w:szCs w:val="22"/>
          <w:lang w:val="da-DK"/>
        </w:rPr>
        <w:t>mg hætteglas med 4,2</w:t>
      </w:r>
      <w:r w:rsidR="00477495">
        <w:rPr>
          <w:spacing w:val="-1"/>
          <w:sz w:val="22"/>
          <w:szCs w:val="22"/>
          <w:lang w:val="da-DK"/>
        </w:rPr>
        <w:t> </w:t>
      </w:r>
      <w:r w:rsidRPr="00C9043F">
        <w:rPr>
          <w:spacing w:val="-1"/>
          <w:sz w:val="22"/>
          <w:szCs w:val="22"/>
          <w:lang w:val="da-DK"/>
        </w:rPr>
        <w:t>ml natriumchloridopløsning 9</w:t>
      </w:r>
      <w:r w:rsidR="00477495">
        <w:rPr>
          <w:spacing w:val="-1"/>
          <w:sz w:val="22"/>
          <w:szCs w:val="22"/>
          <w:lang w:val="da-DK"/>
        </w:rPr>
        <w:t> </w:t>
      </w:r>
      <w:r w:rsidRPr="00C9043F">
        <w:rPr>
          <w:spacing w:val="-1"/>
          <w:sz w:val="22"/>
          <w:szCs w:val="22"/>
          <w:lang w:val="da-DK"/>
        </w:rPr>
        <w:t>mg/ml (0,9 %) til injektion, uden konserveringsmiddel, til en opløsning indeholdende 25</w:t>
      </w:r>
      <w:r w:rsidR="00477495">
        <w:rPr>
          <w:spacing w:val="-1"/>
          <w:sz w:val="22"/>
          <w:szCs w:val="22"/>
          <w:lang w:val="da-DK"/>
        </w:rPr>
        <w:t> </w:t>
      </w:r>
      <w:r w:rsidRPr="00C9043F">
        <w:rPr>
          <w:spacing w:val="-1"/>
          <w:sz w:val="22"/>
          <w:szCs w:val="22"/>
          <w:lang w:val="da-DK"/>
        </w:rPr>
        <w:t>mg/ml pemetrexed.</w:t>
      </w:r>
      <w:r w:rsidRPr="00C9043F">
        <w:rPr>
          <w:spacing w:val="-1"/>
          <w:sz w:val="22"/>
          <w:szCs w:val="22"/>
          <w:lang w:val="da-DK"/>
        </w:rPr>
        <w:br/>
      </w:r>
    </w:p>
    <w:p w14:paraId="33D523CD" w14:textId="77777777" w:rsidR="001D5A65" w:rsidRPr="00C9043F" w:rsidRDefault="002E1F0A" w:rsidP="001A208C">
      <w:pPr>
        <w:pStyle w:val="BodyText"/>
        <w:tabs>
          <w:tab w:val="left" w:pos="484"/>
        </w:tabs>
        <w:spacing w:line="245" w:lineRule="auto"/>
        <w:ind w:left="482"/>
        <w:rPr>
          <w:spacing w:val="-1"/>
          <w:sz w:val="22"/>
          <w:szCs w:val="22"/>
          <w:lang w:val="da-DK"/>
        </w:rPr>
      </w:pPr>
      <w:r w:rsidRPr="00C9043F">
        <w:rPr>
          <w:spacing w:val="-1"/>
          <w:sz w:val="22"/>
          <w:szCs w:val="22"/>
          <w:lang w:val="da-DK"/>
        </w:rPr>
        <w:t>Rekonstituer hvert 500</w:t>
      </w:r>
      <w:r w:rsidR="00477495">
        <w:rPr>
          <w:spacing w:val="-1"/>
          <w:sz w:val="22"/>
          <w:szCs w:val="22"/>
          <w:lang w:val="da-DK"/>
        </w:rPr>
        <w:t> </w:t>
      </w:r>
      <w:r w:rsidRPr="00C9043F">
        <w:rPr>
          <w:spacing w:val="-1"/>
          <w:sz w:val="22"/>
          <w:szCs w:val="22"/>
          <w:lang w:val="da-DK"/>
        </w:rPr>
        <w:t>mg hætteglas med 20</w:t>
      </w:r>
      <w:r w:rsidR="00477495">
        <w:rPr>
          <w:spacing w:val="-1"/>
          <w:sz w:val="22"/>
          <w:szCs w:val="22"/>
          <w:lang w:val="da-DK"/>
        </w:rPr>
        <w:t> </w:t>
      </w:r>
      <w:r w:rsidRPr="00C9043F">
        <w:rPr>
          <w:spacing w:val="-1"/>
          <w:sz w:val="22"/>
          <w:szCs w:val="22"/>
          <w:lang w:val="da-DK"/>
        </w:rPr>
        <w:t>ml natriumchloridopløsning 9</w:t>
      </w:r>
      <w:r w:rsidR="00477495">
        <w:rPr>
          <w:spacing w:val="-1"/>
          <w:sz w:val="22"/>
          <w:szCs w:val="22"/>
          <w:lang w:val="da-DK"/>
        </w:rPr>
        <w:t> </w:t>
      </w:r>
      <w:r w:rsidRPr="00C9043F">
        <w:rPr>
          <w:spacing w:val="-1"/>
          <w:sz w:val="22"/>
          <w:szCs w:val="22"/>
          <w:lang w:val="da-DK"/>
        </w:rPr>
        <w:t>mg/ml (0,9 %) til injektion, uden konserveringsmiddel, til en opløsning indeholdende 25</w:t>
      </w:r>
      <w:r w:rsidR="00477495">
        <w:rPr>
          <w:spacing w:val="-1"/>
          <w:sz w:val="22"/>
          <w:szCs w:val="22"/>
          <w:lang w:val="da-DK"/>
        </w:rPr>
        <w:t> </w:t>
      </w:r>
      <w:r w:rsidRPr="00C9043F">
        <w:rPr>
          <w:spacing w:val="-1"/>
          <w:sz w:val="22"/>
          <w:szCs w:val="22"/>
          <w:lang w:val="da-DK"/>
        </w:rPr>
        <w:t>mg/ml pemetrexed.</w:t>
      </w:r>
      <w:r w:rsidRPr="00C9043F">
        <w:rPr>
          <w:spacing w:val="-1"/>
          <w:sz w:val="22"/>
          <w:szCs w:val="22"/>
          <w:lang w:val="da-DK"/>
        </w:rPr>
        <w:br/>
      </w:r>
    </w:p>
    <w:p w14:paraId="12CB474B" w14:textId="77777777" w:rsidR="002E1F0A" w:rsidRPr="00C9043F" w:rsidRDefault="002E1F0A" w:rsidP="001A208C">
      <w:pPr>
        <w:pStyle w:val="BodyText"/>
        <w:tabs>
          <w:tab w:val="left" w:pos="484"/>
        </w:tabs>
        <w:spacing w:line="245" w:lineRule="auto"/>
        <w:ind w:left="482"/>
        <w:rPr>
          <w:spacing w:val="-1"/>
          <w:sz w:val="22"/>
          <w:szCs w:val="22"/>
          <w:lang w:val="da-DK"/>
        </w:rPr>
      </w:pPr>
      <w:r w:rsidRPr="00C9043F">
        <w:rPr>
          <w:spacing w:val="-1"/>
          <w:sz w:val="22"/>
          <w:szCs w:val="22"/>
          <w:lang w:val="da-DK"/>
        </w:rPr>
        <w:t>Rekonstituer hvert 1.000</w:t>
      </w:r>
      <w:r w:rsidR="00477495">
        <w:rPr>
          <w:spacing w:val="-1"/>
          <w:sz w:val="22"/>
          <w:szCs w:val="22"/>
          <w:lang w:val="da-DK"/>
        </w:rPr>
        <w:t> </w:t>
      </w:r>
      <w:r w:rsidRPr="00C9043F">
        <w:rPr>
          <w:spacing w:val="-1"/>
          <w:sz w:val="22"/>
          <w:szCs w:val="22"/>
          <w:lang w:val="da-DK"/>
        </w:rPr>
        <w:t>mg hætteglas med 40</w:t>
      </w:r>
      <w:r w:rsidR="00477495">
        <w:rPr>
          <w:spacing w:val="-1"/>
          <w:sz w:val="22"/>
          <w:szCs w:val="22"/>
          <w:lang w:val="da-DK"/>
        </w:rPr>
        <w:t> </w:t>
      </w:r>
      <w:r w:rsidRPr="00C9043F">
        <w:rPr>
          <w:spacing w:val="-1"/>
          <w:sz w:val="22"/>
          <w:szCs w:val="22"/>
          <w:lang w:val="da-DK"/>
        </w:rPr>
        <w:t>ml natriumchloridopløsning 9</w:t>
      </w:r>
      <w:r w:rsidR="00477495">
        <w:rPr>
          <w:spacing w:val="-1"/>
          <w:sz w:val="22"/>
          <w:szCs w:val="22"/>
          <w:lang w:val="da-DK"/>
        </w:rPr>
        <w:t> </w:t>
      </w:r>
      <w:r w:rsidRPr="00C9043F">
        <w:rPr>
          <w:spacing w:val="-1"/>
          <w:sz w:val="22"/>
          <w:szCs w:val="22"/>
          <w:lang w:val="da-DK"/>
        </w:rPr>
        <w:t>mg/ml (0,9 %) til injektion, uden konserveringsmiddel, til en opløsning indeholdende 25</w:t>
      </w:r>
      <w:r w:rsidR="00477495">
        <w:rPr>
          <w:spacing w:val="-1"/>
          <w:sz w:val="22"/>
          <w:szCs w:val="22"/>
          <w:lang w:val="da-DK"/>
        </w:rPr>
        <w:t> </w:t>
      </w:r>
      <w:r w:rsidRPr="00C9043F">
        <w:rPr>
          <w:spacing w:val="-1"/>
          <w:sz w:val="22"/>
          <w:szCs w:val="22"/>
          <w:lang w:val="da-DK"/>
        </w:rPr>
        <w:t>mg/ml pemetrexed.</w:t>
      </w:r>
    </w:p>
    <w:p w14:paraId="1B7AB73B" w14:textId="77777777" w:rsidR="002E1F0A" w:rsidRPr="00C9043F" w:rsidRDefault="002E1F0A" w:rsidP="001A208C">
      <w:pPr>
        <w:pStyle w:val="BodyText"/>
        <w:tabs>
          <w:tab w:val="left" w:pos="484"/>
        </w:tabs>
        <w:spacing w:line="245" w:lineRule="auto"/>
        <w:ind w:left="482"/>
        <w:rPr>
          <w:spacing w:val="-1"/>
          <w:sz w:val="22"/>
          <w:szCs w:val="22"/>
          <w:lang w:val="da-DK"/>
        </w:rPr>
      </w:pPr>
    </w:p>
    <w:p w14:paraId="4DD401A3" w14:textId="77777777" w:rsidR="002E1F0A" w:rsidRPr="00C9043F" w:rsidRDefault="002E1F0A" w:rsidP="001A208C">
      <w:pPr>
        <w:pStyle w:val="BodyText"/>
        <w:tabs>
          <w:tab w:val="left" w:pos="484"/>
        </w:tabs>
        <w:spacing w:line="245" w:lineRule="auto"/>
        <w:ind w:left="482"/>
        <w:rPr>
          <w:spacing w:val="-1"/>
          <w:sz w:val="22"/>
          <w:szCs w:val="22"/>
          <w:lang w:val="da-DK"/>
        </w:rPr>
      </w:pPr>
      <w:r w:rsidRPr="00C9043F">
        <w:rPr>
          <w:spacing w:val="-1"/>
          <w:sz w:val="22"/>
          <w:szCs w:val="22"/>
          <w:lang w:val="da-DK"/>
        </w:rPr>
        <w:t>Sving forsigtigt hvert hætteglas, indtil pulveret er helt opløst. Opløsningen er klar og kan variere i farve fra farveløs til gul eller grøngul, uden at det har negativ indflydelse på produktets kvalitet. Den rekonstituerede opløsning har en pH-værdi på 6,6-7,8. Yderligere fortynding er nødvendig.</w:t>
      </w:r>
    </w:p>
    <w:p w14:paraId="594FB4B0" w14:textId="77777777" w:rsidR="002E1F0A" w:rsidRPr="00C9043F" w:rsidRDefault="002E1F0A" w:rsidP="001A208C">
      <w:pPr>
        <w:rPr>
          <w:rFonts w:ascii="Times New Roman" w:eastAsia="Times New Roman" w:hAnsi="Times New Roman"/>
          <w:lang w:val="da-DK"/>
        </w:rPr>
      </w:pPr>
    </w:p>
    <w:p w14:paraId="61D3A20C" w14:textId="77777777" w:rsidR="002E1F0A" w:rsidRPr="00C9043F" w:rsidRDefault="002E1F0A" w:rsidP="001A208C">
      <w:pPr>
        <w:pStyle w:val="BodyText"/>
        <w:numPr>
          <w:ilvl w:val="0"/>
          <w:numId w:val="1"/>
        </w:numPr>
        <w:tabs>
          <w:tab w:val="left" w:pos="484"/>
        </w:tabs>
        <w:spacing w:line="245" w:lineRule="auto"/>
        <w:ind w:left="482" w:hanging="482"/>
        <w:rPr>
          <w:spacing w:val="-1"/>
          <w:sz w:val="22"/>
          <w:szCs w:val="22"/>
          <w:lang w:val="da-DK"/>
        </w:rPr>
      </w:pPr>
      <w:r w:rsidRPr="00C9043F">
        <w:rPr>
          <w:spacing w:val="-1"/>
          <w:sz w:val="22"/>
          <w:szCs w:val="22"/>
          <w:lang w:val="da-DK"/>
        </w:rPr>
        <w:t>Den passende mængde rekonstituerede pemetrexedopløsning skal fortyndes yderligere til 100</w:t>
      </w:r>
      <w:r w:rsidR="00477495">
        <w:rPr>
          <w:spacing w:val="-1"/>
          <w:sz w:val="22"/>
          <w:szCs w:val="22"/>
          <w:lang w:val="da-DK"/>
        </w:rPr>
        <w:t> </w:t>
      </w:r>
      <w:r w:rsidRPr="00C9043F">
        <w:rPr>
          <w:spacing w:val="-1"/>
          <w:sz w:val="22"/>
          <w:szCs w:val="22"/>
          <w:lang w:val="da-DK"/>
        </w:rPr>
        <w:t xml:space="preserve">ml med </w:t>
      </w:r>
      <w:r w:rsidR="00E15C6A" w:rsidRPr="00C9043F">
        <w:rPr>
          <w:spacing w:val="-1"/>
          <w:sz w:val="22"/>
          <w:szCs w:val="22"/>
          <w:lang w:val="da-DK"/>
        </w:rPr>
        <w:t>natriumchlorid</w:t>
      </w:r>
      <w:r w:rsidR="00477495">
        <w:rPr>
          <w:spacing w:val="-1"/>
          <w:sz w:val="22"/>
          <w:szCs w:val="22"/>
          <w:lang w:val="da-DK"/>
        </w:rPr>
        <w:t>opløsning</w:t>
      </w:r>
      <w:r w:rsidR="00E15C6A">
        <w:rPr>
          <w:spacing w:val="-1"/>
          <w:sz w:val="22"/>
          <w:szCs w:val="22"/>
          <w:lang w:val="da-DK"/>
        </w:rPr>
        <w:t xml:space="preserve"> </w:t>
      </w:r>
      <w:r w:rsidRPr="00C9043F">
        <w:rPr>
          <w:spacing w:val="-1"/>
          <w:sz w:val="22"/>
          <w:szCs w:val="22"/>
          <w:lang w:val="da-DK"/>
        </w:rPr>
        <w:t>9</w:t>
      </w:r>
      <w:r w:rsidR="00477495">
        <w:rPr>
          <w:spacing w:val="-1"/>
          <w:sz w:val="22"/>
          <w:szCs w:val="22"/>
          <w:lang w:val="da-DK"/>
        </w:rPr>
        <w:t> </w:t>
      </w:r>
      <w:r w:rsidRPr="00C9043F">
        <w:rPr>
          <w:spacing w:val="-1"/>
          <w:sz w:val="22"/>
          <w:szCs w:val="22"/>
          <w:lang w:val="da-DK"/>
        </w:rPr>
        <w:t xml:space="preserve">mg/ml </w:t>
      </w:r>
      <w:r w:rsidR="0084450A" w:rsidRPr="00C9043F">
        <w:rPr>
          <w:spacing w:val="-1"/>
          <w:sz w:val="22"/>
          <w:szCs w:val="22"/>
          <w:lang w:val="da-DK"/>
        </w:rPr>
        <w:t>(</w:t>
      </w:r>
      <w:r w:rsidRPr="00C9043F">
        <w:rPr>
          <w:spacing w:val="-1"/>
          <w:sz w:val="22"/>
          <w:szCs w:val="22"/>
          <w:lang w:val="da-DK"/>
        </w:rPr>
        <w:t>0,9 %</w:t>
      </w:r>
      <w:r w:rsidR="0084450A" w:rsidRPr="00C9043F">
        <w:rPr>
          <w:spacing w:val="-1"/>
          <w:sz w:val="22"/>
          <w:szCs w:val="22"/>
          <w:lang w:val="da-DK"/>
        </w:rPr>
        <w:t>)</w:t>
      </w:r>
      <w:r w:rsidRPr="00C9043F">
        <w:rPr>
          <w:spacing w:val="-1"/>
          <w:sz w:val="22"/>
          <w:szCs w:val="22"/>
          <w:lang w:val="da-DK"/>
        </w:rPr>
        <w:t xml:space="preserve"> </w:t>
      </w:r>
      <w:r w:rsidR="00477495">
        <w:rPr>
          <w:spacing w:val="-1"/>
          <w:sz w:val="22"/>
          <w:szCs w:val="22"/>
          <w:lang w:val="da-DK"/>
        </w:rPr>
        <w:t xml:space="preserve">til </w:t>
      </w:r>
      <w:r w:rsidRPr="00C9043F">
        <w:rPr>
          <w:spacing w:val="-1"/>
          <w:sz w:val="22"/>
          <w:szCs w:val="22"/>
          <w:lang w:val="da-DK"/>
        </w:rPr>
        <w:t>injektion, uden konserveringsmiddel, og indgives som langsom intravenøs infusion over 10</w:t>
      </w:r>
      <w:r w:rsidR="00477495">
        <w:rPr>
          <w:spacing w:val="-1"/>
          <w:sz w:val="22"/>
          <w:szCs w:val="22"/>
          <w:lang w:val="da-DK"/>
        </w:rPr>
        <w:t> </w:t>
      </w:r>
      <w:r w:rsidRPr="00C9043F">
        <w:rPr>
          <w:spacing w:val="-1"/>
          <w:sz w:val="22"/>
          <w:szCs w:val="22"/>
          <w:lang w:val="da-DK"/>
        </w:rPr>
        <w:t>minutter.</w:t>
      </w:r>
    </w:p>
    <w:p w14:paraId="0EFC8599" w14:textId="77777777" w:rsidR="002E1F0A" w:rsidRPr="00C9043F" w:rsidRDefault="002E1F0A" w:rsidP="001A208C">
      <w:pPr>
        <w:rPr>
          <w:rFonts w:ascii="Times New Roman" w:eastAsia="Times New Roman" w:hAnsi="Times New Roman"/>
          <w:spacing w:val="-1"/>
          <w:lang w:val="da-DK"/>
        </w:rPr>
      </w:pPr>
    </w:p>
    <w:p w14:paraId="089DECE4" w14:textId="77777777" w:rsidR="002E1F0A" w:rsidRPr="00C9043F" w:rsidRDefault="002E1F0A" w:rsidP="001A208C">
      <w:pPr>
        <w:pStyle w:val="BodyText"/>
        <w:numPr>
          <w:ilvl w:val="0"/>
          <w:numId w:val="1"/>
        </w:numPr>
        <w:tabs>
          <w:tab w:val="left" w:pos="484"/>
        </w:tabs>
        <w:spacing w:line="245" w:lineRule="auto"/>
        <w:ind w:left="482" w:hanging="482"/>
        <w:rPr>
          <w:spacing w:val="-1"/>
          <w:sz w:val="22"/>
          <w:szCs w:val="22"/>
          <w:lang w:val="da-DK"/>
        </w:rPr>
      </w:pPr>
      <w:r w:rsidRPr="00C9043F">
        <w:rPr>
          <w:spacing w:val="-1"/>
          <w:sz w:val="22"/>
          <w:szCs w:val="22"/>
          <w:lang w:val="da-DK"/>
        </w:rPr>
        <w:t>Pemetrexedinfusionsopløsninger, der er forberedt som angivet ovenfor, er kompatible med indgivelsessæt og dropposer, som er belagt med polyvinylchlorid og polyolefin. Pemetrexed er fysisk inkompatibelt med fortyndinger, der indeholder calcium, heriblandt Ringers laktat og Ringers væske.</w:t>
      </w:r>
    </w:p>
    <w:p w14:paraId="2D95A40C" w14:textId="77777777" w:rsidR="002E1F0A" w:rsidRPr="00C9043F" w:rsidRDefault="002E1F0A" w:rsidP="001A208C">
      <w:pPr>
        <w:rPr>
          <w:rFonts w:ascii="Times New Roman" w:eastAsia="Times New Roman" w:hAnsi="Times New Roman"/>
          <w:spacing w:val="-1"/>
          <w:lang w:val="da-DK"/>
        </w:rPr>
      </w:pPr>
    </w:p>
    <w:p w14:paraId="60C32332" w14:textId="77777777" w:rsidR="002E1F0A" w:rsidRPr="00C9043F" w:rsidRDefault="002E1F0A" w:rsidP="001A208C">
      <w:pPr>
        <w:pStyle w:val="BodyText"/>
        <w:numPr>
          <w:ilvl w:val="0"/>
          <w:numId w:val="1"/>
        </w:numPr>
        <w:tabs>
          <w:tab w:val="left" w:pos="484"/>
        </w:tabs>
        <w:spacing w:line="245" w:lineRule="auto"/>
        <w:ind w:left="482" w:hanging="482"/>
        <w:rPr>
          <w:spacing w:val="-1"/>
          <w:sz w:val="22"/>
          <w:szCs w:val="22"/>
          <w:lang w:val="da-DK"/>
        </w:rPr>
      </w:pPr>
      <w:r w:rsidRPr="00C9043F">
        <w:rPr>
          <w:spacing w:val="-1"/>
          <w:sz w:val="22"/>
          <w:szCs w:val="22"/>
          <w:lang w:val="da-DK"/>
        </w:rPr>
        <w:t>Parenterale lægemidler bør kontrolleres visuelt for partikler og misfarvning før indgivelse. Hvis der observeres partikler, må opløsningen ikke indgives.</w:t>
      </w:r>
    </w:p>
    <w:p w14:paraId="392A0FE7" w14:textId="77777777" w:rsidR="002E1F0A" w:rsidRPr="00C9043F" w:rsidRDefault="002E1F0A" w:rsidP="001A208C">
      <w:pPr>
        <w:rPr>
          <w:rFonts w:ascii="Times New Roman" w:eastAsia="Times New Roman" w:hAnsi="Times New Roman"/>
          <w:spacing w:val="-1"/>
          <w:lang w:val="da-DK"/>
        </w:rPr>
      </w:pPr>
    </w:p>
    <w:p w14:paraId="1DB0E97C" w14:textId="77777777" w:rsidR="002E1F0A" w:rsidRPr="00C9043F" w:rsidRDefault="002E1F0A" w:rsidP="001A208C">
      <w:pPr>
        <w:pStyle w:val="BodyText"/>
        <w:numPr>
          <w:ilvl w:val="0"/>
          <w:numId w:val="1"/>
        </w:numPr>
        <w:tabs>
          <w:tab w:val="left" w:pos="484"/>
        </w:tabs>
        <w:spacing w:line="245" w:lineRule="auto"/>
        <w:ind w:left="482" w:hanging="482"/>
        <w:rPr>
          <w:sz w:val="22"/>
          <w:szCs w:val="22"/>
          <w:lang w:val="da-DK"/>
        </w:rPr>
      </w:pPr>
      <w:r w:rsidRPr="00C9043F">
        <w:rPr>
          <w:spacing w:val="-1"/>
          <w:sz w:val="22"/>
          <w:szCs w:val="22"/>
          <w:lang w:val="da-DK"/>
        </w:rPr>
        <w:t xml:space="preserve">Pemetrexedopløsninger er kun til engangsbrug. </w:t>
      </w:r>
      <w:r w:rsidRPr="00C9043F">
        <w:rPr>
          <w:spacing w:val="-3"/>
          <w:sz w:val="22"/>
          <w:szCs w:val="22"/>
          <w:lang w:val="da-DK"/>
        </w:rPr>
        <w:t>Ikke</w:t>
      </w:r>
      <w:r w:rsidRPr="00C9043F">
        <w:rPr>
          <w:sz w:val="22"/>
          <w:szCs w:val="22"/>
          <w:lang w:val="da-DK"/>
        </w:rPr>
        <w:t xml:space="preserve"> </w:t>
      </w:r>
      <w:r w:rsidRPr="00C9043F">
        <w:rPr>
          <w:spacing w:val="-1"/>
          <w:sz w:val="22"/>
          <w:szCs w:val="22"/>
          <w:lang w:val="da-DK"/>
        </w:rPr>
        <w:t>anvendt</w:t>
      </w:r>
      <w:r w:rsidRPr="00C9043F">
        <w:rPr>
          <w:spacing w:val="1"/>
          <w:sz w:val="22"/>
          <w:szCs w:val="22"/>
          <w:lang w:val="da-DK"/>
        </w:rPr>
        <w:t xml:space="preserve"> </w:t>
      </w:r>
      <w:r w:rsidRPr="00C9043F">
        <w:rPr>
          <w:spacing w:val="-1"/>
          <w:sz w:val="22"/>
          <w:szCs w:val="22"/>
          <w:lang w:val="da-DK"/>
        </w:rPr>
        <w:t>lægemiddel</w:t>
      </w:r>
      <w:r w:rsidRPr="00C9043F">
        <w:rPr>
          <w:spacing w:val="1"/>
          <w:sz w:val="22"/>
          <w:szCs w:val="22"/>
          <w:lang w:val="da-DK"/>
        </w:rPr>
        <w:t xml:space="preserve"> </w:t>
      </w:r>
      <w:r w:rsidRPr="00C9043F">
        <w:rPr>
          <w:spacing w:val="-1"/>
          <w:sz w:val="22"/>
          <w:szCs w:val="22"/>
          <w:lang w:val="da-DK"/>
        </w:rPr>
        <w:t>samt</w:t>
      </w:r>
      <w:r w:rsidRPr="00C9043F">
        <w:rPr>
          <w:spacing w:val="1"/>
          <w:sz w:val="22"/>
          <w:szCs w:val="22"/>
          <w:lang w:val="da-DK"/>
        </w:rPr>
        <w:t xml:space="preserve"> </w:t>
      </w:r>
      <w:r w:rsidRPr="00C9043F">
        <w:rPr>
          <w:sz w:val="22"/>
          <w:szCs w:val="22"/>
          <w:lang w:val="da-DK"/>
        </w:rPr>
        <w:t>affald</w:t>
      </w:r>
      <w:r w:rsidRPr="00C9043F">
        <w:rPr>
          <w:spacing w:val="75"/>
          <w:sz w:val="22"/>
          <w:szCs w:val="22"/>
          <w:lang w:val="da-DK"/>
        </w:rPr>
        <w:t xml:space="preserve"> </w:t>
      </w:r>
      <w:r w:rsidRPr="00C9043F">
        <w:rPr>
          <w:sz w:val="22"/>
          <w:szCs w:val="22"/>
          <w:lang w:val="da-DK"/>
        </w:rPr>
        <w:t xml:space="preserve">heraf bør </w:t>
      </w:r>
      <w:r w:rsidRPr="00C9043F">
        <w:rPr>
          <w:spacing w:val="-1"/>
          <w:sz w:val="22"/>
          <w:szCs w:val="22"/>
          <w:lang w:val="da-DK"/>
        </w:rPr>
        <w:t>bortskaffes</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overensstemmelse</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lokale</w:t>
      </w:r>
      <w:r w:rsidRPr="00C9043F">
        <w:rPr>
          <w:sz w:val="22"/>
          <w:szCs w:val="22"/>
          <w:lang w:val="da-DK"/>
        </w:rPr>
        <w:t xml:space="preserve"> </w:t>
      </w:r>
      <w:r w:rsidRPr="00C9043F">
        <w:rPr>
          <w:spacing w:val="-2"/>
          <w:sz w:val="22"/>
          <w:szCs w:val="22"/>
          <w:lang w:val="da-DK"/>
        </w:rPr>
        <w:t>krav.</w:t>
      </w:r>
    </w:p>
    <w:p w14:paraId="26FA0859" w14:textId="77777777" w:rsidR="002E1F0A" w:rsidRPr="00C9043F" w:rsidRDefault="002E1F0A" w:rsidP="001A2C63">
      <w:pPr>
        <w:spacing w:before="9"/>
        <w:rPr>
          <w:rFonts w:ascii="Times New Roman" w:eastAsia="Times New Roman" w:hAnsi="Times New Roman"/>
          <w:lang w:val="da-DK"/>
        </w:rPr>
      </w:pPr>
    </w:p>
    <w:p w14:paraId="611F110D" w14:textId="77777777" w:rsidR="008F63A3" w:rsidRPr="00C9043F" w:rsidRDefault="002E1F0A" w:rsidP="00720A1C">
      <w:pPr>
        <w:pStyle w:val="BodyText"/>
        <w:keepNext/>
        <w:keepLines/>
        <w:spacing w:line="245" w:lineRule="auto"/>
        <w:ind w:left="0" w:right="164"/>
        <w:rPr>
          <w:sz w:val="22"/>
          <w:szCs w:val="22"/>
          <w:lang w:val="da-DK"/>
        </w:rPr>
      </w:pPr>
      <w:r w:rsidRPr="00C9043F">
        <w:rPr>
          <w:b/>
          <w:i/>
          <w:sz w:val="22"/>
          <w:szCs w:val="22"/>
          <w:lang w:val="da-DK"/>
        </w:rPr>
        <w:t>Forsigtighedsregler i</w:t>
      </w:r>
      <w:r w:rsidRPr="00C9043F">
        <w:rPr>
          <w:b/>
          <w:i/>
          <w:spacing w:val="1"/>
          <w:sz w:val="22"/>
          <w:szCs w:val="22"/>
          <w:lang w:val="da-DK"/>
        </w:rPr>
        <w:t xml:space="preserve"> </w:t>
      </w:r>
      <w:r w:rsidRPr="00C9043F">
        <w:rPr>
          <w:b/>
          <w:i/>
          <w:sz w:val="22"/>
          <w:szCs w:val="22"/>
          <w:lang w:val="da-DK"/>
        </w:rPr>
        <w:t>forbindelse med</w:t>
      </w:r>
      <w:r w:rsidRPr="00C9043F">
        <w:rPr>
          <w:b/>
          <w:i/>
          <w:spacing w:val="-1"/>
          <w:sz w:val="22"/>
          <w:szCs w:val="22"/>
          <w:lang w:val="da-DK"/>
        </w:rPr>
        <w:t xml:space="preserve"> </w:t>
      </w:r>
      <w:r w:rsidRPr="00C9043F">
        <w:rPr>
          <w:b/>
          <w:i/>
          <w:sz w:val="22"/>
          <w:szCs w:val="22"/>
          <w:lang w:val="da-DK"/>
        </w:rPr>
        <w:t>forberedelse og indgivelse:</w:t>
      </w:r>
      <w:r w:rsidRPr="00C9043F">
        <w:rPr>
          <w:b/>
          <w:spacing w:val="-1"/>
          <w:sz w:val="22"/>
          <w:szCs w:val="22"/>
          <w:lang w:val="da-DK"/>
        </w:rPr>
        <w:t xml:space="preserve"> </w:t>
      </w:r>
      <w:r w:rsidRPr="00C9043F">
        <w:rPr>
          <w:spacing w:val="-1"/>
          <w:sz w:val="22"/>
          <w:szCs w:val="22"/>
          <w:lang w:val="da-DK"/>
        </w:rPr>
        <w:t>Som</w:t>
      </w:r>
      <w:r w:rsidRPr="00C9043F">
        <w:rPr>
          <w:spacing w:val="-4"/>
          <w:sz w:val="22"/>
          <w:szCs w:val="22"/>
          <w:lang w:val="da-DK"/>
        </w:rPr>
        <w:t xml:space="preserve"> </w:t>
      </w:r>
      <w:r w:rsidRPr="00C9043F">
        <w:rPr>
          <w:spacing w:val="-2"/>
          <w:sz w:val="22"/>
          <w:szCs w:val="22"/>
          <w:lang w:val="da-DK"/>
        </w:rPr>
        <w:t>med</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helst</w:t>
      </w:r>
      <w:r w:rsidRPr="00C9043F">
        <w:rPr>
          <w:spacing w:val="32"/>
          <w:sz w:val="22"/>
          <w:szCs w:val="22"/>
          <w:lang w:val="da-DK"/>
        </w:rPr>
        <w:t xml:space="preserve"> </w:t>
      </w:r>
      <w:r w:rsidRPr="00C9043F">
        <w:rPr>
          <w:sz w:val="22"/>
          <w:szCs w:val="22"/>
          <w:lang w:val="da-DK"/>
        </w:rPr>
        <w:t>andet</w:t>
      </w:r>
      <w:r w:rsidRPr="00C9043F">
        <w:rPr>
          <w:spacing w:val="1"/>
          <w:sz w:val="22"/>
          <w:szCs w:val="22"/>
          <w:lang w:val="da-DK"/>
        </w:rPr>
        <w:t xml:space="preserve"> </w:t>
      </w:r>
      <w:r w:rsidRPr="00C9043F">
        <w:rPr>
          <w:sz w:val="22"/>
          <w:szCs w:val="22"/>
          <w:lang w:val="da-DK"/>
        </w:rPr>
        <w:t>potentielt</w:t>
      </w:r>
      <w:r w:rsidRPr="00C9043F">
        <w:rPr>
          <w:spacing w:val="1"/>
          <w:sz w:val="22"/>
          <w:szCs w:val="22"/>
          <w:lang w:val="da-DK"/>
        </w:rPr>
        <w:t xml:space="preserve"> </w:t>
      </w:r>
      <w:r w:rsidRPr="00C9043F">
        <w:rPr>
          <w:spacing w:val="-1"/>
          <w:sz w:val="22"/>
          <w:szCs w:val="22"/>
          <w:lang w:val="da-DK"/>
        </w:rPr>
        <w:t>toksisk</w:t>
      </w:r>
      <w:r w:rsidRPr="00C9043F">
        <w:rPr>
          <w:spacing w:val="-3"/>
          <w:sz w:val="22"/>
          <w:szCs w:val="22"/>
          <w:lang w:val="da-DK"/>
        </w:rPr>
        <w:t xml:space="preserve"> </w:t>
      </w:r>
      <w:r w:rsidRPr="00C9043F">
        <w:rPr>
          <w:spacing w:val="-1"/>
          <w:sz w:val="22"/>
          <w:szCs w:val="22"/>
          <w:lang w:val="da-DK"/>
        </w:rPr>
        <w:t>lægemiddel</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kræft</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udvises</w:t>
      </w:r>
      <w:r w:rsidRPr="00C9043F">
        <w:rPr>
          <w:sz w:val="22"/>
          <w:szCs w:val="22"/>
          <w:lang w:val="da-DK"/>
        </w:rPr>
        <w:t xml:space="preserve"> </w:t>
      </w:r>
      <w:r w:rsidRPr="00C9043F">
        <w:rPr>
          <w:spacing w:val="-1"/>
          <w:sz w:val="22"/>
          <w:szCs w:val="22"/>
          <w:lang w:val="da-DK"/>
        </w:rPr>
        <w:t>forsigtighed</w:t>
      </w:r>
      <w:r w:rsidRPr="00C9043F">
        <w:rPr>
          <w:sz w:val="22"/>
          <w:szCs w:val="22"/>
          <w:lang w:val="da-DK"/>
        </w:rPr>
        <w:t xml:space="preserve"> </w:t>
      </w:r>
      <w:r w:rsidRPr="00C9043F">
        <w:rPr>
          <w:spacing w:val="-1"/>
          <w:sz w:val="22"/>
          <w:szCs w:val="22"/>
          <w:lang w:val="da-DK"/>
        </w:rPr>
        <w:t>ved</w:t>
      </w:r>
      <w:r w:rsidRPr="00C9043F">
        <w:rPr>
          <w:sz w:val="22"/>
          <w:szCs w:val="22"/>
          <w:lang w:val="da-DK"/>
        </w:rPr>
        <w:t xml:space="preserve"> hånd-</w:t>
      </w:r>
      <w:r w:rsidRPr="00C9043F">
        <w:rPr>
          <w:spacing w:val="69"/>
          <w:sz w:val="22"/>
          <w:szCs w:val="22"/>
          <w:lang w:val="da-DK"/>
        </w:rPr>
        <w:t xml:space="preserve"> </w:t>
      </w:r>
      <w:r w:rsidRPr="00C9043F">
        <w:rPr>
          <w:sz w:val="22"/>
          <w:szCs w:val="22"/>
          <w:lang w:val="da-DK"/>
        </w:rPr>
        <w:t>tering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forberedelse af</w:t>
      </w:r>
      <w:r w:rsidRPr="00C9043F">
        <w:rPr>
          <w:spacing w:val="1"/>
          <w:sz w:val="22"/>
          <w:szCs w:val="22"/>
          <w:lang w:val="da-DK"/>
        </w:rPr>
        <w:t xml:space="preserve"> </w:t>
      </w:r>
      <w:r w:rsidRPr="00C9043F">
        <w:rPr>
          <w:sz w:val="22"/>
          <w:szCs w:val="22"/>
          <w:lang w:val="da-DK"/>
        </w:rPr>
        <w:t>infusionsopløsninger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Det</w:t>
      </w:r>
      <w:r w:rsidRPr="00C9043F">
        <w:rPr>
          <w:spacing w:val="1"/>
          <w:sz w:val="22"/>
          <w:szCs w:val="22"/>
          <w:lang w:val="da-DK"/>
        </w:rPr>
        <w:t xml:space="preserve"> </w:t>
      </w:r>
      <w:r w:rsidRPr="00C9043F">
        <w:rPr>
          <w:sz w:val="22"/>
          <w:szCs w:val="22"/>
          <w:lang w:val="da-DK"/>
        </w:rPr>
        <w:t>anbefales at</w:t>
      </w:r>
      <w:r w:rsidRPr="00C9043F">
        <w:rPr>
          <w:spacing w:val="1"/>
          <w:sz w:val="22"/>
          <w:szCs w:val="22"/>
          <w:lang w:val="da-DK"/>
        </w:rPr>
        <w:t xml:space="preserve"> </w:t>
      </w:r>
      <w:r w:rsidRPr="00C9043F">
        <w:rPr>
          <w:spacing w:val="-1"/>
          <w:sz w:val="22"/>
          <w:szCs w:val="22"/>
          <w:lang w:val="da-DK"/>
        </w:rPr>
        <w:t>bruge</w:t>
      </w:r>
      <w:r w:rsidRPr="00C9043F">
        <w:rPr>
          <w:sz w:val="22"/>
          <w:szCs w:val="22"/>
          <w:lang w:val="da-DK"/>
        </w:rPr>
        <w:t xml:space="preserve"> </w:t>
      </w:r>
      <w:r w:rsidRPr="00C9043F">
        <w:rPr>
          <w:spacing w:val="-1"/>
          <w:sz w:val="22"/>
          <w:szCs w:val="22"/>
          <w:lang w:val="da-DK"/>
        </w:rPr>
        <w:t>handsker.</w:t>
      </w:r>
      <w:r w:rsidRPr="00C9043F">
        <w:rPr>
          <w:sz w:val="22"/>
          <w:szCs w:val="22"/>
          <w:lang w:val="da-DK"/>
        </w:rPr>
        <w:t xml:space="preserve"> </w:t>
      </w:r>
      <w:r w:rsidRPr="00C9043F">
        <w:rPr>
          <w:spacing w:val="-1"/>
          <w:sz w:val="22"/>
          <w:szCs w:val="22"/>
          <w:lang w:val="da-DK"/>
        </w:rPr>
        <w:t>Hvis</w:t>
      </w:r>
      <w:r w:rsidRPr="00C9043F">
        <w:rPr>
          <w:spacing w:val="43"/>
          <w:sz w:val="22"/>
          <w:szCs w:val="22"/>
          <w:lang w:val="da-DK"/>
        </w:rPr>
        <w:t xml:space="preserve"> </w:t>
      </w:r>
      <w:r w:rsidRPr="00C9043F">
        <w:rPr>
          <w:spacing w:val="-1"/>
          <w:sz w:val="22"/>
          <w:szCs w:val="22"/>
          <w:lang w:val="da-DK"/>
        </w:rPr>
        <w:t>pemetrexedopløsningen</w:t>
      </w:r>
      <w:r w:rsidRPr="00C9043F">
        <w:rPr>
          <w:sz w:val="22"/>
          <w:szCs w:val="22"/>
          <w:lang w:val="da-DK"/>
        </w:rPr>
        <w:t xml:space="preserve"> </w:t>
      </w:r>
      <w:r w:rsidRPr="00C9043F">
        <w:rPr>
          <w:spacing w:val="-2"/>
          <w:sz w:val="22"/>
          <w:szCs w:val="22"/>
          <w:lang w:val="da-DK"/>
        </w:rPr>
        <w:t>kommer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kontakt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huden,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z w:val="22"/>
          <w:szCs w:val="22"/>
          <w:lang w:val="da-DK"/>
        </w:rPr>
        <w:t xml:space="preserve">berørte </w:t>
      </w:r>
      <w:r w:rsidRPr="00C9043F">
        <w:rPr>
          <w:spacing w:val="-1"/>
          <w:sz w:val="22"/>
          <w:szCs w:val="22"/>
          <w:lang w:val="da-DK"/>
        </w:rPr>
        <w:t>område</w:t>
      </w:r>
      <w:r w:rsidRPr="00C9043F">
        <w:rPr>
          <w:sz w:val="22"/>
          <w:szCs w:val="22"/>
          <w:lang w:val="da-DK"/>
        </w:rPr>
        <w:t xml:space="preserve"> </w:t>
      </w:r>
      <w:r w:rsidRPr="00C9043F">
        <w:rPr>
          <w:spacing w:val="-1"/>
          <w:sz w:val="22"/>
          <w:szCs w:val="22"/>
          <w:lang w:val="da-DK"/>
        </w:rPr>
        <w:t>straks</w:t>
      </w:r>
      <w:r w:rsidRPr="00C9043F">
        <w:rPr>
          <w:sz w:val="22"/>
          <w:szCs w:val="22"/>
          <w:lang w:val="da-DK"/>
        </w:rPr>
        <w:t xml:space="preserve"> </w:t>
      </w:r>
      <w:r w:rsidRPr="00C9043F">
        <w:rPr>
          <w:spacing w:val="-1"/>
          <w:sz w:val="22"/>
          <w:szCs w:val="22"/>
          <w:lang w:val="da-DK"/>
        </w:rPr>
        <w:t>vaskes</w:t>
      </w:r>
      <w:r w:rsidRPr="00C9043F">
        <w:rPr>
          <w:sz w:val="22"/>
          <w:szCs w:val="22"/>
          <w:lang w:val="da-DK"/>
        </w:rPr>
        <w:t xml:space="preserve"> </w:t>
      </w:r>
      <w:r w:rsidRPr="00C9043F">
        <w:rPr>
          <w:spacing w:val="-1"/>
          <w:sz w:val="22"/>
          <w:szCs w:val="22"/>
          <w:lang w:val="da-DK"/>
        </w:rPr>
        <w:t>grundigt</w:t>
      </w:r>
      <w:r w:rsidRPr="00C9043F">
        <w:rPr>
          <w:spacing w:val="67"/>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vand</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sæbe.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pemetrexedopløsningen</w:t>
      </w:r>
      <w:r w:rsidRPr="00C9043F">
        <w:rPr>
          <w:sz w:val="22"/>
          <w:szCs w:val="22"/>
          <w:lang w:val="da-DK"/>
        </w:rPr>
        <w:t xml:space="preserve"> </w:t>
      </w:r>
      <w:r w:rsidRPr="00C9043F">
        <w:rPr>
          <w:spacing w:val="-2"/>
          <w:sz w:val="22"/>
          <w:szCs w:val="22"/>
          <w:lang w:val="da-DK"/>
        </w:rPr>
        <w:t>kommer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kontakt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slimhinderne,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de </w:t>
      </w:r>
      <w:r w:rsidRPr="00C9043F">
        <w:rPr>
          <w:spacing w:val="-1"/>
          <w:sz w:val="22"/>
          <w:szCs w:val="22"/>
          <w:lang w:val="da-DK"/>
        </w:rPr>
        <w:t>skylles</w:t>
      </w:r>
      <w:r w:rsidRPr="00C9043F">
        <w:rPr>
          <w:spacing w:val="91"/>
          <w:sz w:val="22"/>
          <w:szCs w:val="22"/>
          <w:lang w:val="da-DK"/>
        </w:rPr>
        <w:t xml:space="preserve"> </w:t>
      </w:r>
      <w:r w:rsidRPr="00C9043F">
        <w:rPr>
          <w:spacing w:val="-1"/>
          <w:sz w:val="22"/>
          <w:szCs w:val="22"/>
          <w:lang w:val="da-DK"/>
        </w:rPr>
        <w:t>grundigt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vand.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blæretrækkende.</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 xml:space="preserve">findes </w:t>
      </w:r>
      <w:r w:rsidRPr="00C9043F">
        <w:rPr>
          <w:spacing w:val="-2"/>
          <w:sz w:val="22"/>
          <w:szCs w:val="22"/>
          <w:lang w:val="da-DK"/>
        </w:rPr>
        <w:t>ikke</w:t>
      </w:r>
      <w:r w:rsidRPr="00C9043F">
        <w:rPr>
          <w:sz w:val="22"/>
          <w:szCs w:val="22"/>
          <w:lang w:val="da-DK"/>
        </w:rPr>
        <w:t xml:space="preserve"> en specifik</w:t>
      </w:r>
      <w:r w:rsidRPr="00C9043F">
        <w:rPr>
          <w:spacing w:val="-3"/>
          <w:sz w:val="22"/>
          <w:szCs w:val="22"/>
          <w:lang w:val="da-DK"/>
        </w:rPr>
        <w:t xml:space="preserve"> </w:t>
      </w:r>
      <w:r w:rsidRPr="00C9043F">
        <w:rPr>
          <w:spacing w:val="-1"/>
          <w:sz w:val="22"/>
          <w:szCs w:val="22"/>
          <w:lang w:val="da-DK"/>
        </w:rPr>
        <w:t>modgift</w:t>
      </w:r>
      <w:r w:rsidRPr="00C9043F">
        <w:rPr>
          <w:spacing w:val="1"/>
          <w:sz w:val="22"/>
          <w:szCs w:val="22"/>
          <w:lang w:val="da-DK"/>
        </w:rPr>
        <w:t xml:space="preserve"> </w:t>
      </w:r>
      <w:r w:rsidRPr="00C9043F">
        <w:rPr>
          <w:spacing w:val="-2"/>
          <w:sz w:val="22"/>
          <w:szCs w:val="22"/>
          <w:lang w:val="da-DK"/>
        </w:rPr>
        <w:t>mod</w:t>
      </w:r>
      <w:r w:rsidRPr="00C9043F">
        <w:rPr>
          <w:spacing w:val="71"/>
          <w:sz w:val="22"/>
          <w:szCs w:val="22"/>
          <w:lang w:val="da-DK"/>
        </w:rPr>
        <w:t xml:space="preserve"> </w:t>
      </w:r>
      <w:r w:rsidRPr="00C9043F">
        <w:rPr>
          <w:spacing w:val="-1"/>
          <w:sz w:val="22"/>
          <w:szCs w:val="22"/>
          <w:lang w:val="da-DK"/>
        </w:rPr>
        <w:t>ekstravasation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rapporteret</w:t>
      </w:r>
      <w:r w:rsidRPr="00C9043F">
        <w:rPr>
          <w:spacing w:val="1"/>
          <w:sz w:val="22"/>
          <w:szCs w:val="22"/>
          <w:lang w:val="da-DK"/>
        </w:rPr>
        <w:t xml:space="preserve"> </w:t>
      </w:r>
      <w:r w:rsidRPr="00C9043F">
        <w:rPr>
          <w:spacing w:val="-1"/>
          <w:sz w:val="22"/>
          <w:szCs w:val="22"/>
          <w:lang w:val="da-DK"/>
        </w:rPr>
        <w:t>enkelte</w:t>
      </w:r>
      <w:r w:rsidRPr="00C9043F">
        <w:rPr>
          <w:sz w:val="22"/>
          <w:szCs w:val="22"/>
          <w:lang w:val="da-DK"/>
        </w:rPr>
        <w:t xml:space="preserve"> tilfælde af</w:t>
      </w:r>
      <w:r w:rsidRPr="00C9043F">
        <w:rPr>
          <w:spacing w:val="1"/>
          <w:sz w:val="22"/>
          <w:szCs w:val="22"/>
          <w:lang w:val="da-DK"/>
        </w:rPr>
        <w:t xml:space="preserve"> </w:t>
      </w:r>
      <w:r w:rsidRPr="00C9043F">
        <w:rPr>
          <w:spacing w:val="-1"/>
          <w:sz w:val="22"/>
          <w:szCs w:val="22"/>
          <w:lang w:val="da-DK"/>
        </w:rPr>
        <w:t>ekstravasation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som</w:t>
      </w:r>
      <w:r w:rsidRPr="00C9043F">
        <w:rPr>
          <w:spacing w:val="99"/>
          <w:sz w:val="22"/>
          <w:szCs w:val="22"/>
          <w:lang w:val="da-DK"/>
        </w:rPr>
        <w:t xml:space="preserve"> </w:t>
      </w:r>
      <w:r w:rsidRPr="00C9043F">
        <w:rPr>
          <w:spacing w:val="-1"/>
          <w:sz w:val="22"/>
          <w:szCs w:val="22"/>
          <w:lang w:val="da-DK"/>
        </w:rPr>
        <w:t>investigatoren</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betragtede</w:t>
      </w:r>
      <w:r w:rsidRPr="00C9043F">
        <w:rPr>
          <w:sz w:val="22"/>
          <w:szCs w:val="22"/>
          <w:lang w:val="da-DK"/>
        </w:rPr>
        <w:t xml:space="preserve"> som</w:t>
      </w:r>
      <w:r w:rsidRPr="00C9043F">
        <w:rPr>
          <w:spacing w:val="-5"/>
          <w:sz w:val="22"/>
          <w:szCs w:val="22"/>
          <w:lang w:val="da-DK"/>
        </w:rPr>
        <w:t xml:space="preserve"> </w:t>
      </w:r>
      <w:r w:rsidRPr="00C9043F">
        <w:rPr>
          <w:spacing w:val="-1"/>
          <w:sz w:val="22"/>
          <w:szCs w:val="22"/>
          <w:lang w:val="da-DK"/>
        </w:rPr>
        <w:t>alvorlige.</w:t>
      </w:r>
      <w:r w:rsidRPr="00C9043F">
        <w:rPr>
          <w:sz w:val="22"/>
          <w:szCs w:val="22"/>
          <w:lang w:val="da-DK"/>
        </w:rPr>
        <w:t xml:space="preserve"> </w:t>
      </w:r>
      <w:r w:rsidRPr="00C9043F">
        <w:rPr>
          <w:spacing w:val="-1"/>
          <w:sz w:val="22"/>
          <w:szCs w:val="22"/>
          <w:lang w:val="da-DK"/>
        </w:rPr>
        <w:t>Som</w:t>
      </w:r>
      <w:r w:rsidRPr="00C9043F">
        <w:rPr>
          <w:spacing w:val="-4"/>
          <w:sz w:val="22"/>
          <w:szCs w:val="22"/>
          <w:lang w:val="da-DK"/>
        </w:rPr>
        <w:t xml:space="preserve"> </w:t>
      </w:r>
      <w:r w:rsidRPr="00C9043F">
        <w:rPr>
          <w:spacing w:val="-2"/>
          <w:sz w:val="22"/>
          <w:szCs w:val="22"/>
          <w:lang w:val="da-DK"/>
        </w:rPr>
        <w:t>med</w:t>
      </w:r>
      <w:r w:rsidRPr="00C9043F">
        <w:rPr>
          <w:sz w:val="22"/>
          <w:szCs w:val="22"/>
          <w:lang w:val="da-DK"/>
        </w:rPr>
        <w:t xml:space="preserve"> andre </w:t>
      </w:r>
      <w:r w:rsidRPr="00C9043F">
        <w:rPr>
          <w:spacing w:val="-1"/>
          <w:sz w:val="22"/>
          <w:szCs w:val="22"/>
          <w:lang w:val="da-DK"/>
        </w:rPr>
        <w:t>ikke-blæretrækkende</w:t>
      </w:r>
      <w:r w:rsidRPr="00C9043F">
        <w:rPr>
          <w:sz w:val="22"/>
          <w:szCs w:val="22"/>
          <w:lang w:val="da-DK"/>
        </w:rPr>
        <w:t xml:space="preserve"> stoffer</w:t>
      </w:r>
      <w:r w:rsidRPr="00C9043F">
        <w:rPr>
          <w:spacing w:val="1"/>
          <w:sz w:val="22"/>
          <w:szCs w:val="22"/>
          <w:lang w:val="da-DK"/>
        </w:rPr>
        <w:t xml:space="preserve"> </w:t>
      </w:r>
      <w:r w:rsidRPr="00C9043F">
        <w:rPr>
          <w:spacing w:val="-1"/>
          <w:sz w:val="22"/>
          <w:szCs w:val="22"/>
          <w:lang w:val="da-DK"/>
        </w:rPr>
        <w:t>skal</w:t>
      </w:r>
      <w:r w:rsidRPr="00C9043F">
        <w:rPr>
          <w:spacing w:val="81"/>
          <w:sz w:val="22"/>
          <w:szCs w:val="22"/>
          <w:lang w:val="da-DK"/>
        </w:rPr>
        <w:t xml:space="preserve"> </w:t>
      </w:r>
      <w:r w:rsidRPr="00C9043F">
        <w:rPr>
          <w:spacing w:val="-1"/>
          <w:sz w:val="22"/>
          <w:szCs w:val="22"/>
          <w:lang w:val="da-DK"/>
        </w:rPr>
        <w:t>eventuel</w:t>
      </w:r>
      <w:r w:rsidRPr="00C9043F">
        <w:rPr>
          <w:spacing w:val="1"/>
          <w:sz w:val="22"/>
          <w:szCs w:val="22"/>
          <w:lang w:val="da-DK"/>
        </w:rPr>
        <w:t xml:space="preserve"> </w:t>
      </w:r>
      <w:r w:rsidRPr="00C9043F">
        <w:rPr>
          <w:spacing w:val="-1"/>
          <w:sz w:val="22"/>
          <w:szCs w:val="22"/>
          <w:lang w:val="da-DK"/>
        </w:rPr>
        <w:t>ekstravasation</w:t>
      </w:r>
      <w:r w:rsidRPr="00C9043F">
        <w:rPr>
          <w:sz w:val="22"/>
          <w:szCs w:val="22"/>
          <w:lang w:val="da-DK"/>
        </w:rPr>
        <w:t xml:space="preserve"> håndteres i</w:t>
      </w:r>
      <w:r w:rsidRPr="00C9043F">
        <w:rPr>
          <w:spacing w:val="1"/>
          <w:sz w:val="22"/>
          <w:szCs w:val="22"/>
          <w:lang w:val="da-DK"/>
        </w:rPr>
        <w:t xml:space="preserve"> </w:t>
      </w:r>
      <w:r w:rsidRPr="00C9043F">
        <w:rPr>
          <w:sz w:val="22"/>
          <w:szCs w:val="22"/>
          <w:lang w:val="da-DK"/>
        </w:rPr>
        <w:t>henhold til</w:t>
      </w:r>
      <w:r w:rsidRPr="00C9043F">
        <w:rPr>
          <w:spacing w:val="1"/>
          <w:sz w:val="22"/>
          <w:szCs w:val="22"/>
          <w:lang w:val="da-DK"/>
        </w:rPr>
        <w:t xml:space="preserve"> </w:t>
      </w:r>
      <w:r w:rsidRPr="00C9043F">
        <w:rPr>
          <w:spacing w:val="-1"/>
          <w:sz w:val="22"/>
          <w:szCs w:val="22"/>
          <w:lang w:val="da-DK"/>
        </w:rPr>
        <w:t>lokal</w:t>
      </w:r>
      <w:r w:rsidRPr="00C9043F">
        <w:rPr>
          <w:spacing w:val="1"/>
          <w:sz w:val="22"/>
          <w:szCs w:val="22"/>
          <w:lang w:val="da-DK"/>
        </w:rPr>
        <w:t xml:space="preserve"> </w:t>
      </w:r>
      <w:r w:rsidRPr="00C9043F">
        <w:rPr>
          <w:spacing w:val="-1"/>
          <w:sz w:val="22"/>
          <w:szCs w:val="22"/>
          <w:lang w:val="da-DK"/>
        </w:rPr>
        <w:t>standardpraksis.</w:t>
      </w:r>
      <w:bookmarkEnd w:id="10"/>
    </w:p>
    <w:p w14:paraId="7FDE0DF0" w14:textId="77777777" w:rsidR="008F63A3" w:rsidRPr="00C9043F" w:rsidRDefault="00160851" w:rsidP="008F63A3">
      <w:pPr>
        <w:tabs>
          <w:tab w:val="left" w:pos="0"/>
        </w:tabs>
        <w:ind w:right="23"/>
        <w:jc w:val="center"/>
        <w:rPr>
          <w:rFonts w:ascii="Times New Roman" w:eastAsia="Times New Roman" w:hAnsi="Times New Roman"/>
          <w:lang w:val="da-DK"/>
        </w:rPr>
      </w:pPr>
      <w:bookmarkStart w:id="17" w:name="_Hlk46225761"/>
      <w:r w:rsidRPr="00C9043F">
        <w:rPr>
          <w:rFonts w:ascii="Times New Roman" w:hAnsi="Times New Roman"/>
          <w:b/>
          <w:spacing w:val="-1"/>
          <w:lang w:val="da-DK"/>
        </w:rPr>
        <w:br w:type="page"/>
      </w:r>
      <w:r w:rsidR="008F63A3" w:rsidRPr="00C9043F">
        <w:rPr>
          <w:rFonts w:ascii="Times New Roman" w:hAnsi="Times New Roman"/>
          <w:b/>
          <w:spacing w:val="-1"/>
          <w:lang w:val="da-DK"/>
        </w:rPr>
        <w:lastRenderedPageBreak/>
        <w:t>Indlægsseddel:</w:t>
      </w:r>
      <w:r w:rsidR="008F63A3" w:rsidRPr="00C9043F">
        <w:rPr>
          <w:rFonts w:ascii="Times New Roman" w:hAnsi="Times New Roman"/>
          <w:b/>
          <w:spacing w:val="1"/>
          <w:lang w:val="da-DK"/>
        </w:rPr>
        <w:t xml:space="preserve"> </w:t>
      </w:r>
      <w:r w:rsidR="008F63A3" w:rsidRPr="00C9043F">
        <w:rPr>
          <w:rFonts w:ascii="Times New Roman" w:hAnsi="Times New Roman"/>
          <w:b/>
          <w:lang w:val="da-DK"/>
        </w:rPr>
        <w:t>Information</w:t>
      </w:r>
      <w:r w:rsidR="008F63A3" w:rsidRPr="00C9043F">
        <w:rPr>
          <w:rFonts w:ascii="Times New Roman" w:hAnsi="Times New Roman"/>
          <w:b/>
          <w:spacing w:val="-1"/>
          <w:lang w:val="da-DK"/>
        </w:rPr>
        <w:t xml:space="preserve"> </w:t>
      </w:r>
      <w:r w:rsidR="008F63A3" w:rsidRPr="00C9043F">
        <w:rPr>
          <w:rFonts w:ascii="Times New Roman" w:hAnsi="Times New Roman"/>
          <w:b/>
          <w:lang w:val="da-DK"/>
        </w:rPr>
        <w:t>til</w:t>
      </w:r>
      <w:r w:rsidR="008F63A3" w:rsidRPr="00C9043F">
        <w:rPr>
          <w:rFonts w:ascii="Times New Roman" w:hAnsi="Times New Roman"/>
          <w:b/>
          <w:spacing w:val="1"/>
          <w:lang w:val="da-DK"/>
        </w:rPr>
        <w:t xml:space="preserve"> </w:t>
      </w:r>
      <w:r w:rsidR="008F63A3" w:rsidRPr="00C9043F">
        <w:rPr>
          <w:rFonts w:ascii="Times New Roman" w:hAnsi="Times New Roman"/>
          <w:b/>
          <w:spacing w:val="-1"/>
          <w:lang w:val="da-DK"/>
        </w:rPr>
        <w:t>brugeren</w:t>
      </w:r>
    </w:p>
    <w:p w14:paraId="04C9B7D0" w14:textId="77777777" w:rsidR="00EF7ED4" w:rsidRPr="00C9043F" w:rsidRDefault="00EF7ED4" w:rsidP="008F63A3">
      <w:pPr>
        <w:spacing w:before="6" w:line="245" w:lineRule="auto"/>
        <w:ind w:right="98"/>
        <w:jc w:val="center"/>
        <w:rPr>
          <w:rFonts w:ascii="Times New Roman" w:hAnsi="Times New Roman"/>
          <w:b/>
          <w:spacing w:val="-1"/>
          <w:lang w:val="da-DK"/>
        </w:rPr>
      </w:pPr>
    </w:p>
    <w:p w14:paraId="499D5159" w14:textId="77777777" w:rsidR="008F63A3" w:rsidRPr="00C9043F" w:rsidRDefault="008F63A3" w:rsidP="00944C5F">
      <w:pPr>
        <w:spacing w:before="6" w:line="245" w:lineRule="auto"/>
        <w:ind w:right="98"/>
        <w:jc w:val="center"/>
        <w:rPr>
          <w:rFonts w:ascii="Times New Roman" w:hAnsi="Times New Roman"/>
          <w:b/>
          <w:spacing w:val="74"/>
          <w:lang w:val="da-DK"/>
        </w:rPr>
      </w:pPr>
      <w:r w:rsidRPr="00C9043F">
        <w:rPr>
          <w:rFonts w:ascii="Times New Roman" w:hAnsi="Times New Roman"/>
          <w:b/>
          <w:spacing w:val="-1"/>
          <w:lang w:val="da-DK"/>
        </w:rPr>
        <w:t xml:space="preserve">Pemetrexed </w:t>
      </w:r>
      <w:r w:rsidR="00992E7F" w:rsidRPr="00C9043F">
        <w:rPr>
          <w:rFonts w:ascii="Times New Roman" w:hAnsi="Times New Roman"/>
          <w:b/>
          <w:spacing w:val="-1"/>
          <w:lang w:val="da-DK"/>
        </w:rPr>
        <w:t>Pfizer</w:t>
      </w:r>
      <w:r w:rsidRPr="00C9043F">
        <w:rPr>
          <w:rFonts w:ascii="Times New Roman" w:hAnsi="Times New Roman"/>
          <w:b/>
          <w:spacing w:val="-1"/>
          <w:lang w:val="da-DK"/>
        </w:rPr>
        <w:t xml:space="preserve"> 25</w:t>
      </w:r>
      <w:r w:rsidR="00477495">
        <w:rPr>
          <w:rFonts w:ascii="Times New Roman" w:hAnsi="Times New Roman"/>
          <w:b/>
          <w:spacing w:val="-1"/>
          <w:lang w:val="da-DK"/>
        </w:rPr>
        <w:t> </w:t>
      </w:r>
      <w:r w:rsidRPr="00C9043F">
        <w:rPr>
          <w:rFonts w:ascii="Times New Roman" w:hAnsi="Times New Roman"/>
          <w:b/>
          <w:spacing w:val="-1"/>
          <w:lang w:val="da-DK"/>
        </w:rPr>
        <w:t>mg/ml</w:t>
      </w:r>
      <w:r w:rsidRPr="00C9043F">
        <w:rPr>
          <w:rFonts w:ascii="Times New Roman" w:hAnsi="Times New Roman"/>
          <w:b/>
          <w:lang w:val="da-DK"/>
        </w:rPr>
        <w:t xml:space="preserve"> til</w:t>
      </w:r>
      <w:r w:rsidRPr="00C9043F">
        <w:rPr>
          <w:rFonts w:ascii="Times New Roman" w:hAnsi="Times New Roman"/>
          <w:b/>
          <w:spacing w:val="1"/>
          <w:lang w:val="da-DK"/>
        </w:rPr>
        <w:t xml:space="preserve"> </w:t>
      </w:r>
      <w:r w:rsidRPr="00C9043F">
        <w:rPr>
          <w:rFonts w:ascii="Times New Roman" w:hAnsi="Times New Roman"/>
          <w:b/>
          <w:spacing w:val="-1"/>
          <w:lang w:val="da-DK"/>
        </w:rPr>
        <w:t>koncentrat</w:t>
      </w:r>
      <w:r w:rsidRPr="00C9043F">
        <w:rPr>
          <w:rFonts w:ascii="Times New Roman" w:hAnsi="Times New Roman"/>
          <w:b/>
          <w:spacing w:val="1"/>
          <w:lang w:val="da-DK"/>
        </w:rPr>
        <w:t xml:space="preserve"> </w:t>
      </w:r>
      <w:r w:rsidRPr="00C9043F">
        <w:rPr>
          <w:rFonts w:ascii="Times New Roman" w:hAnsi="Times New Roman"/>
          <w:b/>
          <w:lang w:val="da-DK"/>
        </w:rPr>
        <w:t>til</w:t>
      </w:r>
      <w:r w:rsidRPr="00C9043F">
        <w:rPr>
          <w:rFonts w:ascii="Times New Roman" w:hAnsi="Times New Roman"/>
          <w:b/>
          <w:spacing w:val="1"/>
          <w:lang w:val="da-DK"/>
        </w:rPr>
        <w:t xml:space="preserve"> </w:t>
      </w:r>
      <w:r w:rsidRPr="00C9043F">
        <w:rPr>
          <w:rFonts w:ascii="Times New Roman" w:hAnsi="Times New Roman"/>
          <w:b/>
          <w:spacing w:val="-1"/>
          <w:lang w:val="da-DK"/>
        </w:rPr>
        <w:t>infusionsvæske,</w:t>
      </w:r>
      <w:r w:rsidRPr="00C9043F">
        <w:rPr>
          <w:rFonts w:ascii="Times New Roman" w:hAnsi="Times New Roman"/>
          <w:b/>
          <w:lang w:val="da-DK"/>
        </w:rPr>
        <w:t xml:space="preserve"> </w:t>
      </w:r>
      <w:r w:rsidRPr="00C9043F">
        <w:rPr>
          <w:rFonts w:ascii="Times New Roman" w:hAnsi="Times New Roman"/>
          <w:b/>
          <w:spacing w:val="-1"/>
          <w:lang w:val="da-DK"/>
        </w:rPr>
        <w:t>opløsning</w:t>
      </w:r>
      <w:r w:rsidRPr="00C9043F">
        <w:rPr>
          <w:rFonts w:ascii="Times New Roman" w:hAnsi="Times New Roman"/>
          <w:b/>
          <w:spacing w:val="74"/>
          <w:lang w:val="da-DK"/>
        </w:rPr>
        <w:t xml:space="preserve"> </w:t>
      </w:r>
    </w:p>
    <w:p w14:paraId="3346924F" w14:textId="77777777" w:rsidR="008F63A3" w:rsidRPr="00C9043F" w:rsidRDefault="008F63A3" w:rsidP="008F63A3">
      <w:pPr>
        <w:pStyle w:val="BodyText"/>
        <w:ind w:left="2752" w:right="2611"/>
        <w:jc w:val="center"/>
        <w:rPr>
          <w:sz w:val="22"/>
          <w:szCs w:val="22"/>
          <w:lang w:val="da-DK"/>
        </w:rPr>
      </w:pPr>
      <w:r w:rsidRPr="00C9043F">
        <w:rPr>
          <w:spacing w:val="-1"/>
          <w:sz w:val="22"/>
          <w:szCs w:val="22"/>
          <w:lang w:val="da-DK"/>
        </w:rPr>
        <w:t>pemetrexed</w:t>
      </w:r>
    </w:p>
    <w:p w14:paraId="3567A569" w14:textId="77777777" w:rsidR="008F63A3" w:rsidRPr="00C9043F" w:rsidRDefault="008F63A3" w:rsidP="008F63A3">
      <w:pPr>
        <w:spacing w:before="6"/>
        <w:rPr>
          <w:rFonts w:ascii="Times New Roman" w:eastAsia="Times New Roman" w:hAnsi="Times New Roman"/>
          <w:lang w:val="da-DK"/>
        </w:rPr>
      </w:pPr>
    </w:p>
    <w:p w14:paraId="64417646" w14:textId="77777777" w:rsidR="008F63A3" w:rsidRPr="00C9043F" w:rsidRDefault="008F63A3" w:rsidP="008F63A3">
      <w:pPr>
        <w:pStyle w:val="Rubrik21"/>
        <w:spacing w:line="245" w:lineRule="auto"/>
        <w:ind w:left="0" w:right="556" w:firstLine="0"/>
        <w:rPr>
          <w:b w:val="0"/>
          <w:bCs w:val="0"/>
          <w:lang w:val="da-DK"/>
        </w:rPr>
      </w:pPr>
      <w:r w:rsidRPr="00C9043F">
        <w:rPr>
          <w:spacing w:val="-1"/>
          <w:lang w:val="da-DK"/>
        </w:rPr>
        <w:t>Læs</w:t>
      </w:r>
      <w:r w:rsidRPr="00C9043F">
        <w:rPr>
          <w:lang w:val="da-DK"/>
        </w:rPr>
        <w:t xml:space="preserve"> </w:t>
      </w:r>
      <w:r w:rsidRPr="00C9043F">
        <w:rPr>
          <w:spacing w:val="-1"/>
          <w:lang w:val="da-DK"/>
        </w:rPr>
        <w:t>denne</w:t>
      </w:r>
      <w:r w:rsidRPr="00C9043F">
        <w:rPr>
          <w:lang w:val="da-DK"/>
        </w:rPr>
        <w:t xml:space="preserve"> </w:t>
      </w:r>
      <w:r w:rsidRPr="00C9043F">
        <w:rPr>
          <w:spacing w:val="-1"/>
          <w:lang w:val="da-DK"/>
        </w:rPr>
        <w:t>indlægsseddel</w:t>
      </w:r>
      <w:r w:rsidRPr="00C9043F">
        <w:rPr>
          <w:spacing w:val="1"/>
          <w:lang w:val="da-DK"/>
        </w:rPr>
        <w:t xml:space="preserve"> </w:t>
      </w:r>
      <w:r w:rsidRPr="00C9043F">
        <w:rPr>
          <w:spacing w:val="-1"/>
          <w:lang w:val="da-DK"/>
        </w:rPr>
        <w:t>grundigt,</w:t>
      </w:r>
      <w:r w:rsidRPr="00C9043F">
        <w:rPr>
          <w:lang w:val="da-DK"/>
        </w:rPr>
        <w:t xml:space="preserve"> </w:t>
      </w:r>
      <w:r w:rsidRPr="00C9043F">
        <w:rPr>
          <w:spacing w:val="1"/>
          <w:lang w:val="da-DK"/>
        </w:rPr>
        <w:t>inden</w:t>
      </w:r>
      <w:r w:rsidRPr="00C9043F">
        <w:rPr>
          <w:lang w:val="da-DK"/>
        </w:rPr>
        <w:t xml:space="preserve"> </w:t>
      </w:r>
      <w:r w:rsidRPr="00C9043F">
        <w:rPr>
          <w:spacing w:val="-1"/>
          <w:lang w:val="da-DK"/>
        </w:rPr>
        <w:t>De</w:t>
      </w:r>
      <w:r w:rsidRPr="00C9043F">
        <w:rPr>
          <w:lang w:val="da-DK"/>
        </w:rPr>
        <w:t xml:space="preserve"> </w:t>
      </w:r>
      <w:r w:rsidRPr="00C9043F">
        <w:rPr>
          <w:spacing w:val="-1"/>
          <w:lang w:val="da-DK"/>
        </w:rPr>
        <w:t>begynder</w:t>
      </w:r>
      <w:r w:rsidRPr="00C9043F">
        <w:rPr>
          <w:lang w:val="da-DK"/>
        </w:rPr>
        <w:t xml:space="preserve"> at</w:t>
      </w:r>
      <w:r w:rsidRPr="00C9043F">
        <w:rPr>
          <w:spacing w:val="1"/>
          <w:lang w:val="da-DK"/>
        </w:rPr>
        <w:t xml:space="preserve"> </w:t>
      </w:r>
      <w:r w:rsidRPr="00C9043F">
        <w:rPr>
          <w:spacing w:val="-1"/>
          <w:lang w:val="da-DK"/>
        </w:rPr>
        <w:t>bruge</w:t>
      </w:r>
      <w:r w:rsidRPr="00C9043F">
        <w:rPr>
          <w:lang w:val="da-DK"/>
        </w:rPr>
        <w:t xml:space="preserve"> </w:t>
      </w:r>
      <w:r w:rsidRPr="00C9043F">
        <w:rPr>
          <w:spacing w:val="-1"/>
          <w:lang w:val="da-DK"/>
        </w:rPr>
        <w:t>dette</w:t>
      </w:r>
      <w:r w:rsidRPr="00C9043F">
        <w:rPr>
          <w:lang w:val="da-DK"/>
        </w:rPr>
        <w:t xml:space="preserve"> </w:t>
      </w:r>
      <w:r w:rsidRPr="00C9043F">
        <w:rPr>
          <w:spacing w:val="-1"/>
          <w:lang w:val="da-DK"/>
        </w:rPr>
        <w:t>lægemiddel,</w:t>
      </w:r>
      <w:r w:rsidRPr="00C9043F">
        <w:rPr>
          <w:lang w:val="da-DK"/>
        </w:rPr>
        <w:t xml:space="preserve"> </w:t>
      </w:r>
      <w:r w:rsidRPr="00C9043F">
        <w:rPr>
          <w:spacing w:val="-1"/>
          <w:lang w:val="da-DK"/>
        </w:rPr>
        <w:t>da</w:t>
      </w:r>
      <w:r w:rsidRPr="00C9043F">
        <w:rPr>
          <w:lang w:val="da-DK"/>
        </w:rPr>
        <w:t xml:space="preserve"> </w:t>
      </w:r>
      <w:r w:rsidRPr="00C9043F">
        <w:rPr>
          <w:spacing w:val="-1"/>
          <w:lang w:val="da-DK"/>
        </w:rPr>
        <w:t>den</w:t>
      </w:r>
      <w:r w:rsidRPr="00C9043F">
        <w:rPr>
          <w:spacing w:val="87"/>
          <w:lang w:val="da-DK"/>
        </w:rPr>
        <w:t xml:space="preserve"> </w:t>
      </w:r>
      <w:r w:rsidRPr="00C9043F">
        <w:rPr>
          <w:spacing w:val="-1"/>
          <w:lang w:val="da-DK"/>
        </w:rPr>
        <w:t>indeholder</w:t>
      </w:r>
      <w:r w:rsidRPr="00C9043F">
        <w:rPr>
          <w:lang w:val="da-DK"/>
        </w:rPr>
        <w:t xml:space="preserve"> vigtige </w:t>
      </w:r>
      <w:r w:rsidRPr="00C9043F">
        <w:rPr>
          <w:spacing w:val="-1"/>
          <w:lang w:val="da-DK"/>
        </w:rPr>
        <w:t>oplysninger.</w:t>
      </w:r>
    </w:p>
    <w:p w14:paraId="3E63400F" w14:textId="77777777" w:rsidR="008F63A3" w:rsidRPr="00C9043F" w:rsidRDefault="008F63A3" w:rsidP="008F63A3">
      <w:pPr>
        <w:pStyle w:val="BodyText"/>
        <w:numPr>
          <w:ilvl w:val="0"/>
          <w:numId w:val="5"/>
        </w:numPr>
        <w:tabs>
          <w:tab w:val="left" w:pos="827"/>
        </w:tabs>
        <w:spacing w:line="248" w:lineRule="exact"/>
        <w:ind w:left="0" w:firstLine="0"/>
        <w:rPr>
          <w:sz w:val="22"/>
          <w:szCs w:val="22"/>
          <w:lang w:val="da-DK"/>
        </w:rPr>
      </w:pPr>
      <w:r w:rsidRPr="00C9043F">
        <w:rPr>
          <w:spacing w:val="-1"/>
          <w:sz w:val="22"/>
          <w:szCs w:val="22"/>
          <w:lang w:val="da-DK"/>
        </w:rPr>
        <w:t>Gem</w:t>
      </w:r>
      <w:r w:rsidRPr="00C9043F">
        <w:rPr>
          <w:spacing w:val="-4"/>
          <w:sz w:val="22"/>
          <w:szCs w:val="22"/>
          <w:lang w:val="da-DK"/>
        </w:rPr>
        <w:t xml:space="preserve"> </w:t>
      </w:r>
      <w:r w:rsidRPr="00C9043F">
        <w:rPr>
          <w:spacing w:val="-1"/>
          <w:sz w:val="22"/>
          <w:szCs w:val="22"/>
          <w:lang w:val="da-DK"/>
        </w:rPr>
        <w:t>indlægssedlen.</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få brug</w:t>
      </w:r>
      <w:r w:rsidRPr="00C9043F">
        <w:rPr>
          <w:spacing w:val="-3"/>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læse den </w:t>
      </w:r>
      <w:r w:rsidRPr="00C9043F">
        <w:rPr>
          <w:spacing w:val="-1"/>
          <w:sz w:val="22"/>
          <w:szCs w:val="22"/>
          <w:lang w:val="da-DK"/>
        </w:rPr>
        <w:t>igen.</w:t>
      </w:r>
    </w:p>
    <w:p w14:paraId="009D571F" w14:textId="77777777" w:rsidR="008F63A3" w:rsidRPr="00C9043F" w:rsidRDefault="008F63A3" w:rsidP="008F63A3">
      <w:pPr>
        <w:pStyle w:val="BodyText"/>
        <w:numPr>
          <w:ilvl w:val="0"/>
          <w:numId w:val="5"/>
        </w:numPr>
        <w:tabs>
          <w:tab w:val="left" w:pos="827"/>
        </w:tabs>
        <w:spacing w:before="6"/>
        <w:ind w:left="0" w:firstLine="0"/>
        <w:rPr>
          <w:sz w:val="22"/>
          <w:szCs w:val="22"/>
          <w:lang w:val="da-DK"/>
        </w:rPr>
      </w:pPr>
      <w:r w:rsidRPr="00C9043F">
        <w:rPr>
          <w:spacing w:val="-1"/>
          <w:sz w:val="22"/>
          <w:szCs w:val="22"/>
          <w:lang w:val="da-DK"/>
        </w:rPr>
        <w:t>Spørg</w:t>
      </w:r>
      <w:r w:rsidRPr="00C9043F">
        <w:rPr>
          <w:spacing w:val="-3"/>
          <w:sz w:val="22"/>
          <w:szCs w:val="22"/>
          <w:lang w:val="da-DK"/>
        </w:rPr>
        <w:t xml:space="preserve"> </w:t>
      </w:r>
      <w:r w:rsidRPr="00C9043F">
        <w:rPr>
          <w:spacing w:val="-1"/>
          <w:sz w:val="22"/>
          <w:szCs w:val="22"/>
          <w:lang w:val="da-DK"/>
        </w:rPr>
        <w:t>lægen</w:t>
      </w:r>
      <w:r w:rsidRPr="00C9043F">
        <w:rPr>
          <w:spacing w:val="1"/>
          <w:sz w:val="22"/>
          <w:szCs w:val="22"/>
          <w:lang w:val="da-DK"/>
        </w:rPr>
        <w:t>, apoteks</w:t>
      </w:r>
      <w:r w:rsidRPr="00C9043F">
        <w:rPr>
          <w:sz w:val="22"/>
          <w:szCs w:val="22"/>
          <w:lang w:val="da-DK"/>
        </w:rPr>
        <w:t xml:space="preserve">personalet eller sygeplejersken, </w:t>
      </w:r>
      <w:r w:rsidRPr="00C9043F">
        <w:rPr>
          <w:spacing w:val="-1"/>
          <w:sz w:val="22"/>
          <w:szCs w:val="22"/>
          <w:lang w:val="da-DK"/>
        </w:rPr>
        <w:t>hvis</w:t>
      </w:r>
      <w:r w:rsidRPr="00C9043F">
        <w:rPr>
          <w:sz w:val="22"/>
          <w:szCs w:val="22"/>
          <w:lang w:val="da-DK"/>
        </w:rPr>
        <w:t xml:space="preserve"> 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mere,</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vide.</w:t>
      </w:r>
    </w:p>
    <w:p w14:paraId="2F23E14E" w14:textId="77777777" w:rsidR="008F63A3" w:rsidRPr="00C9043F" w:rsidRDefault="008F63A3" w:rsidP="008F63A3">
      <w:pPr>
        <w:pStyle w:val="BodyText"/>
        <w:numPr>
          <w:ilvl w:val="0"/>
          <w:numId w:val="5"/>
        </w:numPr>
        <w:tabs>
          <w:tab w:val="left" w:pos="826"/>
        </w:tabs>
        <w:spacing w:before="6" w:line="245" w:lineRule="auto"/>
        <w:ind w:left="828" w:right="238" w:hanging="828"/>
        <w:rPr>
          <w:sz w:val="22"/>
          <w:szCs w:val="22"/>
          <w:lang w:val="da-DK"/>
        </w:rPr>
      </w:pPr>
      <w:r w:rsidRPr="00C9043F">
        <w:rPr>
          <w:sz w:val="22"/>
          <w:szCs w:val="22"/>
          <w:lang w:val="da-DK"/>
        </w:rPr>
        <w:t xml:space="preserve">Kontakt </w:t>
      </w:r>
      <w:r w:rsidRPr="00C9043F">
        <w:rPr>
          <w:spacing w:val="-1"/>
          <w:sz w:val="22"/>
          <w:szCs w:val="22"/>
          <w:lang w:val="da-DK"/>
        </w:rPr>
        <w:t xml:space="preserve">lægen, </w:t>
      </w:r>
      <w:r w:rsidRPr="00C9043F">
        <w:rPr>
          <w:noProof/>
          <w:sz w:val="22"/>
          <w:szCs w:val="22"/>
          <w:lang w:val="da-DK"/>
        </w:rPr>
        <w:t xml:space="preserve">apotekspersonalet </w:t>
      </w:r>
      <w:r w:rsidRPr="00C9043F">
        <w:rPr>
          <w:sz w:val="22"/>
          <w:szCs w:val="22"/>
          <w:lang w:val="da-DK"/>
        </w:rPr>
        <w:t xml:space="preserve">eller sygeplejersken, </w:t>
      </w:r>
      <w:r w:rsidRPr="00C9043F">
        <w:rPr>
          <w:spacing w:val="-1"/>
          <w:sz w:val="22"/>
          <w:szCs w:val="22"/>
          <w:lang w:val="da-DK"/>
        </w:rPr>
        <w:t>hvis</w:t>
      </w:r>
      <w:r w:rsidRPr="00C9043F">
        <w:rPr>
          <w:sz w:val="22"/>
          <w:szCs w:val="22"/>
          <w:lang w:val="da-DK"/>
        </w:rPr>
        <w:t xml:space="preserve"> De får </w:t>
      </w:r>
      <w:r w:rsidRPr="00C9043F">
        <w:rPr>
          <w:spacing w:val="-1"/>
          <w:sz w:val="22"/>
          <w:szCs w:val="22"/>
          <w:lang w:val="da-DK"/>
        </w:rPr>
        <w:t>bivirkninger,</w:t>
      </w:r>
      <w:r w:rsidRPr="00C9043F">
        <w:rPr>
          <w:sz w:val="22"/>
          <w:szCs w:val="22"/>
          <w:lang w:val="da-DK"/>
        </w:rPr>
        <w:t xml:space="preserve"> herunder </w:t>
      </w:r>
      <w:r w:rsidRPr="00C9043F">
        <w:rPr>
          <w:spacing w:val="-1"/>
          <w:sz w:val="22"/>
          <w:szCs w:val="22"/>
          <w:lang w:val="da-DK"/>
        </w:rPr>
        <w:t>bivirkninger,</w:t>
      </w:r>
      <w:r w:rsidRPr="00C9043F">
        <w:rPr>
          <w:sz w:val="22"/>
          <w:szCs w:val="22"/>
          <w:lang w:val="da-DK"/>
        </w:rPr>
        <w:t xml:space="preserve"> 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nævnt</w:t>
      </w:r>
      <w:r w:rsidRPr="00C9043F">
        <w:rPr>
          <w:spacing w:val="1"/>
          <w:sz w:val="22"/>
          <w:szCs w:val="22"/>
          <w:lang w:val="da-DK"/>
        </w:rPr>
        <w:t xml:space="preserve"> </w:t>
      </w:r>
      <w:r w:rsidRPr="00C9043F">
        <w:rPr>
          <w:sz w:val="22"/>
          <w:szCs w:val="22"/>
          <w:lang w:val="da-DK"/>
        </w:rPr>
        <w:t>i denne indlægsseddel. Se punkt 4.</w:t>
      </w:r>
    </w:p>
    <w:p w14:paraId="0E874B27" w14:textId="77777777" w:rsidR="005666E8" w:rsidRPr="00C9043F" w:rsidRDefault="005666E8" w:rsidP="005666E8">
      <w:pPr>
        <w:spacing w:before="11"/>
        <w:rPr>
          <w:rFonts w:ascii="Times New Roman" w:hAnsi="Times New Roman"/>
          <w:lang w:val="da-DK"/>
        </w:rPr>
      </w:pPr>
    </w:p>
    <w:p w14:paraId="775ABFAA" w14:textId="1326C8E1" w:rsidR="005666E8" w:rsidRPr="00C9043F" w:rsidRDefault="005666E8" w:rsidP="001A208C">
      <w:pPr>
        <w:spacing w:before="11"/>
        <w:rPr>
          <w:rStyle w:val="Hyperlink"/>
          <w:rFonts w:ascii="Times New Roman" w:hAnsi="Times New Roman"/>
          <w:color w:val="000000"/>
          <w:lang w:val="da-DK"/>
        </w:rPr>
      </w:pPr>
      <w:r w:rsidRPr="00C9043F">
        <w:rPr>
          <w:rFonts w:ascii="Times New Roman" w:hAnsi="Times New Roman"/>
          <w:lang w:val="da-DK"/>
        </w:rPr>
        <w:t xml:space="preserve">Se den nyeste indlægsseddel på </w:t>
      </w:r>
      <w:hyperlink r:id="rId14" w:history="1">
        <w:r w:rsidRPr="000A2C04">
          <w:rPr>
            <w:rStyle w:val="Hyperlink"/>
            <w:rFonts w:ascii="Times New Roman" w:hAnsi="Times New Roman"/>
          </w:rPr>
          <w:t>www.indlaegsseddel.dk</w:t>
        </w:r>
      </w:hyperlink>
    </w:p>
    <w:p w14:paraId="6F77D08F" w14:textId="77777777" w:rsidR="008F63A3" w:rsidRPr="00C9043F" w:rsidRDefault="008F63A3" w:rsidP="008F63A3">
      <w:pPr>
        <w:spacing w:before="11"/>
        <w:rPr>
          <w:rFonts w:ascii="Times New Roman" w:eastAsia="Times New Roman" w:hAnsi="Times New Roman"/>
          <w:lang w:val="da-DK"/>
        </w:rPr>
      </w:pPr>
    </w:p>
    <w:p w14:paraId="6288E07A" w14:textId="77777777" w:rsidR="008F63A3" w:rsidRPr="00C9043F" w:rsidRDefault="008F63A3" w:rsidP="008F63A3">
      <w:pPr>
        <w:pStyle w:val="Rubrik21"/>
        <w:ind w:left="0" w:firstLine="0"/>
        <w:rPr>
          <w:b w:val="0"/>
          <w:bCs w:val="0"/>
          <w:lang w:val="da-DK"/>
        </w:rPr>
      </w:pPr>
      <w:r w:rsidRPr="00C9043F">
        <w:rPr>
          <w:u w:color="000000"/>
          <w:lang w:val="da-DK"/>
        </w:rPr>
        <w:t xml:space="preserve">Oversigt over </w:t>
      </w:r>
      <w:r w:rsidRPr="00C9043F">
        <w:rPr>
          <w:spacing w:val="-1"/>
          <w:u w:color="000000"/>
          <w:lang w:val="da-DK"/>
        </w:rPr>
        <w:t>indlægssedlen</w:t>
      </w:r>
    </w:p>
    <w:p w14:paraId="3818A321" w14:textId="77777777" w:rsidR="008F63A3" w:rsidRPr="00C9043F" w:rsidRDefault="008F63A3" w:rsidP="00944C5F">
      <w:pPr>
        <w:pStyle w:val="BodyText"/>
        <w:numPr>
          <w:ilvl w:val="0"/>
          <w:numId w:val="53"/>
        </w:numPr>
        <w:tabs>
          <w:tab w:val="left" w:pos="827"/>
        </w:tabs>
        <w:spacing w:before="6"/>
        <w:ind w:hanging="826"/>
        <w:rPr>
          <w:sz w:val="22"/>
          <w:szCs w:val="22"/>
          <w:lang w:val="da-DK"/>
        </w:rPr>
      </w:pPr>
      <w:r w:rsidRPr="00C9043F">
        <w:rPr>
          <w:sz w:val="22"/>
          <w:szCs w:val="22"/>
          <w:lang w:val="da-DK"/>
        </w:rPr>
        <w:t>Virkning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anvendelse</w:t>
      </w:r>
    </w:p>
    <w:p w14:paraId="2436F7AA" w14:textId="77777777" w:rsidR="008F63A3" w:rsidRPr="00C9043F" w:rsidRDefault="008F63A3" w:rsidP="00944C5F">
      <w:pPr>
        <w:pStyle w:val="BodyText"/>
        <w:numPr>
          <w:ilvl w:val="0"/>
          <w:numId w:val="53"/>
        </w:numPr>
        <w:tabs>
          <w:tab w:val="left" w:pos="827"/>
        </w:tabs>
        <w:spacing w:before="6"/>
        <w:ind w:left="708" w:hanging="708"/>
        <w:rPr>
          <w:sz w:val="22"/>
          <w:szCs w:val="22"/>
          <w:lang w:val="da-DK"/>
        </w:rPr>
      </w:pPr>
      <w:r w:rsidRPr="00C9043F">
        <w:rPr>
          <w:spacing w:val="-1"/>
          <w:sz w:val="22"/>
          <w:szCs w:val="22"/>
          <w:lang w:val="da-DK"/>
        </w:rPr>
        <w:t>Det</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vide,</w:t>
      </w:r>
      <w:r w:rsidRPr="00C9043F">
        <w:rPr>
          <w:sz w:val="22"/>
          <w:szCs w:val="22"/>
          <w:lang w:val="da-DK"/>
        </w:rPr>
        <w:t xml:space="preserve"> før</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begynder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bruge</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p>
    <w:p w14:paraId="6BC803F4" w14:textId="77777777" w:rsidR="008F63A3" w:rsidRPr="00C9043F" w:rsidRDefault="008F63A3" w:rsidP="00944C5F">
      <w:pPr>
        <w:pStyle w:val="BodyText"/>
        <w:numPr>
          <w:ilvl w:val="0"/>
          <w:numId w:val="53"/>
        </w:numPr>
        <w:tabs>
          <w:tab w:val="left" w:pos="827"/>
        </w:tabs>
        <w:spacing w:before="6"/>
        <w:ind w:left="708" w:hanging="708"/>
        <w:rPr>
          <w:sz w:val="22"/>
          <w:szCs w:val="22"/>
          <w:lang w:val="da-DK"/>
        </w:rPr>
      </w:pPr>
      <w:r w:rsidRPr="00C9043F">
        <w:rPr>
          <w:spacing w:val="-1"/>
          <w:sz w:val="22"/>
          <w:szCs w:val="22"/>
          <w:lang w:val="da-DK"/>
        </w:rPr>
        <w:t>Sådan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bruge</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p>
    <w:p w14:paraId="734CA79E" w14:textId="77777777" w:rsidR="008F63A3" w:rsidRPr="00C9043F" w:rsidRDefault="008F63A3" w:rsidP="00944C5F">
      <w:pPr>
        <w:pStyle w:val="BodyText"/>
        <w:numPr>
          <w:ilvl w:val="0"/>
          <w:numId w:val="53"/>
        </w:numPr>
        <w:tabs>
          <w:tab w:val="left" w:pos="827"/>
        </w:tabs>
        <w:spacing w:before="6"/>
        <w:ind w:left="708" w:hanging="708"/>
        <w:rPr>
          <w:sz w:val="22"/>
          <w:szCs w:val="22"/>
          <w:lang w:val="da-DK"/>
        </w:rPr>
      </w:pPr>
      <w:r w:rsidRPr="00C9043F">
        <w:rPr>
          <w:spacing w:val="-1"/>
          <w:sz w:val="22"/>
          <w:szCs w:val="22"/>
          <w:lang w:val="da-DK"/>
        </w:rPr>
        <w:t>Bivirkninger</w:t>
      </w:r>
    </w:p>
    <w:p w14:paraId="5EC73B87" w14:textId="77777777" w:rsidR="008F63A3" w:rsidRPr="00C9043F" w:rsidRDefault="008F63A3" w:rsidP="00944C5F">
      <w:pPr>
        <w:pStyle w:val="BodyText"/>
        <w:numPr>
          <w:ilvl w:val="0"/>
          <w:numId w:val="53"/>
        </w:numPr>
        <w:tabs>
          <w:tab w:val="left" w:pos="827"/>
        </w:tabs>
        <w:spacing w:before="6"/>
        <w:ind w:left="708" w:hanging="708"/>
        <w:rPr>
          <w:sz w:val="22"/>
          <w:szCs w:val="22"/>
          <w:lang w:val="da-DK"/>
        </w:rPr>
      </w:pPr>
      <w:r w:rsidRPr="00C9043F">
        <w:rPr>
          <w:spacing w:val="-1"/>
          <w:sz w:val="22"/>
          <w:szCs w:val="22"/>
          <w:lang w:val="da-DK"/>
        </w:rPr>
        <w:t>Opbevaring</w:t>
      </w:r>
    </w:p>
    <w:p w14:paraId="1C438FDF" w14:textId="77777777" w:rsidR="008F63A3" w:rsidRPr="00C9043F" w:rsidRDefault="008F63A3" w:rsidP="00944C5F">
      <w:pPr>
        <w:pStyle w:val="BodyText"/>
        <w:numPr>
          <w:ilvl w:val="0"/>
          <w:numId w:val="53"/>
        </w:numPr>
        <w:tabs>
          <w:tab w:val="left" w:pos="828"/>
        </w:tabs>
        <w:spacing w:before="6"/>
        <w:ind w:left="708" w:hanging="708"/>
        <w:rPr>
          <w:sz w:val="22"/>
          <w:szCs w:val="22"/>
          <w:lang w:val="da-DK"/>
        </w:rPr>
      </w:pPr>
      <w:r w:rsidRPr="00C9043F">
        <w:rPr>
          <w:spacing w:val="-1"/>
          <w:sz w:val="22"/>
          <w:szCs w:val="22"/>
          <w:lang w:val="da-DK"/>
        </w:rPr>
        <w:t>Pakningsstørrelser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yderligere</w:t>
      </w:r>
      <w:r w:rsidRPr="00C9043F">
        <w:rPr>
          <w:sz w:val="22"/>
          <w:szCs w:val="22"/>
          <w:lang w:val="da-DK"/>
        </w:rPr>
        <w:t xml:space="preserve"> </w:t>
      </w:r>
      <w:r w:rsidRPr="00C9043F">
        <w:rPr>
          <w:spacing w:val="-1"/>
          <w:sz w:val="22"/>
          <w:szCs w:val="22"/>
          <w:lang w:val="da-DK"/>
        </w:rPr>
        <w:t>oplysninger</w:t>
      </w:r>
    </w:p>
    <w:p w14:paraId="66F33214" w14:textId="77777777" w:rsidR="008F63A3" w:rsidRPr="00C9043F" w:rsidRDefault="008F63A3" w:rsidP="008F63A3">
      <w:pPr>
        <w:rPr>
          <w:rFonts w:ascii="Times New Roman" w:eastAsia="Times New Roman" w:hAnsi="Times New Roman"/>
          <w:lang w:val="da-DK"/>
        </w:rPr>
      </w:pPr>
    </w:p>
    <w:p w14:paraId="1AD521D4" w14:textId="77777777" w:rsidR="008F63A3" w:rsidRPr="00C9043F" w:rsidRDefault="008F63A3" w:rsidP="008F63A3">
      <w:pPr>
        <w:spacing w:before="1"/>
        <w:rPr>
          <w:rFonts w:ascii="Times New Roman" w:eastAsia="Times New Roman" w:hAnsi="Times New Roman"/>
          <w:lang w:val="da-DK"/>
        </w:rPr>
      </w:pPr>
    </w:p>
    <w:p w14:paraId="7D7F7F74" w14:textId="77777777" w:rsidR="008F63A3" w:rsidRPr="00C9043F" w:rsidRDefault="008F63A3" w:rsidP="00944C5F">
      <w:pPr>
        <w:pStyle w:val="Rubrik21"/>
        <w:numPr>
          <w:ilvl w:val="0"/>
          <w:numId w:val="54"/>
        </w:numPr>
        <w:tabs>
          <w:tab w:val="left" w:pos="686"/>
        </w:tabs>
        <w:ind w:hanging="119"/>
        <w:rPr>
          <w:b w:val="0"/>
          <w:bCs w:val="0"/>
          <w:lang w:val="da-DK"/>
        </w:rPr>
      </w:pPr>
      <w:r w:rsidRPr="00C9043F">
        <w:rPr>
          <w:spacing w:val="-1"/>
          <w:lang w:val="da-DK"/>
        </w:rPr>
        <w:t xml:space="preserve">Virkning </w:t>
      </w:r>
      <w:r w:rsidRPr="00C9043F">
        <w:rPr>
          <w:lang w:val="da-DK"/>
        </w:rPr>
        <w:t>og</w:t>
      </w:r>
      <w:r w:rsidRPr="00C9043F">
        <w:rPr>
          <w:spacing w:val="-2"/>
          <w:lang w:val="da-DK"/>
        </w:rPr>
        <w:t xml:space="preserve"> anvendelse</w:t>
      </w:r>
    </w:p>
    <w:p w14:paraId="1F49833F" w14:textId="77777777" w:rsidR="008F63A3" w:rsidRPr="00C9043F" w:rsidRDefault="008F63A3" w:rsidP="008F63A3">
      <w:pPr>
        <w:spacing w:before="8"/>
        <w:rPr>
          <w:rFonts w:ascii="Times New Roman" w:eastAsia="Times New Roman" w:hAnsi="Times New Roman"/>
          <w:b/>
          <w:bCs/>
          <w:lang w:val="da-DK"/>
        </w:rPr>
      </w:pPr>
    </w:p>
    <w:p w14:paraId="623CD656" w14:textId="77777777" w:rsidR="008F63A3" w:rsidRPr="00C9043F" w:rsidRDefault="008F63A3" w:rsidP="008F63A3">
      <w:pPr>
        <w:pStyle w:val="BodyText"/>
        <w:ind w:left="0"/>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1"/>
          <w:sz w:val="22"/>
          <w:szCs w:val="22"/>
          <w:lang w:val="da-DK"/>
        </w:rPr>
        <w:t>lægemiddel,</w:t>
      </w:r>
      <w:r w:rsidRPr="00C9043F">
        <w:rPr>
          <w:sz w:val="22"/>
          <w:szCs w:val="22"/>
          <w:lang w:val="da-DK"/>
        </w:rPr>
        <w:t xml:space="preserve"> der</w:t>
      </w:r>
      <w:r w:rsidRPr="00C9043F">
        <w:rPr>
          <w:spacing w:val="1"/>
          <w:sz w:val="22"/>
          <w:szCs w:val="22"/>
          <w:lang w:val="da-DK"/>
        </w:rPr>
        <w:t xml:space="preserve"> </w:t>
      </w:r>
      <w:r w:rsidRPr="00C9043F">
        <w:rPr>
          <w:spacing w:val="-1"/>
          <w:sz w:val="22"/>
          <w:szCs w:val="22"/>
          <w:lang w:val="da-DK"/>
        </w:rPr>
        <w:t>anvendes</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kræft.</w:t>
      </w:r>
    </w:p>
    <w:p w14:paraId="52F781E6" w14:textId="77777777" w:rsidR="008F63A3" w:rsidRPr="00C9043F" w:rsidRDefault="008F63A3" w:rsidP="008F63A3">
      <w:pPr>
        <w:spacing w:before="1"/>
        <w:rPr>
          <w:rFonts w:ascii="Times New Roman" w:eastAsia="Times New Roman" w:hAnsi="Times New Roman"/>
          <w:lang w:val="da-DK"/>
        </w:rPr>
      </w:pPr>
    </w:p>
    <w:p w14:paraId="7C3F3A87" w14:textId="77777777" w:rsidR="008F63A3" w:rsidRPr="00C9043F" w:rsidRDefault="008F63A3" w:rsidP="008F63A3">
      <w:pPr>
        <w:pStyle w:val="BodyText"/>
        <w:spacing w:line="245" w:lineRule="auto"/>
        <w:ind w:left="0"/>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anvendes</w:t>
      </w:r>
      <w:r w:rsidRPr="00C9043F">
        <w:rPr>
          <w:sz w:val="22"/>
          <w:szCs w:val="22"/>
          <w:lang w:val="da-DK"/>
        </w:rPr>
        <w:t xml:space="preserve"> </w:t>
      </w:r>
      <w:r w:rsidRPr="00C9043F">
        <w:rPr>
          <w:spacing w:val="-2"/>
          <w:sz w:val="22"/>
          <w:szCs w:val="22"/>
          <w:lang w:val="da-DK"/>
        </w:rPr>
        <w:t>sammen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cisplatin, en anden </w:t>
      </w:r>
      <w:r w:rsidRPr="00C9043F">
        <w:rPr>
          <w:spacing w:val="-1"/>
          <w:sz w:val="22"/>
          <w:szCs w:val="22"/>
          <w:lang w:val="da-DK"/>
        </w:rPr>
        <w:t>medicin</w:t>
      </w:r>
      <w:r w:rsidRPr="00C9043F">
        <w:rPr>
          <w:sz w:val="22"/>
          <w:szCs w:val="22"/>
          <w:lang w:val="da-DK"/>
        </w:rPr>
        <w:t xml:space="preserve"> </w:t>
      </w:r>
      <w:r w:rsidRPr="00C9043F">
        <w:rPr>
          <w:spacing w:val="-2"/>
          <w:sz w:val="22"/>
          <w:szCs w:val="22"/>
          <w:lang w:val="da-DK"/>
        </w:rPr>
        <w:t>mod</w:t>
      </w:r>
      <w:r w:rsidRPr="00C9043F">
        <w:rPr>
          <w:sz w:val="22"/>
          <w:szCs w:val="22"/>
          <w:lang w:val="da-DK"/>
        </w:rPr>
        <w:t xml:space="preserve"> </w:t>
      </w:r>
      <w:r w:rsidRPr="00C9043F">
        <w:rPr>
          <w:spacing w:val="-1"/>
          <w:sz w:val="22"/>
          <w:szCs w:val="22"/>
          <w:lang w:val="da-DK"/>
        </w:rPr>
        <w:t>kræft,</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malignt</w:t>
      </w:r>
      <w:r w:rsidRPr="00C9043F">
        <w:rPr>
          <w:spacing w:val="63"/>
          <w:sz w:val="22"/>
          <w:szCs w:val="22"/>
          <w:lang w:val="da-DK"/>
        </w:rPr>
        <w:t xml:space="preserve"> </w:t>
      </w:r>
      <w:r w:rsidRPr="00C9043F">
        <w:rPr>
          <w:spacing w:val="-1"/>
          <w:sz w:val="22"/>
          <w:szCs w:val="22"/>
          <w:lang w:val="da-DK"/>
        </w:rPr>
        <w:t>pleuramesoteliom,</w:t>
      </w:r>
      <w:r w:rsidRPr="00C9043F">
        <w:rPr>
          <w:sz w:val="22"/>
          <w:szCs w:val="22"/>
          <w:lang w:val="da-DK"/>
        </w:rPr>
        <w:t xml:space="preserve"> en </w:t>
      </w:r>
      <w:r w:rsidRPr="00C9043F">
        <w:rPr>
          <w:spacing w:val="-1"/>
          <w:sz w:val="22"/>
          <w:szCs w:val="22"/>
          <w:lang w:val="da-DK"/>
        </w:rPr>
        <w:t>kræftform</w:t>
      </w:r>
      <w:r w:rsidRPr="00C9043F">
        <w:rPr>
          <w:spacing w:val="-4"/>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påvirker</w:t>
      </w:r>
      <w:r w:rsidRPr="00C9043F">
        <w:rPr>
          <w:spacing w:val="1"/>
          <w:sz w:val="22"/>
          <w:szCs w:val="22"/>
          <w:lang w:val="da-DK"/>
        </w:rPr>
        <w:t xml:space="preserve"> </w:t>
      </w:r>
      <w:r w:rsidRPr="00C9043F">
        <w:rPr>
          <w:spacing w:val="-1"/>
          <w:sz w:val="22"/>
          <w:szCs w:val="22"/>
          <w:lang w:val="da-DK"/>
        </w:rPr>
        <w:t>lungehinderne,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patienter, 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tidligere har</w:t>
      </w:r>
      <w:r w:rsidRPr="00C9043F">
        <w:rPr>
          <w:spacing w:val="1"/>
          <w:sz w:val="22"/>
          <w:szCs w:val="22"/>
          <w:lang w:val="da-DK"/>
        </w:rPr>
        <w:t xml:space="preserve"> </w:t>
      </w:r>
      <w:r w:rsidRPr="00C9043F">
        <w:rPr>
          <w:sz w:val="22"/>
          <w:szCs w:val="22"/>
          <w:lang w:val="da-DK"/>
        </w:rPr>
        <w:t>fået</w:t>
      </w:r>
      <w:r w:rsidRPr="00C9043F">
        <w:rPr>
          <w:spacing w:val="87"/>
          <w:sz w:val="22"/>
          <w:szCs w:val="22"/>
          <w:lang w:val="da-DK"/>
        </w:rPr>
        <w:t xml:space="preserve"> </w:t>
      </w:r>
      <w:r w:rsidRPr="00C9043F">
        <w:rPr>
          <w:spacing w:val="-1"/>
          <w:sz w:val="22"/>
          <w:szCs w:val="22"/>
          <w:lang w:val="da-DK"/>
        </w:rPr>
        <w:t>kemoterapi.</w:t>
      </w:r>
    </w:p>
    <w:p w14:paraId="20B5556A" w14:textId="77777777" w:rsidR="008F63A3" w:rsidRPr="00C9043F" w:rsidRDefault="008F63A3" w:rsidP="008F63A3">
      <w:pPr>
        <w:spacing w:before="6"/>
        <w:rPr>
          <w:rFonts w:ascii="Times New Roman" w:eastAsia="Times New Roman" w:hAnsi="Times New Roman"/>
          <w:lang w:val="da-DK"/>
        </w:rPr>
      </w:pPr>
    </w:p>
    <w:p w14:paraId="679A8D76" w14:textId="77777777" w:rsidR="008F63A3" w:rsidRPr="00C9043F" w:rsidRDefault="008F63A3" w:rsidP="008F63A3">
      <w:pPr>
        <w:pStyle w:val="BodyText"/>
        <w:spacing w:line="245" w:lineRule="auto"/>
        <w:ind w:left="0" w:right="68"/>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også</w:t>
      </w:r>
      <w:r w:rsidRPr="00C9043F">
        <w:rPr>
          <w:sz w:val="22"/>
          <w:szCs w:val="22"/>
          <w:lang w:val="da-DK"/>
        </w:rPr>
        <w:t xml:space="preserve"> en </w:t>
      </w:r>
      <w:r w:rsidRPr="00C9043F">
        <w:rPr>
          <w:spacing w:val="-1"/>
          <w:sz w:val="22"/>
          <w:szCs w:val="22"/>
          <w:lang w:val="da-DK"/>
        </w:rPr>
        <w:t>behandling,</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gives</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kombination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cisplatin, som</w:t>
      </w:r>
      <w:r w:rsidRPr="00C9043F">
        <w:rPr>
          <w:spacing w:val="-4"/>
          <w:sz w:val="22"/>
          <w:szCs w:val="22"/>
          <w:lang w:val="da-DK"/>
        </w:rPr>
        <w:t xml:space="preserve"> første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53"/>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fremskreden</w:t>
      </w:r>
      <w:r w:rsidRPr="00C9043F">
        <w:rPr>
          <w:sz w:val="22"/>
          <w:szCs w:val="22"/>
          <w:lang w:val="da-DK"/>
        </w:rPr>
        <w:t xml:space="preserve"> </w:t>
      </w:r>
      <w:r w:rsidRPr="00C9043F">
        <w:rPr>
          <w:spacing w:val="-1"/>
          <w:sz w:val="22"/>
          <w:szCs w:val="22"/>
          <w:lang w:val="da-DK"/>
        </w:rPr>
        <w:t>lungecancer.</w:t>
      </w:r>
    </w:p>
    <w:p w14:paraId="2F31CC6C" w14:textId="77777777" w:rsidR="008F63A3" w:rsidRPr="00C9043F" w:rsidRDefault="008F63A3" w:rsidP="008F63A3">
      <w:pPr>
        <w:spacing w:before="6"/>
        <w:rPr>
          <w:rFonts w:ascii="Times New Roman" w:eastAsia="Times New Roman" w:hAnsi="Times New Roman"/>
          <w:lang w:val="da-DK"/>
        </w:rPr>
      </w:pPr>
    </w:p>
    <w:p w14:paraId="247C1BEF" w14:textId="77777777" w:rsidR="008F63A3" w:rsidRPr="00C9043F" w:rsidRDefault="008F63A3" w:rsidP="008F63A3">
      <w:pPr>
        <w:pStyle w:val="BodyText"/>
        <w:spacing w:line="245" w:lineRule="auto"/>
        <w:ind w:left="0" w:right="68"/>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kan</w:t>
      </w:r>
      <w:r w:rsidRPr="00C9043F">
        <w:rPr>
          <w:sz w:val="22"/>
          <w:szCs w:val="22"/>
          <w:lang w:val="da-DK"/>
        </w:rPr>
        <w:t xml:space="preserve"> ordineres til</w:t>
      </w:r>
      <w:r w:rsidRPr="00C9043F">
        <w:rPr>
          <w:spacing w:val="1"/>
          <w:sz w:val="22"/>
          <w:szCs w:val="22"/>
          <w:lang w:val="da-DK"/>
        </w:rPr>
        <w:t xml:space="preserve"> </w:t>
      </w:r>
      <w:r w:rsidRPr="00C9043F">
        <w:rPr>
          <w:spacing w:val="-2"/>
          <w:sz w:val="22"/>
          <w:szCs w:val="22"/>
          <w:lang w:val="da-DK"/>
        </w:rPr>
        <w:t>Dem,</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fremskreden</w:t>
      </w:r>
      <w:r w:rsidRPr="00C9043F">
        <w:rPr>
          <w:sz w:val="22"/>
          <w:szCs w:val="22"/>
          <w:lang w:val="da-DK"/>
        </w:rPr>
        <w:t xml:space="preserve"> </w:t>
      </w:r>
      <w:r w:rsidRPr="00C9043F">
        <w:rPr>
          <w:spacing w:val="-1"/>
          <w:sz w:val="22"/>
          <w:szCs w:val="22"/>
          <w:lang w:val="da-DK"/>
        </w:rPr>
        <w:t>lungekræft,</w:t>
      </w:r>
      <w:r w:rsidRPr="00C9043F">
        <w:rPr>
          <w:sz w:val="22"/>
          <w:szCs w:val="22"/>
          <w:lang w:val="da-DK"/>
        </w:rPr>
        <w:t xml:space="preserve"> og</w:t>
      </w:r>
      <w:r w:rsidRPr="00C9043F">
        <w:rPr>
          <w:spacing w:val="-4"/>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sygdom</w:t>
      </w:r>
      <w:r w:rsidRPr="00C9043F">
        <w:rPr>
          <w:spacing w:val="-4"/>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pacing w:val="-1"/>
          <w:sz w:val="22"/>
          <w:szCs w:val="22"/>
          <w:lang w:val="da-DK"/>
        </w:rPr>
        <w:t>reageret</w:t>
      </w:r>
      <w:r w:rsidRPr="00C9043F">
        <w:rPr>
          <w:spacing w:val="53"/>
          <w:sz w:val="22"/>
          <w:szCs w:val="22"/>
          <w:lang w:val="da-DK"/>
        </w:rPr>
        <w:t xml:space="preserve"> </w:t>
      </w:r>
      <w:r w:rsidRPr="00C9043F">
        <w:rPr>
          <w:sz w:val="22"/>
          <w:szCs w:val="22"/>
          <w:lang w:val="da-DK"/>
        </w:rPr>
        <w:t xml:space="preserve">på </w:t>
      </w:r>
      <w:r w:rsidRPr="00C9043F">
        <w:rPr>
          <w:spacing w:val="-1"/>
          <w:sz w:val="22"/>
          <w:szCs w:val="22"/>
          <w:lang w:val="da-DK"/>
        </w:rPr>
        <w:t>behandling,</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hvis</w:t>
      </w:r>
      <w:r w:rsidRPr="00C9043F">
        <w:rPr>
          <w:sz w:val="22"/>
          <w:szCs w:val="22"/>
          <w:lang w:val="da-DK"/>
        </w:rPr>
        <w:t xml:space="preserve"> den stort</w:t>
      </w:r>
      <w:r w:rsidRPr="00C9043F">
        <w:rPr>
          <w:spacing w:val="1"/>
          <w:sz w:val="22"/>
          <w:szCs w:val="22"/>
          <w:lang w:val="da-DK"/>
        </w:rPr>
        <w:t xml:space="preserve"> </w:t>
      </w:r>
      <w:r w:rsidRPr="00C9043F">
        <w:rPr>
          <w:sz w:val="22"/>
          <w:szCs w:val="22"/>
          <w:lang w:val="da-DK"/>
        </w:rPr>
        <w:t>set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uforandret</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 xml:space="preserve">den indledende </w:t>
      </w:r>
      <w:r w:rsidRPr="00C9043F">
        <w:rPr>
          <w:spacing w:val="-1"/>
          <w:sz w:val="22"/>
          <w:szCs w:val="22"/>
          <w:lang w:val="da-DK"/>
        </w:rPr>
        <w:t>kemoterapibehandling.</w:t>
      </w:r>
    </w:p>
    <w:p w14:paraId="48486B5A" w14:textId="77777777" w:rsidR="008F63A3" w:rsidRPr="00C9043F" w:rsidRDefault="008F63A3" w:rsidP="008F63A3">
      <w:pPr>
        <w:spacing w:before="6"/>
        <w:rPr>
          <w:rFonts w:ascii="Times New Roman" w:eastAsia="Times New Roman" w:hAnsi="Times New Roman"/>
          <w:lang w:val="da-DK"/>
        </w:rPr>
      </w:pPr>
    </w:p>
    <w:p w14:paraId="1D4B3922" w14:textId="77777777" w:rsidR="008F63A3" w:rsidRPr="00C9043F" w:rsidRDefault="008F63A3" w:rsidP="008F63A3">
      <w:pPr>
        <w:pStyle w:val="BodyText"/>
        <w:spacing w:line="245" w:lineRule="auto"/>
        <w:ind w:left="0" w:right="485"/>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også</w:t>
      </w:r>
      <w:r w:rsidRPr="00C9043F">
        <w:rPr>
          <w:sz w:val="22"/>
          <w:szCs w:val="22"/>
          <w:lang w:val="da-DK"/>
        </w:rPr>
        <w:t xml:space="preserve"> en behandling</w:t>
      </w:r>
      <w:r w:rsidRPr="00C9043F">
        <w:rPr>
          <w:spacing w:val="-3"/>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patienter</w:t>
      </w:r>
      <w:r w:rsidRPr="00C9043F">
        <w:rPr>
          <w:spacing w:val="1"/>
          <w:sz w:val="22"/>
          <w:szCs w:val="22"/>
          <w:lang w:val="da-DK"/>
        </w:rPr>
        <w:t xml:space="preserve"> </w:t>
      </w:r>
      <w:r w:rsidRPr="00C9043F">
        <w:rPr>
          <w:spacing w:val="-2"/>
          <w:sz w:val="22"/>
          <w:szCs w:val="22"/>
          <w:lang w:val="da-DK"/>
        </w:rPr>
        <w:t>med</w:t>
      </w:r>
      <w:r w:rsidRPr="00C9043F">
        <w:rPr>
          <w:spacing w:val="-1"/>
          <w:sz w:val="22"/>
          <w:szCs w:val="22"/>
          <w:lang w:val="da-DK"/>
        </w:rPr>
        <w:t xml:space="preserve"> fremskreden</w:t>
      </w:r>
      <w:r w:rsidRPr="00C9043F">
        <w:rPr>
          <w:sz w:val="22"/>
          <w:szCs w:val="22"/>
          <w:lang w:val="da-DK"/>
        </w:rPr>
        <w:t xml:space="preserve"> </w:t>
      </w:r>
      <w:r w:rsidRPr="00C9043F">
        <w:rPr>
          <w:spacing w:val="-1"/>
          <w:sz w:val="22"/>
          <w:szCs w:val="22"/>
          <w:lang w:val="da-DK"/>
        </w:rPr>
        <w:t>lungekræft, hvor</w:t>
      </w:r>
      <w:r w:rsidRPr="00C9043F">
        <w:rPr>
          <w:spacing w:val="1"/>
          <w:sz w:val="22"/>
          <w:szCs w:val="22"/>
          <w:lang w:val="da-DK"/>
        </w:rPr>
        <w:t xml:space="preserve"> </w:t>
      </w:r>
      <w:r w:rsidRPr="00C9043F">
        <w:rPr>
          <w:spacing w:val="-2"/>
          <w:sz w:val="22"/>
          <w:szCs w:val="22"/>
          <w:lang w:val="da-DK"/>
        </w:rPr>
        <w:t>sygdommen</w:t>
      </w:r>
      <w:r w:rsidRPr="00C9043F">
        <w:rPr>
          <w:sz w:val="22"/>
          <w:szCs w:val="22"/>
          <w:lang w:val="da-DK"/>
        </w:rPr>
        <w:t xml:space="preserve"> har</w:t>
      </w:r>
      <w:r w:rsidRPr="00C9043F">
        <w:rPr>
          <w:spacing w:val="53"/>
          <w:sz w:val="22"/>
          <w:szCs w:val="22"/>
          <w:lang w:val="da-DK"/>
        </w:rPr>
        <w:t xml:space="preserve"> </w:t>
      </w:r>
      <w:r w:rsidRPr="00C9043F">
        <w:rPr>
          <w:spacing w:val="-1"/>
          <w:sz w:val="22"/>
          <w:szCs w:val="22"/>
          <w:lang w:val="da-DK"/>
        </w:rPr>
        <w:t>udviklet</w:t>
      </w:r>
      <w:r w:rsidRPr="00C9043F">
        <w:rPr>
          <w:spacing w:val="1"/>
          <w:sz w:val="22"/>
          <w:szCs w:val="22"/>
          <w:lang w:val="da-DK"/>
        </w:rPr>
        <w:t xml:space="preserve"> </w:t>
      </w:r>
      <w:r w:rsidRPr="00C9043F">
        <w:rPr>
          <w:spacing w:val="-1"/>
          <w:sz w:val="22"/>
          <w:szCs w:val="22"/>
          <w:lang w:val="da-DK"/>
        </w:rPr>
        <w:t>sig,</w:t>
      </w:r>
      <w:r w:rsidRPr="00C9043F">
        <w:rPr>
          <w:sz w:val="22"/>
          <w:szCs w:val="22"/>
          <w:lang w:val="da-DK"/>
        </w:rPr>
        <w:t xml:space="preserve"> efter</w:t>
      </w:r>
      <w:r w:rsidRPr="00C9043F">
        <w:rPr>
          <w:spacing w:val="1"/>
          <w:sz w:val="22"/>
          <w:szCs w:val="22"/>
          <w:lang w:val="da-DK"/>
        </w:rPr>
        <w:t xml:space="preserve"> </w:t>
      </w:r>
      <w:r w:rsidRPr="00C9043F">
        <w:rPr>
          <w:sz w:val="22"/>
          <w:szCs w:val="22"/>
          <w:lang w:val="da-DK"/>
        </w:rPr>
        <w:t>anden</w:t>
      </w:r>
      <w:r w:rsidRPr="00C9043F">
        <w:rPr>
          <w:spacing w:val="-1"/>
          <w:sz w:val="22"/>
          <w:szCs w:val="22"/>
          <w:lang w:val="da-DK"/>
        </w:rPr>
        <w:t xml:space="preserve"> </w:t>
      </w:r>
      <w:r w:rsidRPr="00C9043F">
        <w:rPr>
          <w:sz w:val="22"/>
          <w:szCs w:val="22"/>
          <w:lang w:val="da-DK"/>
        </w:rPr>
        <w:t>indledende 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kemoterapi</w:t>
      </w:r>
      <w:r w:rsidRPr="00C9043F">
        <w:rPr>
          <w:spacing w:val="1"/>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pacing w:val="-1"/>
          <w:sz w:val="22"/>
          <w:szCs w:val="22"/>
          <w:lang w:val="da-DK"/>
        </w:rPr>
        <w:t>været</w:t>
      </w:r>
      <w:r w:rsidRPr="00C9043F">
        <w:rPr>
          <w:spacing w:val="1"/>
          <w:sz w:val="22"/>
          <w:szCs w:val="22"/>
          <w:lang w:val="da-DK"/>
        </w:rPr>
        <w:t xml:space="preserve"> </w:t>
      </w:r>
      <w:r w:rsidRPr="00C9043F">
        <w:rPr>
          <w:spacing w:val="-1"/>
          <w:sz w:val="22"/>
          <w:szCs w:val="22"/>
          <w:lang w:val="da-DK"/>
        </w:rPr>
        <w:t>forsøgt.</w:t>
      </w:r>
    </w:p>
    <w:p w14:paraId="69DB943B" w14:textId="77777777" w:rsidR="008F63A3" w:rsidRPr="00C9043F" w:rsidRDefault="008F63A3" w:rsidP="001A208C">
      <w:pPr>
        <w:rPr>
          <w:rFonts w:ascii="Times New Roman" w:eastAsia="Times New Roman" w:hAnsi="Times New Roman"/>
          <w:lang w:val="da-DK"/>
        </w:rPr>
      </w:pPr>
    </w:p>
    <w:p w14:paraId="27D29532" w14:textId="77777777" w:rsidR="00720A1C" w:rsidRPr="00C9043F" w:rsidRDefault="00720A1C" w:rsidP="001A208C">
      <w:pPr>
        <w:rPr>
          <w:rFonts w:ascii="Times New Roman" w:eastAsia="Times New Roman" w:hAnsi="Times New Roman"/>
          <w:lang w:val="da-DK"/>
        </w:rPr>
      </w:pPr>
    </w:p>
    <w:p w14:paraId="54B25902" w14:textId="77777777" w:rsidR="00720A1C" w:rsidRPr="00C9043F" w:rsidRDefault="008F63A3" w:rsidP="001A208C">
      <w:pPr>
        <w:pStyle w:val="Rubrik21"/>
        <w:numPr>
          <w:ilvl w:val="0"/>
          <w:numId w:val="54"/>
        </w:numPr>
        <w:tabs>
          <w:tab w:val="left" w:pos="686"/>
        </w:tabs>
        <w:ind w:left="0" w:right="2008" w:firstLine="0"/>
        <w:rPr>
          <w:b w:val="0"/>
          <w:bCs w:val="0"/>
          <w:lang w:val="da-DK"/>
        </w:rPr>
      </w:pPr>
      <w:r w:rsidRPr="00C9043F">
        <w:rPr>
          <w:spacing w:val="-1"/>
          <w:lang w:val="da-DK"/>
        </w:rPr>
        <w:t>Det skal De vide,</w:t>
      </w:r>
      <w:r w:rsidRPr="00C9043F">
        <w:rPr>
          <w:lang w:val="da-DK"/>
        </w:rPr>
        <w:t xml:space="preserve"> </w:t>
      </w:r>
      <w:r w:rsidRPr="00C9043F">
        <w:rPr>
          <w:spacing w:val="1"/>
          <w:lang w:val="da-DK"/>
        </w:rPr>
        <w:t>før</w:t>
      </w:r>
      <w:r w:rsidRPr="00C9043F">
        <w:rPr>
          <w:spacing w:val="-1"/>
          <w:lang w:val="da-DK"/>
        </w:rPr>
        <w:t xml:space="preserve"> De begynder at bruge Pemetrexed </w:t>
      </w:r>
      <w:r w:rsidR="00992E7F" w:rsidRPr="00C9043F">
        <w:rPr>
          <w:spacing w:val="-1"/>
          <w:lang w:val="da-DK"/>
        </w:rPr>
        <w:t>Pfizer</w:t>
      </w:r>
    </w:p>
    <w:p w14:paraId="590D8442" w14:textId="77777777" w:rsidR="00720A1C" w:rsidRPr="00C9043F" w:rsidRDefault="00720A1C" w:rsidP="00720A1C">
      <w:pPr>
        <w:pStyle w:val="Rubrik21"/>
        <w:tabs>
          <w:tab w:val="left" w:pos="686"/>
        </w:tabs>
        <w:ind w:left="0" w:right="2008" w:firstLine="0"/>
        <w:rPr>
          <w:b w:val="0"/>
          <w:bCs w:val="0"/>
          <w:lang w:val="da-DK"/>
        </w:rPr>
      </w:pPr>
    </w:p>
    <w:p w14:paraId="7697AC58" w14:textId="77777777" w:rsidR="008F63A3" w:rsidRPr="00C9043F" w:rsidRDefault="008F63A3" w:rsidP="00720A1C">
      <w:pPr>
        <w:pStyle w:val="Rubrik21"/>
        <w:tabs>
          <w:tab w:val="left" w:pos="686"/>
        </w:tabs>
        <w:ind w:left="0" w:right="2008" w:firstLine="0"/>
        <w:rPr>
          <w:b w:val="0"/>
          <w:bCs w:val="0"/>
          <w:lang w:val="da-DK"/>
        </w:rPr>
      </w:pPr>
      <w:r w:rsidRPr="00C9043F">
        <w:rPr>
          <w:spacing w:val="-2"/>
          <w:lang w:val="da-DK"/>
        </w:rPr>
        <w:t xml:space="preserve">Brug ikke Pemetrexed </w:t>
      </w:r>
      <w:r w:rsidR="00992E7F" w:rsidRPr="00C9043F">
        <w:rPr>
          <w:spacing w:val="-2"/>
          <w:lang w:val="da-DK"/>
        </w:rPr>
        <w:t>Pfizer</w:t>
      </w:r>
      <w:r w:rsidRPr="00C9043F">
        <w:rPr>
          <w:spacing w:val="-2"/>
          <w:lang w:val="da-DK"/>
        </w:rPr>
        <w:t xml:space="preserve"> </w:t>
      </w:r>
    </w:p>
    <w:p w14:paraId="33BB9A0A" w14:textId="77777777" w:rsidR="008F63A3" w:rsidRPr="00C9043F" w:rsidRDefault="008F63A3" w:rsidP="008F63A3">
      <w:pPr>
        <w:pStyle w:val="BodyText"/>
        <w:numPr>
          <w:ilvl w:val="0"/>
          <w:numId w:val="5"/>
        </w:numPr>
        <w:tabs>
          <w:tab w:val="left" w:pos="827"/>
        </w:tabs>
        <w:spacing w:line="248" w:lineRule="exact"/>
        <w:ind w:left="828" w:hanging="828"/>
        <w:rPr>
          <w:spacing w:val="-1"/>
          <w:sz w:val="22"/>
          <w:szCs w:val="22"/>
          <w:lang w:val="da-DK"/>
        </w:rPr>
      </w:pPr>
      <w:r w:rsidRPr="00C9043F">
        <w:rPr>
          <w:spacing w:val="-1"/>
          <w:sz w:val="22"/>
          <w:szCs w:val="22"/>
          <w:lang w:val="da-DK"/>
        </w:rPr>
        <w:t xml:space="preserve">hvis De er overfølsom (allergisk) over for pemetrexed eller et af de øvrige indholdsstoffer i Pemetrexed </w:t>
      </w:r>
      <w:r w:rsidR="00992E7F" w:rsidRPr="00C9043F">
        <w:rPr>
          <w:spacing w:val="-1"/>
          <w:sz w:val="22"/>
          <w:szCs w:val="22"/>
          <w:lang w:val="da-DK"/>
        </w:rPr>
        <w:t>Pfizer</w:t>
      </w:r>
      <w:r w:rsidRPr="00C9043F">
        <w:rPr>
          <w:spacing w:val="-1"/>
          <w:sz w:val="22"/>
          <w:szCs w:val="22"/>
          <w:lang w:val="da-DK"/>
        </w:rPr>
        <w:t xml:space="preserve"> (angivet i punkt 6).</w:t>
      </w:r>
    </w:p>
    <w:p w14:paraId="3F114507" w14:textId="77777777" w:rsidR="008F63A3" w:rsidRPr="00C9043F" w:rsidRDefault="008F63A3" w:rsidP="008F63A3">
      <w:pPr>
        <w:pStyle w:val="BodyText"/>
        <w:numPr>
          <w:ilvl w:val="0"/>
          <w:numId w:val="5"/>
        </w:numPr>
        <w:tabs>
          <w:tab w:val="left" w:pos="827"/>
        </w:tabs>
        <w:spacing w:line="248" w:lineRule="exact"/>
        <w:ind w:left="0" w:firstLine="0"/>
        <w:rPr>
          <w:spacing w:val="-1"/>
          <w:sz w:val="22"/>
          <w:szCs w:val="22"/>
          <w:lang w:val="da-DK"/>
        </w:rPr>
      </w:pPr>
      <w:r w:rsidRPr="00C9043F">
        <w:rPr>
          <w:spacing w:val="-1"/>
          <w:sz w:val="22"/>
          <w:szCs w:val="22"/>
          <w:lang w:val="da-DK"/>
        </w:rPr>
        <w:t xml:space="preserve">hvis De ammer, skal De afbryde amningen under behandlingen med Pemetrexed </w:t>
      </w:r>
      <w:r w:rsidR="00992E7F" w:rsidRPr="00C9043F">
        <w:rPr>
          <w:spacing w:val="-1"/>
          <w:sz w:val="22"/>
          <w:szCs w:val="22"/>
          <w:lang w:val="da-DK"/>
        </w:rPr>
        <w:t>Pfizer</w:t>
      </w:r>
      <w:r w:rsidRPr="00C9043F">
        <w:rPr>
          <w:spacing w:val="-1"/>
          <w:sz w:val="22"/>
          <w:szCs w:val="22"/>
          <w:lang w:val="da-DK"/>
        </w:rPr>
        <w:t>.</w:t>
      </w:r>
    </w:p>
    <w:p w14:paraId="1491FDC1" w14:textId="77777777" w:rsidR="008F63A3" w:rsidRPr="00C9043F" w:rsidRDefault="008F63A3" w:rsidP="008F63A3">
      <w:pPr>
        <w:pStyle w:val="BodyText"/>
        <w:numPr>
          <w:ilvl w:val="0"/>
          <w:numId w:val="5"/>
        </w:numPr>
        <w:tabs>
          <w:tab w:val="left" w:pos="827"/>
        </w:tabs>
        <w:spacing w:line="248" w:lineRule="exact"/>
        <w:ind w:left="0" w:firstLine="0"/>
        <w:rPr>
          <w:spacing w:val="-1"/>
          <w:sz w:val="22"/>
          <w:szCs w:val="22"/>
          <w:lang w:val="da-DK"/>
        </w:rPr>
      </w:pPr>
      <w:r w:rsidRPr="00C9043F">
        <w:rPr>
          <w:spacing w:val="-1"/>
          <w:sz w:val="22"/>
          <w:szCs w:val="22"/>
          <w:lang w:val="da-DK"/>
        </w:rPr>
        <w:t>hvis De for nylig er blevet eller snart skal vaccineres mod gul feber.</w:t>
      </w:r>
    </w:p>
    <w:p w14:paraId="3FC09148" w14:textId="77777777" w:rsidR="008F63A3" w:rsidRPr="00C9043F" w:rsidRDefault="008F63A3" w:rsidP="008F63A3">
      <w:pPr>
        <w:spacing w:before="3"/>
        <w:rPr>
          <w:rFonts w:ascii="Times New Roman" w:eastAsia="Times New Roman" w:hAnsi="Times New Roman"/>
          <w:lang w:val="da-DK"/>
        </w:rPr>
      </w:pPr>
    </w:p>
    <w:p w14:paraId="59924B86" w14:textId="77777777" w:rsidR="008F63A3" w:rsidRPr="00C9043F" w:rsidRDefault="008F63A3" w:rsidP="008F63A3">
      <w:pPr>
        <w:pStyle w:val="Rubrik21"/>
        <w:ind w:left="0" w:firstLine="0"/>
        <w:rPr>
          <w:b w:val="0"/>
          <w:bCs w:val="0"/>
          <w:lang w:val="da-DK"/>
        </w:rPr>
      </w:pPr>
      <w:r w:rsidRPr="00C9043F">
        <w:rPr>
          <w:spacing w:val="-1"/>
          <w:lang w:val="da-DK"/>
        </w:rPr>
        <w:t>Advarsler</w:t>
      </w:r>
      <w:r w:rsidRPr="00C9043F">
        <w:rPr>
          <w:lang w:val="da-DK"/>
        </w:rPr>
        <w:t xml:space="preserve"> og forsigtighedsregler</w:t>
      </w:r>
    </w:p>
    <w:p w14:paraId="5C6841BF" w14:textId="77777777" w:rsidR="008F63A3" w:rsidRPr="00C9043F" w:rsidRDefault="008F63A3" w:rsidP="008F63A3">
      <w:pPr>
        <w:spacing w:before="9"/>
        <w:rPr>
          <w:rFonts w:ascii="Times New Roman" w:eastAsia="Times New Roman" w:hAnsi="Times New Roman"/>
          <w:b/>
          <w:bCs/>
          <w:lang w:val="da-DK"/>
        </w:rPr>
      </w:pPr>
    </w:p>
    <w:p w14:paraId="26AF3612" w14:textId="77777777" w:rsidR="008F63A3" w:rsidRPr="00C9043F" w:rsidRDefault="008F63A3" w:rsidP="008F63A3">
      <w:pPr>
        <w:pStyle w:val="BodyText"/>
        <w:ind w:left="0"/>
        <w:rPr>
          <w:sz w:val="22"/>
          <w:szCs w:val="22"/>
          <w:lang w:val="da-DK"/>
        </w:rPr>
      </w:pPr>
      <w:r w:rsidRPr="00C9043F">
        <w:rPr>
          <w:spacing w:val="-1"/>
          <w:sz w:val="22"/>
          <w:szCs w:val="22"/>
          <w:u w:color="000000"/>
          <w:lang w:val="da-DK"/>
        </w:rPr>
        <w:t>Kontakt</w:t>
      </w:r>
      <w:r w:rsidRPr="00C9043F">
        <w:rPr>
          <w:spacing w:val="1"/>
          <w:sz w:val="22"/>
          <w:szCs w:val="22"/>
          <w:u w:color="000000"/>
          <w:lang w:val="da-DK"/>
        </w:rPr>
        <w:t xml:space="preserve"> </w:t>
      </w:r>
      <w:r w:rsidRPr="00C9043F">
        <w:rPr>
          <w:spacing w:val="-1"/>
          <w:sz w:val="22"/>
          <w:szCs w:val="22"/>
          <w:u w:color="000000"/>
          <w:lang w:val="da-DK"/>
        </w:rPr>
        <w:t>lægen</w:t>
      </w:r>
      <w:r w:rsidRPr="00C9043F">
        <w:rPr>
          <w:sz w:val="22"/>
          <w:szCs w:val="22"/>
          <w:u w:color="000000"/>
          <w:lang w:val="da-DK"/>
        </w:rPr>
        <w:t xml:space="preserve"> eller </w:t>
      </w:r>
      <w:r w:rsidR="00782A36" w:rsidRPr="00C9043F">
        <w:rPr>
          <w:sz w:val="22"/>
          <w:szCs w:val="22"/>
          <w:u w:color="000000"/>
          <w:lang w:val="da-DK"/>
        </w:rPr>
        <w:t>hospitalsapoteks</w:t>
      </w:r>
      <w:r w:rsidRPr="00C9043F">
        <w:rPr>
          <w:sz w:val="22"/>
          <w:szCs w:val="22"/>
          <w:u w:color="000000"/>
          <w:lang w:val="da-DK"/>
        </w:rPr>
        <w:t xml:space="preserve">personalet, før </w:t>
      </w:r>
      <w:r w:rsidRPr="00C9043F">
        <w:rPr>
          <w:spacing w:val="-1"/>
          <w:sz w:val="22"/>
          <w:szCs w:val="22"/>
          <w:u w:color="000000"/>
          <w:lang w:val="da-DK"/>
        </w:rPr>
        <w:t>De</w:t>
      </w:r>
      <w:r w:rsidRPr="00C9043F">
        <w:rPr>
          <w:sz w:val="22"/>
          <w:szCs w:val="22"/>
          <w:u w:color="000000"/>
          <w:lang w:val="da-DK"/>
        </w:rPr>
        <w:t xml:space="preserve"> </w:t>
      </w:r>
      <w:r w:rsidR="002374EF" w:rsidRPr="00C9043F">
        <w:rPr>
          <w:sz w:val="22"/>
          <w:szCs w:val="22"/>
          <w:u w:color="000000"/>
          <w:lang w:val="da-DK"/>
        </w:rPr>
        <w:t>får</w:t>
      </w:r>
      <w:r w:rsidRPr="00C9043F">
        <w:rPr>
          <w:sz w:val="22"/>
          <w:szCs w:val="22"/>
          <w:u w:color="000000"/>
          <w:lang w:val="da-DK"/>
        </w:rPr>
        <w:t xml:space="preserve"> </w:t>
      </w:r>
      <w:r w:rsidRPr="00C9043F">
        <w:rPr>
          <w:spacing w:val="-2"/>
          <w:sz w:val="22"/>
          <w:szCs w:val="22"/>
          <w:u w:color="000000"/>
          <w:lang w:val="da-DK"/>
        </w:rPr>
        <w:t xml:space="preserve">Pemetrexed </w:t>
      </w:r>
      <w:r w:rsidR="00992E7F" w:rsidRPr="00C9043F">
        <w:rPr>
          <w:spacing w:val="-2"/>
          <w:sz w:val="22"/>
          <w:szCs w:val="22"/>
          <w:u w:color="000000"/>
          <w:lang w:val="da-DK"/>
        </w:rPr>
        <w:t>Pfizer</w:t>
      </w:r>
      <w:r w:rsidRPr="00C9043F">
        <w:rPr>
          <w:spacing w:val="-2"/>
          <w:sz w:val="22"/>
          <w:szCs w:val="22"/>
          <w:u w:color="000000"/>
          <w:lang w:val="da-DK"/>
        </w:rPr>
        <w:t>.</w:t>
      </w:r>
    </w:p>
    <w:p w14:paraId="2ABA29C8" w14:textId="77777777" w:rsidR="008F63A3" w:rsidRPr="00C9043F" w:rsidRDefault="008F63A3" w:rsidP="008F63A3">
      <w:pPr>
        <w:spacing w:before="9"/>
        <w:rPr>
          <w:rFonts w:ascii="Times New Roman" w:eastAsia="Times New Roman" w:hAnsi="Times New Roman"/>
          <w:lang w:val="da-DK"/>
        </w:rPr>
      </w:pPr>
    </w:p>
    <w:p w14:paraId="42E19DF2" w14:textId="77777777" w:rsidR="008F63A3" w:rsidRPr="00C9043F" w:rsidRDefault="008F63A3" w:rsidP="008F63A3">
      <w:pPr>
        <w:pStyle w:val="BodyText"/>
        <w:spacing w:before="72" w:line="245" w:lineRule="auto"/>
        <w:ind w:left="0" w:right="485"/>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tidligere har</w:t>
      </w:r>
      <w:r w:rsidRPr="00C9043F">
        <w:rPr>
          <w:spacing w:val="1"/>
          <w:sz w:val="22"/>
          <w:szCs w:val="22"/>
          <w:lang w:val="da-DK"/>
        </w:rPr>
        <w:t xml:space="preserve"> </w:t>
      </w:r>
      <w:r w:rsidRPr="00C9043F">
        <w:rPr>
          <w:sz w:val="22"/>
          <w:szCs w:val="22"/>
          <w:lang w:val="da-DK"/>
        </w:rPr>
        <w:t>haft</w:t>
      </w:r>
      <w:r w:rsidRPr="00C9043F">
        <w:rPr>
          <w:spacing w:val="1"/>
          <w:sz w:val="22"/>
          <w:szCs w:val="22"/>
          <w:lang w:val="da-DK"/>
        </w:rPr>
        <w:t xml:space="preserve"> </w:t>
      </w:r>
      <w:r w:rsidRPr="00C9043F">
        <w:rPr>
          <w:spacing w:val="-1"/>
          <w:sz w:val="22"/>
          <w:szCs w:val="22"/>
          <w:lang w:val="da-DK"/>
        </w:rPr>
        <w:t>nyreproblemer,</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tale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eller</w:t>
      </w:r>
      <w:r w:rsidRPr="00C9043F">
        <w:rPr>
          <w:spacing w:val="45"/>
          <w:sz w:val="22"/>
          <w:szCs w:val="22"/>
          <w:lang w:val="da-DK"/>
        </w:rPr>
        <w:t xml:space="preserve"> </w:t>
      </w:r>
      <w:r w:rsidRPr="00C9043F">
        <w:rPr>
          <w:sz w:val="22"/>
          <w:szCs w:val="22"/>
          <w:lang w:val="da-DK"/>
        </w:rPr>
        <w:lastRenderedPageBreak/>
        <w:t xml:space="preserve">hospitalsapotekspersonalet, da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muligvis</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2"/>
          <w:sz w:val="22"/>
          <w:szCs w:val="22"/>
          <w:lang w:val="da-DK"/>
        </w:rPr>
        <w:t>må</w:t>
      </w:r>
      <w:r w:rsidRPr="00C9043F">
        <w:rPr>
          <w:sz w:val="22"/>
          <w:szCs w:val="22"/>
          <w:lang w:val="da-DK"/>
        </w:rPr>
        <w:t xml:space="preserve"> få </w:t>
      </w:r>
      <w:r w:rsidRPr="00C9043F">
        <w:rPr>
          <w:spacing w:val="-2"/>
          <w:sz w:val="22"/>
          <w:szCs w:val="22"/>
          <w:lang w:val="da-DK"/>
        </w:rPr>
        <w:t xml:space="preserve">Pemetrexed </w:t>
      </w:r>
      <w:r w:rsidR="00992E7F" w:rsidRPr="00C9043F">
        <w:rPr>
          <w:spacing w:val="-2"/>
          <w:sz w:val="22"/>
          <w:szCs w:val="22"/>
          <w:lang w:val="da-DK"/>
        </w:rPr>
        <w:t>Pfizer</w:t>
      </w:r>
      <w:r w:rsidRPr="00C9043F">
        <w:rPr>
          <w:spacing w:val="-2"/>
          <w:sz w:val="22"/>
          <w:szCs w:val="22"/>
          <w:lang w:val="da-DK"/>
        </w:rPr>
        <w:t>.</w:t>
      </w:r>
    </w:p>
    <w:p w14:paraId="647520E8" w14:textId="77777777" w:rsidR="008F63A3" w:rsidRPr="00C9043F" w:rsidRDefault="008F63A3" w:rsidP="008F63A3">
      <w:pPr>
        <w:pStyle w:val="BodyText"/>
        <w:spacing w:before="55" w:line="245" w:lineRule="auto"/>
        <w:ind w:left="0" w:right="127"/>
        <w:rPr>
          <w:spacing w:val="-1"/>
          <w:sz w:val="22"/>
          <w:szCs w:val="22"/>
          <w:lang w:val="da-DK"/>
        </w:rPr>
      </w:pPr>
    </w:p>
    <w:p w14:paraId="7C7C55DF" w14:textId="77777777" w:rsidR="008F63A3" w:rsidRPr="00C9043F" w:rsidRDefault="008F63A3" w:rsidP="008F63A3">
      <w:pPr>
        <w:pStyle w:val="BodyText"/>
        <w:spacing w:before="55" w:line="245" w:lineRule="auto"/>
        <w:ind w:left="0" w:right="127"/>
        <w:rPr>
          <w:sz w:val="22"/>
          <w:szCs w:val="22"/>
          <w:lang w:val="da-DK"/>
        </w:rPr>
      </w:pPr>
      <w:r w:rsidRPr="00C9043F">
        <w:rPr>
          <w:spacing w:val="-1"/>
          <w:sz w:val="22"/>
          <w:szCs w:val="22"/>
          <w:lang w:val="da-DK"/>
        </w:rPr>
        <w:t>Før</w:t>
      </w:r>
      <w:r w:rsidRPr="00C9043F">
        <w:rPr>
          <w:spacing w:val="1"/>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pacing w:val="-1"/>
          <w:sz w:val="22"/>
          <w:szCs w:val="22"/>
          <w:lang w:val="da-DK"/>
        </w:rPr>
        <w:t>indgivelse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få </w:t>
      </w:r>
      <w:r w:rsidRPr="00C9043F">
        <w:rPr>
          <w:spacing w:val="-1"/>
          <w:sz w:val="22"/>
          <w:szCs w:val="22"/>
          <w:lang w:val="da-DK"/>
        </w:rPr>
        <w:t>taget</w:t>
      </w:r>
      <w:r w:rsidRPr="00C9043F">
        <w:rPr>
          <w:spacing w:val="1"/>
          <w:sz w:val="22"/>
          <w:szCs w:val="22"/>
          <w:lang w:val="da-DK"/>
        </w:rPr>
        <w:t xml:space="preserve"> </w:t>
      </w:r>
      <w:r w:rsidRPr="00C9043F">
        <w:rPr>
          <w:spacing w:val="-1"/>
          <w:sz w:val="22"/>
          <w:szCs w:val="22"/>
          <w:lang w:val="da-DK"/>
        </w:rPr>
        <w:t>blodprøver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vurdering</w:t>
      </w:r>
      <w:r w:rsidRPr="00C9043F">
        <w:rPr>
          <w:spacing w:val="-3"/>
          <w:sz w:val="22"/>
          <w:szCs w:val="22"/>
          <w:lang w:val="da-DK"/>
        </w:rPr>
        <w:t xml:space="preserve"> </w:t>
      </w:r>
      <w:r w:rsidRPr="00C9043F">
        <w:rPr>
          <w:sz w:val="22"/>
          <w:szCs w:val="22"/>
          <w:lang w:val="da-DK"/>
        </w:rPr>
        <w:t>af, om</w:t>
      </w:r>
      <w:r w:rsidRPr="00C9043F">
        <w:rPr>
          <w:spacing w:val="-4"/>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nyre-</w:t>
      </w:r>
      <w:r w:rsidRPr="00C9043F">
        <w:rPr>
          <w:spacing w:val="-4"/>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leverfunktion</w:t>
      </w:r>
      <w:r w:rsidRPr="00C9043F">
        <w:rPr>
          <w:sz w:val="22"/>
          <w:szCs w:val="22"/>
          <w:lang w:val="da-DK"/>
        </w:rPr>
        <w:t xml:space="preserve"> er</w:t>
      </w:r>
      <w:r w:rsidRPr="00C9043F">
        <w:rPr>
          <w:spacing w:val="89"/>
          <w:sz w:val="22"/>
          <w:szCs w:val="22"/>
          <w:lang w:val="da-DK"/>
        </w:rPr>
        <w:t xml:space="preserve"> </w:t>
      </w:r>
      <w:r w:rsidRPr="00C9043F">
        <w:rPr>
          <w:spacing w:val="-1"/>
          <w:sz w:val="22"/>
          <w:szCs w:val="22"/>
          <w:lang w:val="da-DK"/>
        </w:rPr>
        <w:t>tilstrækkelig</w:t>
      </w:r>
      <w:r w:rsidRPr="00C9043F">
        <w:rPr>
          <w:spacing w:val="-3"/>
          <w:sz w:val="22"/>
          <w:szCs w:val="22"/>
          <w:lang w:val="da-DK"/>
        </w:rPr>
        <w:t xml:space="preserve"> </w:t>
      </w:r>
      <w:r w:rsidRPr="00C9043F">
        <w:rPr>
          <w:spacing w:val="-1"/>
          <w:sz w:val="22"/>
          <w:szCs w:val="22"/>
          <w:lang w:val="da-DK"/>
        </w:rPr>
        <w:t>god,</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kontrollere, om</w:t>
      </w:r>
      <w:r w:rsidRPr="00C9043F">
        <w:rPr>
          <w:spacing w:val="-4"/>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blodlegemer</w:t>
      </w:r>
      <w:r w:rsidRPr="00C9043F">
        <w:rPr>
          <w:spacing w:val="1"/>
          <w:sz w:val="22"/>
          <w:szCs w:val="22"/>
          <w:lang w:val="da-DK"/>
        </w:rPr>
        <w:t xml:space="preserve"> </w:t>
      </w:r>
      <w:r w:rsidRPr="00C9043F">
        <w:rPr>
          <w:sz w:val="22"/>
          <w:szCs w:val="22"/>
          <w:lang w:val="da-DK"/>
        </w:rPr>
        <w:t>nok</w:t>
      </w:r>
      <w:r w:rsidRPr="00C9043F">
        <w:rPr>
          <w:spacing w:val="-3"/>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få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w:t>
      </w:r>
      <w:r w:rsidRPr="00C9043F">
        <w:rPr>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kan</w:t>
      </w:r>
      <w:r w:rsidRPr="00C9043F">
        <w:rPr>
          <w:spacing w:val="51"/>
          <w:sz w:val="22"/>
          <w:szCs w:val="22"/>
          <w:lang w:val="da-DK"/>
        </w:rPr>
        <w:t xml:space="preserve"> </w:t>
      </w:r>
      <w:r w:rsidRPr="00C9043F">
        <w:rPr>
          <w:sz w:val="22"/>
          <w:szCs w:val="22"/>
          <w:lang w:val="da-DK"/>
        </w:rPr>
        <w:t>beslutte at</w:t>
      </w:r>
      <w:r w:rsidRPr="00C9043F">
        <w:rPr>
          <w:spacing w:val="1"/>
          <w:sz w:val="22"/>
          <w:szCs w:val="22"/>
          <w:lang w:val="da-DK"/>
        </w:rPr>
        <w:t xml:space="preserve"> </w:t>
      </w:r>
      <w:r w:rsidRPr="00C9043F">
        <w:rPr>
          <w:spacing w:val="-1"/>
          <w:sz w:val="22"/>
          <w:szCs w:val="22"/>
          <w:lang w:val="da-DK"/>
        </w:rPr>
        <w:t>ændre</w:t>
      </w:r>
      <w:r w:rsidRPr="00C9043F">
        <w:rPr>
          <w:sz w:val="22"/>
          <w:szCs w:val="22"/>
          <w:lang w:val="da-DK"/>
        </w:rPr>
        <w:t xml:space="preserve"> dosen eller</w:t>
      </w:r>
      <w:r w:rsidRPr="00C9043F">
        <w:rPr>
          <w:spacing w:val="1"/>
          <w:sz w:val="22"/>
          <w:szCs w:val="22"/>
          <w:lang w:val="da-DK"/>
        </w:rPr>
        <w:t xml:space="preserve"> </w:t>
      </w:r>
      <w:r w:rsidRPr="00C9043F">
        <w:rPr>
          <w:spacing w:val="-1"/>
          <w:sz w:val="22"/>
          <w:szCs w:val="22"/>
          <w:lang w:val="da-DK"/>
        </w:rPr>
        <w:t>udskyde</w:t>
      </w:r>
      <w:r w:rsidRPr="00C9043F">
        <w:rPr>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afhængigt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generelle</w:t>
      </w:r>
      <w:r w:rsidRPr="00C9043F">
        <w:rPr>
          <w:sz w:val="22"/>
          <w:szCs w:val="22"/>
          <w:lang w:val="da-DK"/>
        </w:rPr>
        <w:t xml:space="preserve"> tilstand, og</w:t>
      </w:r>
      <w:r w:rsidRPr="00C9043F">
        <w:rPr>
          <w:spacing w:val="-3"/>
          <w:sz w:val="22"/>
          <w:szCs w:val="22"/>
          <w:lang w:val="da-DK"/>
        </w:rPr>
        <w:t xml:space="preserve"> </w:t>
      </w:r>
      <w:r w:rsidRPr="00C9043F">
        <w:rPr>
          <w:spacing w:val="-1"/>
          <w:sz w:val="22"/>
          <w:szCs w:val="22"/>
          <w:lang w:val="da-DK"/>
        </w:rPr>
        <w:t>hvis</w:t>
      </w:r>
      <w:r w:rsidRPr="00C9043F">
        <w:rPr>
          <w:spacing w:val="85"/>
          <w:sz w:val="22"/>
          <w:szCs w:val="22"/>
          <w:lang w:val="da-DK"/>
        </w:rPr>
        <w:t xml:space="preserve"> </w:t>
      </w:r>
      <w:r w:rsidRPr="00C9043F">
        <w:rPr>
          <w:spacing w:val="-1"/>
          <w:sz w:val="22"/>
          <w:szCs w:val="22"/>
          <w:lang w:val="da-DK"/>
        </w:rPr>
        <w:t>Deres</w:t>
      </w:r>
      <w:r w:rsidRPr="00C9043F">
        <w:rPr>
          <w:sz w:val="22"/>
          <w:szCs w:val="22"/>
          <w:lang w:val="da-DK"/>
        </w:rPr>
        <w:t xml:space="preserve"> blodtal</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pacing w:val="-1"/>
          <w:sz w:val="22"/>
          <w:szCs w:val="22"/>
          <w:lang w:val="da-DK"/>
        </w:rPr>
        <w:t>lave.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også</w:t>
      </w:r>
      <w:r w:rsidRPr="00C9043F">
        <w:rPr>
          <w:sz w:val="22"/>
          <w:szCs w:val="22"/>
          <w:lang w:val="da-DK"/>
        </w:rPr>
        <w:t xml:space="preserve"> får</w:t>
      </w:r>
      <w:r w:rsidRPr="00C9043F">
        <w:rPr>
          <w:spacing w:val="1"/>
          <w:sz w:val="22"/>
          <w:szCs w:val="22"/>
          <w:lang w:val="da-DK"/>
        </w:rPr>
        <w:t xml:space="preserve"> </w:t>
      </w:r>
      <w:r w:rsidRPr="00C9043F">
        <w:rPr>
          <w:sz w:val="22"/>
          <w:szCs w:val="22"/>
          <w:lang w:val="da-DK"/>
        </w:rPr>
        <w:t xml:space="preserve">cisplatin,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kontrollere, at</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får</w:t>
      </w:r>
      <w:r w:rsidRPr="00C9043F">
        <w:rPr>
          <w:spacing w:val="1"/>
          <w:sz w:val="22"/>
          <w:szCs w:val="22"/>
          <w:lang w:val="da-DK"/>
        </w:rPr>
        <w:t xml:space="preserve"> </w:t>
      </w:r>
      <w:r w:rsidRPr="00C9043F">
        <w:rPr>
          <w:spacing w:val="-1"/>
          <w:sz w:val="22"/>
          <w:szCs w:val="22"/>
          <w:lang w:val="da-DK"/>
        </w:rPr>
        <w:t>tilstrækkelig</w:t>
      </w:r>
      <w:r w:rsidRPr="00C9043F">
        <w:rPr>
          <w:spacing w:val="59"/>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2"/>
          <w:sz w:val="22"/>
          <w:szCs w:val="22"/>
          <w:lang w:val="da-DK"/>
        </w:rPr>
        <w:t>væske</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får</w:t>
      </w:r>
      <w:r w:rsidRPr="00C9043F">
        <w:rPr>
          <w:spacing w:val="1"/>
          <w:sz w:val="22"/>
          <w:szCs w:val="22"/>
          <w:lang w:val="da-DK"/>
        </w:rPr>
        <w:t xml:space="preserve"> </w:t>
      </w:r>
      <w:r w:rsidRPr="00C9043F">
        <w:rPr>
          <w:sz w:val="22"/>
          <w:szCs w:val="22"/>
          <w:lang w:val="da-DK"/>
        </w:rPr>
        <w:t>den rette behandling</w:t>
      </w:r>
      <w:r w:rsidRPr="00C9043F">
        <w:rPr>
          <w:spacing w:val="-3"/>
          <w:sz w:val="22"/>
          <w:szCs w:val="22"/>
          <w:lang w:val="da-DK"/>
        </w:rPr>
        <w:t xml:space="preserve"> </w:t>
      </w:r>
      <w:r w:rsidRPr="00C9043F">
        <w:rPr>
          <w:sz w:val="22"/>
          <w:szCs w:val="22"/>
          <w:lang w:val="da-DK"/>
        </w:rPr>
        <w:t>før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pacing w:val="-1"/>
          <w:sz w:val="22"/>
          <w:szCs w:val="22"/>
          <w:lang w:val="da-DK"/>
        </w:rPr>
        <w:t>indgivelse</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cisplatin 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forebygge</w:t>
      </w:r>
      <w:r w:rsidRPr="00C9043F">
        <w:rPr>
          <w:sz w:val="22"/>
          <w:szCs w:val="22"/>
          <w:lang w:val="da-DK"/>
        </w:rPr>
        <w:t xml:space="preserve"> </w:t>
      </w:r>
      <w:r w:rsidRPr="00C9043F">
        <w:rPr>
          <w:spacing w:val="-1"/>
          <w:sz w:val="22"/>
          <w:szCs w:val="22"/>
          <w:lang w:val="da-DK"/>
        </w:rPr>
        <w:t>opkastning.</w:t>
      </w:r>
    </w:p>
    <w:p w14:paraId="48F733F0" w14:textId="77777777" w:rsidR="008F63A3" w:rsidRPr="00C9043F" w:rsidRDefault="008F63A3" w:rsidP="008F63A3">
      <w:pPr>
        <w:spacing w:before="6"/>
        <w:rPr>
          <w:rFonts w:ascii="Times New Roman" w:eastAsia="Times New Roman" w:hAnsi="Times New Roman"/>
          <w:lang w:val="da-DK"/>
        </w:rPr>
      </w:pPr>
    </w:p>
    <w:p w14:paraId="4E9055A1" w14:textId="77777777" w:rsidR="008F63A3" w:rsidRPr="00C9043F" w:rsidRDefault="008F63A3" w:rsidP="008F63A3">
      <w:pPr>
        <w:pStyle w:val="BodyText"/>
        <w:spacing w:line="245" w:lineRule="auto"/>
        <w:ind w:left="0" w:right="245"/>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z w:val="22"/>
          <w:szCs w:val="22"/>
          <w:lang w:val="da-DK"/>
        </w:rPr>
        <w:t>fået</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have</w:t>
      </w:r>
      <w:r w:rsidRPr="00C9043F">
        <w:rPr>
          <w:sz w:val="22"/>
          <w:szCs w:val="22"/>
          <w:lang w:val="da-DK"/>
        </w:rPr>
        <w:t xml:space="preserve"> strålebehandling,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fortælle det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idet</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31"/>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medføre</w:t>
      </w:r>
      <w:r w:rsidRPr="00C9043F">
        <w:rPr>
          <w:sz w:val="22"/>
          <w:szCs w:val="22"/>
          <w:lang w:val="da-DK"/>
        </w:rPr>
        <w:t xml:space="preserve"> en tidlig</w:t>
      </w:r>
      <w:r w:rsidRPr="00C9043F">
        <w:rPr>
          <w:spacing w:val="-3"/>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 xml:space="preserve">sen </w:t>
      </w:r>
      <w:r w:rsidRPr="00C9043F">
        <w:rPr>
          <w:spacing w:val="-1"/>
          <w:sz w:val="22"/>
          <w:szCs w:val="22"/>
          <w:lang w:val="da-DK"/>
        </w:rPr>
        <w:t>strålingsreaktion.</w:t>
      </w:r>
    </w:p>
    <w:p w14:paraId="1231DA5B" w14:textId="77777777" w:rsidR="008F63A3" w:rsidRPr="00C9043F" w:rsidRDefault="008F63A3" w:rsidP="008F63A3">
      <w:pPr>
        <w:spacing w:before="6"/>
        <w:rPr>
          <w:rFonts w:ascii="Times New Roman" w:eastAsia="Times New Roman" w:hAnsi="Times New Roman"/>
          <w:lang w:val="da-DK"/>
        </w:rPr>
      </w:pPr>
    </w:p>
    <w:p w14:paraId="1D9298DF" w14:textId="77777777" w:rsidR="008F63A3" w:rsidRPr="00C9043F" w:rsidRDefault="008F63A3" w:rsidP="008F63A3">
      <w:pPr>
        <w:pStyle w:val="BodyText"/>
        <w:spacing w:line="245" w:lineRule="auto"/>
        <w:ind w:left="0" w:right="93" w:hanging="1"/>
        <w:rPr>
          <w:sz w:val="22"/>
          <w:szCs w:val="22"/>
          <w:lang w:val="da-DK"/>
        </w:rPr>
      </w:pPr>
      <w:r w:rsidRPr="00C9043F">
        <w:rPr>
          <w:spacing w:val="-1"/>
          <w:sz w:val="22"/>
          <w:szCs w:val="22"/>
          <w:lang w:val="da-DK"/>
        </w:rPr>
        <w:t>Informér</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for</w:t>
      </w:r>
      <w:r w:rsidRPr="00C9043F">
        <w:rPr>
          <w:spacing w:val="1"/>
          <w:sz w:val="22"/>
          <w:szCs w:val="22"/>
          <w:lang w:val="da-DK"/>
        </w:rPr>
        <w:t xml:space="preserve"> </w:t>
      </w:r>
      <w:r w:rsidRPr="00C9043F">
        <w:rPr>
          <w:spacing w:val="-1"/>
          <w:sz w:val="22"/>
          <w:szCs w:val="22"/>
          <w:lang w:val="da-DK"/>
        </w:rPr>
        <w:t>nylig</w:t>
      </w:r>
      <w:r w:rsidRPr="00C9043F">
        <w:rPr>
          <w:spacing w:val="-3"/>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blevet</w:t>
      </w:r>
      <w:r w:rsidRPr="00C9043F">
        <w:rPr>
          <w:spacing w:val="1"/>
          <w:sz w:val="22"/>
          <w:szCs w:val="22"/>
          <w:lang w:val="da-DK"/>
        </w:rPr>
        <w:t xml:space="preserve"> </w:t>
      </w:r>
      <w:r w:rsidRPr="00C9043F">
        <w:rPr>
          <w:spacing w:val="-1"/>
          <w:sz w:val="22"/>
          <w:szCs w:val="22"/>
          <w:lang w:val="da-DK"/>
        </w:rPr>
        <w:t>vaccineret,</w:t>
      </w:r>
      <w:r w:rsidRPr="00C9043F">
        <w:rPr>
          <w:sz w:val="22"/>
          <w:szCs w:val="22"/>
          <w:lang w:val="da-DK"/>
        </w:rPr>
        <w:t xml:space="preserve"> da det</w:t>
      </w:r>
      <w:r w:rsidRPr="00C9043F">
        <w:rPr>
          <w:spacing w:val="1"/>
          <w:sz w:val="22"/>
          <w:szCs w:val="22"/>
          <w:lang w:val="da-DK"/>
        </w:rPr>
        <w:t xml:space="preserve"> </w:t>
      </w:r>
      <w:r w:rsidRPr="00C9043F">
        <w:rPr>
          <w:spacing w:val="-1"/>
          <w:sz w:val="22"/>
          <w:szCs w:val="22"/>
          <w:lang w:val="da-DK"/>
        </w:rPr>
        <w:t>muligvis</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forårsage</w:t>
      </w:r>
      <w:r w:rsidRPr="00C9043F">
        <w:rPr>
          <w:sz w:val="22"/>
          <w:szCs w:val="22"/>
          <w:lang w:val="da-DK"/>
        </w:rPr>
        <w:t xml:space="preserve"> </w:t>
      </w:r>
      <w:r w:rsidRPr="00C9043F">
        <w:rPr>
          <w:spacing w:val="-1"/>
          <w:sz w:val="22"/>
          <w:szCs w:val="22"/>
          <w:lang w:val="da-DK"/>
        </w:rPr>
        <w:t>dårlige</w:t>
      </w:r>
      <w:r w:rsidRPr="00C9043F">
        <w:rPr>
          <w:spacing w:val="75"/>
          <w:sz w:val="22"/>
          <w:szCs w:val="22"/>
          <w:lang w:val="da-DK"/>
        </w:rPr>
        <w:t xml:space="preserve"> </w:t>
      </w:r>
      <w:r w:rsidRPr="00C9043F">
        <w:rPr>
          <w:spacing w:val="-1"/>
          <w:sz w:val="22"/>
          <w:szCs w:val="22"/>
          <w:lang w:val="da-DK"/>
        </w:rPr>
        <w:t>virkninger</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w:t>
      </w:r>
    </w:p>
    <w:p w14:paraId="1BFF6540" w14:textId="77777777" w:rsidR="008F63A3" w:rsidRPr="00C9043F" w:rsidRDefault="008F63A3" w:rsidP="008F63A3">
      <w:pPr>
        <w:spacing w:before="6"/>
        <w:rPr>
          <w:rFonts w:ascii="Times New Roman" w:eastAsia="Times New Roman" w:hAnsi="Times New Roman"/>
          <w:lang w:val="da-DK"/>
        </w:rPr>
      </w:pPr>
    </w:p>
    <w:p w14:paraId="2FDC119B" w14:textId="77777777" w:rsidR="008F63A3" w:rsidRPr="00C9043F" w:rsidRDefault="008F63A3" w:rsidP="008F63A3">
      <w:pPr>
        <w:pStyle w:val="BodyText"/>
        <w:ind w:left="0"/>
        <w:rPr>
          <w:sz w:val="22"/>
          <w:szCs w:val="22"/>
          <w:lang w:val="da-DK"/>
        </w:rPr>
      </w:pPr>
      <w:r w:rsidRPr="00C9043F">
        <w:rPr>
          <w:spacing w:val="-1"/>
          <w:sz w:val="22"/>
          <w:szCs w:val="22"/>
          <w:lang w:val="da-DK"/>
        </w:rPr>
        <w:t>Informér</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hjertesygdom</w:t>
      </w:r>
      <w:r w:rsidRPr="00C9043F">
        <w:rPr>
          <w:spacing w:val="-4"/>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tidligere har</w:t>
      </w:r>
      <w:r w:rsidRPr="00C9043F">
        <w:rPr>
          <w:spacing w:val="1"/>
          <w:sz w:val="22"/>
          <w:szCs w:val="22"/>
          <w:lang w:val="da-DK"/>
        </w:rPr>
        <w:t xml:space="preserve"> </w:t>
      </w:r>
      <w:r w:rsidRPr="00C9043F">
        <w:rPr>
          <w:sz w:val="22"/>
          <w:szCs w:val="22"/>
          <w:lang w:val="da-DK"/>
        </w:rPr>
        <w:t>haft</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hjertesygdom.</w:t>
      </w:r>
    </w:p>
    <w:p w14:paraId="289C3A7B" w14:textId="77777777" w:rsidR="008F63A3" w:rsidRPr="00C9043F" w:rsidRDefault="008F63A3" w:rsidP="008F63A3">
      <w:pPr>
        <w:spacing w:before="1"/>
        <w:rPr>
          <w:rFonts w:ascii="Times New Roman" w:eastAsia="Times New Roman" w:hAnsi="Times New Roman"/>
          <w:lang w:val="da-DK"/>
        </w:rPr>
      </w:pPr>
    </w:p>
    <w:p w14:paraId="0C7C4BFD" w14:textId="77777777" w:rsidR="008F63A3" w:rsidRPr="00C9043F" w:rsidRDefault="008F63A3" w:rsidP="008F63A3">
      <w:pPr>
        <w:pStyle w:val="BodyText"/>
        <w:spacing w:line="245" w:lineRule="auto"/>
        <w:ind w:left="0" w:right="195"/>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væskeansamling</w:t>
      </w:r>
      <w:r w:rsidRPr="00C9043F">
        <w:rPr>
          <w:spacing w:val="-3"/>
          <w:sz w:val="22"/>
          <w:szCs w:val="22"/>
          <w:lang w:val="da-DK"/>
        </w:rPr>
        <w:t xml:space="preserve"> </w:t>
      </w:r>
      <w:r w:rsidRPr="00C9043F">
        <w:rPr>
          <w:spacing w:val="-1"/>
          <w:sz w:val="22"/>
          <w:szCs w:val="22"/>
          <w:lang w:val="da-DK"/>
        </w:rPr>
        <w:t>omkring</w:t>
      </w:r>
      <w:r w:rsidRPr="00C9043F">
        <w:rPr>
          <w:spacing w:val="-3"/>
          <w:sz w:val="22"/>
          <w:szCs w:val="22"/>
          <w:lang w:val="da-DK"/>
        </w:rPr>
        <w:t xml:space="preserve"> </w:t>
      </w:r>
      <w:r w:rsidRPr="00C9043F">
        <w:rPr>
          <w:spacing w:val="-1"/>
          <w:sz w:val="22"/>
          <w:szCs w:val="22"/>
          <w:lang w:val="da-DK"/>
        </w:rPr>
        <w:t>lungerne,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lægen</w:t>
      </w:r>
      <w:r w:rsidRPr="00C9043F">
        <w:rPr>
          <w:sz w:val="22"/>
          <w:szCs w:val="22"/>
          <w:lang w:val="da-DK"/>
        </w:rPr>
        <w:t xml:space="preserve"> </w:t>
      </w:r>
      <w:r w:rsidRPr="00C9043F">
        <w:rPr>
          <w:spacing w:val="-1"/>
          <w:sz w:val="22"/>
          <w:szCs w:val="22"/>
          <w:lang w:val="da-DK"/>
        </w:rPr>
        <w:t>muligvis</w:t>
      </w:r>
      <w:r w:rsidRPr="00C9043F">
        <w:rPr>
          <w:sz w:val="22"/>
          <w:szCs w:val="22"/>
          <w:lang w:val="da-DK"/>
        </w:rPr>
        <w:t xml:space="preserve"> beslutte at</w:t>
      </w:r>
      <w:r w:rsidRPr="00C9043F">
        <w:rPr>
          <w:spacing w:val="1"/>
          <w:sz w:val="22"/>
          <w:szCs w:val="22"/>
          <w:lang w:val="da-DK"/>
        </w:rPr>
        <w:t xml:space="preserve"> </w:t>
      </w:r>
      <w:r w:rsidRPr="00C9043F">
        <w:rPr>
          <w:sz w:val="22"/>
          <w:szCs w:val="22"/>
          <w:lang w:val="da-DK"/>
        </w:rPr>
        <w:t xml:space="preserve">fjerne denne </w:t>
      </w:r>
      <w:r w:rsidRPr="00C9043F">
        <w:rPr>
          <w:spacing w:val="-2"/>
          <w:sz w:val="22"/>
          <w:szCs w:val="22"/>
          <w:lang w:val="da-DK"/>
        </w:rPr>
        <w:t>væske,</w:t>
      </w:r>
      <w:r w:rsidRPr="00C9043F">
        <w:rPr>
          <w:spacing w:val="57"/>
          <w:sz w:val="22"/>
          <w:szCs w:val="22"/>
          <w:lang w:val="da-DK"/>
        </w:rPr>
        <w:t xml:space="preserve"> </w:t>
      </w:r>
      <w:r w:rsidRPr="00C9043F">
        <w:rPr>
          <w:sz w:val="22"/>
          <w:szCs w:val="22"/>
          <w:lang w:val="da-DK"/>
        </w:rPr>
        <w:t>før</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modtager</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w:t>
      </w:r>
    </w:p>
    <w:p w14:paraId="177BF172" w14:textId="77777777" w:rsidR="008F63A3" w:rsidRPr="00C9043F" w:rsidRDefault="008F63A3" w:rsidP="008F63A3">
      <w:pPr>
        <w:spacing w:before="11"/>
        <w:rPr>
          <w:rFonts w:ascii="Times New Roman" w:eastAsia="Times New Roman" w:hAnsi="Times New Roman"/>
          <w:lang w:val="da-DK"/>
        </w:rPr>
      </w:pPr>
    </w:p>
    <w:p w14:paraId="08EA4F4D" w14:textId="77777777" w:rsidR="008F63A3" w:rsidRPr="00C9043F" w:rsidRDefault="008F63A3" w:rsidP="008F63A3">
      <w:pPr>
        <w:pStyle w:val="Rubrik21"/>
        <w:ind w:left="0" w:firstLine="0"/>
        <w:rPr>
          <w:b w:val="0"/>
          <w:bCs w:val="0"/>
          <w:lang w:val="da-DK"/>
        </w:rPr>
      </w:pPr>
      <w:r w:rsidRPr="00C9043F">
        <w:rPr>
          <w:lang w:val="da-DK"/>
        </w:rPr>
        <w:t>Børn</w:t>
      </w:r>
      <w:r w:rsidRPr="00C9043F">
        <w:rPr>
          <w:spacing w:val="-1"/>
          <w:lang w:val="da-DK"/>
        </w:rPr>
        <w:t xml:space="preserve"> </w:t>
      </w:r>
      <w:r w:rsidRPr="00C9043F">
        <w:rPr>
          <w:lang w:val="da-DK"/>
        </w:rPr>
        <w:t xml:space="preserve">og </w:t>
      </w:r>
      <w:r w:rsidRPr="00C9043F">
        <w:rPr>
          <w:spacing w:val="-1"/>
          <w:lang w:val="da-DK"/>
        </w:rPr>
        <w:t>unge</w:t>
      </w:r>
    </w:p>
    <w:p w14:paraId="1FF0E8E2" w14:textId="77777777" w:rsidR="008F63A3" w:rsidRPr="00C9043F" w:rsidRDefault="008F63A3" w:rsidP="008F63A3">
      <w:pPr>
        <w:spacing w:before="6"/>
        <w:rPr>
          <w:rFonts w:ascii="Times New Roman" w:hAnsi="Times New Roman"/>
          <w:spacing w:val="-1"/>
          <w:lang w:val="da-DK"/>
        </w:rPr>
      </w:pPr>
      <w:r w:rsidRPr="00C9043F">
        <w:rPr>
          <w:rFonts w:ascii="Times New Roman" w:hAnsi="Times New Roman"/>
          <w:spacing w:val="-1"/>
          <w:lang w:val="da-DK"/>
        </w:rPr>
        <w:t>Dette lægemiddel må ikke anvendes til børn og unge, da der ikke er erfaringer med lægemidlet hos børn og unge under 18 år.</w:t>
      </w:r>
    </w:p>
    <w:p w14:paraId="7822EA82" w14:textId="77777777" w:rsidR="008F63A3" w:rsidRPr="00C9043F" w:rsidRDefault="008F63A3" w:rsidP="008F63A3">
      <w:pPr>
        <w:spacing w:before="6"/>
        <w:rPr>
          <w:rFonts w:ascii="Times New Roman" w:eastAsia="Times New Roman" w:hAnsi="Times New Roman"/>
          <w:lang w:val="da-DK"/>
        </w:rPr>
      </w:pPr>
    </w:p>
    <w:p w14:paraId="6E8B7735" w14:textId="77777777" w:rsidR="008F63A3" w:rsidRPr="00C9043F" w:rsidRDefault="008F63A3" w:rsidP="008F63A3">
      <w:pPr>
        <w:pStyle w:val="Rubrik21"/>
        <w:ind w:left="0" w:firstLine="0"/>
        <w:rPr>
          <w:b w:val="0"/>
          <w:bCs w:val="0"/>
          <w:lang w:val="da-DK"/>
        </w:rPr>
      </w:pPr>
      <w:r w:rsidRPr="00C9043F">
        <w:rPr>
          <w:lang w:val="da-DK"/>
        </w:rPr>
        <w:t>Brug af</w:t>
      </w:r>
      <w:r w:rsidRPr="00C9043F">
        <w:rPr>
          <w:spacing w:val="3"/>
          <w:lang w:val="da-DK"/>
        </w:rPr>
        <w:t xml:space="preserve"> </w:t>
      </w:r>
      <w:r w:rsidRPr="00C9043F">
        <w:rPr>
          <w:spacing w:val="-1"/>
          <w:lang w:val="da-DK"/>
        </w:rPr>
        <w:t xml:space="preserve">anden </w:t>
      </w:r>
      <w:r w:rsidRPr="00C9043F">
        <w:rPr>
          <w:lang w:val="da-DK"/>
        </w:rPr>
        <w:t>medicin</w:t>
      </w:r>
      <w:r w:rsidRPr="00C9043F">
        <w:rPr>
          <w:spacing w:val="-1"/>
          <w:lang w:val="da-DK"/>
        </w:rPr>
        <w:t xml:space="preserve"> </w:t>
      </w:r>
      <w:r w:rsidRPr="00C9043F">
        <w:rPr>
          <w:lang w:val="da-DK"/>
        </w:rPr>
        <w:t>sammen</w:t>
      </w:r>
      <w:r w:rsidRPr="00C9043F">
        <w:rPr>
          <w:spacing w:val="-1"/>
          <w:lang w:val="da-DK"/>
        </w:rPr>
        <w:t xml:space="preserve"> </w:t>
      </w:r>
      <w:r w:rsidRPr="00C9043F">
        <w:rPr>
          <w:lang w:val="da-DK"/>
        </w:rPr>
        <w:t>med</w:t>
      </w:r>
      <w:r w:rsidRPr="00C9043F">
        <w:rPr>
          <w:spacing w:val="-1"/>
          <w:lang w:val="da-DK"/>
        </w:rPr>
        <w:t xml:space="preserve"> Pemetrexed </w:t>
      </w:r>
      <w:r w:rsidR="00992E7F" w:rsidRPr="00C9043F">
        <w:rPr>
          <w:spacing w:val="-1"/>
          <w:lang w:val="da-DK"/>
        </w:rPr>
        <w:t>Pfizer</w:t>
      </w:r>
    </w:p>
    <w:p w14:paraId="7769215D" w14:textId="77777777" w:rsidR="008F63A3" w:rsidRPr="00C9043F" w:rsidRDefault="008F63A3" w:rsidP="008F63A3">
      <w:pPr>
        <w:pStyle w:val="BodyText"/>
        <w:spacing w:before="4" w:line="245" w:lineRule="auto"/>
        <w:ind w:left="0" w:right="187"/>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tager</w:t>
      </w:r>
      <w:r w:rsidRPr="00C9043F">
        <w:rPr>
          <w:spacing w:val="1"/>
          <w:sz w:val="22"/>
          <w:szCs w:val="22"/>
          <w:lang w:val="da-DK"/>
        </w:rPr>
        <w:t xml:space="preserve"> </w:t>
      </w:r>
      <w:r w:rsidRPr="00C9043F">
        <w:rPr>
          <w:spacing w:val="-1"/>
          <w:sz w:val="22"/>
          <w:szCs w:val="22"/>
          <w:lang w:val="da-DK"/>
        </w:rPr>
        <w:t>medicin</w:t>
      </w:r>
      <w:r w:rsidRPr="00C9043F">
        <w:rPr>
          <w:sz w:val="22"/>
          <w:szCs w:val="22"/>
          <w:lang w:val="da-DK"/>
        </w:rPr>
        <w:t xml:space="preserve"> </w:t>
      </w:r>
      <w:r w:rsidRPr="00C9043F">
        <w:rPr>
          <w:spacing w:val="-2"/>
          <w:sz w:val="22"/>
          <w:szCs w:val="22"/>
          <w:lang w:val="da-DK"/>
        </w:rPr>
        <w:t>mod</w:t>
      </w:r>
      <w:r w:rsidRPr="00C9043F">
        <w:rPr>
          <w:sz w:val="22"/>
          <w:szCs w:val="22"/>
          <w:lang w:val="da-DK"/>
        </w:rPr>
        <w:t xml:space="preserve"> </w:t>
      </w:r>
      <w:r w:rsidRPr="00C9043F">
        <w:rPr>
          <w:spacing w:val="-1"/>
          <w:sz w:val="22"/>
          <w:szCs w:val="22"/>
          <w:lang w:val="da-DK"/>
        </w:rPr>
        <w:t>smerter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inflammation</w:t>
      </w:r>
      <w:r w:rsidRPr="00C9043F">
        <w:rPr>
          <w:sz w:val="22"/>
          <w:szCs w:val="22"/>
          <w:lang w:val="da-DK"/>
        </w:rPr>
        <w:t xml:space="preserve"> </w:t>
      </w:r>
      <w:r w:rsidRPr="00C9043F">
        <w:rPr>
          <w:spacing w:val="-1"/>
          <w:sz w:val="22"/>
          <w:szCs w:val="22"/>
          <w:lang w:val="da-DK"/>
        </w:rPr>
        <w:t>(betændelse/hævelse),</w:t>
      </w:r>
      <w:r w:rsidRPr="00C9043F">
        <w:rPr>
          <w:sz w:val="22"/>
          <w:szCs w:val="22"/>
          <w:lang w:val="da-DK"/>
        </w:rPr>
        <w:t xml:space="preserve"> såsom</w:t>
      </w:r>
      <w:r w:rsidRPr="00C9043F">
        <w:rPr>
          <w:spacing w:val="-4"/>
          <w:sz w:val="22"/>
          <w:szCs w:val="22"/>
          <w:lang w:val="da-DK"/>
        </w:rPr>
        <w:t xml:space="preserve"> </w:t>
      </w:r>
      <w:r w:rsidRPr="00C9043F">
        <w:rPr>
          <w:sz w:val="22"/>
          <w:szCs w:val="22"/>
          <w:lang w:val="da-DK"/>
        </w:rPr>
        <w:t xml:space="preserve">de </w:t>
      </w:r>
      <w:r w:rsidRPr="00C9043F">
        <w:rPr>
          <w:spacing w:val="-1"/>
          <w:sz w:val="22"/>
          <w:szCs w:val="22"/>
          <w:lang w:val="da-DK"/>
        </w:rPr>
        <w:t>såkaldte</w:t>
      </w:r>
      <w:r w:rsidRPr="00C9043F">
        <w:rPr>
          <w:sz w:val="22"/>
          <w:szCs w:val="22"/>
          <w:lang w:val="da-DK"/>
        </w:rPr>
        <w:t xml:space="preserve"> </w:t>
      </w:r>
      <w:r w:rsidRPr="00C9043F">
        <w:rPr>
          <w:spacing w:val="-1"/>
          <w:sz w:val="22"/>
          <w:szCs w:val="22"/>
          <w:lang w:val="da-DK"/>
        </w:rPr>
        <w:t>non-</w:t>
      </w:r>
      <w:r w:rsidRPr="00C9043F">
        <w:rPr>
          <w:spacing w:val="105"/>
          <w:sz w:val="22"/>
          <w:szCs w:val="22"/>
          <w:lang w:val="da-DK"/>
        </w:rPr>
        <w:t xml:space="preserve"> </w:t>
      </w:r>
      <w:r w:rsidRPr="00C9043F">
        <w:rPr>
          <w:sz w:val="22"/>
          <w:szCs w:val="22"/>
          <w:lang w:val="da-DK"/>
        </w:rPr>
        <w:t xml:space="preserve">steroide </w:t>
      </w:r>
      <w:r w:rsidRPr="00C9043F">
        <w:rPr>
          <w:spacing w:val="-1"/>
          <w:sz w:val="22"/>
          <w:szCs w:val="22"/>
          <w:lang w:val="da-DK"/>
        </w:rPr>
        <w:t>anti-inflammatoriske</w:t>
      </w:r>
      <w:r w:rsidRPr="00C9043F">
        <w:rPr>
          <w:sz w:val="22"/>
          <w:szCs w:val="22"/>
          <w:lang w:val="da-DK"/>
        </w:rPr>
        <w:t xml:space="preserve"> </w:t>
      </w:r>
      <w:r w:rsidRPr="00C9043F">
        <w:rPr>
          <w:spacing w:val="-1"/>
          <w:sz w:val="22"/>
          <w:szCs w:val="22"/>
          <w:lang w:val="da-DK"/>
        </w:rPr>
        <w:t>lægemidler</w:t>
      </w:r>
      <w:r w:rsidRPr="00C9043F">
        <w:rPr>
          <w:spacing w:val="1"/>
          <w:sz w:val="22"/>
          <w:szCs w:val="22"/>
          <w:lang w:val="da-DK"/>
        </w:rPr>
        <w:t xml:space="preserve"> </w:t>
      </w:r>
      <w:r w:rsidRPr="00C9043F">
        <w:rPr>
          <w:spacing w:val="-1"/>
          <w:sz w:val="22"/>
          <w:szCs w:val="22"/>
          <w:lang w:val="da-DK"/>
        </w:rPr>
        <w:t>(NSAID-præparater),</w:t>
      </w:r>
      <w:r w:rsidRPr="00C9043F">
        <w:rPr>
          <w:sz w:val="22"/>
          <w:szCs w:val="22"/>
          <w:lang w:val="da-DK"/>
        </w:rPr>
        <w:t xml:space="preserve"> herunder</w:t>
      </w:r>
      <w:r w:rsidRPr="00C9043F">
        <w:rPr>
          <w:spacing w:val="1"/>
          <w:sz w:val="22"/>
          <w:szCs w:val="22"/>
          <w:lang w:val="da-DK"/>
        </w:rPr>
        <w:t xml:space="preserve"> </w:t>
      </w:r>
      <w:r w:rsidRPr="00C9043F">
        <w:rPr>
          <w:spacing w:val="-1"/>
          <w:sz w:val="22"/>
          <w:szCs w:val="22"/>
          <w:lang w:val="da-DK"/>
        </w:rPr>
        <w:t>ikke-receptpligtig</w:t>
      </w:r>
      <w:r w:rsidRPr="00C9043F">
        <w:rPr>
          <w:spacing w:val="-3"/>
          <w:sz w:val="22"/>
          <w:szCs w:val="22"/>
          <w:lang w:val="da-DK"/>
        </w:rPr>
        <w:t xml:space="preserve"> </w:t>
      </w:r>
      <w:r w:rsidRPr="00C9043F">
        <w:rPr>
          <w:spacing w:val="-1"/>
          <w:sz w:val="22"/>
          <w:szCs w:val="22"/>
          <w:lang w:val="da-DK"/>
        </w:rPr>
        <w:t>medicin</w:t>
      </w:r>
      <w:r w:rsidRPr="00C9043F">
        <w:rPr>
          <w:spacing w:val="76"/>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f.eks.</w:t>
      </w:r>
      <w:r w:rsidRPr="00C9043F">
        <w:rPr>
          <w:sz w:val="22"/>
          <w:szCs w:val="22"/>
          <w:lang w:val="da-DK"/>
        </w:rPr>
        <w:t xml:space="preserve"> ibuprofen),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fortælle det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lægen.</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 xml:space="preserve">findes </w:t>
      </w:r>
      <w:r w:rsidRPr="00C9043F">
        <w:rPr>
          <w:spacing w:val="-2"/>
          <w:sz w:val="22"/>
          <w:szCs w:val="22"/>
          <w:lang w:val="da-DK"/>
        </w:rPr>
        <w:t>mange</w:t>
      </w:r>
      <w:r w:rsidRPr="00C9043F">
        <w:rPr>
          <w:sz w:val="22"/>
          <w:szCs w:val="22"/>
          <w:lang w:val="da-DK"/>
        </w:rPr>
        <w:t xml:space="preserve"> </w:t>
      </w:r>
      <w:r w:rsidRPr="00C9043F">
        <w:rPr>
          <w:spacing w:val="-1"/>
          <w:sz w:val="22"/>
          <w:szCs w:val="22"/>
          <w:lang w:val="da-DK"/>
        </w:rPr>
        <w:t>slags</w:t>
      </w:r>
      <w:r w:rsidRPr="00C9043F">
        <w:rPr>
          <w:sz w:val="22"/>
          <w:szCs w:val="22"/>
          <w:lang w:val="da-DK"/>
        </w:rPr>
        <w:t xml:space="preserve"> </w:t>
      </w:r>
      <w:r w:rsidRPr="00C9043F">
        <w:rPr>
          <w:spacing w:val="-1"/>
          <w:sz w:val="22"/>
          <w:szCs w:val="22"/>
          <w:lang w:val="da-DK"/>
        </w:rPr>
        <w:t>NSAID-præparater</w:t>
      </w:r>
      <w:r w:rsidRPr="00C9043F">
        <w:rPr>
          <w:spacing w:val="1"/>
          <w:sz w:val="22"/>
          <w:szCs w:val="22"/>
          <w:lang w:val="da-DK"/>
        </w:rPr>
        <w:t xml:space="preserve"> </w:t>
      </w:r>
      <w:r w:rsidRPr="00C9043F">
        <w:rPr>
          <w:spacing w:val="-2"/>
          <w:sz w:val="22"/>
          <w:szCs w:val="22"/>
          <w:lang w:val="da-DK"/>
        </w:rPr>
        <w:t>med</w:t>
      </w:r>
      <w:r w:rsidRPr="00C9043F">
        <w:rPr>
          <w:spacing w:val="47"/>
          <w:sz w:val="22"/>
          <w:szCs w:val="22"/>
          <w:lang w:val="da-DK"/>
        </w:rPr>
        <w:t xml:space="preserve"> </w:t>
      </w:r>
      <w:r w:rsidRPr="00C9043F">
        <w:rPr>
          <w:sz w:val="22"/>
          <w:szCs w:val="22"/>
          <w:lang w:val="da-DK"/>
        </w:rPr>
        <w:t>forskellig</w:t>
      </w:r>
      <w:r w:rsidRPr="00C9043F">
        <w:rPr>
          <w:spacing w:val="-3"/>
          <w:sz w:val="22"/>
          <w:szCs w:val="22"/>
          <w:lang w:val="da-DK"/>
        </w:rPr>
        <w:t xml:space="preserve"> </w:t>
      </w:r>
      <w:r w:rsidRPr="00C9043F">
        <w:rPr>
          <w:spacing w:val="-1"/>
          <w:sz w:val="22"/>
          <w:szCs w:val="22"/>
          <w:lang w:val="da-DK"/>
        </w:rPr>
        <w:t>varighed</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aktive</w:t>
      </w:r>
      <w:r w:rsidRPr="00C9043F">
        <w:rPr>
          <w:sz w:val="22"/>
          <w:szCs w:val="22"/>
          <w:lang w:val="da-DK"/>
        </w:rPr>
        <w:t xml:space="preserve"> stof. </w:t>
      </w:r>
      <w:r w:rsidRPr="00C9043F">
        <w:rPr>
          <w:spacing w:val="-1"/>
          <w:sz w:val="22"/>
          <w:szCs w:val="22"/>
          <w:lang w:val="da-DK"/>
        </w:rPr>
        <w:t>Ud</w:t>
      </w:r>
      <w:r w:rsidRPr="00C9043F">
        <w:rPr>
          <w:sz w:val="22"/>
          <w:szCs w:val="22"/>
          <w:lang w:val="da-DK"/>
        </w:rPr>
        <w:t xml:space="preserve"> fra den planlagte dato for</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infusion af</w:t>
      </w:r>
      <w:r w:rsidRPr="00C9043F">
        <w:rPr>
          <w:spacing w:val="1"/>
          <w:sz w:val="22"/>
          <w:szCs w:val="22"/>
          <w:lang w:val="da-DK"/>
        </w:rPr>
        <w:t xml:space="preserve"> </w:t>
      </w:r>
      <w:r w:rsidRPr="00C9043F">
        <w:rPr>
          <w:spacing w:val="-1"/>
          <w:sz w:val="22"/>
          <w:szCs w:val="22"/>
          <w:lang w:val="da-DK"/>
        </w:rPr>
        <w:t xml:space="preserve">pemetrexed </w:t>
      </w:r>
      <w:r w:rsidRPr="00C9043F">
        <w:rPr>
          <w:sz w:val="22"/>
          <w:szCs w:val="22"/>
          <w:lang w:val="da-DK"/>
        </w:rPr>
        <w:t>og/eller</w:t>
      </w:r>
      <w:r w:rsidRPr="00C9043F">
        <w:rPr>
          <w:spacing w:val="1"/>
          <w:sz w:val="22"/>
          <w:szCs w:val="22"/>
          <w:lang w:val="da-DK"/>
        </w:rPr>
        <w:t xml:space="preserve"> </w:t>
      </w:r>
      <w:r w:rsidRPr="00C9043F">
        <w:rPr>
          <w:sz w:val="22"/>
          <w:szCs w:val="22"/>
          <w:lang w:val="da-DK"/>
        </w:rPr>
        <w:t>status for</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nyrefunktion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fortælle </w:t>
      </w:r>
      <w:r w:rsidRPr="00C9043F">
        <w:rPr>
          <w:spacing w:val="-2"/>
          <w:sz w:val="22"/>
          <w:szCs w:val="22"/>
          <w:lang w:val="da-DK"/>
        </w:rPr>
        <w:t>Dem,</w:t>
      </w:r>
      <w:r w:rsidRPr="00C9043F">
        <w:rPr>
          <w:sz w:val="22"/>
          <w:szCs w:val="22"/>
          <w:lang w:val="da-DK"/>
        </w:rPr>
        <w:t xml:space="preserve"> </w:t>
      </w:r>
      <w:r w:rsidRPr="00C9043F">
        <w:rPr>
          <w:spacing w:val="-1"/>
          <w:sz w:val="22"/>
          <w:szCs w:val="22"/>
          <w:lang w:val="da-DK"/>
        </w:rPr>
        <w:t>hvilke</w:t>
      </w:r>
      <w:r w:rsidRPr="00C9043F">
        <w:rPr>
          <w:sz w:val="22"/>
          <w:szCs w:val="22"/>
          <w:lang w:val="da-DK"/>
        </w:rPr>
        <w:t xml:space="preserve"> </w:t>
      </w:r>
      <w:r w:rsidRPr="00C9043F">
        <w:rPr>
          <w:spacing w:val="-1"/>
          <w:sz w:val="22"/>
          <w:szCs w:val="22"/>
          <w:lang w:val="da-DK"/>
        </w:rPr>
        <w:t>typer medicin</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2"/>
          <w:sz w:val="22"/>
          <w:szCs w:val="22"/>
          <w:lang w:val="da-DK"/>
        </w:rPr>
        <w:t>må</w:t>
      </w:r>
      <w:r w:rsidRPr="00C9043F">
        <w:rPr>
          <w:sz w:val="22"/>
          <w:szCs w:val="22"/>
          <w:lang w:val="da-DK"/>
        </w:rPr>
        <w:t xml:space="preserve"> </w:t>
      </w:r>
      <w:r w:rsidRPr="00C9043F">
        <w:rPr>
          <w:spacing w:val="-1"/>
          <w:sz w:val="22"/>
          <w:szCs w:val="22"/>
          <w:lang w:val="da-DK"/>
        </w:rPr>
        <w:t>tage,</w:t>
      </w:r>
      <w:r w:rsidRPr="00C9043F">
        <w:rPr>
          <w:spacing w:val="7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hvornår</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2"/>
          <w:sz w:val="22"/>
          <w:szCs w:val="22"/>
          <w:lang w:val="da-DK"/>
        </w:rPr>
        <w:t>må</w:t>
      </w:r>
      <w:r w:rsidRPr="00C9043F">
        <w:rPr>
          <w:sz w:val="22"/>
          <w:szCs w:val="22"/>
          <w:lang w:val="da-DK"/>
        </w:rPr>
        <w:t xml:space="preserve"> </w:t>
      </w:r>
      <w:r w:rsidRPr="00C9043F">
        <w:rPr>
          <w:spacing w:val="-1"/>
          <w:sz w:val="22"/>
          <w:szCs w:val="22"/>
          <w:lang w:val="da-DK"/>
        </w:rPr>
        <w:t>tage</w:t>
      </w:r>
      <w:r w:rsidRPr="00C9043F">
        <w:rPr>
          <w:sz w:val="22"/>
          <w:szCs w:val="22"/>
          <w:lang w:val="da-DK"/>
        </w:rPr>
        <w:t xml:space="preserve"> </w:t>
      </w:r>
      <w:r w:rsidRPr="00C9043F">
        <w:rPr>
          <w:spacing w:val="-1"/>
          <w:sz w:val="22"/>
          <w:szCs w:val="22"/>
          <w:lang w:val="da-DK"/>
        </w:rPr>
        <w:t>dem.</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usikker,</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spørge</w:t>
      </w:r>
      <w:r w:rsidRPr="00C9043F">
        <w:rPr>
          <w:sz w:val="22"/>
          <w:szCs w:val="22"/>
          <w:lang w:val="da-DK"/>
        </w:rPr>
        <w:t xml:space="preserve"> </w:t>
      </w:r>
      <w:r w:rsidRPr="00C9043F">
        <w:rPr>
          <w:spacing w:val="-1"/>
          <w:sz w:val="22"/>
          <w:szCs w:val="22"/>
          <w:lang w:val="da-DK"/>
        </w:rPr>
        <w:t>lægen</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apoteketspersonalet</w:t>
      </w:r>
      <w:r w:rsidRPr="00C9043F">
        <w:rPr>
          <w:sz w:val="22"/>
          <w:szCs w:val="22"/>
          <w:lang w:val="da-DK"/>
        </w:rPr>
        <w:t xml:space="preserve"> om</w:t>
      </w:r>
      <w:r w:rsidRPr="00C9043F">
        <w:rPr>
          <w:spacing w:val="-4"/>
          <w:sz w:val="22"/>
          <w:szCs w:val="22"/>
          <w:lang w:val="da-DK"/>
        </w:rPr>
        <w:t xml:space="preserve"> </w:t>
      </w:r>
      <w:r w:rsidRPr="00C9043F">
        <w:rPr>
          <w:spacing w:val="-1"/>
          <w:sz w:val="22"/>
          <w:szCs w:val="22"/>
          <w:lang w:val="da-DK"/>
        </w:rPr>
        <w:t>noget</w:t>
      </w:r>
      <w:r w:rsidRPr="00C9043F">
        <w:rPr>
          <w:spacing w:val="1"/>
          <w:sz w:val="22"/>
          <w:szCs w:val="22"/>
          <w:lang w:val="da-DK"/>
        </w:rPr>
        <w:t xml:space="preserve"> </w:t>
      </w:r>
      <w:r w:rsidRPr="00C9043F">
        <w:rPr>
          <w:sz w:val="22"/>
          <w:szCs w:val="22"/>
          <w:lang w:val="da-DK"/>
        </w:rPr>
        <w:t>af</w:t>
      </w:r>
      <w:r w:rsidRPr="00C9043F">
        <w:rPr>
          <w:spacing w:val="55"/>
          <w:sz w:val="22"/>
          <w:szCs w:val="22"/>
          <w:lang w:val="da-DK"/>
        </w:rPr>
        <w:t xml:space="preserve"> </w:t>
      </w:r>
      <w:r w:rsidRPr="00C9043F">
        <w:rPr>
          <w:sz w:val="22"/>
          <w:szCs w:val="22"/>
          <w:lang w:val="da-DK"/>
        </w:rPr>
        <w:t xml:space="preserve">den </w:t>
      </w:r>
      <w:r w:rsidRPr="00C9043F">
        <w:rPr>
          <w:spacing w:val="-1"/>
          <w:sz w:val="22"/>
          <w:szCs w:val="22"/>
          <w:lang w:val="da-DK"/>
        </w:rPr>
        <w:t>medicin,</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tager,</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et</w:t>
      </w:r>
      <w:r w:rsidRPr="00C9043F">
        <w:rPr>
          <w:spacing w:val="1"/>
          <w:sz w:val="22"/>
          <w:szCs w:val="22"/>
          <w:lang w:val="da-DK"/>
        </w:rPr>
        <w:t xml:space="preserve"> </w:t>
      </w:r>
      <w:r w:rsidRPr="00C9043F">
        <w:rPr>
          <w:spacing w:val="-1"/>
          <w:sz w:val="22"/>
          <w:szCs w:val="22"/>
          <w:lang w:val="da-DK"/>
        </w:rPr>
        <w:t>NSAID-prærarat.</w:t>
      </w:r>
    </w:p>
    <w:p w14:paraId="1731E965" w14:textId="77777777" w:rsidR="008F63A3" w:rsidRPr="00C9043F" w:rsidRDefault="008F63A3" w:rsidP="008F63A3">
      <w:pPr>
        <w:spacing w:before="6"/>
        <w:rPr>
          <w:rFonts w:ascii="Times New Roman" w:eastAsia="Times New Roman" w:hAnsi="Times New Roman"/>
          <w:lang w:val="da-DK"/>
        </w:rPr>
      </w:pPr>
    </w:p>
    <w:p w14:paraId="1BDAFB2C" w14:textId="77777777" w:rsidR="00B648CE" w:rsidRPr="00F220E4" w:rsidRDefault="00B648CE" w:rsidP="00B648CE">
      <w:pPr>
        <w:rPr>
          <w:rFonts w:ascii="Times New Roman" w:eastAsia="Times New Roman" w:hAnsi="Times New Roman"/>
          <w:spacing w:val="-1"/>
          <w:lang w:val="da-DK" w:eastAsia="x-none"/>
        </w:rPr>
      </w:pPr>
      <w:r w:rsidRPr="00F220E4">
        <w:rPr>
          <w:rFonts w:ascii="Times New Roman" w:eastAsia="Times New Roman" w:hAnsi="Times New Roman"/>
          <w:spacing w:val="-1"/>
          <w:lang w:val="da-DK" w:eastAsia="x-none"/>
        </w:rPr>
        <w:t>Fortæl det til lægen, hvis De tager medicin, der kaldes protonpumpehæmmere (omeprazol, esomeprazol, lansoprazol, pantoprazol og rabeprazol), som anvendes til behandling af halsbrand og sure opstød.</w:t>
      </w:r>
    </w:p>
    <w:p w14:paraId="2742D33F" w14:textId="77777777" w:rsidR="00B648CE" w:rsidRDefault="00B648CE" w:rsidP="008F63A3">
      <w:pPr>
        <w:suppressAutoHyphens/>
        <w:rPr>
          <w:rFonts w:ascii="Times New Roman" w:eastAsia="Times New Roman" w:hAnsi="Times New Roman"/>
          <w:spacing w:val="-1"/>
          <w:lang w:val="da-DK" w:eastAsia="x-none"/>
        </w:rPr>
      </w:pPr>
    </w:p>
    <w:p w14:paraId="70D37DDD" w14:textId="5348B489" w:rsidR="008F63A3" w:rsidRPr="00C9043F" w:rsidRDefault="008F63A3" w:rsidP="008F63A3">
      <w:pPr>
        <w:suppressAutoHyphens/>
        <w:rPr>
          <w:rFonts w:ascii="Times New Roman" w:eastAsia="Times New Roman" w:hAnsi="Times New Roman"/>
          <w:spacing w:val="-1"/>
          <w:lang w:val="da-DK" w:eastAsia="x-none"/>
        </w:rPr>
      </w:pPr>
      <w:r w:rsidRPr="00C9043F">
        <w:rPr>
          <w:rFonts w:ascii="Times New Roman" w:eastAsia="Times New Roman" w:hAnsi="Times New Roman"/>
          <w:spacing w:val="-1"/>
          <w:lang w:val="da-DK" w:eastAsia="x-none"/>
        </w:rPr>
        <w:t xml:space="preserve">Fortæl altid lægen eller </w:t>
      </w:r>
      <w:r w:rsidR="00782A36" w:rsidRPr="00C9043F">
        <w:rPr>
          <w:rFonts w:ascii="Times New Roman" w:eastAsia="Times New Roman" w:hAnsi="Times New Roman"/>
          <w:spacing w:val="-1"/>
          <w:lang w:val="da-DK" w:eastAsia="x-none"/>
        </w:rPr>
        <w:t>hospitalsapotek</w:t>
      </w:r>
      <w:r w:rsidRPr="00C9043F">
        <w:rPr>
          <w:rFonts w:ascii="Times New Roman" w:eastAsia="Times New Roman" w:hAnsi="Times New Roman"/>
          <w:spacing w:val="-1"/>
          <w:lang w:val="da-DK" w:eastAsia="x-none"/>
        </w:rPr>
        <w:t>spersonalet, hvis De tager anden medicin</w:t>
      </w:r>
      <w:r w:rsidR="00782A36" w:rsidRPr="00C9043F">
        <w:rPr>
          <w:rFonts w:ascii="Times New Roman" w:eastAsia="Times New Roman" w:hAnsi="Times New Roman"/>
          <w:spacing w:val="-1"/>
          <w:lang w:val="da-DK" w:eastAsia="x-none"/>
        </w:rPr>
        <w:t xml:space="preserve"> eller har gjort det for nylig</w:t>
      </w:r>
      <w:r w:rsidRPr="00C9043F">
        <w:rPr>
          <w:rFonts w:ascii="Times New Roman" w:eastAsia="Times New Roman" w:hAnsi="Times New Roman"/>
          <w:spacing w:val="-1"/>
          <w:lang w:val="da-DK" w:eastAsia="x-none"/>
        </w:rPr>
        <w:t>. Dette gælder også medicin, som ikke er købt på recept.</w:t>
      </w:r>
    </w:p>
    <w:p w14:paraId="7C906DA2" w14:textId="77777777" w:rsidR="008F63A3" w:rsidRPr="00C9043F" w:rsidRDefault="008F63A3" w:rsidP="008F63A3">
      <w:pPr>
        <w:spacing w:before="9"/>
        <w:rPr>
          <w:rFonts w:ascii="Times New Roman" w:eastAsia="Times New Roman" w:hAnsi="Times New Roman"/>
          <w:lang w:val="da-DK"/>
        </w:rPr>
      </w:pPr>
    </w:p>
    <w:p w14:paraId="4BCAE4D9" w14:textId="77777777" w:rsidR="008F63A3" w:rsidRPr="00C9043F" w:rsidRDefault="008F63A3" w:rsidP="008F63A3">
      <w:pPr>
        <w:pStyle w:val="Rubrik21"/>
        <w:spacing w:line="245" w:lineRule="auto"/>
        <w:ind w:left="0" w:right="5191" w:firstLine="0"/>
        <w:rPr>
          <w:b w:val="0"/>
          <w:bCs w:val="0"/>
          <w:lang w:val="da-DK"/>
        </w:rPr>
      </w:pPr>
      <w:r w:rsidRPr="00C9043F">
        <w:rPr>
          <w:spacing w:val="-1"/>
          <w:lang w:val="da-DK"/>
        </w:rPr>
        <w:t>Graviditet</w:t>
      </w:r>
    </w:p>
    <w:p w14:paraId="41BA428E" w14:textId="77777777" w:rsidR="008F63A3" w:rsidRPr="00C9043F" w:rsidRDefault="008F63A3" w:rsidP="008F63A3">
      <w:pPr>
        <w:pStyle w:val="BodyText"/>
        <w:spacing w:line="247" w:lineRule="auto"/>
        <w:ind w:left="0" w:right="195"/>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gravid eller ammer,</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mistanke</w:t>
      </w:r>
      <w:r w:rsidRPr="00C9043F">
        <w:rPr>
          <w:sz w:val="22"/>
          <w:szCs w:val="22"/>
          <w:lang w:val="da-DK"/>
        </w:rPr>
        <w:t xml:space="preserve"> </w:t>
      </w:r>
      <w:r w:rsidRPr="00C9043F">
        <w:rPr>
          <w:spacing w:val="-2"/>
          <w:sz w:val="22"/>
          <w:szCs w:val="22"/>
          <w:lang w:val="da-DK"/>
        </w:rPr>
        <w:t>om,</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er</w:t>
      </w:r>
      <w:r w:rsidRPr="00C9043F">
        <w:rPr>
          <w:spacing w:val="1"/>
          <w:sz w:val="22"/>
          <w:szCs w:val="22"/>
          <w:lang w:val="da-DK"/>
        </w:rPr>
        <w:t xml:space="preserve"> </w:t>
      </w:r>
      <w:r w:rsidRPr="00C9043F">
        <w:rPr>
          <w:spacing w:val="-1"/>
          <w:sz w:val="22"/>
          <w:szCs w:val="22"/>
          <w:lang w:val="da-DK"/>
        </w:rPr>
        <w:t>gravid</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planlægger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blive</w:t>
      </w:r>
      <w:r w:rsidRPr="00C9043F">
        <w:rPr>
          <w:sz w:val="22"/>
          <w:szCs w:val="22"/>
          <w:lang w:val="da-DK"/>
        </w:rPr>
        <w:t xml:space="preserve"> </w:t>
      </w:r>
      <w:r w:rsidRPr="00C9043F">
        <w:rPr>
          <w:spacing w:val="-1"/>
          <w:sz w:val="22"/>
          <w:szCs w:val="22"/>
          <w:lang w:val="da-DK"/>
        </w:rPr>
        <w:t>gravid,</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spørge Deres læge til råds, før De </w:t>
      </w:r>
      <w:r w:rsidR="00075B66" w:rsidRPr="00C9043F">
        <w:rPr>
          <w:sz w:val="22"/>
          <w:szCs w:val="22"/>
          <w:lang w:val="da-DK"/>
        </w:rPr>
        <w:t>brug</w:t>
      </w:r>
      <w:r w:rsidR="0009437B" w:rsidRPr="00C9043F">
        <w:rPr>
          <w:sz w:val="22"/>
          <w:szCs w:val="22"/>
          <w:lang w:val="da-DK"/>
        </w:rPr>
        <w:t>er</w:t>
      </w:r>
      <w:r w:rsidRPr="00C9043F">
        <w:rPr>
          <w:sz w:val="22"/>
          <w:szCs w:val="22"/>
          <w:lang w:val="da-DK"/>
        </w:rPr>
        <w:t xml:space="preserve"> dette lægemiddel</w:t>
      </w:r>
      <w:r w:rsidRPr="00C9043F">
        <w:rPr>
          <w:spacing w:val="-1"/>
          <w:sz w:val="22"/>
          <w:szCs w:val="22"/>
          <w:lang w:val="da-DK"/>
        </w:rPr>
        <w:t>.</w:t>
      </w:r>
      <w:r w:rsidRPr="00C9043F">
        <w:rPr>
          <w:sz w:val="22"/>
          <w:szCs w:val="22"/>
          <w:lang w:val="da-DK"/>
        </w:rPr>
        <w:t xml:space="preserve"> </w:t>
      </w:r>
      <w:r w:rsidRPr="00C9043F">
        <w:rPr>
          <w:spacing w:val="-1"/>
          <w:sz w:val="22"/>
          <w:szCs w:val="22"/>
          <w:lang w:val="da-DK"/>
        </w:rPr>
        <w:t xml:space="preserve">Pemetrexed </w:t>
      </w:r>
      <w:r w:rsidRPr="00C9043F">
        <w:rPr>
          <w:spacing w:val="-2"/>
          <w:sz w:val="22"/>
          <w:szCs w:val="22"/>
          <w:lang w:val="da-DK"/>
        </w:rPr>
        <w:t>må</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anvendes</w:t>
      </w:r>
      <w:r w:rsidRPr="00C9043F">
        <w:rPr>
          <w:sz w:val="22"/>
          <w:szCs w:val="22"/>
          <w:lang w:val="da-DK"/>
        </w:rPr>
        <w:t xml:space="preserve"> under</w:t>
      </w:r>
      <w:r w:rsidRPr="00C9043F">
        <w:rPr>
          <w:spacing w:val="1"/>
          <w:sz w:val="22"/>
          <w:szCs w:val="22"/>
          <w:lang w:val="da-DK"/>
        </w:rPr>
        <w:t xml:space="preserve"> </w:t>
      </w:r>
      <w:r w:rsidRPr="00C9043F">
        <w:rPr>
          <w:spacing w:val="-1"/>
          <w:sz w:val="22"/>
          <w:szCs w:val="22"/>
          <w:lang w:val="da-DK"/>
        </w:rPr>
        <w:t>graviditet.</w:t>
      </w:r>
      <w:r w:rsidRPr="00C9043F">
        <w:rPr>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2"/>
          <w:sz w:val="22"/>
          <w:szCs w:val="22"/>
          <w:lang w:val="da-DK"/>
        </w:rPr>
        <w:t>sammen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Dem</w:t>
      </w:r>
      <w:r w:rsidRPr="00C9043F">
        <w:rPr>
          <w:spacing w:val="79"/>
          <w:sz w:val="22"/>
          <w:szCs w:val="22"/>
          <w:lang w:val="da-DK"/>
        </w:rPr>
        <w:t xml:space="preserve"> </w:t>
      </w:r>
      <w:r w:rsidRPr="00C9043F">
        <w:rPr>
          <w:sz w:val="22"/>
          <w:szCs w:val="22"/>
          <w:lang w:val="da-DK"/>
        </w:rPr>
        <w:t xml:space="preserve">drøfte den potentielle </w:t>
      </w:r>
      <w:r w:rsidRPr="00C9043F">
        <w:rPr>
          <w:spacing w:val="-1"/>
          <w:sz w:val="22"/>
          <w:szCs w:val="22"/>
          <w:lang w:val="da-DK"/>
        </w:rPr>
        <w:t>risiko</w:t>
      </w:r>
      <w:r w:rsidRPr="00C9043F">
        <w:rPr>
          <w:sz w:val="22"/>
          <w:szCs w:val="22"/>
          <w:lang w:val="da-DK"/>
        </w:rPr>
        <w:t xml:space="preserve"> </w:t>
      </w:r>
      <w:r w:rsidRPr="00C9043F">
        <w:rPr>
          <w:spacing w:val="-1"/>
          <w:sz w:val="22"/>
          <w:szCs w:val="22"/>
          <w:lang w:val="da-DK"/>
        </w:rPr>
        <w:t>ved</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tage</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under</w:t>
      </w:r>
      <w:r w:rsidRPr="00C9043F">
        <w:rPr>
          <w:spacing w:val="1"/>
          <w:sz w:val="22"/>
          <w:szCs w:val="22"/>
          <w:lang w:val="da-DK"/>
        </w:rPr>
        <w:t xml:space="preserve"> </w:t>
      </w:r>
      <w:r w:rsidRPr="00C9043F">
        <w:rPr>
          <w:spacing w:val="-1"/>
          <w:sz w:val="22"/>
          <w:szCs w:val="22"/>
          <w:lang w:val="da-DK"/>
        </w:rPr>
        <w:t>graviditet.</w:t>
      </w:r>
      <w:r w:rsidRPr="00C9043F">
        <w:rPr>
          <w:sz w:val="22"/>
          <w:szCs w:val="22"/>
          <w:lang w:val="da-DK"/>
        </w:rPr>
        <w:t xml:space="preserve"> </w:t>
      </w:r>
      <w:r w:rsidRPr="00C9043F">
        <w:rPr>
          <w:spacing w:val="-1"/>
          <w:sz w:val="22"/>
          <w:szCs w:val="22"/>
          <w:lang w:val="da-DK"/>
        </w:rPr>
        <w:t>Kvinder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anvende</w:t>
      </w:r>
      <w:r w:rsidRPr="00C9043F">
        <w:rPr>
          <w:sz w:val="22"/>
          <w:szCs w:val="22"/>
          <w:lang w:val="da-DK"/>
        </w:rPr>
        <w:t xml:space="preserve"> </w:t>
      </w:r>
      <w:r w:rsidRPr="00C9043F">
        <w:rPr>
          <w:spacing w:val="-1"/>
          <w:sz w:val="22"/>
          <w:szCs w:val="22"/>
          <w:lang w:val="da-DK"/>
        </w:rPr>
        <w:t>effektive</w:t>
      </w:r>
      <w:r w:rsidRPr="00C9043F">
        <w:rPr>
          <w:spacing w:val="77"/>
          <w:sz w:val="22"/>
          <w:szCs w:val="22"/>
          <w:lang w:val="da-DK"/>
        </w:rPr>
        <w:t xml:space="preserve"> </w:t>
      </w:r>
      <w:r w:rsidRPr="00C9043F">
        <w:rPr>
          <w:spacing w:val="-1"/>
          <w:sz w:val="22"/>
          <w:szCs w:val="22"/>
          <w:lang w:val="da-DK"/>
        </w:rPr>
        <w:t>svangerskabsforebyggende</w:t>
      </w:r>
      <w:r w:rsidRPr="00C9043F">
        <w:rPr>
          <w:sz w:val="22"/>
          <w:szCs w:val="22"/>
          <w:lang w:val="da-DK"/>
        </w:rPr>
        <w:t xml:space="preserve"> </w:t>
      </w:r>
      <w:r w:rsidRPr="00C9043F">
        <w:rPr>
          <w:spacing w:val="-1"/>
          <w:sz w:val="22"/>
          <w:szCs w:val="22"/>
          <w:lang w:val="da-DK"/>
        </w:rPr>
        <w:t>midler</w:t>
      </w:r>
      <w:r w:rsidRPr="00C9043F">
        <w:rPr>
          <w:spacing w:val="1"/>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2"/>
          <w:sz w:val="22"/>
          <w:szCs w:val="22"/>
          <w:lang w:val="da-DK"/>
        </w:rPr>
        <w:t>pemetrexed</w:t>
      </w:r>
      <w:r w:rsidR="00EB686C" w:rsidRPr="00C9043F">
        <w:rPr>
          <w:snapToGrid w:val="0"/>
          <w:sz w:val="22"/>
          <w:szCs w:val="22"/>
          <w:lang w:val="da-DK" w:eastAsia="en-US"/>
        </w:rPr>
        <w:t xml:space="preserve"> </w:t>
      </w:r>
      <w:r w:rsidR="00EB686C" w:rsidRPr="00C9043F">
        <w:rPr>
          <w:spacing w:val="-2"/>
          <w:sz w:val="22"/>
          <w:szCs w:val="22"/>
          <w:lang w:val="da-DK"/>
        </w:rPr>
        <w:t>og i 6</w:t>
      </w:r>
      <w:r w:rsidR="00DF7A6F">
        <w:rPr>
          <w:spacing w:val="-2"/>
          <w:sz w:val="22"/>
          <w:szCs w:val="22"/>
          <w:lang w:val="da-DK"/>
        </w:rPr>
        <w:t> </w:t>
      </w:r>
      <w:r w:rsidR="00EB686C" w:rsidRPr="00C9043F">
        <w:rPr>
          <w:spacing w:val="-2"/>
          <w:sz w:val="22"/>
          <w:szCs w:val="22"/>
          <w:lang w:val="da-DK"/>
        </w:rPr>
        <w:t>måneder efter modtagelse af den sidste dosis</w:t>
      </w:r>
      <w:r w:rsidRPr="00C9043F">
        <w:rPr>
          <w:spacing w:val="-2"/>
          <w:sz w:val="22"/>
          <w:szCs w:val="22"/>
          <w:lang w:val="da-DK"/>
        </w:rPr>
        <w:t>.</w:t>
      </w:r>
    </w:p>
    <w:p w14:paraId="219826BE" w14:textId="77777777" w:rsidR="008F63A3" w:rsidRPr="00C9043F" w:rsidRDefault="008F63A3" w:rsidP="008F63A3">
      <w:pPr>
        <w:spacing w:before="10"/>
        <w:rPr>
          <w:rFonts w:ascii="Times New Roman" w:eastAsia="Times New Roman" w:hAnsi="Times New Roman"/>
          <w:lang w:val="da-DK"/>
        </w:rPr>
      </w:pPr>
    </w:p>
    <w:p w14:paraId="651302BD" w14:textId="77777777" w:rsidR="008F63A3" w:rsidRPr="00C9043F" w:rsidRDefault="008F63A3" w:rsidP="008F63A3">
      <w:pPr>
        <w:pStyle w:val="Rubrik21"/>
        <w:ind w:left="0" w:firstLine="0"/>
        <w:rPr>
          <w:b w:val="0"/>
          <w:bCs w:val="0"/>
          <w:lang w:val="da-DK"/>
        </w:rPr>
      </w:pPr>
      <w:r w:rsidRPr="00C9043F">
        <w:rPr>
          <w:spacing w:val="-1"/>
          <w:lang w:val="da-DK"/>
        </w:rPr>
        <w:t>Amning</w:t>
      </w:r>
    </w:p>
    <w:p w14:paraId="255D03F3" w14:textId="77777777" w:rsidR="008F63A3" w:rsidRPr="00C9043F" w:rsidRDefault="008F63A3" w:rsidP="008F63A3">
      <w:pPr>
        <w:pStyle w:val="BodyText"/>
        <w:spacing w:before="1" w:line="245" w:lineRule="auto"/>
        <w:ind w:left="0" w:right="76"/>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2"/>
          <w:sz w:val="22"/>
          <w:szCs w:val="22"/>
          <w:lang w:val="da-DK"/>
        </w:rPr>
        <w:t>ammer,</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fortælle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dette.</w:t>
      </w:r>
      <w:r w:rsidRPr="00C9043F">
        <w:rPr>
          <w:spacing w:val="27"/>
          <w:sz w:val="22"/>
          <w:szCs w:val="22"/>
          <w:lang w:val="da-DK"/>
        </w:rPr>
        <w:t xml:space="preserve"> </w:t>
      </w:r>
      <w:r w:rsidRPr="00C9043F">
        <w:rPr>
          <w:spacing w:val="-1"/>
          <w:sz w:val="22"/>
          <w:szCs w:val="22"/>
          <w:lang w:val="da-DK"/>
        </w:rPr>
        <w:t>Amningen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afbrydes</w:t>
      </w:r>
      <w:r w:rsidRPr="00C9043F">
        <w:rPr>
          <w:sz w:val="22"/>
          <w:szCs w:val="22"/>
          <w:lang w:val="da-DK"/>
        </w:rPr>
        <w:t xml:space="preserve"> under</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pemetrexed.</w:t>
      </w:r>
    </w:p>
    <w:p w14:paraId="7C6D3B58" w14:textId="77777777" w:rsidR="008F63A3" w:rsidRPr="00C9043F" w:rsidRDefault="008F63A3" w:rsidP="008F63A3">
      <w:pPr>
        <w:spacing w:before="11"/>
        <w:rPr>
          <w:rFonts w:ascii="Times New Roman" w:eastAsia="Times New Roman" w:hAnsi="Times New Roman"/>
          <w:lang w:val="da-DK"/>
        </w:rPr>
      </w:pPr>
    </w:p>
    <w:p w14:paraId="058A9669" w14:textId="77777777" w:rsidR="008F63A3" w:rsidRPr="00C9043F" w:rsidRDefault="008F63A3" w:rsidP="008F63A3">
      <w:pPr>
        <w:pStyle w:val="Rubrik21"/>
        <w:ind w:left="0" w:firstLine="0"/>
        <w:rPr>
          <w:b w:val="0"/>
          <w:bCs w:val="0"/>
          <w:lang w:val="da-DK"/>
        </w:rPr>
      </w:pPr>
      <w:r w:rsidRPr="00C9043F">
        <w:rPr>
          <w:spacing w:val="-1"/>
          <w:lang w:val="da-DK"/>
        </w:rPr>
        <w:t>Frugtbarhed</w:t>
      </w:r>
    </w:p>
    <w:p w14:paraId="30B8DBF0" w14:textId="77777777" w:rsidR="008F63A3" w:rsidRPr="00C9043F" w:rsidRDefault="008F63A3" w:rsidP="008F63A3">
      <w:pPr>
        <w:pStyle w:val="BodyText"/>
        <w:spacing w:before="1" w:line="245" w:lineRule="auto"/>
        <w:ind w:left="0" w:right="127"/>
        <w:rPr>
          <w:sz w:val="22"/>
          <w:szCs w:val="22"/>
          <w:lang w:val="da-DK"/>
        </w:rPr>
      </w:pPr>
      <w:r w:rsidRPr="00C9043F">
        <w:rPr>
          <w:spacing w:val="-1"/>
          <w:sz w:val="22"/>
          <w:szCs w:val="22"/>
          <w:lang w:val="da-DK"/>
        </w:rPr>
        <w:t>Mænd</w:t>
      </w:r>
      <w:r w:rsidRPr="00C9043F">
        <w:rPr>
          <w:sz w:val="22"/>
          <w:szCs w:val="22"/>
          <w:lang w:val="da-DK"/>
        </w:rPr>
        <w:t xml:space="preserve"> rådes til</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gøre</w:t>
      </w:r>
      <w:r w:rsidRPr="00C9043F">
        <w:rPr>
          <w:sz w:val="22"/>
          <w:szCs w:val="22"/>
          <w:lang w:val="da-DK"/>
        </w:rPr>
        <w:t xml:space="preserve"> en </w:t>
      </w:r>
      <w:r w:rsidRPr="00C9043F">
        <w:rPr>
          <w:spacing w:val="-1"/>
          <w:sz w:val="22"/>
          <w:szCs w:val="22"/>
          <w:lang w:val="da-DK"/>
        </w:rPr>
        <w:t>kvinde</w:t>
      </w:r>
      <w:r w:rsidRPr="00C9043F">
        <w:rPr>
          <w:sz w:val="22"/>
          <w:szCs w:val="22"/>
          <w:lang w:val="da-DK"/>
        </w:rPr>
        <w:t xml:space="preserve"> </w:t>
      </w:r>
      <w:r w:rsidRPr="00C9043F">
        <w:rPr>
          <w:spacing w:val="-1"/>
          <w:sz w:val="22"/>
          <w:szCs w:val="22"/>
          <w:lang w:val="da-DK"/>
        </w:rPr>
        <w:t>gravid</w:t>
      </w:r>
      <w:r w:rsidRPr="00C9043F">
        <w:rPr>
          <w:sz w:val="22"/>
          <w:szCs w:val="22"/>
          <w:lang w:val="da-DK"/>
        </w:rPr>
        <w:t xml:space="preserve"> </w:t>
      </w:r>
      <w:r w:rsidRPr="00C9043F">
        <w:rPr>
          <w:spacing w:val="-1"/>
          <w:sz w:val="22"/>
          <w:szCs w:val="22"/>
          <w:lang w:val="da-DK"/>
        </w:rPr>
        <w:t>hverken</w:t>
      </w:r>
      <w:r w:rsidRPr="00C9043F">
        <w:rPr>
          <w:sz w:val="22"/>
          <w:szCs w:val="22"/>
          <w:lang w:val="da-DK"/>
        </w:rPr>
        <w:t xml:space="preserve"> under</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op til</w:t>
      </w:r>
      <w:r w:rsidRPr="00C9043F">
        <w:rPr>
          <w:spacing w:val="1"/>
          <w:sz w:val="22"/>
          <w:szCs w:val="22"/>
          <w:lang w:val="da-DK"/>
        </w:rPr>
        <w:t xml:space="preserve"> </w:t>
      </w:r>
      <w:r w:rsidR="00DF7A6F">
        <w:rPr>
          <w:sz w:val="22"/>
          <w:szCs w:val="22"/>
          <w:lang w:val="da-DK"/>
        </w:rPr>
        <w:t>3 </w:t>
      </w:r>
      <w:r w:rsidRPr="00C9043F">
        <w:rPr>
          <w:sz w:val="22"/>
          <w:szCs w:val="22"/>
          <w:lang w:val="da-DK"/>
        </w:rPr>
        <w:t xml:space="preserve">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pacing w:val="-1"/>
          <w:sz w:val="22"/>
          <w:szCs w:val="22"/>
          <w:lang w:val="da-DK"/>
        </w:rPr>
        <w:t>behandlingen</w:t>
      </w:r>
      <w:r w:rsidRPr="00C9043F">
        <w:rPr>
          <w:spacing w:val="6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2"/>
          <w:sz w:val="22"/>
          <w:szCs w:val="22"/>
          <w:lang w:val="da-DK"/>
        </w:rPr>
        <w:t>pemetrexed.</w:t>
      </w:r>
      <w:r w:rsidRPr="00C9043F">
        <w:rPr>
          <w:sz w:val="22"/>
          <w:szCs w:val="22"/>
          <w:lang w:val="da-DK"/>
        </w:rPr>
        <w:t xml:space="preserve"> </w:t>
      </w:r>
      <w:r w:rsidRPr="00C9043F">
        <w:rPr>
          <w:spacing w:val="-1"/>
          <w:sz w:val="22"/>
          <w:szCs w:val="22"/>
          <w:lang w:val="da-DK"/>
        </w:rPr>
        <w:t>Derfor</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bruges</w:t>
      </w:r>
      <w:r w:rsidRPr="00C9043F">
        <w:rPr>
          <w:sz w:val="22"/>
          <w:szCs w:val="22"/>
          <w:lang w:val="da-DK"/>
        </w:rPr>
        <w:t xml:space="preserve"> </w:t>
      </w:r>
      <w:r w:rsidRPr="00C9043F">
        <w:rPr>
          <w:spacing w:val="-1"/>
          <w:sz w:val="22"/>
          <w:szCs w:val="22"/>
          <w:lang w:val="da-DK"/>
        </w:rPr>
        <w:t>effektive</w:t>
      </w:r>
      <w:r w:rsidRPr="00C9043F">
        <w:rPr>
          <w:sz w:val="22"/>
          <w:szCs w:val="22"/>
          <w:lang w:val="da-DK"/>
        </w:rPr>
        <w:t xml:space="preserve"> </w:t>
      </w:r>
      <w:r w:rsidRPr="00C9043F">
        <w:rPr>
          <w:spacing w:val="-1"/>
          <w:sz w:val="22"/>
          <w:szCs w:val="22"/>
          <w:lang w:val="da-DK"/>
        </w:rPr>
        <w:t>svangerskabsforebyggende</w:t>
      </w:r>
      <w:r w:rsidRPr="00C9043F">
        <w:rPr>
          <w:sz w:val="22"/>
          <w:szCs w:val="22"/>
          <w:lang w:val="da-DK"/>
        </w:rPr>
        <w:t xml:space="preserve"> </w:t>
      </w:r>
      <w:r w:rsidRPr="00C9043F">
        <w:rPr>
          <w:spacing w:val="-1"/>
          <w:sz w:val="22"/>
          <w:szCs w:val="22"/>
          <w:lang w:val="da-DK"/>
        </w:rPr>
        <w:t>midler</w:t>
      </w:r>
      <w:r w:rsidRPr="00C9043F">
        <w:rPr>
          <w:spacing w:val="1"/>
          <w:sz w:val="22"/>
          <w:szCs w:val="22"/>
          <w:lang w:val="da-DK"/>
        </w:rPr>
        <w:t xml:space="preserve"> </w:t>
      </w:r>
      <w:r w:rsidRPr="00C9043F">
        <w:rPr>
          <w:sz w:val="22"/>
          <w:szCs w:val="22"/>
          <w:lang w:val="da-DK"/>
        </w:rPr>
        <w:t>under</w:t>
      </w:r>
      <w:r w:rsidRPr="00C9043F">
        <w:rPr>
          <w:spacing w:val="63"/>
          <w:sz w:val="22"/>
          <w:szCs w:val="22"/>
          <w:lang w:val="da-DK"/>
        </w:rPr>
        <w:t xml:space="preserve"> </w:t>
      </w:r>
      <w:r w:rsidRPr="00C9043F">
        <w:rPr>
          <w:sz w:val="22"/>
          <w:szCs w:val="22"/>
          <w:lang w:val="da-DK"/>
        </w:rPr>
        <w:t>behandlingsforløbet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Pr="00C9043F">
        <w:rPr>
          <w:sz w:val="22"/>
          <w:szCs w:val="22"/>
          <w:lang w:val="da-DK"/>
        </w:rPr>
        <w:t>og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00DF7A6F">
        <w:rPr>
          <w:sz w:val="22"/>
          <w:szCs w:val="22"/>
          <w:lang w:val="da-DK"/>
        </w:rPr>
        <w:t>3 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 xml:space="preserve">efter.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ønsker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gøre</w:t>
      </w:r>
      <w:r w:rsidRPr="00C9043F">
        <w:rPr>
          <w:sz w:val="22"/>
          <w:szCs w:val="22"/>
          <w:lang w:val="da-DK"/>
        </w:rPr>
        <w:t xml:space="preserve"> en </w:t>
      </w:r>
      <w:r w:rsidRPr="00C9043F">
        <w:rPr>
          <w:spacing w:val="-1"/>
          <w:sz w:val="22"/>
          <w:szCs w:val="22"/>
          <w:lang w:val="da-DK"/>
        </w:rPr>
        <w:t>kvinde</w:t>
      </w:r>
      <w:r w:rsidRPr="00C9043F">
        <w:rPr>
          <w:sz w:val="22"/>
          <w:szCs w:val="22"/>
          <w:lang w:val="da-DK"/>
        </w:rPr>
        <w:t xml:space="preserve"> </w:t>
      </w:r>
      <w:r w:rsidRPr="00C9043F">
        <w:rPr>
          <w:spacing w:val="-1"/>
          <w:sz w:val="22"/>
          <w:szCs w:val="22"/>
          <w:lang w:val="da-DK"/>
        </w:rPr>
        <w:t>gravid</w:t>
      </w:r>
      <w:r w:rsidRPr="00C9043F">
        <w:rPr>
          <w:spacing w:val="25"/>
          <w:sz w:val="22"/>
          <w:szCs w:val="22"/>
          <w:lang w:val="da-DK"/>
        </w:rPr>
        <w:t xml:space="preserve"> </w:t>
      </w:r>
      <w:r w:rsidRPr="00C9043F">
        <w:rPr>
          <w:sz w:val="22"/>
          <w:szCs w:val="22"/>
          <w:lang w:val="da-DK"/>
        </w:rPr>
        <w:t>under</w:t>
      </w:r>
      <w:r w:rsidRPr="00C9043F">
        <w:rPr>
          <w:spacing w:val="1"/>
          <w:sz w:val="22"/>
          <w:szCs w:val="22"/>
          <w:lang w:val="da-DK"/>
        </w:rPr>
        <w:t xml:space="preserve"> </w:t>
      </w:r>
      <w:r w:rsidRPr="00C9043F">
        <w:rPr>
          <w:sz w:val="22"/>
          <w:szCs w:val="22"/>
          <w:lang w:val="da-DK"/>
        </w:rPr>
        <w:t>behandlingsforløbet</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tidligere end</w:t>
      </w:r>
      <w:r w:rsidRPr="00C9043F">
        <w:rPr>
          <w:spacing w:val="-2"/>
          <w:sz w:val="22"/>
          <w:szCs w:val="22"/>
          <w:lang w:val="da-DK"/>
        </w:rPr>
        <w:t xml:space="preserve"> </w:t>
      </w:r>
      <w:r w:rsidR="00DF7A6F">
        <w:rPr>
          <w:sz w:val="22"/>
          <w:szCs w:val="22"/>
          <w:lang w:val="da-DK"/>
        </w:rPr>
        <w:t>3 </w:t>
      </w:r>
      <w:r w:rsidRPr="00C9043F">
        <w:rPr>
          <w:spacing w:val="-1"/>
          <w:sz w:val="22"/>
          <w:szCs w:val="22"/>
          <w:lang w:val="da-DK"/>
        </w:rPr>
        <w:t>måneder</w:t>
      </w:r>
      <w:r w:rsidRPr="00C9043F">
        <w:rPr>
          <w:spacing w:val="1"/>
          <w:sz w:val="22"/>
          <w:szCs w:val="22"/>
          <w:lang w:val="da-DK"/>
        </w:rPr>
        <w:t xml:space="preserve"> </w:t>
      </w:r>
      <w:r w:rsidRPr="00C9043F">
        <w:rPr>
          <w:sz w:val="22"/>
          <w:szCs w:val="22"/>
          <w:lang w:val="da-DK"/>
        </w:rPr>
        <w:t xml:space="preserve">efter, </w:t>
      </w:r>
      <w:r w:rsidRPr="00C9043F">
        <w:rPr>
          <w:spacing w:val="-1"/>
          <w:sz w:val="22"/>
          <w:szCs w:val="22"/>
          <w:lang w:val="da-DK"/>
        </w:rPr>
        <w:t>behandlingen</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 xml:space="preserve">stoppet,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lastRenderedPageBreak/>
        <w:t>De</w:t>
      </w:r>
      <w:r w:rsidRPr="00C9043F">
        <w:rPr>
          <w:sz w:val="22"/>
          <w:szCs w:val="22"/>
          <w:lang w:val="da-DK"/>
        </w:rPr>
        <w:t xml:space="preserve"> </w:t>
      </w:r>
      <w:r w:rsidRPr="00C9043F">
        <w:rPr>
          <w:spacing w:val="-1"/>
          <w:sz w:val="22"/>
          <w:szCs w:val="22"/>
          <w:lang w:val="da-DK"/>
        </w:rPr>
        <w:t>søge</w:t>
      </w:r>
      <w:r w:rsidRPr="00C9043F">
        <w:rPr>
          <w:spacing w:val="43"/>
          <w:sz w:val="22"/>
          <w:szCs w:val="22"/>
          <w:lang w:val="da-DK"/>
        </w:rPr>
        <w:t xml:space="preserve"> </w:t>
      </w:r>
      <w:r w:rsidRPr="00C9043F">
        <w:rPr>
          <w:sz w:val="22"/>
          <w:szCs w:val="22"/>
          <w:lang w:val="da-DK"/>
        </w:rPr>
        <w:t>vejledning</w:t>
      </w:r>
      <w:r w:rsidRPr="00C9043F">
        <w:rPr>
          <w:spacing w:val="-3"/>
          <w:sz w:val="22"/>
          <w:szCs w:val="22"/>
          <w:lang w:val="da-DK"/>
        </w:rPr>
        <w:t xml:space="preserve"> </w:t>
      </w:r>
      <w:r w:rsidRPr="00C9043F">
        <w:rPr>
          <w:sz w:val="22"/>
          <w:szCs w:val="22"/>
          <w:lang w:val="da-DK"/>
        </w:rPr>
        <w:t xml:space="preserve">hos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apoteket.</w:t>
      </w:r>
      <w:r w:rsidRPr="00C9043F">
        <w:rPr>
          <w:sz w:val="22"/>
          <w:szCs w:val="22"/>
          <w:lang w:val="da-DK"/>
        </w:rPr>
        <w:t xml:space="preserve"> </w:t>
      </w:r>
      <w:r w:rsidR="00EB686C" w:rsidRPr="00C9043F">
        <w:rPr>
          <w:spacing w:val="-1"/>
          <w:sz w:val="22"/>
          <w:szCs w:val="22"/>
          <w:lang w:val="da-DK"/>
        </w:rPr>
        <w:t>Pemetrexed Pfizer</w:t>
      </w:r>
      <w:r w:rsidR="00EB686C" w:rsidRPr="00C9043F">
        <w:rPr>
          <w:snapToGrid w:val="0"/>
          <w:sz w:val="22"/>
          <w:szCs w:val="22"/>
          <w:lang w:val="da-DK" w:eastAsia="en-US"/>
        </w:rPr>
        <w:t xml:space="preserve"> </w:t>
      </w:r>
      <w:r w:rsidR="00EB686C" w:rsidRPr="00C9043F">
        <w:rPr>
          <w:spacing w:val="-1"/>
          <w:sz w:val="22"/>
          <w:szCs w:val="22"/>
          <w:lang w:val="da-DK"/>
        </w:rPr>
        <w:t>kan påvirke Deres evne til at få børn. Tal med Deres læge for at få</w:t>
      </w:r>
      <w:r w:rsidRPr="00C9043F">
        <w:rPr>
          <w:sz w:val="22"/>
          <w:szCs w:val="22"/>
          <w:lang w:val="da-DK"/>
        </w:rPr>
        <w:t xml:space="preserve"> </w:t>
      </w:r>
      <w:r w:rsidRPr="00C9043F">
        <w:rPr>
          <w:spacing w:val="-1"/>
          <w:sz w:val="22"/>
          <w:szCs w:val="22"/>
          <w:lang w:val="da-DK"/>
        </w:rPr>
        <w:t>rådgivning</w:t>
      </w:r>
      <w:r w:rsidRPr="00C9043F">
        <w:rPr>
          <w:spacing w:val="-3"/>
          <w:sz w:val="22"/>
          <w:szCs w:val="22"/>
          <w:lang w:val="da-DK"/>
        </w:rPr>
        <w:t xml:space="preserve"> </w:t>
      </w:r>
      <w:r w:rsidRPr="00C9043F">
        <w:rPr>
          <w:sz w:val="22"/>
          <w:szCs w:val="22"/>
          <w:lang w:val="da-DK"/>
        </w:rPr>
        <w:t>om</w:t>
      </w:r>
      <w:r w:rsidRPr="00C9043F">
        <w:rPr>
          <w:spacing w:val="51"/>
          <w:sz w:val="22"/>
          <w:szCs w:val="22"/>
          <w:lang w:val="da-DK"/>
        </w:rPr>
        <w:t xml:space="preserve"> </w:t>
      </w:r>
      <w:r w:rsidRPr="00C9043F">
        <w:rPr>
          <w:spacing w:val="-1"/>
          <w:sz w:val="22"/>
          <w:szCs w:val="22"/>
          <w:lang w:val="da-DK"/>
        </w:rPr>
        <w:t>opbevaring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sæd,</w:t>
      </w:r>
      <w:r w:rsidRPr="00C9043F">
        <w:rPr>
          <w:sz w:val="22"/>
          <w:szCs w:val="22"/>
          <w:lang w:val="da-DK"/>
        </w:rPr>
        <w:t xml:space="preserve"> inden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påbegyndes.</w:t>
      </w:r>
    </w:p>
    <w:p w14:paraId="3EDA5CF4" w14:textId="77777777" w:rsidR="008F63A3" w:rsidRPr="00C9043F" w:rsidRDefault="008F63A3" w:rsidP="008F63A3">
      <w:pPr>
        <w:spacing w:before="11"/>
        <w:rPr>
          <w:rFonts w:ascii="Times New Roman" w:eastAsia="Times New Roman" w:hAnsi="Times New Roman"/>
          <w:lang w:val="da-DK"/>
        </w:rPr>
      </w:pPr>
    </w:p>
    <w:p w14:paraId="5A2CE384" w14:textId="77777777" w:rsidR="008F63A3" w:rsidRPr="00C9043F" w:rsidRDefault="008F63A3" w:rsidP="00720A1C">
      <w:pPr>
        <w:pStyle w:val="Rubrik21"/>
        <w:keepNext/>
        <w:keepLines/>
        <w:ind w:left="0" w:firstLine="0"/>
        <w:rPr>
          <w:b w:val="0"/>
          <w:bCs w:val="0"/>
          <w:lang w:val="da-DK"/>
        </w:rPr>
      </w:pPr>
      <w:r w:rsidRPr="00C9043F">
        <w:rPr>
          <w:lang w:val="da-DK"/>
        </w:rPr>
        <w:t>Trafik-</w:t>
      </w:r>
      <w:r w:rsidRPr="00C9043F">
        <w:rPr>
          <w:spacing w:val="1"/>
          <w:lang w:val="da-DK"/>
        </w:rPr>
        <w:t xml:space="preserve"> </w:t>
      </w:r>
      <w:r w:rsidRPr="00C9043F">
        <w:rPr>
          <w:lang w:val="da-DK"/>
        </w:rPr>
        <w:t xml:space="preserve">og </w:t>
      </w:r>
      <w:r w:rsidRPr="00C9043F">
        <w:rPr>
          <w:spacing w:val="-1"/>
          <w:lang w:val="da-DK"/>
        </w:rPr>
        <w:t>arbejdssikkerhed</w:t>
      </w:r>
    </w:p>
    <w:p w14:paraId="072127DB" w14:textId="77777777" w:rsidR="008F63A3" w:rsidRPr="00C9043F" w:rsidRDefault="008F63A3" w:rsidP="008F63A3">
      <w:pPr>
        <w:pStyle w:val="BodyText"/>
        <w:spacing w:before="1"/>
        <w:ind w:left="0"/>
        <w:rPr>
          <w:spacing w:val="-1"/>
          <w:sz w:val="22"/>
          <w:szCs w:val="22"/>
          <w:lang w:val="da-DK"/>
        </w:rPr>
      </w:pPr>
      <w:r w:rsidRPr="00C9043F">
        <w:rPr>
          <w:spacing w:val="-1"/>
          <w:sz w:val="22"/>
          <w:szCs w:val="22"/>
          <w:lang w:val="da-DK"/>
        </w:rPr>
        <w:t>Pemetrexed</w:t>
      </w:r>
      <w:r w:rsidR="00FE2C49">
        <w:rPr>
          <w:spacing w:val="-1"/>
          <w:sz w:val="22"/>
          <w:szCs w:val="22"/>
          <w:lang w:val="da-DK"/>
        </w:rPr>
        <w:t xml:space="preserve"> Pfizer</w:t>
      </w:r>
      <w:r w:rsidRPr="00C9043F">
        <w:rPr>
          <w:spacing w:val="-1"/>
          <w:sz w:val="22"/>
          <w:szCs w:val="22"/>
          <w:lang w:val="da-DK"/>
        </w:rPr>
        <w:t xml:space="preserve"> kan</w:t>
      </w:r>
      <w:r w:rsidRPr="00C9043F">
        <w:rPr>
          <w:sz w:val="22"/>
          <w:szCs w:val="22"/>
          <w:lang w:val="da-DK"/>
        </w:rPr>
        <w:t xml:space="preserve"> </w:t>
      </w:r>
      <w:r w:rsidRPr="00C9043F">
        <w:rPr>
          <w:spacing w:val="-1"/>
          <w:sz w:val="22"/>
          <w:szCs w:val="22"/>
          <w:lang w:val="da-DK"/>
        </w:rPr>
        <w:t>muligvis</w:t>
      </w:r>
      <w:r w:rsidRPr="00C9043F">
        <w:rPr>
          <w:sz w:val="22"/>
          <w:szCs w:val="22"/>
          <w:lang w:val="da-DK"/>
        </w:rPr>
        <w:t xml:space="preserve"> </w:t>
      </w:r>
      <w:r w:rsidRPr="00C9043F">
        <w:rPr>
          <w:spacing w:val="-1"/>
          <w:sz w:val="22"/>
          <w:szCs w:val="22"/>
          <w:lang w:val="da-DK"/>
        </w:rPr>
        <w:t>gøre</w:t>
      </w:r>
      <w:r w:rsidRPr="00C9043F">
        <w:rPr>
          <w:sz w:val="22"/>
          <w:szCs w:val="22"/>
          <w:lang w:val="da-DK"/>
        </w:rPr>
        <w:t xml:space="preserve"> </w:t>
      </w:r>
      <w:r w:rsidRPr="00C9043F">
        <w:rPr>
          <w:spacing w:val="-1"/>
          <w:sz w:val="22"/>
          <w:szCs w:val="22"/>
          <w:lang w:val="da-DK"/>
        </w:rPr>
        <w:t>Dem</w:t>
      </w:r>
      <w:r w:rsidRPr="00C9043F">
        <w:rPr>
          <w:spacing w:val="-4"/>
          <w:sz w:val="22"/>
          <w:szCs w:val="22"/>
          <w:lang w:val="da-DK"/>
        </w:rPr>
        <w:t xml:space="preserve"> </w:t>
      </w:r>
      <w:r w:rsidRPr="00C9043F">
        <w:rPr>
          <w:sz w:val="22"/>
          <w:szCs w:val="22"/>
          <w:lang w:val="da-DK"/>
        </w:rPr>
        <w:t>træt. Vær</w:t>
      </w:r>
      <w:r w:rsidRPr="00C9043F">
        <w:rPr>
          <w:spacing w:val="1"/>
          <w:sz w:val="22"/>
          <w:szCs w:val="22"/>
          <w:lang w:val="da-DK"/>
        </w:rPr>
        <w:t xml:space="preserve"> </w:t>
      </w:r>
      <w:r w:rsidRPr="00C9043F">
        <w:rPr>
          <w:sz w:val="22"/>
          <w:szCs w:val="22"/>
          <w:lang w:val="da-DK"/>
        </w:rPr>
        <w:t>derfor</w:t>
      </w:r>
      <w:r w:rsidRPr="00C9043F">
        <w:rPr>
          <w:spacing w:val="1"/>
          <w:sz w:val="22"/>
          <w:szCs w:val="22"/>
          <w:lang w:val="da-DK"/>
        </w:rPr>
        <w:t xml:space="preserve"> </w:t>
      </w:r>
      <w:r w:rsidRPr="00C9043F">
        <w:rPr>
          <w:spacing w:val="-1"/>
          <w:sz w:val="22"/>
          <w:szCs w:val="22"/>
          <w:lang w:val="da-DK"/>
        </w:rPr>
        <w:t>forsigtig,</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kører</w:t>
      </w:r>
      <w:r w:rsidRPr="00C9043F">
        <w:rPr>
          <w:spacing w:val="1"/>
          <w:sz w:val="22"/>
          <w:szCs w:val="22"/>
          <w:lang w:val="da-DK"/>
        </w:rPr>
        <w:t xml:space="preserve"> </w:t>
      </w:r>
      <w:r w:rsidRPr="00C9043F">
        <w:rPr>
          <w:sz w:val="22"/>
          <w:szCs w:val="22"/>
          <w:lang w:val="da-DK"/>
        </w:rPr>
        <w:t>bil</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betjener</w:t>
      </w:r>
      <w:r w:rsidRPr="00C9043F">
        <w:rPr>
          <w:spacing w:val="1"/>
          <w:sz w:val="22"/>
          <w:szCs w:val="22"/>
          <w:lang w:val="da-DK"/>
        </w:rPr>
        <w:t xml:space="preserve"> </w:t>
      </w:r>
      <w:r w:rsidRPr="00C9043F">
        <w:rPr>
          <w:spacing w:val="-1"/>
          <w:sz w:val="22"/>
          <w:szCs w:val="22"/>
          <w:lang w:val="da-DK"/>
        </w:rPr>
        <w:t>maskiner.</w:t>
      </w:r>
    </w:p>
    <w:p w14:paraId="1E02BB6D" w14:textId="77777777" w:rsidR="008F63A3" w:rsidRPr="00C9043F" w:rsidRDefault="008F63A3" w:rsidP="008F63A3">
      <w:pPr>
        <w:pStyle w:val="BodyText"/>
        <w:spacing w:before="1"/>
        <w:ind w:left="0"/>
        <w:rPr>
          <w:sz w:val="22"/>
          <w:szCs w:val="22"/>
          <w:lang w:val="da-DK"/>
        </w:rPr>
      </w:pPr>
    </w:p>
    <w:p w14:paraId="69DD0748" w14:textId="77777777" w:rsidR="008F63A3" w:rsidRPr="00C9043F" w:rsidRDefault="008F63A3" w:rsidP="008F63A3">
      <w:pPr>
        <w:pStyle w:val="Rubrik21"/>
        <w:spacing w:before="60"/>
        <w:ind w:left="0" w:firstLine="0"/>
        <w:rPr>
          <w:b w:val="0"/>
          <w:bCs w:val="0"/>
          <w:lang w:val="da-DK"/>
        </w:rPr>
      </w:pPr>
      <w:r w:rsidRPr="00C9043F">
        <w:rPr>
          <w:spacing w:val="-1"/>
          <w:lang w:val="da-DK"/>
        </w:rPr>
        <w:t xml:space="preserve">Pemetrexed </w:t>
      </w:r>
      <w:r w:rsidR="00992E7F" w:rsidRPr="00C9043F">
        <w:rPr>
          <w:spacing w:val="-1"/>
          <w:lang w:val="da-DK"/>
        </w:rPr>
        <w:t>Pfizer</w:t>
      </w:r>
      <w:r w:rsidRPr="00C9043F">
        <w:rPr>
          <w:spacing w:val="-1"/>
          <w:lang w:val="da-DK"/>
        </w:rPr>
        <w:t xml:space="preserve"> indeholder</w:t>
      </w:r>
      <w:r w:rsidRPr="00C9043F">
        <w:rPr>
          <w:lang w:val="da-DK"/>
        </w:rPr>
        <w:t xml:space="preserve"> </w:t>
      </w:r>
      <w:r w:rsidRPr="00C9043F">
        <w:rPr>
          <w:spacing w:val="-1"/>
          <w:lang w:val="da-DK"/>
        </w:rPr>
        <w:t>natrium</w:t>
      </w:r>
    </w:p>
    <w:p w14:paraId="5F6D4852" w14:textId="77777777" w:rsidR="006814BE" w:rsidRPr="00C9043F" w:rsidRDefault="00075B66" w:rsidP="006814BE">
      <w:pPr>
        <w:rPr>
          <w:rFonts w:ascii="Times New Roman" w:eastAsia="Times New Roman" w:hAnsi="Times New Roman"/>
          <w:lang w:val="da-DK" w:eastAsia="x-none"/>
        </w:rPr>
      </w:pPr>
      <w:r w:rsidRPr="00C9043F">
        <w:rPr>
          <w:rFonts w:ascii="Times New Roman" w:eastAsia="Times New Roman" w:hAnsi="Times New Roman"/>
          <w:lang w:val="da-DK" w:eastAsia="x-none"/>
        </w:rPr>
        <w:t>E</w:t>
      </w:r>
      <w:r w:rsidR="006814BE" w:rsidRPr="00C9043F">
        <w:rPr>
          <w:rFonts w:ascii="Times New Roman" w:eastAsia="Times New Roman" w:hAnsi="Times New Roman"/>
          <w:lang w:val="da-DK" w:eastAsia="x-none"/>
        </w:rPr>
        <w:t>t hætteglas med 4 ml indeholder mindre end 1</w:t>
      </w:r>
      <w:r w:rsidR="00477495">
        <w:rPr>
          <w:rFonts w:ascii="Times New Roman" w:eastAsia="Times New Roman" w:hAnsi="Times New Roman"/>
          <w:lang w:val="da-DK" w:eastAsia="x-none"/>
        </w:rPr>
        <w:t> </w:t>
      </w:r>
      <w:r w:rsidR="006814BE" w:rsidRPr="00C9043F">
        <w:rPr>
          <w:rFonts w:ascii="Times New Roman" w:eastAsia="Times New Roman" w:hAnsi="Times New Roman"/>
          <w:lang w:val="da-DK" w:eastAsia="x-none"/>
        </w:rPr>
        <w:t>mmol (23</w:t>
      </w:r>
      <w:r w:rsidR="00477495">
        <w:rPr>
          <w:rFonts w:ascii="Times New Roman" w:eastAsia="Times New Roman" w:hAnsi="Times New Roman"/>
          <w:lang w:val="da-DK" w:eastAsia="x-none"/>
        </w:rPr>
        <w:t> </w:t>
      </w:r>
      <w:r w:rsidR="006814BE" w:rsidRPr="00C9043F">
        <w:rPr>
          <w:rFonts w:ascii="Times New Roman" w:eastAsia="Times New Roman" w:hAnsi="Times New Roman"/>
          <w:lang w:val="da-DK" w:eastAsia="x-none"/>
        </w:rPr>
        <w:t xml:space="preserve">mg) natrium, dvs. det er i det væsentlige natriumfrit. </w:t>
      </w:r>
    </w:p>
    <w:p w14:paraId="7E7C5298" w14:textId="77777777" w:rsidR="006814BE" w:rsidRPr="00C9043F" w:rsidRDefault="006814BE" w:rsidP="006814BE">
      <w:pPr>
        <w:pStyle w:val="BodyText"/>
        <w:ind w:left="0" w:right="176"/>
        <w:rPr>
          <w:sz w:val="22"/>
          <w:szCs w:val="22"/>
          <w:lang w:val="da-DK"/>
        </w:rPr>
      </w:pPr>
    </w:p>
    <w:p w14:paraId="02798523" w14:textId="77777777" w:rsidR="006814BE" w:rsidRPr="00C9043F" w:rsidRDefault="00075B66" w:rsidP="00305A2D">
      <w:pPr>
        <w:rPr>
          <w:rFonts w:ascii="Times New Roman" w:eastAsia="Times New Roman" w:hAnsi="Times New Roman"/>
          <w:lang w:val="da-DK" w:eastAsia="x-none"/>
        </w:rPr>
      </w:pPr>
      <w:r w:rsidRPr="00C9043F">
        <w:rPr>
          <w:rFonts w:ascii="Times New Roman" w:eastAsia="Times New Roman" w:hAnsi="Times New Roman"/>
          <w:lang w:val="da-DK" w:eastAsia="x-none"/>
        </w:rPr>
        <w:t>E</w:t>
      </w:r>
      <w:r w:rsidR="006814BE" w:rsidRPr="00C9043F">
        <w:rPr>
          <w:rFonts w:ascii="Times New Roman" w:eastAsia="Times New Roman" w:hAnsi="Times New Roman"/>
          <w:lang w:val="da-DK" w:eastAsia="x-none"/>
        </w:rPr>
        <w:t>t hætteglas med 20</w:t>
      </w:r>
      <w:r w:rsidR="00477495">
        <w:rPr>
          <w:rFonts w:ascii="Times New Roman" w:eastAsia="Times New Roman" w:hAnsi="Times New Roman"/>
          <w:lang w:val="da-DK" w:eastAsia="x-none"/>
        </w:rPr>
        <w:t> </w:t>
      </w:r>
      <w:r w:rsidR="006814BE" w:rsidRPr="00C9043F">
        <w:rPr>
          <w:rFonts w:ascii="Times New Roman" w:eastAsia="Times New Roman" w:hAnsi="Times New Roman"/>
          <w:lang w:val="da-DK" w:eastAsia="x-none"/>
        </w:rPr>
        <w:t xml:space="preserve">ml indeholder </w:t>
      </w:r>
      <w:r w:rsidR="0016407D" w:rsidRPr="00C9043F">
        <w:rPr>
          <w:rFonts w:ascii="Times New Roman" w:eastAsia="Times New Roman" w:hAnsi="Times New Roman"/>
          <w:lang w:val="da-DK" w:eastAsia="x-none"/>
        </w:rPr>
        <w:t xml:space="preserve">cirka </w:t>
      </w:r>
      <w:r w:rsidR="006814BE" w:rsidRPr="00C9043F">
        <w:rPr>
          <w:rFonts w:ascii="Times New Roman" w:eastAsia="Times New Roman" w:hAnsi="Times New Roman"/>
          <w:lang w:val="da-DK" w:eastAsia="x-none"/>
        </w:rPr>
        <w:t>54</w:t>
      </w:r>
      <w:r w:rsidR="00477495">
        <w:rPr>
          <w:rFonts w:ascii="Times New Roman" w:eastAsia="Times New Roman" w:hAnsi="Times New Roman"/>
          <w:lang w:val="da-DK" w:eastAsia="x-none"/>
        </w:rPr>
        <w:t> </w:t>
      </w:r>
      <w:r w:rsidR="006814BE" w:rsidRPr="00C9043F">
        <w:rPr>
          <w:rFonts w:ascii="Times New Roman" w:eastAsia="Times New Roman" w:hAnsi="Times New Roman"/>
          <w:lang w:val="da-DK" w:eastAsia="x-none"/>
        </w:rPr>
        <w:t>mg natrium (</w:t>
      </w:r>
      <w:r w:rsidR="00305A2D" w:rsidRPr="00C9043F">
        <w:rPr>
          <w:rFonts w:ascii="Times New Roman" w:eastAsia="Times New Roman" w:hAnsi="Times New Roman"/>
          <w:lang w:val="da-DK" w:eastAsia="x-none"/>
        </w:rPr>
        <w:t>hovedkomponent af madlavnings-/bordsalt</w:t>
      </w:r>
      <w:r w:rsidR="006814BE" w:rsidRPr="00C9043F">
        <w:rPr>
          <w:rFonts w:ascii="Times New Roman" w:eastAsia="Times New Roman" w:hAnsi="Times New Roman"/>
          <w:lang w:val="da-DK" w:eastAsia="x-none"/>
        </w:rPr>
        <w:t>). Dette svarer til 2,7 % af den anbefalede maksimale daglige indtagelse af natrium for en voksen.</w:t>
      </w:r>
    </w:p>
    <w:p w14:paraId="0AF54332" w14:textId="77777777" w:rsidR="006814BE" w:rsidRPr="003B6434" w:rsidRDefault="006814BE" w:rsidP="006814BE">
      <w:pPr>
        <w:pStyle w:val="BodyText"/>
        <w:ind w:left="0" w:right="176"/>
        <w:rPr>
          <w:lang w:val="da-DK"/>
        </w:rPr>
      </w:pPr>
    </w:p>
    <w:p w14:paraId="7E1F8079" w14:textId="77777777" w:rsidR="006814BE" w:rsidRPr="00C9043F" w:rsidRDefault="00075B66" w:rsidP="006814BE">
      <w:pPr>
        <w:rPr>
          <w:rFonts w:ascii="Times New Roman" w:eastAsia="Times New Roman" w:hAnsi="Times New Roman"/>
          <w:lang w:val="da-DK" w:eastAsia="x-none"/>
        </w:rPr>
      </w:pPr>
      <w:r w:rsidRPr="00C9043F">
        <w:rPr>
          <w:rFonts w:ascii="Times New Roman" w:eastAsia="Times New Roman" w:hAnsi="Times New Roman"/>
          <w:lang w:val="da-DK" w:eastAsia="x-none"/>
        </w:rPr>
        <w:t>E</w:t>
      </w:r>
      <w:r w:rsidR="006814BE" w:rsidRPr="00C9043F">
        <w:rPr>
          <w:rFonts w:ascii="Times New Roman" w:eastAsia="Times New Roman" w:hAnsi="Times New Roman"/>
          <w:lang w:val="da-DK" w:eastAsia="x-none"/>
        </w:rPr>
        <w:t>t hætteglas med 40</w:t>
      </w:r>
      <w:r w:rsidR="00477495">
        <w:rPr>
          <w:rFonts w:ascii="Times New Roman" w:eastAsia="Times New Roman" w:hAnsi="Times New Roman"/>
          <w:lang w:val="da-DK" w:eastAsia="x-none"/>
        </w:rPr>
        <w:t> </w:t>
      </w:r>
      <w:r w:rsidR="006814BE" w:rsidRPr="00C9043F">
        <w:rPr>
          <w:rFonts w:ascii="Times New Roman" w:eastAsia="Times New Roman" w:hAnsi="Times New Roman"/>
          <w:lang w:val="da-DK" w:eastAsia="x-none"/>
        </w:rPr>
        <w:t xml:space="preserve">ml indeholder </w:t>
      </w:r>
      <w:r w:rsidR="0016407D" w:rsidRPr="00C9043F">
        <w:rPr>
          <w:rFonts w:ascii="Times New Roman" w:eastAsia="Times New Roman" w:hAnsi="Times New Roman"/>
          <w:lang w:val="da-DK" w:eastAsia="x-none"/>
        </w:rPr>
        <w:t xml:space="preserve">cirka </w:t>
      </w:r>
      <w:r w:rsidR="006814BE" w:rsidRPr="00C9043F">
        <w:rPr>
          <w:rFonts w:ascii="Times New Roman" w:eastAsia="Times New Roman" w:hAnsi="Times New Roman"/>
          <w:lang w:val="da-DK" w:eastAsia="x-none"/>
        </w:rPr>
        <w:t>108</w:t>
      </w:r>
      <w:r w:rsidR="00477495">
        <w:rPr>
          <w:rFonts w:ascii="Times New Roman" w:eastAsia="Times New Roman" w:hAnsi="Times New Roman"/>
          <w:lang w:val="da-DK" w:eastAsia="x-none"/>
        </w:rPr>
        <w:t> </w:t>
      </w:r>
      <w:r w:rsidR="006814BE" w:rsidRPr="00C9043F">
        <w:rPr>
          <w:rFonts w:ascii="Times New Roman" w:eastAsia="Times New Roman" w:hAnsi="Times New Roman"/>
          <w:lang w:val="da-DK" w:eastAsia="x-none"/>
        </w:rPr>
        <w:t>mg natrium (</w:t>
      </w:r>
      <w:r w:rsidR="00305A2D" w:rsidRPr="00C9043F">
        <w:rPr>
          <w:rFonts w:ascii="Times New Roman" w:eastAsia="Times New Roman" w:hAnsi="Times New Roman"/>
          <w:lang w:val="da-DK" w:eastAsia="x-none"/>
        </w:rPr>
        <w:t>hovedkomponent af madlavnings-/bordsalt</w:t>
      </w:r>
      <w:r w:rsidR="006814BE" w:rsidRPr="00C9043F">
        <w:rPr>
          <w:rFonts w:ascii="Times New Roman" w:eastAsia="Times New Roman" w:hAnsi="Times New Roman"/>
          <w:lang w:val="da-DK" w:eastAsia="x-none"/>
        </w:rPr>
        <w:t>). Dette svarer til 5,4 % af den anbefalede maksimale daglige indtagelse af natrium for en voksen.</w:t>
      </w:r>
    </w:p>
    <w:p w14:paraId="19909258" w14:textId="77777777" w:rsidR="008F63A3" w:rsidRPr="00C9043F" w:rsidRDefault="008F63A3" w:rsidP="008F63A3">
      <w:pPr>
        <w:pStyle w:val="BodyText"/>
        <w:spacing w:before="1" w:line="245" w:lineRule="auto"/>
        <w:ind w:left="0" w:right="162"/>
        <w:rPr>
          <w:sz w:val="22"/>
          <w:szCs w:val="22"/>
          <w:lang w:val="da-DK"/>
        </w:rPr>
      </w:pPr>
    </w:p>
    <w:p w14:paraId="5A4AEFFE" w14:textId="77777777" w:rsidR="008F63A3" w:rsidRPr="00C9043F" w:rsidRDefault="008F63A3" w:rsidP="008F63A3">
      <w:pPr>
        <w:spacing w:before="1"/>
        <w:rPr>
          <w:rFonts w:ascii="Times New Roman" w:eastAsia="Times New Roman" w:hAnsi="Times New Roman"/>
          <w:lang w:val="da-DK"/>
        </w:rPr>
      </w:pPr>
    </w:p>
    <w:p w14:paraId="07E5BBB1" w14:textId="77777777" w:rsidR="008F63A3" w:rsidRPr="00C9043F" w:rsidRDefault="008F63A3" w:rsidP="00944C5F">
      <w:pPr>
        <w:pStyle w:val="Rubrik21"/>
        <w:numPr>
          <w:ilvl w:val="0"/>
          <w:numId w:val="54"/>
        </w:numPr>
        <w:tabs>
          <w:tab w:val="left" w:pos="685"/>
        </w:tabs>
        <w:ind w:left="566" w:hanging="566"/>
        <w:rPr>
          <w:b w:val="0"/>
          <w:bCs w:val="0"/>
          <w:lang w:val="da-DK"/>
        </w:rPr>
      </w:pPr>
      <w:r w:rsidRPr="00C9043F">
        <w:rPr>
          <w:spacing w:val="-2"/>
          <w:lang w:val="da-DK"/>
        </w:rPr>
        <w:t>Sådan</w:t>
      </w:r>
      <w:r w:rsidRPr="00C9043F">
        <w:rPr>
          <w:spacing w:val="-1"/>
          <w:lang w:val="da-DK"/>
        </w:rPr>
        <w:t xml:space="preserve"> skal De bruge Pemetrexed </w:t>
      </w:r>
      <w:r w:rsidR="00992E7F" w:rsidRPr="00C9043F">
        <w:rPr>
          <w:spacing w:val="-1"/>
          <w:lang w:val="da-DK"/>
        </w:rPr>
        <w:t>Pfizer</w:t>
      </w:r>
    </w:p>
    <w:p w14:paraId="135E35AB" w14:textId="77777777" w:rsidR="008F63A3" w:rsidRPr="00C9043F" w:rsidRDefault="008F63A3" w:rsidP="008F63A3">
      <w:pPr>
        <w:spacing w:before="8"/>
        <w:rPr>
          <w:rFonts w:ascii="Times New Roman" w:eastAsia="Times New Roman" w:hAnsi="Times New Roman"/>
          <w:b/>
          <w:bCs/>
          <w:lang w:val="da-DK"/>
        </w:rPr>
      </w:pPr>
    </w:p>
    <w:p w14:paraId="203D95B9" w14:textId="77777777" w:rsidR="008F63A3" w:rsidRPr="00C9043F" w:rsidRDefault="008F63A3" w:rsidP="008F63A3">
      <w:pPr>
        <w:pStyle w:val="BodyText"/>
        <w:spacing w:line="245" w:lineRule="auto"/>
        <w:ind w:left="0" w:right="162"/>
        <w:rPr>
          <w:sz w:val="22"/>
          <w:szCs w:val="22"/>
          <w:lang w:val="da-DK"/>
        </w:rPr>
      </w:pPr>
      <w:r w:rsidRPr="00C9043F">
        <w:rPr>
          <w:spacing w:val="-1"/>
          <w:sz w:val="22"/>
          <w:szCs w:val="22"/>
          <w:lang w:val="da-DK"/>
        </w:rPr>
        <w:t>Dosis</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baseret</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Deres</w:t>
      </w:r>
      <w:r w:rsidRPr="00C9043F">
        <w:rPr>
          <w:sz w:val="22"/>
          <w:szCs w:val="22"/>
          <w:lang w:val="da-DK"/>
        </w:rPr>
        <w:t xml:space="preserve"> højde og</w:t>
      </w:r>
      <w:r w:rsidRPr="00C9043F">
        <w:rPr>
          <w:spacing w:val="-3"/>
          <w:sz w:val="22"/>
          <w:szCs w:val="22"/>
          <w:lang w:val="da-DK"/>
        </w:rPr>
        <w:t xml:space="preserve"> </w:t>
      </w:r>
      <w:r w:rsidRPr="00C9043F">
        <w:rPr>
          <w:spacing w:val="-2"/>
          <w:sz w:val="22"/>
          <w:szCs w:val="22"/>
          <w:lang w:val="da-DK"/>
        </w:rPr>
        <w:t>vægt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pacing w:val="-1"/>
          <w:sz w:val="22"/>
          <w:szCs w:val="22"/>
          <w:lang w:val="da-DK"/>
        </w:rPr>
        <w:t>anvendes</w:t>
      </w:r>
      <w:r w:rsidRPr="00C9043F">
        <w:rPr>
          <w:sz w:val="22"/>
          <w:szCs w:val="22"/>
          <w:lang w:val="da-DK"/>
        </w:rPr>
        <w:t xml:space="preserve"> til</w:t>
      </w:r>
      <w:r w:rsidRPr="00C9043F">
        <w:rPr>
          <w:spacing w:val="1"/>
          <w:sz w:val="22"/>
          <w:szCs w:val="22"/>
          <w:lang w:val="da-DK"/>
        </w:rPr>
        <w:t xml:space="preserve"> </w:t>
      </w:r>
      <w:r w:rsidRPr="00C9043F">
        <w:rPr>
          <w:spacing w:val="-1"/>
          <w:sz w:val="22"/>
          <w:szCs w:val="22"/>
          <w:lang w:val="da-DK"/>
        </w:rPr>
        <w:t>beregning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legemsoverfladearealet),</w:t>
      </w:r>
      <w:r w:rsidRPr="00C9043F">
        <w:rPr>
          <w:sz w:val="22"/>
          <w:szCs w:val="22"/>
          <w:lang w:val="da-DK"/>
        </w:rPr>
        <w:t xml:space="preserve"> idet</w:t>
      </w:r>
      <w:r w:rsidRPr="00C9043F">
        <w:rPr>
          <w:spacing w:val="83"/>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indgives,</w:t>
      </w:r>
      <w:r w:rsidRPr="00C9043F">
        <w:rPr>
          <w:sz w:val="22"/>
          <w:szCs w:val="22"/>
          <w:lang w:val="da-DK"/>
        </w:rPr>
        <w:t xml:space="preserve"> </w:t>
      </w:r>
      <w:r w:rsidRPr="00C9043F">
        <w:rPr>
          <w:spacing w:val="-1"/>
          <w:sz w:val="22"/>
          <w:szCs w:val="22"/>
          <w:lang w:val="da-DK"/>
        </w:rPr>
        <w:t>hvad</w:t>
      </w:r>
      <w:r w:rsidRPr="00C9043F">
        <w:rPr>
          <w:sz w:val="22"/>
          <w:szCs w:val="22"/>
          <w:lang w:val="da-DK"/>
        </w:rPr>
        <w:t xml:space="preserve"> der</w:t>
      </w:r>
      <w:r w:rsidRPr="00C9043F">
        <w:rPr>
          <w:spacing w:val="1"/>
          <w:sz w:val="22"/>
          <w:szCs w:val="22"/>
          <w:lang w:val="da-DK"/>
        </w:rPr>
        <w:t xml:space="preserve"> </w:t>
      </w:r>
      <w:r w:rsidRPr="00C9043F">
        <w:rPr>
          <w:spacing w:val="-1"/>
          <w:sz w:val="22"/>
          <w:szCs w:val="22"/>
          <w:lang w:val="da-DK"/>
        </w:rPr>
        <w:t>svarer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500</w:t>
      </w:r>
      <w:r w:rsidR="00477495">
        <w:rPr>
          <w:sz w:val="22"/>
          <w:szCs w:val="22"/>
          <w:lang w:val="da-DK"/>
        </w:rPr>
        <w:t> </w:t>
      </w:r>
      <w:r w:rsidRPr="00C9043F">
        <w:rPr>
          <w:spacing w:val="-2"/>
          <w:sz w:val="22"/>
          <w:szCs w:val="22"/>
          <w:lang w:val="da-DK"/>
        </w:rPr>
        <w:t>mg</w:t>
      </w:r>
      <w:r w:rsidRPr="00C9043F">
        <w:rPr>
          <w:spacing w:val="-3"/>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per</w:t>
      </w:r>
      <w:r w:rsidRPr="00C9043F">
        <w:rPr>
          <w:spacing w:val="1"/>
          <w:sz w:val="22"/>
          <w:szCs w:val="22"/>
          <w:lang w:val="da-DK"/>
        </w:rPr>
        <w:t xml:space="preserve"> </w:t>
      </w:r>
      <w:r w:rsidRPr="00C9043F">
        <w:rPr>
          <w:spacing w:val="-1"/>
          <w:sz w:val="22"/>
          <w:szCs w:val="22"/>
          <w:lang w:val="da-DK"/>
        </w:rPr>
        <w:t>kvadratmeter</w:t>
      </w:r>
      <w:r w:rsidRPr="00C9043F">
        <w:rPr>
          <w:spacing w:val="1"/>
          <w:sz w:val="22"/>
          <w:szCs w:val="22"/>
          <w:lang w:val="da-DK"/>
        </w:rPr>
        <w:t xml:space="preserve"> </w:t>
      </w:r>
      <w:r w:rsidRPr="00C9043F">
        <w:rPr>
          <w:spacing w:val="-1"/>
          <w:sz w:val="22"/>
          <w:szCs w:val="22"/>
          <w:lang w:val="da-DK"/>
        </w:rPr>
        <w:t>legemsoverflade.</w:t>
      </w:r>
      <w:r w:rsidRPr="00C9043F">
        <w:rPr>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vil</w:t>
      </w:r>
      <w:r w:rsidRPr="00C9043F">
        <w:rPr>
          <w:spacing w:val="59"/>
          <w:sz w:val="22"/>
          <w:szCs w:val="22"/>
          <w:lang w:val="da-DK"/>
        </w:rPr>
        <w:t xml:space="preserve"> </w:t>
      </w:r>
      <w:r w:rsidRPr="00C9043F">
        <w:rPr>
          <w:spacing w:val="-1"/>
          <w:sz w:val="22"/>
          <w:szCs w:val="22"/>
          <w:lang w:val="da-DK"/>
        </w:rPr>
        <w:t>bruge</w:t>
      </w:r>
      <w:r w:rsidRPr="00C9043F">
        <w:rPr>
          <w:sz w:val="22"/>
          <w:szCs w:val="22"/>
          <w:lang w:val="da-DK"/>
        </w:rPr>
        <w:t xml:space="preserve"> dette </w:t>
      </w:r>
      <w:r w:rsidRPr="00C9043F">
        <w:rPr>
          <w:spacing w:val="-2"/>
          <w:sz w:val="22"/>
          <w:szCs w:val="22"/>
          <w:lang w:val="da-DK"/>
        </w:rPr>
        <w:t>mål</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overfladeareal</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bestemme</w:t>
      </w:r>
      <w:r w:rsidRPr="00C9043F">
        <w:rPr>
          <w:sz w:val="22"/>
          <w:szCs w:val="22"/>
          <w:lang w:val="da-DK"/>
        </w:rPr>
        <w:t xml:space="preserve"> den rette dosis til</w:t>
      </w:r>
      <w:r w:rsidRPr="00C9043F">
        <w:rPr>
          <w:spacing w:val="1"/>
          <w:sz w:val="22"/>
          <w:szCs w:val="22"/>
          <w:lang w:val="da-DK"/>
        </w:rPr>
        <w:t xml:space="preserve"> </w:t>
      </w:r>
      <w:r w:rsidRPr="00C9043F">
        <w:rPr>
          <w:spacing w:val="-2"/>
          <w:sz w:val="22"/>
          <w:szCs w:val="22"/>
          <w:lang w:val="da-DK"/>
        </w:rPr>
        <w:t>Dem.</w:t>
      </w:r>
      <w:r w:rsidRPr="00C9043F">
        <w:rPr>
          <w:sz w:val="22"/>
          <w:szCs w:val="22"/>
          <w:lang w:val="da-DK"/>
        </w:rPr>
        <w:t xml:space="preserve"> </w:t>
      </w:r>
      <w:r w:rsidRPr="00C9043F">
        <w:rPr>
          <w:spacing w:val="-1"/>
          <w:sz w:val="22"/>
          <w:szCs w:val="22"/>
          <w:lang w:val="da-DK"/>
        </w:rPr>
        <w:t>Denne</w:t>
      </w:r>
      <w:r w:rsidRPr="00C9043F">
        <w:rPr>
          <w:sz w:val="22"/>
          <w:szCs w:val="22"/>
          <w:lang w:val="da-DK"/>
        </w:rPr>
        <w:t xml:space="preserve"> dosis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muligvis</w:t>
      </w:r>
      <w:r w:rsidRPr="00C9043F">
        <w:rPr>
          <w:spacing w:val="65"/>
          <w:sz w:val="22"/>
          <w:szCs w:val="22"/>
          <w:lang w:val="da-DK"/>
        </w:rPr>
        <w:t xml:space="preserve"> </w:t>
      </w:r>
      <w:r w:rsidRPr="00C9043F">
        <w:rPr>
          <w:sz w:val="22"/>
          <w:szCs w:val="22"/>
          <w:lang w:val="da-DK"/>
        </w:rPr>
        <w:t>justeres, eller</w:t>
      </w:r>
      <w:r w:rsidRPr="00C9043F">
        <w:rPr>
          <w:spacing w:val="1"/>
          <w:sz w:val="22"/>
          <w:szCs w:val="22"/>
          <w:lang w:val="da-DK"/>
        </w:rPr>
        <w:t xml:space="preserve"> </w:t>
      </w:r>
      <w:r w:rsidRPr="00C9043F">
        <w:rPr>
          <w:spacing w:val="-1"/>
          <w:sz w:val="22"/>
          <w:szCs w:val="22"/>
          <w:lang w:val="da-DK"/>
        </w:rPr>
        <w:t>behandlingen</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udskydes,</w:t>
      </w:r>
      <w:r w:rsidRPr="00C9043F">
        <w:rPr>
          <w:sz w:val="22"/>
          <w:szCs w:val="22"/>
          <w:lang w:val="da-DK"/>
        </w:rPr>
        <w:t xml:space="preserve"> </w:t>
      </w:r>
      <w:r w:rsidRPr="00C9043F">
        <w:rPr>
          <w:spacing w:val="-1"/>
          <w:sz w:val="22"/>
          <w:szCs w:val="22"/>
          <w:lang w:val="da-DK"/>
        </w:rPr>
        <w:t>afhængigt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blodtal</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generelle</w:t>
      </w:r>
      <w:r w:rsidRPr="00C9043F">
        <w:rPr>
          <w:sz w:val="22"/>
          <w:szCs w:val="22"/>
          <w:lang w:val="da-DK"/>
        </w:rPr>
        <w:t xml:space="preserve"> tilstand.</w:t>
      </w:r>
      <w:r w:rsidR="00EF7ED4" w:rsidRPr="00C9043F">
        <w:rPr>
          <w:sz w:val="22"/>
          <w:szCs w:val="22"/>
          <w:lang w:val="da-DK"/>
        </w:rPr>
        <w:t xml:space="preserve"> </w:t>
      </w:r>
    </w:p>
    <w:p w14:paraId="75A5A150" w14:textId="621A16F4" w:rsidR="008F63A3" w:rsidRPr="00C9043F" w:rsidRDefault="008F63A3" w:rsidP="008F63A3">
      <w:pPr>
        <w:pStyle w:val="BodyText"/>
        <w:spacing w:line="245" w:lineRule="auto"/>
        <w:ind w:left="0" w:right="202"/>
        <w:rPr>
          <w:sz w:val="22"/>
          <w:szCs w:val="22"/>
          <w:lang w:val="da-DK"/>
        </w:rPr>
      </w:pPr>
      <w:r w:rsidRPr="00C9043F">
        <w:rPr>
          <w:sz w:val="22"/>
          <w:szCs w:val="22"/>
          <w:lang w:val="da-DK"/>
        </w:rPr>
        <w:t xml:space="preserve">Hospitalsapoteket, </w:t>
      </w:r>
      <w:r w:rsidRPr="00C9043F">
        <w:rPr>
          <w:spacing w:val="-1"/>
          <w:sz w:val="22"/>
          <w:szCs w:val="22"/>
          <w:lang w:val="da-DK"/>
        </w:rPr>
        <w:t>lægen</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sygeplejersken</w:t>
      </w:r>
      <w:r w:rsidRPr="00C9043F">
        <w:rPr>
          <w:sz w:val="22"/>
          <w:szCs w:val="22"/>
          <w:lang w:val="da-DK"/>
        </w:rPr>
        <w:t xml:space="preserve"> blander</w:t>
      </w:r>
      <w:r w:rsidRPr="00C9043F">
        <w:rPr>
          <w:spacing w:val="1"/>
          <w:sz w:val="22"/>
          <w:szCs w:val="22"/>
          <w:lang w:val="da-DK"/>
        </w:rPr>
        <w:t xml:space="preserve"> </w:t>
      </w:r>
      <w:r w:rsidRPr="00C9043F">
        <w:rPr>
          <w:sz w:val="22"/>
          <w:szCs w:val="22"/>
          <w:lang w:val="da-DK"/>
        </w:rPr>
        <w:t xml:space="preserve">på forhånd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w:t>
      </w:r>
      <w:r w:rsidR="004F7BC0" w:rsidRPr="00C9043F">
        <w:rPr>
          <w:spacing w:val="-1"/>
          <w:sz w:val="22"/>
          <w:szCs w:val="22"/>
          <w:lang w:val="da-DK"/>
        </w:rPr>
        <w:t>koncentratet</w:t>
      </w:r>
      <w:r w:rsidRPr="00C9043F">
        <w:rPr>
          <w:spacing w:val="1"/>
          <w:sz w:val="22"/>
          <w:szCs w:val="22"/>
          <w:lang w:val="da-DK"/>
        </w:rPr>
        <w:t xml:space="preserve"> </w:t>
      </w:r>
      <w:r w:rsidRPr="00C9043F">
        <w:rPr>
          <w:spacing w:val="-2"/>
          <w:sz w:val="22"/>
          <w:szCs w:val="22"/>
          <w:lang w:val="da-DK"/>
        </w:rPr>
        <w:t>med</w:t>
      </w:r>
      <w:r w:rsidRPr="00C9043F">
        <w:rPr>
          <w:spacing w:val="35"/>
          <w:sz w:val="22"/>
          <w:szCs w:val="22"/>
          <w:lang w:val="da-DK"/>
        </w:rPr>
        <w:t xml:space="preserve"> </w:t>
      </w:r>
      <w:r w:rsidRPr="00C9043F">
        <w:rPr>
          <w:spacing w:val="-1"/>
          <w:sz w:val="22"/>
          <w:szCs w:val="22"/>
          <w:lang w:val="da-DK"/>
        </w:rPr>
        <w:t>natriumchlorid</w:t>
      </w:r>
      <w:r w:rsidR="00477495">
        <w:rPr>
          <w:spacing w:val="-1"/>
          <w:sz w:val="22"/>
          <w:szCs w:val="22"/>
          <w:lang w:val="da-DK"/>
        </w:rPr>
        <w:t>opløsning</w:t>
      </w:r>
      <w:r w:rsidRPr="00C9043F">
        <w:rPr>
          <w:sz w:val="22"/>
          <w:szCs w:val="22"/>
          <w:lang w:val="da-DK"/>
        </w:rPr>
        <w:t xml:space="preserve"> 9</w:t>
      </w:r>
      <w:r w:rsidR="00477495">
        <w:rPr>
          <w:sz w:val="22"/>
          <w:szCs w:val="22"/>
          <w:lang w:val="da-DK"/>
        </w:rPr>
        <w:t> </w:t>
      </w:r>
      <w:r w:rsidRPr="00C9043F">
        <w:rPr>
          <w:spacing w:val="-2"/>
          <w:sz w:val="22"/>
          <w:szCs w:val="22"/>
          <w:lang w:val="da-DK"/>
        </w:rPr>
        <w:t>mg/ml</w:t>
      </w:r>
      <w:r w:rsidRPr="00C9043F">
        <w:rPr>
          <w:spacing w:val="1"/>
          <w:sz w:val="22"/>
          <w:szCs w:val="22"/>
          <w:lang w:val="da-DK"/>
        </w:rPr>
        <w:t xml:space="preserve"> </w:t>
      </w:r>
      <w:r w:rsidRPr="00C9043F">
        <w:rPr>
          <w:sz w:val="22"/>
          <w:szCs w:val="22"/>
          <w:lang w:val="da-DK"/>
        </w:rPr>
        <w:t>(0,9%)</w:t>
      </w:r>
      <w:r w:rsidR="00477495">
        <w:rPr>
          <w:sz w:val="22"/>
          <w:szCs w:val="22"/>
          <w:lang w:val="da-DK"/>
        </w:rPr>
        <w:t xml:space="preserve"> til</w:t>
      </w:r>
      <w:r w:rsidR="00DF7A6F">
        <w:rPr>
          <w:sz w:val="22"/>
          <w:szCs w:val="22"/>
          <w:lang w:val="da-DK"/>
        </w:rPr>
        <w:t xml:space="preserve"> </w:t>
      </w:r>
      <w:r w:rsidR="00DF7A6F" w:rsidRPr="00C9043F">
        <w:rPr>
          <w:spacing w:val="-1"/>
          <w:sz w:val="22"/>
          <w:szCs w:val="22"/>
          <w:lang w:val="da-DK"/>
        </w:rPr>
        <w:t>injektion</w:t>
      </w:r>
      <w:r w:rsidRPr="00C9043F">
        <w:rPr>
          <w:sz w:val="22"/>
          <w:szCs w:val="22"/>
          <w:lang w:val="da-DK"/>
        </w:rPr>
        <w:t>, før</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indgives</w:t>
      </w:r>
      <w:r w:rsidRPr="00C9043F">
        <w:rPr>
          <w:sz w:val="22"/>
          <w:szCs w:val="22"/>
          <w:lang w:val="da-DK"/>
        </w:rPr>
        <w:t xml:space="preserve"> til</w:t>
      </w:r>
      <w:r w:rsidRPr="00C9043F">
        <w:rPr>
          <w:spacing w:val="1"/>
          <w:sz w:val="22"/>
          <w:szCs w:val="22"/>
          <w:lang w:val="da-DK"/>
        </w:rPr>
        <w:t xml:space="preserve"> </w:t>
      </w:r>
      <w:r w:rsidRPr="00C9043F">
        <w:rPr>
          <w:spacing w:val="-2"/>
          <w:sz w:val="22"/>
          <w:szCs w:val="22"/>
          <w:lang w:val="da-DK"/>
        </w:rPr>
        <w:t>Dem.</w:t>
      </w:r>
    </w:p>
    <w:p w14:paraId="6E2A625C" w14:textId="77777777" w:rsidR="008F63A3" w:rsidRPr="00C9043F" w:rsidRDefault="008F63A3" w:rsidP="008F63A3">
      <w:pPr>
        <w:pStyle w:val="BodyText"/>
        <w:spacing w:line="518" w:lineRule="exact"/>
        <w:ind w:left="0" w:right="187"/>
        <w:rPr>
          <w:sz w:val="22"/>
          <w:szCs w:val="22"/>
          <w:lang w:val="da-DK"/>
        </w:rPr>
      </w:pPr>
      <w:r w:rsidRPr="00C9043F">
        <w:rPr>
          <w:spacing w:val="-1"/>
          <w:sz w:val="22"/>
          <w:szCs w:val="22"/>
          <w:lang w:val="da-DK"/>
        </w:rPr>
        <w:t>De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z w:val="22"/>
          <w:szCs w:val="22"/>
          <w:lang w:val="da-DK"/>
        </w:rPr>
        <w:t xml:space="preserve">altid få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som</w:t>
      </w:r>
      <w:r w:rsidRPr="00C9043F">
        <w:rPr>
          <w:sz w:val="22"/>
          <w:szCs w:val="22"/>
          <w:lang w:val="da-DK"/>
        </w:rPr>
        <w:t xml:space="preserve"> infusion i</w:t>
      </w:r>
      <w:r w:rsidRPr="00C9043F">
        <w:rPr>
          <w:spacing w:val="1"/>
          <w:sz w:val="22"/>
          <w:szCs w:val="22"/>
          <w:lang w:val="da-DK"/>
        </w:rPr>
        <w:t xml:space="preserve"> </w:t>
      </w:r>
      <w:r w:rsidRPr="00C9043F">
        <w:rPr>
          <w:sz w:val="22"/>
          <w:szCs w:val="22"/>
          <w:lang w:val="da-DK"/>
        </w:rPr>
        <w:t>en af</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blodårer. </w:t>
      </w:r>
      <w:r w:rsidRPr="00C9043F">
        <w:rPr>
          <w:spacing w:val="-1"/>
          <w:sz w:val="22"/>
          <w:szCs w:val="22"/>
          <w:lang w:val="da-DK"/>
        </w:rPr>
        <w:t>Infusionen</w:t>
      </w:r>
      <w:r w:rsidRPr="00C9043F">
        <w:rPr>
          <w:sz w:val="22"/>
          <w:szCs w:val="22"/>
          <w:lang w:val="da-DK"/>
        </w:rPr>
        <w:t xml:space="preserve"> </w:t>
      </w:r>
      <w:r w:rsidRPr="00C9043F">
        <w:rPr>
          <w:spacing w:val="-1"/>
          <w:sz w:val="22"/>
          <w:szCs w:val="22"/>
          <w:lang w:val="da-DK"/>
        </w:rPr>
        <w:t>tager</w:t>
      </w:r>
      <w:r w:rsidRPr="00C9043F">
        <w:rPr>
          <w:spacing w:val="1"/>
          <w:sz w:val="22"/>
          <w:szCs w:val="22"/>
          <w:lang w:val="da-DK"/>
        </w:rPr>
        <w:t xml:space="preserve"> </w:t>
      </w:r>
      <w:r w:rsidRPr="00C9043F">
        <w:rPr>
          <w:spacing w:val="-1"/>
          <w:sz w:val="22"/>
          <w:szCs w:val="22"/>
          <w:lang w:val="da-DK"/>
        </w:rPr>
        <w:t>omkring</w:t>
      </w:r>
      <w:r w:rsidRPr="00C9043F">
        <w:rPr>
          <w:spacing w:val="-3"/>
          <w:sz w:val="22"/>
          <w:szCs w:val="22"/>
          <w:lang w:val="da-DK"/>
        </w:rPr>
        <w:t xml:space="preserve"> </w:t>
      </w:r>
      <w:r w:rsidRPr="00C9043F">
        <w:rPr>
          <w:sz w:val="22"/>
          <w:szCs w:val="22"/>
          <w:lang w:val="da-DK"/>
        </w:rPr>
        <w:t xml:space="preserve">10 </w:t>
      </w:r>
    </w:p>
    <w:p w14:paraId="6B0C5DA1" w14:textId="77777777" w:rsidR="008F63A3" w:rsidRPr="00C9043F" w:rsidRDefault="008F63A3" w:rsidP="008F63A3">
      <w:pPr>
        <w:pStyle w:val="BodyText"/>
        <w:spacing w:line="203" w:lineRule="exact"/>
        <w:ind w:left="0" w:right="187"/>
        <w:rPr>
          <w:spacing w:val="61"/>
          <w:sz w:val="22"/>
          <w:szCs w:val="22"/>
          <w:lang w:val="da-DK"/>
        </w:rPr>
      </w:pPr>
      <w:r w:rsidRPr="00C9043F">
        <w:rPr>
          <w:spacing w:val="-1"/>
          <w:sz w:val="22"/>
          <w:szCs w:val="22"/>
          <w:lang w:val="da-DK"/>
        </w:rPr>
        <w:t>minutter.</w:t>
      </w:r>
      <w:r w:rsidRPr="00C9043F">
        <w:rPr>
          <w:spacing w:val="61"/>
          <w:sz w:val="22"/>
          <w:szCs w:val="22"/>
          <w:lang w:val="da-DK"/>
        </w:rPr>
        <w:t xml:space="preserve"> </w:t>
      </w:r>
    </w:p>
    <w:p w14:paraId="5470CD38" w14:textId="77777777" w:rsidR="008F63A3" w:rsidRPr="00C9043F" w:rsidRDefault="008F63A3" w:rsidP="008F63A3">
      <w:pPr>
        <w:pStyle w:val="BodyText"/>
        <w:spacing w:line="203" w:lineRule="exact"/>
        <w:ind w:left="0" w:right="187"/>
        <w:rPr>
          <w:spacing w:val="61"/>
          <w:sz w:val="22"/>
          <w:szCs w:val="22"/>
          <w:lang w:val="da-DK"/>
        </w:rPr>
      </w:pPr>
    </w:p>
    <w:p w14:paraId="067DAE32" w14:textId="77777777" w:rsidR="008F63A3" w:rsidRPr="00C9043F" w:rsidRDefault="008F63A3" w:rsidP="008F63A3">
      <w:pPr>
        <w:pStyle w:val="BodyText"/>
        <w:spacing w:line="245" w:lineRule="auto"/>
        <w:ind w:left="0" w:right="187"/>
        <w:rPr>
          <w:sz w:val="22"/>
          <w:szCs w:val="22"/>
          <w:lang w:val="da-DK"/>
        </w:rPr>
      </w:pPr>
      <w:r w:rsidRPr="00C9043F">
        <w:rPr>
          <w:spacing w:val="-1"/>
          <w:sz w:val="22"/>
          <w:szCs w:val="22"/>
          <w:lang w:val="da-DK"/>
        </w:rPr>
        <w:t>Når</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tages</w:t>
      </w:r>
      <w:r w:rsidRPr="00C9043F">
        <w:rPr>
          <w:sz w:val="22"/>
          <w:szCs w:val="22"/>
          <w:lang w:val="da-DK"/>
        </w:rPr>
        <w:t xml:space="preserve"> </w:t>
      </w:r>
      <w:r w:rsidRPr="00C9043F">
        <w:rPr>
          <w:spacing w:val="-2"/>
          <w:sz w:val="22"/>
          <w:szCs w:val="22"/>
          <w:lang w:val="da-DK"/>
        </w:rPr>
        <w:t>sammen</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cisplatin:</w:t>
      </w:r>
    </w:p>
    <w:p w14:paraId="1E906744" w14:textId="77777777" w:rsidR="008F63A3" w:rsidRPr="00C9043F" w:rsidRDefault="008F63A3" w:rsidP="008F63A3">
      <w:pPr>
        <w:pStyle w:val="BodyText"/>
        <w:spacing w:line="245" w:lineRule="auto"/>
        <w:ind w:left="0"/>
        <w:rPr>
          <w:sz w:val="22"/>
          <w:szCs w:val="22"/>
          <w:lang w:val="da-DK"/>
        </w:rPr>
      </w:pPr>
      <w:r w:rsidRPr="00C9043F">
        <w:rPr>
          <w:spacing w:val="-1"/>
          <w:sz w:val="22"/>
          <w:szCs w:val="22"/>
          <w:lang w:val="da-DK"/>
        </w:rPr>
        <w:t>Lægen</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 xml:space="preserve">hospitalsfarmaceuten </w:t>
      </w:r>
      <w:r w:rsidRPr="00C9043F">
        <w:rPr>
          <w:spacing w:val="-1"/>
          <w:sz w:val="22"/>
          <w:szCs w:val="22"/>
          <w:lang w:val="da-DK"/>
        </w:rPr>
        <w:t>beregner</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nødvendige</w:t>
      </w:r>
      <w:r w:rsidRPr="00C9043F">
        <w:rPr>
          <w:sz w:val="22"/>
          <w:szCs w:val="22"/>
          <w:lang w:val="da-DK"/>
        </w:rPr>
        <w:t xml:space="preserve"> dosis ud </w:t>
      </w:r>
      <w:r w:rsidRPr="00C9043F">
        <w:rPr>
          <w:spacing w:val="-1"/>
          <w:sz w:val="22"/>
          <w:szCs w:val="22"/>
          <w:lang w:val="da-DK"/>
        </w:rPr>
        <w:t>fra</w:t>
      </w:r>
      <w:r w:rsidRPr="00C9043F">
        <w:rPr>
          <w:sz w:val="22"/>
          <w:szCs w:val="22"/>
          <w:lang w:val="da-DK"/>
        </w:rPr>
        <w:t xml:space="preserve"> </w:t>
      </w:r>
      <w:r w:rsidRPr="00C9043F">
        <w:rPr>
          <w:spacing w:val="-1"/>
          <w:sz w:val="22"/>
          <w:szCs w:val="22"/>
          <w:lang w:val="da-DK"/>
        </w:rPr>
        <w:t>Deres</w:t>
      </w:r>
      <w:r w:rsidRPr="00C9043F">
        <w:rPr>
          <w:sz w:val="22"/>
          <w:szCs w:val="22"/>
          <w:lang w:val="da-DK"/>
        </w:rPr>
        <w:t xml:space="preserve"> højde og</w:t>
      </w:r>
      <w:r w:rsidRPr="00C9043F">
        <w:rPr>
          <w:spacing w:val="-3"/>
          <w:sz w:val="22"/>
          <w:szCs w:val="22"/>
          <w:lang w:val="da-DK"/>
        </w:rPr>
        <w:t xml:space="preserve"> </w:t>
      </w:r>
      <w:r w:rsidRPr="00C9043F">
        <w:rPr>
          <w:spacing w:val="-2"/>
          <w:sz w:val="22"/>
          <w:szCs w:val="22"/>
          <w:lang w:val="da-DK"/>
        </w:rPr>
        <w:t>vægt.</w:t>
      </w:r>
    </w:p>
    <w:p w14:paraId="24D670E6" w14:textId="77777777" w:rsidR="008F63A3" w:rsidRPr="00C9043F" w:rsidRDefault="008F63A3" w:rsidP="008F63A3">
      <w:pPr>
        <w:pStyle w:val="BodyText"/>
        <w:spacing w:before="6" w:line="245" w:lineRule="auto"/>
        <w:ind w:left="0" w:right="204"/>
        <w:rPr>
          <w:sz w:val="22"/>
          <w:szCs w:val="22"/>
          <w:lang w:val="da-DK"/>
        </w:rPr>
      </w:pPr>
      <w:r w:rsidRPr="00C9043F">
        <w:rPr>
          <w:sz w:val="22"/>
          <w:szCs w:val="22"/>
          <w:lang w:val="da-DK"/>
        </w:rPr>
        <w:t xml:space="preserve">Cisplatin </w:t>
      </w:r>
      <w:r w:rsidRPr="00C9043F">
        <w:rPr>
          <w:spacing w:val="-1"/>
          <w:sz w:val="22"/>
          <w:szCs w:val="22"/>
          <w:lang w:val="da-DK"/>
        </w:rPr>
        <w:t>indgives</w:t>
      </w:r>
      <w:r w:rsidRPr="00C9043F">
        <w:rPr>
          <w:sz w:val="22"/>
          <w:szCs w:val="22"/>
          <w:lang w:val="da-DK"/>
        </w:rPr>
        <w:t xml:space="preserve"> </w:t>
      </w:r>
      <w:r w:rsidRPr="00C9043F">
        <w:rPr>
          <w:spacing w:val="-1"/>
          <w:sz w:val="22"/>
          <w:szCs w:val="22"/>
          <w:lang w:val="da-DK"/>
        </w:rPr>
        <w:t>også</w:t>
      </w:r>
      <w:r w:rsidRPr="00C9043F">
        <w:rPr>
          <w:sz w:val="22"/>
          <w:szCs w:val="22"/>
          <w:lang w:val="da-DK"/>
        </w:rPr>
        <w:t xml:space="preserve"> som infusion i</w:t>
      </w:r>
      <w:r w:rsidRPr="00C9043F">
        <w:rPr>
          <w:spacing w:val="1"/>
          <w:sz w:val="22"/>
          <w:szCs w:val="22"/>
          <w:lang w:val="da-DK"/>
        </w:rPr>
        <w:t xml:space="preserve"> </w:t>
      </w:r>
      <w:r w:rsidRPr="00C9043F">
        <w:rPr>
          <w:sz w:val="22"/>
          <w:szCs w:val="22"/>
          <w:lang w:val="da-DK"/>
        </w:rPr>
        <w:t>en af</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blodårer, </w:t>
      </w:r>
      <w:r w:rsidRPr="00C9043F">
        <w:rPr>
          <w:spacing w:val="-1"/>
          <w:sz w:val="22"/>
          <w:szCs w:val="22"/>
          <w:lang w:val="da-DK"/>
        </w:rPr>
        <w:t>cirka</w:t>
      </w:r>
      <w:r w:rsidRPr="00C9043F">
        <w:rPr>
          <w:sz w:val="22"/>
          <w:szCs w:val="22"/>
          <w:lang w:val="da-DK"/>
        </w:rPr>
        <w:t xml:space="preserve"> 30 </w:t>
      </w:r>
      <w:r w:rsidRPr="00C9043F">
        <w:rPr>
          <w:spacing w:val="-1"/>
          <w:sz w:val="22"/>
          <w:szCs w:val="22"/>
          <w:lang w:val="da-DK"/>
        </w:rPr>
        <w:t>minutter</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infusionen </w:t>
      </w:r>
      <w:r w:rsidRPr="00C9043F">
        <w:rPr>
          <w:spacing w:val="-2"/>
          <w:sz w:val="22"/>
          <w:szCs w:val="22"/>
          <w:lang w:val="da-DK"/>
        </w:rPr>
        <w:t>med</w:t>
      </w:r>
      <w:r w:rsidRPr="00C9043F">
        <w:rPr>
          <w:spacing w:val="59"/>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 xml:space="preserve">afsluttet. </w:t>
      </w:r>
      <w:r w:rsidRPr="00C9043F">
        <w:rPr>
          <w:spacing w:val="-1"/>
          <w:sz w:val="22"/>
          <w:szCs w:val="22"/>
          <w:lang w:val="da-DK"/>
        </w:rPr>
        <w:t>Infusionen</w:t>
      </w:r>
      <w:r w:rsidRPr="00C9043F">
        <w:rPr>
          <w:sz w:val="22"/>
          <w:szCs w:val="22"/>
          <w:lang w:val="da-DK"/>
        </w:rPr>
        <w:t xml:space="preserve"> af</w:t>
      </w:r>
      <w:r w:rsidRPr="00C9043F">
        <w:rPr>
          <w:spacing w:val="1"/>
          <w:sz w:val="22"/>
          <w:szCs w:val="22"/>
          <w:lang w:val="da-DK"/>
        </w:rPr>
        <w:t xml:space="preserve"> </w:t>
      </w:r>
      <w:r w:rsidRPr="00C9043F">
        <w:rPr>
          <w:sz w:val="22"/>
          <w:szCs w:val="22"/>
          <w:lang w:val="da-DK"/>
        </w:rPr>
        <w:t xml:space="preserve">cisplatin </w:t>
      </w:r>
      <w:r w:rsidRPr="00C9043F">
        <w:rPr>
          <w:spacing w:val="-1"/>
          <w:sz w:val="22"/>
          <w:szCs w:val="22"/>
          <w:lang w:val="da-DK"/>
        </w:rPr>
        <w:t>tager</w:t>
      </w:r>
      <w:r w:rsidRPr="00C9043F">
        <w:rPr>
          <w:spacing w:val="1"/>
          <w:sz w:val="22"/>
          <w:szCs w:val="22"/>
          <w:lang w:val="da-DK"/>
        </w:rPr>
        <w:t xml:space="preserve"> </w:t>
      </w:r>
      <w:r w:rsidRPr="00C9043F">
        <w:rPr>
          <w:spacing w:val="-1"/>
          <w:sz w:val="22"/>
          <w:szCs w:val="22"/>
          <w:lang w:val="da-DK"/>
        </w:rPr>
        <w:t>omkring</w:t>
      </w:r>
      <w:r w:rsidRPr="00C9043F">
        <w:rPr>
          <w:spacing w:val="-3"/>
          <w:sz w:val="22"/>
          <w:szCs w:val="22"/>
          <w:lang w:val="da-DK"/>
        </w:rPr>
        <w:t xml:space="preserve"> </w:t>
      </w:r>
      <w:r w:rsidRPr="00C9043F">
        <w:rPr>
          <w:sz w:val="22"/>
          <w:szCs w:val="22"/>
          <w:lang w:val="da-DK"/>
        </w:rPr>
        <w:t xml:space="preserve">2 </w:t>
      </w:r>
      <w:r w:rsidRPr="00C9043F">
        <w:rPr>
          <w:spacing w:val="-1"/>
          <w:sz w:val="22"/>
          <w:szCs w:val="22"/>
          <w:lang w:val="da-DK"/>
        </w:rPr>
        <w:t>timer.</w:t>
      </w:r>
    </w:p>
    <w:p w14:paraId="51B5EF2F" w14:textId="77777777" w:rsidR="008F63A3" w:rsidRPr="00C9043F" w:rsidRDefault="008F63A3" w:rsidP="008F63A3">
      <w:pPr>
        <w:pStyle w:val="BodyText"/>
        <w:spacing w:before="50" w:line="518" w:lineRule="exact"/>
        <w:ind w:left="0" w:right="3977"/>
        <w:rPr>
          <w:sz w:val="22"/>
          <w:szCs w:val="22"/>
          <w:lang w:val="da-DK"/>
        </w:rPr>
      </w:pPr>
      <w:r w:rsidRPr="00C9043F">
        <w:rPr>
          <w:spacing w:val="-1"/>
          <w:sz w:val="22"/>
          <w:szCs w:val="22"/>
          <w:lang w:val="da-DK"/>
        </w:rPr>
        <w:t>De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normalt</w:t>
      </w:r>
      <w:r w:rsidRPr="00C9043F">
        <w:rPr>
          <w:spacing w:val="1"/>
          <w:sz w:val="22"/>
          <w:szCs w:val="22"/>
          <w:lang w:val="da-DK"/>
        </w:rPr>
        <w:t xml:space="preserve"> </w:t>
      </w:r>
      <w:r w:rsidRPr="00C9043F">
        <w:rPr>
          <w:sz w:val="22"/>
          <w:szCs w:val="22"/>
          <w:lang w:val="da-DK"/>
        </w:rPr>
        <w:t xml:space="preserve">få infusionen én </w:t>
      </w:r>
      <w:r w:rsidRPr="00C9043F">
        <w:rPr>
          <w:spacing w:val="-1"/>
          <w:sz w:val="22"/>
          <w:szCs w:val="22"/>
          <w:lang w:val="da-DK"/>
        </w:rPr>
        <w:t>gang</w:t>
      </w:r>
      <w:r w:rsidRPr="00C9043F">
        <w:rPr>
          <w:spacing w:val="-3"/>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z w:val="22"/>
          <w:szCs w:val="22"/>
          <w:lang w:val="da-DK"/>
        </w:rPr>
        <w:t xml:space="preserve">tredje </w:t>
      </w:r>
      <w:r w:rsidRPr="00C9043F">
        <w:rPr>
          <w:spacing w:val="-1"/>
          <w:sz w:val="22"/>
          <w:szCs w:val="22"/>
          <w:lang w:val="da-DK"/>
        </w:rPr>
        <w:t>uge.</w:t>
      </w:r>
      <w:r w:rsidRPr="00C9043F">
        <w:rPr>
          <w:spacing w:val="29"/>
          <w:sz w:val="22"/>
          <w:szCs w:val="22"/>
          <w:lang w:val="da-DK"/>
        </w:rPr>
        <w:t xml:space="preserve"> </w:t>
      </w:r>
      <w:r w:rsidRPr="00C9043F">
        <w:rPr>
          <w:spacing w:val="-1"/>
          <w:sz w:val="22"/>
          <w:szCs w:val="22"/>
          <w:lang w:val="da-DK"/>
        </w:rPr>
        <w:t>Andre</w:t>
      </w:r>
      <w:r w:rsidRPr="00C9043F">
        <w:rPr>
          <w:sz w:val="22"/>
          <w:szCs w:val="22"/>
          <w:lang w:val="da-DK"/>
        </w:rPr>
        <w:t xml:space="preserve"> </w:t>
      </w:r>
      <w:r w:rsidRPr="00C9043F">
        <w:rPr>
          <w:spacing w:val="-1"/>
          <w:sz w:val="22"/>
          <w:szCs w:val="22"/>
          <w:lang w:val="da-DK"/>
        </w:rPr>
        <w:t>lægemidler:</w:t>
      </w:r>
    </w:p>
    <w:p w14:paraId="4BA5D0CA" w14:textId="77777777" w:rsidR="008F63A3" w:rsidRPr="00C9043F" w:rsidRDefault="008F63A3" w:rsidP="008F63A3">
      <w:pPr>
        <w:pStyle w:val="BodyText"/>
        <w:spacing w:line="203" w:lineRule="exact"/>
        <w:ind w:left="0"/>
        <w:rPr>
          <w:sz w:val="22"/>
          <w:szCs w:val="22"/>
          <w:lang w:val="da-DK"/>
        </w:rPr>
      </w:pPr>
      <w:r w:rsidRPr="00C9043F">
        <w:rPr>
          <w:sz w:val="22"/>
          <w:szCs w:val="22"/>
          <w:lang w:val="da-DK"/>
        </w:rPr>
        <w:t>Kortikosteroider:</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udskrive</w:t>
      </w:r>
      <w:r w:rsidRPr="00C9043F">
        <w:rPr>
          <w:sz w:val="22"/>
          <w:szCs w:val="22"/>
          <w:lang w:val="da-DK"/>
        </w:rPr>
        <w:t xml:space="preserve"> steroidtabletter</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Dem</w:t>
      </w:r>
      <w:r w:rsidRPr="00C9043F">
        <w:rPr>
          <w:spacing w:val="-4"/>
          <w:sz w:val="22"/>
          <w:szCs w:val="22"/>
          <w:lang w:val="da-DK"/>
        </w:rPr>
        <w:t xml:space="preserve"> </w:t>
      </w:r>
      <w:r w:rsidRPr="00C9043F">
        <w:rPr>
          <w:spacing w:val="-1"/>
          <w:sz w:val="22"/>
          <w:szCs w:val="22"/>
          <w:lang w:val="da-DK"/>
        </w:rPr>
        <w:t>(svarende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4</w:t>
      </w:r>
      <w:r w:rsidRPr="00C9043F">
        <w:rPr>
          <w:spacing w:val="-2"/>
          <w:sz w:val="22"/>
          <w:szCs w:val="22"/>
          <w:lang w:val="da-DK"/>
        </w:rPr>
        <w:t xml:space="preserve"> </w:t>
      </w:r>
      <w:r w:rsidRPr="00C9043F">
        <w:rPr>
          <w:spacing w:val="-1"/>
          <w:sz w:val="22"/>
          <w:szCs w:val="22"/>
          <w:lang w:val="da-DK"/>
        </w:rPr>
        <w:t>milligram</w:t>
      </w:r>
    </w:p>
    <w:p w14:paraId="3347B2BF" w14:textId="77777777" w:rsidR="008F63A3" w:rsidRPr="00C9043F" w:rsidRDefault="008F63A3" w:rsidP="008F63A3">
      <w:pPr>
        <w:pStyle w:val="BodyText"/>
        <w:spacing w:before="6" w:line="245" w:lineRule="auto"/>
        <w:ind w:left="0" w:right="284"/>
        <w:rPr>
          <w:sz w:val="22"/>
          <w:szCs w:val="22"/>
          <w:lang w:val="da-DK"/>
        </w:rPr>
      </w:pPr>
      <w:r w:rsidRPr="00C9043F">
        <w:rPr>
          <w:spacing w:val="-1"/>
          <w:sz w:val="22"/>
          <w:szCs w:val="22"/>
          <w:lang w:val="da-DK"/>
        </w:rPr>
        <w:t>dexamethason</w:t>
      </w:r>
      <w:r w:rsidRPr="00C9043F">
        <w:rPr>
          <w:sz w:val="22"/>
          <w:szCs w:val="22"/>
          <w:lang w:val="da-DK"/>
        </w:rPr>
        <w:t xml:space="preserve"> 2 </w:t>
      </w:r>
      <w:r w:rsidRPr="00C9043F">
        <w:rPr>
          <w:spacing w:val="-2"/>
          <w:sz w:val="22"/>
          <w:szCs w:val="22"/>
          <w:lang w:val="da-DK"/>
        </w:rPr>
        <w:t>gange</w:t>
      </w:r>
      <w:r w:rsidRPr="00C9043F">
        <w:rPr>
          <w:sz w:val="22"/>
          <w:szCs w:val="22"/>
          <w:lang w:val="da-DK"/>
        </w:rPr>
        <w:t xml:space="preserve"> </w:t>
      </w:r>
      <w:r w:rsidRPr="00C9043F">
        <w:rPr>
          <w:spacing w:val="-1"/>
          <w:sz w:val="22"/>
          <w:szCs w:val="22"/>
          <w:lang w:val="da-DK"/>
        </w:rPr>
        <w:t>dagligt),</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tage</w:t>
      </w:r>
      <w:r w:rsidRPr="00C9043F">
        <w:rPr>
          <w:sz w:val="22"/>
          <w:szCs w:val="22"/>
          <w:lang w:val="da-DK"/>
        </w:rPr>
        <w:t xml:space="preserve"> på </w:t>
      </w:r>
      <w:r w:rsidRPr="00C9043F">
        <w:rPr>
          <w:spacing w:val="-1"/>
          <w:sz w:val="22"/>
          <w:szCs w:val="22"/>
          <w:lang w:val="da-DK"/>
        </w:rPr>
        <w:t>dagen</w:t>
      </w:r>
      <w:r w:rsidRPr="00C9043F">
        <w:rPr>
          <w:sz w:val="22"/>
          <w:szCs w:val="22"/>
          <w:lang w:val="da-DK"/>
        </w:rPr>
        <w:t xml:space="preserve"> før, på </w:t>
      </w:r>
      <w:r w:rsidRPr="00C9043F">
        <w:rPr>
          <w:spacing w:val="-1"/>
          <w:sz w:val="22"/>
          <w:szCs w:val="22"/>
          <w:lang w:val="da-DK"/>
        </w:rPr>
        <w:t>behandlingsdagen</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dagen</w:t>
      </w:r>
      <w:r w:rsidRPr="00C9043F">
        <w:rPr>
          <w:sz w:val="22"/>
          <w:szCs w:val="22"/>
          <w:lang w:val="da-DK"/>
        </w:rPr>
        <w:t xml:space="preserve"> efter</w:t>
      </w:r>
      <w:r w:rsidRPr="00C9043F">
        <w:rPr>
          <w:spacing w:val="79"/>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2"/>
          <w:sz w:val="22"/>
          <w:szCs w:val="22"/>
          <w:lang w:val="da-DK"/>
        </w:rPr>
        <w:t xml:space="preserve">Pemetrexed </w:t>
      </w:r>
      <w:r w:rsidR="00992E7F" w:rsidRPr="00C9043F">
        <w:rPr>
          <w:spacing w:val="-2"/>
          <w:sz w:val="22"/>
          <w:szCs w:val="22"/>
          <w:lang w:val="da-DK"/>
        </w:rPr>
        <w:t>Pfizer</w:t>
      </w:r>
      <w:r w:rsidRPr="00C9043F">
        <w:rPr>
          <w:spacing w:val="-2"/>
          <w:sz w:val="22"/>
          <w:szCs w:val="22"/>
          <w:lang w:val="da-DK"/>
        </w:rPr>
        <w:t>.</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får</w:t>
      </w:r>
      <w:r w:rsidRPr="00C9043F">
        <w:rPr>
          <w:spacing w:val="1"/>
          <w:sz w:val="22"/>
          <w:szCs w:val="22"/>
          <w:lang w:val="da-DK"/>
        </w:rPr>
        <w:t xml:space="preserve"> </w:t>
      </w:r>
      <w:r w:rsidRPr="00C9043F">
        <w:rPr>
          <w:sz w:val="22"/>
          <w:szCs w:val="22"/>
          <w:lang w:val="da-DK"/>
        </w:rPr>
        <w:t xml:space="preserve">denne </w:t>
      </w:r>
      <w:r w:rsidRPr="00C9043F">
        <w:rPr>
          <w:spacing w:val="-1"/>
          <w:sz w:val="22"/>
          <w:szCs w:val="22"/>
          <w:lang w:val="da-DK"/>
        </w:rPr>
        <w:t>medicin</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reducere </w:t>
      </w:r>
      <w:r w:rsidRPr="00C9043F">
        <w:rPr>
          <w:spacing w:val="-1"/>
          <w:sz w:val="22"/>
          <w:szCs w:val="22"/>
          <w:lang w:val="da-DK"/>
        </w:rPr>
        <w:t>hyppigheden</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sværhedsgraden</w:t>
      </w:r>
      <w:r w:rsidRPr="00C9043F">
        <w:rPr>
          <w:sz w:val="22"/>
          <w:szCs w:val="22"/>
          <w:lang w:val="da-DK"/>
        </w:rPr>
        <w:t xml:space="preserve"> af</w:t>
      </w:r>
      <w:r w:rsidRPr="00C9043F">
        <w:rPr>
          <w:spacing w:val="57"/>
          <w:sz w:val="22"/>
          <w:szCs w:val="22"/>
          <w:lang w:val="da-DK"/>
        </w:rPr>
        <w:t xml:space="preserve"> </w:t>
      </w:r>
      <w:r w:rsidRPr="00C9043F">
        <w:rPr>
          <w:sz w:val="22"/>
          <w:szCs w:val="22"/>
          <w:lang w:val="da-DK"/>
        </w:rPr>
        <w:t xml:space="preserve">eventuelle </w:t>
      </w:r>
      <w:r w:rsidRPr="00C9043F">
        <w:rPr>
          <w:spacing w:val="-1"/>
          <w:sz w:val="22"/>
          <w:szCs w:val="22"/>
          <w:lang w:val="da-DK"/>
        </w:rPr>
        <w:t>hudreaktioner,</w:t>
      </w:r>
      <w:r w:rsidRPr="00C9043F">
        <w:rPr>
          <w:sz w:val="22"/>
          <w:szCs w:val="22"/>
          <w:lang w:val="da-DK"/>
        </w:rPr>
        <w:t xml:space="preserve"> som</w:t>
      </w:r>
      <w:r w:rsidRPr="00C9043F">
        <w:rPr>
          <w:spacing w:val="-4"/>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opleve</w:t>
      </w:r>
      <w:r w:rsidRPr="00C9043F">
        <w:rPr>
          <w:sz w:val="22"/>
          <w:szCs w:val="22"/>
          <w:lang w:val="da-DK"/>
        </w:rPr>
        <w:t xml:space="preserve"> under</w:t>
      </w:r>
      <w:r w:rsidRPr="00C9043F">
        <w:rPr>
          <w:spacing w:val="1"/>
          <w:sz w:val="22"/>
          <w:szCs w:val="22"/>
          <w:lang w:val="da-DK"/>
        </w:rPr>
        <w:t xml:space="preserve"> </w:t>
      </w:r>
      <w:r w:rsidRPr="00C9043F">
        <w:rPr>
          <w:spacing w:val="-1"/>
          <w:sz w:val="22"/>
          <w:szCs w:val="22"/>
          <w:lang w:val="da-DK"/>
        </w:rPr>
        <w:t>kræftbehandlingen.</w:t>
      </w:r>
    </w:p>
    <w:p w14:paraId="60A1094D" w14:textId="77777777" w:rsidR="008F63A3" w:rsidRPr="00C9043F" w:rsidRDefault="008F63A3" w:rsidP="008F63A3">
      <w:pPr>
        <w:spacing w:before="6"/>
        <w:rPr>
          <w:rFonts w:ascii="Times New Roman" w:eastAsia="Times New Roman" w:hAnsi="Times New Roman"/>
          <w:lang w:val="da-DK"/>
        </w:rPr>
      </w:pPr>
    </w:p>
    <w:p w14:paraId="1CEEA67E" w14:textId="1DEF8A33" w:rsidR="008F63A3" w:rsidRPr="00C9043F" w:rsidRDefault="008F63A3" w:rsidP="008F63A3">
      <w:pPr>
        <w:pStyle w:val="BodyText"/>
        <w:ind w:left="0"/>
        <w:rPr>
          <w:sz w:val="22"/>
          <w:szCs w:val="22"/>
          <w:lang w:val="da-DK"/>
        </w:rPr>
      </w:pPr>
      <w:r w:rsidRPr="00C9043F">
        <w:rPr>
          <w:sz w:val="22"/>
          <w:szCs w:val="22"/>
          <w:lang w:val="da-DK"/>
        </w:rPr>
        <w:t>Vitamintilskud:</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udskrive</w:t>
      </w:r>
      <w:r w:rsidRPr="00C9043F">
        <w:rPr>
          <w:sz w:val="22"/>
          <w:szCs w:val="22"/>
          <w:lang w:val="da-DK"/>
        </w:rPr>
        <w:t xml:space="preserve"> folsyretabletter (vitamin) eller</w:t>
      </w:r>
      <w:r w:rsidRPr="00C9043F">
        <w:rPr>
          <w:spacing w:val="1"/>
          <w:sz w:val="22"/>
          <w:szCs w:val="22"/>
          <w:lang w:val="da-DK"/>
        </w:rPr>
        <w:t xml:space="preserve"> </w:t>
      </w:r>
      <w:r w:rsidRPr="00C9043F">
        <w:rPr>
          <w:sz w:val="22"/>
          <w:szCs w:val="22"/>
          <w:lang w:val="da-DK"/>
        </w:rPr>
        <w:t xml:space="preserve">en </w:t>
      </w:r>
      <w:r w:rsidRPr="00C9043F">
        <w:rPr>
          <w:spacing w:val="-1"/>
          <w:sz w:val="22"/>
          <w:szCs w:val="22"/>
          <w:lang w:val="da-DK"/>
        </w:rPr>
        <w:t>multivitamin</w:t>
      </w:r>
      <w:r w:rsidRPr="00C9043F">
        <w:rPr>
          <w:sz w:val="22"/>
          <w:szCs w:val="22"/>
          <w:lang w:val="da-DK"/>
        </w:rPr>
        <w:t xml:space="preserve"> indeholdende </w:t>
      </w:r>
      <w:r w:rsidRPr="00C9043F">
        <w:rPr>
          <w:spacing w:val="-1"/>
          <w:sz w:val="22"/>
          <w:szCs w:val="22"/>
          <w:lang w:val="da-DK"/>
        </w:rPr>
        <w:t>folsyre</w:t>
      </w:r>
      <w:r w:rsidRPr="00C9043F">
        <w:rPr>
          <w:sz w:val="22"/>
          <w:szCs w:val="22"/>
          <w:lang w:val="da-DK"/>
        </w:rPr>
        <w:t xml:space="preserve"> </w:t>
      </w:r>
      <w:r w:rsidRPr="00C9043F">
        <w:rPr>
          <w:spacing w:val="-1"/>
          <w:sz w:val="22"/>
          <w:szCs w:val="22"/>
          <w:lang w:val="da-DK"/>
        </w:rPr>
        <w:t xml:space="preserve">(350 </w:t>
      </w:r>
      <w:r w:rsidR="00D679E5">
        <w:rPr>
          <w:spacing w:val="-1"/>
          <w:sz w:val="22"/>
          <w:szCs w:val="22"/>
          <w:lang w:val="da-DK"/>
        </w:rPr>
        <w:t>–</w:t>
      </w:r>
      <w:r w:rsidRPr="00C9043F">
        <w:rPr>
          <w:spacing w:val="-1"/>
          <w:sz w:val="22"/>
          <w:szCs w:val="22"/>
          <w:lang w:val="da-DK"/>
        </w:rPr>
        <w:t xml:space="preserve"> </w:t>
      </w:r>
      <w:r w:rsidRPr="00C9043F">
        <w:rPr>
          <w:sz w:val="22"/>
          <w:szCs w:val="22"/>
          <w:lang w:val="da-DK"/>
        </w:rPr>
        <w:t>1</w:t>
      </w:r>
      <w:r w:rsidR="00D679E5">
        <w:rPr>
          <w:sz w:val="22"/>
          <w:szCs w:val="22"/>
          <w:lang w:val="da-DK"/>
        </w:rPr>
        <w:t>.</w:t>
      </w:r>
      <w:r w:rsidRPr="00C9043F">
        <w:rPr>
          <w:sz w:val="22"/>
          <w:szCs w:val="22"/>
          <w:lang w:val="da-DK"/>
        </w:rPr>
        <w:t xml:space="preserve">000 </w:t>
      </w:r>
      <w:r w:rsidRPr="00C9043F">
        <w:rPr>
          <w:spacing w:val="-2"/>
          <w:sz w:val="22"/>
          <w:szCs w:val="22"/>
          <w:lang w:val="da-DK"/>
        </w:rPr>
        <w:t>mikrogram)</w:t>
      </w:r>
      <w:r w:rsidRPr="00C9043F">
        <w:rPr>
          <w:spacing w:val="1"/>
          <w:sz w:val="22"/>
          <w:szCs w:val="22"/>
          <w:lang w:val="da-DK"/>
        </w:rPr>
        <w:t xml:space="preserve"> som De skal tage </w:t>
      </w:r>
      <w:r w:rsidRPr="00C9043F">
        <w:rPr>
          <w:sz w:val="22"/>
          <w:szCs w:val="22"/>
          <w:lang w:val="da-DK"/>
        </w:rPr>
        <w:t xml:space="preserve">1 </w:t>
      </w:r>
      <w:r w:rsidRPr="00C9043F">
        <w:rPr>
          <w:spacing w:val="-1"/>
          <w:sz w:val="22"/>
          <w:szCs w:val="22"/>
          <w:lang w:val="da-DK"/>
        </w:rPr>
        <w:t>gang</w:t>
      </w:r>
      <w:r w:rsidRPr="00C9043F">
        <w:rPr>
          <w:spacing w:val="-3"/>
          <w:sz w:val="22"/>
          <w:szCs w:val="22"/>
          <w:lang w:val="da-DK"/>
        </w:rPr>
        <w:t xml:space="preserve"> </w:t>
      </w:r>
      <w:r w:rsidRPr="00C9043F">
        <w:rPr>
          <w:spacing w:val="-1"/>
          <w:sz w:val="22"/>
          <w:szCs w:val="22"/>
          <w:lang w:val="da-DK"/>
        </w:rPr>
        <w:t>dagligt,</w:t>
      </w:r>
      <w:r w:rsidRPr="00C9043F">
        <w:rPr>
          <w:sz w:val="22"/>
          <w:szCs w:val="22"/>
          <w:lang w:val="da-DK"/>
        </w:rPr>
        <w:t xml:space="preserve"> </w:t>
      </w:r>
      <w:r w:rsidRPr="00C9043F">
        <w:rPr>
          <w:spacing w:val="-1"/>
          <w:sz w:val="22"/>
          <w:szCs w:val="22"/>
          <w:lang w:val="da-DK"/>
        </w:rPr>
        <w:t>mens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tager</w:t>
      </w:r>
      <w:r w:rsidRPr="00C9043F">
        <w:rPr>
          <w:spacing w:val="1"/>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De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tage</w:t>
      </w:r>
      <w:r w:rsidRPr="00C9043F">
        <w:rPr>
          <w:sz w:val="22"/>
          <w:szCs w:val="22"/>
          <w:lang w:val="da-DK"/>
        </w:rPr>
        <w:t xml:space="preserve"> </w:t>
      </w:r>
      <w:r w:rsidRPr="00C9043F">
        <w:rPr>
          <w:spacing w:val="-1"/>
          <w:sz w:val="22"/>
          <w:szCs w:val="22"/>
          <w:lang w:val="da-DK"/>
        </w:rPr>
        <w:t>mindst</w:t>
      </w:r>
      <w:r w:rsidRPr="00C9043F">
        <w:rPr>
          <w:spacing w:val="1"/>
          <w:sz w:val="22"/>
          <w:szCs w:val="22"/>
          <w:lang w:val="da-DK"/>
        </w:rPr>
        <w:t xml:space="preserve"> </w:t>
      </w:r>
      <w:r w:rsidRPr="00C9043F">
        <w:rPr>
          <w:sz w:val="22"/>
          <w:szCs w:val="22"/>
          <w:lang w:val="da-DK"/>
        </w:rPr>
        <w:t>5 doser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løbet</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z w:val="22"/>
          <w:szCs w:val="22"/>
          <w:lang w:val="da-DK"/>
        </w:rPr>
        <w:t>de 7</w:t>
      </w:r>
      <w:r w:rsidRPr="00C9043F">
        <w:rPr>
          <w:spacing w:val="47"/>
          <w:sz w:val="22"/>
          <w:szCs w:val="22"/>
          <w:lang w:val="da-DK"/>
        </w:rPr>
        <w:t xml:space="preserve"> </w:t>
      </w:r>
      <w:r w:rsidRPr="00C9043F">
        <w:rPr>
          <w:spacing w:val="-1"/>
          <w:sz w:val="22"/>
          <w:szCs w:val="22"/>
          <w:lang w:val="da-DK"/>
        </w:rPr>
        <w:t>dage</w:t>
      </w:r>
      <w:r w:rsidRPr="00C9043F">
        <w:rPr>
          <w:sz w:val="22"/>
          <w:szCs w:val="22"/>
          <w:lang w:val="da-DK"/>
        </w:rPr>
        <w:t xml:space="preserve"> op til</w:t>
      </w:r>
      <w:r w:rsidRPr="00C9043F">
        <w:rPr>
          <w:spacing w:val="1"/>
          <w:sz w:val="22"/>
          <w:szCs w:val="22"/>
          <w:lang w:val="da-DK"/>
        </w:rPr>
        <w:t xml:space="preserve"> </w:t>
      </w:r>
      <w:r w:rsidRPr="00C9043F">
        <w:rPr>
          <w:sz w:val="22"/>
          <w:szCs w:val="22"/>
          <w:lang w:val="da-DK"/>
        </w:rPr>
        <w:t xml:space="preserve">den første dosis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fortsætte </w:t>
      </w:r>
      <w:r w:rsidRPr="00C9043F">
        <w:rPr>
          <w:spacing w:val="-2"/>
          <w:sz w:val="22"/>
          <w:szCs w:val="22"/>
          <w:lang w:val="da-DK"/>
        </w:rPr>
        <w:t>med</w:t>
      </w:r>
      <w:r w:rsidRPr="00C9043F">
        <w:rPr>
          <w:sz w:val="22"/>
          <w:szCs w:val="22"/>
          <w:lang w:val="da-DK"/>
        </w:rPr>
        <w:t xml:space="preserve"> at</w:t>
      </w:r>
      <w:r w:rsidRPr="00C9043F">
        <w:rPr>
          <w:spacing w:val="1"/>
          <w:sz w:val="22"/>
          <w:szCs w:val="22"/>
          <w:lang w:val="da-DK"/>
        </w:rPr>
        <w:t xml:space="preserve"> </w:t>
      </w:r>
      <w:r w:rsidRPr="00C9043F">
        <w:rPr>
          <w:spacing w:val="-1"/>
          <w:sz w:val="22"/>
          <w:szCs w:val="22"/>
          <w:lang w:val="da-DK"/>
        </w:rPr>
        <w:t>tage</w:t>
      </w:r>
      <w:r w:rsidRPr="00C9043F">
        <w:rPr>
          <w:sz w:val="22"/>
          <w:szCs w:val="22"/>
          <w:lang w:val="da-DK"/>
        </w:rPr>
        <w:t xml:space="preserve"> </w:t>
      </w:r>
      <w:r w:rsidRPr="00C9043F">
        <w:rPr>
          <w:spacing w:val="-1"/>
          <w:sz w:val="22"/>
          <w:szCs w:val="22"/>
          <w:lang w:val="da-DK"/>
        </w:rPr>
        <w:t>folsyre</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 xml:space="preserve">21 </w:t>
      </w:r>
      <w:r w:rsidRPr="00C9043F">
        <w:rPr>
          <w:spacing w:val="-1"/>
          <w:sz w:val="22"/>
          <w:szCs w:val="22"/>
          <w:lang w:val="da-DK"/>
        </w:rPr>
        <w:t>dage</w:t>
      </w:r>
      <w:r w:rsidRPr="00C9043F">
        <w:rPr>
          <w:sz w:val="22"/>
          <w:szCs w:val="22"/>
          <w:lang w:val="da-DK"/>
        </w:rPr>
        <w:t xml:space="preserve"> efter</w:t>
      </w:r>
      <w:r w:rsidRPr="00C9043F">
        <w:rPr>
          <w:spacing w:val="1"/>
          <w:sz w:val="22"/>
          <w:szCs w:val="22"/>
          <w:lang w:val="da-DK"/>
        </w:rPr>
        <w:t xml:space="preserve"> </w:t>
      </w:r>
      <w:r w:rsidRPr="00C9043F">
        <w:rPr>
          <w:spacing w:val="-1"/>
          <w:sz w:val="22"/>
          <w:szCs w:val="22"/>
          <w:lang w:val="da-DK"/>
        </w:rPr>
        <w:t>indgift</w:t>
      </w:r>
      <w:r w:rsidRPr="00C9043F">
        <w:rPr>
          <w:spacing w:val="1"/>
          <w:sz w:val="22"/>
          <w:szCs w:val="22"/>
          <w:lang w:val="da-DK"/>
        </w:rPr>
        <w:t xml:space="preserve"> </w:t>
      </w:r>
      <w:r w:rsidRPr="00C9043F">
        <w:rPr>
          <w:sz w:val="22"/>
          <w:szCs w:val="22"/>
          <w:lang w:val="da-DK"/>
        </w:rPr>
        <w:t>af</w:t>
      </w:r>
      <w:r w:rsidRPr="00C9043F">
        <w:rPr>
          <w:spacing w:val="51"/>
          <w:sz w:val="22"/>
          <w:szCs w:val="22"/>
          <w:lang w:val="da-DK"/>
        </w:rPr>
        <w:t xml:space="preserve"> </w:t>
      </w:r>
      <w:r w:rsidRPr="00C9043F">
        <w:rPr>
          <w:sz w:val="22"/>
          <w:szCs w:val="22"/>
          <w:lang w:val="da-DK"/>
        </w:rPr>
        <w:t>den</w:t>
      </w:r>
      <w:r w:rsidRPr="00C9043F">
        <w:rPr>
          <w:spacing w:val="-1"/>
          <w:sz w:val="22"/>
          <w:szCs w:val="22"/>
          <w:lang w:val="da-DK"/>
        </w:rPr>
        <w:t xml:space="preserve"> </w:t>
      </w:r>
      <w:r w:rsidRPr="00C9043F">
        <w:rPr>
          <w:sz w:val="22"/>
          <w:szCs w:val="22"/>
          <w:lang w:val="da-DK"/>
        </w:rPr>
        <w:t xml:space="preserve">sidste dosis </w:t>
      </w:r>
      <w:r w:rsidRPr="00C9043F">
        <w:rPr>
          <w:spacing w:val="-2"/>
          <w:sz w:val="22"/>
          <w:szCs w:val="22"/>
          <w:lang w:val="da-DK"/>
        </w:rPr>
        <w:t xml:space="preserve">Pemetrexed </w:t>
      </w:r>
      <w:r w:rsidR="00992E7F" w:rsidRPr="00C9043F">
        <w:rPr>
          <w:spacing w:val="-2"/>
          <w:sz w:val="22"/>
          <w:szCs w:val="22"/>
          <w:lang w:val="da-DK"/>
        </w:rPr>
        <w:t>Pfizer</w:t>
      </w:r>
      <w:r w:rsidRPr="00C9043F">
        <w:rPr>
          <w:spacing w:val="-2"/>
          <w:sz w:val="22"/>
          <w:szCs w:val="22"/>
          <w:lang w:val="da-DK"/>
        </w:rPr>
        <w:t>.</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pacing w:val="-1"/>
          <w:sz w:val="22"/>
          <w:szCs w:val="22"/>
          <w:lang w:val="da-DK"/>
        </w:rPr>
        <w:t>også</w:t>
      </w:r>
      <w:r w:rsidRPr="00C9043F">
        <w:rPr>
          <w:sz w:val="22"/>
          <w:szCs w:val="22"/>
          <w:lang w:val="da-DK"/>
        </w:rPr>
        <w:t xml:space="preserve"> få en injektion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B</w:t>
      </w:r>
      <w:r w:rsidRPr="00C9043F">
        <w:rPr>
          <w:spacing w:val="-1"/>
          <w:position w:val="-2"/>
          <w:sz w:val="22"/>
          <w:szCs w:val="22"/>
          <w:vertAlign w:val="subscript"/>
          <w:lang w:val="da-DK"/>
        </w:rPr>
        <w:t>12</w:t>
      </w:r>
      <w:r w:rsidRPr="00C9043F">
        <w:rPr>
          <w:spacing w:val="-1"/>
          <w:sz w:val="22"/>
          <w:szCs w:val="22"/>
          <w:lang w:val="da-DK"/>
        </w:rPr>
        <w:t>-vitamin</w:t>
      </w:r>
      <w:r w:rsidRPr="00C9043F">
        <w:rPr>
          <w:spacing w:val="-21"/>
          <w:sz w:val="22"/>
          <w:szCs w:val="22"/>
          <w:lang w:val="da-DK"/>
        </w:rPr>
        <w:t xml:space="preserve"> </w:t>
      </w:r>
      <w:r w:rsidRPr="00C9043F">
        <w:rPr>
          <w:sz w:val="22"/>
          <w:szCs w:val="22"/>
          <w:lang w:val="da-DK"/>
        </w:rPr>
        <w:t xml:space="preserve">(1.000 </w:t>
      </w:r>
      <w:r w:rsidRPr="00C9043F">
        <w:rPr>
          <w:spacing w:val="-2"/>
          <w:sz w:val="22"/>
          <w:szCs w:val="22"/>
          <w:lang w:val="da-DK"/>
        </w:rPr>
        <w:t>mikrogram)</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løbet</w:t>
      </w:r>
      <w:r w:rsidRPr="00C9043F">
        <w:rPr>
          <w:spacing w:val="1"/>
          <w:sz w:val="22"/>
          <w:szCs w:val="22"/>
          <w:lang w:val="da-DK"/>
        </w:rPr>
        <w:t xml:space="preserve"> </w:t>
      </w:r>
      <w:r w:rsidRPr="00C9043F">
        <w:rPr>
          <w:sz w:val="22"/>
          <w:szCs w:val="22"/>
          <w:lang w:val="da-DK"/>
        </w:rPr>
        <w:t>af</w:t>
      </w:r>
      <w:r w:rsidRPr="00C9043F">
        <w:rPr>
          <w:spacing w:val="51"/>
          <w:sz w:val="22"/>
          <w:szCs w:val="22"/>
          <w:lang w:val="da-DK"/>
        </w:rPr>
        <w:t xml:space="preserve"> </w:t>
      </w:r>
      <w:r w:rsidRPr="00C9043F">
        <w:rPr>
          <w:spacing w:val="-1"/>
          <w:sz w:val="22"/>
          <w:szCs w:val="22"/>
          <w:lang w:val="da-DK"/>
        </w:rPr>
        <w:t>ugen</w:t>
      </w:r>
      <w:r w:rsidRPr="00C9043F">
        <w:rPr>
          <w:sz w:val="22"/>
          <w:szCs w:val="22"/>
          <w:lang w:val="da-DK"/>
        </w:rPr>
        <w:t xml:space="preserve"> op til</w:t>
      </w:r>
      <w:r w:rsidRPr="00C9043F">
        <w:rPr>
          <w:spacing w:val="1"/>
          <w:sz w:val="22"/>
          <w:szCs w:val="22"/>
          <w:lang w:val="da-DK"/>
        </w:rPr>
        <w:t xml:space="preserve"> </w:t>
      </w:r>
      <w:r w:rsidRPr="00C9043F">
        <w:rPr>
          <w:sz w:val="22"/>
          <w:szCs w:val="22"/>
          <w:lang w:val="da-DK"/>
        </w:rPr>
        <w:t xml:space="preserve">første dosis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derefter</w:t>
      </w:r>
      <w:r w:rsidRPr="00C9043F">
        <w:rPr>
          <w:spacing w:val="1"/>
          <w:sz w:val="22"/>
          <w:szCs w:val="22"/>
          <w:lang w:val="da-DK"/>
        </w:rPr>
        <w:t xml:space="preserve"> </w:t>
      </w:r>
      <w:r w:rsidRPr="00C9043F">
        <w:rPr>
          <w:spacing w:val="-1"/>
          <w:sz w:val="22"/>
          <w:szCs w:val="22"/>
          <w:lang w:val="da-DK"/>
        </w:rPr>
        <w:t>cirka</w:t>
      </w:r>
      <w:r w:rsidRPr="00C9043F">
        <w:rPr>
          <w:sz w:val="22"/>
          <w:szCs w:val="22"/>
          <w:lang w:val="da-DK"/>
        </w:rPr>
        <w:t xml:space="preserve"> </w:t>
      </w:r>
      <w:r w:rsidRPr="00C9043F">
        <w:rPr>
          <w:spacing w:val="-1"/>
          <w:sz w:val="22"/>
          <w:szCs w:val="22"/>
          <w:lang w:val="da-DK"/>
        </w:rPr>
        <w:t>hver</w:t>
      </w:r>
      <w:r w:rsidRPr="00C9043F">
        <w:rPr>
          <w:spacing w:val="1"/>
          <w:sz w:val="22"/>
          <w:szCs w:val="22"/>
          <w:lang w:val="da-DK"/>
        </w:rPr>
        <w:t xml:space="preserve"> </w:t>
      </w:r>
      <w:r w:rsidRPr="00C9043F">
        <w:rPr>
          <w:sz w:val="22"/>
          <w:szCs w:val="22"/>
          <w:lang w:val="da-DK"/>
        </w:rPr>
        <w:t xml:space="preserve">9. </w:t>
      </w:r>
      <w:r w:rsidRPr="00C9043F">
        <w:rPr>
          <w:spacing w:val="-1"/>
          <w:sz w:val="22"/>
          <w:szCs w:val="22"/>
          <w:lang w:val="da-DK"/>
        </w:rPr>
        <w:t>uge</w:t>
      </w:r>
      <w:r w:rsidRPr="00C9043F">
        <w:rPr>
          <w:sz w:val="22"/>
          <w:szCs w:val="22"/>
          <w:lang w:val="da-DK"/>
        </w:rPr>
        <w:t xml:space="preserve"> </w:t>
      </w:r>
      <w:r w:rsidRPr="00C9043F">
        <w:rPr>
          <w:spacing w:val="-1"/>
          <w:sz w:val="22"/>
          <w:szCs w:val="22"/>
          <w:lang w:val="da-DK"/>
        </w:rPr>
        <w:t>(svarende</w:t>
      </w:r>
      <w:r w:rsidRPr="00C9043F">
        <w:rPr>
          <w:sz w:val="22"/>
          <w:szCs w:val="22"/>
          <w:lang w:val="da-DK"/>
        </w:rPr>
        <w:t xml:space="preserve"> til</w:t>
      </w:r>
      <w:r w:rsidRPr="00C9043F">
        <w:rPr>
          <w:spacing w:val="1"/>
          <w:sz w:val="22"/>
          <w:szCs w:val="22"/>
          <w:lang w:val="da-DK"/>
        </w:rPr>
        <w:t xml:space="preserve"> </w:t>
      </w:r>
      <w:r w:rsidRPr="00C9043F">
        <w:rPr>
          <w:sz w:val="22"/>
          <w:szCs w:val="22"/>
          <w:lang w:val="da-DK"/>
        </w:rPr>
        <w:t xml:space="preserve">3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behandlings</w:t>
      </w:r>
      <w:r w:rsidRPr="00C9043F">
        <w:rPr>
          <w:sz w:val="22"/>
          <w:szCs w:val="22"/>
          <w:lang w:val="da-DK"/>
        </w:rPr>
        <w:t>forløb).</w:t>
      </w:r>
      <w:r w:rsidRPr="00C9043F">
        <w:rPr>
          <w:spacing w:val="-1"/>
          <w:sz w:val="22"/>
          <w:szCs w:val="22"/>
          <w:lang w:val="da-DK"/>
        </w:rPr>
        <w:t xml:space="preserve"> De</w:t>
      </w:r>
      <w:r w:rsidRPr="00C9043F">
        <w:rPr>
          <w:sz w:val="22"/>
          <w:szCs w:val="22"/>
          <w:lang w:val="da-DK"/>
        </w:rPr>
        <w:t xml:space="preserve"> får</w:t>
      </w:r>
      <w:r w:rsidRPr="00C9043F">
        <w:rPr>
          <w:spacing w:val="1"/>
          <w:sz w:val="22"/>
          <w:szCs w:val="22"/>
          <w:lang w:val="da-DK"/>
        </w:rPr>
        <w:t xml:space="preserve"> </w:t>
      </w:r>
      <w:r w:rsidRPr="00C9043F">
        <w:rPr>
          <w:spacing w:val="-1"/>
          <w:sz w:val="22"/>
          <w:szCs w:val="22"/>
          <w:lang w:val="da-DK"/>
        </w:rPr>
        <w:t>B</w:t>
      </w:r>
      <w:r w:rsidRPr="00C9043F">
        <w:rPr>
          <w:spacing w:val="-1"/>
          <w:position w:val="-2"/>
          <w:sz w:val="22"/>
          <w:szCs w:val="22"/>
          <w:vertAlign w:val="subscript"/>
          <w:lang w:val="da-DK"/>
        </w:rPr>
        <w:t>12</w:t>
      </w:r>
      <w:r w:rsidRPr="00C9043F">
        <w:rPr>
          <w:spacing w:val="-1"/>
          <w:sz w:val="22"/>
          <w:szCs w:val="22"/>
          <w:lang w:val="da-DK"/>
        </w:rPr>
        <w:t>-vitamin</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folsyre</w:t>
      </w:r>
      <w:r w:rsidRPr="00C9043F">
        <w:rPr>
          <w:sz w:val="22"/>
          <w:szCs w:val="22"/>
          <w:lang w:val="da-DK"/>
        </w:rPr>
        <w:t xml:space="preserve"> for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mindske</w:t>
      </w:r>
      <w:r w:rsidRPr="00C9043F">
        <w:rPr>
          <w:sz w:val="22"/>
          <w:szCs w:val="22"/>
          <w:lang w:val="da-DK"/>
        </w:rPr>
        <w:t xml:space="preserve"> </w:t>
      </w:r>
      <w:r w:rsidRPr="00C9043F">
        <w:rPr>
          <w:spacing w:val="-1"/>
          <w:sz w:val="22"/>
          <w:szCs w:val="22"/>
          <w:lang w:val="da-DK"/>
        </w:rPr>
        <w:t>risikoen</w:t>
      </w:r>
      <w:r w:rsidRPr="00C9043F">
        <w:rPr>
          <w:sz w:val="22"/>
          <w:szCs w:val="22"/>
          <w:lang w:val="da-DK"/>
        </w:rPr>
        <w:t xml:space="preserve"> for </w:t>
      </w:r>
      <w:r w:rsidRPr="00C9043F">
        <w:rPr>
          <w:spacing w:val="-1"/>
          <w:sz w:val="22"/>
          <w:szCs w:val="22"/>
          <w:lang w:val="da-DK"/>
        </w:rPr>
        <w:t>mulige</w:t>
      </w:r>
      <w:r w:rsidRPr="00C9043F">
        <w:rPr>
          <w:sz w:val="22"/>
          <w:szCs w:val="22"/>
          <w:lang w:val="da-DK"/>
        </w:rPr>
        <w:t xml:space="preserve"> </w:t>
      </w:r>
      <w:r w:rsidRPr="00C9043F">
        <w:rPr>
          <w:spacing w:val="-1"/>
          <w:sz w:val="22"/>
          <w:szCs w:val="22"/>
          <w:lang w:val="da-DK"/>
        </w:rPr>
        <w:t>toksiske</w:t>
      </w:r>
      <w:r w:rsidRPr="00C9043F">
        <w:rPr>
          <w:sz w:val="22"/>
          <w:szCs w:val="22"/>
          <w:lang w:val="da-DK"/>
        </w:rPr>
        <w:t xml:space="preserve"> </w:t>
      </w:r>
      <w:r w:rsidRPr="00C9043F">
        <w:rPr>
          <w:spacing w:val="-1"/>
          <w:sz w:val="22"/>
          <w:szCs w:val="22"/>
          <w:lang w:val="da-DK"/>
        </w:rPr>
        <w:t>virkninger</w:t>
      </w:r>
      <w:r w:rsidRPr="00C9043F">
        <w:rPr>
          <w:spacing w:val="1"/>
          <w:sz w:val="22"/>
          <w:szCs w:val="22"/>
          <w:lang w:val="da-DK"/>
        </w:rPr>
        <w:t xml:space="preserve"> </w:t>
      </w:r>
      <w:r w:rsidRPr="00C9043F">
        <w:rPr>
          <w:sz w:val="22"/>
          <w:szCs w:val="22"/>
          <w:lang w:val="da-DK"/>
        </w:rPr>
        <w:t>af</w:t>
      </w:r>
      <w:r w:rsidRPr="00C9043F">
        <w:rPr>
          <w:spacing w:val="47"/>
          <w:sz w:val="22"/>
          <w:szCs w:val="22"/>
          <w:lang w:val="da-DK"/>
        </w:rPr>
        <w:t xml:space="preserve"> </w:t>
      </w:r>
      <w:r w:rsidRPr="00C9043F">
        <w:rPr>
          <w:spacing w:val="-1"/>
          <w:sz w:val="22"/>
          <w:szCs w:val="22"/>
          <w:lang w:val="da-DK"/>
        </w:rPr>
        <w:t>kræftbehandlingen.</w:t>
      </w:r>
    </w:p>
    <w:p w14:paraId="0A75E93F" w14:textId="77777777" w:rsidR="008F63A3" w:rsidRPr="00C9043F" w:rsidRDefault="008F63A3" w:rsidP="008F63A3">
      <w:pPr>
        <w:spacing w:before="2"/>
        <w:rPr>
          <w:rFonts w:ascii="Times New Roman" w:eastAsia="Times New Roman" w:hAnsi="Times New Roman"/>
          <w:lang w:val="da-DK"/>
        </w:rPr>
      </w:pPr>
    </w:p>
    <w:p w14:paraId="6881D593" w14:textId="77777777" w:rsidR="00075B26" w:rsidRPr="00C9043F" w:rsidRDefault="00075B26" w:rsidP="00075B26">
      <w:pPr>
        <w:suppressAutoHyphens/>
        <w:rPr>
          <w:rFonts w:ascii="Times New Roman" w:eastAsia="Times New Roman" w:hAnsi="Times New Roman"/>
          <w:lang w:val="da-DK" w:eastAsia="x-none"/>
        </w:rPr>
      </w:pPr>
      <w:r w:rsidRPr="00C9043F">
        <w:rPr>
          <w:rFonts w:ascii="Times New Roman" w:eastAsia="Times New Roman" w:hAnsi="Times New Roman"/>
          <w:lang w:val="da-DK" w:eastAsia="x-none"/>
        </w:rPr>
        <w:t>Spørg lægen eller apotekspersonalet, hvis der er noget, De er i tvivl om.</w:t>
      </w:r>
    </w:p>
    <w:p w14:paraId="57EB5160" w14:textId="77777777" w:rsidR="008F63A3" w:rsidRPr="00C9043F" w:rsidRDefault="008F63A3" w:rsidP="008F63A3">
      <w:pPr>
        <w:rPr>
          <w:rFonts w:ascii="Times New Roman" w:eastAsia="Times New Roman" w:hAnsi="Times New Roman"/>
          <w:lang w:val="da-DK"/>
        </w:rPr>
      </w:pPr>
    </w:p>
    <w:p w14:paraId="799DBC11" w14:textId="77777777" w:rsidR="008F63A3" w:rsidRPr="00C9043F" w:rsidRDefault="008F63A3" w:rsidP="008F63A3">
      <w:pPr>
        <w:spacing w:before="10"/>
        <w:rPr>
          <w:rFonts w:ascii="Times New Roman" w:eastAsia="Times New Roman" w:hAnsi="Times New Roman"/>
          <w:lang w:val="da-DK"/>
        </w:rPr>
      </w:pPr>
    </w:p>
    <w:p w14:paraId="3344E378" w14:textId="77777777" w:rsidR="008F63A3" w:rsidRPr="00C9043F" w:rsidRDefault="008F63A3" w:rsidP="003B6434">
      <w:pPr>
        <w:pStyle w:val="Rubrik21"/>
        <w:keepNext/>
        <w:keepLines/>
        <w:numPr>
          <w:ilvl w:val="0"/>
          <w:numId w:val="54"/>
        </w:numPr>
        <w:tabs>
          <w:tab w:val="left" w:pos="685"/>
        </w:tabs>
        <w:ind w:left="566" w:hanging="566"/>
        <w:rPr>
          <w:b w:val="0"/>
          <w:bCs w:val="0"/>
          <w:lang w:val="da-DK"/>
        </w:rPr>
      </w:pPr>
      <w:r w:rsidRPr="00C9043F">
        <w:rPr>
          <w:spacing w:val="-1"/>
          <w:lang w:val="da-DK"/>
        </w:rPr>
        <w:lastRenderedPageBreak/>
        <w:t>Bivirkninger</w:t>
      </w:r>
    </w:p>
    <w:p w14:paraId="74D73FD8" w14:textId="77777777" w:rsidR="008F63A3" w:rsidRPr="00C9043F" w:rsidRDefault="008F63A3" w:rsidP="003B6434">
      <w:pPr>
        <w:pStyle w:val="Rubrik21"/>
        <w:keepNext/>
        <w:keepLines/>
        <w:tabs>
          <w:tab w:val="left" w:pos="685"/>
        </w:tabs>
        <w:ind w:left="0" w:firstLine="0"/>
        <w:rPr>
          <w:b w:val="0"/>
          <w:bCs w:val="0"/>
          <w:lang w:val="da-DK"/>
        </w:rPr>
      </w:pPr>
    </w:p>
    <w:p w14:paraId="00B925BA" w14:textId="77777777" w:rsidR="008F63A3" w:rsidRPr="00C9043F" w:rsidRDefault="008F63A3" w:rsidP="003B6434">
      <w:pPr>
        <w:pStyle w:val="BodyText"/>
        <w:keepNext/>
        <w:keepLines/>
        <w:ind w:left="0" w:right="426"/>
        <w:rPr>
          <w:spacing w:val="67"/>
          <w:sz w:val="22"/>
          <w:szCs w:val="22"/>
          <w:lang w:val="da-DK"/>
        </w:rPr>
      </w:pPr>
      <w:r w:rsidRPr="00C9043F">
        <w:rPr>
          <w:sz w:val="22"/>
          <w:szCs w:val="22"/>
          <w:lang w:val="da-DK"/>
        </w:rPr>
        <w:t xml:space="preserve">Dette </w:t>
      </w:r>
      <w:r w:rsidRPr="00C9043F">
        <w:rPr>
          <w:spacing w:val="-1"/>
          <w:sz w:val="22"/>
          <w:szCs w:val="22"/>
          <w:lang w:val="da-DK"/>
        </w:rPr>
        <w:t>lægemiddel</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som</w:t>
      </w:r>
      <w:r w:rsidRPr="00C9043F">
        <w:rPr>
          <w:spacing w:val="-4"/>
          <w:sz w:val="22"/>
          <w:szCs w:val="22"/>
          <w:lang w:val="da-DK"/>
        </w:rPr>
        <w:t xml:space="preserve"> </w:t>
      </w:r>
      <w:r w:rsidRPr="00C9043F">
        <w:rPr>
          <w:sz w:val="22"/>
          <w:szCs w:val="22"/>
          <w:lang w:val="da-DK"/>
        </w:rPr>
        <w:t xml:space="preserve">alle andre lægemidler </w:t>
      </w:r>
      <w:r w:rsidRPr="00C9043F">
        <w:rPr>
          <w:spacing w:val="-2"/>
          <w:sz w:val="22"/>
          <w:szCs w:val="22"/>
          <w:lang w:val="da-DK"/>
        </w:rPr>
        <w:t>give</w:t>
      </w:r>
      <w:r w:rsidRPr="00C9043F">
        <w:rPr>
          <w:sz w:val="22"/>
          <w:szCs w:val="22"/>
          <w:lang w:val="da-DK"/>
        </w:rPr>
        <w:t xml:space="preserve"> </w:t>
      </w:r>
      <w:r w:rsidRPr="00C9043F">
        <w:rPr>
          <w:spacing w:val="-1"/>
          <w:sz w:val="22"/>
          <w:szCs w:val="22"/>
          <w:lang w:val="da-DK"/>
        </w:rPr>
        <w:t>bivirkninger,</w:t>
      </w:r>
      <w:r w:rsidRPr="00C9043F">
        <w:rPr>
          <w:sz w:val="22"/>
          <w:szCs w:val="22"/>
          <w:lang w:val="da-DK"/>
        </w:rPr>
        <w:t xml:space="preserve"> </w:t>
      </w:r>
      <w:r w:rsidRPr="00C9043F">
        <w:rPr>
          <w:spacing w:val="-2"/>
          <w:sz w:val="22"/>
          <w:szCs w:val="22"/>
          <w:lang w:val="da-DK"/>
        </w:rPr>
        <w:t>men</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alle får</w:t>
      </w:r>
      <w:r w:rsidRPr="00C9043F">
        <w:rPr>
          <w:spacing w:val="1"/>
          <w:sz w:val="22"/>
          <w:szCs w:val="22"/>
          <w:lang w:val="da-DK"/>
        </w:rPr>
        <w:t xml:space="preserve"> </w:t>
      </w:r>
      <w:r w:rsidR="00CA5384" w:rsidRPr="00C9043F">
        <w:rPr>
          <w:spacing w:val="1"/>
          <w:sz w:val="22"/>
          <w:szCs w:val="22"/>
          <w:lang w:val="da-DK"/>
        </w:rPr>
        <w:t>b</w:t>
      </w:r>
      <w:r w:rsidRPr="00C9043F">
        <w:rPr>
          <w:spacing w:val="-1"/>
          <w:sz w:val="22"/>
          <w:szCs w:val="22"/>
          <w:lang w:val="da-DK"/>
        </w:rPr>
        <w:t>ivirkninger.</w:t>
      </w:r>
      <w:r w:rsidRPr="00C9043F">
        <w:rPr>
          <w:spacing w:val="67"/>
          <w:sz w:val="22"/>
          <w:szCs w:val="22"/>
          <w:lang w:val="da-DK"/>
        </w:rPr>
        <w:t xml:space="preserve"> </w:t>
      </w:r>
    </w:p>
    <w:p w14:paraId="59E9058B" w14:textId="77777777" w:rsidR="008F63A3" w:rsidRPr="00C9043F" w:rsidRDefault="008F63A3" w:rsidP="00720A1C">
      <w:pPr>
        <w:pStyle w:val="BodyText"/>
        <w:ind w:left="0" w:right="777"/>
        <w:rPr>
          <w:spacing w:val="67"/>
          <w:sz w:val="22"/>
          <w:szCs w:val="22"/>
          <w:lang w:val="da-DK"/>
        </w:rPr>
      </w:pPr>
    </w:p>
    <w:p w14:paraId="5B868F72" w14:textId="77777777" w:rsidR="008F63A3" w:rsidRPr="00C9043F" w:rsidRDefault="008F63A3" w:rsidP="008F63A3">
      <w:pPr>
        <w:pStyle w:val="BodyText"/>
        <w:keepNext/>
        <w:ind w:left="0" w:right="777"/>
        <w:rPr>
          <w:spacing w:val="-1"/>
          <w:sz w:val="22"/>
          <w:szCs w:val="22"/>
          <w:lang w:val="da-DK"/>
        </w:rPr>
      </w:pPr>
      <w:r w:rsidRPr="00C9043F">
        <w:rPr>
          <w:spacing w:val="-1"/>
          <w:sz w:val="22"/>
          <w:szCs w:val="22"/>
          <w:lang w:val="da-DK"/>
        </w:rPr>
        <w:t>De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omgående</w:t>
      </w:r>
      <w:r w:rsidRPr="00C9043F">
        <w:rPr>
          <w:sz w:val="22"/>
          <w:szCs w:val="22"/>
          <w:lang w:val="da-DK"/>
        </w:rPr>
        <w:t xml:space="preserve"> </w:t>
      </w:r>
      <w:r w:rsidRPr="00C9043F">
        <w:rPr>
          <w:spacing w:val="-1"/>
          <w:sz w:val="22"/>
          <w:szCs w:val="22"/>
          <w:lang w:val="da-DK"/>
        </w:rPr>
        <w:t>kontakte</w:t>
      </w:r>
      <w:r w:rsidRPr="00C9043F">
        <w:rPr>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2"/>
          <w:sz w:val="22"/>
          <w:szCs w:val="22"/>
          <w:lang w:val="da-DK"/>
        </w:rPr>
        <w:t>mærker</w:t>
      </w:r>
      <w:r w:rsidRPr="00C9043F">
        <w:rPr>
          <w:spacing w:val="1"/>
          <w:sz w:val="22"/>
          <w:szCs w:val="22"/>
          <w:lang w:val="da-DK"/>
        </w:rPr>
        <w:t xml:space="preserve"> </w:t>
      </w:r>
      <w:r w:rsidRPr="00C9043F">
        <w:rPr>
          <w:spacing w:val="-1"/>
          <w:sz w:val="22"/>
          <w:szCs w:val="22"/>
          <w:lang w:val="da-DK"/>
        </w:rPr>
        <w:t>nogen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følgende</w:t>
      </w:r>
      <w:r w:rsidRPr="00C9043F">
        <w:rPr>
          <w:sz w:val="22"/>
          <w:szCs w:val="22"/>
          <w:lang w:val="da-DK"/>
        </w:rPr>
        <w:t xml:space="preserve"> </w:t>
      </w:r>
      <w:r w:rsidRPr="00C9043F">
        <w:rPr>
          <w:spacing w:val="-1"/>
          <w:sz w:val="22"/>
          <w:szCs w:val="22"/>
          <w:lang w:val="da-DK"/>
        </w:rPr>
        <w:t>bivirkninger:</w:t>
      </w:r>
    </w:p>
    <w:p w14:paraId="5439E792" w14:textId="77777777" w:rsidR="008F63A3" w:rsidRPr="00C9043F" w:rsidRDefault="008F63A3" w:rsidP="0009437B">
      <w:pPr>
        <w:pStyle w:val="BodyText"/>
        <w:numPr>
          <w:ilvl w:val="0"/>
          <w:numId w:val="2"/>
        </w:numPr>
        <w:tabs>
          <w:tab w:val="left" w:pos="839"/>
        </w:tabs>
        <w:spacing w:line="245" w:lineRule="auto"/>
        <w:ind w:left="828" w:right="552" w:hanging="828"/>
        <w:rPr>
          <w:sz w:val="22"/>
          <w:szCs w:val="22"/>
          <w:lang w:val="da-DK"/>
        </w:rPr>
      </w:pPr>
      <w:r w:rsidRPr="00C9043F">
        <w:rPr>
          <w:spacing w:val="-1"/>
          <w:sz w:val="22"/>
          <w:szCs w:val="22"/>
          <w:lang w:val="da-DK"/>
        </w:rPr>
        <w:t>Feber eller infektion (</w:t>
      </w:r>
      <w:r w:rsidR="002F7A7B" w:rsidRPr="00C9043F">
        <w:rPr>
          <w:spacing w:val="-1"/>
          <w:sz w:val="22"/>
          <w:szCs w:val="22"/>
          <w:lang w:val="da-DK"/>
        </w:rPr>
        <w:t xml:space="preserve">henholdsvis </w:t>
      </w:r>
      <w:r w:rsidRPr="00C9043F">
        <w:rPr>
          <w:spacing w:val="-1"/>
          <w:sz w:val="22"/>
          <w:szCs w:val="22"/>
          <w:lang w:val="da-DK"/>
        </w:rPr>
        <w:t>almindelig</w:t>
      </w:r>
      <w:r w:rsidR="002F7A7B" w:rsidRPr="00C9043F">
        <w:rPr>
          <w:spacing w:val="-1"/>
          <w:sz w:val="22"/>
          <w:szCs w:val="22"/>
          <w:lang w:val="da-DK"/>
        </w:rPr>
        <w:t xml:space="preserve"> eller meget almindelig</w:t>
      </w:r>
      <w:r w:rsidRPr="00C9043F">
        <w:rPr>
          <w:spacing w:val="-1"/>
          <w:sz w:val="22"/>
          <w:szCs w:val="22"/>
          <w:lang w:val="da-DK"/>
        </w:rPr>
        <w:t>): Hvis Deres temperatur er 38</w:t>
      </w:r>
      <w:r w:rsidR="00DF7A6F">
        <w:rPr>
          <w:spacing w:val="-1"/>
          <w:sz w:val="22"/>
          <w:szCs w:val="22"/>
          <w:lang w:val="da-DK"/>
        </w:rPr>
        <w:t> </w:t>
      </w:r>
      <w:r w:rsidRPr="00C9043F">
        <w:rPr>
          <w:spacing w:val="-1"/>
          <w:sz w:val="22"/>
          <w:szCs w:val="22"/>
          <w:lang w:val="da-DK"/>
        </w:rPr>
        <w:t>ºC eller højere, hvis De sveder</w:t>
      </w:r>
      <w:r w:rsidR="0009437B" w:rsidRPr="00C9043F">
        <w:rPr>
          <w:spacing w:val="-1"/>
          <w:sz w:val="22"/>
          <w:szCs w:val="22"/>
          <w:lang w:val="da-DK"/>
        </w:rPr>
        <w:t xml:space="preserve"> </w:t>
      </w:r>
      <w:r w:rsidRPr="00C9043F">
        <w:rPr>
          <w:spacing w:val="-1"/>
          <w:sz w:val="22"/>
          <w:szCs w:val="22"/>
          <w:lang w:val="da-DK"/>
        </w:rPr>
        <w:t>eller viser andre tegn på infektion (fordi De muligvis har færre hvide blodlegemer end normalt,</w:t>
      </w:r>
      <w:r w:rsidRPr="00C9043F">
        <w:rPr>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2"/>
          <w:sz w:val="22"/>
          <w:szCs w:val="22"/>
          <w:lang w:val="da-DK"/>
        </w:rPr>
        <w:t>meget</w:t>
      </w:r>
      <w:r w:rsidRPr="00C9043F">
        <w:rPr>
          <w:spacing w:val="1"/>
          <w:sz w:val="22"/>
          <w:szCs w:val="22"/>
          <w:lang w:val="da-DK"/>
        </w:rPr>
        <w:t xml:space="preserve"> </w:t>
      </w:r>
      <w:r w:rsidRPr="00C9043F">
        <w:rPr>
          <w:spacing w:val="-1"/>
          <w:sz w:val="22"/>
          <w:szCs w:val="22"/>
          <w:lang w:val="da-DK"/>
        </w:rPr>
        <w:t>almindeligt).</w:t>
      </w:r>
      <w:r w:rsidRPr="00C9043F">
        <w:rPr>
          <w:sz w:val="22"/>
          <w:szCs w:val="22"/>
          <w:lang w:val="da-DK"/>
        </w:rPr>
        <w:t xml:space="preserve"> </w:t>
      </w:r>
      <w:r w:rsidRPr="00C9043F">
        <w:rPr>
          <w:spacing w:val="-1"/>
          <w:sz w:val="22"/>
          <w:szCs w:val="22"/>
          <w:lang w:val="da-DK"/>
        </w:rPr>
        <w:t>En</w:t>
      </w:r>
      <w:r w:rsidRPr="00C9043F">
        <w:rPr>
          <w:sz w:val="22"/>
          <w:szCs w:val="22"/>
          <w:lang w:val="da-DK"/>
        </w:rPr>
        <w:t xml:space="preserve"> infektion (sepsis </w:t>
      </w:r>
      <w:r w:rsidRPr="00C9043F">
        <w:rPr>
          <w:rFonts w:eastAsia="Symbol"/>
          <w:spacing w:val="1"/>
          <w:sz w:val="22"/>
          <w:szCs w:val="22"/>
          <w:lang w:val="da-DK"/>
        </w:rPr>
        <w:t xml:space="preserve">- </w:t>
      </w:r>
      <w:r w:rsidRPr="00C9043F">
        <w:rPr>
          <w:spacing w:val="-1"/>
          <w:sz w:val="22"/>
          <w:szCs w:val="22"/>
          <w:lang w:val="da-DK"/>
        </w:rPr>
        <w:t>blodforgiftning)</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være</w:t>
      </w:r>
      <w:r w:rsidRPr="00C9043F">
        <w:rPr>
          <w:spacing w:val="75"/>
          <w:sz w:val="22"/>
          <w:szCs w:val="22"/>
          <w:lang w:val="da-DK"/>
        </w:rPr>
        <w:t xml:space="preserve"> </w:t>
      </w:r>
      <w:r w:rsidRPr="00C9043F">
        <w:rPr>
          <w:sz w:val="22"/>
          <w:szCs w:val="22"/>
          <w:lang w:val="da-DK"/>
        </w:rPr>
        <w:t>alvorlig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medføre</w:t>
      </w:r>
      <w:r w:rsidRPr="00C9043F">
        <w:rPr>
          <w:sz w:val="22"/>
          <w:szCs w:val="22"/>
          <w:lang w:val="da-DK"/>
        </w:rPr>
        <w:t xml:space="preserve"> døden.</w:t>
      </w:r>
    </w:p>
    <w:p w14:paraId="4C75C01A" w14:textId="77777777" w:rsidR="008F63A3" w:rsidRPr="00C9043F" w:rsidRDefault="008F63A3" w:rsidP="008F63A3">
      <w:pPr>
        <w:pStyle w:val="BodyText"/>
        <w:numPr>
          <w:ilvl w:val="0"/>
          <w:numId w:val="2"/>
        </w:numPr>
        <w:tabs>
          <w:tab w:val="left" w:pos="839"/>
        </w:tabs>
        <w:spacing w:before="1"/>
        <w:ind w:left="828" w:hanging="828"/>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begynder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z w:val="22"/>
          <w:szCs w:val="22"/>
          <w:lang w:val="da-DK"/>
        </w:rPr>
        <w:t xml:space="preserve">føle </w:t>
      </w:r>
      <w:r w:rsidRPr="00C9043F">
        <w:rPr>
          <w:spacing w:val="-1"/>
          <w:sz w:val="22"/>
          <w:szCs w:val="22"/>
          <w:lang w:val="da-DK"/>
        </w:rPr>
        <w:t>brystsmerter</w:t>
      </w:r>
      <w:r w:rsidRPr="00C9043F">
        <w:rPr>
          <w:sz w:val="22"/>
          <w:szCs w:val="22"/>
          <w:lang w:val="da-DK"/>
        </w:rPr>
        <w:t xml:space="preserve"> </w:t>
      </w:r>
      <w:r w:rsidRPr="00C9043F">
        <w:rPr>
          <w:spacing w:val="-1"/>
          <w:sz w:val="22"/>
          <w:szCs w:val="22"/>
          <w:lang w:val="da-DK"/>
        </w:rPr>
        <w:t>(almindelig)</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har</w:t>
      </w:r>
      <w:r w:rsidRPr="00C9043F">
        <w:rPr>
          <w:spacing w:val="1"/>
          <w:sz w:val="22"/>
          <w:szCs w:val="22"/>
          <w:lang w:val="da-DK"/>
        </w:rPr>
        <w:t xml:space="preserve"> </w:t>
      </w:r>
      <w:r w:rsidRPr="00C9043F">
        <w:rPr>
          <w:sz w:val="22"/>
          <w:szCs w:val="22"/>
          <w:lang w:val="da-DK"/>
        </w:rPr>
        <w:t>hjertebanken</w:t>
      </w:r>
      <w:r w:rsidRPr="00C9043F">
        <w:rPr>
          <w:spacing w:val="-1"/>
          <w:sz w:val="22"/>
          <w:szCs w:val="22"/>
          <w:lang w:val="da-DK"/>
        </w:rPr>
        <w:t xml:space="preserve"> (ikke almindelig).</w:t>
      </w:r>
    </w:p>
    <w:p w14:paraId="5C578D25" w14:textId="77777777" w:rsidR="008F63A3" w:rsidRPr="00C9043F" w:rsidRDefault="008F63A3" w:rsidP="008F63A3">
      <w:pPr>
        <w:pStyle w:val="BodyText"/>
        <w:numPr>
          <w:ilvl w:val="0"/>
          <w:numId w:val="2"/>
        </w:numPr>
        <w:tabs>
          <w:tab w:val="left" w:pos="839"/>
        </w:tabs>
        <w:spacing w:before="6"/>
        <w:ind w:left="828" w:hanging="828"/>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smerter,</w:t>
      </w:r>
      <w:r w:rsidRPr="00C9043F">
        <w:rPr>
          <w:sz w:val="22"/>
          <w:szCs w:val="22"/>
          <w:lang w:val="da-DK"/>
        </w:rPr>
        <w:t xml:space="preserve"> </w:t>
      </w:r>
      <w:r w:rsidRPr="00C9043F">
        <w:rPr>
          <w:spacing w:val="-1"/>
          <w:sz w:val="22"/>
          <w:szCs w:val="22"/>
          <w:lang w:val="da-DK"/>
        </w:rPr>
        <w:t>rødmen,</w:t>
      </w:r>
      <w:r w:rsidRPr="00C9043F">
        <w:rPr>
          <w:sz w:val="22"/>
          <w:szCs w:val="22"/>
          <w:lang w:val="da-DK"/>
        </w:rPr>
        <w:t xml:space="preserve"> </w:t>
      </w:r>
      <w:r w:rsidRPr="00C9043F">
        <w:rPr>
          <w:spacing w:val="-1"/>
          <w:sz w:val="22"/>
          <w:szCs w:val="22"/>
          <w:lang w:val="da-DK"/>
        </w:rPr>
        <w:t>hævelse</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sår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 xml:space="preserve">munden </w:t>
      </w:r>
      <w:r w:rsidRPr="00C9043F">
        <w:rPr>
          <w:spacing w:val="-2"/>
          <w:sz w:val="22"/>
          <w:szCs w:val="22"/>
          <w:lang w:val="da-DK"/>
        </w:rPr>
        <w:t>(meget</w:t>
      </w:r>
      <w:r w:rsidRPr="00C9043F">
        <w:rPr>
          <w:spacing w:val="1"/>
          <w:sz w:val="22"/>
          <w:szCs w:val="22"/>
          <w:lang w:val="da-DK"/>
        </w:rPr>
        <w:t xml:space="preserve"> </w:t>
      </w:r>
      <w:r w:rsidRPr="00C9043F">
        <w:rPr>
          <w:spacing w:val="-1"/>
          <w:sz w:val="22"/>
          <w:szCs w:val="22"/>
          <w:lang w:val="da-DK"/>
        </w:rPr>
        <w:t>almindelig).</w:t>
      </w:r>
    </w:p>
    <w:p w14:paraId="25CEAD45" w14:textId="77777777" w:rsidR="008F63A3" w:rsidRPr="00C9043F" w:rsidRDefault="008F63A3" w:rsidP="008F63A3">
      <w:pPr>
        <w:pStyle w:val="BodyText"/>
        <w:numPr>
          <w:ilvl w:val="0"/>
          <w:numId w:val="2"/>
        </w:numPr>
        <w:tabs>
          <w:tab w:val="left" w:pos="839"/>
        </w:tabs>
        <w:spacing w:before="6" w:line="245" w:lineRule="auto"/>
        <w:ind w:left="828" w:right="202" w:hanging="828"/>
        <w:rPr>
          <w:spacing w:val="-1"/>
          <w:sz w:val="22"/>
          <w:szCs w:val="22"/>
          <w:lang w:val="da-DK"/>
        </w:rPr>
      </w:pPr>
      <w:r w:rsidRPr="00C9043F">
        <w:rPr>
          <w:spacing w:val="-1"/>
          <w:sz w:val="22"/>
          <w:szCs w:val="22"/>
          <w:lang w:val="da-DK"/>
        </w:rPr>
        <w:t>Allergisk</w:t>
      </w:r>
      <w:r w:rsidRPr="00C9043F">
        <w:rPr>
          <w:spacing w:val="-3"/>
          <w:sz w:val="22"/>
          <w:szCs w:val="22"/>
          <w:lang w:val="da-DK"/>
        </w:rPr>
        <w:t xml:space="preserve"> </w:t>
      </w:r>
      <w:r w:rsidRPr="00C9043F">
        <w:rPr>
          <w:spacing w:val="-1"/>
          <w:sz w:val="22"/>
          <w:szCs w:val="22"/>
          <w:lang w:val="da-DK"/>
        </w:rPr>
        <w:t>reaktion:</w:t>
      </w:r>
      <w:r w:rsidRPr="00C9043F">
        <w:rPr>
          <w:spacing w:val="1"/>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udvikler</w:t>
      </w:r>
      <w:r w:rsidRPr="00C9043F">
        <w:rPr>
          <w:spacing w:val="1"/>
          <w:sz w:val="22"/>
          <w:szCs w:val="22"/>
          <w:lang w:val="da-DK"/>
        </w:rPr>
        <w:t xml:space="preserve"> </w:t>
      </w:r>
      <w:r w:rsidRPr="00C9043F">
        <w:rPr>
          <w:sz w:val="22"/>
          <w:szCs w:val="22"/>
          <w:lang w:val="da-DK"/>
        </w:rPr>
        <w:t>udslæt</w:t>
      </w:r>
      <w:r w:rsidRPr="00C9043F">
        <w:rPr>
          <w:spacing w:val="1"/>
          <w:sz w:val="22"/>
          <w:szCs w:val="22"/>
          <w:lang w:val="da-DK"/>
        </w:rPr>
        <w:t xml:space="preserve"> </w:t>
      </w:r>
      <w:r w:rsidRPr="00C9043F">
        <w:rPr>
          <w:spacing w:val="-2"/>
          <w:sz w:val="22"/>
          <w:szCs w:val="22"/>
          <w:lang w:val="da-DK"/>
        </w:rPr>
        <w:t>(meget</w:t>
      </w:r>
      <w:r w:rsidRPr="00C9043F">
        <w:rPr>
          <w:spacing w:val="1"/>
          <w:sz w:val="22"/>
          <w:szCs w:val="22"/>
          <w:lang w:val="da-DK"/>
        </w:rPr>
        <w:t xml:space="preserve"> </w:t>
      </w:r>
      <w:r w:rsidRPr="00C9043F">
        <w:rPr>
          <w:spacing w:val="-1"/>
          <w:sz w:val="22"/>
          <w:szCs w:val="22"/>
          <w:lang w:val="da-DK"/>
        </w:rPr>
        <w:t>almindelig)/en</w:t>
      </w:r>
      <w:r w:rsidRPr="00C9043F">
        <w:rPr>
          <w:sz w:val="22"/>
          <w:szCs w:val="22"/>
          <w:lang w:val="da-DK"/>
        </w:rPr>
        <w:t xml:space="preserve"> </w:t>
      </w:r>
      <w:r w:rsidRPr="00C9043F">
        <w:rPr>
          <w:spacing w:val="-1"/>
          <w:sz w:val="22"/>
          <w:szCs w:val="22"/>
          <w:lang w:val="da-DK"/>
        </w:rPr>
        <w:t>brændende</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prikkende</w:t>
      </w:r>
      <w:r w:rsidRPr="00C9043F">
        <w:rPr>
          <w:spacing w:val="97"/>
          <w:sz w:val="22"/>
          <w:szCs w:val="22"/>
          <w:lang w:val="da-DK"/>
        </w:rPr>
        <w:t xml:space="preserve"> </w:t>
      </w:r>
      <w:r w:rsidRPr="00C9043F">
        <w:rPr>
          <w:spacing w:val="-1"/>
          <w:sz w:val="22"/>
          <w:szCs w:val="22"/>
          <w:lang w:val="da-DK"/>
        </w:rPr>
        <w:t>fornemmelse</w:t>
      </w:r>
      <w:r w:rsidRPr="00C9043F">
        <w:rPr>
          <w:sz w:val="22"/>
          <w:szCs w:val="22"/>
          <w:lang w:val="da-DK"/>
        </w:rPr>
        <w:t xml:space="preserve"> </w:t>
      </w:r>
      <w:r w:rsidRPr="00C9043F">
        <w:rPr>
          <w:spacing w:val="-1"/>
          <w:sz w:val="22"/>
          <w:szCs w:val="22"/>
          <w:lang w:val="da-DK"/>
        </w:rPr>
        <w:t>(almindelig)</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 xml:space="preserve">feber </w:t>
      </w:r>
      <w:r w:rsidRPr="00C9043F">
        <w:rPr>
          <w:spacing w:val="-1"/>
          <w:sz w:val="22"/>
          <w:szCs w:val="22"/>
          <w:lang w:val="da-DK"/>
        </w:rPr>
        <w:t>(almindelig).</w:t>
      </w:r>
      <w:r w:rsidRPr="00C9043F">
        <w:rPr>
          <w:sz w:val="22"/>
          <w:szCs w:val="22"/>
          <w:lang w:val="da-DK"/>
        </w:rPr>
        <w:t xml:space="preserve"> </w:t>
      </w:r>
      <w:r w:rsidRPr="00C9043F">
        <w:rPr>
          <w:spacing w:val="-1"/>
          <w:sz w:val="22"/>
          <w:szCs w:val="22"/>
          <w:lang w:val="da-DK"/>
        </w:rPr>
        <w:t>Hudreaktioner</w:t>
      </w:r>
      <w:r w:rsidRPr="00C9043F">
        <w:rPr>
          <w:spacing w:val="1"/>
          <w:sz w:val="22"/>
          <w:szCs w:val="22"/>
          <w:lang w:val="da-DK"/>
        </w:rPr>
        <w:t xml:space="preserve"> </w:t>
      </w:r>
      <w:r w:rsidRPr="00C9043F">
        <w:rPr>
          <w:spacing w:val="-1"/>
          <w:sz w:val="22"/>
          <w:szCs w:val="22"/>
          <w:lang w:val="da-DK"/>
        </w:rPr>
        <w:t>kan</w:t>
      </w:r>
      <w:r w:rsidRPr="00C9043F">
        <w:rPr>
          <w:sz w:val="22"/>
          <w:szCs w:val="22"/>
          <w:lang w:val="da-DK"/>
        </w:rPr>
        <w:t xml:space="preserve"> i</w:t>
      </w:r>
      <w:r w:rsidRPr="00C9043F">
        <w:rPr>
          <w:spacing w:val="1"/>
          <w:sz w:val="22"/>
          <w:szCs w:val="22"/>
          <w:lang w:val="da-DK"/>
        </w:rPr>
        <w:t xml:space="preserve"> </w:t>
      </w:r>
      <w:r w:rsidRPr="00C9043F">
        <w:rPr>
          <w:sz w:val="22"/>
          <w:szCs w:val="22"/>
          <w:lang w:val="da-DK"/>
        </w:rPr>
        <w:t>sjældne tilfælde</w:t>
      </w:r>
      <w:r w:rsidRPr="00C9043F">
        <w:rPr>
          <w:spacing w:val="-1"/>
          <w:sz w:val="22"/>
          <w:szCs w:val="22"/>
          <w:lang w:val="da-DK"/>
        </w:rPr>
        <w:t xml:space="preserve"> være</w:t>
      </w:r>
      <w:r w:rsidRPr="00C9043F">
        <w:rPr>
          <w:spacing w:val="83"/>
          <w:sz w:val="22"/>
          <w:szCs w:val="22"/>
          <w:lang w:val="da-DK"/>
        </w:rPr>
        <w:t xml:space="preserve"> </w:t>
      </w:r>
      <w:r w:rsidRPr="00C9043F">
        <w:rPr>
          <w:spacing w:val="-1"/>
          <w:sz w:val="22"/>
          <w:szCs w:val="22"/>
          <w:lang w:val="da-DK"/>
        </w:rPr>
        <w:t>alvorlige</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medføre</w:t>
      </w:r>
      <w:r w:rsidRPr="00C9043F">
        <w:rPr>
          <w:sz w:val="22"/>
          <w:szCs w:val="22"/>
          <w:lang w:val="da-DK"/>
        </w:rPr>
        <w:t xml:space="preserve"> døden. </w:t>
      </w:r>
      <w:r w:rsidRPr="00C9043F">
        <w:rPr>
          <w:spacing w:val="-1"/>
          <w:sz w:val="22"/>
          <w:szCs w:val="22"/>
          <w:lang w:val="da-DK"/>
        </w:rPr>
        <w:t>Fortæl</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pacing w:val="-1"/>
          <w:sz w:val="22"/>
          <w:szCs w:val="22"/>
          <w:lang w:val="da-DK"/>
        </w:rPr>
        <w:t>Deres</w:t>
      </w:r>
      <w:r w:rsidRPr="00C9043F">
        <w:rPr>
          <w:sz w:val="22"/>
          <w:szCs w:val="22"/>
          <w:lang w:val="da-DK"/>
        </w:rPr>
        <w:t xml:space="preserve"> </w:t>
      </w:r>
      <w:r w:rsidRPr="00C9043F">
        <w:rPr>
          <w:spacing w:val="-1"/>
          <w:sz w:val="22"/>
          <w:szCs w:val="22"/>
          <w:lang w:val="da-DK"/>
        </w:rPr>
        <w:t>læge,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 xml:space="preserve">De </w:t>
      </w:r>
      <w:r w:rsidRPr="00C9043F">
        <w:rPr>
          <w:sz w:val="22"/>
          <w:szCs w:val="22"/>
          <w:lang w:val="da-DK"/>
        </w:rPr>
        <w:t>får</w:t>
      </w:r>
      <w:r w:rsidRPr="00C9043F">
        <w:rPr>
          <w:spacing w:val="1"/>
          <w:sz w:val="22"/>
          <w:szCs w:val="22"/>
          <w:lang w:val="da-DK"/>
        </w:rPr>
        <w:t xml:space="preserve"> </w:t>
      </w:r>
      <w:r w:rsidRPr="00C9043F">
        <w:rPr>
          <w:spacing w:val="-1"/>
          <w:sz w:val="22"/>
          <w:szCs w:val="22"/>
          <w:lang w:val="da-DK"/>
        </w:rPr>
        <w:t>alvorligt</w:t>
      </w:r>
      <w:r w:rsidRPr="00C9043F">
        <w:rPr>
          <w:spacing w:val="1"/>
          <w:sz w:val="22"/>
          <w:szCs w:val="22"/>
          <w:lang w:val="da-DK"/>
        </w:rPr>
        <w:t xml:space="preserve"> </w:t>
      </w:r>
      <w:r w:rsidRPr="00C9043F">
        <w:rPr>
          <w:sz w:val="22"/>
          <w:szCs w:val="22"/>
          <w:lang w:val="da-DK"/>
        </w:rPr>
        <w:t xml:space="preserve">udslæt, </w:t>
      </w:r>
      <w:r w:rsidRPr="00C9043F">
        <w:rPr>
          <w:spacing w:val="-1"/>
          <w:sz w:val="22"/>
          <w:szCs w:val="22"/>
          <w:lang w:val="da-DK"/>
        </w:rPr>
        <w:t>kløen</w:t>
      </w:r>
      <w:r w:rsidRPr="00C9043F">
        <w:rPr>
          <w:spacing w:val="65"/>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 xml:space="preserve">blæredannelse </w:t>
      </w:r>
      <w:r w:rsidRPr="00C9043F">
        <w:rPr>
          <w:spacing w:val="-1"/>
          <w:sz w:val="22"/>
          <w:szCs w:val="22"/>
          <w:lang w:val="da-DK"/>
        </w:rPr>
        <w:t>(Stevens-Johnsons</w:t>
      </w:r>
      <w:r w:rsidRPr="00C9043F">
        <w:rPr>
          <w:sz w:val="22"/>
          <w:szCs w:val="22"/>
          <w:lang w:val="da-DK"/>
        </w:rPr>
        <w:t xml:space="preserve"> </w:t>
      </w:r>
      <w:r w:rsidRPr="00C9043F">
        <w:rPr>
          <w:spacing w:val="-1"/>
          <w:sz w:val="22"/>
          <w:szCs w:val="22"/>
          <w:lang w:val="da-DK"/>
        </w:rPr>
        <w:t>syndrom</w:t>
      </w:r>
      <w:r w:rsidRPr="00C9043F">
        <w:rPr>
          <w:spacing w:val="-4"/>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pacing w:val="-1"/>
          <w:sz w:val="22"/>
          <w:szCs w:val="22"/>
          <w:lang w:val="da-DK"/>
        </w:rPr>
        <w:t>toksisk</w:t>
      </w:r>
      <w:r w:rsidRPr="00C9043F">
        <w:rPr>
          <w:spacing w:val="-3"/>
          <w:sz w:val="22"/>
          <w:szCs w:val="22"/>
          <w:lang w:val="da-DK"/>
        </w:rPr>
        <w:t xml:space="preserve"> </w:t>
      </w:r>
      <w:r w:rsidRPr="00C9043F">
        <w:rPr>
          <w:spacing w:val="-1"/>
          <w:sz w:val="22"/>
          <w:szCs w:val="22"/>
          <w:lang w:val="da-DK"/>
        </w:rPr>
        <w:t>epidermal</w:t>
      </w:r>
      <w:r w:rsidRPr="00C9043F">
        <w:rPr>
          <w:spacing w:val="1"/>
          <w:sz w:val="22"/>
          <w:szCs w:val="22"/>
          <w:lang w:val="da-DK"/>
        </w:rPr>
        <w:t xml:space="preserve"> </w:t>
      </w:r>
      <w:r w:rsidRPr="00C9043F">
        <w:rPr>
          <w:spacing w:val="-1"/>
          <w:sz w:val="22"/>
          <w:szCs w:val="22"/>
          <w:lang w:val="da-DK"/>
        </w:rPr>
        <w:t>nekrolyse).</w:t>
      </w:r>
    </w:p>
    <w:p w14:paraId="04D9E7F8" w14:textId="77777777" w:rsidR="008F63A3" w:rsidRPr="00C9043F" w:rsidRDefault="008F63A3" w:rsidP="008F63A3">
      <w:pPr>
        <w:pStyle w:val="BodyText"/>
        <w:numPr>
          <w:ilvl w:val="0"/>
          <w:numId w:val="2"/>
        </w:numPr>
        <w:tabs>
          <w:tab w:val="left" w:pos="839"/>
        </w:tabs>
        <w:spacing w:before="55" w:line="245" w:lineRule="auto"/>
        <w:ind w:left="828" w:right="692" w:hanging="828"/>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føler</w:t>
      </w:r>
      <w:r w:rsidRPr="00C9043F">
        <w:rPr>
          <w:spacing w:val="1"/>
          <w:sz w:val="22"/>
          <w:szCs w:val="22"/>
          <w:lang w:val="da-DK"/>
        </w:rPr>
        <w:t xml:space="preserve"> </w:t>
      </w:r>
      <w:r w:rsidRPr="00C9043F">
        <w:rPr>
          <w:sz w:val="22"/>
          <w:szCs w:val="22"/>
          <w:lang w:val="da-DK"/>
        </w:rPr>
        <w:t xml:space="preserve">træthed, </w:t>
      </w:r>
      <w:r w:rsidRPr="00C9043F">
        <w:rPr>
          <w:spacing w:val="-1"/>
          <w:sz w:val="22"/>
          <w:szCs w:val="22"/>
          <w:lang w:val="da-DK"/>
        </w:rPr>
        <w:t>svimmelhed,</w:t>
      </w:r>
      <w:r w:rsidRPr="00C9043F">
        <w:rPr>
          <w:sz w:val="22"/>
          <w:szCs w:val="22"/>
          <w:lang w:val="da-DK"/>
        </w:rPr>
        <w:t xml:space="preserve"> </w:t>
      </w:r>
      <w:r w:rsidRPr="00C9043F">
        <w:rPr>
          <w:spacing w:val="-1"/>
          <w:sz w:val="22"/>
          <w:szCs w:val="22"/>
          <w:lang w:val="da-DK"/>
        </w:rPr>
        <w:t>hurtigt</w:t>
      </w:r>
      <w:r w:rsidRPr="00C9043F">
        <w:rPr>
          <w:spacing w:val="1"/>
          <w:sz w:val="22"/>
          <w:szCs w:val="22"/>
          <w:lang w:val="da-DK"/>
        </w:rPr>
        <w:t xml:space="preserve"> </w:t>
      </w:r>
      <w:r w:rsidRPr="00C9043F">
        <w:rPr>
          <w:spacing w:val="-1"/>
          <w:sz w:val="22"/>
          <w:szCs w:val="22"/>
          <w:lang w:val="da-DK"/>
        </w:rPr>
        <w:t>mister</w:t>
      </w:r>
      <w:r w:rsidRPr="00C9043F">
        <w:rPr>
          <w:spacing w:val="1"/>
          <w:sz w:val="22"/>
          <w:szCs w:val="22"/>
          <w:lang w:val="da-DK"/>
        </w:rPr>
        <w:t xml:space="preserve"> </w:t>
      </w:r>
      <w:r w:rsidRPr="00C9043F">
        <w:rPr>
          <w:sz w:val="22"/>
          <w:szCs w:val="22"/>
          <w:lang w:val="da-DK"/>
        </w:rPr>
        <w:t>vejret, eller</w:t>
      </w:r>
      <w:r w:rsidRPr="00C9043F">
        <w:rPr>
          <w:spacing w:val="1"/>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bleg</w:t>
      </w:r>
      <w:r w:rsidRPr="00C9043F">
        <w:rPr>
          <w:spacing w:val="-3"/>
          <w:sz w:val="22"/>
          <w:szCs w:val="22"/>
          <w:lang w:val="da-DK"/>
        </w:rPr>
        <w:t xml:space="preserve"> </w:t>
      </w:r>
      <w:r w:rsidRPr="00C9043F">
        <w:rPr>
          <w:sz w:val="22"/>
          <w:szCs w:val="22"/>
          <w:lang w:val="da-DK"/>
        </w:rPr>
        <w:t>(fordi</w:t>
      </w:r>
      <w:r w:rsidRPr="00C9043F">
        <w:rPr>
          <w:spacing w:val="1"/>
          <w:sz w:val="22"/>
          <w:szCs w:val="22"/>
          <w:lang w:val="da-DK"/>
        </w:rPr>
        <w:t xml:space="preserve"> </w:t>
      </w:r>
      <w:r w:rsidRPr="00C9043F">
        <w:rPr>
          <w:spacing w:val="-1"/>
          <w:sz w:val="22"/>
          <w:szCs w:val="22"/>
          <w:lang w:val="da-DK"/>
        </w:rPr>
        <w:t>De</w:t>
      </w:r>
      <w:r w:rsidRPr="00C9043F">
        <w:rPr>
          <w:spacing w:val="41"/>
          <w:sz w:val="22"/>
          <w:szCs w:val="22"/>
          <w:lang w:val="da-DK"/>
        </w:rPr>
        <w:t xml:space="preserve"> </w:t>
      </w:r>
      <w:r w:rsidRPr="00C9043F">
        <w:rPr>
          <w:spacing w:val="-1"/>
          <w:sz w:val="22"/>
          <w:szCs w:val="22"/>
          <w:lang w:val="da-DK"/>
        </w:rPr>
        <w:t>muligvis</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mindre</w:t>
      </w:r>
      <w:r w:rsidRPr="00C9043F">
        <w:rPr>
          <w:sz w:val="22"/>
          <w:szCs w:val="22"/>
          <w:lang w:val="da-DK"/>
        </w:rPr>
        <w:t xml:space="preserve"> </w:t>
      </w:r>
      <w:r w:rsidRPr="00C9043F">
        <w:rPr>
          <w:spacing w:val="-1"/>
          <w:sz w:val="22"/>
          <w:szCs w:val="22"/>
          <w:lang w:val="da-DK"/>
        </w:rPr>
        <w:t>hæmoglobin</w:t>
      </w:r>
      <w:r w:rsidRPr="00C9043F">
        <w:rPr>
          <w:sz w:val="22"/>
          <w:szCs w:val="22"/>
          <w:lang w:val="da-DK"/>
        </w:rPr>
        <w:t xml:space="preserve"> end </w:t>
      </w:r>
      <w:r w:rsidRPr="00C9043F">
        <w:rPr>
          <w:spacing w:val="-1"/>
          <w:sz w:val="22"/>
          <w:szCs w:val="22"/>
          <w:lang w:val="da-DK"/>
        </w:rPr>
        <w:t>normalt,</w:t>
      </w:r>
      <w:r w:rsidRPr="00C9043F">
        <w:rPr>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2"/>
          <w:sz w:val="22"/>
          <w:szCs w:val="22"/>
          <w:lang w:val="da-DK"/>
        </w:rPr>
        <w:t>meget</w:t>
      </w:r>
      <w:r w:rsidRPr="00C9043F">
        <w:rPr>
          <w:spacing w:val="1"/>
          <w:sz w:val="22"/>
          <w:szCs w:val="22"/>
          <w:lang w:val="da-DK"/>
        </w:rPr>
        <w:t xml:space="preserve"> </w:t>
      </w:r>
      <w:r w:rsidRPr="00C9043F">
        <w:rPr>
          <w:spacing w:val="-1"/>
          <w:sz w:val="22"/>
          <w:szCs w:val="22"/>
          <w:lang w:val="da-DK"/>
        </w:rPr>
        <w:t>almindeligt).</w:t>
      </w:r>
    </w:p>
    <w:p w14:paraId="36A4B58A" w14:textId="77777777" w:rsidR="008F63A3" w:rsidRPr="00C9043F" w:rsidRDefault="008F63A3" w:rsidP="008F63A3">
      <w:pPr>
        <w:pStyle w:val="BodyText"/>
        <w:numPr>
          <w:ilvl w:val="0"/>
          <w:numId w:val="2"/>
        </w:numPr>
        <w:tabs>
          <w:tab w:val="left" w:pos="839"/>
        </w:tabs>
        <w:spacing w:line="245" w:lineRule="auto"/>
        <w:ind w:left="828" w:right="145" w:hanging="828"/>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bløder</w:t>
      </w:r>
      <w:r w:rsidRPr="00C9043F">
        <w:rPr>
          <w:spacing w:val="1"/>
          <w:sz w:val="22"/>
          <w:szCs w:val="22"/>
          <w:lang w:val="da-DK"/>
        </w:rPr>
        <w:t xml:space="preserve"> </w:t>
      </w:r>
      <w:r w:rsidRPr="00C9043F">
        <w:rPr>
          <w:sz w:val="22"/>
          <w:szCs w:val="22"/>
          <w:lang w:val="da-DK"/>
        </w:rPr>
        <w:t xml:space="preserve">fra </w:t>
      </w:r>
      <w:r w:rsidRPr="00C9043F">
        <w:rPr>
          <w:spacing w:val="-2"/>
          <w:sz w:val="22"/>
          <w:szCs w:val="22"/>
          <w:lang w:val="da-DK"/>
        </w:rPr>
        <w:t>gummer,</w:t>
      </w:r>
      <w:r w:rsidRPr="00C9043F">
        <w:rPr>
          <w:sz w:val="22"/>
          <w:szCs w:val="22"/>
          <w:lang w:val="da-DK"/>
        </w:rPr>
        <w:t xml:space="preserve"> </w:t>
      </w:r>
      <w:r w:rsidRPr="00C9043F">
        <w:rPr>
          <w:spacing w:val="-1"/>
          <w:sz w:val="22"/>
          <w:szCs w:val="22"/>
          <w:lang w:val="da-DK"/>
        </w:rPr>
        <w:t>næse</w:t>
      </w:r>
      <w:r w:rsidRPr="00C9043F">
        <w:rPr>
          <w:sz w:val="22"/>
          <w:szCs w:val="22"/>
          <w:lang w:val="da-DK"/>
        </w:rPr>
        <w:t xml:space="preserve"> eller</w:t>
      </w:r>
      <w:r w:rsidRPr="00C9043F">
        <w:rPr>
          <w:spacing w:val="1"/>
          <w:sz w:val="22"/>
          <w:szCs w:val="22"/>
          <w:lang w:val="da-DK"/>
        </w:rPr>
        <w:t xml:space="preserve"> </w:t>
      </w:r>
      <w:r w:rsidRPr="00C9043F">
        <w:rPr>
          <w:spacing w:val="-1"/>
          <w:sz w:val="22"/>
          <w:szCs w:val="22"/>
          <w:lang w:val="da-DK"/>
        </w:rPr>
        <w:t>mund</w:t>
      </w:r>
      <w:r w:rsidRPr="00C9043F">
        <w:rPr>
          <w:sz w:val="22"/>
          <w:szCs w:val="22"/>
          <w:lang w:val="da-DK"/>
        </w:rPr>
        <w:t xml:space="preserve"> eller</w:t>
      </w:r>
      <w:r w:rsidRPr="00C9043F">
        <w:rPr>
          <w:spacing w:val="1"/>
          <w:sz w:val="22"/>
          <w:szCs w:val="22"/>
          <w:lang w:val="da-DK"/>
        </w:rPr>
        <w:t xml:space="preserve"> </w:t>
      </w:r>
      <w:r w:rsidRPr="00C9043F">
        <w:rPr>
          <w:sz w:val="22"/>
          <w:szCs w:val="22"/>
          <w:lang w:val="da-DK"/>
        </w:rPr>
        <w:t xml:space="preserve">anden </w:t>
      </w:r>
      <w:r w:rsidRPr="00C9043F">
        <w:rPr>
          <w:spacing w:val="-1"/>
          <w:sz w:val="22"/>
          <w:szCs w:val="22"/>
          <w:lang w:val="da-DK"/>
        </w:rPr>
        <w:t>blødning,</w:t>
      </w:r>
      <w:r w:rsidRPr="00C9043F">
        <w:rPr>
          <w:sz w:val="22"/>
          <w:szCs w:val="22"/>
          <w:lang w:val="da-DK"/>
        </w:rPr>
        <w:t xml:space="preserve"> </w:t>
      </w:r>
      <w:r w:rsidRPr="00C9043F">
        <w:rPr>
          <w:spacing w:val="-1"/>
          <w:sz w:val="22"/>
          <w:szCs w:val="22"/>
          <w:lang w:val="da-DK"/>
        </w:rPr>
        <w:t>som</w:t>
      </w:r>
      <w:r w:rsidRPr="00C9043F">
        <w:rPr>
          <w:spacing w:val="-4"/>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vil</w:t>
      </w:r>
      <w:r w:rsidRPr="00C9043F">
        <w:rPr>
          <w:spacing w:val="1"/>
          <w:sz w:val="22"/>
          <w:szCs w:val="22"/>
          <w:lang w:val="da-DK"/>
        </w:rPr>
        <w:t xml:space="preserve"> </w:t>
      </w:r>
      <w:r w:rsidRPr="00C9043F">
        <w:rPr>
          <w:sz w:val="22"/>
          <w:szCs w:val="22"/>
          <w:lang w:val="da-DK"/>
        </w:rPr>
        <w:t>stoppe, rødlig</w:t>
      </w:r>
      <w:r w:rsidRPr="00C9043F">
        <w:rPr>
          <w:spacing w:val="57"/>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lyserødlig</w:t>
      </w:r>
      <w:r w:rsidRPr="00C9043F">
        <w:rPr>
          <w:spacing w:val="-3"/>
          <w:sz w:val="22"/>
          <w:szCs w:val="22"/>
          <w:lang w:val="da-DK"/>
        </w:rPr>
        <w:t xml:space="preserve"> </w:t>
      </w:r>
      <w:r w:rsidRPr="00C9043F">
        <w:rPr>
          <w:sz w:val="22"/>
          <w:szCs w:val="22"/>
          <w:lang w:val="da-DK"/>
        </w:rPr>
        <w:t xml:space="preserve">urin, </w:t>
      </w:r>
      <w:r w:rsidRPr="00C9043F">
        <w:rPr>
          <w:spacing w:val="-1"/>
          <w:sz w:val="22"/>
          <w:szCs w:val="22"/>
          <w:lang w:val="da-DK"/>
        </w:rPr>
        <w:t>uventede</w:t>
      </w:r>
      <w:r w:rsidRPr="00C9043F">
        <w:rPr>
          <w:sz w:val="22"/>
          <w:szCs w:val="22"/>
          <w:lang w:val="da-DK"/>
        </w:rPr>
        <w:t xml:space="preserve"> blå </w:t>
      </w:r>
      <w:r w:rsidRPr="00C9043F">
        <w:rPr>
          <w:spacing w:val="-2"/>
          <w:sz w:val="22"/>
          <w:szCs w:val="22"/>
          <w:lang w:val="da-DK"/>
        </w:rPr>
        <w:t>mærker</w:t>
      </w:r>
      <w:r w:rsidRPr="00C9043F">
        <w:rPr>
          <w:spacing w:val="1"/>
          <w:sz w:val="22"/>
          <w:szCs w:val="22"/>
          <w:lang w:val="da-DK"/>
        </w:rPr>
        <w:t xml:space="preserve"> </w:t>
      </w:r>
      <w:r w:rsidRPr="00C9043F">
        <w:rPr>
          <w:sz w:val="22"/>
          <w:szCs w:val="22"/>
          <w:lang w:val="da-DK"/>
        </w:rPr>
        <w:t>(fordi</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muligvis</w:t>
      </w:r>
      <w:r w:rsidRPr="00C9043F">
        <w:rPr>
          <w:sz w:val="22"/>
          <w:szCs w:val="22"/>
          <w:lang w:val="da-DK"/>
        </w:rPr>
        <w:t xml:space="preserve"> har</w:t>
      </w:r>
      <w:r w:rsidRPr="00C9043F">
        <w:rPr>
          <w:spacing w:val="1"/>
          <w:sz w:val="22"/>
          <w:szCs w:val="22"/>
          <w:lang w:val="da-DK"/>
        </w:rPr>
        <w:t xml:space="preserve"> </w:t>
      </w:r>
      <w:r w:rsidRPr="00C9043F">
        <w:rPr>
          <w:spacing w:val="-1"/>
          <w:sz w:val="22"/>
          <w:szCs w:val="22"/>
          <w:lang w:val="da-DK"/>
        </w:rPr>
        <w:t>færre</w:t>
      </w:r>
      <w:r w:rsidRPr="00C9043F">
        <w:rPr>
          <w:sz w:val="22"/>
          <w:szCs w:val="22"/>
          <w:lang w:val="da-DK"/>
        </w:rPr>
        <w:t xml:space="preserve"> blodplader</w:t>
      </w:r>
      <w:r w:rsidRPr="00C9043F">
        <w:rPr>
          <w:spacing w:val="1"/>
          <w:sz w:val="22"/>
          <w:szCs w:val="22"/>
          <w:lang w:val="da-DK"/>
        </w:rPr>
        <w:t xml:space="preserve"> </w:t>
      </w:r>
      <w:r w:rsidRPr="00C9043F">
        <w:rPr>
          <w:sz w:val="22"/>
          <w:szCs w:val="22"/>
          <w:lang w:val="da-DK"/>
        </w:rPr>
        <w:t>end</w:t>
      </w:r>
      <w:r w:rsidRPr="00C9043F">
        <w:rPr>
          <w:spacing w:val="43"/>
          <w:sz w:val="22"/>
          <w:szCs w:val="22"/>
          <w:lang w:val="da-DK"/>
        </w:rPr>
        <w:t xml:space="preserve"> </w:t>
      </w:r>
      <w:r w:rsidRPr="00C9043F">
        <w:rPr>
          <w:spacing w:val="-1"/>
          <w:sz w:val="22"/>
          <w:szCs w:val="22"/>
          <w:lang w:val="da-DK"/>
        </w:rPr>
        <w:t>normalt,</w:t>
      </w:r>
      <w:r w:rsidRPr="00C9043F">
        <w:rPr>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almindeligt).</w:t>
      </w:r>
    </w:p>
    <w:p w14:paraId="67D53B8F" w14:textId="77777777" w:rsidR="008F63A3" w:rsidRPr="00C9043F" w:rsidRDefault="008F63A3" w:rsidP="008F63A3">
      <w:pPr>
        <w:pStyle w:val="BodyText"/>
        <w:numPr>
          <w:ilvl w:val="0"/>
          <w:numId w:val="2"/>
        </w:numPr>
        <w:tabs>
          <w:tab w:val="left" w:pos="839"/>
        </w:tabs>
        <w:spacing w:line="245" w:lineRule="auto"/>
        <w:ind w:left="828" w:right="552" w:hanging="828"/>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pludselig</w:t>
      </w:r>
      <w:r w:rsidRPr="00C9043F">
        <w:rPr>
          <w:spacing w:val="-3"/>
          <w:sz w:val="22"/>
          <w:szCs w:val="22"/>
          <w:lang w:val="da-DK"/>
        </w:rPr>
        <w:t xml:space="preserve"> </w:t>
      </w:r>
      <w:r w:rsidRPr="00C9043F">
        <w:rPr>
          <w:sz w:val="22"/>
          <w:szCs w:val="22"/>
          <w:lang w:val="da-DK"/>
        </w:rPr>
        <w:t>får</w:t>
      </w:r>
      <w:r w:rsidRPr="00C9043F">
        <w:rPr>
          <w:spacing w:val="1"/>
          <w:sz w:val="22"/>
          <w:szCs w:val="22"/>
          <w:lang w:val="da-DK"/>
        </w:rPr>
        <w:t xml:space="preserve"> </w:t>
      </w:r>
      <w:r w:rsidRPr="00C9043F">
        <w:rPr>
          <w:sz w:val="22"/>
          <w:szCs w:val="22"/>
          <w:lang w:val="da-DK"/>
        </w:rPr>
        <w:t xml:space="preserve">åndenød, </w:t>
      </w:r>
      <w:r w:rsidRPr="00C9043F">
        <w:rPr>
          <w:spacing w:val="-1"/>
          <w:sz w:val="22"/>
          <w:szCs w:val="22"/>
          <w:lang w:val="da-DK"/>
        </w:rPr>
        <w:t>stærke</w:t>
      </w:r>
      <w:r w:rsidRPr="00C9043F">
        <w:rPr>
          <w:sz w:val="22"/>
          <w:szCs w:val="22"/>
          <w:lang w:val="da-DK"/>
        </w:rPr>
        <w:t xml:space="preserve"> </w:t>
      </w:r>
      <w:r w:rsidRPr="00C9043F">
        <w:rPr>
          <w:spacing w:val="-1"/>
          <w:sz w:val="22"/>
          <w:szCs w:val="22"/>
          <w:lang w:val="da-DK"/>
        </w:rPr>
        <w:t>smerter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brystet</w:t>
      </w:r>
      <w:r w:rsidRPr="00C9043F">
        <w:rPr>
          <w:spacing w:val="1"/>
          <w:sz w:val="22"/>
          <w:szCs w:val="22"/>
          <w:lang w:val="da-DK"/>
        </w:rPr>
        <w:t xml:space="preserve"> </w:t>
      </w:r>
      <w:r w:rsidRPr="00C9043F">
        <w:rPr>
          <w:sz w:val="22"/>
          <w:szCs w:val="22"/>
          <w:lang w:val="da-DK"/>
        </w:rPr>
        <w:t>eller</w:t>
      </w:r>
      <w:r w:rsidRPr="00C9043F">
        <w:rPr>
          <w:spacing w:val="1"/>
          <w:sz w:val="22"/>
          <w:szCs w:val="22"/>
          <w:lang w:val="da-DK"/>
        </w:rPr>
        <w:t xml:space="preserve"> </w:t>
      </w:r>
      <w:r w:rsidRPr="00C9043F">
        <w:rPr>
          <w:sz w:val="22"/>
          <w:szCs w:val="22"/>
          <w:lang w:val="da-DK"/>
        </w:rPr>
        <w:t xml:space="preserve">hoste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blodigt</w:t>
      </w:r>
      <w:r w:rsidRPr="00C9043F">
        <w:rPr>
          <w:spacing w:val="1"/>
          <w:sz w:val="22"/>
          <w:szCs w:val="22"/>
          <w:lang w:val="da-DK"/>
        </w:rPr>
        <w:t xml:space="preserve"> </w:t>
      </w:r>
      <w:r w:rsidRPr="00C9043F">
        <w:rPr>
          <w:spacing w:val="-1"/>
          <w:sz w:val="22"/>
          <w:szCs w:val="22"/>
          <w:lang w:val="da-DK"/>
        </w:rPr>
        <w:t xml:space="preserve">spyt </w:t>
      </w:r>
      <w:r w:rsidRPr="00C9043F">
        <w:rPr>
          <w:spacing w:val="-2"/>
          <w:sz w:val="22"/>
          <w:szCs w:val="22"/>
          <w:lang w:val="da-DK"/>
        </w:rPr>
        <w:t>(ikke</w:t>
      </w:r>
      <w:r w:rsidRPr="00C9043F">
        <w:rPr>
          <w:spacing w:val="56"/>
          <w:sz w:val="22"/>
          <w:szCs w:val="22"/>
          <w:lang w:val="da-DK"/>
        </w:rPr>
        <w:t xml:space="preserve"> </w:t>
      </w:r>
      <w:r w:rsidRPr="00C9043F">
        <w:rPr>
          <w:spacing w:val="-1"/>
          <w:sz w:val="22"/>
          <w:szCs w:val="22"/>
          <w:lang w:val="da-DK"/>
        </w:rPr>
        <w:t>almindeligt)</w:t>
      </w:r>
      <w:r w:rsidRPr="00C9043F">
        <w:rPr>
          <w:spacing w:val="1"/>
          <w:sz w:val="22"/>
          <w:szCs w:val="22"/>
          <w:lang w:val="da-DK"/>
        </w:rPr>
        <w:t xml:space="preserve"> </w:t>
      </w:r>
      <w:r w:rsidRPr="00C9043F">
        <w:rPr>
          <w:sz w:val="22"/>
          <w:szCs w:val="22"/>
          <w:lang w:val="da-DK"/>
        </w:rPr>
        <w:t xml:space="preserve">(dette </w:t>
      </w:r>
      <w:r w:rsidRPr="00C9043F">
        <w:rPr>
          <w:spacing w:val="-1"/>
          <w:sz w:val="22"/>
          <w:szCs w:val="22"/>
          <w:lang w:val="da-DK"/>
        </w:rPr>
        <w:t>kan</w:t>
      </w:r>
      <w:r w:rsidRPr="00C9043F">
        <w:rPr>
          <w:sz w:val="22"/>
          <w:szCs w:val="22"/>
          <w:lang w:val="da-DK"/>
        </w:rPr>
        <w:t xml:space="preserve"> </w:t>
      </w:r>
      <w:r w:rsidRPr="00C9043F">
        <w:rPr>
          <w:spacing w:val="-1"/>
          <w:sz w:val="22"/>
          <w:szCs w:val="22"/>
          <w:lang w:val="da-DK"/>
        </w:rPr>
        <w:t>betyde,</w:t>
      </w:r>
      <w:r w:rsidRPr="00C9043F">
        <w:rPr>
          <w:sz w:val="22"/>
          <w:szCs w:val="22"/>
          <w:lang w:val="da-DK"/>
        </w:rPr>
        <w:t xml:space="preserve"> at</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en blodprop i</w:t>
      </w:r>
      <w:r w:rsidRPr="00C9043F">
        <w:rPr>
          <w:spacing w:val="1"/>
          <w:sz w:val="22"/>
          <w:szCs w:val="22"/>
          <w:lang w:val="da-DK"/>
        </w:rPr>
        <w:t xml:space="preserve"> </w:t>
      </w:r>
      <w:r w:rsidRPr="00C9043F">
        <w:rPr>
          <w:sz w:val="22"/>
          <w:szCs w:val="22"/>
          <w:lang w:val="da-DK"/>
        </w:rPr>
        <w:t>en af</w:t>
      </w:r>
      <w:r w:rsidRPr="00C9043F">
        <w:rPr>
          <w:spacing w:val="1"/>
          <w:sz w:val="22"/>
          <w:szCs w:val="22"/>
          <w:lang w:val="da-DK"/>
        </w:rPr>
        <w:t xml:space="preserve"> </w:t>
      </w:r>
      <w:r w:rsidRPr="00C9043F">
        <w:rPr>
          <w:spacing w:val="-1"/>
          <w:sz w:val="22"/>
          <w:szCs w:val="22"/>
          <w:lang w:val="da-DK"/>
        </w:rPr>
        <w:t>lungernes</w:t>
      </w:r>
      <w:r w:rsidRPr="00C9043F">
        <w:rPr>
          <w:sz w:val="22"/>
          <w:szCs w:val="22"/>
          <w:lang w:val="da-DK"/>
        </w:rPr>
        <w:t xml:space="preserve"> blodårer).</w:t>
      </w:r>
    </w:p>
    <w:p w14:paraId="7A5AC146" w14:textId="77777777" w:rsidR="008F63A3" w:rsidRPr="00C9043F" w:rsidRDefault="008F63A3" w:rsidP="008F63A3">
      <w:pPr>
        <w:spacing w:before="6"/>
        <w:rPr>
          <w:rFonts w:ascii="Times New Roman" w:eastAsia="Times New Roman" w:hAnsi="Times New Roman"/>
          <w:lang w:val="da-DK"/>
        </w:rPr>
      </w:pPr>
    </w:p>
    <w:p w14:paraId="06B5A2F4" w14:textId="77777777" w:rsidR="008F63A3" w:rsidRPr="00C9043F" w:rsidRDefault="008F63A3" w:rsidP="008F63A3">
      <w:pPr>
        <w:pStyle w:val="BodyText"/>
        <w:spacing w:line="491" w:lineRule="auto"/>
        <w:ind w:left="0" w:right="1515"/>
        <w:rPr>
          <w:sz w:val="22"/>
          <w:szCs w:val="22"/>
          <w:lang w:val="da-DK"/>
        </w:rPr>
      </w:pPr>
      <w:r w:rsidRPr="00C9043F">
        <w:rPr>
          <w:spacing w:val="-1"/>
          <w:sz w:val="22"/>
          <w:szCs w:val="22"/>
          <w:lang w:val="da-DK"/>
        </w:rPr>
        <w:t>Bivirkninger</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 xml:space="preserve">Pemetrexed </w:t>
      </w:r>
      <w:r w:rsidR="00992E7F" w:rsidRPr="00C9043F">
        <w:rPr>
          <w:spacing w:val="-1"/>
          <w:sz w:val="22"/>
          <w:szCs w:val="22"/>
          <w:lang w:val="da-DK"/>
        </w:rPr>
        <w:t>Pfizer</w:t>
      </w:r>
      <w:r w:rsidRPr="00C9043F">
        <w:rPr>
          <w:spacing w:val="-1"/>
          <w:sz w:val="22"/>
          <w:szCs w:val="22"/>
          <w:lang w:val="da-DK"/>
        </w:rPr>
        <w:t xml:space="preserve"> kan</w:t>
      </w:r>
      <w:r w:rsidRPr="00C9043F">
        <w:rPr>
          <w:sz w:val="22"/>
          <w:szCs w:val="22"/>
          <w:lang w:val="da-DK"/>
        </w:rPr>
        <w:t xml:space="preserve"> </w:t>
      </w:r>
      <w:r w:rsidRPr="00C9043F">
        <w:rPr>
          <w:spacing w:val="-1"/>
          <w:sz w:val="22"/>
          <w:szCs w:val="22"/>
          <w:lang w:val="da-DK"/>
        </w:rPr>
        <w:t>være:</w:t>
      </w:r>
    </w:p>
    <w:p w14:paraId="01391C52" w14:textId="77777777" w:rsidR="008F63A3" w:rsidRPr="00C9043F" w:rsidRDefault="008F63A3" w:rsidP="008F63A3">
      <w:pPr>
        <w:pStyle w:val="BodyText"/>
        <w:spacing w:line="245" w:lineRule="auto"/>
        <w:ind w:left="0" w:right="76"/>
        <w:rPr>
          <w:i/>
          <w:sz w:val="22"/>
          <w:szCs w:val="22"/>
          <w:lang w:val="da-DK"/>
        </w:rPr>
      </w:pPr>
      <w:r w:rsidRPr="00C9043F">
        <w:rPr>
          <w:i/>
          <w:spacing w:val="-1"/>
          <w:sz w:val="22"/>
          <w:szCs w:val="22"/>
          <w:lang w:val="da-DK"/>
        </w:rPr>
        <w:t>Meget</w:t>
      </w:r>
      <w:r w:rsidRPr="00C9043F">
        <w:rPr>
          <w:i/>
          <w:spacing w:val="1"/>
          <w:sz w:val="22"/>
          <w:szCs w:val="22"/>
          <w:lang w:val="da-DK"/>
        </w:rPr>
        <w:t xml:space="preserve"> </w:t>
      </w:r>
      <w:r w:rsidRPr="00C9043F">
        <w:rPr>
          <w:i/>
          <w:sz w:val="22"/>
          <w:szCs w:val="22"/>
          <w:lang w:val="da-DK"/>
        </w:rPr>
        <w:t>almindelig</w:t>
      </w:r>
      <w:r w:rsidRPr="00C9043F">
        <w:rPr>
          <w:i/>
          <w:spacing w:val="-3"/>
          <w:sz w:val="22"/>
          <w:szCs w:val="22"/>
          <w:lang w:val="da-DK"/>
        </w:rPr>
        <w:t xml:space="preserve"> </w:t>
      </w:r>
      <w:r w:rsidRPr="00C9043F">
        <w:rPr>
          <w:i/>
          <w:spacing w:val="-1"/>
          <w:sz w:val="22"/>
          <w:szCs w:val="22"/>
          <w:lang w:val="da-DK"/>
        </w:rPr>
        <w:t>(kan forekomme</w:t>
      </w:r>
      <w:r w:rsidRPr="00C9043F">
        <w:rPr>
          <w:i/>
          <w:spacing w:val="1"/>
          <w:sz w:val="22"/>
          <w:szCs w:val="22"/>
          <w:lang w:val="da-DK"/>
        </w:rPr>
        <w:t xml:space="preserve"> </w:t>
      </w:r>
      <w:r w:rsidRPr="00C9043F">
        <w:rPr>
          <w:i/>
          <w:sz w:val="22"/>
          <w:szCs w:val="22"/>
          <w:lang w:val="da-DK"/>
        </w:rPr>
        <w:t>hos flere end 1 ud af</w:t>
      </w:r>
      <w:r w:rsidRPr="00C9043F">
        <w:rPr>
          <w:i/>
          <w:spacing w:val="1"/>
          <w:sz w:val="22"/>
          <w:szCs w:val="22"/>
          <w:lang w:val="da-DK"/>
        </w:rPr>
        <w:t xml:space="preserve"> </w:t>
      </w:r>
      <w:r w:rsidRPr="00C9043F">
        <w:rPr>
          <w:i/>
          <w:sz w:val="22"/>
          <w:szCs w:val="22"/>
          <w:lang w:val="da-DK"/>
        </w:rPr>
        <w:t>10 personer)</w:t>
      </w:r>
    </w:p>
    <w:p w14:paraId="070039AE" w14:textId="77777777" w:rsidR="008F63A3" w:rsidRPr="00C9043F" w:rsidRDefault="008F63A3" w:rsidP="008F63A3">
      <w:pPr>
        <w:pStyle w:val="EndnoteText"/>
        <w:rPr>
          <w:snapToGrid/>
          <w:lang w:val="da-DK" w:eastAsia="x-none"/>
        </w:rPr>
      </w:pPr>
      <w:r w:rsidRPr="00C9043F">
        <w:rPr>
          <w:snapToGrid/>
          <w:lang w:val="da-DK" w:eastAsia="x-none"/>
        </w:rPr>
        <w:t>Infektion</w:t>
      </w:r>
    </w:p>
    <w:p w14:paraId="2EB16B0E"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Svælgkatar (en øm hals)</w:t>
      </w:r>
    </w:p>
    <w:p w14:paraId="6764C8D2"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Lavt antal neutrofile granulocytter (en type hvide blodlegemer)</w:t>
      </w:r>
    </w:p>
    <w:p w14:paraId="2079027C" w14:textId="77777777" w:rsidR="008F63A3" w:rsidRPr="00C9043F" w:rsidRDefault="008F63A3" w:rsidP="008F63A3">
      <w:pPr>
        <w:pStyle w:val="EndnoteText"/>
        <w:rPr>
          <w:snapToGrid/>
          <w:lang w:val="da-DK" w:eastAsia="x-none"/>
        </w:rPr>
      </w:pPr>
      <w:r w:rsidRPr="00C9043F">
        <w:rPr>
          <w:snapToGrid/>
          <w:lang w:val="da-DK" w:eastAsia="x-none"/>
        </w:rPr>
        <w:t>Lavt antal hvide blodlegemer</w:t>
      </w:r>
    </w:p>
    <w:p w14:paraId="5D611747"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Lavt hæmoglobin niveau</w:t>
      </w:r>
    </w:p>
    <w:p w14:paraId="70C6DC87"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Smerter, rødmen, hævelse eller sår i munden</w:t>
      </w:r>
    </w:p>
    <w:p w14:paraId="180709CD"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Appetitløshed</w:t>
      </w:r>
    </w:p>
    <w:p w14:paraId="610FC088"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Opkastning</w:t>
      </w:r>
    </w:p>
    <w:p w14:paraId="345A110D"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Diarré</w:t>
      </w:r>
    </w:p>
    <w:p w14:paraId="7E4CEBEC"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Kvalme</w:t>
      </w:r>
    </w:p>
    <w:p w14:paraId="6803B285"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Udslæt</w:t>
      </w:r>
    </w:p>
    <w:p w14:paraId="70E486D5"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Afskallende hud</w:t>
      </w:r>
    </w:p>
    <w:p w14:paraId="0A159683"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Unormale blodprøver, der viser nedsat nyrefunktion</w:t>
      </w:r>
    </w:p>
    <w:p w14:paraId="793BE040" w14:textId="77777777" w:rsidR="008F63A3" w:rsidRPr="00C9043F" w:rsidRDefault="008F63A3" w:rsidP="008F63A3">
      <w:pPr>
        <w:rPr>
          <w:rFonts w:ascii="Times New Roman" w:hAnsi="Times New Roman"/>
          <w:lang w:val="da-DK"/>
        </w:rPr>
      </w:pPr>
      <w:r w:rsidRPr="00C9043F">
        <w:rPr>
          <w:rFonts w:ascii="Times New Roman" w:eastAsia="Times New Roman" w:hAnsi="Times New Roman"/>
          <w:lang w:val="da-DK" w:eastAsia="x-none"/>
        </w:rPr>
        <w:t>Træthed</w:t>
      </w:r>
    </w:p>
    <w:p w14:paraId="0916EE17" w14:textId="77777777" w:rsidR="008F63A3" w:rsidRPr="00C9043F" w:rsidRDefault="008F63A3" w:rsidP="008F63A3">
      <w:pPr>
        <w:spacing w:before="10"/>
        <w:rPr>
          <w:rFonts w:ascii="Times New Roman" w:eastAsia="Times New Roman" w:hAnsi="Times New Roman"/>
          <w:lang w:val="da-DK"/>
        </w:rPr>
      </w:pPr>
    </w:p>
    <w:p w14:paraId="4FB89F21" w14:textId="77777777" w:rsidR="008F63A3" w:rsidRPr="00C9043F" w:rsidRDefault="008F63A3" w:rsidP="008F63A3">
      <w:pPr>
        <w:keepNext/>
        <w:rPr>
          <w:rFonts w:ascii="Times New Roman" w:eastAsia="Times New Roman" w:hAnsi="Times New Roman"/>
          <w:i/>
          <w:lang w:val="da-DK" w:eastAsia="x-none"/>
        </w:rPr>
      </w:pPr>
      <w:r w:rsidRPr="00C9043F">
        <w:rPr>
          <w:rFonts w:ascii="Times New Roman" w:eastAsia="Times New Roman" w:hAnsi="Times New Roman"/>
          <w:i/>
          <w:lang w:val="da-DK" w:eastAsia="x-none"/>
        </w:rPr>
        <w:t>Almindelig (forekommer hos op til 1 ud af 10 personer)</w:t>
      </w:r>
    </w:p>
    <w:p w14:paraId="78BD865B" w14:textId="77777777" w:rsidR="008F63A3" w:rsidRPr="00C9043F" w:rsidRDefault="008F63A3" w:rsidP="008F63A3">
      <w:pPr>
        <w:pStyle w:val="EndnoteText"/>
        <w:rPr>
          <w:snapToGrid/>
          <w:lang w:val="da-DK" w:eastAsia="x-none"/>
        </w:rPr>
      </w:pPr>
      <w:r w:rsidRPr="00C9043F">
        <w:rPr>
          <w:snapToGrid/>
          <w:lang w:val="da-DK" w:eastAsia="x-none"/>
        </w:rPr>
        <w:t>Infektion i blodet</w:t>
      </w:r>
    </w:p>
    <w:p w14:paraId="19D85B4E"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Feber med et lavt antal neutrofile granulocytter (en type hvide blodlegemer)</w:t>
      </w:r>
    </w:p>
    <w:p w14:paraId="1C3377C2"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Lavt antal blodplader</w:t>
      </w:r>
    </w:p>
    <w:p w14:paraId="7D861EB2" w14:textId="77777777" w:rsidR="008F63A3" w:rsidRPr="00C9043F" w:rsidRDefault="008F63A3" w:rsidP="008F63A3">
      <w:pPr>
        <w:pStyle w:val="EndnoteText"/>
        <w:rPr>
          <w:snapToGrid/>
          <w:lang w:val="da-DK" w:eastAsia="x-none"/>
        </w:rPr>
      </w:pPr>
      <w:r w:rsidRPr="00C9043F">
        <w:rPr>
          <w:snapToGrid/>
          <w:lang w:val="da-DK" w:eastAsia="x-none"/>
        </w:rPr>
        <w:t>Allergisk reaktion</w:t>
      </w:r>
    </w:p>
    <w:p w14:paraId="1D548EF9" w14:textId="77777777" w:rsidR="008F63A3" w:rsidRPr="00C9043F" w:rsidRDefault="008F63A3" w:rsidP="008F63A3">
      <w:pPr>
        <w:pStyle w:val="EndnoteText"/>
        <w:rPr>
          <w:snapToGrid/>
          <w:lang w:val="da-DK" w:eastAsia="x-none"/>
        </w:rPr>
      </w:pPr>
      <w:r w:rsidRPr="00C9043F">
        <w:rPr>
          <w:snapToGrid/>
          <w:lang w:val="da-DK" w:eastAsia="x-none"/>
        </w:rPr>
        <w:t>Tab af kropsvæske</w:t>
      </w:r>
    </w:p>
    <w:p w14:paraId="4FFDA71F"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Smagsforstyrrelser</w:t>
      </w:r>
    </w:p>
    <w:p w14:paraId="510120BC"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Skader på de motoriske nerver, der kan forårsage muskelsvaghed og -svind, primært i arme og ben</w:t>
      </w:r>
    </w:p>
    <w:p w14:paraId="3351A949"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Skader på de sensoriske nerver, der kan forårsage tab af følesans, brændende smerter og ustabil gang</w:t>
      </w:r>
    </w:p>
    <w:p w14:paraId="5ED818F4"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Svimmelhed</w:t>
      </w:r>
    </w:p>
    <w:p w14:paraId="234234C4"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 xml:space="preserve">Betændelse eller hævelse i bindehinden (membranen, der omkranser øjenlågene og dækker det hvide i øjet) </w:t>
      </w:r>
    </w:p>
    <w:p w14:paraId="3DEEFACD"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Tørre øjne</w:t>
      </w:r>
    </w:p>
    <w:p w14:paraId="14185BC6"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Våde øjne</w:t>
      </w:r>
    </w:p>
    <w:p w14:paraId="0585717B"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lastRenderedPageBreak/>
        <w:t>Tørhed i bindehinden (membranen, der omkranser øjenlågene og dækker det hvide i øjet) og hornhinden (det klare lag foran iris og pupillen)</w:t>
      </w:r>
    </w:p>
    <w:p w14:paraId="6B5F3826"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Hævelse af øjenlågene</w:t>
      </w:r>
    </w:p>
    <w:p w14:paraId="3EF9FA0C"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Øjenlidelse med tørhed, tåreflåd, irritation og/eller smerter</w:t>
      </w:r>
    </w:p>
    <w:p w14:paraId="16FA7C19"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Hjertesvigt (tilstand, der påvirker dine hjertemusklers pumpekraft)</w:t>
      </w:r>
    </w:p>
    <w:p w14:paraId="2277877A"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Uregelmæssig hjerterytme</w:t>
      </w:r>
    </w:p>
    <w:p w14:paraId="5E95163B"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Dårlig fordøjelse</w:t>
      </w:r>
    </w:p>
    <w:p w14:paraId="1882B725"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Forstoppelse</w:t>
      </w:r>
    </w:p>
    <w:p w14:paraId="69B8B485"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Mavesmerter</w:t>
      </w:r>
    </w:p>
    <w:p w14:paraId="6DF2475A"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Lever: stigninger i de stoffer i blodet, der dannes af leveren</w:t>
      </w:r>
    </w:p>
    <w:p w14:paraId="02A83D43"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Øget hudpigmentering</w:t>
      </w:r>
    </w:p>
    <w:p w14:paraId="0B42E6AB"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Kløende hud</w:t>
      </w:r>
    </w:p>
    <w:p w14:paraId="2097F1DC"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Udslæt på kroppen, hvor hvert mærke ligner en skydeskive</w:t>
      </w:r>
    </w:p>
    <w:p w14:paraId="00265730"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Hårtab</w:t>
      </w:r>
    </w:p>
    <w:p w14:paraId="59EB8199"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Nældefeber</w:t>
      </w:r>
    </w:p>
    <w:p w14:paraId="3AD7B2C6"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Nyresvigt</w:t>
      </w:r>
    </w:p>
    <w:p w14:paraId="7FF21A7C"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Nedsat nyrefunktion</w:t>
      </w:r>
    </w:p>
    <w:p w14:paraId="05EF0EF8"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Feber</w:t>
      </w:r>
    </w:p>
    <w:p w14:paraId="3F1E06C0"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Smerte</w:t>
      </w:r>
    </w:p>
    <w:p w14:paraId="7DF5D89A"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Overskydende væske i kropsvævet, der forårsager hævelse</w:t>
      </w:r>
    </w:p>
    <w:p w14:paraId="5B837884"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Brystsmerter</w:t>
      </w:r>
    </w:p>
    <w:p w14:paraId="5DB3416F"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Betændelse og sårdannelse i slimhinderne i fordøjelseskanalen</w:t>
      </w:r>
    </w:p>
    <w:p w14:paraId="40E2253A" w14:textId="77777777" w:rsidR="008F63A3" w:rsidRPr="00C9043F" w:rsidRDefault="008F63A3" w:rsidP="008F63A3">
      <w:pPr>
        <w:pStyle w:val="EndnoteText"/>
        <w:rPr>
          <w:snapToGrid/>
          <w:lang w:val="da-DK" w:eastAsia="x-none"/>
        </w:rPr>
      </w:pPr>
    </w:p>
    <w:p w14:paraId="3EBAFD1C" w14:textId="77777777" w:rsidR="008F63A3" w:rsidRPr="00C9043F" w:rsidRDefault="008F63A3" w:rsidP="008F63A3">
      <w:pPr>
        <w:keepNext/>
        <w:rPr>
          <w:rFonts w:ascii="Times New Roman" w:hAnsi="Times New Roman"/>
          <w:i/>
          <w:lang w:val="da-DK"/>
        </w:rPr>
      </w:pPr>
      <w:r w:rsidRPr="00C9043F">
        <w:rPr>
          <w:rFonts w:ascii="Times New Roman" w:hAnsi="Times New Roman"/>
          <w:i/>
          <w:lang w:val="da-DK"/>
        </w:rPr>
        <w:t>Ikke almindelig (forekommer hos op til 1 ud af 100 personer)</w:t>
      </w:r>
    </w:p>
    <w:p w14:paraId="268CE940"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Fald i antallet af røde og hvide blodlegemer samt blodplader</w:t>
      </w:r>
    </w:p>
    <w:p w14:paraId="06DCFA12"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Slagtilfælde</w:t>
      </w:r>
    </w:p>
    <w:p w14:paraId="66723265"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Slagtilfælde, hvor en blodåre, der fører til hjernen, er blokeret</w:t>
      </w:r>
    </w:p>
    <w:p w14:paraId="46042CD3"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Blødning på indersiden af kraniet</w:t>
      </w:r>
    </w:p>
    <w:p w14:paraId="29387637"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Angina (brystsmerter forårsaget af et fald i blodgennemstrømningen til hjertet)</w:t>
      </w:r>
    </w:p>
    <w:p w14:paraId="761BF478"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Hjerteanfald</w:t>
      </w:r>
    </w:p>
    <w:p w14:paraId="297E8D4A"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Forsnævring eller blokering af koronararterierne</w:t>
      </w:r>
    </w:p>
    <w:p w14:paraId="76FF26B9" w14:textId="77777777" w:rsidR="008F63A3" w:rsidRPr="00C9043F" w:rsidRDefault="002F7A7B"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 xml:space="preserve">Øget </w:t>
      </w:r>
      <w:r w:rsidR="008F63A3" w:rsidRPr="00C9043F">
        <w:rPr>
          <w:rFonts w:ascii="Times New Roman" w:eastAsia="Times New Roman" w:hAnsi="Times New Roman"/>
          <w:lang w:val="da-DK" w:eastAsia="x-none"/>
        </w:rPr>
        <w:t xml:space="preserve"> hjerterytme</w:t>
      </w:r>
    </w:p>
    <w:p w14:paraId="357D750E"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Mangelfuld tilførsel af blodet til arme og ben</w:t>
      </w:r>
    </w:p>
    <w:p w14:paraId="290058A7"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Blokering i en blodåre i lungerne</w:t>
      </w:r>
    </w:p>
    <w:p w14:paraId="0D55CBD9"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Betændelse og ardannelse i hinden som dækker lungerne, samt åndedrætsproblemer</w:t>
      </w:r>
    </w:p>
    <w:p w14:paraId="2F79FAC1"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Frisk, rødt blod fra endetarmsåbningen</w:t>
      </w:r>
    </w:p>
    <w:p w14:paraId="75959D6B"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Blødning i mave-tarmkanalen</w:t>
      </w:r>
    </w:p>
    <w:p w14:paraId="07C513E0"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Rifter i tarmen</w:t>
      </w:r>
    </w:p>
    <w:p w14:paraId="2E98318C"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Betændelse i slimhinden i spiserøret</w:t>
      </w:r>
    </w:p>
    <w:p w14:paraId="1FB1920A"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Betændelse i slimhinden i tyktarmen som kan være ledsaget af blødning i tarm- eller endetarm (ses kun i kombination med cisplatin)</w:t>
      </w:r>
    </w:p>
    <w:p w14:paraId="7A3C5CBA"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Betændelse, væskeansamling, hudrødme og beskadigelse af spiserørets slimhindeoverflade, forårsaget af strålebehandling</w:t>
      </w:r>
    </w:p>
    <w:p w14:paraId="78BE3644"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Betændelse i lungerne forårsaget af strålebehandling</w:t>
      </w:r>
    </w:p>
    <w:p w14:paraId="3434C1B8" w14:textId="77777777" w:rsidR="008F63A3" w:rsidRPr="00C9043F" w:rsidRDefault="008F63A3" w:rsidP="008F63A3">
      <w:pPr>
        <w:rPr>
          <w:rFonts w:ascii="Times New Roman" w:hAnsi="Times New Roman"/>
          <w:lang w:val="da-DK"/>
        </w:rPr>
      </w:pPr>
    </w:p>
    <w:p w14:paraId="66F882CA" w14:textId="50481EAE" w:rsidR="008F63A3" w:rsidRPr="00C9043F" w:rsidRDefault="008F63A3" w:rsidP="008F63A3">
      <w:pPr>
        <w:pStyle w:val="EndnoteText"/>
        <w:rPr>
          <w:i/>
          <w:lang w:val="da-DK"/>
        </w:rPr>
      </w:pPr>
      <w:r w:rsidRPr="00C9043F">
        <w:rPr>
          <w:i/>
          <w:lang w:val="da-DK"/>
        </w:rPr>
        <w:t>Sjælden (forekommer hos op til 1 ud af 1</w:t>
      </w:r>
      <w:r w:rsidR="00FA0205">
        <w:rPr>
          <w:i/>
          <w:lang w:val="da-DK"/>
        </w:rPr>
        <w:t>.</w:t>
      </w:r>
      <w:r w:rsidRPr="00C9043F">
        <w:rPr>
          <w:i/>
          <w:lang w:val="da-DK"/>
        </w:rPr>
        <w:t>000 personer)</w:t>
      </w:r>
    </w:p>
    <w:p w14:paraId="66BE5C24"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Ødelæggelse af røde blodlegemer</w:t>
      </w:r>
    </w:p>
    <w:p w14:paraId="2FE1CC56"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Anafylaktisk chok (alvorlig allergisk reaktion)</w:t>
      </w:r>
    </w:p>
    <w:p w14:paraId="0468D15E"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Betændelsestilstand i leveren</w:t>
      </w:r>
    </w:p>
    <w:p w14:paraId="4434B99F"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Rødmen af huden</w:t>
      </w:r>
    </w:p>
    <w:p w14:paraId="35C1E4A0"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Hududslæt, der udvikler sig udover et tidligere bestrålet område</w:t>
      </w:r>
    </w:p>
    <w:p w14:paraId="6A6C9C20" w14:textId="77777777" w:rsidR="008F63A3" w:rsidRPr="00C9043F" w:rsidRDefault="008F63A3" w:rsidP="008F63A3">
      <w:pPr>
        <w:rPr>
          <w:rFonts w:ascii="Times New Roman" w:hAnsi="Times New Roman"/>
          <w:lang w:val="da-DK"/>
        </w:rPr>
      </w:pPr>
    </w:p>
    <w:p w14:paraId="63AE54D5" w14:textId="77777777" w:rsidR="008F63A3" w:rsidRPr="00C9043F" w:rsidRDefault="008F63A3" w:rsidP="008F63A3">
      <w:pPr>
        <w:pStyle w:val="EndnoteText"/>
        <w:rPr>
          <w:i/>
          <w:lang w:val="da-DK"/>
        </w:rPr>
      </w:pPr>
      <w:r w:rsidRPr="00C9043F">
        <w:rPr>
          <w:i/>
          <w:lang w:val="da-DK"/>
        </w:rPr>
        <w:t>Meget sjælden (forekommer hos op til 1 ud af 10.000 personer)</w:t>
      </w:r>
    </w:p>
    <w:p w14:paraId="31F96E15"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Infektioner i hud og blødt væv</w:t>
      </w:r>
    </w:p>
    <w:p w14:paraId="4900FB63"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Stevens-Johnson syndrom (en alvorlig reaktion i hud og slimhinderne, der kan være livstruende)</w:t>
      </w:r>
    </w:p>
    <w:p w14:paraId="45B8E40C"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Toksisk epidermal nekrolyse (en alvorlig hudreaktion, der kan være livstruende)</w:t>
      </w:r>
    </w:p>
    <w:p w14:paraId="61118D74"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Autoimmun lidelse, der resulterer i hududslæt og blærer på ben, arme og mave</w:t>
      </w:r>
    </w:p>
    <w:p w14:paraId="796C86F6"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lastRenderedPageBreak/>
        <w:t>Betændelse i huden med blæredannelse, der er fyldt med væske</w:t>
      </w:r>
    </w:p>
    <w:p w14:paraId="538273D1"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Skrøbelig hud, blærer, skader og ardannelse i huden</w:t>
      </w:r>
    </w:p>
    <w:p w14:paraId="4EA1FADB"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Rødmen, smerter og hævelse hovedsageligt i benene</w:t>
      </w:r>
    </w:p>
    <w:p w14:paraId="37218CE9"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Betændelse i hud og fedtlaget under huden (pseudocellulitis)</w:t>
      </w:r>
    </w:p>
    <w:p w14:paraId="1D2788F5"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Betændelse i huden (dermatitis)</w:t>
      </w:r>
    </w:p>
    <w:p w14:paraId="10BDEF55"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Huden kan blive betændt, kløende, rød, sprunken og ru</w:t>
      </w:r>
    </w:p>
    <w:p w14:paraId="61933890"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Intenst kløende pletter</w:t>
      </w:r>
    </w:p>
    <w:p w14:paraId="67EDDE5A" w14:textId="77777777" w:rsidR="008F63A3" w:rsidRPr="00C9043F" w:rsidRDefault="008F63A3" w:rsidP="008F63A3">
      <w:pPr>
        <w:pStyle w:val="EndnoteText"/>
        <w:rPr>
          <w:i/>
          <w:lang w:val="da-DK"/>
        </w:rPr>
      </w:pPr>
    </w:p>
    <w:p w14:paraId="2B780E12" w14:textId="77777777" w:rsidR="008F63A3" w:rsidRPr="00C9043F" w:rsidRDefault="008F63A3" w:rsidP="008F63A3">
      <w:pPr>
        <w:pStyle w:val="EndnoteText"/>
        <w:rPr>
          <w:i/>
          <w:lang w:val="da-DK"/>
        </w:rPr>
      </w:pPr>
      <w:r w:rsidRPr="00C9043F">
        <w:rPr>
          <w:i/>
          <w:lang w:val="da-DK"/>
        </w:rPr>
        <w:t>Ikke kendt: hyppigheden kan ikke vurderes ud fra forhåndenværende data</w:t>
      </w:r>
    </w:p>
    <w:p w14:paraId="37C0872E"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Diabetessygdom, som hovedsageligt skyldes nyresygdom</w:t>
      </w:r>
    </w:p>
    <w:p w14:paraId="700EC3DA" w14:textId="77777777" w:rsidR="008F63A3" w:rsidRPr="00C9043F" w:rsidRDefault="008F63A3" w:rsidP="008F63A3">
      <w:pPr>
        <w:pStyle w:val="BodyText"/>
        <w:ind w:left="0"/>
        <w:rPr>
          <w:sz w:val="22"/>
          <w:szCs w:val="22"/>
          <w:lang w:val="da-DK"/>
        </w:rPr>
      </w:pPr>
      <w:r w:rsidRPr="00C9043F">
        <w:rPr>
          <w:sz w:val="22"/>
          <w:szCs w:val="22"/>
          <w:lang w:val="da-DK"/>
        </w:rPr>
        <w:t>Nyresygdom, hvor bestemte celler (tubulære epitelceller) i nyregangene dør.</w:t>
      </w:r>
    </w:p>
    <w:p w14:paraId="017C81BA" w14:textId="77777777" w:rsidR="008F63A3" w:rsidRPr="00C9043F" w:rsidRDefault="008F63A3" w:rsidP="008F63A3">
      <w:pPr>
        <w:pStyle w:val="BodyText"/>
        <w:ind w:left="0"/>
        <w:rPr>
          <w:sz w:val="22"/>
          <w:szCs w:val="22"/>
          <w:lang w:val="da-DK"/>
        </w:rPr>
      </w:pPr>
    </w:p>
    <w:p w14:paraId="2089760B" w14:textId="77777777" w:rsidR="008F63A3" w:rsidRPr="00C9043F" w:rsidRDefault="008F63A3" w:rsidP="008F63A3">
      <w:pPr>
        <w:rPr>
          <w:rFonts w:ascii="Times New Roman" w:eastAsia="Times New Roman" w:hAnsi="Times New Roman"/>
          <w:lang w:val="da-DK" w:eastAsia="x-none"/>
        </w:rPr>
      </w:pPr>
      <w:r w:rsidRPr="00C9043F">
        <w:rPr>
          <w:rFonts w:ascii="Times New Roman" w:eastAsia="Times New Roman" w:hAnsi="Times New Roman"/>
          <w:lang w:val="da-DK" w:eastAsia="x-none"/>
        </w:rPr>
        <w:t>De vil muligvis kunne opleve nogle af disse symptomer og/eller tilstande. Hvis De begynder at mærke nogle af dem, skal De hurtigst muligt fortælle det til Deres læge.</w:t>
      </w:r>
    </w:p>
    <w:p w14:paraId="548243AF" w14:textId="77777777" w:rsidR="008F63A3" w:rsidRPr="00C9043F" w:rsidRDefault="008F63A3" w:rsidP="008F63A3">
      <w:pPr>
        <w:rPr>
          <w:rFonts w:ascii="Times New Roman" w:eastAsia="Times New Roman" w:hAnsi="Times New Roman"/>
          <w:lang w:val="da-DK" w:eastAsia="x-none"/>
        </w:rPr>
      </w:pPr>
    </w:p>
    <w:p w14:paraId="246B850D" w14:textId="77777777" w:rsidR="008F63A3" w:rsidRPr="003B6434" w:rsidRDefault="008F63A3" w:rsidP="008F63A3">
      <w:pPr>
        <w:outlineLvl w:val="0"/>
        <w:rPr>
          <w:lang w:val="da-DK"/>
        </w:rPr>
      </w:pPr>
      <w:r w:rsidRPr="00C9043F">
        <w:rPr>
          <w:rFonts w:ascii="Times New Roman" w:eastAsia="Times New Roman" w:hAnsi="Times New Roman"/>
          <w:lang w:val="da-DK" w:eastAsia="x-none"/>
        </w:rPr>
        <w:t>Hvis De er bekymret over eventuelle bivirkninger, bør De tale med Deres læge.</w:t>
      </w:r>
    </w:p>
    <w:p w14:paraId="4BDC183E" w14:textId="77777777" w:rsidR="008F63A3" w:rsidRPr="00C9043F" w:rsidRDefault="008F63A3" w:rsidP="008F63A3">
      <w:pPr>
        <w:rPr>
          <w:rFonts w:ascii="Times New Roman" w:eastAsia="Times New Roman" w:hAnsi="Times New Roman"/>
          <w:spacing w:val="-1"/>
          <w:lang w:val="da-DK"/>
        </w:rPr>
      </w:pPr>
    </w:p>
    <w:p w14:paraId="559AD82A" w14:textId="77777777" w:rsidR="008F63A3" w:rsidRPr="00C9043F" w:rsidRDefault="008F63A3" w:rsidP="008F63A3">
      <w:pPr>
        <w:pStyle w:val="BodyText"/>
        <w:spacing w:line="245" w:lineRule="auto"/>
        <w:ind w:left="0" w:right="103"/>
        <w:rPr>
          <w:b/>
          <w:spacing w:val="-1"/>
          <w:sz w:val="22"/>
          <w:szCs w:val="22"/>
          <w:lang w:val="da-DK"/>
        </w:rPr>
      </w:pPr>
      <w:r w:rsidRPr="00C9043F">
        <w:rPr>
          <w:b/>
          <w:spacing w:val="-1"/>
          <w:sz w:val="22"/>
          <w:szCs w:val="22"/>
          <w:lang w:val="da-DK"/>
        </w:rPr>
        <w:t xml:space="preserve">Indberetning af bivirkninger </w:t>
      </w:r>
    </w:p>
    <w:p w14:paraId="3063B4B3" w14:textId="67159EC6" w:rsidR="008F63A3" w:rsidRPr="00C9043F" w:rsidRDefault="008F63A3" w:rsidP="008F63A3">
      <w:pPr>
        <w:pStyle w:val="BodyText"/>
        <w:spacing w:line="245" w:lineRule="auto"/>
        <w:ind w:left="0" w:right="103"/>
        <w:rPr>
          <w:spacing w:val="-1"/>
          <w:sz w:val="22"/>
          <w:szCs w:val="22"/>
          <w:lang w:val="da-DK"/>
        </w:rPr>
      </w:pPr>
      <w:r w:rsidRPr="00C9043F">
        <w:rPr>
          <w:color w:val="000000"/>
          <w:sz w:val="22"/>
          <w:szCs w:val="22"/>
          <w:lang w:val="da-DK"/>
        </w:rPr>
        <w:t>Hvis De oplever bivirkninger, bør De tale med Deres læge</w:t>
      </w:r>
      <w:r w:rsidR="009E2713">
        <w:rPr>
          <w:color w:val="000000"/>
          <w:sz w:val="22"/>
          <w:szCs w:val="22"/>
          <w:lang w:val="da-DK"/>
        </w:rPr>
        <w:t xml:space="preserve"> eller</w:t>
      </w:r>
      <w:r w:rsidRPr="00C9043F">
        <w:rPr>
          <w:color w:val="000000"/>
          <w:sz w:val="22"/>
          <w:szCs w:val="22"/>
          <w:lang w:val="da-DK"/>
        </w:rPr>
        <w:t xml:space="preserve"> </w:t>
      </w:r>
      <w:r w:rsidR="00702627" w:rsidRPr="00C9043F">
        <w:rPr>
          <w:color w:val="000000"/>
          <w:sz w:val="22"/>
          <w:szCs w:val="22"/>
          <w:lang w:val="da-DK"/>
        </w:rPr>
        <w:t>apotekspersonalet</w:t>
      </w:r>
      <w:r w:rsidR="009E2713">
        <w:rPr>
          <w:color w:val="000000"/>
          <w:sz w:val="22"/>
          <w:szCs w:val="22"/>
          <w:lang w:val="da-DK"/>
        </w:rPr>
        <w:t>.</w:t>
      </w:r>
      <w:r w:rsidRPr="00C9043F">
        <w:rPr>
          <w:color w:val="000000"/>
          <w:sz w:val="22"/>
          <w:szCs w:val="22"/>
          <w:lang w:val="da-DK"/>
        </w:rPr>
        <w:t xml:space="preserve"> Dette gælder også mulige bivirkninger, som ikke er medtaget i denne indlægssedde</w:t>
      </w:r>
      <w:r w:rsidR="00702627" w:rsidRPr="00C9043F">
        <w:rPr>
          <w:color w:val="000000"/>
          <w:sz w:val="22"/>
          <w:szCs w:val="22"/>
          <w:lang w:val="da-DK"/>
        </w:rPr>
        <w:t>l. De eller D</w:t>
      </w:r>
      <w:r w:rsidRPr="00C9043F">
        <w:rPr>
          <w:color w:val="000000"/>
          <w:sz w:val="22"/>
          <w:szCs w:val="22"/>
          <w:lang w:val="da-DK"/>
        </w:rPr>
        <w:t xml:space="preserve">eres pårørende kan også indberette bivirkninger direkte til Lægemiddelstyrelsen via </w:t>
      </w:r>
      <w:r w:rsidRPr="000A2C04">
        <w:rPr>
          <w:color w:val="000000"/>
          <w:sz w:val="22"/>
          <w:szCs w:val="22"/>
          <w:highlight w:val="lightGray"/>
          <w:lang w:val="da-DK"/>
        </w:rPr>
        <w:t xml:space="preserve">det nationale rapporteringssystem anført i </w:t>
      </w:r>
      <w:r w:rsidR="000A2C04" w:rsidRPr="000A2C04">
        <w:rPr>
          <w:color w:val="000000" w:themeColor="text1"/>
          <w:sz w:val="22"/>
          <w:szCs w:val="22"/>
          <w:highlight w:val="lightGray"/>
          <w:lang w:val="da-DK"/>
        </w:rPr>
        <w:fldChar w:fldCharType="begin"/>
      </w:r>
      <w:r w:rsidR="000A2C04" w:rsidRPr="000A2C04">
        <w:rPr>
          <w:color w:val="000000" w:themeColor="text1"/>
          <w:sz w:val="22"/>
          <w:szCs w:val="22"/>
          <w:highlight w:val="lightGray"/>
          <w:lang w:val="da-DK"/>
        </w:rPr>
        <w:instrText>HYPERLINK "https://www.ema.europa.eu/documents/template-form/qrd-appendix-v-adverse-drug-reaction-reporting-details_en.docx"</w:instrText>
      </w:r>
      <w:r w:rsidR="000A2C04" w:rsidRPr="000A2C04">
        <w:rPr>
          <w:color w:val="000000" w:themeColor="text1"/>
          <w:sz w:val="22"/>
          <w:szCs w:val="22"/>
          <w:highlight w:val="lightGray"/>
          <w:lang w:val="da-DK"/>
        </w:rPr>
      </w:r>
      <w:r w:rsidR="000A2C04" w:rsidRPr="000A2C04">
        <w:rPr>
          <w:color w:val="000000" w:themeColor="text1"/>
          <w:sz w:val="22"/>
          <w:szCs w:val="22"/>
          <w:highlight w:val="lightGray"/>
          <w:lang w:val="da-DK"/>
        </w:rPr>
        <w:fldChar w:fldCharType="separate"/>
      </w:r>
      <w:r w:rsidRPr="000A2C04">
        <w:rPr>
          <w:rStyle w:val="Hyperlink"/>
          <w:sz w:val="22"/>
          <w:szCs w:val="22"/>
          <w:highlight w:val="lightGray"/>
          <w:lang w:val="da-DK"/>
        </w:rPr>
        <w:t>Appendiks V</w:t>
      </w:r>
      <w:r w:rsidR="000A2C04" w:rsidRPr="000A2C04">
        <w:rPr>
          <w:color w:val="000000" w:themeColor="text1"/>
          <w:sz w:val="22"/>
          <w:szCs w:val="22"/>
          <w:highlight w:val="lightGray"/>
          <w:lang w:val="da-DK"/>
        </w:rPr>
        <w:fldChar w:fldCharType="end"/>
      </w:r>
      <w:r w:rsidRPr="00C9043F">
        <w:rPr>
          <w:sz w:val="22"/>
          <w:szCs w:val="22"/>
          <w:lang w:val="da-DK"/>
        </w:rPr>
        <w:t>. Ved at indrapportere bivirkninger kan De hjælpe med at fremskaffe mere information om sikkerheden af dette lægemiddel.</w:t>
      </w:r>
    </w:p>
    <w:p w14:paraId="7C181103" w14:textId="77777777" w:rsidR="008F63A3" w:rsidRPr="00C9043F" w:rsidRDefault="008F63A3" w:rsidP="008F63A3">
      <w:pPr>
        <w:rPr>
          <w:rFonts w:ascii="Times New Roman" w:eastAsia="Times New Roman" w:hAnsi="Times New Roman"/>
          <w:lang w:val="da-DK"/>
        </w:rPr>
      </w:pPr>
    </w:p>
    <w:p w14:paraId="4251A610" w14:textId="77777777" w:rsidR="008F63A3" w:rsidRPr="00C9043F" w:rsidRDefault="008F63A3" w:rsidP="008F63A3">
      <w:pPr>
        <w:spacing w:before="1"/>
        <w:rPr>
          <w:rFonts w:ascii="Times New Roman" w:eastAsia="Times New Roman" w:hAnsi="Times New Roman"/>
          <w:lang w:val="da-DK"/>
        </w:rPr>
      </w:pPr>
    </w:p>
    <w:p w14:paraId="515C84F6" w14:textId="77777777" w:rsidR="008F63A3" w:rsidRPr="00C9043F" w:rsidRDefault="008F63A3" w:rsidP="00944C5F">
      <w:pPr>
        <w:pStyle w:val="Rubrik21"/>
        <w:numPr>
          <w:ilvl w:val="0"/>
          <w:numId w:val="54"/>
        </w:numPr>
        <w:tabs>
          <w:tab w:val="left" w:pos="686"/>
        </w:tabs>
        <w:ind w:left="567"/>
        <w:rPr>
          <w:b w:val="0"/>
          <w:bCs w:val="0"/>
          <w:lang w:val="da-DK"/>
        </w:rPr>
      </w:pPr>
      <w:r w:rsidRPr="00C9043F">
        <w:rPr>
          <w:spacing w:val="-1"/>
          <w:lang w:val="da-DK"/>
        </w:rPr>
        <w:t>Opbevaring</w:t>
      </w:r>
    </w:p>
    <w:p w14:paraId="6565A057" w14:textId="77777777" w:rsidR="008F63A3" w:rsidRPr="00C9043F" w:rsidRDefault="008F63A3" w:rsidP="008F63A3">
      <w:pPr>
        <w:spacing w:before="1"/>
        <w:rPr>
          <w:rFonts w:ascii="Times New Roman" w:eastAsia="Times New Roman" w:hAnsi="Times New Roman"/>
          <w:b/>
          <w:bCs/>
          <w:lang w:val="da-DK"/>
        </w:rPr>
      </w:pPr>
    </w:p>
    <w:p w14:paraId="06C514AF" w14:textId="77777777" w:rsidR="008F63A3" w:rsidRPr="00C9043F" w:rsidRDefault="008F63A3" w:rsidP="008F63A3">
      <w:pPr>
        <w:pStyle w:val="BodyText"/>
        <w:ind w:left="0"/>
        <w:rPr>
          <w:sz w:val="22"/>
          <w:szCs w:val="22"/>
          <w:lang w:val="da-DK"/>
        </w:rPr>
      </w:pPr>
      <w:r w:rsidRPr="00C9043F">
        <w:rPr>
          <w:spacing w:val="-1"/>
          <w:sz w:val="22"/>
          <w:szCs w:val="22"/>
          <w:lang w:val="da-DK"/>
        </w:rPr>
        <w:t>Opbevar</w:t>
      </w:r>
      <w:r w:rsidRPr="00C9043F">
        <w:rPr>
          <w:spacing w:val="1"/>
          <w:sz w:val="22"/>
          <w:szCs w:val="22"/>
          <w:lang w:val="da-DK"/>
        </w:rPr>
        <w:t xml:space="preserve"> </w:t>
      </w:r>
      <w:r w:rsidR="004F7BC0" w:rsidRPr="00C9043F">
        <w:rPr>
          <w:spacing w:val="-1"/>
          <w:sz w:val="22"/>
          <w:szCs w:val="22"/>
          <w:lang w:val="da-DK"/>
        </w:rPr>
        <w:t>lægemidlet</w:t>
      </w:r>
      <w:r w:rsidRPr="00C9043F">
        <w:rPr>
          <w:spacing w:val="-1"/>
          <w:sz w:val="22"/>
          <w:szCs w:val="22"/>
          <w:lang w:val="da-DK"/>
        </w:rPr>
        <w:t xml:space="preserve"> utilgængeligt</w:t>
      </w:r>
      <w:r w:rsidRPr="00C9043F">
        <w:rPr>
          <w:spacing w:val="1"/>
          <w:sz w:val="22"/>
          <w:szCs w:val="22"/>
          <w:lang w:val="da-DK"/>
        </w:rPr>
        <w:t xml:space="preserve"> </w:t>
      </w:r>
      <w:r w:rsidRPr="00C9043F">
        <w:rPr>
          <w:sz w:val="22"/>
          <w:szCs w:val="22"/>
          <w:lang w:val="da-DK"/>
        </w:rPr>
        <w:t>for</w:t>
      </w:r>
      <w:r w:rsidRPr="00C9043F">
        <w:rPr>
          <w:spacing w:val="1"/>
          <w:sz w:val="22"/>
          <w:szCs w:val="22"/>
          <w:lang w:val="da-DK"/>
        </w:rPr>
        <w:t xml:space="preserve"> </w:t>
      </w:r>
      <w:r w:rsidRPr="00C9043F">
        <w:rPr>
          <w:sz w:val="22"/>
          <w:szCs w:val="22"/>
          <w:lang w:val="da-DK"/>
        </w:rPr>
        <w:t>børn.</w:t>
      </w:r>
    </w:p>
    <w:p w14:paraId="51B72057" w14:textId="77777777" w:rsidR="008F63A3" w:rsidRPr="00C9043F" w:rsidRDefault="008F63A3" w:rsidP="008F63A3">
      <w:pPr>
        <w:spacing w:before="1"/>
        <w:rPr>
          <w:rFonts w:ascii="Times New Roman" w:eastAsia="Times New Roman" w:hAnsi="Times New Roman"/>
          <w:lang w:val="da-DK"/>
        </w:rPr>
      </w:pPr>
    </w:p>
    <w:p w14:paraId="79608E3B" w14:textId="77777777" w:rsidR="008F63A3" w:rsidRPr="00C9043F" w:rsidRDefault="008F63A3" w:rsidP="008F63A3">
      <w:pPr>
        <w:pStyle w:val="BodyText"/>
        <w:spacing w:line="245" w:lineRule="auto"/>
        <w:ind w:left="0" w:right="103"/>
        <w:rPr>
          <w:sz w:val="22"/>
          <w:szCs w:val="22"/>
          <w:lang w:val="da-DK"/>
        </w:rPr>
      </w:pPr>
      <w:r w:rsidRPr="00C9043F">
        <w:rPr>
          <w:spacing w:val="-1"/>
          <w:sz w:val="22"/>
          <w:szCs w:val="22"/>
          <w:lang w:val="da-DK"/>
        </w:rPr>
        <w:t>Brug</w:t>
      </w:r>
      <w:r w:rsidRPr="00C9043F">
        <w:rPr>
          <w:spacing w:val="-3"/>
          <w:sz w:val="22"/>
          <w:szCs w:val="22"/>
          <w:lang w:val="da-DK"/>
        </w:rPr>
        <w:t xml:space="preserve"> </w:t>
      </w:r>
      <w:r w:rsidRPr="00C9043F">
        <w:rPr>
          <w:spacing w:val="-2"/>
          <w:sz w:val="22"/>
          <w:szCs w:val="22"/>
          <w:lang w:val="da-DK"/>
        </w:rPr>
        <w:t>ikke</w:t>
      </w:r>
      <w:r w:rsidRPr="00C9043F">
        <w:rPr>
          <w:sz w:val="22"/>
          <w:szCs w:val="22"/>
          <w:lang w:val="da-DK"/>
        </w:rPr>
        <w:t xml:space="preserve"> </w:t>
      </w:r>
      <w:r w:rsidR="004F7BC0" w:rsidRPr="00C9043F">
        <w:rPr>
          <w:sz w:val="22"/>
          <w:szCs w:val="22"/>
          <w:lang w:val="da-DK"/>
        </w:rPr>
        <w:t>lægemidlet</w:t>
      </w:r>
      <w:r w:rsidRPr="00C9043F">
        <w:rPr>
          <w:spacing w:val="-1"/>
          <w:sz w:val="22"/>
          <w:szCs w:val="22"/>
          <w:lang w:val="da-DK"/>
        </w:rPr>
        <w:t xml:space="preserve"> </w:t>
      </w:r>
      <w:r w:rsidRPr="00C9043F">
        <w:rPr>
          <w:sz w:val="22"/>
          <w:szCs w:val="22"/>
          <w:lang w:val="da-DK"/>
        </w:rPr>
        <w:t>efter</w:t>
      </w:r>
      <w:r w:rsidRPr="00C9043F">
        <w:rPr>
          <w:spacing w:val="1"/>
          <w:sz w:val="22"/>
          <w:szCs w:val="22"/>
          <w:lang w:val="da-DK"/>
        </w:rPr>
        <w:t xml:space="preserve"> </w:t>
      </w:r>
      <w:r w:rsidRPr="00C9043F">
        <w:rPr>
          <w:sz w:val="22"/>
          <w:szCs w:val="22"/>
          <w:lang w:val="da-DK"/>
        </w:rPr>
        <w:t>den udløbsdato, der</w:t>
      </w:r>
      <w:r w:rsidRPr="00C9043F">
        <w:rPr>
          <w:spacing w:val="1"/>
          <w:sz w:val="22"/>
          <w:szCs w:val="22"/>
          <w:lang w:val="da-DK"/>
        </w:rPr>
        <w:t xml:space="preserve"> </w:t>
      </w:r>
      <w:r w:rsidRPr="00C9043F">
        <w:rPr>
          <w:sz w:val="22"/>
          <w:szCs w:val="22"/>
          <w:lang w:val="da-DK"/>
        </w:rPr>
        <w:t xml:space="preserve">står på </w:t>
      </w:r>
      <w:r w:rsidRPr="00C9043F">
        <w:rPr>
          <w:sz w:val="22"/>
          <w:szCs w:val="22"/>
          <w:lang w:val="da-DK" w:eastAsia="en-US"/>
        </w:rPr>
        <w:t xml:space="preserve">æsken og hætteglassets etiket </w:t>
      </w:r>
      <w:r w:rsidRPr="00C9043F">
        <w:rPr>
          <w:sz w:val="22"/>
          <w:szCs w:val="22"/>
          <w:lang w:val="da-DK"/>
        </w:rPr>
        <w:t xml:space="preserve">efter </w:t>
      </w:r>
      <w:r w:rsidRPr="00C9043F">
        <w:rPr>
          <w:spacing w:val="-1"/>
          <w:sz w:val="22"/>
          <w:szCs w:val="22"/>
          <w:lang w:val="da-DK"/>
        </w:rPr>
        <w:t>EXP.</w:t>
      </w:r>
      <w:r w:rsidRPr="00C9043F">
        <w:rPr>
          <w:sz w:val="22"/>
          <w:szCs w:val="22"/>
          <w:lang w:val="da-DK"/>
        </w:rPr>
        <w:t xml:space="preserve"> Udløbsdatoen er</w:t>
      </w:r>
      <w:r w:rsidRPr="00C9043F">
        <w:rPr>
          <w:spacing w:val="1"/>
          <w:sz w:val="22"/>
          <w:szCs w:val="22"/>
          <w:lang w:val="da-DK"/>
        </w:rPr>
        <w:t xml:space="preserve"> </w:t>
      </w:r>
      <w:r w:rsidRPr="00C9043F">
        <w:rPr>
          <w:sz w:val="22"/>
          <w:szCs w:val="22"/>
          <w:lang w:val="da-DK"/>
        </w:rPr>
        <w:t>den sidste</w:t>
      </w:r>
      <w:r w:rsidRPr="00C9043F">
        <w:rPr>
          <w:spacing w:val="39"/>
          <w:sz w:val="22"/>
          <w:szCs w:val="22"/>
          <w:lang w:val="da-DK"/>
        </w:rPr>
        <w:t xml:space="preserve"> </w:t>
      </w:r>
      <w:r w:rsidRPr="00C9043F">
        <w:rPr>
          <w:sz w:val="22"/>
          <w:szCs w:val="22"/>
          <w:lang w:val="da-DK"/>
        </w:rPr>
        <w:t>dag</w:t>
      </w:r>
      <w:r w:rsidRPr="00C9043F">
        <w:rPr>
          <w:spacing w:val="-3"/>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z w:val="22"/>
          <w:szCs w:val="22"/>
          <w:lang w:val="da-DK"/>
        </w:rPr>
        <w:t xml:space="preserve">den </w:t>
      </w:r>
      <w:r w:rsidRPr="00C9043F">
        <w:rPr>
          <w:spacing w:val="-1"/>
          <w:sz w:val="22"/>
          <w:szCs w:val="22"/>
          <w:lang w:val="da-DK"/>
        </w:rPr>
        <w:t>nævnte</w:t>
      </w:r>
      <w:r w:rsidRPr="00C9043F">
        <w:rPr>
          <w:sz w:val="22"/>
          <w:szCs w:val="22"/>
          <w:lang w:val="da-DK"/>
        </w:rPr>
        <w:t xml:space="preserve"> </w:t>
      </w:r>
      <w:r w:rsidRPr="00C9043F">
        <w:rPr>
          <w:spacing w:val="-1"/>
          <w:sz w:val="22"/>
          <w:szCs w:val="22"/>
          <w:lang w:val="da-DK"/>
        </w:rPr>
        <w:t>måned.</w:t>
      </w:r>
    </w:p>
    <w:p w14:paraId="083D6B77" w14:textId="77777777" w:rsidR="008F63A3" w:rsidRPr="00C9043F" w:rsidRDefault="008F63A3" w:rsidP="008F63A3">
      <w:pPr>
        <w:spacing w:before="6"/>
        <w:rPr>
          <w:rFonts w:ascii="Times New Roman" w:eastAsia="Times New Roman" w:hAnsi="Times New Roman"/>
          <w:lang w:val="da-DK"/>
        </w:rPr>
      </w:pPr>
    </w:p>
    <w:p w14:paraId="37507BCA" w14:textId="77777777" w:rsidR="008F63A3" w:rsidRPr="00C9043F" w:rsidRDefault="008F63A3" w:rsidP="008F63A3">
      <w:pPr>
        <w:pStyle w:val="BodyText"/>
        <w:ind w:left="0"/>
        <w:rPr>
          <w:sz w:val="22"/>
          <w:szCs w:val="22"/>
          <w:lang w:val="da-DK"/>
        </w:rPr>
      </w:pPr>
      <w:r w:rsidRPr="00C9043F">
        <w:rPr>
          <w:sz w:val="22"/>
          <w:szCs w:val="22"/>
          <w:lang w:val="da-DK"/>
        </w:rPr>
        <w:t xml:space="preserve">Dette </w:t>
      </w:r>
      <w:r w:rsidRPr="00C9043F">
        <w:rPr>
          <w:spacing w:val="-1"/>
          <w:sz w:val="22"/>
          <w:szCs w:val="22"/>
          <w:lang w:val="da-DK"/>
        </w:rPr>
        <w:t>lægemiddel</w:t>
      </w:r>
      <w:r w:rsidRPr="00C9043F">
        <w:rPr>
          <w:spacing w:val="1"/>
          <w:sz w:val="22"/>
          <w:szCs w:val="22"/>
          <w:lang w:val="da-DK"/>
        </w:rPr>
        <w:t xml:space="preserve"> </w:t>
      </w:r>
      <w:r w:rsidRPr="00C9043F">
        <w:rPr>
          <w:spacing w:val="-2"/>
          <w:sz w:val="22"/>
          <w:szCs w:val="22"/>
          <w:lang w:val="da-DK"/>
        </w:rPr>
        <w:t>kræver</w:t>
      </w:r>
      <w:r w:rsidRPr="00C9043F">
        <w:rPr>
          <w:spacing w:val="1"/>
          <w:sz w:val="22"/>
          <w:szCs w:val="22"/>
          <w:lang w:val="da-DK"/>
        </w:rPr>
        <w:t xml:space="preserve"> </w:t>
      </w:r>
      <w:r w:rsidRPr="00C9043F">
        <w:rPr>
          <w:spacing w:val="-1"/>
          <w:sz w:val="22"/>
          <w:szCs w:val="22"/>
          <w:lang w:val="da-DK"/>
        </w:rPr>
        <w:t>ingen</w:t>
      </w:r>
      <w:r w:rsidRPr="00C9043F">
        <w:rPr>
          <w:sz w:val="22"/>
          <w:szCs w:val="22"/>
          <w:lang w:val="da-DK"/>
        </w:rPr>
        <w:t xml:space="preserve"> </w:t>
      </w:r>
      <w:r w:rsidRPr="00C9043F">
        <w:rPr>
          <w:spacing w:val="-1"/>
          <w:sz w:val="22"/>
          <w:szCs w:val="22"/>
          <w:lang w:val="da-DK"/>
        </w:rPr>
        <w:t>særlige</w:t>
      </w:r>
      <w:r w:rsidRPr="00C9043F">
        <w:rPr>
          <w:sz w:val="22"/>
          <w:szCs w:val="22"/>
          <w:lang w:val="da-DK"/>
        </w:rPr>
        <w:t xml:space="preserve"> </w:t>
      </w:r>
      <w:r w:rsidRPr="00C9043F">
        <w:rPr>
          <w:spacing w:val="-1"/>
          <w:sz w:val="22"/>
          <w:szCs w:val="22"/>
          <w:lang w:val="da-DK"/>
        </w:rPr>
        <w:t>forholdsregler</w:t>
      </w:r>
      <w:r w:rsidRPr="00C9043F">
        <w:rPr>
          <w:spacing w:val="1"/>
          <w:sz w:val="22"/>
          <w:szCs w:val="22"/>
          <w:lang w:val="da-DK"/>
        </w:rPr>
        <w:t xml:space="preserve"> </w:t>
      </w:r>
      <w:r w:rsidRPr="00C9043F">
        <w:rPr>
          <w:spacing w:val="-1"/>
          <w:sz w:val="22"/>
          <w:szCs w:val="22"/>
          <w:lang w:val="da-DK"/>
        </w:rPr>
        <w:t>vedrørende</w:t>
      </w:r>
      <w:r w:rsidRPr="00C9043F">
        <w:rPr>
          <w:sz w:val="22"/>
          <w:szCs w:val="22"/>
          <w:lang w:val="da-DK"/>
        </w:rPr>
        <w:t xml:space="preserve"> </w:t>
      </w:r>
      <w:r w:rsidRPr="00C9043F">
        <w:rPr>
          <w:spacing w:val="-1"/>
          <w:sz w:val="22"/>
          <w:szCs w:val="22"/>
          <w:lang w:val="da-DK"/>
        </w:rPr>
        <w:t>opbevaring.</w:t>
      </w:r>
    </w:p>
    <w:p w14:paraId="25A9B9C5" w14:textId="77777777" w:rsidR="008F63A3" w:rsidRPr="00C9043F" w:rsidRDefault="008F63A3" w:rsidP="008F63A3">
      <w:pPr>
        <w:spacing w:before="1"/>
        <w:rPr>
          <w:rFonts w:ascii="Times New Roman" w:eastAsia="Times New Roman" w:hAnsi="Times New Roman"/>
          <w:lang w:val="da-DK"/>
        </w:rPr>
      </w:pPr>
    </w:p>
    <w:p w14:paraId="7B4875AE" w14:textId="77777777" w:rsidR="008F63A3" w:rsidRPr="00C9043F" w:rsidRDefault="003A0C9A" w:rsidP="00944C5F">
      <w:pPr>
        <w:pStyle w:val="BodyText"/>
        <w:keepNext/>
        <w:ind w:left="0" w:right="136"/>
        <w:rPr>
          <w:sz w:val="22"/>
          <w:szCs w:val="22"/>
          <w:lang w:val="da-DK" w:eastAsia="en-US"/>
        </w:rPr>
      </w:pPr>
      <w:r w:rsidRPr="00C9043F">
        <w:rPr>
          <w:spacing w:val="-1"/>
          <w:sz w:val="22"/>
          <w:szCs w:val="22"/>
          <w:lang w:val="da-DK"/>
        </w:rPr>
        <w:t>I</w:t>
      </w:r>
      <w:r w:rsidR="008F63A3" w:rsidRPr="00C9043F">
        <w:rPr>
          <w:sz w:val="22"/>
          <w:szCs w:val="22"/>
          <w:lang w:val="da-DK"/>
        </w:rPr>
        <w:t>nfusionsopløsninger:</w:t>
      </w:r>
      <w:r w:rsidR="008F63A3" w:rsidRPr="00C9043F">
        <w:rPr>
          <w:spacing w:val="1"/>
          <w:sz w:val="22"/>
          <w:szCs w:val="22"/>
          <w:lang w:val="da-DK"/>
        </w:rPr>
        <w:t xml:space="preserve"> </w:t>
      </w:r>
      <w:r w:rsidRPr="00C9043F">
        <w:rPr>
          <w:sz w:val="22"/>
          <w:szCs w:val="22"/>
          <w:lang w:val="da-DK" w:eastAsia="en-US"/>
        </w:rPr>
        <w:t>Der er blevet påvist kemisk og fysisk stabilitet under anvendelse i 24 timer ved 2-8</w:t>
      </w:r>
      <w:r w:rsidR="00EB686C" w:rsidRPr="00C9043F">
        <w:rPr>
          <w:sz w:val="22"/>
          <w:szCs w:val="22"/>
          <w:lang w:val="da-DK" w:eastAsia="en-US"/>
        </w:rPr>
        <w:t> </w:t>
      </w:r>
      <w:r w:rsidRPr="00C9043F">
        <w:rPr>
          <w:sz w:val="22"/>
          <w:szCs w:val="22"/>
          <w:lang w:val="da-DK" w:eastAsia="en-US"/>
        </w:rPr>
        <w:t xml:space="preserve">°C. </w:t>
      </w:r>
      <w:r w:rsidRPr="00C9043F">
        <w:rPr>
          <w:spacing w:val="-1"/>
          <w:sz w:val="22"/>
          <w:szCs w:val="22"/>
          <w:lang w:val="da-DK"/>
        </w:rPr>
        <w:t>Fra</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mikrobiologisk synspunkt</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produktet</w:t>
      </w:r>
      <w:r w:rsidRPr="00C9043F">
        <w:rPr>
          <w:spacing w:val="1"/>
          <w:sz w:val="22"/>
          <w:szCs w:val="22"/>
          <w:lang w:val="da-DK"/>
        </w:rPr>
        <w:t xml:space="preserve"> </w:t>
      </w:r>
      <w:r w:rsidRPr="00C9043F">
        <w:rPr>
          <w:spacing w:val="-1"/>
          <w:sz w:val="22"/>
          <w:szCs w:val="22"/>
          <w:lang w:val="da-DK"/>
        </w:rPr>
        <w:t>anvendes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det</w:t>
      </w:r>
      <w:r w:rsidRPr="00C9043F">
        <w:rPr>
          <w:spacing w:val="1"/>
          <w:sz w:val="22"/>
          <w:szCs w:val="22"/>
          <w:lang w:val="da-DK"/>
        </w:rPr>
        <w:t xml:space="preserve"> </w:t>
      </w:r>
      <w:r w:rsidRPr="00C9043F">
        <w:rPr>
          <w:spacing w:val="-2"/>
          <w:sz w:val="22"/>
          <w:szCs w:val="22"/>
          <w:lang w:val="da-DK"/>
        </w:rPr>
        <w:t>samme.</w:t>
      </w:r>
      <w:r w:rsidRPr="00C9043F">
        <w:rPr>
          <w:sz w:val="22"/>
          <w:szCs w:val="22"/>
          <w:lang w:val="da-DK"/>
        </w:rPr>
        <w:t xml:space="preserve"> </w:t>
      </w:r>
      <w:r w:rsidRPr="00C9043F">
        <w:rPr>
          <w:spacing w:val="-1"/>
          <w:sz w:val="22"/>
          <w:szCs w:val="22"/>
          <w:lang w:val="da-DK"/>
        </w:rPr>
        <w:t>Hvis</w:t>
      </w:r>
      <w:r w:rsidRPr="00C9043F">
        <w:rPr>
          <w:spacing w:val="85"/>
          <w:sz w:val="22"/>
          <w:szCs w:val="22"/>
          <w:lang w:val="da-DK"/>
        </w:rPr>
        <w:t xml:space="preserve"> </w:t>
      </w:r>
      <w:r w:rsidRPr="00C9043F">
        <w:rPr>
          <w:spacing w:val="-1"/>
          <w:sz w:val="22"/>
          <w:szCs w:val="22"/>
          <w:lang w:val="da-DK"/>
        </w:rPr>
        <w:t>produktet</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anvendes</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det</w:t>
      </w:r>
      <w:r w:rsidRPr="00C9043F">
        <w:rPr>
          <w:spacing w:val="1"/>
          <w:sz w:val="22"/>
          <w:szCs w:val="22"/>
          <w:lang w:val="da-DK"/>
        </w:rPr>
        <w:t xml:space="preserve"> </w:t>
      </w:r>
      <w:r w:rsidRPr="00C9043F">
        <w:rPr>
          <w:spacing w:val="-2"/>
          <w:sz w:val="22"/>
          <w:szCs w:val="22"/>
          <w:lang w:val="da-DK"/>
        </w:rPr>
        <w:t>samme,</w:t>
      </w:r>
      <w:r w:rsidRPr="00C9043F">
        <w:rPr>
          <w:sz w:val="22"/>
          <w:szCs w:val="22"/>
          <w:lang w:val="da-DK"/>
        </w:rPr>
        <w:t xml:space="preserve"> er</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pacing w:val="-1"/>
          <w:sz w:val="22"/>
          <w:szCs w:val="22"/>
          <w:lang w:val="da-DK"/>
        </w:rPr>
        <w:t>brugerens</w:t>
      </w:r>
      <w:r w:rsidRPr="00C9043F">
        <w:rPr>
          <w:sz w:val="22"/>
          <w:szCs w:val="22"/>
          <w:lang w:val="da-DK"/>
        </w:rPr>
        <w:t xml:space="preserve"> </w:t>
      </w:r>
      <w:r w:rsidRPr="00C9043F">
        <w:rPr>
          <w:spacing w:val="-1"/>
          <w:sz w:val="22"/>
          <w:szCs w:val="22"/>
          <w:lang w:val="da-DK"/>
        </w:rPr>
        <w:t>ansvar</w:t>
      </w:r>
      <w:r w:rsidRPr="00C9043F">
        <w:rPr>
          <w:spacing w:val="1"/>
          <w:sz w:val="22"/>
          <w:szCs w:val="22"/>
          <w:lang w:val="da-DK"/>
        </w:rPr>
        <w:t xml:space="preserve"> </w:t>
      </w:r>
      <w:r w:rsidRPr="00C9043F">
        <w:rPr>
          <w:sz w:val="22"/>
          <w:szCs w:val="22"/>
          <w:lang w:val="da-DK"/>
        </w:rPr>
        <w:t>at</w:t>
      </w:r>
      <w:r w:rsidRPr="00C9043F">
        <w:rPr>
          <w:spacing w:val="1"/>
          <w:sz w:val="22"/>
          <w:szCs w:val="22"/>
          <w:lang w:val="da-DK"/>
        </w:rPr>
        <w:t xml:space="preserve"> </w:t>
      </w:r>
      <w:r w:rsidRPr="00C9043F">
        <w:rPr>
          <w:spacing w:val="-1"/>
          <w:sz w:val="22"/>
          <w:szCs w:val="22"/>
          <w:lang w:val="da-DK"/>
        </w:rPr>
        <w:t>vurdere</w:t>
      </w:r>
      <w:r w:rsidRPr="00C9043F">
        <w:rPr>
          <w:sz w:val="22"/>
          <w:szCs w:val="22"/>
          <w:lang w:val="da-DK"/>
        </w:rPr>
        <w:t xml:space="preserve"> holdbarheden og</w:t>
      </w:r>
      <w:r w:rsidRPr="00C9043F">
        <w:rPr>
          <w:spacing w:val="71"/>
          <w:sz w:val="22"/>
          <w:szCs w:val="22"/>
          <w:lang w:val="da-DK"/>
        </w:rPr>
        <w:t xml:space="preserve"> </w:t>
      </w:r>
      <w:r w:rsidRPr="00C9043F">
        <w:rPr>
          <w:spacing w:val="-1"/>
          <w:sz w:val="22"/>
          <w:szCs w:val="22"/>
          <w:lang w:val="da-DK"/>
        </w:rPr>
        <w:t>opbevaringsforholdene,</w:t>
      </w:r>
      <w:r w:rsidRPr="00C9043F">
        <w:rPr>
          <w:sz w:val="22"/>
          <w:szCs w:val="22"/>
          <w:lang w:val="da-DK"/>
        </w:rPr>
        <w:t xml:space="preserve"> inden </w:t>
      </w:r>
      <w:r w:rsidRPr="00C9043F">
        <w:rPr>
          <w:spacing w:val="-1"/>
          <w:sz w:val="22"/>
          <w:szCs w:val="22"/>
          <w:lang w:val="da-DK"/>
        </w:rPr>
        <w:t>produktet</w:t>
      </w:r>
      <w:r w:rsidRPr="00C9043F">
        <w:rPr>
          <w:spacing w:val="1"/>
          <w:sz w:val="22"/>
          <w:szCs w:val="22"/>
          <w:lang w:val="da-DK"/>
        </w:rPr>
        <w:t xml:space="preserve"> </w:t>
      </w:r>
      <w:r w:rsidRPr="00C9043F">
        <w:rPr>
          <w:spacing w:val="-1"/>
          <w:sz w:val="22"/>
          <w:szCs w:val="22"/>
          <w:lang w:val="da-DK"/>
        </w:rPr>
        <w:t>anvendes,</w:t>
      </w:r>
      <w:r w:rsidRPr="00C9043F">
        <w:rPr>
          <w:sz w:val="22"/>
          <w:szCs w:val="22"/>
          <w:lang w:val="da-DK"/>
        </w:rPr>
        <w:t xml:space="preserve"> og</w:t>
      </w:r>
      <w:r w:rsidRPr="00C9043F">
        <w:rPr>
          <w:spacing w:val="-3"/>
          <w:sz w:val="22"/>
          <w:szCs w:val="22"/>
          <w:lang w:val="da-DK"/>
        </w:rPr>
        <w:t xml:space="preserve"> </w:t>
      </w:r>
      <w:r w:rsidRPr="00C9043F">
        <w:rPr>
          <w:sz w:val="22"/>
          <w:szCs w:val="22"/>
          <w:lang w:val="da-DK"/>
        </w:rPr>
        <w:t xml:space="preserve">holdbarheden </w:t>
      </w:r>
      <w:r w:rsidRPr="00C9043F">
        <w:rPr>
          <w:spacing w:val="-1"/>
          <w:sz w:val="22"/>
          <w:szCs w:val="22"/>
          <w:lang w:val="da-DK"/>
        </w:rPr>
        <w:t>vil</w:t>
      </w:r>
      <w:r w:rsidRPr="00C9043F">
        <w:rPr>
          <w:spacing w:val="1"/>
          <w:sz w:val="22"/>
          <w:szCs w:val="22"/>
          <w:lang w:val="da-DK"/>
        </w:rPr>
        <w:t xml:space="preserve"> normalt </w:t>
      </w:r>
      <w:r w:rsidRPr="00C9043F">
        <w:rPr>
          <w:sz w:val="22"/>
          <w:szCs w:val="22"/>
          <w:lang w:val="da-DK"/>
        </w:rPr>
        <w:t>højst</w:t>
      </w:r>
      <w:r w:rsidRPr="00C9043F">
        <w:rPr>
          <w:spacing w:val="1"/>
          <w:sz w:val="22"/>
          <w:szCs w:val="22"/>
          <w:lang w:val="da-DK"/>
        </w:rPr>
        <w:t xml:space="preserve"> </w:t>
      </w:r>
      <w:r w:rsidRPr="00C9043F">
        <w:rPr>
          <w:spacing w:val="-1"/>
          <w:sz w:val="22"/>
          <w:szCs w:val="22"/>
          <w:lang w:val="da-DK"/>
        </w:rPr>
        <w:t>være</w:t>
      </w:r>
      <w:r w:rsidRPr="00C9043F">
        <w:rPr>
          <w:sz w:val="22"/>
          <w:szCs w:val="22"/>
          <w:lang w:val="da-DK"/>
        </w:rPr>
        <w:t xml:space="preserve"> 24 </w:t>
      </w:r>
      <w:r w:rsidRPr="00C9043F">
        <w:rPr>
          <w:spacing w:val="-1"/>
          <w:sz w:val="22"/>
          <w:szCs w:val="22"/>
          <w:lang w:val="da-DK"/>
        </w:rPr>
        <w:t>timer</w:t>
      </w:r>
      <w:r w:rsidRPr="00C9043F">
        <w:rPr>
          <w:spacing w:val="1"/>
          <w:sz w:val="22"/>
          <w:szCs w:val="22"/>
          <w:lang w:val="da-DK"/>
        </w:rPr>
        <w:t xml:space="preserve"> </w:t>
      </w:r>
      <w:r w:rsidRPr="00C9043F">
        <w:rPr>
          <w:spacing w:val="-1"/>
          <w:sz w:val="22"/>
          <w:szCs w:val="22"/>
          <w:lang w:val="da-DK"/>
        </w:rPr>
        <w:t>ved</w:t>
      </w:r>
      <w:r w:rsidR="00E02268" w:rsidRPr="00C9043F">
        <w:rPr>
          <w:sz w:val="22"/>
          <w:szCs w:val="22"/>
          <w:lang w:val="da-DK"/>
        </w:rPr>
        <w:t xml:space="preserve"> 2-</w:t>
      </w:r>
      <w:r w:rsidRPr="00C9043F">
        <w:rPr>
          <w:spacing w:val="-2"/>
          <w:sz w:val="22"/>
          <w:szCs w:val="22"/>
          <w:lang w:val="da-DK"/>
        </w:rPr>
        <w:t>8</w:t>
      </w:r>
      <w:r w:rsidR="00EB686C" w:rsidRPr="00C9043F">
        <w:rPr>
          <w:spacing w:val="-2"/>
          <w:sz w:val="22"/>
          <w:szCs w:val="22"/>
          <w:lang w:val="da-DK"/>
        </w:rPr>
        <w:t> </w:t>
      </w:r>
      <w:r w:rsidRPr="00C9043F">
        <w:rPr>
          <w:noProof/>
          <w:sz w:val="22"/>
          <w:szCs w:val="22"/>
          <w:lang w:val="da-DK"/>
        </w:rPr>
        <w:t>°</w:t>
      </w:r>
      <w:r w:rsidRPr="00C9043F">
        <w:rPr>
          <w:spacing w:val="-1"/>
          <w:sz w:val="22"/>
          <w:szCs w:val="22"/>
          <w:lang w:val="da-DK"/>
        </w:rPr>
        <w:t>C.</w:t>
      </w:r>
    </w:p>
    <w:p w14:paraId="25D7A07B" w14:textId="77777777" w:rsidR="008F63A3" w:rsidRPr="00C9043F" w:rsidRDefault="008F63A3" w:rsidP="008F63A3">
      <w:pPr>
        <w:pStyle w:val="BodyText"/>
        <w:spacing w:line="245" w:lineRule="auto"/>
        <w:ind w:left="0" w:right="195"/>
        <w:rPr>
          <w:spacing w:val="-1"/>
          <w:sz w:val="22"/>
          <w:szCs w:val="22"/>
          <w:lang w:val="da-DK"/>
        </w:rPr>
      </w:pPr>
    </w:p>
    <w:p w14:paraId="5C34435B" w14:textId="77777777" w:rsidR="008F63A3" w:rsidRPr="00C9043F" w:rsidRDefault="008F63A3" w:rsidP="008F63A3">
      <w:pPr>
        <w:pStyle w:val="BodyText"/>
        <w:spacing w:line="245" w:lineRule="auto"/>
        <w:ind w:left="0" w:right="195"/>
        <w:rPr>
          <w:sz w:val="22"/>
          <w:szCs w:val="22"/>
          <w:lang w:val="da-DK"/>
        </w:rPr>
      </w:pPr>
      <w:r w:rsidRPr="00C9043F">
        <w:rPr>
          <w:spacing w:val="-1"/>
          <w:sz w:val="22"/>
          <w:szCs w:val="22"/>
          <w:lang w:val="da-DK"/>
        </w:rPr>
        <w:t>Lægemidler til injektion (parenterale lægemidler) skal undersøges visuelt for partikler og misfarvning før indgift. Hvis der ses partikler</w:t>
      </w:r>
      <w:r w:rsidR="00160851" w:rsidRPr="00C9043F">
        <w:rPr>
          <w:spacing w:val="-1"/>
          <w:sz w:val="22"/>
          <w:szCs w:val="22"/>
          <w:lang w:val="da-DK"/>
        </w:rPr>
        <w:t>,</w:t>
      </w:r>
      <w:r w:rsidRPr="00C9043F">
        <w:rPr>
          <w:spacing w:val="-1"/>
          <w:sz w:val="22"/>
          <w:szCs w:val="22"/>
          <w:lang w:val="da-DK"/>
        </w:rPr>
        <w:t xml:space="preserve"> må medicinen ikke indgives.</w:t>
      </w:r>
    </w:p>
    <w:p w14:paraId="5C08EE7F" w14:textId="77777777" w:rsidR="008F63A3" w:rsidRPr="00C9043F" w:rsidRDefault="008F63A3" w:rsidP="008F63A3">
      <w:pPr>
        <w:spacing w:before="6"/>
        <w:rPr>
          <w:rFonts w:ascii="Times New Roman" w:eastAsia="Times New Roman" w:hAnsi="Times New Roman"/>
          <w:lang w:val="da-DK"/>
        </w:rPr>
      </w:pPr>
    </w:p>
    <w:p w14:paraId="5DB26250" w14:textId="77777777" w:rsidR="008F63A3" w:rsidRPr="00C9043F" w:rsidRDefault="008F63A3" w:rsidP="008F63A3">
      <w:pPr>
        <w:pStyle w:val="BodyText"/>
        <w:spacing w:line="245" w:lineRule="auto"/>
        <w:ind w:left="0" w:right="195"/>
        <w:rPr>
          <w:spacing w:val="-2"/>
          <w:sz w:val="22"/>
          <w:szCs w:val="22"/>
          <w:lang w:val="da-DK"/>
        </w:rPr>
      </w:pPr>
      <w:r w:rsidRPr="00C9043F">
        <w:rPr>
          <w:sz w:val="22"/>
          <w:szCs w:val="22"/>
          <w:lang w:val="da-DK"/>
        </w:rPr>
        <w:t xml:space="preserve">Dette </w:t>
      </w:r>
      <w:r w:rsidRPr="00C9043F">
        <w:rPr>
          <w:spacing w:val="-1"/>
          <w:sz w:val="22"/>
          <w:szCs w:val="22"/>
          <w:lang w:val="da-DK"/>
        </w:rPr>
        <w:t>lægemiddel</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pacing w:val="-1"/>
          <w:sz w:val="22"/>
          <w:szCs w:val="22"/>
          <w:lang w:val="da-DK"/>
        </w:rPr>
        <w:t>kun</w:t>
      </w:r>
      <w:r w:rsidRPr="00C9043F">
        <w:rPr>
          <w:sz w:val="22"/>
          <w:szCs w:val="22"/>
          <w:lang w:val="da-DK"/>
        </w:rPr>
        <w:t xml:space="preserve"> til</w:t>
      </w:r>
      <w:r w:rsidRPr="00C9043F">
        <w:rPr>
          <w:spacing w:val="1"/>
          <w:sz w:val="22"/>
          <w:szCs w:val="22"/>
          <w:lang w:val="da-DK"/>
        </w:rPr>
        <w:t xml:space="preserve"> </w:t>
      </w:r>
      <w:r w:rsidRPr="00C9043F">
        <w:rPr>
          <w:spacing w:val="-1"/>
          <w:sz w:val="22"/>
          <w:szCs w:val="22"/>
          <w:lang w:val="da-DK"/>
        </w:rPr>
        <w:t>engangsbrug.</w:t>
      </w:r>
      <w:r w:rsidRPr="00C9043F">
        <w:rPr>
          <w:sz w:val="22"/>
          <w:szCs w:val="22"/>
          <w:lang w:val="da-DK"/>
        </w:rPr>
        <w:t xml:space="preserve"> </w:t>
      </w:r>
      <w:r w:rsidRPr="00C9043F">
        <w:rPr>
          <w:spacing w:val="-3"/>
          <w:sz w:val="22"/>
          <w:szCs w:val="22"/>
          <w:lang w:val="da-DK"/>
        </w:rPr>
        <w:t>Ikke</w:t>
      </w:r>
      <w:r w:rsidRPr="00C9043F">
        <w:rPr>
          <w:sz w:val="22"/>
          <w:szCs w:val="22"/>
          <w:lang w:val="da-DK"/>
        </w:rPr>
        <w:t xml:space="preserve"> </w:t>
      </w:r>
      <w:r w:rsidRPr="00C9043F">
        <w:rPr>
          <w:spacing w:val="-1"/>
          <w:sz w:val="22"/>
          <w:szCs w:val="22"/>
          <w:lang w:val="da-DK"/>
        </w:rPr>
        <w:t>anvendt</w:t>
      </w:r>
      <w:r w:rsidRPr="00C9043F">
        <w:rPr>
          <w:spacing w:val="1"/>
          <w:sz w:val="22"/>
          <w:szCs w:val="22"/>
          <w:lang w:val="da-DK"/>
        </w:rPr>
        <w:t xml:space="preserve"> </w:t>
      </w:r>
      <w:r w:rsidR="00C42F5E" w:rsidRPr="00C9043F">
        <w:rPr>
          <w:spacing w:val="-1"/>
          <w:sz w:val="22"/>
          <w:szCs w:val="22"/>
          <w:lang w:val="da-DK"/>
        </w:rPr>
        <w:t xml:space="preserve">opløsning </w:t>
      </w:r>
      <w:r w:rsidRPr="00C9043F">
        <w:rPr>
          <w:spacing w:val="-1"/>
          <w:sz w:val="22"/>
          <w:szCs w:val="22"/>
          <w:lang w:val="da-DK"/>
        </w:rPr>
        <w:t>samt</w:t>
      </w:r>
      <w:r w:rsidRPr="00C9043F">
        <w:rPr>
          <w:spacing w:val="1"/>
          <w:sz w:val="22"/>
          <w:szCs w:val="22"/>
          <w:lang w:val="da-DK"/>
        </w:rPr>
        <w:t xml:space="preserve"> </w:t>
      </w:r>
      <w:r w:rsidRPr="00C9043F">
        <w:rPr>
          <w:sz w:val="22"/>
          <w:szCs w:val="22"/>
          <w:lang w:val="da-DK"/>
        </w:rPr>
        <w:t xml:space="preserve">affald heraf </w:t>
      </w:r>
      <w:r w:rsidR="00C42F5E" w:rsidRPr="00C9043F">
        <w:rPr>
          <w:sz w:val="22"/>
          <w:szCs w:val="22"/>
          <w:lang w:val="da-DK"/>
        </w:rPr>
        <w:t>skal</w:t>
      </w:r>
      <w:r w:rsidRPr="00C9043F">
        <w:rPr>
          <w:spacing w:val="49"/>
          <w:sz w:val="22"/>
          <w:szCs w:val="22"/>
          <w:lang w:val="da-DK"/>
        </w:rPr>
        <w:t xml:space="preserve"> </w:t>
      </w:r>
      <w:r w:rsidRPr="00C9043F">
        <w:rPr>
          <w:spacing w:val="-1"/>
          <w:sz w:val="22"/>
          <w:szCs w:val="22"/>
          <w:lang w:val="da-DK"/>
        </w:rPr>
        <w:t>bortskaffes</w:t>
      </w:r>
      <w:r w:rsidRPr="00C9043F">
        <w:rPr>
          <w:sz w:val="22"/>
          <w:szCs w:val="22"/>
          <w:lang w:val="da-DK"/>
        </w:rPr>
        <w:t xml:space="preserve"> i</w:t>
      </w:r>
      <w:r w:rsidRPr="00C9043F">
        <w:rPr>
          <w:spacing w:val="1"/>
          <w:sz w:val="22"/>
          <w:szCs w:val="22"/>
          <w:lang w:val="da-DK"/>
        </w:rPr>
        <w:t xml:space="preserve"> </w:t>
      </w:r>
      <w:r w:rsidR="00C42F5E" w:rsidRPr="00C9043F">
        <w:rPr>
          <w:spacing w:val="-1"/>
          <w:sz w:val="22"/>
          <w:szCs w:val="22"/>
          <w:lang w:val="da-DK"/>
        </w:rPr>
        <w:t>henhold til lokale retningslinjer</w:t>
      </w:r>
      <w:r w:rsidRPr="00C9043F">
        <w:rPr>
          <w:spacing w:val="-2"/>
          <w:sz w:val="22"/>
          <w:szCs w:val="22"/>
          <w:lang w:val="da-DK"/>
        </w:rPr>
        <w:t>.</w:t>
      </w:r>
    </w:p>
    <w:p w14:paraId="1F7291A6" w14:textId="77777777" w:rsidR="00E02268" w:rsidRPr="00C9043F" w:rsidRDefault="00E02268" w:rsidP="008F63A3">
      <w:pPr>
        <w:pStyle w:val="BodyText"/>
        <w:spacing w:line="245" w:lineRule="auto"/>
        <w:ind w:left="0" w:right="195"/>
        <w:rPr>
          <w:spacing w:val="-2"/>
          <w:sz w:val="22"/>
          <w:szCs w:val="22"/>
          <w:lang w:val="da-DK"/>
        </w:rPr>
      </w:pPr>
    </w:p>
    <w:p w14:paraId="094A4714" w14:textId="77777777" w:rsidR="00E02268" w:rsidRPr="00C9043F" w:rsidRDefault="00E02268" w:rsidP="008F63A3">
      <w:pPr>
        <w:pStyle w:val="BodyText"/>
        <w:spacing w:line="245" w:lineRule="auto"/>
        <w:ind w:left="0" w:right="195"/>
        <w:rPr>
          <w:sz w:val="22"/>
          <w:szCs w:val="22"/>
          <w:lang w:val="da-DK"/>
        </w:rPr>
      </w:pPr>
      <w:r w:rsidRPr="00C9043F">
        <w:rPr>
          <w:sz w:val="22"/>
          <w:szCs w:val="22"/>
          <w:lang w:val="da-DK"/>
        </w:rPr>
        <w:t xml:space="preserve">Spørg </w:t>
      </w:r>
      <w:r w:rsidRPr="00C9043F">
        <w:rPr>
          <w:noProof/>
          <w:sz w:val="22"/>
          <w:szCs w:val="22"/>
          <w:lang w:val="da-DK"/>
        </w:rPr>
        <w:t>apotekspersonalet</w:t>
      </w:r>
      <w:r w:rsidRPr="00C9043F">
        <w:rPr>
          <w:sz w:val="22"/>
          <w:szCs w:val="22"/>
          <w:lang w:val="da-DK"/>
        </w:rPr>
        <w:t>, hvordan De skal bortskaffe medicinrester. Af hensyn til miljøet må De ikke smide medicinrester i afløbet eller skraldespanden.</w:t>
      </w:r>
    </w:p>
    <w:p w14:paraId="01957F78" w14:textId="77777777" w:rsidR="008F63A3" w:rsidRPr="00C9043F" w:rsidRDefault="008F63A3" w:rsidP="008F63A3">
      <w:pPr>
        <w:rPr>
          <w:rFonts w:ascii="Times New Roman" w:eastAsia="Times New Roman" w:hAnsi="Times New Roman"/>
          <w:lang w:val="da-DK"/>
        </w:rPr>
      </w:pPr>
    </w:p>
    <w:p w14:paraId="5F47D0B8" w14:textId="77777777" w:rsidR="008F63A3" w:rsidRPr="00C9043F" w:rsidRDefault="008F63A3" w:rsidP="001A208C">
      <w:pPr>
        <w:rPr>
          <w:rFonts w:ascii="Times New Roman" w:eastAsia="Times New Roman" w:hAnsi="Times New Roman"/>
          <w:lang w:val="da-DK"/>
        </w:rPr>
      </w:pPr>
    </w:p>
    <w:p w14:paraId="611F108A" w14:textId="77777777" w:rsidR="008F63A3" w:rsidRPr="00C9043F" w:rsidRDefault="008F63A3" w:rsidP="001A208C">
      <w:pPr>
        <w:pStyle w:val="Rubrik21"/>
        <w:numPr>
          <w:ilvl w:val="0"/>
          <w:numId w:val="54"/>
        </w:numPr>
        <w:tabs>
          <w:tab w:val="left" w:pos="686"/>
        </w:tabs>
        <w:ind w:left="0" w:right="2352" w:firstLine="1"/>
        <w:rPr>
          <w:b w:val="0"/>
          <w:bCs w:val="0"/>
          <w:lang w:val="da-DK"/>
        </w:rPr>
      </w:pPr>
      <w:r w:rsidRPr="00C9043F">
        <w:rPr>
          <w:spacing w:val="-1"/>
          <w:lang w:val="da-DK"/>
        </w:rPr>
        <w:t>Pakningsstørrelser og yderligere oplysninger</w:t>
      </w:r>
    </w:p>
    <w:p w14:paraId="7FCA606F" w14:textId="77777777" w:rsidR="00720A1C" w:rsidRPr="00C9043F" w:rsidRDefault="00720A1C" w:rsidP="00720A1C">
      <w:pPr>
        <w:pStyle w:val="Rubrik21"/>
        <w:tabs>
          <w:tab w:val="left" w:pos="686"/>
        </w:tabs>
        <w:ind w:left="1" w:right="2352" w:firstLine="0"/>
        <w:rPr>
          <w:b w:val="0"/>
          <w:bCs w:val="0"/>
          <w:lang w:val="da-DK"/>
        </w:rPr>
      </w:pPr>
    </w:p>
    <w:p w14:paraId="11E28E85" w14:textId="77777777" w:rsidR="008F63A3" w:rsidRPr="00C9043F" w:rsidRDefault="008F63A3" w:rsidP="001A208C">
      <w:pPr>
        <w:pStyle w:val="Rubrik21"/>
        <w:tabs>
          <w:tab w:val="left" w:pos="686"/>
        </w:tabs>
        <w:ind w:left="0" w:right="2352" w:firstLine="0"/>
        <w:rPr>
          <w:b w:val="0"/>
          <w:bCs w:val="0"/>
          <w:lang w:val="da-DK"/>
        </w:rPr>
      </w:pPr>
      <w:r w:rsidRPr="00C9043F">
        <w:rPr>
          <w:spacing w:val="-1"/>
          <w:lang w:val="da-DK"/>
        </w:rPr>
        <w:t xml:space="preserve">Pemetrexed </w:t>
      </w:r>
      <w:r w:rsidR="00992E7F" w:rsidRPr="00C9043F">
        <w:rPr>
          <w:spacing w:val="-1"/>
          <w:lang w:val="da-DK"/>
        </w:rPr>
        <w:t>Pfizer</w:t>
      </w:r>
      <w:r w:rsidRPr="00C9043F">
        <w:rPr>
          <w:spacing w:val="-1"/>
          <w:lang w:val="da-DK"/>
        </w:rPr>
        <w:t xml:space="preserve"> indeholder:</w:t>
      </w:r>
    </w:p>
    <w:p w14:paraId="3B823219" w14:textId="77777777" w:rsidR="00E02268" w:rsidRPr="00C9043F" w:rsidRDefault="0009437B" w:rsidP="00E02268">
      <w:pPr>
        <w:pStyle w:val="BodyText"/>
        <w:keepNext/>
        <w:ind w:left="0" w:right="178"/>
        <w:rPr>
          <w:spacing w:val="-1"/>
          <w:sz w:val="22"/>
          <w:szCs w:val="22"/>
          <w:u w:val="single"/>
          <w:lang w:val="da-DK"/>
        </w:rPr>
      </w:pPr>
      <w:r w:rsidRPr="00C9043F">
        <w:rPr>
          <w:spacing w:val="-1"/>
          <w:sz w:val="22"/>
          <w:szCs w:val="22"/>
          <w:lang w:val="da-DK"/>
        </w:rPr>
        <w:t xml:space="preserve">Aktivt stof: </w:t>
      </w:r>
      <w:r w:rsidR="008F63A3" w:rsidRPr="00C9043F">
        <w:rPr>
          <w:spacing w:val="-1"/>
          <w:sz w:val="22"/>
          <w:szCs w:val="22"/>
          <w:lang w:val="da-DK"/>
        </w:rPr>
        <w:t>pemetrexed.</w:t>
      </w:r>
      <w:r w:rsidR="00E02268" w:rsidRPr="00C9043F">
        <w:rPr>
          <w:spacing w:val="-1"/>
          <w:sz w:val="22"/>
          <w:szCs w:val="22"/>
          <w:lang w:val="da-DK"/>
        </w:rPr>
        <w:t xml:space="preserve"> </w:t>
      </w:r>
      <w:r w:rsidR="00075B66" w:rsidRPr="00C9043F">
        <w:rPr>
          <w:spacing w:val="-1"/>
          <w:sz w:val="22"/>
          <w:szCs w:val="22"/>
          <w:lang w:val="da-DK"/>
        </w:rPr>
        <w:t>E</w:t>
      </w:r>
      <w:r w:rsidR="00E02268" w:rsidRPr="00C9043F">
        <w:rPr>
          <w:spacing w:val="-1"/>
          <w:sz w:val="22"/>
          <w:szCs w:val="22"/>
          <w:lang w:val="da-DK"/>
        </w:rPr>
        <w:t>n ml koncentrat indeholder pemetrexeddinatrium svarende til 25</w:t>
      </w:r>
      <w:r w:rsidR="00477495">
        <w:rPr>
          <w:spacing w:val="-1"/>
          <w:sz w:val="22"/>
          <w:szCs w:val="22"/>
          <w:lang w:val="da-DK"/>
        </w:rPr>
        <w:t> </w:t>
      </w:r>
      <w:r w:rsidR="00E02268" w:rsidRPr="00C9043F">
        <w:rPr>
          <w:spacing w:val="-1"/>
          <w:sz w:val="22"/>
          <w:szCs w:val="22"/>
          <w:lang w:val="da-DK"/>
        </w:rPr>
        <w:t>mg pemetrexed. Yderligere fortynding af sundhedspersonalet er påkrævet før indgivelse.</w:t>
      </w:r>
    </w:p>
    <w:p w14:paraId="0CC8C240" w14:textId="77777777" w:rsidR="00E02268" w:rsidRPr="00C9043F" w:rsidRDefault="00E02268" w:rsidP="00E02268">
      <w:pPr>
        <w:pStyle w:val="BodyText"/>
        <w:keepNext/>
        <w:ind w:left="0" w:right="178"/>
        <w:rPr>
          <w:spacing w:val="-1"/>
          <w:sz w:val="22"/>
          <w:szCs w:val="22"/>
          <w:lang w:val="da-DK"/>
        </w:rPr>
      </w:pPr>
    </w:p>
    <w:p w14:paraId="0CD0CA93" w14:textId="77777777" w:rsidR="00E02268" w:rsidRPr="00C9043F" w:rsidRDefault="00075B66" w:rsidP="00E02268">
      <w:pPr>
        <w:pStyle w:val="BodyText"/>
        <w:ind w:left="0" w:right="176"/>
        <w:rPr>
          <w:spacing w:val="-1"/>
          <w:sz w:val="22"/>
          <w:szCs w:val="22"/>
          <w:lang w:val="da-DK"/>
        </w:rPr>
      </w:pPr>
      <w:r w:rsidRPr="00C9043F">
        <w:rPr>
          <w:spacing w:val="-1"/>
          <w:sz w:val="22"/>
          <w:szCs w:val="22"/>
          <w:lang w:val="da-DK"/>
        </w:rPr>
        <w:t>E</w:t>
      </w:r>
      <w:r w:rsidR="00E02268" w:rsidRPr="00C9043F">
        <w:rPr>
          <w:spacing w:val="-1"/>
          <w:sz w:val="22"/>
          <w:szCs w:val="22"/>
          <w:lang w:val="da-DK"/>
        </w:rPr>
        <w:t>t</w:t>
      </w:r>
      <w:r w:rsidR="00E02268" w:rsidRPr="00C9043F">
        <w:rPr>
          <w:spacing w:val="1"/>
          <w:sz w:val="22"/>
          <w:szCs w:val="22"/>
          <w:lang w:val="da-DK"/>
        </w:rPr>
        <w:t xml:space="preserve"> </w:t>
      </w:r>
      <w:r w:rsidR="00E02268" w:rsidRPr="00C9043F">
        <w:rPr>
          <w:spacing w:val="-1"/>
          <w:sz w:val="22"/>
          <w:szCs w:val="22"/>
          <w:lang w:val="da-DK"/>
        </w:rPr>
        <w:t>hætteglas</w:t>
      </w:r>
      <w:r w:rsidR="00E02268" w:rsidRPr="00C9043F">
        <w:rPr>
          <w:sz w:val="22"/>
          <w:szCs w:val="22"/>
          <w:lang w:val="da-DK"/>
        </w:rPr>
        <w:t xml:space="preserve"> med 4</w:t>
      </w:r>
      <w:r w:rsidR="00477495">
        <w:rPr>
          <w:sz w:val="22"/>
          <w:szCs w:val="22"/>
          <w:lang w:val="da-DK"/>
        </w:rPr>
        <w:t> </w:t>
      </w:r>
      <w:r w:rsidR="00E02268" w:rsidRPr="00C9043F">
        <w:rPr>
          <w:sz w:val="22"/>
          <w:szCs w:val="22"/>
          <w:lang w:val="da-DK"/>
        </w:rPr>
        <w:t>ml koncentrat indeholder</w:t>
      </w:r>
      <w:r w:rsidR="00E02268" w:rsidRPr="00C9043F">
        <w:rPr>
          <w:spacing w:val="1"/>
          <w:sz w:val="22"/>
          <w:szCs w:val="22"/>
          <w:lang w:val="da-DK"/>
        </w:rPr>
        <w:t xml:space="preserve"> </w:t>
      </w:r>
      <w:r w:rsidR="00E02268" w:rsidRPr="00C9043F">
        <w:rPr>
          <w:spacing w:val="-1"/>
          <w:sz w:val="22"/>
          <w:szCs w:val="22"/>
          <w:lang w:val="da-DK"/>
        </w:rPr>
        <w:t>pemetrexeddinatrium svarende til 100</w:t>
      </w:r>
      <w:r w:rsidR="00477495">
        <w:rPr>
          <w:spacing w:val="-1"/>
          <w:sz w:val="22"/>
          <w:szCs w:val="22"/>
          <w:lang w:val="da-DK"/>
        </w:rPr>
        <w:t> </w:t>
      </w:r>
      <w:r w:rsidR="00E02268" w:rsidRPr="00C9043F">
        <w:rPr>
          <w:spacing w:val="-1"/>
          <w:sz w:val="22"/>
          <w:szCs w:val="22"/>
          <w:lang w:val="da-DK"/>
        </w:rPr>
        <w:t>mg pemetrexed.</w:t>
      </w:r>
    </w:p>
    <w:p w14:paraId="40F81B28" w14:textId="77777777" w:rsidR="002E7EF0" w:rsidRPr="00C9043F" w:rsidRDefault="002E7EF0" w:rsidP="00E02268">
      <w:pPr>
        <w:pStyle w:val="BodyText"/>
        <w:ind w:left="0" w:right="176"/>
        <w:rPr>
          <w:spacing w:val="-1"/>
          <w:sz w:val="22"/>
          <w:szCs w:val="22"/>
          <w:lang w:val="da-DK"/>
        </w:rPr>
      </w:pPr>
    </w:p>
    <w:p w14:paraId="09369863" w14:textId="77777777" w:rsidR="00E02268" w:rsidRPr="00C9043F" w:rsidRDefault="00075B66" w:rsidP="00E02268">
      <w:pPr>
        <w:pStyle w:val="BodyText"/>
        <w:ind w:left="0" w:right="176"/>
        <w:rPr>
          <w:spacing w:val="-1"/>
          <w:sz w:val="22"/>
          <w:szCs w:val="22"/>
          <w:lang w:val="da-DK"/>
        </w:rPr>
      </w:pPr>
      <w:r w:rsidRPr="00C9043F">
        <w:rPr>
          <w:spacing w:val="-1"/>
          <w:sz w:val="22"/>
          <w:szCs w:val="22"/>
          <w:lang w:val="da-DK"/>
        </w:rPr>
        <w:t>E</w:t>
      </w:r>
      <w:r w:rsidR="00E02268" w:rsidRPr="00C9043F">
        <w:rPr>
          <w:spacing w:val="-1"/>
          <w:sz w:val="22"/>
          <w:szCs w:val="22"/>
          <w:lang w:val="da-DK"/>
        </w:rPr>
        <w:t>t</w:t>
      </w:r>
      <w:r w:rsidR="00E02268" w:rsidRPr="00C9043F">
        <w:rPr>
          <w:spacing w:val="1"/>
          <w:sz w:val="22"/>
          <w:szCs w:val="22"/>
          <w:lang w:val="da-DK"/>
        </w:rPr>
        <w:t xml:space="preserve"> </w:t>
      </w:r>
      <w:r w:rsidR="00E02268" w:rsidRPr="00C9043F">
        <w:rPr>
          <w:spacing w:val="-1"/>
          <w:sz w:val="22"/>
          <w:szCs w:val="22"/>
          <w:lang w:val="da-DK"/>
        </w:rPr>
        <w:t>hætteglas</w:t>
      </w:r>
      <w:r w:rsidR="00E02268" w:rsidRPr="00C9043F">
        <w:rPr>
          <w:sz w:val="22"/>
          <w:szCs w:val="22"/>
          <w:lang w:val="da-DK"/>
        </w:rPr>
        <w:t xml:space="preserve"> med 20</w:t>
      </w:r>
      <w:r w:rsidR="00477495">
        <w:rPr>
          <w:sz w:val="22"/>
          <w:szCs w:val="22"/>
          <w:lang w:val="da-DK"/>
        </w:rPr>
        <w:t> </w:t>
      </w:r>
      <w:r w:rsidR="00E02268" w:rsidRPr="00C9043F">
        <w:rPr>
          <w:sz w:val="22"/>
          <w:szCs w:val="22"/>
          <w:lang w:val="da-DK"/>
        </w:rPr>
        <w:t>ml koncentrat indeholder</w:t>
      </w:r>
      <w:r w:rsidR="00E02268" w:rsidRPr="00C9043F">
        <w:rPr>
          <w:spacing w:val="1"/>
          <w:sz w:val="22"/>
          <w:szCs w:val="22"/>
          <w:lang w:val="da-DK"/>
        </w:rPr>
        <w:t xml:space="preserve"> </w:t>
      </w:r>
      <w:r w:rsidR="00E02268" w:rsidRPr="00C9043F">
        <w:rPr>
          <w:spacing w:val="-1"/>
          <w:sz w:val="22"/>
          <w:szCs w:val="22"/>
          <w:lang w:val="da-DK"/>
        </w:rPr>
        <w:t>pemetrexeddinatrium svarende til 500</w:t>
      </w:r>
      <w:r w:rsidR="00477495">
        <w:rPr>
          <w:spacing w:val="-1"/>
          <w:sz w:val="22"/>
          <w:szCs w:val="22"/>
          <w:lang w:val="da-DK"/>
        </w:rPr>
        <w:t> </w:t>
      </w:r>
      <w:r w:rsidR="00E02268" w:rsidRPr="00C9043F">
        <w:rPr>
          <w:spacing w:val="-1"/>
          <w:sz w:val="22"/>
          <w:szCs w:val="22"/>
          <w:lang w:val="da-DK"/>
        </w:rPr>
        <w:t>mg pemetrexed.</w:t>
      </w:r>
    </w:p>
    <w:p w14:paraId="0E80D30D" w14:textId="77777777" w:rsidR="002E7EF0" w:rsidRPr="00C9043F" w:rsidRDefault="002E7EF0" w:rsidP="00E02268">
      <w:pPr>
        <w:pStyle w:val="BodyText"/>
        <w:ind w:left="0" w:right="176"/>
        <w:rPr>
          <w:spacing w:val="-1"/>
          <w:sz w:val="22"/>
          <w:szCs w:val="22"/>
          <w:lang w:val="da-DK"/>
        </w:rPr>
      </w:pPr>
    </w:p>
    <w:p w14:paraId="7F2D5F54" w14:textId="77777777" w:rsidR="008F63A3" w:rsidRPr="00C9043F" w:rsidRDefault="00075B66" w:rsidP="00E02268">
      <w:pPr>
        <w:pStyle w:val="BodyText"/>
        <w:tabs>
          <w:tab w:val="left" w:pos="244"/>
        </w:tabs>
        <w:spacing w:before="7"/>
        <w:ind w:left="101" w:hanging="101"/>
        <w:rPr>
          <w:spacing w:val="-1"/>
          <w:sz w:val="22"/>
          <w:szCs w:val="22"/>
          <w:lang w:val="da-DK"/>
        </w:rPr>
      </w:pPr>
      <w:r w:rsidRPr="00C9043F">
        <w:rPr>
          <w:spacing w:val="-1"/>
          <w:sz w:val="22"/>
          <w:szCs w:val="22"/>
          <w:lang w:val="da-DK"/>
        </w:rPr>
        <w:t>E</w:t>
      </w:r>
      <w:r w:rsidR="00E02268" w:rsidRPr="00C9043F">
        <w:rPr>
          <w:spacing w:val="-1"/>
          <w:sz w:val="22"/>
          <w:szCs w:val="22"/>
          <w:lang w:val="da-DK"/>
        </w:rPr>
        <w:t>t</w:t>
      </w:r>
      <w:r w:rsidR="00E02268" w:rsidRPr="00C9043F">
        <w:rPr>
          <w:spacing w:val="1"/>
          <w:sz w:val="22"/>
          <w:szCs w:val="22"/>
          <w:lang w:val="da-DK"/>
        </w:rPr>
        <w:t xml:space="preserve"> </w:t>
      </w:r>
      <w:r w:rsidR="00E02268" w:rsidRPr="00C9043F">
        <w:rPr>
          <w:spacing w:val="-1"/>
          <w:sz w:val="22"/>
          <w:szCs w:val="22"/>
          <w:lang w:val="da-DK"/>
        </w:rPr>
        <w:t>hætteglas</w:t>
      </w:r>
      <w:r w:rsidR="00E02268" w:rsidRPr="00C9043F">
        <w:rPr>
          <w:sz w:val="22"/>
          <w:szCs w:val="22"/>
          <w:lang w:val="da-DK"/>
        </w:rPr>
        <w:t xml:space="preserve"> med 40</w:t>
      </w:r>
      <w:r w:rsidR="00477495">
        <w:rPr>
          <w:sz w:val="22"/>
          <w:szCs w:val="22"/>
          <w:lang w:val="da-DK"/>
        </w:rPr>
        <w:t> </w:t>
      </w:r>
      <w:r w:rsidR="00E02268" w:rsidRPr="00C9043F">
        <w:rPr>
          <w:sz w:val="22"/>
          <w:szCs w:val="22"/>
          <w:lang w:val="da-DK"/>
        </w:rPr>
        <w:t>ml koncentrat indeholder</w:t>
      </w:r>
      <w:r w:rsidR="00E02268" w:rsidRPr="00C9043F">
        <w:rPr>
          <w:spacing w:val="1"/>
          <w:sz w:val="22"/>
          <w:szCs w:val="22"/>
          <w:lang w:val="da-DK"/>
        </w:rPr>
        <w:t xml:space="preserve"> </w:t>
      </w:r>
      <w:r w:rsidR="00E02268" w:rsidRPr="00C9043F">
        <w:rPr>
          <w:spacing w:val="-1"/>
          <w:sz w:val="22"/>
          <w:szCs w:val="22"/>
          <w:lang w:val="da-DK"/>
        </w:rPr>
        <w:t>pemetrexeddinatrium svarende til 1.000</w:t>
      </w:r>
      <w:r w:rsidR="00477495">
        <w:rPr>
          <w:spacing w:val="-1"/>
          <w:sz w:val="22"/>
          <w:szCs w:val="22"/>
          <w:lang w:val="da-DK"/>
        </w:rPr>
        <w:t> </w:t>
      </w:r>
      <w:r w:rsidR="00E02268" w:rsidRPr="00C9043F">
        <w:rPr>
          <w:spacing w:val="-1"/>
          <w:sz w:val="22"/>
          <w:szCs w:val="22"/>
          <w:lang w:val="da-DK"/>
        </w:rPr>
        <w:t>mg pemetrexed</w:t>
      </w:r>
    </w:p>
    <w:p w14:paraId="0AAF0FE8" w14:textId="77777777" w:rsidR="008F63A3" w:rsidRPr="00C9043F" w:rsidRDefault="008F63A3" w:rsidP="008F63A3">
      <w:pPr>
        <w:spacing w:before="11"/>
        <w:rPr>
          <w:rFonts w:ascii="Times New Roman" w:eastAsia="Times New Roman" w:hAnsi="Times New Roman"/>
          <w:lang w:val="da-DK"/>
        </w:rPr>
      </w:pPr>
    </w:p>
    <w:p w14:paraId="7901EA74" w14:textId="77777777" w:rsidR="008F63A3" w:rsidRPr="00C9043F" w:rsidRDefault="0009437B" w:rsidP="008F63A3">
      <w:pPr>
        <w:pStyle w:val="BodyText"/>
        <w:tabs>
          <w:tab w:val="left" w:pos="244"/>
        </w:tabs>
        <w:spacing w:before="6"/>
        <w:ind w:left="0"/>
        <w:rPr>
          <w:spacing w:val="-1"/>
          <w:sz w:val="22"/>
          <w:szCs w:val="22"/>
          <w:lang w:val="da-DK"/>
        </w:rPr>
      </w:pPr>
      <w:r w:rsidRPr="00C9043F">
        <w:rPr>
          <w:spacing w:val="-2"/>
          <w:sz w:val="22"/>
          <w:szCs w:val="22"/>
          <w:lang w:val="da-DK"/>
        </w:rPr>
        <w:t>Ø</w:t>
      </w:r>
      <w:r w:rsidR="008F63A3" w:rsidRPr="00C9043F">
        <w:rPr>
          <w:spacing w:val="-2"/>
          <w:sz w:val="22"/>
          <w:szCs w:val="22"/>
          <w:lang w:val="da-DK"/>
        </w:rPr>
        <w:t>vrige</w:t>
      </w:r>
      <w:r w:rsidR="008F63A3" w:rsidRPr="00C9043F">
        <w:rPr>
          <w:sz w:val="22"/>
          <w:szCs w:val="22"/>
          <w:lang w:val="da-DK"/>
        </w:rPr>
        <w:t xml:space="preserve"> indh</w:t>
      </w:r>
      <w:r w:rsidR="00E02268" w:rsidRPr="00C9043F">
        <w:rPr>
          <w:sz w:val="22"/>
          <w:szCs w:val="22"/>
          <w:lang w:val="da-DK"/>
        </w:rPr>
        <w:t>oldsstoffer</w:t>
      </w:r>
      <w:r w:rsidRPr="00C9043F">
        <w:rPr>
          <w:sz w:val="22"/>
          <w:szCs w:val="22"/>
          <w:lang w:val="da-DK"/>
        </w:rPr>
        <w:t>:</w:t>
      </w:r>
      <w:r w:rsidR="00E02268" w:rsidRPr="00C9043F">
        <w:rPr>
          <w:sz w:val="22"/>
          <w:szCs w:val="22"/>
          <w:lang w:val="da-DK"/>
        </w:rPr>
        <w:t xml:space="preserve"> monothioglycerol, </w:t>
      </w:r>
      <w:r w:rsidR="008F63A3" w:rsidRPr="00C9043F">
        <w:rPr>
          <w:spacing w:val="-1"/>
          <w:sz w:val="22"/>
          <w:szCs w:val="22"/>
          <w:lang w:val="da-DK"/>
        </w:rPr>
        <w:t>natriumhydroxid (til pH justering)</w:t>
      </w:r>
      <w:r w:rsidR="00E02268" w:rsidRPr="00C9043F">
        <w:rPr>
          <w:spacing w:val="-1"/>
          <w:sz w:val="22"/>
          <w:szCs w:val="22"/>
          <w:lang w:val="da-DK"/>
        </w:rPr>
        <w:t xml:space="preserve"> og vand til injektionsvæske</w:t>
      </w:r>
      <w:r w:rsidR="00E148AB" w:rsidRPr="00C9043F">
        <w:rPr>
          <w:spacing w:val="-1"/>
          <w:sz w:val="22"/>
          <w:szCs w:val="22"/>
          <w:lang w:val="da-DK"/>
        </w:rPr>
        <w:t>r</w:t>
      </w:r>
      <w:r w:rsidR="008F63A3" w:rsidRPr="00C9043F">
        <w:rPr>
          <w:spacing w:val="-1"/>
          <w:sz w:val="22"/>
          <w:szCs w:val="22"/>
          <w:lang w:val="da-DK"/>
        </w:rPr>
        <w:t xml:space="preserve">. Se punkt 2 "Pemetrexed </w:t>
      </w:r>
      <w:r w:rsidR="00992E7F" w:rsidRPr="00C9043F">
        <w:rPr>
          <w:spacing w:val="-1"/>
          <w:sz w:val="22"/>
          <w:szCs w:val="22"/>
          <w:lang w:val="da-DK"/>
        </w:rPr>
        <w:t>Pfizer</w:t>
      </w:r>
      <w:r w:rsidR="00075B26" w:rsidRPr="00C9043F">
        <w:rPr>
          <w:spacing w:val="-1"/>
          <w:sz w:val="22"/>
          <w:szCs w:val="22"/>
          <w:lang w:val="da-DK"/>
        </w:rPr>
        <w:t xml:space="preserve"> </w:t>
      </w:r>
      <w:r w:rsidR="008F63A3" w:rsidRPr="00C9043F">
        <w:rPr>
          <w:spacing w:val="-1"/>
          <w:sz w:val="22"/>
          <w:szCs w:val="22"/>
          <w:lang w:val="da-DK"/>
        </w:rPr>
        <w:t>indeholder natrium".</w:t>
      </w:r>
    </w:p>
    <w:p w14:paraId="598C66AA" w14:textId="77777777" w:rsidR="008F63A3" w:rsidRPr="00C9043F" w:rsidRDefault="008F63A3" w:rsidP="008F63A3">
      <w:pPr>
        <w:pStyle w:val="BodyText"/>
        <w:tabs>
          <w:tab w:val="left" w:pos="244"/>
        </w:tabs>
        <w:spacing w:before="6"/>
        <w:ind w:left="0"/>
        <w:rPr>
          <w:sz w:val="22"/>
          <w:szCs w:val="22"/>
          <w:lang w:val="da-DK"/>
        </w:rPr>
      </w:pPr>
    </w:p>
    <w:p w14:paraId="7A4B71C7" w14:textId="77777777" w:rsidR="008F63A3" w:rsidRPr="00C9043F" w:rsidRDefault="008F63A3" w:rsidP="001A208C">
      <w:pPr>
        <w:pStyle w:val="Rubrik21"/>
        <w:keepNext/>
        <w:ind w:left="0" w:firstLine="0"/>
        <w:rPr>
          <w:b w:val="0"/>
          <w:bCs w:val="0"/>
          <w:lang w:val="da-DK"/>
        </w:rPr>
      </w:pPr>
      <w:r w:rsidRPr="00C9043F">
        <w:rPr>
          <w:spacing w:val="-1"/>
          <w:lang w:val="da-DK"/>
        </w:rPr>
        <w:t>Udseende</w:t>
      </w:r>
      <w:r w:rsidRPr="00C9043F">
        <w:rPr>
          <w:lang w:val="da-DK"/>
        </w:rPr>
        <w:t xml:space="preserve"> og </w:t>
      </w:r>
      <w:r w:rsidRPr="00C9043F">
        <w:rPr>
          <w:spacing w:val="-1"/>
          <w:lang w:val="da-DK"/>
        </w:rPr>
        <w:t>pakningsstørrelser</w:t>
      </w:r>
    </w:p>
    <w:p w14:paraId="3B58E052" w14:textId="77777777" w:rsidR="008F63A3" w:rsidRPr="00C9043F" w:rsidRDefault="0014398B" w:rsidP="008F63A3">
      <w:pPr>
        <w:pStyle w:val="BodyText"/>
        <w:spacing w:before="1" w:line="245" w:lineRule="auto"/>
        <w:ind w:left="0" w:right="103"/>
        <w:rPr>
          <w:sz w:val="22"/>
          <w:szCs w:val="22"/>
          <w:lang w:val="da-DK"/>
        </w:rPr>
      </w:pPr>
      <w:r w:rsidRPr="00C9043F">
        <w:rPr>
          <w:spacing w:val="-1"/>
          <w:sz w:val="22"/>
          <w:szCs w:val="22"/>
          <w:lang w:val="da-DK"/>
        </w:rPr>
        <w:t xml:space="preserve">Pemetrexed </w:t>
      </w:r>
      <w:r w:rsidR="00992E7F" w:rsidRPr="00C9043F">
        <w:rPr>
          <w:spacing w:val="-1"/>
          <w:sz w:val="22"/>
          <w:szCs w:val="22"/>
          <w:lang w:val="da-DK"/>
        </w:rPr>
        <w:t>Pfizer</w:t>
      </w:r>
      <w:r w:rsidR="00E148AB" w:rsidRPr="00C9043F">
        <w:rPr>
          <w:spacing w:val="-1"/>
          <w:sz w:val="22"/>
          <w:szCs w:val="22"/>
          <w:lang w:val="da-DK"/>
        </w:rPr>
        <w:t xml:space="preserve"> </w:t>
      </w:r>
      <w:r w:rsidR="008F63A3" w:rsidRPr="00C9043F">
        <w:rPr>
          <w:spacing w:val="-1"/>
          <w:sz w:val="22"/>
          <w:szCs w:val="22"/>
          <w:lang w:val="da-DK"/>
        </w:rPr>
        <w:t>koncentrat</w:t>
      </w:r>
      <w:r w:rsidR="008F63A3" w:rsidRPr="00C9043F">
        <w:rPr>
          <w:spacing w:val="1"/>
          <w:sz w:val="22"/>
          <w:szCs w:val="22"/>
          <w:lang w:val="da-DK"/>
        </w:rPr>
        <w:t xml:space="preserve"> </w:t>
      </w:r>
      <w:r w:rsidR="008F63A3" w:rsidRPr="00C9043F">
        <w:rPr>
          <w:sz w:val="22"/>
          <w:szCs w:val="22"/>
          <w:lang w:val="da-DK"/>
        </w:rPr>
        <w:t>til</w:t>
      </w:r>
      <w:r w:rsidR="008F63A3" w:rsidRPr="00C9043F">
        <w:rPr>
          <w:spacing w:val="1"/>
          <w:sz w:val="22"/>
          <w:szCs w:val="22"/>
          <w:lang w:val="da-DK"/>
        </w:rPr>
        <w:t xml:space="preserve"> </w:t>
      </w:r>
      <w:r w:rsidR="008F63A3" w:rsidRPr="00C9043F">
        <w:rPr>
          <w:spacing w:val="-1"/>
          <w:sz w:val="22"/>
          <w:szCs w:val="22"/>
          <w:lang w:val="da-DK"/>
        </w:rPr>
        <w:t>infusionsvæske</w:t>
      </w:r>
      <w:r w:rsidR="00E148AB" w:rsidRPr="00C9043F">
        <w:rPr>
          <w:spacing w:val="-1"/>
          <w:sz w:val="22"/>
          <w:szCs w:val="22"/>
          <w:lang w:val="da-DK"/>
        </w:rPr>
        <w:t xml:space="preserve">, </w:t>
      </w:r>
      <w:r w:rsidR="008F63A3" w:rsidRPr="00C9043F">
        <w:rPr>
          <w:spacing w:val="-1"/>
          <w:sz w:val="22"/>
          <w:szCs w:val="22"/>
          <w:lang w:val="da-DK"/>
        </w:rPr>
        <w:t>opløsning</w:t>
      </w:r>
      <w:r w:rsidRPr="00C9043F">
        <w:rPr>
          <w:spacing w:val="-1"/>
          <w:sz w:val="22"/>
          <w:szCs w:val="22"/>
          <w:lang w:val="da-DK"/>
        </w:rPr>
        <w:t xml:space="preserve"> (sterilt koncentrat) er en klar, farveløs til svagt gul eller grøngul opløsning, der praktisk taget er fri for synlige partikler</w:t>
      </w:r>
      <w:r w:rsidR="00E148AB" w:rsidRPr="00C9043F">
        <w:rPr>
          <w:spacing w:val="-1"/>
          <w:sz w:val="22"/>
          <w:szCs w:val="22"/>
          <w:lang w:val="da-DK"/>
        </w:rPr>
        <w:t>,</w:t>
      </w:r>
      <w:r w:rsidR="008F63A3" w:rsidRPr="00C9043F">
        <w:rPr>
          <w:spacing w:val="-3"/>
          <w:sz w:val="22"/>
          <w:szCs w:val="22"/>
          <w:lang w:val="da-DK"/>
        </w:rPr>
        <w:t xml:space="preserve"> </w:t>
      </w:r>
      <w:r w:rsidR="008F63A3" w:rsidRPr="00C9043F">
        <w:rPr>
          <w:sz w:val="22"/>
          <w:szCs w:val="22"/>
          <w:lang w:val="da-DK"/>
        </w:rPr>
        <w:t>i</w:t>
      </w:r>
      <w:r w:rsidR="008F63A3" w:rsidRPr="00C9043F">
        <w:rPr>
          <w:spacing w:val="1"/>
          <w:sz w:val="22"/>
          <w:szCs w:val="22"/>
          <w:lang w:val="da-DK"/>
        </w:rPr>
        <w:t xml:space="preserve"> </w:t>
      </w:r>
      <w:r w:rsidRPr="00C9043F">
        <w:rPr>
          <w:spacing w:val="1"/>
          <w:sz w:val="22"/>
          <w:szCs w:val="22"/>
          <w:lang w:val="da-DK"/>
        </w:rPr>
        <w:t xml:space="preserve">et </w:t>
      </w:r>
      <w:r w:rsidRPr="00C9043F">
        <w:rPr>
          <w:spacing w:val="-1"/>
          <w:sz w:val="22"/>
          <w:szCs w:val="22"/>
          <w:lang w:val="da-DK"/>
        </w:rPr>
        <w:t>hætteglas</w:t>
      </w:r>
      <w:r w:rsidR="008F63A3" w:rsidRPr="00C9043F">
        <w:rPr>
          <w:spacing w:val="-1"/>
          <w:sz w:val="22"/>
          <w:szCs w:val="22"/>
          <w:lang w:val="da-DK"/>
        </w:rPr>
        <w:t>.</w:t>
      </w:r>
    </w:p>
    <w:p w14:paraId="5BA27B89" w14:textId="77777777" w:rsidR="008F63A3" w:rsidRPr="00C9043F" w:rsidRDefault="008F63A3" w:rsidP="008F63A3">
      <w:pPr>
        <w:pStyle w:val="BodyText"/>
        <w:spacing w:line="245" w:lineRule="auto"/>
        <w:ind w:left="0" w:right="76"/>
        <w:rPr>
          <w:spacing w:val="-2"/>
          <w:sz w:val="22"/>
          <w:szCs w:val="22"/>
          <w:lang w:val="da-DK"/>
        </w:rPr>
      </w:pPr>
    </w:p>
    <w:p w14:paraId="036A1722" w14:textId="77777777" w:rsidR="008F63A3" w:rsidRPr="00C9043F" w:rsidRDefault="008F63A3" w:rsidP="008F63A3">
      <w:pPr>
        <w:pStyle w:val="BodyText"/>
        <w:spacing w:line="245" w:lineRule="auto"/>
        <w:ind w:left="0" w:right="76"/>
        <w:rPr>
          <w:spacing w:val="-1"/>
          <w:sz w:val="22"/>
          <w:szCs w:val="22"/>
          <w:lang w:val="da-DK"/>
        </w:rPr>
      </w:pPr>
      <w:r w:rsidRPr="00C9043F">
        <w:rPr>
          <w:spacing w:val="-2"/>
          <w:sz w:val="22"/>
          <w:szCs w:val="22"/>
          <w:lang w:val="da-DK"/>
        </w:rPr>
        <w:t>Hver</w:t>
      </w:r>
      <w:r w:rsidRPr="00C9043F">
        <w:rPr>
          <w:spacing w:val="1"/>
          <w:sz w:val="22"/>
          <w:szCs w:val="22"/>
          <w:lang w:val="da-DK"/>
        </w:rPr>
        <w:t xml:space="preserve"> </w:t>
      </w:r>
      <w:r w:rsidRPr="00C9043F">
        <w:rPr>
          <w:spacing w:val="-2"/>
          <w:sz w:val="22"/>
          <w:szCs w:val="22"/>
          <w:lang w:val="da-DK"/>
        </w:rPr>
        <w:t>pakke</w:t>
      </w:r>
      <w:r w:rsidRPr="00C9043F">
        <w:rPr>
          <w:sz w:val="22"/>
          <w:szCs w:val="22"/>
          <w:lang w:val="da-DK"/>
        </w:rPr>
        <w:t xml:space="preserve"> indeholder</w:t>
      </w:r>
      <w:r w:rsidRPr="00C9043F">
        <w:rPr>
          <w:spacing w:val="1"/>
          <w:sz w:val="22"/>
          <w:szCs w:val="22"/>
          <w:lang w:val="da-DK"/>
        </w:rPr>
        <w:t xml:space="preserve"> e</w:t>
      </w:r>
      <w:r w:rsidRPr="00C9043F">
        <w:rPr>
          <w:sz w:val="22"/>
          <w:szCs w:val="22"/>
          <w:lang w:val="da-DK"/>
        </w:rPr>
        <w:t>t</w:t>
      </w:r>
      <w:r w:rsidRPr="00C9043F">
        <w:rPr>
          <w:spacing w:val="1"/>
          <w:sz w:val="22"/>
          <w:szCs w:val="22"/>
          <w:lang w:val="da-DK"/>
        </w:rPr>
        <w:t xml:space="preserve"> hætteglas med 100</w:t>
      </w:r>
      <w:r w:rsidR="00477495">
        <w:rPr>
          <w:spacing w:val="1"/>
          <w:sz w:val="22"/>
          <w:szCs w:val="22"/>
          <w:lang w:val="da-DK"/>
        </w:rPr>
        <w:t> </w:t>
      </w:r>
      <w:r w:rsidRPr="00C9043F">
        <w:rPr>
          <w:spacing w:val="1"/>
          <w:sz w:val="22"/>
          <w:szCs w:val="22"/>
          <w:lang w:val="da-DK"/>
        </w:rPr>
        <w:t>mg</w:t>
      </w:r>
      <w:r w:rsidR="0014398B" w:rsidRPr="00C9043F">
        <w:rPr>
          <w:spacing w:val="1"/>
          <w:sz w:val="22"/>
          <w:szCs w:val="22"/>
          <w:lang w:val="da-DK"/>
        </w:rPr>
        <w:t>/4</w:t>
      </w:r>
      <w:r w:rsidR="002E7EF0" w:rsidRPr="00C9043F">
        <w:rPr>
          <w:spacing w:val="1"/>
          <w:sz w:val="22"/>
          <w:szCs w:val="22"/>
          <w:lang w:val="da-DK"/>
        </w:rPr>
        <w:t xml:space="preserve"> </w:t>
      </w:r>
      <w:r w:rsidR="0014398B" w:rsidRPr="00C9043F">
        <w:rPr>
          <w:spacing w:val="1"/>
          <w:sz w:val="22"/>
          <w:szCs w:val="22"/>
          <w:lang w:val="da-DK"/>
        </w:rPr>
        <w:t>ml, 500</w:t>
      </w:r>
      <w:r w:rsidR="00477495">
        <w:rPr>
          <w:spacing w:val="1"/>
          <w:sz w:val="22"/>
          <w:szCs w:val="22"/>
          <w:lang w:val="da-DK"/>
        </w:rPr>
        <w:t> </w:t>
      </w:r>
      <w:r w:rsidR="0014398B" w:rsidRPr="00C9043F">
        <w:rPr>
          <w:spacing w:val="1"/>
          <w:sz w:val="22"/>
          <w:szCs w:val="22"/>
          <w:lang w:val="da-DK"/>
        </w:rPr>
        <w:t>mg/20 ml</w:t>
      </w:r>
      <w:r w:rsidRPr="00C9043F">
        <w:rPr>
          <w:spacing w:val="1"/>
          <w:sz w:val="22"/>
          <w:szCs w:val="22"/>
          <w:lang w:val="da-DK"/>
        </w:rPr>
        <w:t xml:space="preserve"> eller 1.000</w:t>
      </w:r>
      <w:r w:rsidR="00477495">
        <w:rPr>
          <w:spacing w:val="1"/>
          <w:sz w:val="22"/>
          <w:szCs w:val="22"/>
          <w:lang w:val="da-DK"/>
        </w:rPr>
        <w:t> </w:t>
      </w:r>
      <w:r w:rsidRPr="00C9043F">
        <w:rPr>
          <w:spacing w:val="1"/>
          <w:sz w:val="22"/>
          <w:szCs w:val="22"/>
          <w:lang w:val="da-DK"/>
        </w:rPr>
        <w:t>mg</w:t>
      </w:r>
      <w:r w:rsidR="0014398B" w:rsidRPr="00C9043F">
        <w:rPr>
          <w:spacing w:val="1"/>
          <w:sz w:val="22"/>
          <w:szCs w:val="22"/>
          <w:lang w:val="da-DK"/>
        </w:rPr>
        <w:t>/40 ml</w:t>
      </w:r>
      <w:r w:rsidRPr="00C9043F">
        <w:rPr>
          <w:spacing w:val="1"/>
          <w:sz w:val="22"/>
          <w:szCs w:val="22"/>
          <w:lang w:val="da-DK"/>
        </w:rPr>
        <w:t xml:space="preserve"> p</w:t>
      </w:r>
      <w:r w:rsidRPr="00C9043F">
        <w:rPr>
          <w:spacing w:val="-1"/>
          <w:sz w:val="22"/>
          <w:szCs w:val="22"/>
          <w:lang w:val="da-DK"/>
        </w:rPr>
        <w:t>emetrexed (</w:t>
      </w:r>
      <w:r w:rsidR="0014398B" w:rsidRPr="00C9043F">
        <w:rPr>
          <w:spacing w:val="-1"/>
          <w:sz w:val="22"/>
          <w:szCs w:val="22"/>
          <w:lang w:val="da-DK"/>
        </w:rPr>
        <w:t xml:space="preserve">som </w:t>
      </w:r>
      <w:r w:rsidRPr="00C9043F">
        <w:rPr>
          <w:spacing w:val="-1"/>
          <w:sz w:val="22"/>
          <w:szCs w:val="22"/>
          <w:lang w:val="da-DK"/>
        </w:rPr>
        <w:t>pe</w:t>
      </w:r>
      <w:r w:rsidR="0014398B" w:rsidRPr="00C9043F">
        <w:rPr>
          <w:spacing w:val="-1"/>
          <w:sz w:val="22"/>
          <w:szCs w:val="22"/>
          <w:lang w:val="da-DK"/>
        </w:rPr>
        <w:t>metrexeddinatrium</w:t>
      </w:r>
      <w:r w:rsidRPr="00C9043F">
        <w:rPr>
          <w:spacing w:val="-1"/>
          <w:sz w:val="22"/>
          <w:szCs w:val="22"/>
          <w:lang w:val="da-DK"/>
        </w:rPr>
        <w:t>).</w:t>
      </w:r>
    </w:p>
    <w:p w14:paraId="18061718" w14:textId="77777777" w:rsidR="0014398B" w:rsidRPr="00C9043F" w:rsidRDefault="0014398B" w:rsidP="008F63A3">
      <w:pPr>
        <w:pStyle w:val="BodyText"/>
        <w:spacing w:line="245" w:lineRule="auto"/>
        <w:ind w:left="0" w:right="76"/>
        <w:rPr>
          <w:spacing w:val="-1"/>
          <w:sz w:val="22"/>
          <w:szCs w:val="22"/>
          <w:lang w:val="da-DK"/>
        </w:rPr>
      </w:pPr>
    </w:p>
    <w:p w14:paraId="3CB0BFD9" w14:textId="77777777" w:rsidR="0014398B" w:rsidRPr="00C9043F" w:rsidRDefault="0014398B" w:rsidP="008F63A3">
      <w:pPr>
        <w:pStyle w:val="BodyText"/>
        <w:spacing w:line="245" w:lineRule="auto"/>
        <w:ind w:left="0" w:right="76"/>
        <w:rPr>
          <w:sz w:val="22"/>
          <w:szCs w:val="22"/>
          <w:lang w:val="da-DK"/>
        </w:rPr>
      </w:pPr>
      <w:r w:rsidRPr="00C9043F">
        <w:rPr>
          <w:spacing w:val="-1"/>
          <w:sz w:val="22"/>
          <w:szCs w:val="22"/>
          <w:lang w:val="da-DK"/>
        </w:rPr>
        <w:t>Ikke alle pakningsstørrelser er nødvendigvis markedsført.</w:t>
      </w:r>
    </w:p>
    <w:p w14:paraId="63BCB049" w14:textId="77777777" w:rsidR="008F63A3" w:rsidRPr="00C9043F" w:rsidRDefault="008F63A3" w:rsidP="008F63A3">
      <w:pPr>
        <w:spacing w:before="11"/>
        <w:rPr>
          <w:rFonts w:ascii="Times New Roman" w:eastAsia="Times New Roman" w:hAnsi="Times New Roman"/>
          <w:lang w:val="da-DK"/>
        </w:rPr>
      </w:pPr>
    </w:p>
    <w:p w14:paraId="58C3D329" w14:textId="77777777" w:rsidR="008F63A3" w:rsidRPr="00C9043F" w:rsidRDefault="008F63A3" w:rsidP="008F63A3">
      <w:pPr>
        <w:pStyle w:val="Rubrik21"/>
        <w:ind w:left="0" w:firstLine="0"/>
        <w:rPr>
          <w:lang w:val="da-DK"/>
        </w:rPr>
      </w:pPr>
      <w:r w:rsidRPr="00C9043F">
        <w:rPr>
          <w:spacing w:val="-1"/>
          <w:lang w:val="da-DK"/>
        </w:rPr>
        <w:t>Indehaver</w:t>
      </w:r>
      <w:r w:rsidRPr="00C9043F">
        <w:rPr>
          <w:lang w:val="da-DK"/>
        </w:rPr>
        <w:t xml:space="preserve"> af</w:t>
      </w:r>
      <w:r w:rsidRPr="00C9043F">
        <w:rPr>
          <w:spacing w:val="3"/>
          <w:lang w:val="da-DK"/>
        </w:rPr>
        <w:t xml:space="preserve"> </w:t>
      </w:r>
      <w:r w:rsidRPr="00C9043F">
        <w:rPr>
          <w:lang w:val="da-DK"/>
        </w:rPr>
        <w:t>markedsføringstilladelsen</w:t>
      </w:r>
      <w:r w:rsidR="0014398B" w:rsidRPr="00C9043F">
        <w:rPr>
          <w:lang w:val="da-DK"/>
        </w:rPr>
        <w:t xml:space="preserve"> </w:t>
      </w:r>
    </w:p>
    <w:p w14:paraId="6B88A249" w14:textId="77777777" w:rsidR="008F63A3" w:rsidRPr="00764494" w:rsidRDefault="008F63A3" w:rsidP="008F63A3">
      <w:pPr>
        <w:pStyle w:val="NormalWeb"/>
        <w:spacing w:before="0" w:beforeAutospacing="0" w:after="0" w:afterAutospacing="0"/>
        <w:rPr>
          <w:sz w:val="22"/>
          <w:szCs w:val="22"/>
          <w:lang w:val="da-DK"/>
        </w:rPr>
      </w:pPr>
      <w:r w:rsidRPr="00764494">
        <w:rPr>
          <w:sz w:val="22"/>
          <w:szCs w:val="22"/>
          <w:lang w:val="da-DK"/>
        </w:rPr>
        <w:t>Pfizer Europe MA EEIG</w:t>
      </w:r>
    </w:p>
    <w:p w14:paraId="73C6B4EA" w14:textId="77777777" w:rsidR="008F63A3" w:rsidRPr="00DD3526" w:rsidRDefault="008F63A3" w:rsidP="008F63A3">
      <w:pPr>
        <w:pStyle w:val="NormalWeb"/>
        <w:spacing w:before="0" w:beforeAutospacing="0" w:after="0" w:afterAutospacing="0"/>
        <w:rPr>
          <w:sz w:val="22"/>
          <w:szCs w:val="22"/>
          <w:lang w:val="fr-FR"/>
        </w:rPr>
      </w:pPr>
      <w:r w:rsidRPr="00DD3526">
        <w:rPr>
          <w:sz w:val="22"/>
          <w:szCs w:val="22"/>
          <w:lang w:val="fr-FR"/>
        </w:rPr>
        <w:t>Boulevard de la Plaine 17</w:t>
      </w:r>
    </w:p>
    <w:p w14:paraId="29177284" w14:textId="77777777" w:rsidR="008F63A3" w:rsidRPr="00DD3526" w:rsidRDefault="008F63A3" w:rsidP="008F63A3">
      <w:pPr>
        <w:pStyle w:val="NormalWeb"/>
        <w:spacing w:before="0" w:beforeAutospacing="0" w:after="0" w:afterAutospacing="0"/>
        <w:rPr>
          <w:sz w:val="22"/>
          <w:szCs w:val="22"/>
          <w:lang w:val="fr-FR"/>
        </w:rPr>
      </w:pPr>
      <w:r w:rsidRPr="00DD3526">
        <w:rPr>
          <w:sz w:val="22"/>
          <w:szCs w:val="22"/>
          <w:lang w:val="fr-FR"/>
        </w:rPr>
        <w:t>1050 Bruxelles</w:t>
      </w:r>
    </w:p>
    <w:p w14:paraId="0390EF06" w14:textId="77777777" w:rsidR="008F63A3" w:rsidRPr="00DD3526" w:rsidRDefault="008F63A3" w:rsidP="008F63A3">
      <w:pPr>
        <w:pStyle w:val="Rubrik21"/>
        <w:ind w:left="0" w:firstLine="0"/>
        <w:rPr>
          <w:b w:val="0"/>
          <w:lang w:val="fr-FR"/>
        </w:rPr>
      </w:pPr>
      <w:proofErr w:type="spellStart"/>
      <w:r w:rsidRPr="00DD3526">
        <w:rPr>
          <w:b w:val="0"/>
          <w:lang w:val="fr-FR"/>
        </w:rPr>
        <w:t>Belgium</w:t>
      </w:r>
      <w:proofErr w:type="spellEnd"/>
    </w:p>
    <w:p w14:paraId="6A2E6E14" w14:textId="77777777" w:rsidR="008F63A3" w:rsidRPr="00DD3526" w:rsidRDefault="008F63A3" w:rsidP="008F63A3">
      <w:pPr>
        <w:pStyle w:val="Rubrik21"/>
        <w:ind w:left="0" w:firstLine="142"/>
        <w:rPr>
          <w:lang w:val="fr-FR"/>
        </w:rPr>
      </w:pPr>
    </w:p>
    <w:p w14:paraId="1241D840" w14:textId="77777777" w:rsidR="008F63A3" w:rsidRPr="00764494" w:rsidRDefault="008F63A3" w:rsidP="00565372">
      <w:pPr>
        <w:pStyle w:val="Rubrik21"/>
        <w:ind w:left="0" w:firstLine="0"/>
        <w:rPr>
          <w:lang w:val="da-DK"/>
        </w:rPr>
      </w:pPr>
      <w:r w:rsidRPr="00764494">
        <w:rPr>
          <w:lang w:val="da-DK"/>
        </w:rPr>
        <w:t>Fremstiller</w:t>
      </w:r>
    </w:p>
    <w:p w14:paraId="0311C0B5" w14:textId="77777777" w:rsidR="008F63A3" w:rsidRPr="00BE1F68" w:rsidRDefault="008F63A3" w:rsidP="008F63A3">
      <w:pPr>
        <w:pStyle w:val="BodyText"/>
        <w:spacing w:line="245" w:lineRule="auto"/>
        <w:ind w:left="0" w:right="6029"/>
        <w:rPr>
          <w:sz w:val="22"/>
          <w:szCs w:val="22"/>
          <w:lang w:val="en-GB"/>
        </w:rPr>
      </w:pPr>
      <w:r w:rsidRPr="00BE1F68">
        <w:rPr>
          <w:sz w:val="22"/>
          <w:szCs w:val="22"/>
          <w:lang w:val="en-GB"/>
        </w:rPr>
        <w:t>Pfizer Service Company BV</w:t>
      </w:r>
    </w:p>
    <w:p w14:paraId="5B1A8EBC" w14:textId="64CF4F0B" w:rsidR="008F63A3" w:rsidRPr="00BE1F68" w:rsidRDefault="009F4066" w:rsidP="008F63A3">
      <w:pPr>
        <w:autoSpaceDE w:val="0"/>
        <w:autoSpaceDN w:val="0"/>
        <w:adjustRightInd w:val="0"/>
        <w:ind w:right="120"/>
        <w:rPr>
          <w:rFonts w:ascii="Times New Roman" w:hAnsi="Times New Roman"/>
          <w:color w:val="000000"/>
          <w:lang w:val="en-GB"/>
        </w:rPr>
      </w:pPr>
      <w:proofErr w:type="spellStart"/>
      <w:ins w:id="18" w:author="Pfizer-SK" w:date="2025-07-22T15:25:00Z">
        <w:r w:rsidRPr="009F4066">
          <w:rPr>
            <w:rFonts w:ascii="Times New Roman" w:hAnsi="Times New Roman"/>
            <w:color w:val="000000"/>
          </w:rPr>
          <w:t>Hermeslaan</w:t>
        </w:r>
        <w:proofErr w:type="spellEnd"/>
        <w:r w:rsidRPr="009F4066">
          <w:rPr>
            <w:rFonts w:ascii="Times New Roman" w:hAnsi="Times New Roman"/>
            <w:color w:val="000000"/>
          </w:rPr>
          <w:t xml:space="preserve"> 11</w:t>
        </w:r>
      </w:ins>
      <w:del w:id="19" w:author="Pfizer-SK" w:date="2025-07-22T15:25:00Z" w16du:dateUtc="2025-07-22T11:25:00Z">
        <w:r w:rsidR="008F63A3" w:rsidRPr="00BE1F68" w:rsidDel="009F4066">
          <w:rPr>
            <w:rFonts w:ascii="Times New Roman" w:hAnsi="Times New Roman"/>
            <w:color w:val="000000"/>
            <w:lang w:val="en-GB"/>
          </w:rPr>
          <w:delText>Hoge Wei 10</w:delText>
        </w:r>
      </w:del>
    </w:p>
    <w:p w14:paraId="24E297DF" w14:textId="3C25D953" w:rsidR="008F63A3" w:rsidRPr="00C9043F" w:rsidRDefault="009F4066" w:rsidP="008F63A3">
      <w:pPr>
        <w:pStyle w:val="BodyText"/>
        <w:spacing w:line="245" w:lineRule="auto"/>
        <w:ind w:left="0" w:right="6029"/>
        <w:rPr>
          <w:color w:val="000000"/>
          <w:sz w:val="22"/>
          <w:szCs w:val="22"/>
        </w:rPr>
      </w:pPr>
      <w:ins w:id="20" w:author="Pfizer-SK" w:date="2025-07-22T15:25:00Z">
        <w:r w:rsidRPr="009F4066">
          <w:rPr>
            <w:color w:val="000000"/>
            <w:sz w:val="22"/>
            <w:szCs w:val="22"/>
            <w:lang w:val="en-US"/>
          </w:rPr>
          <w:t>1932</w:t>
        </w:r>
      </w:ins>
      <w:del w:id="21" w:author="Pfizer-SK" w:date="2025-07-22T15:25:00Z" w16du:dateUtc="2025-07-22T11:25:00Z">
        <w:r w:rsidR="008F63A3" w:rsidRPr="00C9043F" w:rsidDel="009F4066">
          <w:rPr>
            <w:color w:val="000000"/>
            <w:sz w:val="22"/>
            <w:szCs w:val="22"/>
          </w:rPr>
          <w:delText>1930</w:delText>
        </w:r>
      </w:del>
      <w:r w:rsidR="008F63A3" w:rsidRPr="00C9043F">
        <w:rPr>
          <w:color w:val="000000"/>
          <w:sz w:val="22"/>
          <w:szCs w:val="22"/>
        </w:rPr>
        <w:t xml:space="preserve"> Zaventem</w:t>
      </w:r>
    </w:p>
    <w:p w14:paraId="23E8FAC3" w14:textId="77777777" w:rsidR="008F63A3" w:rsidRPr="00C9043F" w:rsidRDefault="008F63A3" w:rsidP="008F63A3">
      <w:pPr>
        <w:pStyle w:val="BodyText"/>
        <w:spacing w:line="245" w:lineRule="auto"/>
        <w:ind w:left="0" w:right="7022"/>
        <w:rPr>
          <w:spacing w:val="-1"/>
          <w:sz w:val="22"/>
          <w:szCs w:val="22"/>
        </w:rPr>
      </w:pPr>
      <w:r w:rsidRPr="00C9043F">
        <w:rPr>
          <w:spacing w:val="-1"/>
          <w:sz w:val="22"/>
          <w:szCs w:val="22"/>
        </w:rPr>
        <w:t>Belgien</w:t>
      </w:r>
    </w:p>
    <w:p w14:paraId="3BE8DFE2" w14:textId="77777777" w:rsidR="008F63A3" w:rsidRPr="00C9043F" w:rsidRDefault="008F63A3" w:rsidP="008F63A3">
      <w:pPr>
        <w:spacing w:before="9"/>
        <w:rPr>
          <w:rFonts w:ascii="Times New Roman" w:eastAsia="Times New Roman" w:hAnsi="Times New Roman"/>
          <w:lang w:val="da-DK"/>
        </w:rPr>
      </w:pPr>
    </w:p>
    <w:p w14:paraId="6FE1C128" w14:textId="77777777" w:rsidR="008F63A3" w:rsidRPr="00C9043F" w:rsidRDefault="008F63A3" w:rsidP="008F63A3">
      <w:pPr>
        <w:pStyle w:val="BodyText"/>
        <w:spacing w:line="245" w:lineRule="auto"/>
        <w:ind w:left="0" w:right="692"/>
        <w:rPr>
          <w:sz w:val="22"/>
          <w:szCs w:val="22"/>
          <w:lang w:val="da-DK"/>
        </w:rPr>
      </w:pPr>
      <w:r w:rsidRPr="00C9043F">
        <w:rPr>
          <w:spacing w:val="-1"/>
          <w:sz w:val="22"/>
          <w:szCs w:val="22"/>
          <w:lang w:val="da-DK"/>
        </w:rPr>
        <w:t>Hvis</w:t>
      </w:r>
      <w:r w:rsidRPr="00C9043F">
        <w:rPr>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ønsker</w:t>
      </w:r>
      <w:r w:rsidRPr="00C9043F">
        <w:rPr>
          <w:spacing w:val="1"/>
          <w:sz w:val="22"/>
          <w:szCs w:val="22"/>
          <w:lang w:val="da-DK"/>
        </w:rPr>
        <w:t xml:space="preserve"> </w:t>
      </w:r>
      <w:r w:rsidRPr="00C9043F">
        <w:rPr>
          <w:spacing w:val="-1"/>
          <w:sz w:val="22"/>
          <w:szCs w:val="22"/>
          <w:lang w:val="da-DK"/>
        </w:rPr>
        <w:t>yderligere</w:t>
      </w:r>
      <w:r w:rsidRPr="00C9043F">
        <w:rPr>
          <w:sz w:val="22"/>
          <w:szCs w:val="22"/>
          <w:lang w:val="da-DK"/>
        </w:rPr>
        <w:t xml:space="preserve"> </w:t>
      </w:r>
      <w:r w:rsidRPr="00C9043F">
        <w:rPr>
          <w:spacing w:val="-1"/>
          <w:sz w:val="22"/>
          <w:szCs w:val="22"/>
          <w:lang w:val="da-DK"/>
        </w:rPr>
        <w:t>oplysninger</w:t>
      </w:r>
      <w:r w:rsidRPr="00C9043F">
        <w:rPr>
          <w:spacing w:val="1"/>
          <w:sz w:val="22"/>
          <w:szCs w:val="22"/>
          <w:lang w:val="da-DK"/>
        </w:rPr>
        <w:t xml:space="preserve"> </w:t>
      </w:r>
      <w:r w:rsidRPr="00C9043F">
        <w:rPr>
          <w:sz w:val="22"/>
          <w:szCs w:val="22"/>
          <w:lang w:val="da-DK"/>
        </w:rPr>
        <w:t>om</w:t>
      </w:r>
      <w:r w:rsidRPr="00C9043F">
        <w:rPr>
          <w:spacing w:val="-4"/>
          <w:sz w:val="22"/>
          <w:szCs w:val="22"/>
          <w:lang w:val="da-DK"/>
        </w:rPr>
        <w:t xml:space="preserve"> </w:t>
      </w:r>
      <w:r w:rsidRPr="00C9043F">
        <w:rPr>
          <w:sz w:val="22"/>
          <w:szCs w:val="22"/>
          <w:lang w:val="da-DK"/>
        </w:rPr>
        <w:t xml:space="preserve">dette </w:t>
      </w:r>
      <w:r w:rsidRPr="00C9043F">
        <w:rPr>
          <w:spacing w:val="-1"/>
          <w:sz w:val="22"/>
          <w:szCs w:val="22"/>
          <w:lang w:val="da-DK"/>
        </w:rPr>
        <w:t>lægemiddel,</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pacing w:val="-1"/>
          <w:sz w:val="22"/>
          <w:szCs w:val="22"/>
          <w:lang w:val="da-DK"/>
        </w:rPr>
        <w:t>De</w:t>
      </w:r>
      <w:r w:rsidRPr="00C9043F">
        <w:rPr>
          <w:sz w:val="22"/>
          <w:szCs w:val="22"/>
          <w:lang w:val="da-DK"/>
        </w:rPr>
        <w:t xml:space="preserve"> </w:t>
      </w:r>
      <w:r w:rsidRPr="00C9043F">
        <w:rPr>
          <w:spacing w:val="-1"/>
          <w:sz w:val="22"/>
          <w:szCs w:val="22"/>
          <w:lang w:val="da-DK"/>
        </w:rPr>
        <w:t>henvende</w:t>
      </w:r>
      <w:r w:rsidRPr="00C9043F">
        <w:rPr>
          <w:sz w:val="22"/>
          <w:szCs w:val="22"/>
          <w:lang w:val="da-DK"/>
        </w:rPr>
        <w:t xml:space="preserve"> </w:t>
      </w:r>
      <w:r w:rsidRPr="00C9043F">
        <w:rPr>
          <w:spacing w:val="-1"/>
          <w:sz w:val="22"/>
          <w:szCs w:val="22"/>
          <w:lang w:val="da-DK"/>
        </w:rPr>
        <w:t>Dem</w:t>
      </w:r>
      <w:r w:rsidRPr="00C9043F">
        <w:rPr>
          <w:spacing w:val="-4"/>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den</w:t>
      </w:r>
      <w:r w:rsidRPr="00C9043F">
        <w:rPr>
          <w:spacing w:val="63"/>
          <w:sz w:val="22"/>
          <w:szCs w:val="22"/>
          <w:lang w:val="da-DK"/>
        </w:rPr>
        <w:t xml:space="preserve"> </w:t>
      </w:r>
      <w:r w:rsidRPr="00C9043F">
        <w:rPr>
          <w:spacing w:val="-1"/>
          <w:sz w:val="22"/>
          <w:szCs w:val="22"/>
          <w:lang w:val="da-DK"/>
        </w:rPr>
        <w:t>lokale</w:t>
      </w:r>
      <w:r w:rsidRPr="00C9043F">
        <w:rPr>
          <w:sz w:val="22"/>
          <w:szCs w:val="22"/>
          <w:lang w:val="da-DK"/>
        </w:rPr>
        <w:t xml:space="preserve"> repræsentant for</w:t>
      </w:r>
      <w:r w:rsidRPr="00C9043F">
        <w:rPr>
          <w:spacing w:val="1"/>
          <w:sz w:val="22"/>
          <w:szCs w:val="22"/>
          <w:lang w:val="da-DK"/>
        </w:rPr>
        <w:t xml:space="preserve"> </w:t>
      </w:r>
      <w:r w:rsidRPr="00C9043F">
        <w:rPr>
          <w:spacing w:val="-1"/>
          <w:sz w:val="22"/>
          <w:szCs w:val="22"/>
          <w:lang w:val="da-DK"/>
        </w:rPr>
        <w:t>indehaveren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ma</w:t>
      </w:r>
      <w:r w:rsidR="00420B45" w:rsidRPr="00C9043F">
        <w:rPr>
          <w:spacing w:val="-1"/>
          <w:sz w:val="22"/>
          <w:szCs w:val="22"/>
          <w:lang w:val="da-DK"/>
        </w:rPr>
        <w:t>rkedsføringstilladelsen:</w:t>
      </w:r>
    </w:p>
    <w:p w14:paraId="42BC167D" w14:textId="77777777" w:rsidR="008F63A3" w:rsidRPr="00C9043F" w:rsidRDefault="008F63A3" w:rsidP="008F63A3">
      <w:pPr>
        <w:rPr>
          <w:rFonts w:ascii="Times New Roman" w:hAnsi="Times New Roman"/>
          <w:lang w:val="da-DK"/>
        </w:rPr>
      </w:pPr>
    </w:p>
    <w:tbl>
      <w:tblPr>
        <w:tblW w:w="9322" w:type="dxa"/>
        <w:tblLayout w:type="fixed"/>
        <w:tblLook w:val="0000" w:firstRow="0" w:lastRow="0" w:firstColumn="0" w:lastColumn="0" w:noHBand="0" w:noVBand="0"/>
      </w:tblPr>
      <w:tblGrid>
        <w:gridCol w:w="4644"/>
        <w:gridCol w:w="4678"/>
      </w:tblGrid>
      <w:tr w:rsidR="008F63A3" w:rsidRPr="003B6434" w14:paraId="1C12CC32" w14:textId="77777777" w:rsidTr="00A10818">
        <w:tc>
          <w:tcPr>
            <w:tcW w:w="4644" w:type="dxa"/>
          </w:tcPr>
          <w:p w14:paraId="44B79619" w14:textId="77777777" w:rsidR="008F63A3" w:rsidRPr="00C9043F" w:rsidRDefault="008F63A3" w:rsidP="00A10818">
            <w:pPr>
              <w:keepNext/>
              <w:keepLines/>
              <w:rPr>
                <w:rFonts w:ascii="Times New Roman" w:hAnsi="Times New Roman"/>
                <w:b/>
              </w:rPr>
            </w:pPr>
            <w:r w:rsidRPr="00C9043F">
              <w:rPr>
                <w:rFonts w:ascii="Times New Roman" w:hAnsi="Times New Roman"/>
                <w:b/>
              </w:rPr>
              <w:t>BE</w:t>
            </w:r>
          </w:p>
          <w:p w14:paraId="52060B02" w14:textId="77777777" w:rsidR="008F63A3" w:rsidRPr="00C9043F" w:rsidRDefault="008F63A3" w:rsidP="00A10818">
            <w:pPr>
              <w:keepNext/>
              <w:keepLines/>
              <w:rPr>
                <w:rFonts w:ascii="Times New Roman" w:hAnsi="Times New Roman"/>
              </w:rPr>
            </w:pPr>
            <w:r w:rsidRPr="00C9043F">
              <w:rPr>
                <w:rFonts w:ascii="Times New Roman" w:hAnsi="Times New Roman"/>
              </w:rPr>
              <w:t>Pfizer SA/NV</w:t>
            </w:r>
          </w:p>
          <w:p w14:paraId="4CE121F8" w14:textId="77777777" w:rsidR="008F63A3" w:rsidRPr="00C9043F" w:rsidRDefault="008F63A3" w:rsidP="00A10818">
            <w:pPr>
              <w:keepNext/>
              <w:keepLines/>
              <w:rPr>
                <w:rFonts w:ascii="Times New Roman" w:hAnsi="Times New Roman"/>
              </w:rPr>
            </w:pPr>
            <w:proofErr w:type="spellStart"/>
            <w:r w:rsidRPr="00C9043F">
              <w:rPr>
                <w:rFonts w:ascii="Times New Roman" w:hAnsi="Times New Roman"/>
              </w:rPr>
              <w:t>Tél</w:t>
            </w:r>
            <w:proofErr w:type="spellEnd"/>
            <w:r w:rsidRPr="00C9043F">
              <w:rPr>
                <w:rFonts w:ascii="Times New Roman" w:hAnsi="Times New Roman"/>
              </w:rPr>
              <w:t>/Tel: +32 2 554 62 11</w:t>
            </w:r>
          </w:p>
          <w:p w14:paraId="73E1038D" w14:textId="77777777" w:rsidR="008F63A3" w:rsidRPr="00C9043F" w:rsidRDefault="008F63A3" w:rsidP="00A10818">
            <w:pPr>
              <w:keepNext/>
              <w:keepLines/>
              <w:rPr>
                <w:rFonts w:ascii="Times New Roman" w:hAnsi="Times New Roman"/>
              </w:rPr>
            </w:pPr>
          </w:p>
        </w:tc>
        <w:tc>
          <w:tcPr>
            <w:tcW w:w="4678" w:type="dxa"/>
          </w:tcPr>
          <w:p w14:paraId="1A523DF9" w14:textId="77777777" w:rsidR="008F63A3" w:rsidRPr="00764494" w:rsidRDefault="008F63A3" w:rsidP="00A10818">
            <w:pPr>
              <w:keepNext/>
              <w:keepLines/>
              <w:rPr>
                <w:rFonts w:ascii="Times New Roman" w:hAnsi="Times New Roman"/>
                <w:b/>
                <w:noProof/>
                <w:lang w:val="fr-FR"/>
              </w:rPr>
            </w:pPr>
            <w:r w:rsidRPr="00764494">
              <w:rPr>
                <w:rFonts w:ascii="Times New Roman" w:hAnsi="Times New Roman"/>
                <w:b/>
                <w:noProof/>
                <w:lang w:val="fr-FR"/>
              </w:rPr>
              <w:t>LT</w:t>
            </w:r>
          </w:p>
          <w:p w14:paraId="602035C6" w14:textId="77777777" w:rsidR="008F63A3" w:rsidRPr="00764494" w:rsidRDefault="008F63A3" w:rsidP="00A10818">
            <w:pPr>
              <w:keepNext/>
              <w:keepLines/>
              <w:rPr>
                <w:rFonts w:ascii="Times New Roman" w:hAnsi="Times New Roman"/>
                <w:noProof/>
                <w:lang w:val="fr-FR"/>
              </w:rPr>
            </w:pPr>
            <w:r w:rsidRPr="00764494">
              <w:rPr>
                <w:rFonts w:ascii="Times New Roman" w:hAnsi="Times New Roman"/>
                <w:noProof/>
                <w:lang w:val="fr-FR"/>
              </w:rPr>
              <w:t>Pfizer Luxembourg SARL filialas Lietuvoje</w:t>
            </w:r>
          </w:p>
          <w:p w14:paraId="4EBBCF3C" w14:textId="77777777" w:rsidR="008F63A3" w:rsidRPr="00C9043F" w:rsidRDefault="008F63A3" w:rsidP="00A10818">
            <w:pPr>
              <w:keepNext/>
              <w:keepLines/>
              <w:rPr>
                <w:rFonts w:ascii="Times New Roman" w:hAnsi="Times New Roman"/>
                <w:noProof/>
              </w:rPr>
            </w:pPr>
            <w:r w:rsidRPr="00C9043F">
              <w:rPr>
                <w:rFonts w:ascii="Times New Roman" w:hAnsi="Times New Roman"/>
                <w:noProof/>
              </w:rPr>
              <w:t>Tel. + 370 52 51 4000</w:t>
            </w:r>
          </w:p>
          <w:p w14:paraId="160A16A1" w14:textId="77777777" w:rsidR="008F63A3" w:rsidRPr="00C9043F" w:rsidRDefault="008F63A3" w:rsidP="00A10818">
            <w:pPr>
              <w:pStyle w:val="NoSpacing"/>
              <w:keepNext/>
              <w:keepLines/>
              <w:rPr>
                <w:rFonts w:ascii="Times New Roman" w:hAnsi="Times New Roman"/>
                <w:noProof/>
                <w:lang w:val="en-GB"/>
              </w:rPr>
            </w:pPr>
          </w:p>
        </w:tc>
      </w:tr>
      <w:tr w:rsidR="008F63A3" w:rsidRPr="003B6434" w14:paraId="032AFE30" w14:textId="77777777" w:rsidTr="00A10818">
        <w:tc>
          <w:tcPr>
            <w:tcW w:w="4644" w:type="dxa"/>
          </w:tcPr>
          <w:p w14:paraId="18306C5D" w14:textId="77777777" w:rsidR="008F63A3" w:rsidRPr="00C9043F" w:rsidRDefault="008F63A3" w:rsidP="00A10818">
            <w:pPr>
              <w:pStyle w:val="NoSpacing"/>
              <w:rPr>
                <w:rFonts w:ascii="Times New Roman" w:hAnsi="Times New Roman"/>
                <w:b/>
                <w:bCs/>
                <w:lang w:val="en-GB"/>
              </w:rPr>
            </w:pPr>
            <w:r w:rsidRPr="00DD3526">
              <w:rPr>
                <w:rFonts w:ascii="Times New Roman" w:hAnsi="Times New Roman"/>
                <w:b/>
                <w:bCs/>
              </w:rPr>
              <w:t>BG</w:t>
            </w:r>
          </w:p>
          <w:p w14:paraId="14B9E93B" w14:textId="77777777" w:rsidR="008F63A3" w:rsidRPr="00C9043F" w:rsidRDefault="008F63A3" w:rsidP="00A10818">
            <w:pPr>
              <w:pStyle w:val="NoSpacing"/>
              <w:rPr>
                <w:rFonts w:ascii="Times New Roman" w:hAnsi="Times New Roman"/>
                <w:lang w:val="en-GB"/>
              </w:rPr>
            </w:pPr>
            <w:proofErr w:type="spellStart"/>
            <w:r w:rsidRPr="00C9043F">
              <w:rPr>
                <w:rFonts w:ascii="Times New Roman" w:hAnsi="Times New Roman"/>
                <w:lang w:val="en-GB"/>
              </w:rPr>
              <w:t>Пфайзер</w:t>
            </w:r>
            <w:proofErr w:type="spellEnd"/>
            <w:r w:rsidRPr="00C9043F">
              <w:rPr>
                <w:rFonts w:ascii="Times New Roman" w:hAnsi="Times New Roman"/>
                <w:lang w:val="en-GB"/>
              </w:rPr>
              <w:t xml:space="preserve"> </w:t>
            </w:r>
            <w:proofErr w:type="spellStart"/>
            <w:r w:rsidRPr="00C9043F">
              <w:rPr>
                <w:rFonts w:ascii="Times New Roman" w:hAnsi="Times New Roman"/>
                <w:lang w:val="en-GB"/>
              </w:rPr>
              <w:t>Люксембург</w:t>
            </w:r>
            <w:proofErr w:type="spellEnd"/>
            <w:r w:rsidRPr="00C9043F">
              <w:rPr>
                <w:rFonts w:ascii="Times New Roman" w:hAnsi="Times New Roman"/>
                <w:lang w:val="en-GB"/>
              </w:rPr>
              <w:t xml:space="preserve"> САРЛ, </w:t>
            </w:r>
            <w:proofErr w:type="spellStart"/>
            <w:r w:rsidRPr="00C9043F">
              <w:rPr>
                <w:rFonts w:ascii="Times New Roman" w:hAnsi="Times New Roman"/>
                <w:lang w:val="en-GB"/>
              </w:rPr>
              <w:t>Клон</w:t>
            </w:r>
            <w:proofErr w:type="spellEnd"/>
            <w:r w:rsidRPr="00C9043F">
              <w:rPr>
                <w:rFonts w:ascii="Times New Roman" w:hAnsi="Times New Roman"/>
                <w:lang w:val="en-GB"/>
              </w:rPr>
              <w:t xml:space="preserve"> България</w:t>
            </w:r>
          </w:p>
          <w:p w14:paraId="3B352DD0" w14:textId="77777777" w:rsidR="008F63A3" w:rsidRPr="00C9043F" w:rsidRDefault="008F63A3" w:rsidP="00A10818">
            <w:pPr>
              <w:pStyle w:val="NoSpacing"/>
              <w:rPr>
                <w:rFonts w:ascii="Times New Roman" w:hAnsi="Times New Roman"/>
                <w:color w:val="000000"/>
                <w:lang w:eastAsia="en-GB"/>
              </w:rPr>
            </w:pPr>
            <w:proofErr w:type="spellStart"/>
            <w:r w:rsidRPr="00C9043F">
              <w:rPr>
                <w:rFonts w:ascii="Times New Roman" w:hAnsi="Times New Roman"/>
                <w:lang w:val="en-GB"/>
              </w:rPr>
              <w:t>Тел</w:t>
            </w:r>
            <w:proofErr w:type="spellEnd"/>
            <w:r w:rsidRPr="00C9043F">
              <w:rPr>
                <w:rFonts w:ascii="Times New Roman" w:hAnsi="Times New Roman"/>
                <w:lang w:val="en-GB"/>
              </w:rPr>
              <w:t>.: +359 2 970 4333</w:t>
            </w:r>
          </w:p>
          <w:p w14:paraId="022B52F1" w14:textId="77777777" w:rsidR="008F63A3" w:rsidRPr="00C9043F" w:rsidRDefault="008F63A3" w:rsidP="00A10818">
            <w:pPr>
              <w:pStyle w:val="NoSpacing"/>
              <w:rPr>
                <w:rFonts w:ascii="Times New Roman" w:hAnsi="Times New Roman"/>
                <w:b/>
                <w:noProof/>
                <w:lang w:val="de-DE"/>
              </w:rPr>
            </w:pPr>
          </w:p>
        </w:tc>
        <w:tc>
          <w:tcPr>
            <w:tcW w:w="4678" w:type="dxa"/>
          </w:tcPr>
          <w:p w14:paraId="53199AE0" w14:textId="77777777" w:rsidR="008F63A3" w:rsidRPr="00764494" w:rsidRDefault="008F63A3" w:rsidP="00A10818">
            <w:pPr>
              <w:rPr>
                <w:rFonts w:ascii="Times New Roman" w:hAnsi="Times New Roman"/>
                <w:b/>
                <w:lang w:val="fr-FR"/>
              </w:rPr>
            </w:pPr>
            <w:r w:rsidRPr="00764494">
              <w:rPr>
                <w:rFonts w:ascii="Times New Roman" w:hAnsi="Times New Roman"/>
                <w:b/>
                <w:lang w:val="fr-FR"/>
              </w:rPr>
              <w:t>LU</w:t>
            </w:r>
          </w:p>
          <w:p w14:paraId="18576D7B" w14:textId="77777777" w:rsidR="008F63A3" w:rsidRPr="00764494" w:rsidRDefault="008F63A3" w:rsidP="00A10818">
            <w:pPr>
              <w:rPr>
                <w:rFonts w:ascii="Times New Roman" w:hAnsi="Times New Roman"/>
                <w:lang w:val="fr-FR"/>
              </w:rPr>
            </w:pPr>
            <w:r w:rsidRPr="00764494">
              <w:rPr>
                <w:rFonts w:ascii="Times New Roman" w:hAnsi="Times New Roman"/>
                <w:lang w:val="fr-FR"/>
              </w:rPr>
              <w:t>Pfizer SA/NV</w:t>
            </w:r>
          </w:p>
          <w:p w14:paraId="6D0FB397" w14:textId="77777777" w:rsidR="008F63A3" w:rsidRPr="00764494" w:rsidRDefault="008F63A3" w:rsidP="00A10818">
            <w:pPr>
              <w:rPr>
                <w:rFonts w:ascii="Times New Roman" w:hAnsi="Times New Roman"/>
                <w:lang w:val="fr-FR"/>
              </w:rPr>
            </w:pPr>
            <w:r w:rsidRPr="00764494">
              <w:rPr>
                <w:rFonts w:ascii="Times New Roman" w:hAnsi="Times New Roman"/>
                <w:lang w:val="fr-FR"/>
              </w:rPr>
              <w:t>Tél/</w:t>
            </w:r>
            <w:proofErr w:type="gramStart"/>
            <w:r w:rsidRPr="00764494">
              <w:rPr>
                <w:rFonts w:ascii="Times New Roman" w:hAnsi="Times New Roman"/>
                <w:lang w:val="fr-FR"/>
              </w:rPr>
              <w:t>Tel:</w:t>
            </w:r>
            <w:proofErr w:type="gramEnd"/>
            <w:r w:rsidRPr="00764494">
              <w:rPr>
                <w:rFonts w:ascii="Times New Roman" w:hAnsi="Times New Roman"/>
                <w:lang w:val="fr-FR"/>
              </w:rPr>
              <w:t xml:space="preserve"> +32 2 554 62 11</w:t>
            </w:r>
          </w:p>
          <w:p w14:paraId="0E6992A2" w14:textId="77777777" w:rsidR="008F63A3" w:rsidRPr="00764494" w:rsidRDefault="008F63A3" w:rsidP="00A10818">
            <w:pPr>
              <w:rPr>
                <w:rFonts w:ascii="Times New Roman" w:hAnsi="Times New Roman"/>
                <w:b/>
                <w:lang w:val="fr-FR"/>
              </w:rPr>
            </w:pPr>
          </w:p>
        </w:tc>
      </w:tr>
      <w:tr w:rsidR="008F63A3" w:rsidRPr="003B6434" w14:paraId="08149255" w14:textId="77777777" w:rsidTr="00A10818">
        <w:tc>
          <w:tcPr>
            <w:tcW w:w="4644" w:type="dxa"/>
          </w:tcPr>
          <w:p w14:paraId="236626CB" w14:textId="77777777" w:rsidR="008F63A3" w:rsidRPr="00C9043F" w:rsidRDefault="008F63A3" w:rsidP="00A10818">
            <w:pPr>
              <w:pStyle w:val="NoSpacing"/>
              <w:rPr>
                <w:rFonts w:ascii="Times New Roman" w:hAnsi="Times New Roman"/>
                <w:b/>
                <w:noProof/>
                <w:lang w:val="en-GB"/>
              </w:rPr>
            </w:pPr>
            <w:r w:rsidRPr="00C9043F">
              <w:rPr>
                <w:rFonts w:ascii="Times New Roman" w:hAnsi="Times New Roman"/>
                <w:b/>
                <w:noProof/>
                <w:lang w:val="en-GB"/>
              </w:rPr>
              <w:t>CZ</w:t>
            </w:r>
          </w:p>
          <w:p w14:paraId="20EB0BCC" w14:textId="77777777" w:rsidR="008F63A3" w:rsidRPr="00C9043F" w:rsidRDefault="008F63A3" w:rsidP="00A10818">
            <w:pPr>
              <w:pStyle w:val="NoSpacing"/>
              <w:rPr>
                <w:rFonts w:ascii="Times New Roman" w:hAnsi="Times New Roman"/>
                <w:noProof/>
                <w:lang w:val="en-GB"/>
              </w:rPr>
            </w:pPr>
            <w:r w:rsidRPr="00C9043F">
              <w:rPr>
                <w:rFonts w:ascii="Times New Roman" w:hAnsi="Times New Roman"/>
                <w:noProof/>
                <w:lang w:val="en-GB"/>
              </w:rPr>
              <w:t>Pfizer, spol. s r.o.</w:t>
            </w:r>
          </w:p>
          <w:p w14:paraId="7430579D" w14:textId="77777777" w:rsidR="008F63A3" w:rsidRPr="00C9043F" w:rsidRDefault="008F63A3" w:rsidP="00A10818">
            <w:pPr>
              <w:pStyle w:val="NoSpacing"/>
              <w:rPr>
                <w:rFonts w:ascii="Times New Roman" w:hAnsi="Times New Roman"/>
                <w:noProof/>
                <w:lang w:val="en-GB"/>
              </w:rPr>
            </w:pPr>
            <w:r w:rsidRPr="00C9043F">
              <w:rPr>
                <w:rFonts w:ascii="Times New Roman" w:hAnsi="Times New Roman"/>
                <w:noProof/>
                <w:lang w:val="en-GB"/>
              </w:rPr>
              <w:t>Tel: +420-283-004-111</w:t>
            </w:r>
          </w:p>
          <w:p w14:paraId="7D9E1F50" w14:textId="77777777" w:rsidR="008F63A3" w:rsidRPr="00C9043F" w:rsidRDefault="008F63A3" w:rsidP="00A10818">
            <w:pPr>
              <w:pStyle w:val="NoSpacing"/>
              <w:rPr>
                <w:rFonts w:ascii="Times New Roman" w:hAnsi="Times New Roman"/>
                <w:b/>
                <w:noProof/>
                <w:lang w:val="de-DE"/>
              </w:rPr>
            </w:pPr>
          </w:p>
        </w:tc>
        <w:tc>
          <w:tcPr>
            <w:tcW w:w="4678" w:type="dxa"/>
          </w:tcPr>
          <w:p w14:paraId="362434E0" w14:textId="77777777" w:rsidR="008F63A3" w:rsidRPr="00C9043F" w:rsidRDefault="008F63A3" w:rsidP="00A10818">
            <w:pPr>
              <w:pStyle w:val="NoSpacing"/>
              <w:rPr>
                <w:rFonts w:ascii="Times New Roman" w:hAnsi="Times New Roman"/>
                <w:b/>
                <w:noProof/>
                <w:lang w:val="en-GB"/>
              </w:rPr>
            </w:pPr>
            <w:r w:rsidRPr="00C9043F">
              <w:rPr>
                <w:rFonts w:ascii="Times New Roman" w:hAnsi="Times New Roman"/>
                <w:b/>
                <w:noProof/>
                <w:lang w:val="en-GB"/>
              </w:rPr>
              <w:t>HU</w:t>
            </w:r>
          </w:p>
          <w:p w14:paraId="260D561C" w14:textId="77777777" w:rsidR="008F63A3" w:rsidRPr="00C9043F" w:rsidRDefault="008F63A3" w:rsidP="00A10818">
            <w:pPr>
              <w:pStyle w:val="NoSpacing"/>
              <w:rPr>
                <w:rFonts w:ascii="Times New Roman" w:hAnsi="Times New Roman"/>
                <w:noProof/>
                <w:lang w:val="en-GB"/>
              </w:rPr>
            </w:pPr>
            <w:r w:rsidRPr="00C9043F">
              <w:rPr>
                <w:rFonts w:ascii="Times New Roman" w:hAnsi="Times New Roman"/>
                <w:noProof/>
                <w:lang w:val="en-GB"/>
              </w:rPr>
              <w:t>Pfizer Kft.</w:t>
            </w:r>
          </w:p>
          <w:p w14:paraId="68AD36C1" w14:textId="77777777" w:rsidR="008F63A3" w:rsidRPr="00C9043F" w:rsidRDefault="008F63A3" w:rsidP="00A10818">
            <w:pPr>
              <w:rPr>
                <w:rFonts w:ascii="Times New Roman" w:hAnsi="Times New Roman"/>
                <w:noProof/>
              </w:rPr>
            </w:pPr>
            <w:r w:rsidRPr="00C9043F">
              <w:rPr>
                <w:rFonts w:ascii="Times New Roman" w:hAnsi="Times New Roman"/>
                <w:noProof/>
              </w:rPr>
              <w:t>Tel: + 36 1 488 37 00</w:t>
            </w:r>
          </w:p>
          <w:p w14:paraId="581A67FF" w14:textId="77777777" w:rsidR="008F63A3" w:rsidRPr="00C9043F" w:rsidRDefault="008F63A3" w:rsidP="00A10818">
            <w:pPr>
              <w:rPr>
                <w:rFonts w:ascii="Times New Roman" w:hAnsi="Times New Roman"/>
                <w:b/>
              </w:rPr>
            </w:pPr>
          </w:p>
        </w:tc>
      </w:tr>
      <w:tr w:rsidR="008F63A3" w:rsidRPr="003B6434" w14:paraId="1957FC74" w14:textId="77777777" w:rsidTr="00A10818">
        <w:tc>
          <w:tcPr>
            <w:tcW w:w="4644" w:type="dxa"/>
          </w:tcPr>
          <w:p w14:paraId="183E818D" w14:textId="77777777" w:rsidR="008F63A3" w:rsidRPr="00C9043F" w:rsidRDefault="008F63A3" w:rsidP="00A10818">
            <w:pPr>
              <w:pStyle w:val="NoSpacing"/>
              <w:rPr>
                <w:rFonts w:ascii="Times New Roman" w:hAnsi="Times New Roman"/>
                <w:b/>
                <w:noProof/>
                <w:lang w:val="en-GB"/>
              </w:rPr>
            </w:pPr>
            <w:r w:rsidRPr="00C9043F">
              <w:rPr>
                <w:rFonts w:ascii="Times New Roman" w:hAnsi="Times New Roman"/>
                <w:b/>
                <w:noProof/>
                <w:lang w:val="en-GB"/>
              </w:rPr>
              <w:t>DK</w:t>
            </w:r>
          </w:p>
          <w:p w14:paraId="30FCBA51" w14:textId="77777777" w:rsidR="008F63A3" w:rsidRPr="00C9043F" w:rsidRDefault="008F63A3" w:rsidP="00A10818">
            <w:pPr>
              <w:pStyle w:val="NoSpacing"/>
              <w:rPr>
                <w:rFonts w:ascii="Times New Roman" w:hAnsi="Times New Roman"/>
                <w:noProof/>
                <w:lang w:val="en-GB"/>
              </w:rPr>
            </w:pPr>
            <w:r w:rsidRPr="00C9043F">
              <w:rPr>
                <w:rFonts w:ascii="Times New Roman" w:hAnsi="Times New Roman"/>
                <w:noProof/>
                <w:lang w:val="en-GB"/>
              </w:rPr>
              <w:t>Pfizer ApS</w:t>
            </w:r>
          </w:p>
          <w:p w14:paraId="6A8482D3" w14:textId="260D1293" w:rsidR="008F63A3" w:rsidRPr="00C9043F" w:rsidRDefault="008F63A3" w:rsidP="00A10818">
            <w:pPr>
              <w:pStyle w:val="NoSpacing"/>
              <w:rPr>
                <w:rFonts w:ascii="Times New Roman" w:hAnsi="Times New Roman"/>
                <w:noProof/>
                <w:lang w:val="en-GB"/>
              </w:rPr>
            </w:pPr>
            <w:r w:rsidRPr="00C9043F">
              <w:rPr>
                <w:rFonts w:ascii="Times New Roman" w:hAnsi="Times New Roman"/>
                <w:noProof/>
                <w:lang w:val="en-GB"/>
              </w:rPr>
              <w:t>Tlf</w:t>
            </w:r>
            <w:r w:rsidR="00B22EF5">
              <w:rPr>
                <w:rFonts w:ascii="Times New Roman" w:hAnsi="Times New Roman"/>
                <w:noProof/>
                <w:lang w:val="en-GB"/>
              </w:rPr>
              <w:t>.</w:t>
            </w:r>
            <w:r w:rsidRPr="00C9043F">
              <w:rPr>
                <w:rFonts w:ascii="Times New Roman" w:hAnsi="Times New Roman"/>
                <w:noProof/>
                <w:lang w:val="en-GB"/>
              </w:rPr>
              <w:t>: + 45 44 20 11 00</w:t>
            </w:r>
          </w:p>
          <w:p w14:paraId="789BCAD7" w14:textId="77777777" w:rsidR="008F63A3" w:rsidRPr="00C9043F" w:rsidRDefault="008F63A3" w:rsidP="00A10818">
            <w:pPr>
              <w:pStyle w:val="NoSpacing"/>
              <w:rPr>
                <w:rFonts w:ascii="Times New Roman" w:hAnsi="Times New Roman"/>
                <w:b/>
                <w:noProof/>
                <w:lang w:val="de-DE"/>
              </w:rPr>
            </w:pPr>
          </w:p>
        </w:tc>
        <w:tc>
          <w:tcPr>
            <w:tcW w:w="4678" w:type="dxa"/>
          </w:tcPr>
          <w:p w14:paraId="0BC1936B" w14:textId="77777777" w:rsidR="008F63A3" w:rsidRPr="00C9043F" w:rsidRDefault="008F63A3" w:rsidP="00A10818">
            <w:pPr>
              <w:pStyle w:val="NoSpacing"/>
              <w:rPr>
                <w:rFonts w:ascii="Times New Roman" w:hAnsi="Times New Roman"/>
                <w:b/>
                <w:bCs/>
                <w:lang w:val="en-GB"/>
              </w:rPr>
            </w:pPr>
            <w:r w:rsidRPr="00C9043F">
              <w:rPr>
                <w:rFonts w:ascii="Times New Roman" w:hAnsi="Times New Roman"/>
                <w:b/>
                <w:bCs/>
                <w:lang w:val="en-GB"/>
              </w:rPr>
              <w:t>MT</w:t>
            </w:r>
          </w:p>
          <w:p w14:paraId="1C412659" w14:textId="77777777" w:rsidR="008F63A3" w:rsidRPr="00C9043F" w:rsidRDefault="008F63A3" w:rsidP="00A10818">
            <w:pPr>
              <w:pStyle w:val="NoSpacing"/>
              <w:rPr>
                <w:rFonts w:ascii="Times New Roman" w:hAnsi="Times New Roman"/>
                <w:lang w:val="en-GB"/>
              </w:rPr>
            </w:pPr>
            <w:r w:rsidRPr="00C9043F">
              <w:rPr>
                <w:rFonts w:ascii="Times New Roman" w:hAnsi="Times New Roman"/>
                <w:lang w:val="sv-SE"/>
              </w:rPr>
              <w:t>Drugsales Ltd</w:t>
            </w:r>
            <w:r w:rsidRPr="00C9043F" w:rsidDel="0009550A">
              <w:rPr>
                <w:rFonts w:ascii="Times New Roman" w:hAnsi="Times New Roman"/>
                <w:lang w:val="sv-SE"/>
              </w:rPr>
              <w:t xml:space="preserve"> </w:t>
            </w:r>
          </w:p>
          <w:p w14:paraId="0A68D9D6" w14:textId="77777777" w:rsidR="008F63A3" w:rsidRPr="00C9043F" w:rsidRDefault="008F63A3" w:rsidP="00A10818">
            <w:pPr>
              <w:pStyle w:val="NoSpacing"/>
              <w:rPr>
                <w:rFonts w:ascii="Times New Roman" w:hAnsi="Times New Roman"/>
                <w:lang w:eastAsia="en-GB"/>
              </w:rPr>
            </w:pPr>
            <w:r w:rsidRPr="00C9043F">
              <w:rPr>
                <w:rFonts w:ascii="Times New Roman" w:hAnsi="Times New Roman"/>
              </w:rPr>
              <w:t>Tel.: + 356 21 419 070/1/2</w:t>
            </w:r>
          </w:p>
          <w:p w14:paraId="73798E60" w14:textId="77777777" w:rsidR="008F63A3" w:rsidRPr="00C9043F" w:rsidRDefault="008F63A3" w:rsidP="00A10818">
            <w:pPr>
              <w:pStyle w:val="NoSpacing"/>
              <w:rPr>
                <w:rFonts w:ascii="Times New Roman" w:hAnsi="Times New Roman"/>
                <w:b/>
                <w:noProof/>
                <w:lang w:val="de-DE"/>
              </w:rPr>
            </w:pPr>
          </w:p>
        </w:tc>
      </w:tr>
      <w:tr w:rsidR="008F63A3" w:rsidRPr="003B6434" w14:paraId="11C2150A" w14:textId="77777777" w:rsidTr="00A10818">
        <w:trPr>
          <w:cantSplit/>
        </w:trPr>
        <w:tc>
          <w:tcPr>
            <w:tcW w:w="4644" w:type="dxa"/>
          </w:tcPr>
          <w:p w14:paraId="5F7CA01E" w14:textId="77777777" w:rsidR="008F63A3" w:rsidRPr="00DD3526" w:rsidRDefault="008F63A3" w:rsidP="00A10818">
            <w:pPr>
              <w:pStyle w:val="NoSpacing"/>
              <w:rPr>
                <w:rFonts w:ascii="Times New Roman" w:hAnsi="Times New Roman"/>
                <w:b/>
                <w:noProof/>
                <w:lang w:val="pt-PT"/>
              </w:rPr>
            </w:pPr>
            <w:r w:rsidRPr="00DD3526">
              <w:rPr>
                <w:rFonts w:ascii="Times New Roman" w:hAnsi="Times New Roman"/>
                <w:b/>
                <w:noProof/>
                <w:lang w:val="pt-PT"/>
              </w:rPr>
              <w:t xml:space="preserve">DE </w:t>
            </w:r>
          </w:p>
          <w:p w14:paraId="4B177EA8" w14:textId="77777777" w:rsidR="008F63A3" w:rsidRPr="00DD3526" w:rsidRDefault="00556C29" w:rsidP="00A10818">
            <w:pPr>
              <w:pStyle w:val="NoSpacing"/>
              <w:rPr>
                <w:rFonts w:ascii="Times New Roman" w:hAnsi="Times New Roman"/>
                <w:noProof/>
                <w:lang w:val="pt-PT"/>
              </w:rPr>
            </w:pPr>
            <w:r w:rsidRPr="00DD3526">
              <w:rPr>
                <w:rFonts w:ascii="Times New Roman" w:hAnsi="Times New Roman"/>
                <w:color w:val="000000"/>
                <w:lang w:val="pt-PT"/>
              </w:rPr>
              <w:t xml:space="preserve">PFIZER PHARMA </w:t>
            </w:r>
            <w:r w:rsidR="008F63A3" w:rsidRPr="00DD3526">
              <w:rPr>
                <w:rFonts w:ascii="Times New Roman" w:hAnsi="Times New Roman"/>
                <w:noProof/>
                <w:lang w:val="pt-PT"/>
              </w:rPr>
              <w:t>GmbH</w:t>
            </w:r>
            <w:r w:rsidR="008F63A3" w:rsidRPr="00DD3526" w:rsidDel="009C2263">
              <w:rPr>
                <w:rFonts w:ascii="Times New Roman" w:hAnsi="Times New Roman"/>
                <w:noProof/>
                <w:lang w:val="pt-PT"/>
              </w:rPr>
              <w:t xml:space="preserve"> </w:t>
            </w:r>
          </w:p>
          <w:p w14:paraId="5F62D21D" w14:textId="77777777" w:rsidR="008F63A3" w:rsidRPr="00DD3526" w:rsidRDefault="008F63A3" w:rsidP="00A10818">
            <w:pPr>
              <w:pStyle w:val="NoSpacing"/>
              <w:rPr>
                <w:rFonts w:ascii="Times New Roman" w:hAnsi="Times New Roman"/>
                <w:noProof/>
                <w:lang w:val="pt-PT"/>
              </w:rPr>
            </w:pPr>
            <w:r w:rsidRPr="00DD3526">
              <w:rPr>
                <w:rFonts w:ascii="Times New Roman" w:hAnsi="Times New Roman"/>
                <w:noProof/>
                <w:lang w:val="pt-PT"/>
              </w:rPr>
              <w:t>Tel: +49 (0)</w:t>
            </w:r>
            <w:r w:rsidR="00134C5E" w:rsidRPr="00DD3526">
              <w:rPr>
                <w:rFonts w:ascii="Times New Roman" w:hAnsi="Times New Roman"/>
                <w:noProof/>
                <w:lang w:val="pt-PT"/>
              </w:rPr>
              <w:t>30 550055-51000</w:t>
            </w:r>
          </w:p>
          <w:p w14:paraId="6D238FA1" w14:textId="77777777" w:rsidR="008F63A3" w:rsidRPr="00DD3526" w:rsidRDefault="008F63A3" w:rsidP="00A10818">
            <w:pPr>
              <w:pStyle w:val="NoSpacing"/>
              <w:rPr>
                <w:rFonts w:ascii="Times New Roman" w:hAnsi="Times New Roman"/>
                <w:b/>
                <w:noProof/>
                <w:lang w:val="pt-PT"/>
              </w:rPr>
            </w:pPr>
          </w:p>
        </w:tc>
        <w:tc>
          <w:tcPr>
            <w:tcW w:w="4678" w:type="dxa"/>
          </w:tcPr>
          <w:p w14:paraId="0849FF50" w14:textId="77777777" w:rsidR="008F63A3" w:rsidRPr="00C9043F" w:rsidRDefault="008F63A3" w:rsidP="00A10818">
            <w:pPr>
              <w:rPr>
                <w:rFonts w:ascii="Times New Roman" w:hAnsi="Times New Roman"/>
                <w:b/>
              </w:rPr>
            </w:pPr>
            <w:r w:rsidRPr="00C9043F">
              <w:rPr>
                <w:rFonts w:ascii="Times New Roman" w:hAnsi="Times New Roman"/>
                <w:b/>
                <w:noProof/>
                <w:lang w:val="cs-CZ"/>
              </w:rPr>
              <w:t>NL</w:t>
            </w:r>
          </w:p>
          <w:p w14:paraId="19D4623A" w14:textId="77777777" w:rsidR="008F63A3" w:rsidRPr="00C9043F" w:rsidRDefault="008F63A3" w:rsidP="00A10818">
            <w:pPr>
              <w:rPr>
                <w:rFonts w:ascii="Times New Roman" w:hAnsi="Times New Roman"/>
              </w:rPr>
            </w:pPr>
            <w:r w:rsidRPr="00C9043F">
              <w:rPr>
                <w:rFonts w:ascii="Times New Roman" w:hAnsi="Times New Roman"/>
              </w:rPr>
              <w:t xml:space="preserve">Pfizer </w:t>
            </w:r>
            <w:proofErr w:type="spellStart"/>
            <w:r w:rsidRPr="00C9043F">
              <w:rPr>
                <w:rFonts w:ascii="Times New Roman" w:hAnsi="Times New Roman"/>
              </w:rPr>
              <w:t>bv</w:t>
            </w:r>
            <w:proofErr w:type="spellEnd"/>
          </w:p>
          <w:p w14:paraId="03C90D76" w14:textId="77777777" w:rsidR="008F63A3" w:rsidRPr="00C9043F" w:rsidRDefault="008F63A3" w:rsidP="00A10818">
            <w:pPr>
              <w:rPr>
                <w:rFonts w:ascii="Times New Roman" w:hAnsi="Times New Roman"/>
              </w:rPr>
            </w:pPr>
            <w:r w:rsidRPr="00C9043F">
              <w:rPr>
                <w:rFonts w:ascii="Times New Roman" w:hAnsi="Times New Roman"/>
              </w:rPr>
              <w:t>Tel: +31 (0)</w:t>
            </w:r>
            <w:r w:rsidR="00E22C69" w:rsidRPr="00C9043F">
              <w:rPr>
                <w:rFonts w:ascii="Times New Roman" w:hAnsi="Times New Roman"/>
              </w:rPr>
              <w:t xml:space="preserve"> </w:t>
            </w:r>
            <w:r w:rsidR="00E22C69" w:rsidRPr="00C9043F">
              <w:rPr>
                <w:rFonts w:ascii="Times New Roman" w:hAnsi="Times New Roman"/>
                <w:noProof/>
                <w:lang w:val="pt-PT"/>
              </w:rPr>
              <w:t>800 63 34 636</w:t>
            </w:r>
          </w:p>
          <w:p w14:paraId="531618CB" w14:textId="77777777" w:rsidR="008F63A3" w:rsidRPr="00C9043F" w:rsidRDefault="008F63A3" w:rsidP="00A10818">
            <w:pPr>
              <w:pStyle w:val="NoSpacing"/>
              <w:rPr>
                <w:rFonts w:ascii="Times New Roman" w:hAnsi="Times New Roman"/>
                <w:b/>
                <w:noProof/>
                <w:lang w:val="en-GB"/>
              </w:rPr>
            </w:pPr>
          </w:p>
        </w:tc>
      </w:tr>
      <w:tr w:rsidR="008F63A3" w:rsidRPr="003B6434" w14:paraId="247D7AA1" w14:textId="77777777" w:rsidTr="00A10818">
        <w:tc>
          <w:tcPr>
            <w:tcW w:w="4644" w:type="dxa"/>
          </w:tcPr>
          <w:p w14:paraId="5DADECAF" w14:textId="77777777" w:rsidR="008F63A3" w:rsidRPr="00764494" w:rsidRDefault="008F63A3" w:rsidP="00A10818">
            <w:pPr>
              <w:pStyle w:val="NoSpacing"/>
              <w:rPr>
                <w:rFonts w:ascii="Times New Roman" w:hAnsi="Times New Roman"/>
                <w:b/>
                <w:noProof/>
                <w:lang w:val="fr-FR"/>
              </w:rPr>
            </w:pPr>
            <w:r w:rsidRPr="00764494">
              <w:rPr>
                <w:rFonts w:ascii="Times New Roman" w:hAnsi="Times New Roman"/>
                <w:b/>
                <w:noProof/>
                <w:lang w:val="fr-FR"/>
              </w:rPr>
              <w:t>EE</w:t>
            </w:r>
          </w:p>
          <w:p w14:paraId="745DDD6C" w14:textId="77777777" w:rsidR="008F63A3" w:rsidRPr="00764494" w:rsidRDefault="008F63A3" w:rsidP="00A10818">
            <w:pPr>
              <w:pStyle w:val="NoSpacing"/>
              <w:rPr>
                <w:rFonts w:ascii="Times New Roman" w:hAnsi="Times New Roman"/>
                <w:noProof/>
                <w:lang w:val="fr-FR"/>
              </w:rPr>
            </w:pPr>
            <w:r w:rsidRPr="00764494">
              <w:rPr>
                <w:rFonts w:ascii="Times New Roman" w:hAnsi="Times New Roman"/>
                <w:noProof/>
                <w:lang w:val="fr-FR"/>
              </w:rPr>
              <w:t>Pfizer Luxembourg SARL Eesti filiaal</w:t>
            </w:r>
          </w:p>
          <w:p w14:paraId="50046EFF" w14:textId="77777777" w:rsidR="008F63A3" w:rsidRPr="00C9043F" w:rsidRDefault="008F63A3" w:rsidP="00A10818">
            <w:pPr>
              <w:pStyle w:val="NoSpacing"/>
              <w:rPr>
                <w:rFonts w:ascii="Times New Roman" w:hAnsi="Times New Roman"/>
                <w:noProof/>
                <w:lang w:val="en-GB"/>
              </w:rPr>
            </w:pPr>
            <w:r w:rsidRPr="00C9043F">
              <w:rPr>
                <w:rFonts w:ascii="Times New Roman" w:hAnsi="Times New Roman"/>
                <w:noProof/>
                <w:lang w:val="en-GB"/>
              </w:rPr>
              <w:t>Tel: +372 666 7500</w:t>
            </w:r>
          </w:p>
          <w:p w14:paraId="552302BA" w14:textId="77777777" w:rsidR="008F63A3" w:rsidRPr="00C9043F" w:rsidRDefault="008F63A3" w:rsidP="00A10818">
            <w:pPr>
              <w:pStyle w:val="NoSpacing"/>
              <w:rPr>
                <w:rFonts w:ascii="Times New Roman" w:hAnsi="Times New Roman"/>
                <w:b/>
                <w:noProof/>
                <w:lang w:val="de-DE"/>
              </w:rPr>
            </w:pPr>
          </w:p>
        </w:tc>
        <w:tc>
          <w:tcPr>
            <w:tcW w:w="4678" w:type="dxa"/>
          </w:tcPr>
          <w:p w14:paraId="3B2C8E76" w14:textId="77777777" w:rsidR="008F63A3" w:rsidRPr="00C9043F" w:rsidRDefault="008F63A3" w:rsidP="00A10818">
            <w:pPr>
              <w:pStyle w:val="NoSpacing"/>
              <w:rPr>
                <w:rFonts w:ascii="Times New Roman" w:hAnsi="Times New Roman"/>
                <w:b/>
                <w:noProof/>
                <w:lang w:val="en-GB"/>
              </w:rPr>
            </w:pPr>
            <w:r w:rsidRPr="00C9043F">
              <w:rPr>
                <w:rFonts w:ascii="Times New Roman" w:hAnsi="Times New Roman"/>
                <w:b/>
                <w:noProof/>
                <w:lang w:val="en-GB"/>
              </w:rPr>
              <w:t>NO</w:t>
            </w:r>
          </w:p>
          <w:p w14:paraId="37620621" w14:textId="77777777" w:rsidR="008F63A3" w:rsidRPr="00C9043F" w:rsidRDefault="008F63A3" w:rsidP="00A10818">
            <w:pPr>
              <w:pStyle w:val="NoSpacing"/>
              <w:rPr>
                <w:rFonts w:ascii="Times New Roman" w:hAnsi="Times New Roman"/>
                <w:noProof/>
                <w:lang w:val="en-GB"/>
              </w:rPr>
            </w:pPr>
            <w:r w:rsidRPr="00C9043F">
              <w:rPr>
                <w:rFonts w:ascii="Times New Roman" w:hAnsi="Times New Roman"/>
                <w:noProof/>
                <w:lang w:val="en-GB"/>
              </w:rPr>
              <w:t>Pfizer AS</w:t>
            </w:r>
          </w:p>
          <w:p w14:paraId="469201D8" w14:textId="77777777" w:rsidR="008F63A3" w:rsidRPr="00C9043F" w:rsidRDefault="008F63A3" w:rsidP="00A10818">
            <w:pPr>
              <w:rPr>
                <w:rFonts w:ascii="Times New Roman" w:hAnsi="Times New Roman"/>
                <w:noProof/>
              </w:rPr>
            </w:pPr>
            <w:r w:rsidRPr="00C9043F">
              <w:rPr>
                <w:rFonts w:ascii="Times New Roman" w:hAnsi="Times New Roman"/>
                <w:noProof/>
              </w:rPr>
              <w:t>Tlf: +47 67 52 61 00</w:t>
            </w:r>
          </w:p>
          <w:p w14:paraId="6A5D9DD9" w14:textId="77777777" w:rsidR="008F63A3" w:rsidRPr="00C9043F" w:rsidRDefault="008F63A3" w:rsidP="00A10818">
            <w:pPr>
              <w:rPr>
                <w:rFonts w:ascii="Times New Roman" w:hAnsi="Times New Roman"/>
                <w:b/>
              </w:rPr>
            </w:pPr>
          </w:p>
        </w:tc>
      </w:tr>
      <w:tr w:rsidR="008F63A3" w:rsidRPr="003B6434" w14:paraId="33C9B843" w14:textId="77777777" w:rsidTr="00A10818">
        <w:tc>
          <w:tcPr>
            <w:tcW w:w="4644" w:type="dxa"/>
          </w:tcPr>
          <w:p w14:paraId="7CD6426F" w14:textId="77777777" w:rsidR="008F63A3" w:rsidRPr="00C9043F" w:rsidRDefault="008F63A3" w:rsidP="003B6434">
            <w:pPr>
              <w:pStyle w:val="NoSpacing"/>
              <w:keepNext/>
              <w:keepLines/>
              <w:rPr>
                <w:rFonts w:ascii="Times New Roman" w:hAnsi="Times New Roman"/>
                <w:b/>
                <w:bCs/>
                <w:lang w:val="en-GB"/>
              </w:rPr>
            </w:pPr>
            <w:r w:rsidRPr="00DD3526">
              <w:rPr>
                <w:rFonts w:ascii="Times New Roman" w:hAnsi="Times New Roman"/>
                <w:b/>
                <w:bCs/>
              </w:rPr>
              <w:lastRenderedPageBreak/>
              <w:t>EL</w:t>
            </w:r>
          </w:p>
          <w:p w14:paraId="42BF9542" w14:textId="77777777" w:rsidR="008F63A3" w:rsidRPr="00C9043F" w:rsidRDefault="008F63A3" w:rsidP="003B6434">
            <w:pPr>
              <w:pStyle w:val="NoSpacing"/>
              <w:keepNext/>
              <w:keepLines/>
              <w:rPr>
                <w:rFonts w:ascii="Times New Roman" w:hAnsi="Times New Roman"/>
                <w:lang w:val="en-GB"/>
              </w:rPr>
            </w:pPr>
            <w:r w:rsidRPr="00DD3526">
              <w:rPr>
                <w:rFonts w:ascii="Times New Roman" w:hAnsi="Times New Roman"/>
              </w:rPr>
              <w:t xml:space="preserve">Pfizer </w:t>
            </w:r>
            <w:r w:rsidRPr="00C9043F">
              <w:rPr>
                <w:rFonts w:ascii="Times New Roman" w:hAnsi="Times New Roman"/>
                <w:lang w:val="el-GR"/>
              </w:rPr>
              <w:t>ΕΛΛΑΣ</w:t>
            </w:r>
            <w:r w:rsidRPr="00764494">
              <w:rPr>
                <w:rFonts w:ascii="Times New Roman" w:hAnsi="Times New Roman"/>
              </w:rPr>
              <w:t xml:space="preserve"> </w:t>
            </w:r>
            <w:r w:rsidRPr="00DD3526">
              <w:rPr>
                <w:rFonts w:ascii="Times New Roman" w:hAnsi="Times New Roman"/>
              </w:rPr>
              <w:t>A</w:t>
            </w:r>
            <w:r w:rsidRPr="00C9043F">
              <w:rPr>
                <w:rFonts w:ascii="Times New Roman" w:hAnsi="Times New Roman"/>
              </w:rPr>
              <w:t>.</w:t>
            </w:r>
            <w:r w:rsidRPr="00DD3526">
              <w:rPr>
                <w:rFonts w:ascii="Times New Roman" w:hAnsi="Times New Roman"/>
              </w:rPr>
              <w:t>E</w:t>
            </w:r>
            <w:r w:rsidRPr="00C9043F">
              <w:rPr>
                <w:rFonts w:ascii="Times New Roman" w:hAnsi="Times New Roman"/>
              </w:rPr>
              <w:t>.</w:t>
            </w:r>
          </w:p>
          <w:p w14:paraId="4ACDE569" w14:textId="77777777" w:rsidR="008F63A3" w:rsidRPr="00C9043F" w:rsidRDefault="008F63A3" w:rsidP="003B6434">
            <w:pPr>
              <w:pStyle w:val="NoSpacing"/>
              <w:keepNext/>
              <w:keepLines/>
              <w:rPr>
                <w:rFonts w:ascii="Times New Roman" w:hAnsi="Times New Roman"/>
                <w:b/>
                <w:noProof/>
                <w:lang w:val="de-DE"/>
              </w:rPr>
            </w:pPr>
            <w:r w:rsidRPr="00C9043F">
              <w:rPr>
                <w:rFonts w:ascii="Times New Roman" w:hAnsi="Times New Roman"/>
                <w:noProof/>
                <w:lang w:val="en-GB"/>
              </w:rPr>
              <w:t>Τηλ.: +30 210 6785 800</w:t>
            </w:r>
          </w:p>
        </w:tc>
        <w:tc>
          <w:tcPr>
            <w:tcW w:w="4678" w:type="dxa"/>
          </w:tcPr>
          <w:p w14:paraId="57E6BE37" w14:textId="77777777" w:rsidR="008F63A3" w:rsidRPr="00C9043F" w:rsidRDefault="008F63A3" w:rsidP="003B6434">
            <w:pPr>
              <w:pStyle w:val="NoSpacing"/>
              <w:keepNext/>
              <w:keepLines/>
              <w:rPr>
                <w:rFonts w:ascii="Times New Roman" w:hAnsi="Times New Roman"/>
                <w:b/>
                <w:noProof/>
                <w:lang w:val="en-GB"/>
              </w:rPr>
            </w:pPr>
            <w:r w:rsidRPr="00C9043F">
              <w:rPr>
                <w:rFonts w:ascii="Times New Roman" w:hAnsi="Times New Roman"/>
                <w:b/>
                <w:noProof/>
                <w:lang w:val="en-GB"/>
              </w:rPr>
              <w:t>AT</w:t>
            </w:r>
          </w:p>
          <w:p w14:paraId="4A1C3259" w14:textId="77777777" w:rsidR="008F63A3" w:rsidRPr="00C9043F" w:rsidRDefault="008F63A3" w:rsidP="003B6434">
            <w:pPr>
              <w:pStyle w:val="NoSpacing"/>
              <w:keepNext/>
              <w:keepLines/>
              <w:rPr>
                <w:rFonts w:ascii="Times New Roman" w:hAnsi="Times New Roman"/>
                <w:noProof/>
                <w:lang w:val="en-GB"/>
              </w:rPr>
            </w:pPr>
            <w:r w:rsidRPr="00C9043F">
              <w:rPr>
                <w:rFonts w:ascii="Times New Roman" w:hAnsi="Times New Roman"/>
                <w:noProof/>
                <w:lang w:val="en-GB"/>
              </w:rPr>
              <w:t>Pfizer Corporation Austria Ges.m.b.H.</w:t>
            </w:r>
          </w:p>
          <w:p w14:paraId="36C46F87" w14:textId="77777777" w:rsidR="008F63A3" w:rsidRPr="00C9043F" w:rsidRDefault="008F63A3" w:rsidP="003B6434">
            <w:pPr>
              <w:keepNext/>
              <w:keepLines/>
              <w:rPr>
                <w:rFonts w:ascii="Times New Roman" w:hAnsi="Times New Roman"/>
                <w:noProof/>
              </w:rPr>
            </w:pPr>
            <w:r w:rsidRPr="00C9043F">
              <w:rPr>
                <w:rFonts w:ascii="Times New Roman" w:hAnsi="Times New Roman"/>
                <w:noProof/>
              </w:rPr>
              <w:t>Tel: +43 (0)1 521 15-0</w:t>
            </w:r>
          </w:p>
          <w:p w14:paraId="28F756CD" w14:textId="77777777" w:rsidR="008F63A3" w:rsidRPr="00C9043F" w:rsidRDefault="008F63A3" w:rsidP="003B6434">
            <w:pPr>
              <w:keepNext/>
              <w:keepLines/>
              <w:rPr>
                <w:rFonts w:ascii="Times New Roman" w:hAnsi="Times New Roman"/>
                <w:b/>
              </w:rPr>
            </w:pPr>
          </w:p>
        </w:tc>
      </w:tr>
      <w:tr w:rsidR="008F63A3" w:rsidRPr="003B6434" w14:paraId="57797755" w14:textId="77777777" w:rsidTr="00A10818">
        <w:tc>
          <w:tcPr>
            <w:tcW w:w="4644" w:type="dxa"/>
          </w:tcPr>
          <w:p w14:paraId="5CAEA83F" w14:textId="77777777" w:rsidR="008F63A3" w:rsidRPr="00DD3526" w:rsidRDefault="008F63A3" w:rsidP="00A10818">
            <w:pPr>
              <w:pStyle w:val="NoSpacing"/>
              <w:keepNext/>
              <w:rPr>
                <w:rFonts w:ascii="Times New Roman" w:hAnsi="Times New Roman"/>
                <w:b/>
                <w:noProof/>
                <w:lang w:val="de-DE"/>
              </w:rPr>
            </w:pPr>
            <w:r w:rsidRPr="00DD3526">
              <w:rPr>
                <w:rFonts w:ascii="Times New Roman" w:hAnsi="Times New Roman"/>
                <w:b/>
                <w:noProof/>
                <w:lang w:val="de-DE"/>
              </w:rPr>
              <w:t>ES</w:t>
            </w:r>
          </w:p>
          <w:p w14:paraId="337964C9" w14:textId="77777777" w:rsidR="008F63A3" w:rsidRPr="00DD3526" w:rsidRDefault="008F63A3" w:rsidP="00A10818">
            <w:pPr>
              <w:pStyle w:val="NoSpacing"/>
              <w:keepNext/>
              <w:rPr>
                <w:rFonts w:ascii="Times New Roman" w:hAnsi="Times New Roman"/>
                <w:noProof/>
                <w:lang w:val="de-DE"/>
              </w:rPr>
            </w:pPr>
            <w:r w:rsidRPr="00DD3526">
              <w:rPr>
                <w:rFonts w:ascii="Times New Roman" w:hAnsi="Times New Roman"/>
                <w:noProof/>
                <w:lang w:val="de-DE"/>
              </w:rPr>
              <w:t>Pfizer, S.L.</w:t>
            </w:r>
          </w:p>
          <w:p w14:paraId="531C3C13" w14:textId="77777777" w:rsidR="008F63A3" w:rsidRPr="00DD3526" w:rsidRDefault="008F63A3" w:rsidP="00A10818">
            <w:pPr>
              <w:pStyle w:val="NoSpacing"/>
              <w:keepNext/>
              <w:rPr>
                <w:rFonts w:ascii="Times New Roman" w:hAnsi="Times New Roman"/>
                <w:noProof/>
                <w:lang w:val="de-DE"/>
              </w:rPr>
            </w:pPr>
            <w:r w:rsidRPr="00DD3526">
              <w:rPr>
                <w:rFonts w:ascii="Times New Roman" w:hAnsi="Times New Roman"/>
                <w:noProof/>
                <w:lang w:val="de-DE"/>
              </w:rPr>
              <w:t>Tel: +34 91 490 99 00</w:t>
            </w:r>
          </w:p>
          <w:p w14:paraId="7D39828F" w14:textId="77777777" w:rsidR="008F63A3" w:rsidRPr="00C9043F" w:rsidRDefault="008F63A3" w:rsidP="00A10818">
            <w:pPr>
              <w:pStyle w:val="NoSpacing"/>
              <w:rPr>
                <w:rFonts w:ascii="Times New Roman" w:hAnsi="Times New Roman"/>
                <w:b/>
                <w:noProof/>
                <w:lang w:val="de-DE"/>
              </w:rPr>
            </w:pPr>
          </w:p>
        </w:tc>
        <w:tc>
          <w:tcPr>
            <w:tcW w:w="4678" w:type="dxa"/>
          </w:tcPr>
          <w:p w14:paraId="2252AA1A" w14:textId="77777777" w:rsidR="008F63A3" w:rsidRPr="00DD3526" w:rsidRDefault="008F63A3" w:rsidP="00A10818">
            <w:pPr>
              <w:pStyle w:val="NoSpacing"/>
              <w:rPr>
                <w:rFonts w:ascii="Times New Roman" w:hAnsi="Times New Roman"/>
                <w:b/>
                <w:bCs/>
                <w:lang w:val="pl-PL"/>
              </w:rPr>
            </w:pPr>
            <w:r w:rsidRPr="00DD3526">
              <w:rPr>
                <w:rFonts w:ascii="Times New Roman" w:hAnsi="Times New Roman"/>
                <w:b/>
                <w:bCs/>
                <w:lang w:val="pl-PL"/>
              </w:rPr>
              <w:t>PL</w:t>
            </w:r>
          </w:p>
          <w:p w14:paraId="58546E8D" w14:textId="77777777" w:rsidR="008F63A3" w:rsidRPr="00DD3526" w:rsidRDefault="008F63A3" w:rsidP="00A10818">
            <w:pPr>
              <w:pStyle w:val="NoSpacing"/>
              <w:rPr>
                <w:rFonts w:ascii="Times New Roman" w:hAnsi="Times New Roman"/>
                <w:lang w:val="pl-PL"/>
              </w:rPr>
            </w:pPr>
            <w:r w:rsidRPr="00DD3526">
              <w:rPr>
                <w:rFonts w:ascii="Times New Roman" w:hAnsi="Times New Roman"/>
                <w:color w:val="000000"/>
                <w:lang w:val="pl-PL"/>
              </w:rPr>
              <w:t>Pfizer Polska Sp. z o.o.</w:t>
            </w:r>
          </w:p>
          <w:p w14:paraId="3A21FF86" w14:textId="77777777" w:rsidR="008F63A3" w:rsidRPr="00C9043F" w:rsidRDefault="008F63A3" w:rsidP="00A10818">
            <w:pPr>
              <w:pStyle w:val="NoSpacing"/>
              <w:rPr>
                <w:rFonts w:ascii="Times New Roman" w:hAnsi="Times New Roman"/>
                <w:color w:val="000000"/>
                <w:lang w:eastAsia="en-GB"/>
              </w:rPr>
            </w:pPr>
            <w:r w:rsidRPr="00C9043F">
              <w:rPr>
                <w:rFonts w:ascii="Times New Roman" w:hAnsi="Times New Roman"/>
                <w:lang w:val="en-GB"/>
              </w:rPr>
              <w:t xml:space="preserve">Tel: </w:t>
            </w:r>
            <w:r w:rsidRPr="00C9043F">
              <w:rPr>
                <w:rFonts w:ascii="Times New Roman" w:hAnsi="Times New Roman"/>
                <w:color w:val="000000"/>
              </w:rPr>
              <w:t>+48 22 335 61 00</w:t>
            </w:r>
          </w:p>
          <w:p w14:paraId="45548B86" w14:textId="77777777" w:rsidR="008F63A3" w:rsidRPr="00C9043F" w:rsidRDefault="008F63A3" w:rsidP="00A10818">
            <w:pPr>
              <w:rPr>
                <w:rFonts w:ascii="Times New Roman" w:hAnsi="Times New Roman"/>
                <w:b/>
              </w:rPr>
            </w:pPr>
          </w:p>
        </w:tc>
      </w:tr>
      <w:tr w:rsidR="008F63A3" w:rsidRPr="003B6434" w14:paraId="4C60690C" w14:textId="77777777" w:rsidTr="00A10818">
        <w:tc>
          <w:tcPr>
            <w:tcW w:w="4644" w:type="dxa"/>
          </w:tcPr>
          <w:p w14:paraId="69E3E80B" w14:textId="77777777" w:rsidR="008F63A3" w:rsidRPr="00C9043F" w:rsidRDefault="008F63A3" w:rsidP="00A10818">
            <w:pPr>
              <w:pStyle w:val="NoSpacing"/>
              <w:rPr>
                <w:rFonts w:ascii="Times New Roman" w:hAnsi="Times New Roman"/>
                <w:b/>
                <w:noProof/>
                <w:lang w:val="en-GB"/>
              </w:rPr>
            </w:pPr>
            <w:r w:rsidRPr="00C9043F">
              <w:rPr>
                <w:rFonts w:ascii="Times New Roman" w:hAnsi="Times New Roman"/>
                <w:b/>
                <w:noProof/>
                <w:lang w:val="en-GB"/>
              </w:rPr>
              <w:t>FR</w:t>
            </w:r>
          </w:p>
          <w:p w14:paraId="6749EAF9" w14:textId="77777777" w:rsidR="008F63A3" w:rsidRPr="00C9043F" w:rsidRDefault="008F63A3" w:rsidP="00A10818">
            <w:pPr>
              <w:pStyle w:val="NoSpacing"/>
              <w:rPr>
                <w:rFonts w:ascii="Times New Roman" w:hAnsi="Times New Roman"/>
                <w:noProof/>
                <w:lang w:val="en-GB"/>
              </w:rPr>
            </w:pPr>
            <w:r w:rsidRPr="00C9043F">
              <w:rPr>
                <w:rFonts w:ascii="Times New Roman" w:hAnsi="Times New Roman"/>
                <w:noProof/>
                <w:lang w:val="en-GB"/>
              </w:rPr>
              <w:t>Pfizer</w:t>
            </w:r>
          </w:p>
          <w:p w14:paraId="19C851C3" w14:textId="77777777" w:rsidR="008F63A3" w:rsidRPr="00C9043F" w:rsidRDefault="008F63A3" w:rsidP="00A10818">
            <w:pPr>
              <w:pStyle w:val="NoSpacing"/>
              <w:rPr>
                <w:rFonts w:ascii="Times New Roman" w:hAnsi="Times New Roman"/>
                <w:lang w:val="en-GB"/>
              </w:rPr>
            </w:pPr>
            <w:proofErr w:type="spellStart"/>
            <w:r w:rsidRPr="00C9043F">
              <w:rPr>
                <w:rFonts w:ascii="Times New Roman" w:hAnsi="Times New Roman"/>
                <w:lang w:val="en-GB"/>
              </w:rPr>
              <w:t>Tél</w:t>
            </w:r>
            <w:proofErr w:type="spellEnd"/>
            <w:r w:rsidRPr="00C9043F">
              <w:rPr>
                <w:rFonts w:ascii="Times New Roman" w:hAnsi="Times New Roman"/>
                <w:lang w:val="en-GB"/>
              </w:rPr>
              <w:t>: + 33 (0)1 58 07 34 40</w:t>
            </w:r>
          </w:p>
          <w:p w14:paraId="34F5709F" w14:textId="77777777" w:rsidR="008F63A3" w:rsidRPr="00C9043F" w:rsidRDefault="008F63A3" w:rsidP="00A10818">
            <w:pPr>
              <w:pStyle w:val="NoSpacing"/>
              <w:rPr>
                <w:rFonts w:ascii="Times New Roman" w:hAnsi="Times New Roman"/>
                <w:b/>
                <w:noProof/>
                <w:lang w:val="de-DE"/>
              </w:rPr>
            </w:pPr>
          </w:p>
        </w:tc>
        <w:tc>
          <w:tcPr>
            <w:tcW w:w="4678" w:type="dxa"/>
          </w:tcPr>
          <w:p w14:paraId="46EE41E1" w14:textId="77777777" w:rsidR="008F63A3" w:rsidRPr="00DD3526" w:rsidRDefault="008F63A3" w:rsidP="00A10818">
            <w:pPr>
              <w:pStyle w:val="NoSpacing"/>
              <w:rPr>
                <w:rFonts w:ascii="Times New Roman" w:hAnsi="Times New Roman"/>
                <w:b/>
                <w:noProof/>
                <w:lang w:val="pt-PT"/>
              </w:rPr>
            </w:pPr>
            <w:r w:rsidRPr="00DD3526">
              <w:rPr>
                <w:rFonts w:ascii="Times New Roman" w:hAnsi="Times New Roman"/>
                <w:b/>
                <w:noProof/>
                <w:lang w:val="pt-PT"/>
              </w:rPr>
              <w:t>PT</w:t>
            </w:r>
          </w:p>
          <w:p w14:paraId="3D621E78" w14:textId="77777777" w:rsidR="008F63A3" w:rsidRPr="00DD3526" w:rsidRDefault="008F63A3" w:rsidP="00A10818">
            <w:pPr>
              <w:pStyle w:val="NoSpacing"/>
              <w:rPr>
                <w:rFonts w:ascii="Times New Roman" w:hAnsi="Times New Roman"/>
                <w:noProof/>
                <w:lang w:val="pt-PT"/>
              </w:rPr>
            </w:pPr>
            <w:r w:rsidRPr="00DD3526">
              <w:rPr>
                <w:rFonts w:ascii="Times New Roman" w:hAnsi="Times New Roman"/>
                <w:lang w:val="pt-PT"/>
              </w:rPr>
              <w:t>Laboratórios Pfizer, Lda.</w:t>
            </w:r>
          </w:p>
          <w:p w14:paraId="7837B13D" w14:textId="77777777" w:rsidR="008F63A3" w:rsidRPr="00DD3526" w:rsidRDefault="008F63A3" w:rsidP="00A10818">
            <w:pPr>
              <w:pStyle w:val="NoSpacing"/>
              <w:rPr>
                <w:rFonts w:ascii="Times New Roman" w:hAnsi="Times New Roman"/>
                <w:noProof/>
                <w:lang w:val="pt-PT"/>
              </w:rPr>
            </w:pPr>
            <w:r w:rsidRPr="00DD3526">
              <w:rPr>
                <w:rFonts w:ascii="Times New Roman" w:hAnsi="Times New Roman"/>
                <w:noProof/>
                <w:lang w:val="pt-PT"/>
              </w:rPr>
              <w:t>Tel: + 351 21 423 55 00</w:t>
            </w:r>
          </w:p>
          <w:p w14:paraId="0B977497" w14:textId="77777777" w:rsidR="008F63A3" w:rsidRPr="00DD3526" w:rsidRDefault="008F63A3" w:rsidP="00A10818">
            <w:pPr>
              <w:rPr>
                <w:rFonts w:ascii="Times New Roman" w:hAnsi="Times New Roman"/>
                <w:b/>
                <w:lang w:val="pt-PT"/>
              </w:rPr>
            </w:pPr>
          </w:p>
        </w:tc>
      </w:tr>
      <w:tr w:rsidR="008F63A3" w:rsidRPr="003B6434" w14:paraId="12C40B21" w14:textId="77777777" w:rsidTr="00A10818">
        <w:tc>
          <w:tcPr>
            <w:tcW w:w="4644" w:type="dxa"/>
          </w:tcPr>
          <w:p w14:paraId="29AAC0EF" w14:textId="77777777" w:rsidR="008F63A3" w:rsidRPr="00DD3526" w:rsidRDefault="008F63A3" w:rsidP="00A10818">
            <w:pPr>
              <w:rPr>
                <w:rFonts w:ascii="Times New Roman" w:hAnsi="Times New Roman"/>
                <w:b/>
                <w:noProof/>
                <w:lang w:val="pt-PT"/>
              </w:rPr>
            </w:pPr>
            <w:r w:rsidRPr="00DD3526">
              <w:rPr>
                <w:rFonts w:ascii="Times New Roman" w:hAnsi="Times New Roman"/>
                <w:b/>
                <w:noProof/>
                <w:lang w:val="pt-PT"/>
              </w:rPr>
              <w:t>HR</w:t>
            </w:r>
          </w:p>
          <w:p w14:paraId="16B866EB" w14:textId="77777777" w:rsidR="008F63A3" w:rsidRPr="00DD3526" w:rsidRDefault="008F63A3" w:rsidP="00A10818">
            <w:pPr>
              <w:rPr>
                <w:rFonts w:ascii="Times New Roman" w:hAnsi="Times New Roman"/>
                <w:noProof/>
                <w:lang w:val="pt-PT"/>
              </w:rPr>
            </w:pPr>
            <w:r w:rsidRPr="00DD3526">
              <w:rPr>
                <w:rFonts w:ascii="Times New Roman" w:hAnsi="Times New Roman"/>
                <w:noProof/>
                <w:lang w:val="pt-PT"/>
              </w:rPr>
              <w:t>Pfizer Croatia d.o.o.</w:t>
            </w:r>
          </w:p>
          <w:p w14:paraId="3B5113E6" w14:textId="77777777" w:rsidR="008F63A3" w:rsidRPr="00C9043F" w:rsidRDefault="008F63A3" w:rsidP="00A10818">
            <w:pPr>
              <w:pStyle w:val="NoSpacing"/>
              <w:rPr>
                <w:rFonts w:ascii="Times New Roman" w:hAnsi="Times New Roman"/>
                <w:noProof/>
              </w:rPr>
            </w:pPr>
            <w:r w:rsidRPr="00C9043F">
              <w:rPr>
                <w:rFonts w:ascii="Times New Roman" w:hAnsi="Times New Roman"/>
                <w:noProof/>
              </w:rPr>
              <w:t>Tel: +385 1 3908 777</w:t>
            </w:r>
          </w:p>
          <w:p w14:paraId="30751FD2" w14:textId="77777777" w:rsidR="008F63A3" w:rsidRPr="00C9043F" w:rsidRDefault="008F63A3" w:rsidP="00A10818">
            <w:pPr>
              <w:pStyle w:val="NoSpacing"/>
              <w:rPr>
                <w:rFonts w:ascii="Times New Roman" w:hAnsi="Times New Roman"/>
                <w:noProof/>
                <w:lang w:val="de-DE"/>
              </w:rPr>
            </w:pPr>
          </w:p>
        </w:tc>
        <w:tc>
          <w:tcPr>
            <w:tcW w:w="4678" w:type="dxa"/>
          </w:tcPr>
          <w:p w14:paraId="185276C9" w14:textId="77777777" w:rsidR="008F63A3" w:rsidRPr="00DD3526" w:rsidRDefault="008F63A3" w:rsidP="00A10818">
            <w:pPr>
              <w:rPr>
                <w:rFonts w:ascii="Times New Roman" w:hAnsi="Times New Roman"/>
                <w:b/>
                <w:lang w:val="pt-PT"/>
              </w:rPr>
            </w:pPr>
            <w:r w:rsidRPr="00DD3526">
              <w:rPr>
                <w:rFonts w:ascii="Times New Roman" w:hAnsi="Times New Roman"/>
                <w:b/>
                <w:lang w:val="pt-PT"/>
              </w:rPr>
              <w:t>RO</w:t>
            </w:r>
          </w:p>
          <w:p w14:paraId="2EA3B90A" w14:textId="77777777" w:rsidR="008F63A3" w:rsidRPr="00DD3526" w:rsidRDefault="008F63A3" w:rsidP="00A10818">
            <w:pPr>
              <w:rPr>
                <w:rFonts w:ascii="Times New Roman" w:hAnsi="Times New Roman"/>
                <w:b/>
                <w:noProof/>
                <w:lang w:val="pt-PT"/>
              </w:rPr>
            </w:pPr>
            <w:r w:rsidRPr="00DD3526">
              <w:rPr>
                <w:rFonts w:ascii="Times New Roman" w:hAnsi="Times New Roman"/>
                <w:lang w:val="pt-PT"/>
              </w:rPr>
              <w:t>Pfizer România S.R.L.</w:t>
            </w:r>
            <w:r w:rsidRPr="00DD3526">
              <w:rPr>
                <w:rFonts w:ascii="Times New Roman" w:hAnsi="Times New Roman"/>
                <w:lang w:val="pt-PT"/>
              </w:rPr>
              <w:br/>
              <w:t>Tel: +40 (0)21 207 28 00</w:t>
            </w:r>
          </w:p>
          <w:p w14:paraId="59FE7B10" w14:textId="77777777" w:rsidR="008F63A3" w:rsidRPr="00DD3526" w:rsidRDefault="008F63A3" w:rsidP="00A10818">
            <w:pPr>
              <w:rPr>
                <w:rFonts w:ascii="Times New Roman" w:hAnsi="Times New Roman"/>
                <w:b/>
                <w:lang w:val="pt-PT"/>
              </w:rPr>
            </w:pPr>
          </w:p>
        </w:tc>
      </w:tr>
      <w:tr w:rsidR="008F63A3" w:rsidRPr="003B6434" w14:paraId="6BFF2144" w14:textId="77777777" w:rsidTr="00A10818">
        <w:tc>
          <w:tcPr>
            <w:tcW w:w="4644" w:type="dxa"/>
          </w:tcPr>
          <w:p w14:paraId="05EB9D33" w14:textId="77777777" w:rsidR="008F63A3" w:rsidRPr="00C9043F" w:rsidRDefault="008F63A3" w:rsidP="00A10818">
            <w:pPr>
              <w:pStyle w:val="NoSpacing"/>
              <w:rPr>
                <w:rFonts w:ascii="Times New Roman" w:hAnsi="Times New Roman"/>
                <w:b/>
                <w:noProof/>
                <w:lang w:val="en-GB"/>
              </w:rPr>
            </w:pPr>
            <w:r w:rsidRPr="00C9043F">
              <w:rPr>
                <w:rFonts w:ascii="Times New Roman" w:hAnsi="Times New Roman"/>
                <w:b/>
                <w:noProof/>
                <w:lang w:val="en-GB"/>
              </w:rPr>
              <w:t>IE</w:t>
            </w:r>
          </w:p>
          <w:p w14:paraId="3AFA6773" w14:textId="77777777" w:rsidR="008F63A3" w:rsidRPr="00C9043F" w:rsidRDefault="008F63A3" w:rsidP="00A10818">
            <w:pPr>
              <w:pStyle w:val="NoSpacing"/>
              <w:rPr>
                <w:rFonts w:ascii="Times New Roman" w:hAnsi="Times New Roman"/>
                <w:noProof/>
                <w:lang w:val="en-GB"/>
              </w:rPr>
            </w:pPr>
            <w:r w:rsidRPr="00C9043F">
              <w:rPr>
                <w:rFonts w:ascii="Times New Roman" w:hAnsi="Times New Roman"/>
                <w:noProof/>
                <w:lang w:val="en-GB"/>
              </w:rPr>
              <w:t>Pfizer Healthcare Ireland</w:t>
            </w:r>
            <w:r w:rsidR="00764494">
              <w:rPr>
                <w:rFonts w:ascii="Times New Roman" w:hAnsi="Times New Roman"/>
                <w:noProof/>
                <w:lang w:val="en-GB"/>
              </w:rPr>
              <w:t xml:space="preserve"> Unlimited Company</w:t>
            </w:r>
            <w:r w:rsidRPr="00C9043F" w:rsidDel="00535574">
              <w:rPr>
                <w:rFonts w:ascii="Times New Roman" w:hAnsi="Times New Roman"/>
                <w:noProof/>
                <w:lang w:val="en-GB"/>
              </w:rPr>
              <w:t xml:space="preserve"> </w:t>
            </w:r>
          </w:p>
          <w:p w14:paraId="335F69EA" w14:textId="77777777" w:rsidR="008F63A3" w:rsidRPr="00C9043F" w:rsidRDefault="008F63A3" w:rsidP="00A10818">
            <w:pPr>
              <w:pStyle w:val="NoSpacing"/>
              <w:rPr>
                <w:rFonts w:ascii="Times New Roman" w:hAnsi="Times New Roman"/>
                <w:noProof/>
                <w:lang w:val="en-GB"/>
              </w:rPr>
            </w:pPr>
            <w:r w:rsidRPr="00C9043F">
              <w:rPr>
                <w:rFonts w:ascii="Times New Roman" w:hAnsi="Times New Roman"/>
                <w:noProof/>
                <w:lang w:val="en-GB"/>
              </w:rPr>
              <w:t>Tel: 1800 633 363 (toll free)</w:t>
            </w:r>
          </w:p>
          <w:p w14:paraId="6E6F0641" w14:textId="77777777" w:rsidR="008F63A3" w:rsidRPr="00C9043F" w:rsidRDefault="008F63A3" w:rsidP="00A10818">
            <w:pPr>
              <w:rPr>
                <w:rFonts w:ascii="Times New Roman" w:hAnsi="Times New Roman"/>
                <w:noProof/>
              </w:rPr>
            </w:pPr>
            <w:r w:rsidRPr="00C9043F">
              <w:rPr>
                <w:rFonts w:ascii="Times New Roman" w:hAnsi="Times New Roman"/>
                <w:noProof/>
              </w:rPr>
              <w:t>+44 (0) 1304 616161</w:t>
            </w:r>
          </w:p>
          <w:p w14:paraId="344FDA0F" w14:textId="77777777" w:rsidR="008F63A3" w:rsidRPr="00C9043F" w:rsidRDefault="008F63A3" w:rsidP="00A10818">
            <w:pPr>
              <w:rPr>
                <w:rFonts w:ascii="Times New Roman" w:hAnsi="Times New Roman"/>
                <w:b/>
                <w:noProof/>
              </w:rPr>
            </w:pPr>
          </w:p>
        </w:tc>
        <w:tc>
          <w:tcPr>
            <w:tcW w:w="4678" w:type="dxa"/>
          </w:tcPr>
          <w:p w14:paraId="766D4165" w14:textId="77777777" w:rsidR="008F63A3" w:rsidRPr="00C9043F" w:rsidRDefault="008F63A3" w:rsidP="00A10818">
            <w:pPr>
              <w:rPr>
                <w:rFonts w:ascii="Times New Roman" w:hAnsi="Times New Roman"/>
                <w:b/>
                <w:noProof/>
              </w:rPr>
            </w:pPr>
            <w:r w:rsidRPr="00C9043F">
              <w:rPr>
                <w:rFonts w:ascii="Times New Roman" w:hAnsi="Times New Roman"/>
                <w:b/>
                <w:noProof/>
              </w:rPr>
              <w:t>SI</w:t>
            </w:r>
          </w:p>
          <w:p w14:paraId="5872B8A0" w14:textId="77777777" w:rsidR="008F63A3" w:rsidRPr="00C9043F" w:rsidRDefault="008F63A3" w:rsidP="00A10818">
            <w:pPr>
              <w:rPr>
                <w:rFonts w:ascii="Times New Roman" w:hAnsi="Times New Roman"/>
                <w:noProof/>
              </w:rPr>
            </w:pPr>
            <w:r w:rsidRPr="00C9043F">
              <w:rPr>
                <w:rFonts w:ascii="Times New Roman" w:hAnsi="Times New Roman"/>
                <w:noProof/>
              </w:rPr>
              <w:t>Pfizer Luxembourg SARL</w:t>
            </w:r>
          </w:p>
          <w:p w14:paraId="4421B28F" w14:textId="77777777" w:rsidR="008F63A3" w:rsidRPr="00C9043F" w:rsidRDefault="008F63A3" w:rsidP="00A10818">
            <w:pPr>
              <w:rPr>
                <w:rFonts w:ascii="Times New Roman" w:hAnsi="Times New Roman"/>
                <w:noProof/>
              </w:rPr>
            </w:pPr>
            <w:r w:rsidRPr="00C9043F">
              <w:rPr>
                <w:rFonts w:ascii="Times New Roman" w:hAnsi="Times New Roman"/>
                <w:noProof/>
              </w:rPr>
              <w:t>Pfizer, podružnica za svetovanje s področja farmacevtske dejavnosti, Ljubljana</w:t>
            </w:r>
          </w:p>
          <w:p w14:paraId="5BCBE905" w14:textId="77777777" w:rsidR="008F63A3" w:rsidRPr="00C9043F" w:rsidRDefault="008F63A3" w:rsidP="00A10818">
            <w:pPr>
              <w:rPr>
                <w:rFonts w:ascii="Times New Roman" w:hAnsi="Times New Roman"/>
                <w:noProof/>
              </w:rPr>
            </w:pPr>
            <w:r w:rsidRPr="00C9043F">
              <w:rPr>
                <w:rFonts w:ascii="Times New Roman" w:hAnsi="Times New Roman"/>
                <w:noProof/>
              </w:rPr>
              <w:t>Tel: +386 (0)1 52 11 400</w:t>
            </w:r>
          </w:p>
          <w:p w14:paraId="38B75330" w14:textId="77777777" w:rsidR="008F63A3" w:rsidRPr="00C9043F" w:rsidRDefault="008F63A3" w:rsidP="00A10818">
            <w:pPr>
              <w:rPr>
                <w:rFonts w:ascii="Times New Roman" w:hAnsi="Times New Roman"/>
                <w:b/>
              </w:rPr>
            </w:pPr>
          </w:p>
        </w:tc>
      </w:tr>
      <w:tr w:rsidR="008F63A3" w:rsidRPr="003B6434" w14:paraId="1C0A665A" w14:textId="77777777" w:rsidTr="00A10818">
        <w:tc>
          <w:tcPr>
            <w:tcW w:w="4644" w:type="dxa"/>
          </w:tcPr>
          <w:p w14:paraId="35AC1CD3" w14:textId="77777777" w:rsidR="008F63A3" w:rsidRPr="00C9043F" w:rsidRDefault="008F63A3" w:rsidP="00A10818">
            <w:pPr>
              <w:rPr>
                <w:rFonts w:ascii="Times New Roman" w:hAnsi="Times New Roman"/>
                <w:b/>
                <w:noProof/>
              </w:rPr>
            </w:pPr>
            <w:r w:rsidRPr="00C9043F">
              <w:rPr>
                <w:rFonts w:ascii="Times New Roman" w:hAnsi="Times New Roman"/>
                <w:b/>
                <w:noProof/>
              </w:rPr>
              <w:t>IS</w:t>
            </w:r>
          </w:p>
          <w:p w14:paraId="26DA8C84" w14:textId="77777777" w:rsidR="008F63A3" w:rsidRPr="00C9043F" w:rsidRDefault="008F63A3" w:rsidP="00A10818">
            <w:pPr>
              <w:rPr>
                <w:rFonts w:ascii="Times New Roman" w:hAnsi="Times New Roman"/>
                <w:noProof/>
              </w:rPr>
            </w:pPr>
            <w:r w:rsidRPr="00C9043F">
              <w:rPr>
                <w:rFonts w:ascii="Times New Roman" w:hAnsi="Times New Roman"/>
                <w:noProof/>
              </w:rPr>
              <w:t>Icepharma hf.</w:t>
            </w:r>
          </w:p>
          <w:p w14:paraId="294D70D5" w14:textId="77777777" w:rsidR="008F63A3" w:rsidRPr="00C9043F" w:rsidRDefault="008F63A3" w:rsidP="00A10818">
            <w:pPr>
              <w:rPr>
                <w:rFonts w:ascii="Times New Roman" w:hAnsi="Times New Roman"/>
                <w:noProof/>
              </w:rPr>
            </w:pPr>
            <w:r w:rsidRPr="00C9043F">
              <w:rPr>
                <w:rFonts w:ascii="Times New Roman" w:hAnsi="Times New Roman"/>
                <w:noProof/>
              </w:rPr>
              <w:t>Sími: +354 540 8000</w:t>
            </w:r>
          </w:p>
          <w:p w14:paraId="1AEE5CCB" w14:textId="77777777" w:rsidR="008F63A3" w:rsidRPr="00C9043F" w:rsidRDefault="008F63A3" w:rsidP="00A10818">
            <w:pPr>
              <w:rPr>
                <w:rFonts w:ascii="Times New Roman" w:hAnsi="Times New Roman"/>
                <w:b/>
                <w:noProof/>
              </w:rPr>
            </w:pPr>
          </w:p>
        </w:tc>
        <w:tc>
          <w:tcPr>
            <w:tcW w:w="4678" w:type="dxa"/>
          </w:tcPr>
          <w:p w14:paraId="456AA12D" w14:textId="77777777" w:rsidR="008F63A3" w:rsidRPr="00C9043F" w:rsidRDefault="008F63A3" w:rsidP="00A10818">
            <w:pPr>
              <w:pStyle w:val="NoSpacing"/>
              <w:rPr>
                <w:rFonts w:ascii="Times New Roman" w:hAnsi="Times New Roman"/>
                <w:b/>
                <w:noProof/>
                <w:lang w:val="en-GB"/>
              </w:rPr>
            </w:pPr>
            <w:r w:rsidRPr="00C9043F">
              <w:rPr>
                <w:rFonts w:ascii="Times New Roman" w:hAnsi="Times New Roman"/>
                <w:b/>
                <w:noProof/>
                <w:lang w:val="en-GB"/>
              </w:rPr>
              <w:t>SK</w:t>
            </w:r>
          </w:p>
          <w:p w14:paraId="26B6157D" w14:textId="77777777" w:rsidR="008F63A3" w:rsidRPr="00C9043F" w:rsidRDefault="008F63A3" w:rsidP="00A10818">
            <w:pPr>
              <w:pStyle w:val="NoSpacing"/>
              <w:rPr>
                <w:rFonts w:ascii="Times New Roman" w:hAnsi="Times New Roman"/>
                <w:noProof/>
                <w:lang w:val="en-GB"/>
              </w:rPr>
            </w:pPr>
            <w:r w:rsidRPr="00C9043F">
              <w:rPr>
                <w:rFonts w:ascii="Times New Roman" w:hAnsi="Times New Roman"/>
                <w:noProof/>
                <w:lang w:val="en-GB"/>
              </w:rPr>
              <w:t>Pfizer Luxembourg SARL, organizačná zložka</w:t>
            </w:r>
          </w:p>
          <w:p w14:paraId="32632398" w14:textId="77777777" w:rsidR="008F63A3" w:rsidRPr="00C9043F" w:rsidRDefault="008F63A3" w:rsidP="00A10818">
            <w:pPr>
              <w:rPr>
                <w:rFonts w:ascii="Times New Roman" w:hAnsi="Times New Roman"/>
                <w:noProof/>
              </w:rPr>
            </w:pPr>
            <w:r w:rsidRPr="00C9043F">
              <w:rPr>
                <w:rFonts w:ascii="Times New Roman" w:hAnsi="Times New Roman"/>
                <w:noProof/>
              </w:rPr>
              <w:t>Tel: +421–2–3355 5500</w:t>
            </w:r>
          </w:p>
          <w:p w14:paraId="20594720" w14:textId="77777777" w:rsidR="008F63A3" w:rsidRPr="00C9043F" w:rsidRDefault="008F63A3" w:rsidP="00A10818">
            <w:pPr>
              <w:rPr>
                <w:rFonts w:ascii="Times New Roman" w:hAnsi="Times New Roman"/>
                <w:b/>
              </w:rPr>
            </w:pPr>
          </w:p>
        </w:tc>
      </w:tr>
      <w:tr w:rsidR="008F63A3" w:rsidRPr="003B6434" w14:paraId="32FEE662" w14:textId="77777777" w:rsidTr="00A10818">
        <w:tc>
          <w:tcPr>
            <w:tcW w:w="4644" w:type="dxa"/>
          </w:tcPr>
          <w:p w14:paraId="5605485C" w14:textId="77777777" w:rsidR="008F63A3" w:rsidRPr="00C9043F" w:rsidRDefault="008F63A3" w:rsidP="00A10818">
            <w:pPr>
              <w:pStyle w:val="NoSpacing"/>
              <w:keepNext/>
              <w:rPr>
                <w:rFonts w:ascii="Times New Roman" w:hAnsi="Times New Roman"/>
                <w:b/>
                <w:noProof/>
                <w:lang w:val="en-GB"/>
              </w:rPr>
            </w:pPr>
            <w:r w:rsidRPr="00C9043F">
              <w:rPr>
                <w:rFonts w:ascii="Times New Roman" w:hAnsi="Times New Roman"/>
                <w:b/>
                <w:noProof/>
                <w:lang w:val="en-GB"/>
              </w:rPr>
              <w:t>IT</w:t>
            </w:r>
          </w:p>
          <w:p w14:paraId="23B5DE12" w14:textId="77777777" w:rsidR="008F63A3" w:rsidRPr="00C9043F" w:rsidRDefault="008F63A3" w:rsidP="00A10818">
            <w:pPr>
              <w:pStyle w:val="NoSpacing"/>
              <w:keepNext/>
              <w:rPr>
                <w:rFonts w:ascii="Times New Roman" w:hAnsi="Times New Roman"/>
                <w:noProof/>
                <w:lang w:val="en-GB"/>
              </w:rPr>
            </w:pPr>
            <w:r w:rsidRPr="00C9043F">
              <w:rPr>
                <w:rFonts w:ascii="Times New Roman" w:hAnsi="Times New Roman"/>
                <w:noProof/>
                <w:lang w:val="en-GB"/>
              </w:rPr>
              <w:t xml:space="preserve">Pfizer S.r.l. </w:t>
            </w:r>
          </w:p>
          <w:p w14:paraId="13151A8E" w14:textId="77777777" w:rsidR="008F63A3" w:rsidRPr="00C9043F" w:rsidRDefault="008F63A3" w:rsidP="00A10818">
            <w:pPr>
              <w:pStyle w:val="NoSpacing"/>
              <w:keepNext/>
              <w:rPr>
                <w:rFonts w:ascii="Times New Roman" w:hAnsi="Times New Roman"/>
                <w:noProof/>
                <w:lang w:val="en-GB"/>
              </w:rPr>
            </w:pPr>
            <w:r w:rsidRPr="00C9043F">
              <w:rPr>
                <w:rFonts w:ascii="Times New Roman" w:hAnsi="Times New Roman"/>
                <w:noProof/>
                <w:lang w:val="en-GB"/>
              </w:rPr>
              <w:t>Tel: +39 06 33 18 21</w:t>
            </w:r>
          </w:p>
          <w:p w14:paraId="2BA86E0A" w14:textId="77777777" w:rsidR="008F63A3" w:rsidRPr="00C9043F" w:rsidRDefault="008F63A3" w:rsidP="00A10818">
            <w:pPr>
              <w:pStyle w:val="NoSpacing"/>
              <w:keepNext/>
              <w:rPr>
                <w:rFonts w:ascii="Times New Roman" w:hAnsi="Times New Roman"/>
                <w:noProof/>
                <w:lang w:val="en-GB"/>
              </w:rPr>
            </w:pPr>
          </w:p>
        </w:tc>
        <w:tc>
          <w:tcPr>
            <w:tcW w:w="4678" w:type="dxa"/>
          </w:tcPr>
          <w:p w14:paraId="77922ECD" w14:textId="77777777" w:rsidR="008F63A3" w:rsidRPr="00C9043F" w:rsidRDefault="008F63A3" w:rsidP="00A10818">
            <w:pPr>
              <w:keepNext/>
              <w:rPr>
                <w:rFonts w:ascii="Times New Roman" w:hAnsi="Times New Roman"/>
                <w:b/>
                <w:noProof/>
              </w:rPr>
            </w:pPr>
            <w:r w:rsidRPr="00C9043F">
              <w:rPr>
                <w:rFonts w:ascii="Times New Roman" w:hAnsi="Times New Roman"/>
                <w:b/>
                <w:noProof/>
              </w:rPr>
              <w:t>FI</w:t>
            </w:r>
          </w:p>
          <w:p w14:paraId="3E1A5F04" w14:textId="77777777" w:rsidR="008F63A3" w:rsidRPr="00C9043F" w:rsidRDefault="008F63A3" w:rsidP="00A10818">
            <w:pPr>
              <w:keepNext/>
              <w:rPr>
                <w:rFonts w:ascii="Times New Roman" w:hAnsi="Times New Roman"/>
                <w:noProof/>
              </w:rPr>
            </w:pPr>
            <w:r w:rsidRPr="00C9043F">
              <w:rPr>
                <w:rFonts w:ascii="Times New Roman" w:hAnsi="Times New Roman"/>
                <w:noProof/>
              </w:rPr>
              <w:t>Pfizer Oy</w:t>
            </w:r>
          </w:p>
          <w:p w14:paraId="14BBEFB4" w14:textId="77777777" w:rsidR="008F63A3" w:rsidRPr="00C9043F" w:rsidRDefault="008F63A3" w:rsidP="00A10818">
            <w:pPr>
              <w:keepNext/>
              <w:rPr>
                <w:rFonts w:ascii="Times New Roman" w:hAnsi="Times New Roman"/>
                <w:noProof/>
              </w:rPr>
            </w:pPr>
            <w:r w:rsidRPr="00C9043F">
              <w:rPr>
                <w:rFonts w:ascii="Times New Roman" w:hAnsi="Times New Roman"/>
                <w:noProof/>
              </w:rPr>
              <w:t>Puh/Tel: +358 (0)9 430 040</w:t>
            </w:r>
          </w:p>
          <w:p w14:paraId="08E7784D" w14:textId="77777777" w:rsidR="008F63A3" w:rsidRPr="00C9043F" w:rsidRDefault="008F63A3" w:rsidP="00A10818">
            <w:pPr>
              <w:keepNext/>
              <w:rPr>
                <w:rFonts w:ascii="Times New Roman" w:hAnsi="Times New Roman"/>
                <w:b/>
              </w:rPr>
            </w:pPr>
          </w:p>
        </w:tc>
      </w:tr>
      <w:tr w:rsidR="008F63A3" w:rsidRPr="003B6434" w14:paraId="70CC2AF6" w14:textId="77777777" w:rsidTr="00A10818">
        <w:tc>
          <w:tcPr>
            <w:tcW w:w="4644" w:type="dxa"/>
          </w:tcPr>
          <w:p w14:paraId="77D91138" w14:textId="77777777" w:rsidR="008F63A3" w:rsidRPr="00C9043F" w:rsidRDefault="008F63A3" w:rsidP="00A10818">
            <w:pPr>
              <w:pStyle w:val="NoSpacing"/>
              <w:rPr>
                <w:rFonts w:ascii="Times New Roman" w:hAnsi="Times New Roman"/>
                <w:b/>
                <w:lang w:val="en-GB"/>
              </w:rPr>
            </w:pPr>
            <w:r w:rsidRPr="00C9043F">
              <w:rPr>
                <w:rFonts w:ascii="Times New Roman" w:hAnsi="Times New Roman"/>
                <w:b/>
                <w:noProof/>
                <w:lang w:val="en-GB"/>
              </w:rPr>
              <w:t>CY</w:t>
            </w:r>
            <w:r w:rsidRPr="00C9043F">
              <w:rPr>
                <w:rFonts w:ascii="Times New Roman" w:hAnsi="Times New Roman"/>
                <w:b/>
                <w:lang w:val="en-GB"/>
              </w:rPr>
              <w:t xml:space="preserve"> </w:t>
            </w:r>
          </w:p>
          <w:p w14:paraId="5D768675" w14:textId="77777777" w:rsidR="00A44DD7" w:rsidRPr="00C9043F" w:rsidRDefault="00A44DD7" w:rsidP="00A44DD7">
            <w:pPr>
              <w:pStyle w:val="NoSpacing"/>
              <w:rPr>
                <w:rFonts w:ascii="Times New Roman" w:hAnsi="Times New Roman"/>
                <w:lang w:val="en-GB"/>
              </w:rPr>
            </w:pPr>
            <w:r w:rsidRPr="00C9043F">
              <w:rPr>
                <w:rFonts w:ascii="Times New Roman" w:hAnsi="Times New Roman"/>
                <w:lang w:val="en-GB"/>
              </w:rPr>
              <w:t xml:space="preserve">Pfizer </w:t>
            </w:r>
            <w:proofErr w:type="spellStart"/>
            <w:r w:rsidRPr="00C9043F">
              <w:rPr>
                <w:rFonts w:ascii="Times New Roman" w:hAnsi="Times New Roman"/>
                <w:lang w:val="en-GB"/>
              </w:rPr>
              <w:t>Ελλάς</w:t>
            </w:r>
            <w:proofErr w:type="spellEnd"/>
            <w:r w:rsidRPr="00C9043F">
              <w:rPr>
                <w:rFonts w:ascii="Times New Roman" w:hAnsi="Times New Roman"/>
                <w:lang w:val="en-GB"/>
              </w:rPr>
              <w:t xml:space="preserve"> Α.Ε. (Cyprus Branch)</w:t>
            </w:r>
          </w:p>
          <w:p w14:paraId="27110CC0" w14:textId="77777777" w:rsidR="008F63A3" w:rsidRPr="00C9043F" w:rsidRDefault="00A44DD7" w:rsidP="00A10818">
            <w:pPr>
              <w:pStyle w:val="NoSpacing"/>
              <w:rPr>
                <w:rFonts w:ascii="Times New Roman" w:hAnsi="Times New Roman"/>
                <w:noProof/>
                <w:lang w:val="en-GB"/>
              </w:rPr>
            </w:pPr>
            <w:proofErr w:type="spellStart"/>
            <w:r w:rsidRPr="00C9043F">
              <w:rPr>
                <w:rFonts w:ascii="Times New Roman" w:hAnsi="Times New Roman"/>
                <w:lang w:val="en-GB"/>
              </w:rPr>
              <w:t>Τηλ</w:t>
            </w:r>
            <w:proofErr w:type="spellEnd"/>
            <w:r w:rsidRPr="00C9043F">
              <w:rPr>
                <w:rFonts w:ascii="Times New Roman" w:hAnsi="Times New Roman"/>
                <w:lang w:val="en-GB"/>
              </w:rPr>
              <w:t>.: +357 22817690</w:t>
            </w:r>
          </w:p>
        </w:tc>
        <w:tc>
          <w:tcPr>
            <w:tcW w:w="4678" w:type="dxa"/>
          </w:tcPr>
          <w:p w14:paraId="5422D7D9" w14:textId="77777777" w:rsidR="008F63A3" w:rsidRPr="00C9043F" w:rsidRDefault="008F63A3" w:rsidP="00A10818">
            <w:pPr>
              <w:rPr>
                <w:rFonts w:ascii="Times New Roman" w:hAnsi="Times New Roman"/>
                <w:b/>
                <w:noProof/>
              </w:rPr>
            </w:pPr>
            <w:r w:rsidRPr="00C9043F">
              <w:rPr>
                <w:rFonts w:ascii="Times New Roman" w:hAnsi="Times New Roman"/>
                <w:b/>
                <w:noProof/>
              </w:rPr>
              <w:t>SE</w:t>
            </w:r>
          </w:p>
          <w:p w14:paraId="57BF7F37" w14:textId="77777777" w:rsidR="008F63A3" w:rsidRPr="00C9043F" w:rsidRDefault="008F63A3" w:rsidP="00A10818">
            <w:pPr>
              <w:rPr>
                <w:rFonts w:ascii="Times New Roman" w:hAnsi="Times New Roman"/>
                <w:noProof/>
              </w:rPr>
            </w:pPr>
            <w:r w:rsidRPr="00C9043F">
              <w:rPr>
                <w:rFonts w:ascii="Times New Roman" w:hAnsi="Times New Roman"/>
                <w:noProof/>
              </w:rPr>
              <w:t>Pfizer AB</w:t>
            </w:r>
          </w:p>
          <w:p w14:paraId="68804395" w14:textId="77777777" w:rsidR="008F63A3" w:rsidRPr="00C9043F" w:rsidRDefault="008F63A3" w:rsidP="00A10818">
            <w:pPr>
              <w:rPr>
                <w:rFonts w:ascii="Times New Roman" w:hAnsi="Times New Roman"/>
                <w:noProof/>
              </w:rPr>
            </w:pPr>
            <w:r w:rsidRPr="00C9043F">
              <w:rPr>
                <w:rFonts w:ascii="Times New Roman" w:hAnsi="Times New Roman"/>
                <w:noProof/>
              </w:rPr>
              <w:t>Tel: +46 (0)8 550 520 00</w:t>
            </w:r>
          </w:p>
          <w:p w14:paraId="1BADACD5" w14:textId="77777777" w:rsidR="008F63A3" w:rsidRPr="00C9043F" w:rsidRDefault="008F63A3" w:rsidP="00A10818">
            <w:pPr>
              <w:rPr>
                <w:rFonts w:ascii="Times New Roman" w:hAnsi="Times New Roman"/>
              </w:rPr>
            </w:pPr>
          </w:p>
        </w:tc>
      </w:tr>
      <w:tr w:rsidR="008F63A3" w:rsidRPr="003B6434" w14:paraId="6A0873BE" w14:textId="77777777" w:rsidTr="00A10818">
        <w:tc>
          <w:tcPr>
            <w:tcW w:w="4644" w:type="dxa"/>
          </w:tcPr>
          <w:p w14:paraId="6399196C" w14:textId="77777777" w:rsidR="008F63A3" w:rsidRPr="00764494" w:rsidRDefault="008F63A3" w:rsidP="00A10818">
            <w:pPr>
              <w:pStyle w:val="NoSpacing"/>
              <w:rPr>
                <w:rFonts w:ascii="Times New Roman" w:hAnsi="Times New Roman"/>
                <w:b/>
                <w:noProof/>
                <w:lang w:val="fr-FR"/>
              </w:rPr>
            </w:pPr>
            <w:r w:rsidRPr="00764494">
              <w:rPr>
                <w:rFonts w:ascii="Times New Roman" w:hAnsi="Times New Roman"/>
                <w:b/>
                <w:noProof/>
                <w:lang w:val="fr-FR"/>
              </w:rPr>
              <w:t>LV</w:t>
            </w:r>
          </w:p>
          <w:p w14:paraId="03714065" w14:textId="77777777" w:rsidR="008F63A3" w:rsidRPr="00764494" w:rsidRDefault="008F63A3" w:rsidP="00A10818">
            <w:pPr>
              <w:pStyle w:val="NoSpacing"/>
              <w:rPr>
                <w:rFonts w:ascii="Times New Roman" w:hAnsi="Times New Roman"/>
                <w:noProof/>
                <w:lang w:val="fr-FR"/>
              </w:rPr>
            </w:pPr>
            <w:r w:rsidRPr="00764494">
              <w:rPr>
                <w:rFonts w:ascii="Times New Roman" w:hAnsi="Times New Roman"/>
                <w:noProof/>
                <w:lang w:val="fr-FR"/>
              </w:rPr>
              <w:t>Pfizer Luxembourg SARL filiāle Latvijā</w:t>
            </w:r>
          </w:p>
          <w:p w14:paraId="2AC01558" w14:textId="77777777" w:rsidR="008F63A3" w:rsidRPr="00C9043F" w:rsidRDefault="008F63A3" w:rsidP="00A10818">
            <w:pPr>
              <w:pStyle w:val="NoSpacing"/>
              <w:rPr>
                <w:rFonts w:ascii="Times New Roman" w:hAnsi="Times New Roman"/>
                <w:b/>
                <w:noProof/>
                <w:lang w:val="en-GB"/>
              </w:rPr>
            </w:pPr>
            <w:r w:rsidRPr="00C9043F">
              <w:rPr>
                <w:rFonts w:ascii="Times New Roman" w:hAnsi="Times New Roman"/>
                <w:noProof/>
                <w:lang w:val="en-GB"/>
              </w:rPr>
              <w:t>Tel.: + 371 670 35 775</w:t>
            </w:r>
          </w:p>
        </w:tc>
        <w:tc>
          <w:tcPr>
            <w:tcW w:w="4678" w:type="dxa"/>
          </w:tcPr>
          <w:p w14:paraId="6268D035" w14:textId="37942470" w:rsidR="008F63A3" w:rsidRPr="00C9043F" w:rsidRDefault="002F7A7B" w:rsidP="00A10818">
            <w:pPr>
              <w:pStyle w:val="NoSpacing"/>
              <w:rPr>
                <w:rFonts w:ascii="Times New Roman" w:hAnsi="Times New Roman"/>
                <w:b/>
              </w:rPr>
            </w:pPr>
            <w:r w:rsidRPr="0015539E">
              <w:rPr>
                <w:rFonts w:ascii="Times New Roman" w:hAnsi="Times New Roman"/>
                <w:color w:val="000000"/>
                <w:lang w:eastAsia="en-GB"/>
              </w:rPr>
              <w:t xml:space="preserve"> </w:t>
            </w:r>
          </w:p>
        </w:tc>
      </w:tr>
    </w:tbl>
    <w:p w14:paraId="614D2ED7" w14:textId="77777777" w:rsidR="008F63A3" w:rsidRPr="00C9043F" w:rsidRDefault="008F63A3" w:rsidP="008F63A3">
      <w:pPr>
        <w:rPr>
          <w:rFonts w:ascii="Times New Roman" w:hAnsi="Times New Roman"/>
        </w:rPr>
      </w:pPr>
    </w:p>
    <w:p w14:paraId="690AE0BE" w14:textId="77777777" w:rsidR="008F63A3" w:rsidRPr="00C9043F" w:rsidRDefault="008F63A3" w:rsidP="008F63A3">
      <w:pPr>
        <w:pStyle w:val="Rubrik21"/>
        <w:spacing w:before="72"/>
        <w:ind w:left="0" w:firstLine="0"/>
        <w:rPr>
          <w:b w:val="0"/>
          <w:bCs w:val="0"/>
          <w:lang w:val="da-DK"/>
        </w:rPr>
      </w:pPr>
      <w:r w:rsidRPr="00C9043F">
        <w:rPr>
          <w:spacing w:val="-1"/>
          <w:lang w:val="da-DK"/>
        </w:rPr>
        <w:t>Denne</w:t>
      </w:r>
      <w:r w:rsidRPr="00C9043F">
        <w:rPr>
          <w:lang w:val="da-DK"/>
        </w:rPr>
        <w:t xml:space="preserve"> </w:t>
      </w:r>
      <w:r w:rsidRPr="00C9043F">
        <w:rPr>
          <w:spacing w:val="-1"/>
          <w:lang w:val="da-DK"/>
        </w:rPr>
        <w:t>indlægsseddel</w:t>
      </w:r>
      <w:r w:rsidRPr="00C9043F">
        <w:rPr>
          <w:spacing w:val="1"/>
          <w:lang w:val="da-DK"/>
        </w:rPr>
        <w:t xml:space="preserve"> </w:t>
      </w:r>
      <w:r w:rsidRPr="00C9043F">
        <w:rPr>
          <w:lang w:val="da-DK"/>
        </w:rPr>
        <w:t xml:space="preserve">blev </w:t>
      </w:r>
      <w:r w:rsidRPr="00C9043F">
        <w:rPr>
          <w:spacing w:val="-1"/>
          <w:lang w:val="da-DK"/>
        </w:rPr>
        <w:t>senest</w:t>
      </w:r>
      <w:r w:rsidRPr="00C9043F">
        <w:rPr>
          <w:spacing w:val="1"/>
          <w:lang w:val="da-DK"/>
        </w:rPr>
        <w:t xml:space="preserve"> </w:t>
      </w:r>
      <w:r w:rsidRPr="00C9043F">
        <w:rPr>
          <w:spacing w:val="-1"/>
          <w:lang w:val="da-DK"/>
        </w:rPr>
        <w:t>ændret</w:t>
      </w:r>
      <w:r w:rsidRPr="00C9043F">
        <w:rPr>
          <w:spacing w:val="1"/>
          <w:lang w:val="da-DK"/>
        </w:rPr>
        <w:t xml:space="preserve"> </w:t>
      </w:r>
      <w:r w:rsidRPr="00C9043F">
        <w:rPr>
          <w:lang w:val="da-DK"/>
        </w:rPr>
        <w:t>{</w:t>
      </w:r>
      <w:r w:rsidRPr="00C9043F">
        <w:rPr>
          <w:spacing w:val="-1"/>
          <w:lang w:val="da-DK"/>
        </w:rPr>
        <w:t xml:space="preserve"> </w:t>
      </w:r>
      <w:r w:rsidRPr="00C9043F">
        <w:rPr>
          <w:b w:val="0"/>
          <w:spacing w:val="-1"/>
          <w:lang w:val="da-DK"/>
        </w:rPr>
        <w:t xml:space="preserve">MM/ÅÅÅÅ </w:t>
      </w:r>
      <w:r w:rsidRPr="00C9043F">
        <w:rPr>
          <w:lang w:val="da-DK"/>
        </w:rPr>
        <w:t>}</w:t>
      </w:r>
    </w:p>
    <w:p w14:paraId="615CD5C7" w14:textId="77777777" w:rsidR="008F63A3" w:rsidRPr="00C9043F" w:rsidRDefault="008F63A3" w:rsidP="008F63A3">
      <w:pPr>
        <w:spacing w:before="1"/>
        <w:rPr>
          <w:rFonts w:ascii="Times New Roman" w:eastAsia="Times New Roman" w:hAnsi="Times New Roman"/>
          <w:b/>
          <w:bCs/>
          <w:lang w:val="da-DK"/>
        </w:rPr>
      </w:pPr>
    </w:p>
    <w:p w14:paraId="41821DB1" w14:textId="063292D2" w:rsidR="008F63A3" w:rsidRPr="00C9043F" w:rsidRDefault="008F63A3" w:rsidP="008F63A3">
      <w:pPr>
        <w:pStyle w:val="BodyText"/>
        <w:spacing w:line="245" w:lineRule="auto"/>
        <w:ind w:left="0" w:right="737"/>
        <w:rPr>
          <w:sz w:val="22"/>
          <w:szCs w:val="22"/>
          <w:lang w:val="da-DK"/>
        </w:rPr>
      </w:pPr>
      <w:r w:rsidRPr="00C9043F">
        <w:rPr>
          <w:spacing w:val="-1"/>
          <w:sz w:val="22"/>
          <w:szCs w:val="22"/>
          <w:lang w:val="da-DK"/>
        </w:rPr>
        <w:t>De</w:t>
      </w:r>
      <w:r w:rsidRPr="00C9043F">
        <w:rPr>
          <w:sz w:val="22"/>
          <w:szCs w:val="22"/>
          <w:lang w:val="da-DK"/>
        </w:rPr>
        <w:t xml:space="preserve"> </w:t>
      </w:r>
      <w:r w:rsidRPr="00C9043F">
        <w:rPr>
          <w:spacing w:val="-1"/>
          <w:sz w:val="22"/>
          <w:szCs w:val="22"/>
          <w:lang w:val="da-DK"/>
        </w:rPr>
        <w:t>kan</w:t>
      </w:r>
      <w:r w:rsidRPr="00C9043F">
        <w:rPr>
          <w:sz w:val="22"/>
          <w:szCs w:val="22"/>
          <w:lang w:val="da-DK"/>
        </w:rPr>
        <w:t xml:space="preserve"> finde </w:t>
      </w:r>
      <w:r w:rsidRPr="00C9043F">
        <w:rPr>
          <w:spacing w:val="-1"/>
          <w:sz w:val="22"/>
          <w:szCs w:val="22"/>
          <w:lang w:val="da-DK"/>
        </w:rPr>
        <w:t>yderligere</w:t>
      </w:r>
      <w:r w:rsidRPr="00C9043F">
        <w:rPr>
          <w:sz w:val="22"/>
          <w:szCs w:val="22"/>
          <w:lang w:val="da-DK"/>
        </w:rPr>
        <w:t xml:space="preserve"> </w:t>
      </w:r>
      <w:r w:rsidRPr="00C9043F">
        <w:rPr>
          <w:spacing w:val="-1"/>
          <w:sz w:val="22"/>
          <w:szCs w:val="22"/>
          <w:lang w:val="da-DK"/>
        </w:rPr>
        <w:t>oplysninger</w:t>
      </w:r>
      <w:r w:rsidRPr="00C9043F">
        <w:rPr>
          <w:sz w:val="22"/>
          <w:szCs w:val="22"/>
          <w:lang w:val="da-DK"/>
        </w:rPr>
        <w:t xml:space="preserve"> om</w:t>
      </w:r>
      <w:r w:rsidRPr="00C9043F">
        <w:rPr>
          <w:spacing w:val="-4"/>
          <w:sz w:val="22"/>
          <w:szCs w:val="22"/>
          <w:lang w:val="da-DK"/>
        </w:rPr>
        <w:t xml:space="preserve"> </w:t>
      </w:r>
      <w:r w:rsidR="00B92A26" w:rsidRPr="00C9043F">
        <w:rPr>
          <w:spacing w:val="-1"/>
          <w:sz w:val="22"/>
          <w:szCs w:val="22"/>
          <w:lang w:val="da-DK"/>
        </w:rPr>
        <w:t>dette lægemiddel</w:t>
      </w:r>
      <w:r w:rsidRPr="00C9043F">
        <w:rPr>
          <w:spacing w:val="-1"/>
          <w:sz w:val="22"/>
          <w:szCs w:val="22"/>
          <w:lang w:val="da-DK"/>
        </w:rPr>
        <w:t xml:space="preserve"> </w:t>
      </w:r>
      <w:r w:rsidRPr="00C9043F">
        <w:rPr>
          <w:sz w:val="22"/>
          <w:szCs w:val="22"/>
          <w:lang w:val="da-DK"/>
        </w:rPr>
        <w:t xml:space="preserve">på </w:t>
      </w:r>
      <w:r w:rsidRPr="00C9043F">
        <w:rPr>
          <w:spacing w:val="-1"/>
          <w:sz w:val="22"/>
          <w:szCs w:val="22"/>
          <w:lang w:val="da-DK"/>
        </w:rPr>
        <w:t>Det</w:t>
      </w:r>
      <w:r w:rsidRPr="00C9043F">
        <w:rPr>
          <w:spacing w:val="1"/>
          <w:sz w:val="22"/>
          <w:szCs w:val="22"/>
          <w:lang w:val="da-DK"/>
        </w:rPr>
        <w:t xml:space="preserve"> </w:t>
      </w:r>
      <w:r w:rsidRPr="00C9043F">
        <w:rPr>
          <w:spacing w:val="-1"/>
          <w:sz w:val="22"/>
          <w:szCs w:val="22"/>
          <w:lang w:val="da-DK"/>
        </w:rPr>
        <w:t>Europæiske</w:t>
      </w:r>
      <w:r w:rsidRPr="00C9043F">
        <w:rPr>
          <w:sz w:val="22"/>
          <w:szCs w:val="22"/>
          <w:lang w:val="da-DK"/>
        </w:rPr>
        <w:t xml:space="preserve"> </w:t>
      </w:r>
      <w:r w:rsidRPr="00C9043F">
        <w:rPr>
          <w:spacing w:val="-1"/>
          <w:sz w:val="22"/>
          <w:szCs w:val="22"/>
          <w:lang w:val="da-DK"/>
        </w:rPr>
        <w:t>Lægemiddelagenturs</w:t>
      </w:r>
      <w:r w:rsidR="00420B45" w:rsidRPr="00C9043F">
        <w:rPr>
          <w:spacing w:val="63"/>
          <w:sz w:val="22"/>
          <w:szCs w:val="22"/>
          <w:lang w:val="da-DK"/>
        </w:rPr>
        <w:t xml:space="preserve"> </w:t>
      </w:r>
      <w:r w:rsidRPr="00C9043F">
        <w:rPr>
          <w:spacing w:val="-1"/>
          <w:sz w:val="22"/>
          <w:szCs w:val="22"/>
          <w:lang w:val="da-DK"/>
        </w:rPr>
        <w:t>hjemmesi</w:t>
      </w:r>
      <w:hyperlink r:id="rId15" w:history="1">
        <w:r w:rsidRPr="003B6434">
          <w:rPr>
            <w:sz w:val="22"/>
            <w:szCs w:val="22"/>
            <w:lang w:val="da-DK"/>
          </w:rPr>
          <w:t>de</w:t>
        </w:r>
        <w:r w:rsidRPr="000A2C04">
          <w:rPr>
            <w:rStyle w:val="Hyperlink"/>
            <w:sz w:val="22"/>
            <w:szCs w:val="22"/>
            <w:lang w:val="da-DK"/>
          </w:rPr>
          <w:t xml:space="preserve"> </w:t>
        </w:r>
        <w:r w:rsidR="00764494" w:rsidRPr="009F4066">
          <w:rPr>
            <w:rStyle w:val="Hyperlink"/>
            <w:sz w:val="22"/>
          </w:rPr>
          <w:t>http</w:t>
        </w:r>
        <w:r w:rsidR="009E2713" w:rsidRPr="009F4066">
          <w:rPr>
            <w:rStyle w:val="Hyperlink"/>
            <w:sz w:val="22"/>
          </w:rPr>
          <w:t>s</w:t>
        </w:r>
        <w:r w:rsidR="00764494" w:rsidRPr="009F4066">
          <w:rPr>
            <w:rStyle w:val="Hyperlink"/>
            <w:sz w:val="22"/>
          </w:rPr>
          <w:t>://www.ema.europa.eu</w:t>
        </w:r>
        <w:r w:rsidRPr="000A2C04">
          <w:rPr>
            <w:rStyle w:val="Hyperlink"/>
            <w:spacing w:val="-1"/>
            <w:sz w:val="22"/>
            <w:szCs w:val="22"/>
            <w:lang w:val="da-DK"/>
          </w:rPr>
          <w:t>.</w:t>
        </w:r>
      </w:hyperlink>
    </w:p>
    <w:p w14:paraId="37B9E671" w14:textId="77777777" w:rsidR="00B92A26" w:rsidRPr="00C9043F" w:rsidRDefault="00B92A26" w:rsidP="00B92A26">
      <w:pPr>
        <w:spacing w:line="245" w:lineRule="auto"/>
        <w:rPr>
          <w:rFonts w:ascii="Times New Roman" w:hAnsi="Times New Roman"/>
          <w:lang w:val="da-DK"/>
        </w:rPr>
      </w:pPr>
    </w:p>
    <w:p w14:paraId="71CA6067" w14:textId="77777777" w:rsidR="00B92A26" w:rsidRPr="00C9043F" w:rsidRDefault="00B92A26" w:rsidP="00B92A26">
      <w:pPr>
        <w:spacing w:line="245" w:lineRule="auto"/>
        <w:rPr>
          <w:rFonts w:ascii="Times New Roman" w:hAnsi="Times New Roman"/>
          <w:lang w:val="da-DK"/>
        </w:rPr>
      </w:pPr>
      <w:r w:rsidRPr="00C9043F">
        <w:rPr>
          <w:rFonts w:ascii="Times New Roman" w:hAnsi="Times New Roman"/>
          <w:lang w:val="da-DK"/>
        </w:rPr>
        <w:t>Denne indlægsseddel findes på alle EU-/EØS-sprog på Det Europæiske Lægemiddelagenturs hjemmeside.</w:t>
      </w:r>
    </w:p>
    <w:p w14:paraId="7BE14A12" w14:textId="77777777" w:rsidR="008F63A3" w:rsidRPr="00C9043F" w:rsidRDefault="008F63A3" w:rsidP="008F63A3">
      <w:pPr>
        <w:spacing w:line="245" w:lineRule="auto"/>
        <w:rPr>
          <w:rFonts w:ascii="Times New Roman" w:hAnsi="Times New Roman"/>
          <w:lang w:val="da-DK"/>
        </w:rPr>
      </w:pPr>
    </w:p>
    <w:p w14:paraId="0CE3A215" w14:textId="77777777" w:rsidR="008F63A3" w:rsidRPr="00C9043F" w:rsidRDefault="008F63A3" w:rsidP="008F63A3">
      <w:pPr>
        <w:pStyle w:val="BodyText"/>
        <w:spacing w:before="58"/>
        <w:ind w:left="0"/>
        <w:rPr>
          <w:sz w:val="22"/>
          <w:szCs w:val="22"/>
          <w:lang w:val="da-DK"/>
        </w:rPr>
      </w:pPr>
      <w:r w:rsidRPr="00C9043F">
        <w:rPr>
          <w:spacing w:val="-4"/>
          <w:sz w:val="22"/>
          <w:szCs w:val="22"/>
          <w:lang w:val="da-DK"/>
        </w:rPr>
        <w:t>---------------------------------------------------------------------------------------------------------------</w:t>
      </w:r>
    </w:p>
    <w:p w14:paraId="13CDB7C1" w14:textId="77777777" w:rsidR="008F63A3" w:rsidRPr="00C9043F" w:rsidRDefault="008F63A3" w:rsidP="008F63A3">
      <w:pPr>
        <w:rPr>
          <w:rFonts w:ascii="Times New Roman" w:eastAsia="Times New Roman" w:hAnsi="Times New Roman"/>
          <w:lang w:val="da-DK"/>
        </w:rPr>
      </w:pPr>
    </w:p>
    <w:p w14:paraId="560F1C76" w14:textId="77777777" w:rsidR="008F63A3" w:rsidRPr="00C9043F" w:rsidRDefault="008F63A3" w:rsidP="00DD2FE7">
      <w:pPr>
        <w:pStyle w:val="Rubrik21"/>
        <w:ind w:left="0" w:firstLine="0"/>
        <w:rPr>
          <w:b w:val="0"/>
          <w:bCs w:val="0"/>
          <w:lang w:val="da-DK"/>
        </w:rPr>
      </w:pPr>
      <w:r w:rsidRPr="00C9043F">
        <w:rPr>
          <w:b w:val="0"/>
          <w:bCs w:val="0"/>
          <w:u w:color="000000"/>
          <w:lang w:val="da-DK"/>
        </w:rPr>
        <w:t xml:space="preserve">Nedenstående </w:t>
      </w:r>
      <w:r w:rsidRPr="00C9043F">
        <w:rPr>
          <w:b w:val="0"/>
          <w:bCs w:val="0"/>
          <w:spacing w:val="-1"/>
          <w:u w:color="000000"/>
          <w:lang w:val="da-DK"/>
        </w:rPr>
        <w:t>oplysninger</w:t>
      </w:r>
      <w:r w:rsidRPr="00C9043F">
        <w:rPr>
          <w:b w:val="0"/>
          <w:bCs w:val="0"/>
          <w:u w:color="000000"/>
          <w:lang w:val="da-DK"/>
        </w:rPr>
        <w:t xml:space="preserve"> er </w:t>
      </w:r>
      <w:r w:rsidR="00420B45" w:rsidRPr="00C9043F">
        <w:rPr>
          <w:b w:val="0"/>
          <w:bCs w:val="0"/>
          <w:spacing w:val="-1"/>
          <w:u w:color="000000"/>
          <w:lang w:val="da-DK"/>
        </w:rPr>
        <w:t>til</w:t>
      </w:r>
      <w:r w:rsidRPr="00C9043F">
        <w:rPr>
          <w:b w:val="0"/>
          <w:bCs w:val="0"/>
          <w:u w:color="000000"/>
          <w:lang w:val="da-DK"/>
        </w:rPr>
        <w:t xml:space="preserve"> </w:t>
      </w:r>
      <w:r w:rsidRPr="00C9043F">
        <w:rPr>
          <w:b w:val="0"/>
          <w:bCs w:val="0"/>
          <w:spacing w:val="-1"/>
          <w:u w:color="000000"/>
          <w:lang w:val="da-DK"/>
        </w:rPr>
        <w:t>læger</w:t>
      </w:r>
      <w:r w:rsidRPr="00C9043F">
        <w:rPr>
          <w:b w:val="0"/>
          <w:bCs w:val="0"/>
          <w:u w:color="000000"/>
          <w:lang w:val="da-DK"/>
        </w:rPr>
        <w:t xml:space="preserve"> og </w:t>
      </w:r>
      <w:r w:rsidRPr="00C9043F">
        <w:rPr>
          <w:b w:val="0"/>
          <w:bCs w:val="0"/>
          <w:spacing w:val="-1"/>
          <w:u w:color="000000"/>
          <w:lang w:val="da-DK"/>
        </w:rPr>
        <w:t>sundhedspersonale:</w:t>
      </w:r>
    </w:p>
    <w:p w14:paraId="1CC3C14C" w14:textId="77777777" w:rsidR="008F63A3" w:rsidRPr="00C9043F" w:rsidRDefault="008F63A3" w:rsidP="001A208C">
      <w:pPr>
        <w:rPr>
          <w:rFonts w:ascii="Times New Roman" w:eastAsia="Times New Roman" w:hAnsi="Times New Roman"/>
          <w:b/>
          <w:bCs/>
          <w:lang w:val="da-DK"/>
        </w:rPr>
      </w:pPr>
    </w:p>
    <w:p w14:paraId="1CDB3FB4" w14:textId="77777777" w:rsidR="008F63A3" w:rsidRPr="00C9043F" w:rsidRDefault="008F63A3" w:rsidP="001A208C">
      <w:pPr>
        <w:pStyle w:val="BodyText"/>
        <w:ind w:left="0"/>
        <w:rPr>
          <w:b/>
          <w:sz w:val="22"/>
          <w:szCs w:val="22"/>
          <w:lang w:val="da-DK"/>
        </w:rPr>
      </w:pPr>
      <w:r w:rsidRPr="00C9043F">
        <w:rPr>
          <w:b/>
          <w:spacing w:val="-1"/>
          <w:sz w:val="22"/>
          <w:szCs w:val="22"/>
          <w:u w:color="000000"/>
          <w:lang w:val="da-DK"/>
        </w:rPr>
        <w:t>Instruktioner</w:t>
      </w:r>
      <w:r w:rsidRPr="00C9043F">
        <w:rPr>
          <w:b/>
          <w:sz w:val="22"/>
          <w:szCs w:val="22"/>
          <w:u w:color="000000"/>
          <w:lang w:val="da-DK"/>
        </w:rPr>
        <w:t xml:space="preserve"> </w:t>
      </w:r>
      <w:r w:rsidRPr="00C9043F">
        <w:rPr>
          <w:b/>
          <w:spacing w:val="-1"/>
          <w:sz w:val="22"/>
          <w:szCs w:val="22"/>
          <w:u w:color="000000"/>
          <w:lang w:val="da-DK"/>
        </w:rPr>
        <w:t>vedrørende</w:t>
      </w:r>
      <w:r w:rsidRPr="00C9043F">
        <w:rPr>
          <w:b/>
          <w:sz w:val="22"/>
          <w:szCs w:val="22"/>
          <w:u w:color="000000"/>
          <w:lang w:val="da-DK"/>
        </w:rPr>
        <w:t xml:space="preserve"> </w:t>
      </w:r>
      <w:r w:rsidRPr="00C9043F">
        <w:rPr>
          <w:b/>
          <w:spacing w:val="-1"/>
          <w:sz w:val="22"/>
          <w:szCs w:val="22"/>
          <w:u w:color="000000"/>
          <w:lang w:val="da-DK"/>
        </w:rPr>
        <w:t xml:space="preserve">anvendelse, </w:t>
      </w:r>
      <w:r w:rsidRPr="00C9043F">
        <w:rPr>
          <w:b/>
          <w:sz w:val="22"/>
          <w:szCs w:val="22"/>
          <w:u w:color="000000"/>
          <w:lang w:val="da-DK"/>
        </w:rPr>
        <w:t>håndtering</w:t>
      </w:r>
      <w:r w:rsidRPr="00C9043F">
        <w:rPr>
          <w:b/>
          <w:spacing w:val="-3"/>
          <w:sz w:val="22"/>
          <w:szCs w:val="22"/>
          <w:u w:color="000000"/>
          <w:lang w:val="da-DK"/>
        </w:rPr>
        <w:t xml:space="preserve"> </w:t>
      </w:r>
      <w:r w:rsidRPr="00C9043F">
        <w:rPr>
          <w:b/>
          <w:spacing w:val="-1"/>
          <w:sz w:val="22"/>
          <w:szCs w:val="22"/>
          <w:u w:color="000000"/>
          <w:lang w:val="da-DK"/>
        </w:rPr>
        <w:t>samt</w:t>
      </w:r>
      <w:r w:rsidRPr="00C9043F">
        <w:rPr>
          <w:b/>
          <w:spacing w:val="1"/>
          <w:sz w:val="22"/>
          <w:szCs w:val="22"/>
          <w:u w:color="000000"/>
          <w:lang w:val="da-DK"/>
        </w:rPr>
        <w:t xml:space="preserve"> </w:t>
      </w:r>
      <w:r w:rsidRPr="00C9043F">
        <w:rPr>
          <w:b/>
          <w:spacing w:val="-1"/>
          <w:sz w:val="22"/>
          <w:szCs w:val="22"/>
          <w:u w:color="000000"/>
          <w:lang w:val="da-DK"/>
        </w:rPr>
        <w:t>bortskaffelse</w:t>
      </w:r>
    </w:p>
    <w:p w14:paraId="22278D9F" w14:textId="77777777" w:rsidR="008F63A3" w:rsidRPr="00C9043F" w:rsidRDefault="008F63A3" w:rsidP="001A208C">
      <w:pPr>
        <w:rPr>
          <w:rFonts w:ascii="Times New Roman" w:eastAsia="Times New Roman" w:hAnsi="Times New Roman"/>
          <w:lang w:val="da-DK"/>
        </w:rPr>
      </w:pPr>
    </w:p>
    <w:p w14:paraId="6270CD33" w14:textId="77777777" w:rsidR="008F63A3" w:rsidRPr="00C9043F" w:rsidRDefault="008F63A3" w:rsidP="001A208C">
      <w:pPr>
        <w:pStyle w:val="BodyText"/>
        <w:numPr>
          <w:ilvl w:val="0"/>
          <w:numId w:val="55"/>
        </w:numPr>
        <w:tabs>
          <w:tab w:val="left" w:pos="484"/>
        </w:tabs>
        <w:ind w:hanging="483"/>
        <w:rPr>
          <w:sz w:val="22"/>
          <w:szCs w:val="22"/>
          <w:lang w:val="da-DK"/>
        </w:rPr>
      </w:pPr>
      <w:r w:rsidRPr="00C9043F">
        <w:rPr>
          <w:spacing w:val="-1"/>
          <w:sz w:val="22"/>
          <w:szCs w:val="22"/>
          <w:lang w:val="da-DK"/>
        </w:rPr>
        <w:t>Anvend</w:t>
      </w:r>
      <w:r w:rsidRPr="00C9043F">
        <w:rPr>
          <w:sz w:val="22"/>
          <w:szCs w:val="22"/>
          <w:lang w:val="da-DK"/>
        </w:rPr>
        <w:t xml:space="preserve"> aseptisk</w:t>
      </w:r>
      <w:r w:rsidRPr="00C9043F">
        <w:rPr>
          <w:spacing w:val="-3"/>
          <w:sz w:val="22"/>
          <w:szCs w:val="22"/>
          <w:lang w:val="da-DK"/>
        </w:rPr>
        <w:t xml:space="preserve"> </w:t>
      </w:r>
      <w:r w:rsidRPr="00C9043F">
        <w:rPr>
          <w:spacing w:val="-1"/>
          <w:sz w:val="22"/>
          <w:szCs w:val="22"/>
          <w:lang w:val="da-DK"/>
        </w:rPr>
        <w:t>teknik</w:t>
      </w:r>
      <w:r w:rsidRPr="00C9043F">
        <w:rPr>
          <w:spacing w:val="-3"/>
          <w:sz w:val="22"/>
          <w:szCs w:val="22"/>
          <w:lang w:val="da-DK"/>
        </w:rPr>
        <w:t xml:space="preserve"> </w:t>
      </w:r>
      <w:r w:rsidRPr="00C9043F">
        <w:rPr>
          <w:spacing w:val="-1"/>
          <w:sz w:val="22"/>
          <w:szCs w:val="22"/>
          <w:lang w:val="da-DK"/>
        </w:rPr>
        <w:t>ved</w:t>
      </w:r>
      <w:r w:rsidRPr="00C9043F">
        <w:rPr>
          <w:sz w:val="22"/>
          <w:szCs w:val="22"/>
          <w:lang w:val="da-DK"/>
        </w:rPr>
        <w:t xml:space="preserve"> </w:t>
      </w:r>
      <w:r w:rsidRPr="00C9043F">
        <w:rPr>
          <w:spacing w:val="-1"/>
          <w:sz w:val="22"/>
          <w:szCs w:val="22"/>
          <w:lang w:val="da-DK"/>
        </w:rPr>
        <w:t>fortynding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til</w:t>
      </w:r>
      <w:r w:rsidRPr="00C9043F">
        <w:rPr>
          <w:spacing w:val="1"/>
          <w:sz w:val="22"/>
          <w:szCs w:val="22"/>
          <w:lang w:val="da-DK"/>
        </w:rPr>
        <w:t xml:space="preserve"> </w:t>
      </w:r>
      <w:r w:rsidRPr="00C9043F">
        <w:rPr>
          <w:spacing w:val="-1"/>
          <w:sz w:val="22"/>
          <w:szCs w:val="22"/>
          <w:lang w:val="da-DK"/>
        </w:rPr>
        <w:t>intravenøs</w:t>
      </w:r>
      <w:r w:rsidRPr="00C9043F">
        <w:rPr>
          <w:spacing w:val="83"/>
          <w:sz w:val="22"/>
          <w:szCs w:val="22"/>
          <w:lang w:val="da-DK"/>
        </w:rPr>
        <w:t xml:space="preserve"> </w:t>
      </w:r>
      <w:r w:rsidRPr="00C9043F">
        <w:rPr>
          <w:sz w:val="22"/>
          <w:szCs w:val="22"/>
          <w:lang w:val="da-DK"/>
        </w:rPr>
        <w:t>infusion.</w:t>
      </w:r>
    </w:p>
    <w:p w14:paraId="1C7CFF76" w14:textId="77777777" w:rsidR="008F63A3" w:rsidRPr="00C9043F" w:rsidRDefault="008F63A3" w:rsidP="001A208C">
      <w:pPr>
        <w:rPr>
          <w:rFonts w:ascii="Times New Roman" w:eastAsia="Times New Roman" w:hAnsi="Times New Roman"/>
          <w:lang w:val="da-DK"/>
        </w:rPr>
      </w:pPr>
    </w:p>
    <w:p w14:paraId="026114DB" w14:textId="77777777" w:rsidR="008F63A3" w:rsidRPr="003B6434" w:rsidRDefault="008F63A3" w:rsidP="001A208C">
      <w:pPr>
        <w:pStyle w:val="BodyText"/>
        <w:numPr>
          <w:ilvl w:val="0"/>
          <w:numId w:val="55"/>
        </w:numPr>
        <w:tabs>
          <w:tab w:val="left" w:pos="484"/>
        </w:tabs>
        <w:ind w:left="482" w:hanging="482"/>
        <w:rPr>
          <w:lang w:val="da-DK"/>
        </w:rPr>
      </w:pPr>
      <w:r w:rsidRPr="00C9043F">
        <w:rPr>
          <w:spacing w:val="-1"/>
          <w:sz w:val="22"/>
          <w:szCs w:val="22"/>
          <w:lang w:val="da-DK"/>
        </w:rPr>
        <w:t xml:space="preserve">Beregn den nødvendige dosis og det nødvendige antal hætteglas med Pemetrexed </w:t>
      </w:r>
      <w:r w:rsidR="00992E7F" w:rsidRPr="00C9043F">
        <w:rPr>
          <w:spacing w:val="-1"/>
          <w:sz w:val="22"/>
          <w:szCs w:val="22"/>
          <w:lang w:val="da-DK"/>
        </w:rPr>
        <w:t>Pfizer</w:t>
      </w:r>
      <w:r w:rsidRPr="00C9043F">
        <w:rPr>
          <w:spacing w:val="-1"/>
          <w:sz w:val="22"/>
          <w:szCs w:val="22"/>
          <w:lang w:val="da-DK"/>
        </w:rPr>
        <w:t>. Hvert hætteglas indeholder tilstrækkeligt pemetrexed til at levere den angivne mængde.</w:t>
      </w:r>
      <w:r w:rsidRPr="00C9043F">
        <w:rPr>
          <w:spacing w:val="-1"/>
          <w:sz w:val="22"/>
          <w:szCs w:val="22"/>
          <w:lang w:val="da-DK"/>
        </w:rPr>
        <w:br/>
      </w:r>
    </w:p>
    <w:p w14:paraId="6169D7DE" w14:textId="77777777" w:rsidR="008F63A3" w:rsidRPr="00C9043F" w:rsidRDefault="008F63A3" w:rsidP="001A208C">
      <w:pPr>
        <w:pStyle w:val="BodyText"/>
        <w:numPr>
          <w:ilvl w:val="0"/>
          <w:numId w:val="55"/>
        </w:numPr>
        <w:tabs>
          <w:tab w:val="left" w:pos="484"/>
        </w:tabs>
        <w:ind w:left="482" w:hanging="482"/>
        <w:rPr>
          <w:spacing w:val="-1"/>
          <w:sz w:val="22"/>
          <w:szCs w:val="22"/>
          <w:lang w:val="da-DK"/>
        </w:rPr>
      </w:pPr>
      <w:r w:rsidRPr="00C9043F">
        <w:rPr>
          <w:spacing w:val="-1"/>
          <w:sz w:val="22"/>
          <w:szCs w:val="22"/>
          <w:lang w:val="da-DK"/>
        </w:rPr>
        <w:lastRenderedPageBreak/>
        <w:t xml:space="preserve">Den passende mængde </w:t>
      </w:r>
      <w:r w:rsidR="00B92A26" w:rsidRPr="00C9043F">
        <w:rPr>
          <w:spacing w:val="-1"/>
          <w:sz w:val="22"/>
          <w:szCs w:val="22"/>
          <w:lang w:val="da-DK"/>
        </w:rPr>
        <w:t>af</w:t>
      </w:r>
      <w:r w:rsidRPr="00C9043F">
        <w:rPr>
          <w:spacing w:val="-1"/>
          <w:sz w:val="22"/>
          <w:szCs w:val="22"/>
          <w:lang w:val="da-DK"/>
        </w:rPr>
        <w:t xml:space="preserve"> pemetrexedopløsning skal fortyndes yderligere til 100</w:t>
      </w:r>
      <w:r w:rsidR="00477495">
        <w:rPr>
          <w:spacing w:val="-1"/>
          <w:sz w:val="22"/>
          <w:szCs w:val="22"/>
          <w:lang w:val="da-DK"/>
        </w:rPr>
        <w:t> </w:t>
      </w:r>
      <w:r w:rsidRPr="00C9043F">
        <w:rPr>
          <w:spacing w:val="-1"/>
          <w:sz w:val="22"/>
          <w:szCs w:val="22"/>
          <w:lang w:val="da-DK"/>
        </w:rPr>
        <w:t xml:space="preserve">ml med </w:t>
      </w:r>
      <w:r w:rsidR="00DF7A6F" w:rsidRPr="00C9043F">
        <w:rPr>
          <w:spacing w:val="-1"/>
          <w:sz w:val="22"/>
          <w:szCs w:val="22"/>
          <w:lang w:val="da-DK"/>
        </w:rPr>
        <w:t>natriumchlorid</w:t>
      </w:r>
      <w:r w:rsidR="00477495">
        <w:rPr>
          <w:spacing w:val="-1"/>
          <w:sz w:val="22"/>
          <w:szCs w:val="22"/>
          <w:lang w:val="da-DK"/>
        </w:rPr>
        <w:t>opløsning</w:t>
      </w:r>
      <w:r w:rsidR="00DF7A6F">
        <w:rPr>
          <w:spacing w:val="-1"/>
          <w:sz w:val="22"/>
          <w:szCs w:val="22"/>
          <w:lang w:val="da-DK"/>
        </w:rPr>
        <w:t xml:space="preserve"> </w:t>
      </w:r>
      <w:r w:rsidRPr="00C9043F">
        <w:rPr>
          <w:spacing w:val="-1"/>
          <w:sz w:val="22"/>
          <w:szCs w:val="22"/>
          <w:lang w:val="da-DK"/>
        </w:rPr>
        <w:t>9</w:t>
      </w:r>
      <w:r w:rsidR="00477495">
        <w:rPr>
          <w:spacing w:val="-1"/>
          <w:sz w:val="22"/>
          <w:szCs w:val="22"/>
          <w:lang w:val="da-DK"/>
        </w:rPr>
        <w:t> </w:t>
      </w:r>
      <w:r w:rsidRPr="00C9043F">
        <w:rPr>
          <w:spacing w:val="-1"/>
          <w:sz w:val="22"/>
          <w:szCs w:val="22"/>
          <w:lang w:val="da-DK"/>
        </w:rPr>
        <w:t xml:space="preserve">mg/ml (0,9 %) </w:t>
      </w:r>
      <w:r w:rsidR="00477495">
        <w:rPr>
          <w:spacing w:val="-1"/>
          <w:sz w:val="22"/>
          <w:szCs w:val="22"/>
          <w:lang w:val="da-DK"/>
        </w:rPr>
        <w:t xml:space="preserve">til </w:t>
      </w:r>
      <w:r w:rsidRPr="00C9043F">
        <w:rPr>
          <w:spacing w:val="-1"/>
          <w:sz w:val="22"/>
          <w:szCs w:val="22"/>
          <w:lang w:val="da-DK"/>
        </w:rPr>
        <w:t>injektion, uden konserveringsmiddel, og indgives som langsom intravenøs infusion over 10</w:t>
      </w:r>
      <w:r w:rsidR="00477495">
        <w:rPr>
          <w:spacing w:val="-1"/>
          <w:sz w:val="22"/>
          <w:szCs w:val="22"/>
          <w:lang w:val="da-DK"/>
        </w:rPr>
        <w:t> </w:t>
      </w:r>
      <w:r w:rsidRPr="00C9043F">
        <w:rPr>
          <w:spacing w:val="-1"/>
          <w:sz w:val="22"/>
          <w:szCs w:val="22"/>
          <w:lang w:val="da-DK"/>
        </w:rPr>
        <w:t>minutter.</w:t>
      </w:r>
    </w:p>
    <w:p w14:paraId="348B5657" w14:textId="77777777" w:rsidR="008F63A3" w:rsidRPr="00C9043F" w:rsidRDefault="008F63A3" w:rsidP="001A208C">
      <w:pPr>
        <w:rPr>
          <w:rFonts w:ascii="Times New Roman" w:eastAsia="Times New Roman" w:hAnsi="Times New Roman"/>
          <w:spacing w:val="-1"/>
          <w:lang w:val="da-DK"/>
        </w:rPr>
      </w:pPr>
    </w:p>
    <w:p w14:paraId="607C074B" w14:textId="77777777" w:rsidR="008F63A3" w:rsidRPr="00C9043F" w:rsidRDefault="008F63A3" w:rsidP="001A208C">
      <w:pPr>
        <w:pStyle w:val="BodyText"/>
        <w:numPr>
          <w:ilvl w:val="0"/>
          <w:numId w:val="55"/>
        </w:numPr>
        <w:tabs>
          <w:tab w:val="left" w:pos="484"/>
        </w:tabs>
        <w:ind w:left="482" w:hanging="482"/>
        <w:rPr>
          <w:spacing w:val="-1"/>
          <w:sz w:val="22"/>
          <w:szCs w:val="22"/>
          <w:lang w:val="da-DK"/>
        </w:rPr>
      </w:pPr>
      <w:r w:rsidRPr="00C9043F">
        <w:rPr>
          <w:spacing w:val="-1"/>
          <w:sz w:val="22"/>
          <w:szCs w:val="22"/>
          <w:lang w:val="da-DK"/>
        </w:rPr>
        <w:t>Pemetrexedinfusionsopløsninger, der er forberedt som angivet ovenfor, er kompatible med indgivelsessæt og dropposer, som er belagt med polyvinylchlorid og polyolefin. Pemetrexed er fysisk inkompatibelt med fortyndinger, der indeholder calcium, heriblandt Ringers laktat og Ringers væske.</w:t>
      </w:r>
    </w:p>
    <w:p w14:paraId="1130B139" w14:textId="77777777" w:rsidR="008F63A3" w:rsidRPr="00C9043F" w:rsidRDefault="008F63A3" w:rsidP="001A208C">
      <w:pPr>
        <w:rPr>
          <w:rFonts w:ascii="Times New Roman" w:eastAsia="Times New Roman" w:hAnsi="Times New Roman"/>
          <w:spacing w:val="-1"/>
          <w:lang w:val="da-DK"/>
        </w:rPr>
      </w:pPr>
    </w:p>
    <w:p w14:paraId="140B9D8B" w14:textId="77777777" w:rsidR="008F63A3" w:rsidRPr="00C9043F" w:rsidRDefault="008F63A3" w:rsidP="001A208C">
      <w:pPr>
        <w:pStyle w:val="BodyText"/>
        <w:numPr>
          <w:ilvl w:val="0"/>
          <w:numId w:val="55"/>
        </w:numPr>
        <w:tabs>
          <w:tab w:val="left" w:pos="484"/>
        </w:tabs>
        <w:ind w:left="482" w:hanging="482"/>
        <w:rPr>
          <w:spacing w:val="-1"/>
          <w:sz w:val="22"/>
          <w:szCs w:val="22"/>
          <w:lang w:val="da-DK"/>
        </w:rPr>
      </w:pPr>
      <w:r w:rsidRPr="00C9043F">
        <w:rPr>
          <w:spacing w:val="-1"/>
          <w:sz w:val="22"/>
          <w:szCs w:val="22"/>
          <w:lang w:val="da-DK"/>
        </w:rPr>
        <w:t>Parenterale lægemidler bør kontrolleres visuelt for partikler og misfarvning før indgivelse. Hvis der observeres partikler, må opløsningen ikke indgives.</w:t>
      </w:r>
    </w:p>
    <w:p w14:paraId="1CA79C10" w14:textId="77777777" w:rsidR="008F63A3" w:rsidRPr="00C9043F" w:rsidRDefault="008F63A3" w:rsidP="001A208C">
      <w:pPr>
        <w:rPr>
          <w:rFonts w:ascii="Times New Roman" w:eastAsia="Times New Roman" w:hAnsi="Times New Roman"/>
          <w:spacing w:val="-1"/>
          <w:lang w:val="da-DK"/>
        </w:rPr>
      </w:pPr>
    </w:p>
    <w:p w14:paraId="651ADEFD" w14:textId="77777777" w:rsidR="008F63A3" w:rsidRPr="00C9043F" w:rsidRDefault="008F63A3" w:rsidP="001A208C">
      <w:pPr>
        <w:pStyle w:val="BodyText"/>
        <w:numPr>
          <w:ilvl w:val="0"/>
          <w:numId w:val="55"/>
        </w:numPr>
        <w:tabs>
          <w:tab w:val="left" w:pos="484"/>
        </w:tabs>
        <w:ind w:left="482" w:hanging="482"/>
        <w:rPr>
          <w:sz w:val="22"/>
          <w:szCs w:val="22"/>
          <w:lang w:val="da-DK"/>
        </w:rPr>
      </w:pPr>
      <w:r w:rsidRPr="00C9043F">
        <w:rPr>
          <w:spacing w:val="-1"/>
          <w:sz w:val="22"/>
          <w:szCs w:val="22"/>
          <w:lang w:val="da-DK"/>
        </w:rPr>
        <w:t xml:space="preserve">Pemetrexedopløsninger er kun til engangsbrug. </w:t>
      </w:r>
      <w:r w:rsidRPr="00C9043F">
        <w:rPr>
          <w:spacing w:val="-3"/>
          <w:sz w:val="22"/>
          <w:szCs w:val="22"/>
          <w:lang w:val="da-DK"/>
        </w:rPr>
        <w:t>Ikke</w:t>
      </w:r>
      <w:r w:rsidRPr="00C9043F">
        <w:rPr>
          <w:sz w:val="22"/>
          <w:szCs w:val="22"/>
          <w:lang w:val="da-DK"/>
        </w:rPr>
        <w:t xml:space="preserve"> </w:t>
      </w:r>
      <w:r w:rsidRPr="00C9043F">
        <w:rPr>
          <w:spacing w:val="-1"/>
          <w:sz w:val="22"/>
          <w:szCs w:val="22"/>
          <w:lang w:val="da-DK"/>
        </w:rPr>
        <w:t>anvendt</w:t>
      </w:r>
      <w:r w:rsidRPr="00C9043F">
        <w:rPr>
          <w:spacing w:val="1"/>
          <w:sz w:val="22"/>
          <w:szCs w:val="22"/>
          <w:lang w:val="da-DK"/>
        </w:rPr>
        <w:t xml:space="preserve"> </w:t>
      </w:r>
      <w:r w:rsidRPr="00C9043F">
        <w:rPr>
          <w:spacing w:val="-1"/>
          <w:sz w:val="22"/>
          <w:szCs w:val="22"/>
          <w:lang w:val="da-DK"/>
        </w:rPr>
        <w:t>lægemiddel</w:t>
      </w:r>
      <w:r w:rsidRPr="00C9043F">
        <w:rPr>
          <w:spacing w:val="1"/>
          <w:sz w:val="22"/>
          <w:szCs w:val="22"/>
          <w:lang w:val="da-DK"/>
        </w:rPr>
        <w:t xml:space="preserve"> </w:t>
      </w:r>
      <w:r w:rsidRPr="00C9043F">
        <w:rPr>
          <w:spacing w:val="-1"/>
          <w:sz w:val="22"/>
          <w:szCs w:val="22"/>
          <w:lang w:val="da-DK"/>
        </w:rPr>
        <w:t>samt</w:t>
      </w:r>
      <w:r w:rsidRPr="00C9043F">
        <w:rPr>
          <w:spacing w:val="1"/>
          <w:sz w:val="22"/>
          <w:szCs w:val="22"/>
          <w:lang w:val="da-DK"/>
        </w:rPr>
        <w:t xml:space="preserve"> </w:t>
      </w:r>
      <w:r w:rsidRPr="00C9043F">
        <w:rPr>
          <w:sz w:val="22"/>
          <w:szCs w:val="22"/>
          <w:lang w:val="da-DK"/>
        </w:rPr>
        <w:t>affald</w:t>
      </w:r>
      <w:r w:rsidRPr="00C9043F">
        <w:rPr>
          <w:spacing w:val="75"/>
          <w:sz w:val="22"/>
          <w:szCs w:val="22"/>
          <w:lang w:val="da-DK"/>
        </w:rPr>
        <w:t xml:space="preserve"> </w:t>
      </w:r>
      <w:r w:rsidRPr="00C9043F">
        <w:rPr>
          <w:sz w:val="22"/>
          <w:szCs w:val="22"/>
          <w:lang w:val="da-DK"/>
        </w:rPr>
        <w:t xml:space="preserve">heraf bør </w:t>
      </w:r>
      <w:r w:rsidRPr="00C9043F">
        <w:rPr>
          <w:spacing w:val="-1"/>
          <w:sz w:val="22"/>
          <w:szCs w:val="22"/>
          <w:lang w:val="da-DK"/>
        </w:rPr>
        <w:t>bortskaffes</w:t>
      </w:r>
      <w:r w:rsidRPr="00C9043F">
        <w:rPr>
          <w:sz w:val="22"/>
          <w:szCs w:val="22"/>
          <w:lang w:val="da-DK"/>
        </w:rPr>
        <w:t xml:space="preserve"> i</w:t>
      </w:r>
      <w:r w:rsidRPr="00C9043F">
        <w:rPr>
          <w:spacing w:val="1"/>
          <w:sz w:val="22"/>
          <w:szCs w:val="22"/>
          <w:lang w:val="da-DK"/>
        </w:rPr>
        <w:t xml:space="preserve"> </w:t>
      </w:r>
      <w:r w:rsidRPr="00C9043F">
        <w:rPr>
          <w:spacing w:val="-1"/>
          <w:sz w:val="22"/>
          <w:szCs w:val="22"/>
          <w:lang w:val="da-DK"/>
        </w:rPr>
        <w:t>overensstemmelse</w:t>
      </w:r>
      <w:r w:rsidRPr="00C9043F">
        <w:rPr>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lokale</w:t>
      </w:r>
      <w:r w:rsidRPr="00C9043F">
        <w:rPr>
          <w:sz w:val="22"/>
          <w:szCs w:val="22"/>
          <w:lang w:val="da-DK"/>
        </w:rPr>
        <w:t xml:space="preserve"> </w:t>
      </w:r>
      <w:r w:rsidRPr="00C9043F">
        <w:rPr>
          <w:spacing w:val="-2"/>
          <w:sz w:val="22"/>
          <w:szCs w:val="22"/>
          <w:lang w:val="da-DK"/>
        </w:rPr>
        <w:t>krav.</w:t>
      </w:r>
    </w:p>
    <w:p w14:paraId="52E96D32" w14:textId="77777777" w:rsidR="008F63A3" w:rsidRPr="00C9043F" w:rsidRDefault="008F63A3" w:rsidP="008F63A3">
      <w:pPr>
        <w:spacing w:before="9"/>
        <w:rPr>
          <w:rFonts w:ascii="Times New Roman" w:eastAsia="Times New Roman" w:hAnsi="Times New Roman"/>
          <w:lang w:val="da-DK"/>
        </w:rPr>
      </w:pPr>
    </w:p>
    <w:p w14:paraId="600EF679" w14:textId="77777777" w:rsidR="008F63A3" w:rsidRPr="00C9043F" w:rsidRDefault="008F63A3" w:rsidP="008F63A3">
      <w:pPr>
        <w:pStyle w:val="BodyText"/>
        <w:keepNext/>
        <w:keepLines/>
        <w:spacing w:line="245" w:lineRule="auto"/>
        <w:ind w:left="0" w:right="164"/>
        <w:rPr>
          <w:spacing w:val="-1"/>
          <w:sz w:val="22"/>
          <w:szCs w:val="22"/>
          <w:lang w:val="da-DK"/>
        </w:rPr>
      </w:pPr>
      <w:r w:rsidRPr="00C9043F">
        <w:rPr>
          <w:b/>
          <w:i/>
          <w:sz w:val="22"/>
          <w:szCs w:val="22"/>
          <w:lang w:val="da-DK"/>
        </w:rPr>
        <w:t>Forsigtighedsregler i</w:t>
      </w:r>
      <w:r w:rsidRPr="00C9043F">
        <w:rPr>
          <w:b/>
          <w:i/>
          <w:spacing w:val="1"/>
          <w:sz w:val="22"/>
          <w:szCs w:val="22"/>
          <w:lang w:val="da-DK"/>
        </w:rPr>
        <w:t xml:space="preserve"> </w:t>
      </w:r>
      <w:r w:rsidRPr="00C9043F">
        <w:rPr>
          <w:b/>
          <w:i/>
          <w:sz w:val="22"/>
          <w:szCs w:val="22"/>
          <w:lang w:val="da-DK"/>
        </w:rPr>
        <w:t>forbindelse med</w:t>
      </w:r>
      <w:r w:rsidRPr="00C9043F">
        <w:rPr>
          <w:b/>
          <w:i/>
          <w:spacing w:val="-1"/>
          <w:sz w:val="22"/>
          <w:szCs w:val="22"/>
          <w:lang w:val="da-DK"/>
        </w:rPr>
        <w:t xml:space="preserve"> </w:t>
      </w:r>
      <w:r w:rsidRPr="00C9043F">
        <w:rPr>
          <w:b/>
          <w:i/>
          <w:sz w:val="22"/>
          <w:szCs w:val="22"/>
          <w:lang w:val="da-DK"/>
        </w:rPr>
        <w:t>forberedelse og indgivelse:</w:t>
      </w:r>
      <w:r w:rsidR="00EB686C" w:rsidRPr="00C9043F">
        <w:rPr>
          <w:spacing w:val="-1"/>
          <w:sz w:val="22"/>
          <w:szCs w:val="22"/>
          <w:lang w:val="da-DK"/>
        </w:rPr>
        <w:t xml:space="preserve"> </w:t>
      </w:r>
      <w:r w:rsidRPr="00C9043F">
        <w:rPr>
          <w:spacing w:val="-1"/>
          <w:sz w:val="22"/>
          <w:szCs w:val="22"/>
          <w:lang w:val="da-DK"/>
        </w:rPr>
        <w:t>Som</w:t>
      </w:r>
      <w:r w:rsidRPr="00C9043F">
        <w:rPr>
          <w:spacing w:val="-4"/>
          <w:sz w:val="22"/>
          <w:szCs w:val="22"/>
          <w:lang w:val="da-DK"/>
        </w:rPr>
        <w:t xml:space="preserve"> </w:t>
      </w:r>
      <w:r w:rsidRPr="00C9043F">
        <w:rPr>
          <w:spacing w:val="-2"/>
          <w:sz w:val="22"/>
          <w:szCs w:val="22"/>
          <w:lang w:val="da-DK"/>
        </w:rPr>
        <w:t>med</w:t>
      </w:r>
      <w:r w:rsidRPr="00C9043F">
        <w:rPr>
          <w:sz w:val="22"/>
          <w:szCs w:val="22"/>
          <w:lang w:val="da-DK"/>
        </w:rPr>
        <w:t xml:space="preserve"> et</w:t>
      </w:r>
      <w:r w:rsidRPr="00C9043F">
        <w:rPr>
          <w:spacing w:val="1"/>
          <w:sz w:val="22"/>
          <w:szCs w:val="22"/>
          <w:lang w:val="da-DK"/>
        </w:rPr>
        <w:t xml:space="preserve"> </w:t>
      </w:r>
      <w:r w:rsidRPr="00C9043F">
        <w:rPr>
          <w:spacing w:val="-1"/>
          <w:sz w:val="22"/>
          <w:szCs w:val="22"/>
          <w:lang w:val="da-DK"/>
        </w:rPr>
        <w:t>hvilket</w:t>
      </w:r>
      <w:r w:rsidRPr="00C9043F">
        <w:rPr>
          <w:spacing w:val="1"/>
          <w:sz w:val="22"/>
          <w:szCs w:val="22"/>
          <w:lang w:val="da-DK"/>
        </w:rPr>
        <w:t xml:space="preserve"> </w:t>
      </w:r>
      <w:r w:rsidRPr="00C9043F">
        <w:rPr>
          <w:sz w:val="22"/>
          <w:szCs w:val="22"/>
          <w:lang w:val="da-DK"/>
        </w:rPr>
        <w:t>som</w:t>
      </w:r>
      <w:r w:rsidRPr="00C9043F">
        <w:rPr>
          <w:spacing w:val="-4"/>
          <w:sz w:val="22"/>
          <w:szCs w:val="22"/>
          <w:lang w:val="da-DK"/>
        </w:rPr>
        <w:t xml:space="preserve"> </w:t>
      </w:r>
      <w:r w:rsidRPr="00C9043F">
        <w:rPr>
          <w:sz w:val="22"/>
          <w:szCs w:val="22"/>
          <w:lang w:val="da-DK"/>
        </w:rPr>
        <w:t>helst</w:t>
      </w:r>
      <w:r w:rsidRPr="00C9043F">
        <w:rPr>
          <w:spacing w:val="32"/>
          <w:sz w:val="22"/>
          <w:szCs w:val="22"/>
          <w:lang w:val="da-DK"/>
        </w:rPr>
        <w:t xml:space="preserve"> </w:t>
      </w:r>
      <w:r w:rsidRPr="00C9043F">
        <w:rPr>
          <w:sz w:val="22"/>
          <w:szCs w:val="22"/>
          <w:lang w:val="da-DK"/>
        </w:rPr>
        <w:t>andet</w:t>
      </w:r>
      <w:r w:rsidRPr="00C9043F">
        <w:rPr>
          <w:spacing w:val="1"/>
          <w:sz w:val="22"/>
          <w:szCs w:val="22"/>
          <w:lang w:val="da-DK"/>
        </w:rPr>
        <w:t xml:space="preserve"> </w:t>
      </w:r>
      <w:r w:rsidRPr="00C9043F">
        <w:rPr>
          <w:sz w:val="22"/>
          <w:szCs w:val="22"/>
          <w:lang w:val="da-DK"/>
        </w:rPr>
        <w:t>potentielt</w:t>
      </w:r>
      <w:r w:rsidRPr="00C9043F">
        <w:rPr>
          <w:spacing w:val="1"/>
          <w:sz w:val="22"/>
          <w:szCs w:val="22"/>
          <w:lang w:val="da-DK"/>
        </w:rPr>
        <w:t xml:space="preserve"> </w:t>
      </w:r>
      <w:r w:rsidRPr="00C9043F">
        <w:rPr>
          <w:spacing w:val="-1"/>
          <w:sz w:val="22"/>
          <w:szCs w:val="22"/>
          <w:lang w:val="da-DK"/>
        </w:rPr>
        <w:t>toksisk</w:t>
      </w:r>
      <w:r w:rsidRPr="00C9043F">
        <w:rPr>
          <w:spacing w:val="-3"/>
          <w:sz w:val="22"/>
          <w:szCs w:val="22"/>
          <w:lang w:val="da-DK"/>
        </w:rPr>
        <w:t xml:space="preserve"> </w:t>
      </w:r>
      <w:r w:rsidRPr="00C9043F">
        <w:rPr>
          <w:spacing w:val="-1"/>
          <w:sz w:val="22"/>
          <w:szCs w:val="22"/>
          <w:lang w:val="da-DK"/>
        </w:rPr>
        <w:t>lægemiddel</w:t>
      </w:r>
      <w:r w:rsidRPr="00C9043F">
        <w:rPr>
          <w:spacing w:val="1"/>
          <w:sz w:val="22"/>
          <w:szCs w:val="22"/>
          <w:lang w:val="da-DK"/>
        </w:rPr>
        <w:t xml:space="preserve"> </w:t>
      </w:r>
      <w:r w:rsidRPr="00C9043F">
        <w:rPr>
          <w:sz w:val="22"/>
          <w:szCs w:val="22"/>
          <w:lang w:val="da-DK"/>
        </w:rPr>
        <w:t>til</w:t>
      </w:r>
      <w:r w:rsidRPr="00C9043F">
        <w:rPr>
          <w:spacing w:val="1"/>
          <w:sz w:val="22"/>
          <w:szCs w:val="22"/>
          <w:lang w:val="da-DK"/>
        </w:rPr>
        <w:t xml:space="preserve"> </w:t>
      </w:r>
      <w:r w:rsidRPr="00C9043F">
        <w:rPr>
          <w:sz w:val="22"/>
          <w:szCs w:val="22"/>
          <w:lang w:val="da-DK"/>
        </w:rPr>
        <w:t>behandling</w:t>
      </w:r>
      <w:r w:rsidRPr="00C9043F">
        <w:rPr>
          <w:spacing w:val="-3"/>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kræft</w:t>
      </w:r>
      <w:r w:rsidRPr="00C9043F">
        <w:rPr>
          <w:spacing w:val="1"/>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der</w:t>
      </w:r>
      <w:r w:rsidRPr="00C9043F">
        <w:rPr>
          <w:spacing w:val="1"/>
          <w:sz w:val="22"/>
          <w:szCs w:val="22"/>
          <w:lang w:val="da-DK"/>
        </w:rPr>
        <w:t xml:space="preserve"> </w:t>
      </w:r>
      <w:r w:rsidRPr="00C9043F">
        <w:rPr>
          <w:spacing w:val="-1"/>
          <w:sz w:val="22"/>
          <w:szCs w:val="22"/>
          <w:lang w:val="da-DK"/>
        </w:rPr>
        <w:t>udvises</w:t>
      </w:r>
      <w:r w:rsidRPr="00C9043F">
        <w:rPr>
          <w:sz w:val="22"/>
          <w:szCs w:val="22"/>
          <w:lang w:val="da-DK"/>
        </w:rPr>
        <w:t xml:space="preserve"> </w:t>
      </w:r>
      <w:r w:rsidRPr="00C9043F">
        <w:rPr>
          <w:spacing w:val="-1"/>
          <w:sz w:val="22"/>
          <w:szCs w:val="22"/>
          <w:lang w:val="da-DK"/>
        </w:rPr>
        <w:t>forsigtighed</w:t>
      </w:r>
      <w:r w:rsidRPr="00C9043F">
        <w:rPr>
          <w:sz w:val="22"/>
          <w:szCs w:val="22"/>
          <w:lang w:val="da-DK"/>
        </w:rPr>
        <w:t xml:space="preserve"> </w:t>
      </w:r>
      <w:r w:rsidRPr="00C9043F">
        <w:rPr>
          <w:spacing w:val="-1"/>
          <w:sz w:val="22"/>
          <w:szCs w:val="22"/>
          <w:lang w:val="da-DK"/>
        </w:rPr>
        <w:t>ved</w:t>
      </w:r>
      <w:r w:rsidRPr="00C9043F">
        <w:rPr>
          <w:sz w:val="22"/>
          <w:szCs w:val="22"/>
          <w:lang w:val="da-DK"/>
        </w:rPr>
        <w:t xml:space="preserve"> håndtering</w:t>
      </w:r>
      <w:r w:rsidRPr="00C9043F">
        <w:rPr>
          <w:spacing w:val="-3"/>
          <w:sz w:val="22"/>
          <w:szCs w:val="22"/>
          <w:lang w:val="da-DK"/>
        </w:rPr>
        <w:t xml:space="preserve"> </w:t>
      </w:r>
      <w:r w:rsidRPr="00C9043F">
        <w:rPr>
          <w:sz w:val="22"/>
          <w:szCs w:val="22"/>
          <w:lang w:val="da-DK"/>
        </w:rPr>
        <w:t>og</w:t>
      </w:r>
      <w:r w:rsidRPr="00C9043F">
        <w:rPr>
          <w:spacing w:val="-3"/>
          <w:sz w:val="22"/>
          <w:szCs w:val="22"/>
          <w:lang w:val="da-DK"/>
        </w:rPr>
        <w:t xml:space="preserve"> </w:t>
      </w:r>
      <w:r w:rsidRPr="00C9043F">
        <w:rPr>
          <w:sz w:val="22"/>
          <w:szCs w:val="22"/>
          <w:lang w:val="da-DK"/>
        </w:rPr>
        <w:t>forberedelse af</w:t>
      </w:r>
      <w:r w:rsidRPr="00C9043F">
        <w:rPr>
          <w:spacing w:val="1"/>
          <w:sz w:val="22"/>
          <w:szCs w:val="22"/>
          <w:lang w:val="da-DK"/>
        </w:rPr>
        <w:t xml:space="preserve"> </w:t>
      </w:r>
      <w:r w:rsidRPr="00C9043F">
        <w:rPr>
          <w:sz w:val="22"/>
          <w:szCs w:val="22"/>
          <w:lang w:val="da-DK"/>
        </w:rPr>
        <w:t>infusionsopløsninger</w:t>
      </w:r>
      <w:r w:rsidRPr="00C9043F">
        <w:rPr>
          <w:spacing w:val="1"/>
          <w:sz w:val="22"/>
          <w:szCs w:val="22"/>
          <w:lang w:val="da-DK"/>
        </w:rPr>
        <w:t xml:space="preserve"> </w:t>
      </w:r>
      <w:r w:rsidRPr="00C9043F">
        <w:rPr>
          <w:sz w:val="22"/>
          <w:szCs w:val="22"/>
          <w:lang w:val="da-DK"/>
        </w:rPr>
        <w:t>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Det</w:t>
      </w:r>
      <w:r w:rsidRPr="00C9043F">
        <w:rPr>
          <w:spacing w:val="1"/>
          <w:sz w:val="22"/>
          <w:szCs w:val="22"/>
          <w:lang w:val="da-DK"/>
        </w:rPr>
        <w:t xml:space="preserve"> </w:t>
      </w:r>
      <w:r w:rsidRPr="00C9043F">
        <w:rPr>
          <w:sz w:val="22"/>
          <w:szCs w:val="22"/>
          <w:lang w:val="da-DK"/>
        </w:rPr>
        <w:t>anbefales at</w:t>
      </w:r>
      <w:r w:rsidRPr="00C9043F">
        <w:rPr>
          <w:spacing w:val="1"/>
          <w:sz w:val="22"/>
          <w:szCs w:val="22"/>
          <w:lang w:val="da-DK"/>
        </w:rPr>
        <w:t xml:space="preserve"> </w:t>
      </w:r>
      <w:r w:rsidRPr="00C9043F">
        <w:rPr>
          <w:spacing w:val="-1"/>
          <w:sz w:val="22"/>
          <w:szCs w:val="22"/>
          <w:lang w:val="da-DK"/>
        </w:rPr>
        <w:t>bruge</w:t>
      </w:r>
      <w:r w:rsidRPr="00C9043F">
        <w:rPr>
          <w:sz w:val="22"/>
          <w:szCs w:val="22"/>
          <w:lang w:val="da-DK"/>
        </w:rPr>
        <w:t xml:space="preserve"> </w:t>
      </w:r>
      <w:r w:rsidRPr="00C9043F">
        <w:rPr>
          <w:spacing w:val="-1"/>
          <w:sz w:val="22"/>
          <w:szCs w:val="22"/>
          <w:lang w:val="da-DK"/>
        </w:rPr>
        <w:t>handsker.</w:t>
      </w:r>
      <w:r w:rsidRPr="00C9043F">
        <w:rPr>
          <w:sz w:val="22"/>
          <w:szCs w:val="22"/>
          <w:lang w:val="da-DK"/>
        </w:rPr>
        <w:t xml:space="preserve"> </w:t>
      </w:r>
      <w:r w:rsidRPr="00C9043F">
        <w:rPr>
          <w:spacing w:val="-1"/>
          <w:sz w:val="22"/>
          <w:szCs w:val="22"/>
          <w:lang w:val="da-DK"/>
        </w:rPr>
        <w:t>Hvis</w:t>
      </w:r>
      <w:r w:rsidRPr="00C9043F">
        <w:rPr>
          <w:spacing w:val="43"/>
          <w:sz w:val="22"/>
          <w:szCs w:val="22"/>
          <w:lang w:val="da-DK"/>
        </w:rPr>
        <w:t xml:space="preserve"> </w:t>
      </w:r>
      <w:r w:rsidRPr="00C9043F">
        <w:rPr>
          <w:spacing w:val="-1"/>
          <w:sz w:val="22"/>
          <w:szCs w:val="22"/>
          <w:lang w:val="da-DK"/>
        </w:rPr>
        <w:t>pemetrexedopløsningen</w:t>
      </w:r>
      <w:r w:rsidRPr="00C9043F">
        <w:rPr>
          <w:sz w:val="22"/>
          <w:szCs w:val="22"/>
          <w:lang w:val="da-DK"/>
        </w:rPr>
        <w:t xml:space="preserve"> </w:t>
      </w:r>
      <w:r w:rsidRPr="00C9043F">
        <w:rPr>
          <w:spacing w:val="-2"/>
          <w:sz w:val="22"/>
          <w:szCs w:val="22"/>
          <w:lang w:val="da-DK"/>
        </w:rPr>
        <w:t>kommer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kontakt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huden,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det</w:t>
      </w:r>
      <w:r w:rsidRPr="00C9043F">
        <w:rPr>
          <w:spacing w:val="1"/>
          <w:sz w:val="22"/>
          <w:szCs w:val="22"/>
          <w:lang w:val="da-DK"/>
        </w:rPr>
        <w:t xml:space="preserve"> </w:t>
      </w:r>
      <w:r w:rsidRPr="00C9043F">
        <w:rPr>
          <w:sz w:val="22"/>
          <w:szCs w:val="22"/>
          <w:lang w:val="da-DK"/>
        </w:rPr>
        <w:t xml:space="preserve">berørte </w:t>
      </w:r>
      <w:r w:rsidRPr="00C9043F">
        <w:rPr>
          <w:spacing w:val="-1"/>
          <w:sz w:val="22"/>
          <w:szCs w:val="22"/>
          <w:lang w:val="da-DK"/>
        </w:rPr>
        <w:t>område</w:t>
      </w:r>
      <w:r w:rsidRPr="00C9043F">
        <w:rPr>
          <w:sz w:val="22"/>
          <w:szCs w:val="22"/>
          <w:lang w:val="da-DK"/>
        </w:rPr>
        <w:t xml:space="preserve"> </w:t>
      </w:r>
      <w:r w:rsidRPr="00C9043F">
        <w:rPr>
          <w:spacing w:val="-1"/>
          <w:sz w:val="22"/>
          <w:szCs w:val="22"/>
          <w:lang w:val="da-DK"/>
        </w:rPr>
        <w:t>straks</w:t>
      </w:r>
      <w:r w:rsidRPr="00C9043F">
        <w:rPr>
          <w:sz w:val="22"/>
          <w:szCs w:val="22"/>
          <w:lang w:val="da-DK"/>
        </w:rPr>
        <w:t xml:space="preserve"> </w:t>
      </w:r>
      <w:r w:rsidRPr="00C9043F">
        <w:rPr>
          <w:spacing w:val="-1"/>
          <w:sz w:val="22"/>
          <w:szCs w:val="22"/>
          <w:lang w:val="da-DK"/>
        </w:rPr>
        <w:t>vaskes</w:t>
      </w:r>
      <w:r w:rsidRPr="00C9043F">
        <w:rPr>
          <w:sz w:val="22"/>
          <w:szCs w:val="22"/>
          <w:lang w:val="da-DK"/>
        </w:rPr>
        <w:t xml:space="preserve"> </w:t>
      </w:r>
      <w:r w:rsidRPr="00C9043F">
        <w:rPr>
          <w:spacing w:val="-1"/>
          <w:sz w:val="22"/>
          <w:szCs w:val="22"/>
          <w:lang w:val="da-DK"/>
        </w:rPr>
        <w:t>grundigt</w:t>
      </w:r>
      <w:r w:rsidRPr="00C9043F">
        <w:rPr>
          <w:spacing w:val="67"/>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vand</w:t>
      </w:r>
      <w:r w:rsidRPr="00C9043F">
        <w:rPr>
          <w:sz w:val="22"/>
          <w:szCs w:val="22"/>
          <w:lang w:val="da-DK"/>
        </w:rPr>
        <w:t xml:space="preserve"> og</w:t>
      </w:r>
      <w:r w:rsidRPr="00C9043F">
        <w:rPr>
          <w:spacing w:val="-3"/>
          <w:sz w:val="22"/>
          <w:szCs w:val="22"/>
          <w:lang w:val="da-DK"/>
        </w:rPr>
        <w:t xml:space="preserve"> </w:t>
      </w:r>
      <w:r w:rsidRPr="00C9043F">
        <w:rPr>
          <w:spacing w:val="-1"/>
          <w:sz w:val="22"/>
          <w:szCs w:val="22"/>
          <w:lang w:val="da-DK"/>
        </w:rPr>
        <w:t>sæbe.</w:t>
      </w:r>
      <w:r w:rsidRPr="00C9043F">
        <w:rPr>
          <w:sz w:val="22"/>
          <w:szCs w:val="22"/>
          <w:lang w:val="da-DK"/>
        </w:rPr>
        <w:t xml:space="preserve"> </w:t>
      </w:r>
      <w:r w:rsidRPr="00C9043F">
        <w:rPr>
          <w:spacing w:val="-1"/>
          <w:sz w:val="22"/>
          <w:szCs w:val="22"/>
          <w:lang w:val="da-DK"/>
        </w:rPr>
        <w:t>Hvis</w:t>
      </w:r>
      <w:r w:rsidRPr="00C9043F">
        <w:rPr>
          <w:sz w:val="22"/>
          <w:szCs w:val="22"/>
          <w:lang w:val="da-DK"/>
        </w:rPr>
        <w:t xml:space="preserve"> </w:t>
      </w:r>
      <w:r w:rsidRPr="00C9043F">
        <w:rPr>
          <w:spacing w:val="-1"/>
          <w:sz w:val="22"/>
          <w:szCs w:val="22"/>
          <w:lang w:val="da-DK"/>
        </w:rPr>
        <w:t>pemetrexedopløsningen</w:t>
      </w:r>
      <w:r w:rsidRPr="00C9043F">
        <w:rPr>
          <w:sz w:val="22"/>
          <w:szCs w:val="22"/>
          <w:lang w:val="da-DK"/>
        </w:rPr>
        <w:t xml:space="preserve"> </w:t>
      </w:r>
      <w:r w:rsidRPr="00C9043F">
        <w:rPr>
          <w:spacing w:val="-2"/>
          <w:sz w:val="22"/>
          <w:szCs w:val="22"/>
          <w:lang w:val="da-DK"/>
        </w:rPr>
        <w:t>kommer</w:t>
      </w:r>
      <w:r w:rsidRPr="00C9043F">
        <w:rPr>
          <w:spacing w:val="1"/>
          <w:sz w:val="22"/>
          <w:szCs w:val="22"/>
          <w:lang w:val="da-DK"/>
        </w:rPr>
        <w:t xml:space="preserve"> </w:t>
      </w:r>
      <w:r w:rsidRPr="00C9043F">
        <w:rPr>
          <w:sz w:val="22"/>
          <w:szCs w:val="22"/>
          <w:lang w:val="da-DK"/>
        </w:rPr>
        <w:t>i</w:t>
      </w:r>
      <w:r w:rsidRPr="00C9043F">
        <w:rPr>
          <w:spacing w:val="1"/>
          <w:sz w:val="22"/>
          <w:szCs w:val="22"/>
          <w:lang w:val="da-DK"/>
        </w:rPr>
        <w:t xml:space="preserve"> </w:t>
      </w:r>
      <w:r w:rsidRPr="00C9043F">
        <w:rPr>
          <w:spacing w:val="-1"/>
          <w:sz w:val="22"/>
          <w:szCs w:val="22"/>
          <w:lang w:val="da-DK"/>
        </w:rPr>
        <w:t>kontakt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slimhinderne,</w:t>
      </w:r>
      <w:r w:rsidRPr="00C9043F">
        <w:rPr>
          <w:sz w:val="22"/>
          <w:szCs w:val="22"/>
          <w:lang w:val="da-DK"/>
        </w:rPr>
        <w:t xml:space="preserve"> </w:t>
      </w:r>
      <w:r w:rsidRPr="00C9043F">
        <w:rPr>
          <w:spacing w:val="-1"/>
          <w:sz w:val="22"/>
          <w:szCs w:val="22"/>
          <w:lang w:val="da-DK"/>
        </w:rPr>
        <w:t>skal</w:t>
      </w:r>
      <w:r w:rsidRPr="00C9043F">
        <w:rPr>
          <w:spacing w:val="1"/>
          <w:sz w:val="22"/>
          <w:szCs w:val="22"/>
          <w:lang w:val="da-DK"/>
        </w:rPr>
        <w:t xml:space="preserve"> </w:t>
      </w:r>
      <w:r w:rsidRPr="00C9043F">
        <w:rPr>
          <w:sz w:val="22"/>
          <w:szCs w:val="22"/>
          <w:lang w:val="da-DK"/>
        </w:rPr>
        <w:t xml:space="preserve">de </w:t>
      </w:r>
      <w:r w:rsidRPr="00C9043F">
        <w:rPr>
          <w:spacing w:val="-1"/>
          <w:sz w:val="22"/>
          <w:szCs w:val="22"/>
          <w:lang w:val="da-DK"/>
        </w:rPr>
        <w:t>skylles</w:t>
      </w:r>
      <w:r w:rsidRPr="00C9043F">
        <w:rPr>
          <w:spacing w:val="91"/>
          <w:sz w:val="22"/>
          <w:szCs w:val="22"/>
          <w:lang w:val="da-DK"/>
        </w:rPr>
        <w:t xml:space="preserve"> </w:t>
      </w:r>
      <w:r w:rsidRPr="00C9043F">
        <w:rPr>
          <w:spacing w:val="-1"/>
          <w:sz w:val="22"/>
          <w:szCs w:val="22"/>
          <w:lang w:val="da-DK"/>
        </w:rPr>
        <w:t>grundigt</w:t>
      </w:r>
      <w:r w:rsidRPr="00C9043F">
        <w:rPr>
          <w:spacing w:val="1"/>
          <w:sz w:val="22"/>
          <w:szCs w:val="22"/>
          <w:lang w:val="da-DK"/>
        </w:rPr>
        <w:t xml:space="preserve"> </w:t>
      </w:r>
      <w:r w:rsidRPr="00C9043F">
        <w:rPr>
          <w:spacing w:val="-2"/>
          <w:sz w:val="22"/>
          <w:szCs w:val="22"/>
          <w:lang w:val="da-DK"/>
        </w:rPr>
        <w:t>med</w:t>
      </w:r>
      <w:r w:rsidRPr="00C9043F">
        <w:rPr>
          <w:sz w:val="22"/>
          <w:szCs w:val="22"/>
          <w:lang w:val="da-DK"/>
        </w:rPr>
        <w:t xml:space="preserve"> </w:t>
      </w:r>
      <w:r w:rsidRPr="00C9043F">
        <w:rPr>
          <w:spacing w:val="-1"/>
          <w:sz w:val="22"/>
          <w:szCs w:val="22"/>
          <w:lang w:val="da-DK"/>
        </w:rPr>
        <w:t>vand.</w:t>
      </w:r>
      <w:r w:rsidRPr="00C9043F">
        <w:rPr>
          <w:sz w:val="22"/>
          <w:szCs w:val="22"/>
          <w:lang w:val="da-DK"/>
        </w:rPr>
        <w:t xml:space="preserve"> </w:t>
      </w:r>
      <w:r w:rsidRPr="00C9043F">
        <w:rPr>
          <w:spacing w:val="-1"/>
          <w:sz w:val="22"/>
          <w:szCs w:val="22"/>
          <w:lang w:val="da-DK"/>
        </w:rPr>
        <w:t>Pemetrexed</w:t>
      </w:r>
      <w:r w:rsidRPr="00C9043F">
        <w:rPr>
          <w:sz w:val="22"/>
          <w:szCs w:val="22"/>
          <w:lang w:val="da-DK"/>
        </w:rPr>
        <w:t xml:space="preserve"> er</w:t>
      </w:r>
      <w:r w:rsidRPr="00C9043F">
        <w:rPr>
          <w:spacing w:val="1"/>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blæretrækkende.</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 xml:space="preserve">findes </w:t>
      </w:r>
      <w:r w:rsidRPr="00C9043F">
        <w:rPr>
          <w:spacing w:val="-2"/>
          <w:sz w:val="22"/>
          <w:szCs w:val="22"/>
          <w:lang w:val="da-DK"/>
        </w:rPr>
        <w:t>ikke</w:t>
      </w:r>
      <w:r w:rsidRPr="00C9043F">
        <w:rPr>
          <w:sz w:val="22"/>
          <w:szCs w:val="22"/>
          <w:lang w:val="da-DK"/>
        </w:rPr>
        <w:t xml:space="preserve"> en specifik</w:t>
      </w:r>
      <w:r w:rsidRPr="00C9043F">
        <w:rPr>
          <w:spacing w:val="-3"/>
          <w:sz w:val="22"/>
          <w:szCs w:val="22"/>
          <w:lang w:val="da-DK"/>
        </w:rPr>
        <w:t xml:space="preserve"> </w:t>
      </w:r>
      <w:r w:rsidRPr="00C9043F">
        <w:rPr>
          <w:spacing w:val="-1"/>
          <w:sz w:val="22"/>
          <w:szCs w:val="22"/>
          <w:lang w:val="da-DK"/>
        </w:rPr>
        <w:t>modgift</w:t>
      </w:r>
      <w:r w:rsidRPr="00C9043F">
        <w:rPr>
          <w:spacing w:val="1"/>
          <w:sz w:val="22"/>
          <w:szCs w:val="22"/>
          <w:lang w:val="da-DK"/>
        </w:rPr>
        <w:t xml:space="preserve"> </w:t>
      </w:r>
      <w:r w:rsidRPr="00C9043F">
        <w:rPr>
          <w:spacing w:val="-2"/>
          <w:sz w:val="22"/>
          <w:szCs w:val="22"/>
          <w:lang w:val="da-DK"/>
        </w:rPr>
        <w:t>mod</w:t>
      </w:r>
      <w:r w:rsidRPr="00C9043F">
        <w:rPr>
          <w:spacing w:val="71"/>
          <w:sz w:val="22"/>
          <w:szCs w:val="22"/>
          <w:lang w:val="da-DK"/>
        </w:rPr>
        <w:t xml:space="preserve"> </w:t>
      </w:r>
      <w:r w:rsidRPr="00C9043F">
        <w:rPr>
          <w:spacing w:val="-1"/>
          <w:sz w:val="22"/>
          <w:szCs w:val="22"/>
          <w:lang w:val="da-DK"/>
        </w:rPr>
        <w:t>ekstravasation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w:t>
      </w:r>
      <w:r w:rsidRPr="00C9043F">
        <w:rPr>
          <w:spacing w:val="-1"/>
          <w:sz w:val="22"/>
          <w:szCs w:val="22"/>
          <w:lang w:val="da-DK"/>
        </w:rPr>
        <w:t>Der</w:t>
      </w:r>
      <w:r w:rsidRPr="00C9043F">
        <w:rPr>
          <w:spacing w:val="1"/>
          <w:sz w:val="22"/>
          <w:szCs w:val="22"/>
          <w:lang w:val="da-DK"/>
        </w:rPr>
        <w:t xml:space="preserve"> </w:t>
      </w:r>
      <w:r w:rsidRPr="00C9043F">
        <w:rPr>
          <w:sz w:val="22"/>
          <w:szCs w:val="22"/>
          <w:lang w:val="da-DK"/>
        </w:rPr>
        <w:t>er</w:t>
      </w:r>
      <w:r w:rsidRPr="00C9043F">
        <w:rPr>
          <w:spacing w:val="1"/>
          <w:sz w:val="22"/>
          <w:szCs w:val="22"/>
          <w:lang w:val="da-DK"/>
        </w:rPr>
        <w:t xml:space="preserve"> </w:t>
      </w:r>
      <w:r w:rsidRPr="00C9043F">
        <w:rPr>
          <w:sz w:val="22"/>
          <w:szCs w:val="22"/>
          <w:lang w:val="da-DK"/>
        </w:rPr>
        <w:t>rapporteret</w:t>
      </w:r>
      <w:r w:rsidRPr="00C9043F">
        <w:rPr>
          <w:spacing w:val="1"/>
          <w:sz w:val="22"/>
          <w:szCs w:val="22"/>
          <w:lang w:val="da-DK"/>
        </w:rPr>
        <w:t xml:space="preserve"> </w:t>
      </w:r>
      <w:r w:rsidRPr="00C9043F">
        <w:rPr>
          <w:spacing w:val="-1"/>
          <w:sz w:val="22"/>
          <w:szCs w:val="22"/>
          <w:lang w:val="da-DK"/>
        </w:rPr>
        <w:t>enkelte</w:t>
      </w:r>
      <w:r w:rsidRPr="00C9043F">
        <w:rPr>
          <w:sz w:val="22"/>
          <w:szCs w:val="22"/>
          <w:lang w:val="da-DK"/>
        </w:rPr>
        <w:t xml:space="preserve"> tilfælde af</w:t>
      </w:r>
      <w:r w:rsidRPr="00C9043F">
        <w:rPr>
          <w:spacing w:val="1"/>
          <w:sz w:val="22"/>
          <w:szCs w:val="22"/>
          <w:lang w:val="da-DK"/>
        </w:rPr>
        <w:t xml:space="preserve"> </w:t>
      </w:r>
      <w:r w:rsidRPr="00C9043F">
        <w:rPr>
          <w:spacing w:val="-1"/>
          <w:sz w:val="22"/>
          <w:szCs w:val="22"/>
          <w:lang w:val="da-DK"/>
        </w:rPr>
        <w:t>ekstravasation</w:t>
      </w:r>
      <w:r w:rsidRPr="00C9043F">
        <w:rPr>
          <w:sz w:val="22"/>
          <w:szCs w:val="22"/>
          <w:lang w:val="da-DK"/>
        </w:rPr>
        <w:t xml:space="preserve"> af</w:t>
      </w:r>
      <w:r w:rsidRPr="00C9043F">
        <w:rPr>
          <w:spacing w:val="1"/>
          <w:sz w:val="22"/>
          <w:szCs w:val="22"/>
          <w:lang w:val="da-DK"/>
        </w:rPr>
        <w:t xml:space="preserve"> </w:t>
      </w:r>
      <w:r w:rsidRPr="00C9043F">
        <w:rPr>
          <w:spacing w:val="-1"/>
          <w:sz w:val="22"/>
          <w:szCs w:val="22"/>
          <w:lang w:val="da-DK"/>
        </w:rPr>
        <w:t>pemetrexed,</w:t>
      </w:r>
      <w:r w:rsidRPr="00C9043F">
        <w:rPr>
          <w:sz w:val="22"/>
          <w:szCs w:val="22"/>
          <w:lang w:val="da-DK"/>
        </w:rPr>
        <w:t xml:space="preserve"> som</w:t>
      </w:r>
      <w:r w:rsidRPr="00C9043F">
        <w:rPr>
          <w:spacing w:val="99"/>
          <w:sz w:val="22"/>
          <w:szCs w:val="22"/>
          <w:lang w:val="da-DK"/>
        </w:rPr>
        <w:t xml:space="preserve"> </w:t>
      </w:r>
      <w:r w:rsidRPr="00C9043F">
        <w:rPr>
          <w:spacing w:val="-1"/>
          <w:sz w:val="22"/>
          <w:szCs w:val="22"/>
          <w:lang w:val="da-DK"/>
        </w:rPr>
        <w:t>investigatoren</w:t>
      </w:r>
      <w:r w:rsidRPr="00C9043F">
        <w:rPr>
          <w:sz w:val="22"/>
          <w:szCs w:val="22"/>
          <w:lang w:val="da-DK"/>
        </w:rPr>
        <w:t xml:space="preserve"> </w:t>
      </w:r>
      <w:r w:rsidRPr="00C9043F">
        <w:rPr>
          <w:spacing w:val="-2"/>
          <w:sz w:val="22"/>
          <w:szCs w:val="22"/>
          <w:lang w:val="da-DK"/>
        </w:rPr>
        <w:t>ikke</w:t>
      </w:r>
      <w:r w:rsidRPr="00C9043F">
        <w:rPr>
          <w:sz w:val="22"/>
          <w:szCs w:val="22"/>
          <w:lang w:val="da-DK"/>
        </w:rPr>
        <w:t xml:space="preserve"> </w:t>
      </w:r>
      <w:r w:rsidRPr="00C9043F">
        <w:rPr>
          <w:spacing w:val="-1"/>
          <w:sz w:val="22"/>
          <w:szCs w:val="22"/>
          <w:lang w:val="da-DK"/>
        </w:rPr>
        <w:t>betragtede</w:t>
      </w:r>
      <w:r w:rsidRPr="00C9043F">
        <w:rPr>
          <w:sz w:val="22"/>
          <w:szCs w:val="22"/>
          <w:lang w:val="da-DK"/>
        </w:rPr>
        <w:t xml:space="preserve"> som</w:t>
      </w:r>
      <w:r w:rsidRPr="00C9043F">
        <w:rPr>
          <w:spacing w:val="-5"/>
          <w:sz w:val="22"/>
          <w:szCs w:val="22"/>
          <w:lang w:val="da-DK"/>
        </w:rPr>
        <w:t xml:space="preserve"> </w:t>
      </w:r>
      <w:r w:rsidRPr="00C9043F">
        <w:rPr>
          <w:spacing w:val="-1"/>
          <w:sz w:val="22"/>
          <w:szCs w:val="22"/>
          <w:lang w:val="da-DK"/>
        </w:rPr>
        <w:t>alvorlige.</w:t>
      </w:r>
      <w:r w:rsidRPr="00C9043F">
        <w:rPr>
          <w:sz w:val="22"/>
          <w:szCs w:val="22"/>
          <w:lang w:val="da-DK"/>
        </w:rPr>
        <w:t xml:space="preserve"> </w:t>
      </w:r>
      <w:r w:rsidRPr="00C9043F">
        <w:rPr>
          <w:spacing w:val="-1"/>
          <w:sz w:val="22"/>
          <w:szCs w:val="22"/>
          <w:lang w:val="da-DK"/>
        </w:rPr>
        <w:t>Som</w:t>
      </w:r>
      <w:r w:rsidRPr="00C9043F">
        <w:rPr>
          <w:spacing w:val="-4"/>
          <w:sz w:val="22"/>
          <w:szCs w:val="22"/>
          <w:lang w:val="da-DK"/>
        </w:rPr>
        <w:t xml:space="preserve"> </w:t>
      </w:r>
      <w:r w:rsidRPr="00C9043F">
        <w:rPr>
          <w:spacing w:val="-2"/>
          <w:sz w:val="22"/>
          <w:szCs w:val="22"/>
          <w:lang w:val="da-DK"/>
        </w:rPr>
        <w:t>med</w:t>
      </w:r>
      <w:r w:rsidRPr="00C9043F">
        <w:rPr>
          <w:sz w:val="22"/>
          <w:szCs w:val="22"/>
          <w:lang w:val="da-DK"/>
        </w:rPr>
        <w:t xml:space="preserve"> andre </w:t>
      </w:r>
      <w:r w:rsidRPr="00C9043F">
        <w:rPr>
          <w:spacing w:val="-1"/>
          <w:sz w:val="22"/>
          <w:szCs w:val="22"/>
          <w:lang w:val="da-DK"/>
        </w:rPr>
        <w:t>ikke-blæretrækkende</w:t>
      </w:r>
      <w:r w:rsidRPr="00C9043F">
        <w:rPr>
          <w:sz w:val="22"/>
          <w:szCs w:val="22"/>
          <w:lang w:val="da-DK"/>
        </w:rPr>
        <w:t xml:space="preserve"> stoffer</w:t>
      </w:r>
      <w:r w:rsidRPr="00C9043F">
        <w:rPr>
          <w:spacing w:val="1"/>
          <w:sz w:val="22"/>
          <w:szCs w:val="22"/>
          <w:lang w:val="da-DK"/>
        </w:rPr>
        <w:t xml:space="preserve"> </w:t>
      </w:r>
      <w:r w:rsidRPr="00C9043F">
        <w:rPr>
          <w:spacing w:val="-1"/>
          <w:sz w:val="22"/>
          <w:szCs w:val="22"/>
          <w:lang w:val="da-DK"/>
        </w:rPr>
        <w:t>skal</w:t>
      </w:r>
      <w:r w:rsidRPr="00C9043F">
        <w:rPr>
          <w:spacing w:val="81"/>
          <w:sz w:val="22"/>
          <w:szCs w:val="22"/>
          <w:lang w:val="da-DK"/>
        </w:rPr>
        <w:t xml:space="preserve"> </w:t>
      </w:r>
      <w:r w:rsidRPr="00C9043F">
        <w:rPr>
          <w:spacing w:val="-1"/>
          <w:sz w:val="22"/>
          <w:szCs w:val="22"/>
          <w:lang w:val="da-DK"/>
        </w:rPr>
        <w:t>eventuel</w:t>
      </w:r>
      <w:r w:rsidRPr="00C9043F">
        <w:rPr>
          <w:spacing w:val="1"/>
          <w:sz w:val="22"/>
          <w:szCs w:val="22"/>
          <w:lang w:val="da-DK"/>
        </w:rPr>
        <w:t xml:space="preserve"> </w:t>
      </w:r>
      <w:r w:rsidRPr="00C9043F">
        <w:rPr>
          <w:spacing w:val="-1"/>
          <w:sz w:val="22"/>
          <w:szCs w:val="22"/>
          <w:lang w:val="da-DK"/>
        </w:rPr>
        <w:t>ekstravasation</w:t>
      </w:r>
      <w:r w:rsidRPr="00C9043F">
        <w:rPr>
          <w:sz w:val="22"/>
          <w:szCs w:val="22"/>
          <w:lang w:val="da-DK"/>
        </w:rPr>
        <w:t xml:space="preserve"> håndteres i</w:t>
      </w:r>
      <w:r w:rsidRPr="00C9043F">
        <w:rPr>
          <w:spacing w:val="1"/>
          <w:sz w:val="22"/>
          <w:szCs w:val="22"/>
          <w:lang w:val="da-DK"/>
        </w:rPr>
        <w:t xml:space="preserve"> </w:t>
      </w:r>
      <w:r w:rsidRPr="00C9043F">
        <w:rPr>
          <w:sz w:val="22"/>
          <w:szCs w:val="22"/>
          <w:lang w:val="da-DK"/>
        </w:rPr>
        <w:t>henhold til</w:t>
      </w:r>
      <w:r w:rsidRPr="00C9043F">
        <w:rPr>
          <w:spacing w:val="1"/>
          <w:sz w:val="22"/>
          <w:szCs w:val="22"/>
          <w:lang w:val="da-DK"/>
        </w:rPr>
        <w:t xml:space="preserve"> </w:t>
      </w:r>
      <w:r w:rsidRPr="00C9043F">
        <w:rPr>
          <w:spacing w:val="-1"/>
          <w:sz w:val="22"/>
          <w:szCs w:val="22"/>
          <w:lang w:val="da-DK"/>
        </w:rPr>
        <w:t>lokal</w:t>
      </w:r>
      <w:r w:rsidRPr="00C9043F">
        <w:rPr>
          <w:spacing w:val="1"/>
          <w:sz w:val="22"/>
          <w:szCs w:val="22"/>
          <w:lang w:val="da-DK"/>
        </w:rPr>
        <w:t xml:space="preserve"> </w:t>
      </w:r>
      <w:r w:rsidRPr="00C9043F">
        <w:rPr>
          <w:spacing w:val="-1"/>
          <w:sz w:val="22"/>
          <w:szCs w:val="22"/>
          <w:lang w:val="da-DK"/>
        </w:rPr>
        <w:t>standardpraksis.</w:t>
      </w:r>
    </w:p>
    <w:p w14:paraId="39125B98" w14:textId="77777777" w:rsidR="008F63A3" w:rsidRPr="00C9043F" w:rsidRDefault="008F63A3" w:rsidP="008F63A3">
      <w:pPr>
        <w:pStyle w:val="BodyText"/>
        <w:spacing w:line="245" w:lineRule="auto"/>
        <w:ind w:left="0" w:right="162"/>
        <w:rPr>
          <w:sz w:val="22"/>
          <w:szCs w:val="22"/>
          <w:lang w:val="da-DK"/>
        </w:rPr>
      </w:pPr>
    </w:p>
    <w:bookmarkEnd w:id="17"/>
    <w:p w14:paraId="64FC073E" w14:textId="77777777" w:rsidR="009E2713" w:rsidRPr="00F4168E" w:rsidRDefault="009E2713" w:rsidP="001A2C63">
      <w:pPr>
        <w:pStyle w:val="BodyText"/>
        <w:spacing w:line="245" w:lineRule="auto"/>
        <w:ind w:left="0" w:right="162"/>
        <w:rPr>
          <w:sz w:val="22"/>
          <w:szCs w:val="22"/>
          <w:lang w:val="da-DK"/>
        </w:rPr>
      </w:pPr>
    </w:p>
    <w:sectPr w:rsidR="009E2713" w:rsidRPr="00F4168E" w:rsidSect="000A2C04">
      <w:headerReference w:type="even" r:id="rId16"/>
      <w:headerReference w:type="default" r:id="rId17"/>
      <w:footerReference w:type="even" r:id="rId18"/>
      <w:footerReference w:type="default" r:id="rId19"/>
      <w:headerReference w:type="first" r:id="rId20"/>
      <w:footerReference w:type="first" r:id="rId21"/>
      <w:pgSz w:w="11907" w:h="16840" w:code="9"/>
      <w:pgMar w:top="1134" w:right="1417" w:bottom="1134" w:left="1417"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E1935" w14:textId="77777777" w:rsidR="0027112E" w:rsidRDefault="0027112E" w:rsidP="002E1F0A">
      <w:r>
        <w:separator/>
      </w:r>
    </w:p>
  </w:endnote>
  <w:endnote w:type="continuationSeparator" w:id="0">
    <w:p w14:paraId="7B1D6E15" w14:textId="77777777" w:rsidR="0027112E" w:rsidRDefault="0027112E" w:rsidP="002E1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4416" w14:textId="77777777" w:rsidR="00CA13DD" w:rsidRPr="000A2C04" w:rsidRDefault="00CA13DD">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04361" w14:textId="77777777" w:rsidR="002E1F0A" w:rsidRPr="00BD6824" w:rsidRDefault="002E1F0A" w:rsidP="002E1F0A">
    <w:pPr>
      <w:pStyle w:val="Footer"/>
      <w:jc w:val="center"/>
      <w:rPr>
        <w:rFonts w:ascii="Arial" w:hAnsi="Arial" w:cs="Arial"/>
        <w:color w:val="000000"/>
        <w:sz w:val="16"/>
        <w:szCs w:val="16"/>
      </w:rPr>
    </w:pPr>
    <w:r w:rsidRPr="00BD6824">
      <w:rPr>
        <w:rFonts w:ascii="Arial" w:hAnsi="Arial" w:cs="Arial"/>
        <w:color w:val="000000"/>
        <w:sz w:val="16"/>
        <w:szCs w:val="16"/>
      </w:rPr>
      <w:fldChar w:fldCharType="begin"/>
    </w:r>
    <w:r w:rsidRPr="00BD6824">
      <w:rPr>
        <w:rFonts w:ascii="Arial" w:hAnsi="Arial" w:cs="Arial"/>
        <w:color w:val="000000"/>
        <w:sz w:val="16"/>
        <w:szCs w:val="16"/>
      </w:rPr>
      <w:instrText xml:space="preserve"> PAGE   \* MERGEFORMAT </w:instrText>
    </w:r>
    <w:r w:rsidRPr="00BD6824">
      <w:rPr>
        <w:rFonts w:ascii="Arial" w:hAnsi="Arial" w:cs="Arial"/>
        <w:color w:val="000000"/>
        <w:sz w:val="16"/>
        <w:szCs w:val="16"/>
      </w:rPr>
      <w:fldChar w:fldCharType="separate"/>
    </w:r>
    <w:r w:rsidR="00CB6CBE">
      <w:rPr>
        <w:rFonts w:ascii="Arial" w:hAnsi="Arial" w:cs="Arial"/>
        <w:noProof/>
        <w:color w:val="000000"/>
        <w:sz w:val="16"/>
        <w:szCs w:val="16"/>
      </w:rPr>
      <w:t>32</w:t>
    </w:r>
    <w:r w:rsidRPr="00BD6824">
      <w:rPr>
        <w:rFonts w:ascii="Arial" w:hAnsi="Arial" w:cs="Arial"/>
        <w:noProof/>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5ADE7" w14:textId="77777777" w:rsidR="00CA13DD" w:rsidRPr="000A2C04" w:rsidRDefault="00CA13DD">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7407D" w14:textId="77777777" w:rsidR="0027112E" w:rsidRDefault="0027112E" w:rsidP="002E1F0A">
      <w:r>
        <w:separator/>
      </w:r>
    </w:p>
  </w:footnote>
  <w:footnote w:type="continuationSeparator" w:id="0">
    <w:p w14:paraId="5815D34A" w14:textId="77777777" w:rsidR="0027112E" w:rsidRDefault="0027112E" w:rsidP="002E1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95756" w14:textId="77777777" w:rsidR="00CA13DD" w:rsidRDefault="00CA1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784E" w14:textId="77777777" w:rsidR="00CA13DD" w:rsidRPr="000A2C04" w:rsidRDefault="00CA13DD" w:rsidP="000A2C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05C5" w14:textId="77777777" w:rsidR="00CA13DD" w:rsidRDefault="00CA13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32BC"/>
    <w:multiLevelType w:val="hybridMultilevel"/>
    <w:tmpl w:val="2E803550"/>
    <w:lvl w:ilvl="0" w:tplc="88D24DA2">
      <w:start w:val="1"/>
      <w:numFmt w:val="bullet"/>
      <w:lvlText w:val=""/>
      <w:lvlJc w:val="left"/>
      <w:pPr>
        <w:ind w:left="668" w:hanging="207"/>
      </w:pPr>
      <w:rPr>
        <w:rFonts w:ascii="Wingdings" w:eastAsia="Wingdings" w:hAnsi="Wingdings" w:hint="default"/>
        <w:sz w:val="22"/>
        <w:szCs w:val="22"/>
      </w:rPr>
    </w:lvl>
    <w:lvl w:ilvl="1" w:tplc="D30AD042">
      <w:start w:val="1"/>
      <w:numFmt w:val="bullet"/>
      <w:lvlText w:val="•"/>
      <w:lvlJc w:val="left"/>
      <w:pPr>
        <w:ind w:left="1050" w:hanging="207"/>
      </w:pPr>
      <w:rPr>
        <w:rFonts w:hint="default"/>
      </w:rPr>
    </w:lvl>
    <w:lvl w:ilvl="2" w:tplc="EF7E3840">
      <w:start w:val="1"/>
      <w:numFmt w:val="bullet"/>
      <w:lvlText w:val="•"/>
      <w:lvlJc w:val="left"/>
      <w:pPr>
        <w:ind w:left="1433" w:hanging="207"/>
      </w:pPr>
      <w:rPr>
        <w:rFonts w:hint="default"/>
      </w:rPr>
    </w:lvl>
    <w:lvl w:ilvl="3" w:tplc="3ABE0432">
      <w:start w:val="1"/>
      <w:numFmt w:val="bullet"/>
      <w:lvlText w:val="•"/>
      <w:lvlJc w:val="left"/>
      <w:pPr>
        <w:ind w:left="1815" w:hanging="207"/>
      </w:pPr>
      <w:rPr>
        <w:rFonts w:hint="default"/>
      </w:rPr>
    </w:lvl>
    <w:lvl w:ilvl="4" w:tplc="67DA7D36">
      <w:start w:val="1"/>
      <w:numFmt w:val="bullet"/>
      <w:lvlText w:val="•"/>
      <w:lvlJc w:val="left"/>
      <w:pPr>
        <w:ind w:left="2197" w:hanging="207"/>
      </w:pPr>
      <w:rPr>
        <w:rFonts w:hint="default"/>
      </w:rPr>
    </w:lvl>
    <w:lvl w:ilvl="5" w:tplc="FABA61BC">
      <w:start w:val="1"/>
      <w:numFmt w:val="bullet"/>
      <w:lvlText w:val="•"/>
      <w:lvlJc w:val="left"/>
      <w:pPr>
        <w:ind w:left="2579" w:hanging="207"/>
      </w:pPr>
      <w:rPr>
        <w:rFonts w:hint="default"/>
      </w:rPr>
    </w:lvl>
    <w:lvl w:ilvl="6" w:tplc="D54EA376">
      <w:start w:val="1"/>
      <w:numFmt w:val="bullet"/>
      <w:lvlText w:val="•"/>
      <w:lvlJc w:val="left"/>
      <w:pPr>
        <w:ind w:left="2961" w:hanging="207"/>
      </w:pPr>
      <w:rPr>
        <w:rFonts w:hint="default"/>
      </w:rPr>
    </w:lvl>
    <w:lvl w:ilvl="7" w:tplc="89483AA0">
      <w:start w:val="1"/>
      <w:numFmt w:val="bullet"/>
      <w:lvlText w:val="•"/>
      <w:lvlJc w:val="left"/>
      <w:pPr>
        <w:ind w:left="3344" w:hanging="207"/>
      </w:pPr>
      <w:rPr>
        <w:rFonts w:hint="default"/>
      </w:rPr>
    </w:lvl>
    <w:lvl w:ilvl="8" w:tplc="83223DAE">
      <w:start w:val="1"/>
      <w:numFmt w:val="bullet"/>
      <w:lvlText w:val="•"/>
      <w:lvlJc w:val="left"/>
      <w:pPr>
        <w:ind w:left="3726" w:hanging="207"/>
      </w:pPr>
      <w:rPr>
        <w:rFonts w:hint="default"/>
      </w:rPr>
    </w:lvl>
  </w:abstractNum>
  <w:abstractNum w:abstractNumId="1" w15:restartNumberingAfterBreak="0">
    <w:nsid w:val="05885781"/>
    <w:multiLevelType w:val="multilevel"/>
    <w:tmpl w:val="CB66A13C"/>
    <w:lvl w:ilvl="0">
      <w:start w:val="6"/>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899" w:hanging="567"/>
      </w:pPr>
      <w:rPr>
        <w:rFonts w:hint="default"/>
      </w:rPr>
    </w:lvl>
    <w:lvl w:ilvl="5">
      <w:start w:val="1"/>
      <w:numFmt w:val="bullet"/>
      <w:lvlText w:val="•"/>
      <w:lvlJc w:val="left"/>
      <w:pPr>
        <w:ind w:left="3113" w:hanging="567"/>
      </w:pPr>
      <w:rPr>
        <w:rFonts w:hint="default"/>
      </w:rPr>
    </w:lvl>
    <w:lvl w:ilvl="6">
      <w:start w:val="1"/>
      <w:numFmt w:val="bullet"/>
      <w:lvlText w:val="•"/>
      <w:lvlJc w:val="left"/>
      <w:pPr>
        <w:ind w:left="4328" w:hanging="567"/>
      </w:pPr>
      <w:rPr>
        <w:rFonts w:hint="default"/>
      </w:rPr>
    </w:lvl>
    <w:lvl w:ilvl="7">
      <w:start w:val="1"/>
      <w:numFmt w:val="bullet"/>
      <w:lvlText w:val="•"/>
      <w:lvlJc w:val="left"/>
      <w:pPr>
        <w:ind w:left="5542" w:hanging="567"/>
      </w:pPr>
      <w:rPr>
        <w:rFonts w:hint="default"/>
      </w:rPr>
    </w:lvl>
    <w:lvl w:ilvl="8">
      <w:start w:val="1"/>
      <w:numFmt w:val="bullet"/>
      <w:lvlText w:val="•"/>
      <w:lvlJc w:val="left"/>
      <w:pPr>
        <w:ind w:left="6757" w:hanging="567"/>
      </w:pPr>
      <w:rPr>
        <w:rFonts w:hint="default"/>
      </w:rPr>
    </w:lvl>
  </w:abstractNum>
  <w:abstractNum w:abstractNumId="2" w15:restartNumberingAfterBreak="0">
    <w:nsid w:val="058E585A"/>
    <w:multiLevelType w:val="hybridMultilevel"/>
    <w:tmpl w:val="8FF41440"/>
    <w:lvl w:ilvl="0" w:tplc="02E457A4">
      <w:start w:val="1"/>
      <w:numFmt w:val="upperLetter"/>
      <w:lvlText w:val="%1."/>
      <w:lvlJc w:val="left"/>
      <w:pPr>
        <w:ind w:left="930" w:hanging="57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A4212F"/>
    <w:multiLevelType w:val="hybridMultilevel"/>
    <w:tmpl w:val="9CE46EB2"/>
    <w:lvl w:ilvl="0" w:tplc="2584AAF6">
      <w:start w:val="1"/>
      <w:numFmt w:val="bullet"/>
      <w:lvlText w:val=""/>
      <w:lvlJc w:val="left"/>
      <w:pPr>
        <w:ind w:left="668" w:hanging="207"/>
      </w:pPr>
      <w:rPr>
        <w:rFonts w:ascii="Wingdings" w:eastAsia="Wingdings" w:hAnsi="Wingdings" w:hint="default"/>
        <w:sz w:val="22"/>
        <w:szCs w:val="22"/>
      </w:rPr>
    </w:lvl>
    <w:lvl w:ilvl="1" w:tplc="0C1CD3BC">
      <w:start w:val="1"/>
      <w:numFmt w:val="bullet"/>
      <w:lvlText w:val="•"/>
      <w:lvlJc w:val="left"/>
      <w:pPr>
        <w:ind w:left="1050" w:hanging="207"/>
      </w:pPr>
      <w:rPr>
        <w:rFonts w:hint="default"/>
      </w:rPr>
    </w:lvl>
    <w:lvl w:ilvl="2" w:tplc="5852A55C">
      <w:start w:val="1"/>
      <w:numFmt w:val="bullet"/>
      <w:lvlText w:val="•"/>
      <w:lvlJc w:val="left"/>
      <w:pPr>
        <w:ind w:left="1433" w:hanging="207"/>
      </w:pPr>
      <w:rPr>
        <w:rFonts w:hint="default"/>
      </w:rPr>
    </w:lvl>
    <w:lvl w:ilvl="3" w:tplc="270414F6">
      <w:start w:val="1"/>
      <w:numFmt w:val="bullet"/>
      <w:lvlText w:val="•"/>
      <w:lvlJc w:val="left"/>
      <w:pPr>
        <w:ind w:left="1815" w:hanging="207"/>
      </w:pPr>
      <w:rPr>
        <w:rFonts w:hint="default"/>
      </w:rPr>
    </w:lvl>
    <w:lvl w:ilvl="4" w:tplc="AA0C08D0">
      <w:start w:val="1"/>
      <w:numFmt w:val="bullet"/>
      <w:lvlText w:val="•"/>
      <w:lvlJc w:val="left"/>
      <w:pPr>
        <w:ind w:left="2197" w:hanging="207"/>
      </w:pPr>
      <w:rPr>
        <w:rFonts w:hint="default"/>
      </w:rPr>
    </w:lvl>
    <w:lvl w:ilvl="5" w:tplc="90FC9850">
      <w:start w:val="1"/>
      <w:numFmt w:val="bullet"/>
      <w:lvlText w:val="•"/>
      <w:lvlJc w:val="left"/>
      <w:pPr>
        <w:ind w:left="2579" w:hanging="207"/>
      </w:pPr>
      <w:rPr>
        <w:rFonts w:hint="default"/>
      </w:rPr>
    </w:lvl>
    <w:lvl w:ilvl="6" w:tplc="99BAF8CE">
      <w:start w:val="1"/>
      <w:numFmt w:val="bullet"/>
      <w:lvlText w:val="•"/>
      <w:lvlJc w:val="left"/>
      <w:pPr>
        <w:ind w:left="2961" w:hanging="207"/>
      </w:pPr>
      <w:rPr>
        <w:rFonts w:hint="default"/>
      </w:rPr>
    </w:lvl>
    <w:lvl w:ilvl="7" w:tplc="7D56EBD2">
      <w:start w:val="1"/>
      <w:numFmt w:val="bullet"/>
      <w:lvlText w:val="•"/>
      <w:lvlJc w:val="left"/>
      <w:pPr>
        <w:ind w:left="3344" w:hanging="207"/>
      </w:pPr>
      <w:rPr>
        <w:rFonts w:hint="default"/>
      </w:rPr>
    </w:lvl>
    <w:lvl w:ilvl="8" w:tplc="9EF0C724">
      <w:start w:val="1"/>
      <w:numFmt w:val="bullet"/>
      <w:lvlText w:val="•"/>
      <w:lvlJc w:val="left"/>
      <w:pPr>
        <w:ind w:left="3726" w:hanging="207"/>
      </w:pPr>
      <w:rPr>
        <w:rFonts w:hint="default"/>
      </w:rPr>
    </w:lvl>
  </w:abstractNum>
  <w:abstractNum w:abstractNumId="4" w15:restartNumberingAfterBreak="0">
    <w:nsid w:val="08CD5206"/>
    <w:multiLevelType w:val="hybridMultilevel"/>
    <w:tmpl w:val="E4A8C6A4"/>
    <w:lvl w:ilvl="0" w:tplc="194CB716">
      <w:start w:val="1"/>
      <w:numFmt w:val="bullet"/>
      <w:lvlText w:val=""/>
      <w:lvlJc w:val="left"/>
      <w:pPr>
        <w:ind w:left="668" w:hanging="207"/>
      </w:pPr>
      <w:rPr>
        <w:rFonts w:ascii="Wingdings" w:eastAsia="Wingdings" w:hAnsi="Wingdings" w:hint="default"/>
        <w:sz w:val="22"/>
        <w:szCs w:val="22"/>
      </w:rPr>
    </w:lvl>
    <w:lvl w:ilvl="1" w:tplc="52784C44">
      <w:start w:val="1"/>
      <w:numFmt w:val="bullet"/>
      <w:lvlText w:val="•"/>
      <w:lvlJc w:val="left"/>
      <w:pPr>
        <w:ind w:left="1050" w:hanging="207"/>
      </w:pPr>
      <w:rPr>
        <w:rFonts w:hint="default"/>
      </w:rPr>
    </w:lvl>
    <w:lvl w:ilvl="2" w:tplc="45D2D5AE">
      <w:start w:val="1"/>
      <w:numFmt w:val="bullet"/>
      <w:lvlText w:val="•"/>
      <w:lvlJc w:val="left"/>
      <w:pPr>
        <w:ind w:left="1433" w:hanging="207"/>
      </w:pPr>
      <w:rPr>
        <w:rFonts w:hint="default"/>
      </w:rPr>
    </w:lvl>
    <w:lvl w:ilvl="3" w:tplc="F8D49610">
      <w:start w:val="1"/>
      <w:numFmt w:val="bullet"/>
      <w:lvlText w:val="•"/>
      <w:lvlJc w:val="left"/>
      <w:pPr>
        <w:ind w:left="1815" w:hanging="207"/>
      </w:pPr>
      <w:rPr>
        <w:rFonts w:hint="default"/>
      </w:rPr>
    </w:lvl>
    <w:lvl w:ilvl="4" w:tplc="4CE43AFC">
      <w:start w:val="1"/>
      <w:numFmt w:val="bullet"/>
      <w:lvlText w:val="•"/>
      <w:lvlJc w:val="left"/>
      <w:pPr>
        <w:ind w:left="2197" w:hanging="207"/>
      </w:pPr>
      <w:rPr>
        <w:rFonts w:hint="default"/>
      </w:rPr>
    </w:lvl>
    <w:lvl w:ilvl="5" w:tplc="264ECC04">
      <w:start w:val="1"/>
      <w:numFmt w:val="bullet"/>
      <w:lvlText w:val="•"/>
      <w:lvlJc w:val="left"/>
      <w:pPr>
        <w:ind w:left="2579" w:hanging="207"/>
      </w:pPr>
      <w:rPr>
        <w:rFonts w:hint="default"/>
      </w:rPr>
    </w:lvl>
    <w:lvl w:ilvl="6" w:tplc="373A0720">
      <w:start w:val="1"/>
      <w:numFmt w:val="bullet"/>
      <w:lvlText w:val="•"/>
      <w:lvlJc w:val="left"/>
      <w:pPr>
        <w:ind w:left="2961" w:hanging="207"/>
      </w:pPr>
      <w:rPr>
        <w:rFonts w:hint="default"/>
      </w:rPr>
    </w:lvl>
    <w:lvl w:ilvl="7" w:tplc="B6380C92">
      <w:start w:val="1"/>
      <w:numFmt w:val="bullet"/>
      <w:lvlText w:val="•"/>
      <w:lvlJc w:val="left"/>
      <w:pPr>
        <w:ind w:left="3344" w:hanging="207"/>
      </w:pPr>
      <w:rPr>
        <w:rFonts w:hint="default"/>
      </w:rPr>
    </w:lvl>
    <w:lvl w:ilvl="8" w:tplc="965E37C8">
      <w:start w:val="1"/>
      <w:numFmt w:val="bullet"/>
      <w:lvlText w:val="•"/>
      <w:lvlJc w:val="left"/>
      <w:pPr>
        <w:ind w:left="3726" w:hanging="207"/>
      </w:pPr>
      <w:rPr>
        <w:rFonts w:hint="default"/>
      </w:rPr>
    </w:lvl>
  </w:abstractNum>
  <w:abstractNum w:abstractNumId="5" w15:restartNumberingAfterBreak="0">
    <w:nsid w:val="0D437BF1"/>
    <w:multiLevelType w:val="multilevel"/>
    <w:tmpl w:val="5BA432BE"/>
    <w:lvl w:ilvl="0">
      <w:start w:val="7"/>
      <w:numFmt w:val="decimal"/>
      <w:lvlText w:val="%1.0"/>
      <w:lvlJc w:val="left"/>
      <w:pPr>
        <w:ind w:left="927" w:hanging="360"/>
      </w:pPr>
      <w:rPr>
        <w:rFonts w:hint="default"/>
        <w:b/>
      </w:rPr>
    </w:lvl>
    <w:lvl w:ilvl="1">
      <w:start w:val="1"/>
      <w:numFmt w:val="decimal"/>
      <w:lvlText w:val="%1.%2"/>
      <w:lvlJc w:val="left"/>
      <w:pPr>
        <w:ind w:left="1647" w:hanging="360"/>
      </w:pPr>
      <w:rPr>
        <w:rFonts w:hint="default"/>
        <w:b/>
      </w:rPr>
    </w:lvl>
    <w:lvl w:ilvl="2">
      <w:start w:val="1"/>
      <w:numFmt w:val="decimal"/>
      <w:lvlText w:val="%1.%2.%3"/>
      <w:lvlJc w:val="left"/>
      <w:pPr>
        <w:ind w:left="2727" w:hanging="720"/>
      </w:pPr>
      <w:rPr>
        <w:rFonts w:hint="default"/>
        <w:b/>
      </w:rPr>
    </w:lvl>
    <w:lvl w:ilvl="3">
      <w:start w:val="1"/>
      <w:numFmt w:val="decimal"/>
      <w:lvlText w:val="%1.%2.%3.%4"/>
      <w:lvlJc w:val="left"/>
      <w:pPr>
        <w:ind w:left="3447" w:hanging="720"/>
      </w:pPr>
      <w:rPr>
        <w:rFonts w:hint="default"/>
        <w:b/>
      </w:rPr>
    </w:lvl>
    <w:lvl w:ilvl="4">
      <w:start w:val="1"/>
      <w:numFmt w:val="decimal"/>
      <w:lvlText w:val="%1.%2.%3.%4.%5"/>
      <w:lvlJc w:val="left"/>
      <w:pPr>
        <w:ind w:left="4527" w:hanging="1080"/>
      </w:pPr>
      <w:rPr>
        <w:rFonts w:hint="default"/>
        <w:b/>
      </w:rPr>
    </w:lvl>
    <w:lvl w:ilvl="5">
      <w:start w:val="1"/>
      <w:numFmt w:val="decimal"/>
      <w:lvlText w:val="%1.%2.%3.%4.%5.%6"/>
      <w:lvlJc w:val="left"/>
      <w:pPr>
        <w:ind w:left="5247" w:hanging="1080"/>
      </w:pPr>
      <w:rPr>
        <w:rFonts w:hint="default"/>
        <w:b/>
      </w:rPr>
    </w:lvl>
    <w:lvl w:ilvl="6">
      <w:start w:val="1"/>
      <w:numFmt w:val="decimal"/>
      <w:lvlText w:val="%1.%2.%3.%4.%5.%6.%7"/>
      <w:lvlJc w:val="left"/>
      <w:pPr>
        <w:ind w:left="6327" w:hanging="1440"/>
      </w:pPr>
      <w:rPr>
        <w:rFonts w:hint="default"/>
        <w:b/>
      </w:rPr>
    </w:lvl>
    <w:lvl w:ilvl="7">
      <w:start w:val="1"/>
      <w:numFmt w:val="decimal"/>
      <w:lvlText w:val="%1.%2.%3.%4.%5.%6.%7.%8"/>
      <w:lvlJc w:val="left"/>
      <w:pPr>
        <w:ind w:left="7047" w:hanging="1440"/>
      </w:pPr>
      <w:rPr>
        <w:rFonts w:hint="default"/>
        <w:b/>
      </w:rPr>
    </w:lvl>
    <w:lvl w:ilvl="8">
      <w:start w:val="1"/>
      <w:numFmt w:val="decimal"/>
      <w:lvlText w:val="%1.%2.%3.%4.%5.%6.%7.%8.%9"/>
      <w:lvlJc w:val="left"/>
      <w:pPr>
        <w:ind w:left="7767" w:hanging="1440"/>
      </w:pPr>
      <w:rPr>
        <w:rFonts w:hint="default"/>
        <w:b/>
      </w:rPr>
    </w:lvl>
  </w:abstractNum>
  <w:abstractNum w:abstractNumId="6" w15:restartNumberingAfterBreak="0">
    <w:nsid w:val="0EB14BEE"/>
    <w:multiLevelType w:val="multilevel"/>
    <w:tmpl w:val="379256FC"/>
    <w:lvl w:ilvl="0">
      <w:start w:val="6"/>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7" w15:restartNumberingAfterBreak="0">
    <w:nsid w:val="0FBD6CD6"/>
    <w:multiLevelType w:val="hybridMultilevel"/>
    <w:tmpl w:val="342CDACA"/>
    <w:lvl w:ilvl="0" w:tplc="02D628C0">
      <w:start w:val="1"/>
      <w:numFmt w:val="bullet"/>
      <w:lvlText w:val=""/>
      <w:lvlJc w:val="left"/>
      <w:pPr>
        <w:ind w:left="668" w:hanging="207"/>
      </w:pPr>
      <w:rPr>
        <w:rFonts w:ascii="Wingdings" w:eastAsia="Wingdings" w:hAnsi="Wingdings" w:hint="default"/>
        <w:sz w:val="22"/>
        <w:szCs w:val="22"/>
      </w:rPr>
    </w:lvl>
    <w:lvl w:ilvl="1" w:tplc="D94A80AA">
      <w:start w:val="1"/>
      <w:numFmt w:val="bullet"/>
      <w:lvlText w:val="•"/>
      <w:lvlJc w:val="left"/>
      <w:pPr>
        <w:ind w:left="1050" w:hanging="207"/>
      </w:pPr>
      <w:rPr>
        <w:rFonts w:hint="default"/>
      </w:rPr>
    </w:lvl>
    <w:lvl w:ilvl="2" w:tplc="631CBA3A">
      <w:start w:val="1"/>
      <w:numFmt w:val="bullet"/>
      <w:lvlText w:val="•"/>
      <w:lvlJc w:val="left"/>
      <w:pPr>
        <w:ind w:left="1433" w:hanging="207"/>
      </w:pPr>
      <w:rPr>
        <w:rFonts w:hint="default"/>
      </w:rPr>
    </w:lvl>
    <w:lvl w:ilvl="3" w:tplc="B5949EF4">
      <w:start w:val="1"/>
      <w:numFmt w:val="bullet"/>
      <w:lvlText w:val="•"/>
      <w:lvlJc w:val="left"/>
      <w:pPr>
        <w:ind w:left="1815" w:hanging="207"/>
      </w:pPr>
      <w:rPr>
        <w:rFonts w:hint="default"/>
      </w:rPr>
    </w:lvl>
    <w:lvl w:ilvl="4" w:tplc="773483A4">
      <w:start w:val="1"/>
      <w:numFmt w:val="bullet"/>
      <w:lvlText w:val="•"/>
      <w:lvlJc w:val="left"/>
      <w:pPr>
        <w:ind w:left="2197" w:hanging="207"/>
      </w:pPr>
      <w:rPr>
        <w:rFonts w:hint="default"/>
      </w:rPr>
    </w:lvl>
    <w:lvl w:ilvl="5" w:tplc="9D42717C">
      <w:start w:val="1"/>
      <w:numFmt w:val="bullet"/>
      <w:lvlText w:val="•"/>
      <w:lvlJc w:val="left"/>
      <w:pPr>
        <w:ind w:left="2579" w:hanging="207"/>
      </w:pPr>
      <w:rPr>
        <w:rFonts w:hint="default"/>
      </w:rPr>
    </w:lvl>
    <w:lvl w:ilvl="6" w:tplc="FD1236C4">
      <w:start w:val="1"/>
      <w:numFmt w:val="bullet"/>
      <w:lvlText w:val="•"/>
      <w:lvlJc w:val="left"/>
      <w:pPr>
        <w:ind w:left="2961" w:hanging="207"/>
      </w:pPr>
      <w:rPr>
        <w:rFonts w:hint="default"/>
      </w:rPr>
    </w:lvl>
    <w:lvl w:ilvl="7" w:tplc="82A2FD84">
      <w:start w:val="1"/>
      <w:numFmt w:val="bullet"/>
      <w:lvlText w:val="•"/>
      <w:lvlJc w:val="left"/>
      <w:pPr>
        <w:ind w:left="3344" w:hanging="207"/>
      </w:pPr>
      <w:rPr>
        <w:rFonts w:hint="default"/>
      </w:rPr>
    </w:lvl>
    <w:lvl w:ilvl="8" w:tplc="6EC4B14C">
      <w:start w:val="1"/>
      <w:numFmt w:val="bullet"/>
      <w:lvlText w:val="•"/>
      <w:lvlJc w:val="left"/>
      <w:pPr>
        <w:ind w:left="3726" w:hanging="207"/>
      </w:pPr>
      <w:rPr>
        <w:rFonts w:hint="default"/>
      </w:rPr>
    </w:lvl>
  </w:abstractNum>
  <w:abstractNum w:abstractNumId="8" w15:restartNumberingAfterBreak="0">
    <w:nsid w:val="0FE32826"/>
    <w:multiLevelType w:val="hybridMultilevel"/>
    <w:tmpl w:val="C428B1F4"/>
    <w:lvl w:ilvl="0" w:tplc="8E0CC9FA">
      <w:start w:val="1"/>
      <w:numFmt w:val="bullet"/>
      <w:lvlText w:val=""/>
      <w:lvlJc w:val="left"/>
      <w:pPr>
        <w:ind w:left="668" w:hanging="207"/>
      </w:pPr>
      <w:rPr>
        <w:rFonts w:ascii="Wingdings" w:eastAsia="Wingdings" w:hAnsi="Wingdings" w:hint="default"/>
        <w:sz w:val="22"/>
        <w:szCs w:val="22"/>
      </w:rPr>
    </w:lvl>
    <w:lvl w:ilvl="1" w:tplc="F8489880">
      <w:start w:val="1"/>
      <w:numFmt w:val="bullet"/>
      <w:lvlText w:val="•"/>
      <w:lvlJc w:val="left"/>
      <w:pPr>
        <w:ind w:left="1050" w:hanging="207"/>
      </w:pPr>
      <w:rPr>
        <w:rFonts w:hint="default"/>
      </w:rPr>
    </w:lvl>
    <w:lvl w:ilvl="2" w:tplc="EC505740">
      <w:start w:val="1"/>
      <w:numFmt w:val="bullet"/>
      <w:lvlText w:val="•"/>
      <w:lvlJc w:val="left"/>
      <w:pPr>
        <w:ind w:left="1433" w:hanging="207"/>
      </w:pPr>
      <w:rPr>
        <w:rFonts w:hint="default"/>
      </w:rPr>
    </w:lvl>
    <w:lvl w:ilvl="3" w:tplc="C3BA3922">
      <w:start w:val="1"/>
      <w:numFmt w:val="bullet"/>
      <w:lvlText w:val="•"/>
      <w:lvlJc w:val="left"/>
      <w:pPr>
        <w:ind w:left="1815" w:hanging="207"/>
      </w:pPr>
      <w:rPr>
        <w:rFonts w:hint="default"/>
      </w:rPr>
    </w:lvl>
    <w:lvl w:ilvl="4" w:tplc="35707CF2">
      <w:start w:val="1"/>
      <w:numFmt w:val="bullet"/>
      <w:lvlText w:val="•"/>
      <w:lvlJc w:val="left"/>
      <w:pPr>
        <w:ind w:left="2197" w:hanging="207"/>
      </w:pPr>
      <w:rPr>
        <w:rFonts w:hint="default"/>
      </w:rPr>
    </w:lvl>
    <w:lvl w:ilvl="5" w:tplc="D806E4F4">
      <w:start w:val="1"/>
      <w:numFmt w:val="bullet"/>
      <w:lvlText w:val="•"/>
      <w:lvlJc w:val="left"/>
      <w:pPr>
        <w:ind w:left="2579" w:hanging="207"/>
      </w:pPr>
      <w:rPr>
        <w:rFonts w:hint="default"/>
      </w:rPr>
    </w:lvl>
    <w:lvl w:ilvl="6" w:tplc="0FC09390">
      <w:start w:val="1"/>
      <w:numFmt w:val="bullet"/>
      <w:lvlText w:val="•"/>
      <w:lvlJc w:val="left"/>
      <w:pPr>
        <w:ind w:left="2961" w:hanging="207"/>
      </w:pPr>
      <w:rPr>
        <w:rFonts w:hint="default"/>
      </w:rPr>
    </w:lvl>
    <w:lvl w:ilvl="7" w:tplc="A8BCB552">
      <w:start w:val="1"/>
      <w:numFmt w:val="bullet"/>
      <w:lvlText w:val="•"/>
      <w:lvlJc w:val="left"/>
      <w:pPr>
        <w:ind w:left="3344" w:hanging="207"/>
      </w:pPr>
      <w:rPr>
        <w:rFonts w:hint="default"/>
      </w:rPr>
    </w:lvl>
    <w:lvl w:ilvl="8" w:tplc="87ECE93C">
      <w:start w:val="1"/>
      <w:numFmt w:val="bullet"/>
      <w:lvlText w:val="•"/>
      <w:lvlJc w:val="left"/>
      <w:pPr>
        <w:ind w:left="3726" w:hanging="207"/>
      </w:pPr>
      <w:rPr>
        <w:rFonts w:hint="default"/>
      </w:rPr>
    </w:lvl>
  </w:abstractNum>
  <w:abstractNum w:abstractNumId="9" w15:restartNumberingAfterBreak="0">
    <w:nsid w:val="10902967"/>
    <w:multiLevelType w:val="hybridMultilevel"/>
    <w:tmpl w:val="1D665868"/>
    <w:lvl w:ilvl="0" w:tplc="18446EA4">
      <w:start w:val="1"/>
      <w:numFmt w:val="bullet"/>
      <w:lvlText w:val=""/>
      <w:lvlJc w:val="left"/>
      <w:pPr>
        <w:ind w:left="668" w:hanging="207"/>
      </w:pPr>
      <w:rPr>
        <w:rFonts w:ascii="Wingdings" w:eastAsia="Wingdings" w:hAnsi="Wingdings" w:hint="default"/>
        <w:sz w:val="22"/>
        <w:szCs w:val="22"/>
      </w:rPr>
    </w:lvl>
    <w:lvl w:ilvl="1" w:tplc="F6A26F0C">
      <w:start w:val="1"/>
      <w:numFmt w:val="bullet"/>
      <w:lvlText w:val="•"/>
      <w:lvlJc w:val="left"/>
      <w:pPr>
        <w:ind w:left="1050" w:hanging="207"/>
      </w:pPr>
      <w:rPr>
        <w:rFonts w:hint="default"/>
      </w:rPr>
    </w:lvl>
    <w:lvl w:ilvl="2" w:tplc="8F68EC52">
      <w:start w:val="1"/>
      <w:numFmt w:val="bullet"/>
      <w:lvlText w:val="•"/>
      <w:lvlJc w:val="left"/>
      <w:pPr>
        <w:ind w:left="1433" w:hanging="207"/>
      </w:pPr>
      <w:rPr>
        <w:rFonts w:hint="default"/>
      </w:rPr>
    </w:lvl>
    <w:lvl w:ilvl="3" w:tplc="B9322520">
      <w:start w:val="1"/>
      <w:numFmt w:val="bullet"/>
      <w:lvlText w:val="•"/>
      <w:lvlJc w:val="left"/>
      <w:pPr>
        <w:ind w:left="1815" w:hanging="207"/>
      </w:pPr>
      <w:rPr>
        <w:rFonts w:hint="default"/>
      </w:rPr>
    </w:lvl>
    <w:lvl w:ilvl="4" w:tplc="9B34A662">
      <w:start w:val="1"/>
      <w:numFmt w:val="bullet"/>
      <w:lvlText w:val="•"/>
      <w:lvlJc w:val="left"/>
      <w:pPr>
        <w:ind w:left="2197" w:hanging="207"/>
      </w:pPr>
      <w:rPr>
        <w:rFonts w:hint="default"/>
      </w:rPr>
    </w:lvl>
    <w:lvl w:ilvl="5" w:tplc="79B8F610">
      <w:start w:val="1"/>
      <w:numFmt w:val="bullet"/>
      <w:lvlText w:val="•"/>
      <w:lvlJc w:val="left"/>
      <w:pPr>
        <w:ind w:left="2579" w:hanging="207"/>
      </w:pPr>
      <w:rPr>
        <w:rFonts w:hint="default"/>
      </w:rPr>
    </w:lvl>
    <w:lvl w:ilvl="6" w:tplc="61E4E6C2">
      <w:start w:val="1"/>
      <w:numFmt w:val="bullet"/>
      <w:lvlText w:val="•"/>
      <w:lvlJc w:val="left"/>
      <w:pPr>
        <w:ind w:left="2961" w:hanging="207"/>
      </w:pPr>
      <w:rPr>
        <w:rFonts w:hint="default"/>
      </w:rPr>
    </w:lvl>
    <w:lvl w:ilvl="7" w:tplc="62D86682">
      <w:start w:val="1"/>
      <w:numFmt w:val="bullet"/>
      <w:lvlText w:val="•"/>
      <w:lvlJc w:val="left"/>
      <w:pPr>
        <w:ind w:left="3344" w:hanging="207"/>
      </w:pPr>
      <w:rPr>
        <w:rFonts w:hint="default"/>
      </w:rPr>
    </w:lvl>
    <w:lvl w:ilvl="8" w:tplc="E2A0A5B0">
      <w:start w:val="1"/>
      <w:numFmt w:val="bullet"/>
      <w:lvlText w:val="•"/>
      <w:lvlJc w:val="left"/>
      <w:pPr>
        <w:ind w:left="3726" w:hanging="207"/>
      </w:pPr>
      <w:rPr>
        <w:rFonts w:hint="default"/>
      </w:rPr>
    </w:lvl>
  </w:abstractNum>
  <w:abstractNum w:abstractNumId="10" w15:restartNumberingAfterBreak="0">
    <w:nsid w:val="10FB152A"/>
    <w:multiLevelType w:val="hybridMultilevel"/>
    <w:tmpl w:val="4F0E1E7A"/>
    <w:lvl w:ilvl="0" w:tplc="A50426A4">
      <w:start w:val="1"/>
      <w:numFmt w:val="bullet"/>
      <w:lvlText w:val=""/>
      <w:lvlJc w:val="left"/>
      <w:pPr>
        <w:ind w:left="668" w:hanging="207"/>
      </w:pPr>
      <w:rPr>
        <w:rFonts w:ascii="Wingdings" w:eastAsia="Wingdings" w:hAnsi="Wingdings" w:hint="default"/>
        <w:sz w:val="22"/>
        <w:szCs w:val="22"/>
      </w:rPr>
    </w:lvl>
    <w:lvl w:ilvl="1" w:tplc="B74A1A24">
      <w:start w:val="1"/>
      <w:numFmt w:val="bullet"/>
      <w:lvlText w:val="•"/>
      <w:lvlJc w:val="left"/>
      <w:pPr>
        <w:ind w:left="1050" w:hanging="207"/>
      </w:pPr>
      <w:rPr>
        <w:rFonts w:hint="default"/>
      </w:rPr>
    </w:lvl>
    <w:lvl w:ilvl="2" w:tplc="47AE72AC">
      <w:start w:val="1"/>
      <w:numFmt w:val="bullet"/>
      <w:lvlText w:val="•"/>
      <w:lvlJc w:val="left"/>
      <w:pPr>
        <w:ind w:left="1433" w:hanging="207"/>
      </w:pPr>
      <w:rPr>
        <w:rFonts w:hint="default"/>
      </w:rPr>
    </w:lvl>
    <w:lvl w:ilvl="3" w:tplc="CF16FD3E">
      <w:start w:val="1"/>
      <w:numFmt w:val="bullet"/>
      <w:lvlText w:val="•"/>
      <w:lvlJc w:val="left"/>
      <w:pPr>
        <w:ind w:left="1815" w:hanging="207"/>
      </w:pPr>
      <w:rPr>
        <w:rFonts w:hint="default"/>
      </w:rPr>
    </w:lvl>
    <w:lvl w:ilvl="4" w:tplc="FF52A3A8">
      <w:start w:val="1"/>
      <w:numFmt w:val="bullet"/>
      <w:lvlText w:val="•"/>
      <w:lvlJc w:val="left"/>
      <w:pPr>
        <w:ind w:left="2197" w:hanging="207"/>
      </w:pPr>
      <w:rPr>
        <w:rFonts w:hint="default"/>
      </w:rPr>
    </w:lvl>
    <w:lvl w:ilvl="5" w:tplc="10B2E01E">
      <w:start w:val="1"/>
      <w:numFmt w:val="bullet"/>
      <w:lvlText w:val="•"/>
      <w:lvlJc w:val="left"/>
      <w:pPr>
        <w:ind w:left="2579" w:hanging="207"/>
      </w:pPr>
      <w:rPr>
        <w:rFonts w:hint="default"/>
      </w:rPr>
    </w:lvl>
    <w:lvl w:ilvl="6" w:tplc="591887CA">
      <w:start w:val="1"/>
      <w:numFmt w:val="bullet"/>
      <w:lvlText w:val="•"/>
      <w:lvlJc w:val="left"/>
      <w:pPr>
        <w:ind w:left="2961" w:hanging="207"/>
      </w:pPr>
      <w:rPr>
        <w:rFonts w:hint="default"/>
      </w:rPr>
    </w:lvl>
    <w:lvl w:ilvl="7" w:tplc="ED349DA2">
      <w:start w:val="1"/>
      <w:numFmt w:val="bullet"/>
      <w:lvlText w:val="•"/>
      <w:lvlJc w:val="left"/>
      <w:pPr>
        <w:ind w:left="3344" w:hanging="207"/>
      </w:pPr>
      <w:rPr>
        <w:rFonts w:hint="default"/>
      </w:rPr>
    </w:lvl>
    <w:lvl w:ilvl="8" w:tplc="DD689184">
      <w:start w:val="1"/>
      <w:numFmt w:val="bullet"/>
      <w:lvlText w:val="•"/>
      <w:lvlJc w:val="left"/>
      <w:pPr>
        <w:ind w:left="3726" w:hanging="207"/>
      </w:pPr>
      <w:rPr>
        <w:rFonts w:hint="default"/>
      </w:rPr>
    </w:lvl>
  </w:abstractNum>
  <w:abstractNum w:abstractNumId="11" w15:restartNumberingAfterBreak="0">
    <w:nsid w:val="13D74AC7"/>
    <w:multiLevelType w:val="hybridMultilevel"/>
    <w:tmpl w:val="D6CE1552"/>
    <w:lvl w:ilvl="0" w:tplc="7110147A">
      <w:start w:val="1"/>
      <w:numFmt w:val="upperLetter"/>
      <w:lvlText w:val="%1."/>
      <w:lvlJc w:val="left"/>
      <w:pPr>
        <w:ind w:left="478" w:hanging="360"/>
      </w:pPr>
      <w:rPr>
        <w:rFonts w:ascii="Times New Roman" w:eastAsia="Times New Roman" w:hAnsi="Times New Roman" w:hint="default"/>
        <w:spacing w:val="-2"/>
        <w:sz w:val="22"/>
        <w:szCs w:val="22"/>
      </w:rPr>
    </w:lvl>
    <w:lvl w:ilvl="1" w:tplc="EB0493E6">
      <w:start w:val="1"/>
      <w:numFmt w:val="upperLetter"/>
      <w:lvlText w:val="%2."/>
      <w:lvlJc w:val="left"/>
      <w:pPr>
        <w:ind w:left="3580" w:hanging="269"/>
        <w:jc w:val="right"/>
      </w:pPr>
      <w:rPr>
        <w:rFonts w:ascii="Times New Roman" w:eastAsia="Times New Roman" w:hAnsi="Times New Roman" w:hint="default"/>
        <w:b/>
        <w:bCs/>
        <w:spacing w:val="-2"/>
        <w:sz w:val="22"/>
        <w:szCs w:val="22"/>
      </w:rPr>
    </w:lvl>
    <w:lvl w:ilvl="2" w:tplc="79423E24">
      <w:start w:val="1"/>
      <w:numFmt w:val="bullet"/>
      <w:lvlText w:val="•"/>
      <w:lvlJc w:val="left"/>
      <w:pPr>
        <w:ind w:left="4132" w:hanging="269"/>
      </w:pPr>
      <w:rPr>
        <w:rFonts w:hint="default"/>
      </w:rPr>
    </w:lvl>
    <w:lvl w:ilvl="3" w:tplc="672C9A52">
      <w:start w:val="1"/>
      <w:numFmt w:val="bullet"/>
      <w:lvlText w:val="•"/>
      <w:lvlJc w:val="left"/>
      <w:pPr>
        <w:ind w:left="4684" w:hanging="269"/>
      </w:pPr>
      <w:rPr>
        <w:rFonts w:hint="default"/>
      </w:rPr>
    </w:lvl>
    <w:lvl w:ilvl="4" w:tplc="BD54ECC2">
      <w:start w:val="1"/>
      <w:numFmt w:val="bullet"/>
      <w:lvlText w:val="•"/>
      <w:lvlJc w:val="left"/>
      <w:pPr>
        <w:ind w:left="5235" w:hanging="269"/>
      </w:pPr>
      <w:rPr>
        <w:rFonts w:hint="default"/>
      </w:rPr>
    </w:lvl>
    <w:lvl w:ilvl="5" w:tplc="62502946">
      <w:start w:val="1"/>
      <w:numFmt w:val="bullet"/>
      <w:lvlText w:val="•"/>
      <w:lvlJc w:val="left"/>
      <w:pPr>
        <w:ind w:left="5787" w:hanging="269"/>
      </w:pPr>
      <w:rPr>
        <w:rFonts w:hint="default"/>
      </w:rPr>
    </w:lvl>
    <w:lvl w:ilvl="6" w:tplc="AF7CC69A">
      <w:start w:val="1"/>
      <w:numFmt w:val="bullet"/>
      <w:lvlText w:val="•"/>
      <w:lvlJc w:val="left"/>
      <w:pPr>
        <w:ind w:left="6339" w:hanging="269"/>
      </w:pPr>
      <w:rPr>
        <w:rFonts w:hint="default"/>
      </w:rPr>
    </w:lvl>
    <w:lvl w:ilvl="7" w:tplc="B7AE4584">
      <w:start w:val="1"/>
      <w:numFmt w:val="bullet"/>
      <w:lvlText w:val="•"/>
      <w:lvlJc w:val="left"/>
      <w:pPr>
        <w:ind w:left="6891" w:hanging="269"/>
      </w:pPr>
      <w:rPr>
        <w:rFonts w:hint="default"/>
      </w:rPr>
    </w:lvl>
    <w:lvl w:ilvl="8" w:tplc="6EA08276">
      <w:start w:val="1"/>
      <w:numFmt w:val="bullet"/>
      <w:lvlText w:val="•"/>
      <w:lvlJc w:val="left"/>
      <w:pPr>
        <w:ind w:left="7442" w:hanging="269"/>
      </w:pPr>
      <w:rPr>
        <w:rFonts w:hint="default"/>
      </w:rPr>
    </w:lvl>
  </w:abstractNum>
  <w:abstractNum w:abstractNumId="12" w15:restartNumberingAfterBreak="0">
    <w:nsid w:val="154A7DF8"/>
    <w:multiLevelType w:val="multilevel"/>
    <w:tmpl w:val="28A47694"/>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899" w:hanging="567"/>
      </w:pPr>
      <w:rPr>
        <w:rFonts w:hint="default"/>
      </w:rPr>
    </w:lvl>
    <w:lvl w:ilvl="5">
      <w:start w:val="1"/>
      <w:numFmt w:val="bullet"/>
      <w:lvlText w:val="•"/>
      <w:lvlJc w:val="left"/>
      <w:pPr>
        <w:ind w:left="3113" w:hanging="567"/>
      </w:pPr>
      <w:rPr>
        <w:rFonts w:hint="default"/>
      </w:rPr>
    </w:lvl>
    <w:lvl w:ilvl="6">
      <w:start w:val="1"/>
      <w:numFmt w:val="bullet"/>
      <w:lvlText w:val="•"/>
      <w:lvlJc w:val="left"/>
      <w:pPr>
        <w:ind w:left="4328" w:hanging="567"/>
      </w:pPr>
      <w:rPr>
        <w:rFonts w:hint="default"/>
      </w:rPr>
    </w:lvl>
    <w:lvl w:ilvl="7">
      <w:start w:val="1"/>
      <w:numFmt w:val="bullet"/>
      <w:lvlText w:val="•"/>
      <w:lvlJc w:val="left"/>
      <w:pPr>
        <w:ind w:left="5542" w:hanging="567"/>
      </w:pPr>
      <w:rPr>
        <w:rFonts w:hint="default"/>
      </w:rPr>
    </w:lvl>
    <w:lvl w:ilvl="8">
      <w:start w:val="1"/>
      <w:numFmt w:val="bullet"/>
      <w:lvlText w:val="•"/>
      <w:lvlJc w:val="left"/>
      <w:pPr>
        <w:ind w:left="6757" w:hanging="567"/>
      </w:pPr>
      <w:rPr>
        <w:rFonts w:hint="default"/>
      </w:rPr>
    </w:lvl>
  </w:abstractNum>
  <w:abstractNum w:abstractNumId="13" w15:restartNumberingAfterBreak="0">
    <w:nsid w:val="177F1168"/>
    <w:multiLevelType w:val="hybridMultilevel"/>
    <w:tmpl w:val="CC403D2E"/>
    <w:lvl w:ilvl="0" w:tplc="82428FC8">
      <w:start w:val="1"/>
      <w:numFmt w:val="bullet"/>
      <w:lvlText w:val="-"/>
      <w:lvlJc w:val="left"/>
      <w:pPr>
        <w:ind w:left="2239" w:hanging="708"/>
      </w:pPr>
      <w:rPr>
        <w:rFonts w:ascii="Times New Roman" w:eastAsia="Times New Roman" w:hAnsi="Times New Roman" w:hint="default"/>
        <w:sz w:val="22"/>
        <w:szCs w:val="22"/>
      </w:rPr>
    </w:lvl>
    <w:lvl w:ilvl="1" w:tplc="95EAC3AC">
      <w:start w:val="1"/>
      <w:numFmt w:val="bullet"/>
      <w:lvlText w:val="•"/>
      <w:lvlJc w:val="left"/>
      <w:pPr>
        <w:ind w:left="3073" w:hanging="708"/>
      </w:pPr>
      <w:rPr>
        <w:rFonts w:hint="default"/>
      </w:rPr>
    </w:lvl>
    <w:lvl w:ilvl="2" w:tplc="3998E468">
      <w:start w:val="1"/>
      <w:numFmt w:val="bullet"/>
      <w:lvlText w:val="•"/>
      <w:lvlJc w:val="left"/>
      <w:pPr>
        <w:ind w:left="3907" w:hanging="708"/>
      </w:pPr>
      <w:rPr>
        <w:rFonts w:hint="default"/>
      </w:rPr>
    </w:lvl>
    <w:lvl w:ilvl="3" w:tplc="2938C5D2">
      <w:start w:val="1"/>
      <w:numFmt w:val="bullet"/>
      <w:lvlText w:val="•"/>
      <w:lvlJc w:val="left"/>
      <w:pPr>
        <w:ind w:left="4742" w:hanging="708"/>
      </w:pPr>
      <w:rPr>
        <w:rFonts w:hint="default"/>
      </w:rPr>
    </w:lvl>
    <w:lvl w:ilvl="4" w:tplc="964ECF34">
      <w:start w:val="1"/>
      <w:numFmt w:val="bullet"/>
      <w:lvlText w:val="•"/>
      <w:lvlJc w:val="left"/>
      <w:pPr>
        <w:ind w:left="5576" w:hanging="708"/>
      </w:pPr>
      <w:rPr>
        <w:rFonts w:hint="default"/>
      </w:rPr>
    </w:lvl>
    <w:lvl w:ilvl="5" w:tplc="B1A829A4">
      <w:start w:val="1"/>
      <w:numFmt w:val="bullet"/>
      <w:lvlText w:val="•"/>
      <w:lvlJc w:val="left"/>
      <w:pPr>
        <w:ind w:left="6410" w:hanging="708"/>
      </w:pPr>
      <w:rPr>
        <w:rFonts w:hint="default"/>
      </w:rPr>
    </w:lvl>
    <w:lvl w:ilvl="6" w:tplc="049639B4">
      <w:start w:val="1"/>
      <w:numFmt w:val="bullet"/>
      <w:lvlText w:val="•"/>
      <w:lvlJc w:val="left"/>
      <w:pPr>
        <w:ind w:left="7244" w:hanging="708"/>
      </w:pPr>
      <w:rPr>
        <w:rFonts w:hint="default"/>
      </w:rPr>
    </w:lvl>
    <w:lvl w:ilvl="7" w:tplc="1B9C8ADE">
      <w:start w:val="1"/>
      <w:numFmt w:val="bullet"/>
      <w:lvlText w:val="•"/>
      <w:lvlJc w:val="left"/>
      <w:pPr>
        <w:ind w:left="8078" w:hanging="708"/>
      </w:pPr>
      <w:rPr>
        <w:rFonts w:hint="default"/>
      </w:rPr>
    </w:lvl>
    <w:lvl w:ilvl="8" w:tplc="0408FAD2">
      <w:start w:val="1"/>
      <w:numFmt w:val="bullet"/>
      <w:lvlText w:val="•"/>
      <w:lvlJc w:val="left"/>
      <w:pPr>
        <w:ind w:left="8912" w:hanging="708"/>
      </w:pPr>
      <w:rPr>
        <w:rFonts w:hint="default"/>
      </w:rPr>
    </w:lvl>
  </w:abstractNum>
  <w:abstractNum w:abstractNumId="14" w15:restartNumberingAfterBreak="0">
    <w:nsid w:val="17CA4A86"/>
    <w:multiLevelType w:val="hybridMultilevel"/>
    <w:tmpl w:val="7F123476"/>
    <w:lvl w:ilvl="0" w:tplc="063A2164">
      <w:start w:val="1"/>
      <w:numFmt w:val="decimal"/>
      <w:lvlText w:val="%1."/>
      <w:lvlJc w:val="left"/>
      <w:pPr>
        <w:ind w:left="119" w:hanging="567"/>
      </w:pPr>
      <w:rPr>
        <w:rFonts w:ascii="Times New Roman" w:eastAsia="Times New Roman" w:hAnsi="Times New Roman" w:hint="default"/>
        <w:b/>
        <w:bCs/>
        <w:sz w:val="22"/>
        <w:szCs w:val="22"/>
      </w:rPr>
    </w:lvl>
    <w:lvl w:ilvl="1" w:tplc="63E00960">
      <w:start w:val="1"/>
      <w:numFmt w:val="bullet"/>
      <w:lvlText w:val="•"/>
      <w:lvlJc w:val="left"/>
      <w:pPr>
        <w:ind w:left="1023" w:hanging="567"/>
      </w:pPr>
      <w:rPr>
        <w:rFonts w:hint="default"/>
      </w:rPr>
    </w:lvl>
    <w:lvl w:ilvl="2" w:tplc="2D78DDBC">
      <w:start w:val="1"/>
      <w:numFmt w:val="bullet"/>
      <w:lvlText w:val="•"/>
      <w:lvlJc w:val="left"/>
      <w:pPr>
        <w:ind w:left="1928" w:hanging="567"/>
      </w:pPr>
      <w:rPr>
        <w:rFonts w:hint="default"/>
      </w:rPr>
    </w:lvl>
    <w:lvl w:ilvl="3" w:tplc="0AB66A20">
      <w:start w:val="1"/>
      <w:numFmt w:val="bullet"/>
      <w:lvlText w:val="•"/>
      <w:lvlJc w:val="left"/>
      <w:pPr>
        <w:ind w:left="2833" w:hanging="567"/>
      </w:pPr>
      <w:rPr>
        <w:rFonts w:hint="default"/>
      </w:rPr>
    </w:lvl>
    <w:lvl w:ilvl="4" w:tplc="D16A4668">
      <w:start w:val="1"/>
      <w:numFmt w:val="bullet"/>
      <w:lvlText w:val="•"/>
      <w:lvlJc w:val="left"/>
      <w:pPr>
        <w:ind w:left="3738" w:hanging="567"/>
      </w:pPr>
      <w:rPr>
        <w:rFonts w:hint="default"/>
      </w:rPr>
    </w:lvl>
    <w:lvl w:ilvl="5" w:tplc="9872FCC0">
      <w:start w:val="1"/>
      <w:numFmt w:val="bullet"/>
      <w:lvlText w:val="•"/>
      <w:lvlJc w:val="left"/>
      <w:pPr>
        <w:ind w:left="4642" w:hanging="567"/>
      </w:pPr>
      <w:rPr>
        <w:rFonts w:hint="default"/>
      </w:rPr>
    </w:lvl>
    <w:lvl w:ilvl="6" w:tplc="FFC6DEC4">
      <w:start w:val="1"/>
      <w:numFmt w:val="bullet"/>
      <w:lvlText w:val="•"/>
      <w:lvlJc w:val="left"/>
      <w:pPr>
        <w:ind w:left="5547" w:hanging="567"/>
      </w:pPr>
      <w:rPr>
        <w:rFonts w:hint="default"/>
      </w:rPr>
    </w:lvl>
    <w:lvl w:ilvl="7" w:tplc="A9DAAD68">
      <w:start w:val="1"/>
      <w:numFmt w:val="bullet"/>
      <w:lvlText w:val="•"/>
      <w:lvlJc w:val="left"/>
      <w:pPr>
        <w:ind w:left="6452" w:hanging="567"/>
      </w:pPr>
      <w:rPr>
        <w:rFonts w:hint="default"/>
      </w:rPr>
    </w:lvl>
    <w:lvl w:ilvl="8" w:tplc="EE84D57E">
      <w:start w:val="1"/>
      <w:numFmt w:val="bullet"/>
      <w:lvlText w:val="•"/>
      <w:lvlJc w:val="left"/>
      <w:pPr>
        <w:ind w:left="7356" w:hanging="567"/>
      </w:pPr>
      <w:rPr>
        <w:rFonts w:hint="default"/>
      </w:rPr>
    </w:lvl>
  </w:abstractNum>
  <w:abstractNum w:abstractNumId="15" w15:restartNumberingAfterBreak="0">
    <w:nsid w:val="1A6E17F4"/>
    <w:multiLevelType w:val="multilevel"/>
    <w:tmpl w:val="BAE0BDB8"/>
    <w:lvl w:ilvl="0">
      <w:start w:val="1"/>
      <w:numFmt w:val="decimal"/>
      <w:lvlText w:val="%1."/>
      <w:lvlJc w:val="left"/>
      <w:pPr>
        <w:ind w:left="684" w:hanging="567"/>
      </w:pPr>
      <w:rPr>
        <w:rFonts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899" w:hanging="567"/>
      </w:pPr>
      <w:rPr>
        <w:rFonts w:hint="default"/>
      </w:rPr>
    </w:lvl>
    <w:lvl w:ilvl="5">
      <w:start w:val="1"/>
      <w:numFmt w:val="bullet"/>
      <w:lvlText w:val="•"/>
      <w:lvlJc w:val="left"/>
      <w:pPr>
        <w:ind w:left="3113" w:hanging="567"/>
      </w:pPr>
      <w:rPr>
        <w:rFonts w:hint="default"/>
      </w:rPr>
    </w:lvl>
    <w:lvl w:ilvl="6">
      <w:start w:val="1"/>
      <w:numFmt w:val="bullet"/>
      <w:lvlText w:val="•"/>
      <w:lvlJc w:val="left"/>
      <w:pPr>
        <w:ind w:left="4328" w:hanging="567"/>
      </w:pPr>
      <w:rPr>
        <w:rFonts w:hint="default"/>
      </w:rPr>
    </w:lvl>
    <w:lvl w:ilvl="7">
      <w:start w:val="1"/>
      <w:numFmt w:val="bullet"/>
      <w:lvlText w:val="•"/>
      <w:lvlJc w:val="left"/>
      <w:pPr>
        <w:ind w:left="5542" w:hanging="567"/>
      </w:pPr>
      <w:rPr>
        <w:rFonts w:hint="default"/>
      </w:rPr>
    </w:lvl>
    <w:lvl w:ilvl="8">
      <w:start w:val="1"/>
      <w:numFmt w:val="bullet"/>
      <w:lvlText w:val="•"/>
      <w:lvlJc w:val="left"/>
      <w:pPr>
        <w:ind w:left="6757" w:hanging="567"/>
      </w:pPr>
      <w:rPr>
        <w:rFonts w:hint="default"/>
      </w:rPr>
    </w:lvl>
  </w:abstractNum>
  <w:abstractNum w:abstractNumId="16" w15:restartNumberingAfterBreak="0">
    <w:nsid w:val="1BA11CD6"/>
    <w:multiLevelType w:val="hybridMultilevel"/>
    <w:tmpl w:val="F20A1A8A"/>
    <w:lvl w:ilvl="0" w:tplc="A40498B8">
      <w:start w:val="1"/>
      <w:numFmt w:val="bullet"/>
      <w:lvlText w:val=""/>
      <w:lvlJc w:val="left"/>
      <w:pPr>
        <w:ind w:left="668" w:hanging="207"/>
      </w:pPr>
      <w:rPr>
        <w:rFonts w:ascii="Wingdings" w:eastAsia="Wingdings" w:hAnsi="Wingdings" w:hint="default"/>
        <w:sz w:val="22"/>
        <w:szCs w:val="22"/>
      </w:rPr>
    </w:lvl>
    <w:lvl w:ilvl="1" w:tplc="3362B5F8">
      <w:start w:val="1"/>
      <w:numFmt w:val="bullet"/>
      <w:lvlText w:val="•"/>
      <w:lvlJc w:val="left"/>
      <w:pPr>
        <w:ind w:left="1050" w:hanging="207"/>
      </w:pPr>
      <w:rPr>
        <w:rFonts w:hint="default"/>
      </w:rPr>
    </w:lvl>
    <w:lvl w:ilvl="2" w:tplc="69381E14">
      <w:start w:val="1"/>
      <w:numFmt w:val="bullet"/>
      <w:lvlText w:val="•"/>
      <w:lvlJc w:val="left"/>
      <w:pPr>
        <w:ind w:left="1433" w:hanging="207"/>
      </w:pPr>
      <w:rPr>
        <w:rFonts w:hint="default"/>
      </w:rPr>
    </w:lvl>
    <w:lvl w:ilvl="3" w:tplc="3118C38A">
      <w:start w:val="1"/>
      <w:numFmt w:val="bullet"/>
      <w:lvlText w:val="•"/>
      <w:lvlJc w:val="left"/>
      <w:pPr>
        <w:ind w:left="1815" w:hanging="207"/>
      </w:pPr>
      <w:rPr>
        <w:rFonts w:hint="default"/>
      </w:rPr>
    </w:lvl>
    <w:lvl w:ilvl="4" w:tplc="19507AE4">
      <w:start w:val="1"/>
      <w:numFmt w:val="bullet"/>
      <w:lvlText w:val="•"/>
      <w:lvlJc w:val="left"/>
      <w:pPr>
        <w:ind w:left="2197" w:hanging="207"/>
      </w:pPr>
      <w:rPr>
        <w:rFonts w:hint="default"/>
      </w:rPr>
    </w:lvl>
    <w:lvl w:ilvl="5" w:tplc="1598BB86">
      <w:start w:val="1"/>
      <w:numFmt w:val="bullet"/>
      <w:lvlText w:val="•"/>
      <w:lvlJc w:val="left"/>
      <w:pPr>
        <w:ind w:left="2579" w:hanging="207"/>
      </w:pPr>
      <w:rPr>
        <w:rFonts w:hint="default"/>
      </w:rPr>
    </w:lvl>
    <w:lvl w:ilvl="6" w:tplc="A230975A">
      <w:start w:val="1"/>
      <w:numFmt w:val="bullet"/>
      <w:lvlText w:val="•"/>
      <w:lvlJc w:val="left"/>
      <w:pPr>
        <w:ind w:left="2961" w:hanging="207"/>
      </w:pPr>
      <w:rPr>
        <w:rFonts w:hint="default"/>
      </w:rPr>
    </w:lvl>
    <w:lvl w:ilvl="7" w:tplc="EC3A18A0">
      <w:start w:val="1"/>
      <w:numFmt w:val="bullet"/>
      <w:lvlText w:val="•"/>
      <w:lvlJc w:val="left"/>
      <w:pPr>
        <w:ind w:left="3344" w:hanging="207"/>
      </w:pPr>
      <w:rPr>
        <w:rFonts w:hint="default"/>
      </w:rPr>
    </w:lvl>
    <w:lvl w:ilvl="8" w:tplc="04406748">
      <w:start w:val="1"/>
      <w:numFmt w:val="bullet"/>
      <w:lvlText w:val="•"/>
      <w:lvlJc w:val="left"/>
      <w:pPr>
        <w:ind w:left="3726" w:hanging="207"/>
      </w:pPr>
      <w:rPr>
        <w:rFonts w:hint="default"/>
      </w:rPr>
    </w:lvl>
  </w:abstractNum>
  <w:abstractNum w:abstractNumId="17" w15:restartNumberingAfterBreak="0">
    <w:nsid w:val="1DCC4077"/>
    <w:multiLevelType w:val="multilevel"/>
    <w:tmpl w:val="28A47694"/>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899" w:hanging="567"/>
      </w:pPr>
      <w:rPr>
        <w:rFonts w:hint="default"/>
      </w:rPr>
    </w:lvl>
    <w:lvl w:ilvl="5">
      <w:start w:val="1"/>
      <w:numFmt w:val="bullet"/>
      <w:lvlText w:val="•"/>
      <w:lvlJc w:val="left"/>
      <w:pPr>
        <w:ind w:left="3113" w:hanging="567"/>
      </w:pPr>
      <w:rPr>
        <w:rFonts w:hint="default"/>
      </w:rPr>
    </w:lvl>
    <w:lvl w:ilvl="6">
      <w:start w:val="1"/>
      <w:numFmt w:val="bullet"/>
      <w:lvlText w:val="•"/>
      <w:lvlJc w:val="left"/>
      <w:pPr>
        <w:ind w:left="4328" w:hanging="567"/>
      </w:pPr>
      <w:rPr>
        <w:rFonts w:hint="default"/>
      </w:rPr>
    </w:lvl>
    <w:lvl w:ilvl="7">
      <w:start w:val="1"/>
      <w:numFmt w:val="bullet"/>
      <w:lvlText w:val="•"/>
      <w:lvlJc w:val="left"/>
      <w:pPr>
        <w:ind w:left="5542" w:hanging="567"/>
      </w:pPr>
      <w:rPr>
        <w:rFonts w:hint="default"/>
      </w:rPr>
    </w:lvl>
    <w:lvl w:ilvl="8">
      <w:start w:val="1"/>
      <w:numFmt w:val="bullet"/>
      <w:lvlText w:val="•"/>
      <w:lvlJc w:val="left"/>
      <w:pPr>
        <w:ind w:left="6757" w:hanging="567"/>
      </w:pPr>
      <w:rPr>
        <w:rFonts w:hint="default"/>
      </w:rPr>
    </w:lvl>
  </w:abstractNum>
  <w:abstractNum w:abstractNumId="1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9" w15:restartNumberingAfterBreak="0">
    <w:nsid w:val="22B93B48"/>
    <w:multiLevelType w:val="hybridMultilevel"/>
    <w:tmpl w:val="DB840952"/>
    <w:lvl w:ilvl="0" w:tplc="04B87FB8">
      <w:start w:val="1"/>
      <w:numFmt w:val="bullet"/>
      <w:lvlText w:val=""/>
      <w:lvlJc w:val="left"/>
      <w:pPr>
        <w:ind w:left="668" w:hanging="207"/>
      </w:pPr>
      <w:rPr>
        <w:rFonts w:ascii="Wingdings" w:eastAsia="Wingdings" w:hAnsi="Wingdings" w:hint="default"/>
        <w:sz w:val="22"/>
        <w:szCs w:val="22"/>
      </w:rPr>
    </w:lvl>
    <w:lvl w:ilvl="1" w:tplc="4A3AF234">
      <w:start w:val="1"/>
      <w:numFmt w:val="bullet"/>
      <w:lvlText w:val="•"/>
      <w:lvlJc w:val="left"/>
      <w:pPr>
        <w:ind w:left="1050" w:hanging="207"/>
      </w:pPr>
      <w:rPr>
        <w:rFonts w:hint="default"/>
      </w:rPr>
    </w:lvl>
    <w:lvl w:ilvl="2" w:tplc="6ECC1BD6">
      <w:start w:val="1"/>
      <w:numFmt w:val="bullet"/>
      <w:lvlText w:val="•"/>
      <w:lvlJc w:val="left"/>
      <w:pPr>
        <w:ind w:left="1433" w:hanging="207"/>
      </w:pPr>
      <w:rPr>
        <w:rFonts w:hint="default"/>
      </w:rPr>
    </w:lvl>
    <w:lvl w:ilvl="3" w:tplc="32DED6F6">
      <w:start w:val="1"/>
      <w:numFmt w:val="bullet"/>
      <w:lvlText w:val="•"/>
      <w:lvlJc w:val="left"/>
      <w:pPr>
        <w:ind w:left="1815" w:hanging="207"/>
      </w:pPr>
      <w:rPr>
        <w:rFonts w:hint="default"/>
      </w:rPr>
    </w:lvl>
    <w:lvl w:ilvl="4" w:tplc="1B5AB9B6">
      <w:start w:val="1"/>
      <w:numFmt w:val="bullet"/>
      <w:lvlText w:val="•"/>
      <w:lvlJc w:val="left"/>
      <w:pPr>
        <w:ind w:left="2197" w:hanging="207"/>
      </w:pPr>
      <w:rPr>
        <w:rFonts w:hint="default"/>
      </w:rPr>
    </w:lvl>
    <w:lvl w:ilvl="5" w:tplc="FD5671BC">
      <w:start w:val="1"/>
      <w:numFmt w:val="bullet"/>
      <w:lvlText w:val="•"/>
      <w:lvlJc w:val="left"/>
      <w:pPr>
        <w:ind w:left="2579" w:hanging="207"/>
      </w:pPr>
      <w:rPr>
        <w:rFonts w:hint="default"/>
      </w:rPr>
    </w:lvl>
    <w:lvl w:ilvl="6" w:tplc="B1580A68">
      <w:start w:val="1"/>
      <w:numFmt w:val="bullet"/>
      <w:lvlText w:val="•"/>
      <w:lvlJc w:val="left"/>
      <w:pPr>
        <w:ind w:left="2961" w:hanging="207"/>
      </w:pPr>
      <w:rPr>
        <w:rFonts w:hint="default"/>
      </w:rPr>
    </w:lvl>
    <w:lvl w:ilvl="7" w:tplc="82BA7F06">
      <w:start w:val="1"/>
      <w:numFmt w:val="bullet"/>
      <w:lvlText w:val="•"/>
      <w:lvlJc w:val="left"/>
      <w:pPr>
        <w:ind w:left="3344" w:hanging="207"/>
      </w:pPr>
      <w:rPr>
        <w:rFonts w:hint="default"/>
      </w:rPr>
    </w:lvl>
    <w:lvl w:ilvl="8" w:tplc="9310309A">
      <w:start w:val="1"/>
      <w:numFmt w:val="bullet"/>
      <w:lvlText w:val="•"/>
      <w:lvlJc w:val="left"/>
      <w:pPr>
        <w:ind w:left="3726" w:hanging="207"/>
      </w:pPr>
      <w:rPr>
        <w:rFonts w:hint="default"/>
      </w:rPr>
    </w:lvl>
  </w:abstractNum>
  <w:abstractNum w:abstractNumId="20" w15:restartNumberingAfterBreak="0">
    <w:nsid w:val="323A133E"/>
    <w:multiLevelType w:val="multilevel"/>
    <w:tmpl w:val="CB8E86C6"/>
    <w:lvl w:ilvl="0">
      <w:start w:val="6"/>
      <w:numFmt w:val="decimal"/>
      <w:lvlText w:val="%1"/>
      <w:lvlJc w:val="left"/>
      <w:pPr>
        <w:ind w:left="360" w:hanging="360"/>
      </w:pPr>
      <w:rPr>
        <w:rFonts w:eastAsia="Calibri" w:hint="default"/>
        <w:b/>
      </w:rPr>
    </w:lvl>
    <w:lvl w:ilvl="1">
      <w:numFmt w:val="decimal"/>
      <w:lvlText w:val="%1.%2"/>
      <w:lvlJc w:val="left"/>
      <w:pPr>
        <w:ind w:left="927" w:hanging="360"/>
      </w:pPr>
      <w:rPr>
        <w:rFonts w:eastAsia="Calibri" w:hint="default"/>
        <w:b/>
      </w:rPr>
    </w:lvl>
    <w:lvl w:ilvl="2">
      <w:start w:val="1"/>
      <w:numFmt w:val="decimal"/>
      <w:lvlText w:val="%1.%2.%3"/>
      <w:lvlJc w:val="left"/>
      <w:pPr>
        <w:ind w:left="1854" w:hanging="720"/>
      </w:pPr>
      <w:rPr>
        <w:rFonts w:eastAsia="Calibri" w:hint="default"/>
        <w:b/>
      </w:rPr>
    </w:lvl>
    <w:lvl w:ilvl="3">
      <w:start w:val="1"/>
      <w:numFmt w:val="decimal"/>
      <w:lvlText w:val="%1.%2.%3.%4"/>
      <w:lvlJc w:val="left"/>
      <w:pPr>
        <w:ind w:left="2421" w:hanging="720"/>
      </w:pPr>
      <w:rPr>
        <w:rFonts w:eastAsia="Calibri" w:hint="default"/>
        <w:b/>
      </w:rPr>
    </w:lvl>
    <w:lvl w:ilvl="4">
      <w:start w:val="1"/>
      <w:numFmt w:val="decimal"/>
      <w:lvlText w:val="%1.%2.%3.%4.%5"/>
      <w:lvlJc w:val="left"/>
      <w:pPr>
        <w:ind w:left="3348" w:hanging="1080"/>
      </w:pPr>
      <w:rPr>
        <w:rFonts w:eastAsia="Calibri" w:hint="default"/>
        <w:b/>
      </w:rPr>
    </w:lvl>
    <w:lvl w:ilvl="5">
      <w:start w:val="1"/>
      <w:numFmt w:val="decimal"/>
      <w:lvlText w:val="%1.%2.%3.%4.%5.%6"/>
      <w:lvlJc w:val="left"/>
      <w:pPr>
        <w:ind w:left="3915" w:hanging="1080"/>
      </w:pPr>
      <w:rPr>
        <w:rFonts w:eastAsia="Calibri" w:hint="default"/>
        <w:b/>
      </w:rPr>
    </w:lvl>
    <w:lvl w:ilvl="6">
      <w:start w:val="1"/>
      <w:numFmt w:val="decimal"/>
      <w:lvlText w:val="%1.%2.%3.%4.%5.%6.%7"/>
      <w:lvlJc w:val="left"/>
      <w:pPr>
        <w:ind w:left="4842" w:hanging="1440"/>
      </w:pPr>
      <w:rPr>
        <w:rFonts w:eastAsia="Calibri" w:hint="default"/>
        <w:b/>
      </w:rPr>
    </w:lvl>
    <w:lvl w:ilvl="7">
      <w:start w:val="1"/>
      <w:numFmt w:val="decimal"/>
      <w:lvlText w:val="%1.%2.%3.%4.%5.%6.%7.%8"/>
      <w:lvlJc w:val="left"/>
      <w:pPr>
        <w:ind w:left="5409" w:hanging="1440"/>
      </w:pPr>
      <w:rPr>
        <w:rFonts w:eastAsia="Calibri" w:hint="default"/>
        <w:b/>
      </w:rPr>
    </w:lvl>
    <w:lvl w:ilvl="8">
      <w:start w:val="1"/>
      <w:numFmt w:val="decimal"/>
      <w:lvlText w:val="%1.%2.%3.%4.%5.%6.%7.%8.%9"/>
      <w:lvlJc w:val="left"/>
      <w:pPr>
        <w:ind w:left="5976" w:hanging="1440"/>
      </w:pPr>
      <w:rPr>
        <w:rFonts w:eastAsia="Calibri" w:hint="default"/>
        <w:b/>
      </w:rPr>
    </w:lvl>
  </w:abstractNum>
  <w:abstractNum w:abstractNumId="21" w15:restartNumberingAfterBreak="0">
    <w:nsid w:val="32437731"/>
    <w:multiLevelType w:val="hybridMultilevel"/>
    <w:tmpl w:val="2D2689AE"/>
    <w:lvl w:ilvl="0" w:tplc="5CA6A540">
      <w:start w:val="1"/>
      <w:numFmt w:val="decimal"/>
      <w:lvlText w:val="%1."/>
      <w:lvlJc w:val="left"/>
      <w:pPr>
        <w:ind w:left="569" w:hanging="428"/>
      </w:pPr>
      <w:rPr>
        <w:rFonts w:ascii="Times New Roman" w:eastAsia="Times New Roman" w:hAnsi="Times New Roman" w:hint="default"/>
        <w:b/>
        <w:sz w:val="22"/>
        <w:szCs w:val="22"/>
      </w:rPr>
    </w:lvl>
    <w:lvl w:ilvl="1" w:tplc="91AE45F8">
      <w:start w:val="1"/>
      <w:numFmt w:val="bullet"/>
      <w:lvlText w:val="•"/>
      <w:lvlJc w:val="left"/>
      <w:pPr>
        <w:ind w:left="1421" w:hanging="428"/>
      </w:pPr>
      <w:rPr>
        <w:rFonts w:hint="default"/>
      </w:rPr>
    </w:lvl>
    <w:lvl w:ilvl="2" w:tplc="BFE2FB1A">
      <w:start w:val="1"/>
      <w:numFmt w:val="bullet"/>
      <w:lvlText w:val="•"/>
      <w:lvlJc w:val="left"/>
      <w:pPr>
        <w:ind w:left="2297" w:hanging="428"/>
      </w:pPr>
      <w:rPr>
        <w:rFonts w:hint="default"/>
      </w:rPr>
    </w:lvl>
    <w:lvl w:ilvl="3" w:tplc="CAB8A7A6">
      <w:start w:val="1"/>
      <w:numFmt w:val="bullet"/>
      <w:lvlText w:val="•"/>
      <w:lvlJc w:val="left"/>
      <w:pPr>
        <w:ind w:left="3173" w:hanging="428"/>
      </w:pPr>
      <w:rPr>
        <w:rFonts w:hint="default"/>
      </w:rPr>
    </w:lvl>
    <w:lvl w:ilvl="4" w:tplc="17FEE0E0">
      <w:start w:val="1"/>
      <w:numFmt w:val="bullet"/>
      <w:lvlText w:val="•"/>
      <w:lvlJc w:val="left"/>
      <w:pPr>
        <w:ind w:left="4049" w:hanging="428"/>
      </w:pPr>
      <w:rPr>
        <w:rFonts w:hint="default"/>
      </w:rPr>
    </w:lvl>
    <w:lvl w:ilvl="5" w:tplc="7C1CC648">
      <w:start w:val="1"/>
      <w:numFmt w:val="bullet"/>
      <w:lvlText w:val="•"/>
      <w:lvlJc w:val="left"/>
      <w:pPr>
        <w:ind w:left="4926" w:hanging="428"/>
      </w:pPr>
      <w:rPr>
        <w:rFonts w:hint="default"/>
      </w:rPr>
    </w:lvl>
    <w:lvl w:ilvl="6" w:tplc="360CB1B8">
      <w:start w:val="1"/>
      <w:numFmt w:val="bullet"/>
      <w:lvlText w:val="•"/>
      <w:lvlJc w:val="left"/>
      <w:pPr>
        <w:ind w:left="5802" w:hanging="428"/>
      </w:pPr>
      <w:rPr>
        <w:rFonts w:hint="default"/>
      </w:rPr>
    </w:lvl>
    <w:lvl w:ilvl="7" w:tplc="96B87FE4">
      <w:start w:val="1"/>
      <w:numFmt w:val="bullet"/>
      <w:lvlText w:val="•"/>
      <w:lvlJc w:val="left"/>
      <w:pPr>
        <w:ind w:left="6678" w:hanging="428"/>
      </w:pPr>
      <w:rPr>
        <w:rFonts w:hint="default"/>
      </w:rPr>
    </w:lvl>
    <w:lvl w:ilvl="8" w:tplc="DA4E8310">
      <w:start w:val="1"/>
      <w:numFmt w:val="bullet"/>
      <w:lvlText w:val="•"/>
      <w:lvlJc w:val="left"/>
      <w:pPr>
        <w:ind w:left="7554" w:hanging="428"/>
      </w:pPr>
      <w:rPr>
        <w:rFonts w:hint="default"/>
      </w:rPr>
    </w:lvl>
  </w:abstractNum>
  <w:abstractNum w:abstractNumId="22" w15:restartNumberingAfterBreak="0">
    <w:nsid w:val="35A66ACA"/>
    <w:multiLevelType w:val="multilevel"/>
    <w:tmpl w:val="6EAA0428"/>
    <w:lvl w:ilvl="0">
      <w:start w:val="5"/>
      <w:numFmt w:val="decimal"/>
      <w:lvlText w:val="%1"/>
      <w:lvlJc w:val="left"/>
      <w:pPr>
        <w:ind w:left="684" w:hanging="567"/>
      </w:pPr>
      <w:rPr>
        <w:rFonts w:hint="default"/>
      </w:rPr>
    </w:lvl>
    <w:lvl w:ilvl="1">
      <w:start w:val="2"/>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2669" w:hanging="567"/>
      </w:pPr>
      <w:rPr>
        <w:rFonts w:hint="default"/>
      </w:rPr>
    </w:lvl>
    <w:lvl w:ilvl="3">
      <w:start w:val="1"/>
      <w:numFmt w:val="bullet"/>
      <w:lvlText w:val="•"/>
      <w:lvlJc w:val="left"/>
      <w:pPr>
        <w:ind w:left="3661" w:hanging="567"/>
      </w:pPr>
      <w:rPr>
        <w:rFonts w:hint="default"/>
      </w:rPr>
    </w:lvl>
    <w:lvl w:ilvl="4">
      <w:start w:val="1"/>
      <w:numFmt w:val="bullet"/>
      <w:lvlText w:val="•"/>
      <w:lvlJc w:val="left"/>
      <w:pPr>
        <w:ind w:left="4653" w:hanging="567"/>
      </w:pPr>
      <w:rPr>
        <w:rFonts w:hint="default"/>
      </w:rPr>
    </w:lvl>
    <w:lvl w:ilvl="5">
      <w:start w:val="1"/>
      <w:numFmt w:val="bullet"/>
      <w:lvlText w:val="•"/>
      <w:lvlJc w:val="left"/>
      <w:pPr>
        <w:ind w:left="5645" w:hanging="567"/>
      </w:pPr>
      <w:rPr>
        <w:rFonts w:hint="default"/>
      </w:rPr>
    </w:lvl>
    <w:lvl w:ilvl="6">
      <w:start w:val="1"/>
      <w:numFmt w:val="bullet"/>
      <w:lvlText w:val="•"/>
      <w:lvlJc w:val="left"/>
      <w:pPr>
        <w:ind w:left="6637" w:hanging="567"/>
      </w:pPr>
      <w:rPr>
        <w:rFonts w:hint="default"/>
      </w:rPr>
    </w:lvl>
    <w:lvl w:ilvl="7">
      <w:start w:val="1"/>
      <w:numFmt w:val="bullet"/>
      <w:lvlText w:val="•"/>
      <w:lvlJc w:val="left"/>
      <w:pPr>
        <w:ind w:left="7629" w:hanging="567"/>
      </w:pPr>
      <w:rPr>
        <w:rFonts w:hint="default"/>
      </w:rPr>
    </w:lvl>
    <w:lvl w:ilvl="8">
      <w:start w:val="1"/>
      <w:numFmt w:val="bullet"/>
      <w:lvlText w:val="•"/>
      <w:lvlJc w:val="left"/>
      <w:pPr>
        <w:ind w:left="8622" w:hanging="567"/>
      </w:pPr>
      <w:rPr>
        <w:rFonts w:hint="default"/>
      </w:rPr>
    </w:lvl>
  </w:abstractNum>
  <w:abstractNum w:abstractNumId="23" w15:restartNumberingAfterBreak="0">
    <w:nsid w:val="36DD6AAF"/>
    <w:multiLevelType w:val="hybridMultilevel"/>
    <w:tmpl w:val="26B2E2B4"/>
    <w:lvl w:ilvl="0" w:tplc="C778F6CE">
      <w:start w:val="1"/>
      <w:numFmt w:val="bullet"/>
      <w:lvlText w:val=""/>
      <w:lvlJc w:val="left"/>
      <w:pPr>
        <w:ind w:left="668" w:hanging="207"/>
      </w:pPr>
      <w:rPr>
        <w:rFonts w:ascii="Wingdings" w:eastAsia="Wingdings" w:hAnsi="Wingdings" w:hint="default"/>
        <w:sz w:val="22"/>
        <w:szCs w:val="22"/>
      </w:rPr>
    </w:lvl>
    <w:lvl w:ilvl="1" w:tplc="F4B68A98">
      <w:start w:val="1"/>
      <w:numFmt w:val="bullet"/>
      <w:lvlText w:val="•"/>
      <w:lvlJc w:val="left"/>
      <w:pPr>
        <w:ind w:left="1050" w:hanging="207"/>
      </w:pPr>
      <w:rPr>
        <w:rFonts w:hint="default"/>
      </w:rPr>
    </w:lvl>
    <w:lvl w:ilvl="2" w:tplc="85E87D7C">
      <w:start w:val="1"/>
      <w:numFmt w:val="bullet"/>
      <w:lvlText w:val="•"/>
      <w:lvlJc w:val="left"/>
      <w:pPr>
        <w:ind w:left="1433" w:hanging="207"/>
      </w:pPr>
      <w:rPr>
        <w:rFonts w:hint="default"/>
      </w:rPr>
    </w:lvl>
    <w:lvl w:ilvl="3" w:tplc="A2B69E88">
      <w:start w:val="1"/>
      <w:numFmt w:val="bullet"/>
      <w:lvlText w:val="•"/>
      <w:lvlJc w:val="left"/>
      <w:pPr>
        <w:ind w:left="1815" w:hanging="207"/>
      </w:pPr>
      <w:rPr>
        <w:rFonts w:hint="default"/>
      </w:rPr>
    </w:lvl>
    <w:lvl w:ilvl="4" w:tplc="6CC6519A">
      <w:start w:val="1"/>
      <w:numFmt w:val="bullet"/>
      <w:lvlText w:val="•"/>
      <w:lvlJc w:val="left"/>
      <w:pPr>
        <w:ind w:left="2197" w:hanging="207"/>
      </w:pPr>
      <w:rPr>
        <w:rFonts w:hint="default"/>
      </w:rPr>
    </w:lvl>
    <w:lvl w:ilvl="5" w:tplc="D02A54B0">
      <w:start w:val="1"/>
      <w:numFmt w:val="bullet"/>
      <w:lvlText w:val="•"/>
      <w:lvlJc w:val="left"/>
      <w:pPr>
        <w:ind w:left="2579" w:hanging="207"/>
      </w:pPr>
      <w:rPr>
        <w:rFonts w:hint="default"/>
      </w:rPr>
    </w:lvl>
    <w:lvl w:ilvl="6" w:tplc="7BB8AACA">
      <w:start w:val="1"/>
      <w:numFmt w:val="bullet"/>
      <w:lvlText w:val="•"/>
      <w:lvlJc w:val="left"/>
      <w:pPr>
        <w:ind w:left="2961" w:hanging="207"/>
      </w:pPr>
      <w:rPr>
        <w:rFonts w:hint="default"/>
      </w:rPr>
    </w:lvl>
    <w:lvl w:ilvl="7" w:tplc="A5041758">
      <w:start w:val="1"/>
      <w:numFmt w:val="bullet"/>
      <w:lvlText w:val="•"/>
      <w:lvlJc w:val="left"/>
      <w:pPr>
        <w:ind w:left="3344" w:hanging="207"/>
      </w:pPr>
      <w:rPr>
        <w:rFonts w:hint="default"/>
      </w:rPr>
    </w:lvl>
    <w:lvl w:ilvl="8" w:tplc="E9002866">
      <w:start w:val="1"/>
      <w:numFmt w:val="bullet"/>
      <w:lvlText w:val="•"/>
      <w:lvlJc w:val="left"/>
      <w:pPr>
        <w:ind w:left="3726" w:hanging="207"/>
      </w:pPr>
      <w:rPr>
        <w:rFonts w:hint="default"/>
      </w:rPr>
    </w:lvl>
  </w:abstractNum>
  <w:abstractNum w:abstractNumId="24" w15:restartNumberingAfterBreak="0">
    <w:nsid w:val="38DA4CDC"/>
    <w:multiLevelType w:val="hybridMultilevel"/>
    <w:tmpl w:val="028294EE"/>
    <w:lvl w:ilvl="0" w:tplc="EC74CCB8">
      <w:start w:val="1"/>
      <w:numFmt w:val="decimal"/>
      <w:lvlText w:val="%1."/>
      <w:lvlJc w:val="left"/>
      <w:pPr>
        <w:ind w:left="826" w:hanging="709"/>
      </w:pPr>
      <w:rPr>
        <w:rFonts w:ascii="Times New Roman" w:eastAsia="Times New Roman" w:hAnsi="Times New Roman" w:hint="default"/>
        <w:sz w:val="22"/>
        <w:szCs w:val="22"/>
      </w:rPr>
    </w:lvl>
    <w:lvl w:ilvl="1" w:tplc="5538AC76">
      <w:start w:val="1"/>
      <w:numFmt w:val="bullet"/>
      <w:lvlText w:val="•"/>
      <w:lvlJc w:val="left"/>
      <w:pPr>
        <w:ind w:left="1660" w:hanging="709"/>
      </w:pPr>
      <w:rPr>
        <w:rFonts w:hint="default"/>
      </w:rPr>
    </w:lvl>
    <w:lvl w:ilvl="2" w:tplc="BF70BF3A">
      <w:start w:val="1"/>
      <w:numFmt w:val="bullet"/>
      <w:lvlText w:val="•"/>
      <w:lvlJc w:val="left"/>
      <w:pPr>
        <w:ind w:left="2494" w:hanging="709"/>
      </w:pPr>
      <w:rPr>
        <w:rFonts w:hint="default"/>
      </w:rPr>
    </w:lvl>
    <w:lvl w:ilvl="3" w:tplc="BF32869A">
      <w:start w:val="1"/>
      <w:numFmt w:val="bullet"/>
      <w:lvlText w:val="•"/>
      <w:lvlJc w:val="left"/>
      <w:pPr>
        <w:ind w:left="3328" w:hanging="709"/>
      </w:pPr>
      <w:rPr>
        <w:rFonts w:hint="default"/>
      </w:rPr>
    </w:lvl>
    <w:lvl w:ilvl="4" w:tplc="3EF6E4E6">
      <w:start w:val="1"/>
      <w:numFmt w:val="bullet"/>
      <w:lvlText w:val="•"/>
      <w:lvlJc w:val="left"/>
      <w:pPr>
        <w:ind w:left="4162" w:hanging="709"/>
      </w:pPr>
      <w:rPr>
        <w:rFonts w:hint="default"/>
      </w:rPr>
    </w:lvl>
    <w:lvl w:ilvl="5" w:tplc="E5E07E9E">
      <w:start w:val="1"/>
      <w:numFmt w:val="bullet"/>
      <w:lvlText w:val="•"/>
      <w:lvlJc w:val="left"/>
      <w:pPr>
        <w:ind w:left="4996" w:hanging="709"/>
      </w:pPr>
      <w:rPr>
        <w:rFonts w:hint="default"/>
      </w:rPr>
    </w:lvl>
    <w:lvl w:ilvl="6" w:tplc="D1FADC1E">
      <w:start w:val="1"/>
      <w:numFmt w:val="bullet"/>
      <w:lvlText w:val="•"/>
      <w:lvlJc w:val="left"/>
      <w:pPr>
        <w:ind w:left="5830" w:hanging="709"/>
      </w:pPr>
      <w:rPr>
        <w:rFonts w:hint="default"/>
      </w:rPr>
    </w:lvl>
    <w:lvl w:ilvl="7" w:tplc="26A28DF4">
      <w:start w:val="1"/>
      <w:numFmt w:val="bullet"/>
      <w:lvlText w:val="•"/>
      <w:lvlJc w:val="left"/>
      <w:pPr>
        <w:ind w:left="6664" w:hanging="709"/>
      </w:pPr>
      <w:rPr>
        <w:rFonts w:hint="default"/>
      </w:rPr>
    </w:lvl>
    <w:lvl w:ilvl="8" w:tplc="35E86264">
      <w:start w:val="1"/>
      <w:numFmt w:val="bullet"/>
      <w:lvlText w:val="•"/>
      <w:lvlJc w:val="left"/>
      <w:pPr>
        <w:ind w:left="7498" w:hanging="709"/>
      </w:pPr>
      <w:rPr>
        <w:rFonts w:hint="default"/>
      </w:rPr>
    </w:lvl>
  </w:abstractNum>
  <w:abstractNum w:abstractNumId="25" w15:restartNumberingAfterBreak="0">
    <w:nsid w:val="41D139D5"/>
    <w:multiLevelType w:val="hybridMultilevel"/>
    <w:tmpl w:val="A794631E"/>
    <w:lvl w:ilvl="0" w:tplc="E8467812">
      <w:start w:val="1"/>
      <w:numFmt w:val="upperLetter"/>
      <w:lvlText w:val="%1."/>
      <w:lvlJc w:val="left"/>
      <w:pPr>
        <w:ind w:left="684" w:hanging="567"/>
      </w:pPr>
      <w:rPr>
        <w:rFonts w:ascii="Times New Roman" w:eastAsia="Times New Roman" w:hAnsi="Times New Roman" w:hint="default"/>
        <w:b/>
        <w:bCs/>
        <w:spacing w:val="-2"/>
        <w:sz w:val="22"/>
        <w:szCs w:val="22"/>
      </w:rPr>
    </w:lvl>
    <w:lvl w:ilvl="1" w:tplc="C4546070">
      <w:start w:val="1"/>
      <w:numFmt w:val="bullet"/>
      <w:lvlText w:val="•"/>
      <w:lvlJc w:val="left"/>
      <w:pPr>
        <w:ind w:left="1532" w:hanging="567"/>
      </w:pPr>
      <w:rPr>
        <w:rFonts w:hint="default"/>
      </w:rPr>
    </w:lvl>
    <w:lvl w:ilvl="2" w:tplc="399C7ABC">
      <w:start w:val="1"/>
      <w:numFmt w:val="bullet"/>
      <w:lvlText w:val="•"/>
      <w:lvlJc w:val="left"/>
      <w:pPr>
        <w:ind w:left="2381" w:hanging="567"/>
      </w:pPr>
      <w:rPr>
        <w:rFonts w:hint="default"/>
      </w:rPr>
    </w:lvl>
    <w:lvl w:ilvl="3" w:tplc="1CCC1550">
      <w:start w:val="1"/>
      <w:numFmt w:val="bullet"/>
      <w:lvlText w:val="•"/>
      <w:lvlJc w:val="left"/>
      <w:pPr>
        <w:ind w:left="3229" w:hanging="567"/>
      </w:pPr>
      <w:rPr>
        <w:rFonts w:hint="default"/>
      </w:rPr>
    </w:lvl>
    <w:lvl w:ilvl="4" w:tplc="057A693A">
      <w:start w:val="1"/>
      <w:numFmt w:val="bullet"/>
      <w:lvlText w:val="•"/>
      <w:lvlJc w:val="left"/>
      <w:pPr>
        <w:ind w:left="4077" w:hanging="567"/>
      </w:pPr>
      <w:rPr>
        <w:rFonts w:hint="default"/>
      </w:rPr>
    </w:lvl>
    <w:lvl w:ilvl="5" w:tplc="365CB68C">
      <w:start w:val="1"/>
      <w:numFmt w:val="bullet"/>
      <w:lvlText w:val="•"/>
      <w:lvlJc w:val="left"/>
      <w:pPr>
        <w:ind w:left="4925" w:hanging="567"/>
      </w:pPr>
      <w:rPr>
        <w:rFonts w:hint="default"/>
      </w:rPr>
    </w:lvl>
    <w:lvl w:ilvl="6" w:tplc="C32E6F46">
      <w:start w:val="1"/>
      <w:numFmt w:val="bullet"/>
      <w:lvlText w:val="•"/>
      <w:lvlJc w:val="left"/>
      <w:pPr>
        <w:ind w:left="5773" w:hanging="567"/>
      </w:pPr>
      <w:rPr>
        <w:rFonts w:hint="default"/>
      </w:rPr>
    </w:lvl>
    <w:lvl w:ilvl="7" w:tplc="2D988DF6">
      <w:start w:val="1"/>
      <w:numFmt w:val="bullet"/>
      <w:lvlText w:val="•"/>
      <w:lvlJc w:val="left"/>
      <w:pPr>
        <w:ind w:left="6621" w:hanging="567"/>
      </w:pPr>
      <w:rPr>
        <w:rFonts w:hint="default"/>
      </w:rPr>
    </w:lvl>
    <w:lvl w:ilvl="8" w:tplc="86BC7152">
      <w:start w:val="1"/>
      <w:numFmt w:val="bullet"/>
      <w:lvlText w:val="•"/>
      <w:lvlJc w:val="left"/>
      <w:pPr>
        <w:ind w:left="7470" w:hanging="567"/>
      </w:pPr>
      <w:rPr>
        <w:rFonts w:hint="default"/>
      </w:rPr>
    </w:lvl>
  </w:abstractNum>
  <w:abstractNum w:abstractNumId="26" w15:restartNumberingAfterBreak="0">
    <w:nsid w:val="42E63AD5"/>
    <w:multiLevelType w:val="hybridMultilevel"/>
    <w:tmpl w:val="63F2B6D4"/>
    <w:lvl w:ilvl="0" w:tplc="5358AE5A">
      <w:start w:val="1"/>
      <w:numFmt w:val="bullet"/>
      <w:lvlText w:val=""/>
      <w:lvlJc w:val="left"/>
      <w:pPr>
        <w:ind w:left="668" w:hanging="207"/>
      </w:pPr>
      <w:rPr>
        <w:rFonts w:ascii="Wingdings" w:eastAsia="Wingdings" w:hAnsi="Wingdings" w:hint="default"/>
        <w:sz w:val="22"/>
        <w:szCs w:val="22"/>
      </w:rPr>
    </w:lvl>
    <w:lvl w:ilvl="1" w:tplc="23F27760">
      <w:start w:val="1"/>
      <w:numFmt w:val="bullet"/>
      <w:lvlText w:val="•"/>
      <w:lvlJc w:val="left"/>
      <w:pPr>
        <w:ind w:left="1050" w:hanging="207"/>
      </w:pPr>
      <w:rPr>
        <w:rFonts w:hint="default"/>
      </w:rPr>
    </w:lvl>
    <w:lvl w:ilvl="2" w:tplc="2230F484">
      <w:start w:val="1"/>
      <w:numFmt w:val="bullet"/>
      <w:lvlText w:val="•"/>
      <w:lvlJc w:val="left"/>
      <w:pPr>
        <w:ind w:left="1433" w:hanging="207"/>
      </w:pPr>
      <w:rPr>
        <w:rFonts w:hint="default"/>
      </w:rPr>
    </w:lvl>
    <w:lvl w:ilvl="3" w:tplc="2A60F220">
      <w:start w:val="1"/>
      <w:numFmt w:val="bullet"/>
      <w:lvlText w:val="•"/>
      <w:lvlJc w:val="left"/>
      <w:pPr>
        <w:ind w:left="1815" w:hanging="207"/>
      </w:pPr>
      <w:rPr>
        <w:rFonts w:hint="default"/>
      </w:rPr>
    </w:lvl>
    <w:lvl w:ilvl="4" w:tplc="47CA8CE2">
      <w:start w:val="1"/>
      <w:numFmt w:val="bullet"/>
      <w:lvlText w:val="•"/>
      <w:lvlJc w:val="left"/>
      <w:pPr>
        <w:ind w:left="2197" w:hanging="207"/>
      </w:pPr>
      <w:rPr>
        <w:rFonts w:hint="default"/>
      </w:rPr>
    </w:lvl>
    <w:lvl w:ilvl="5" w:tplc="3EE8C550">
      <w:start w:val="1"/>
      <w:numFmt w:val="bullet"/>
      <w:lvlText w:val="•"/>
      <w:lvlJc w:val="left"/>
      <w:pPr>
        <w:ind w:left="2579" w:hanging="207"/>
      </w:pPr>
      <w:rPr>
        <w:rFonts w:hint="default"/>
      </w:rPr>
    </w:lvl>
    <w:lvl w:ilvl="6" w:tplc="11AE82C4">
      <w:start w:val="1"/>
      <w:numFmt w:val="bullet"/>
      <w:lvlText w:val="•"/>
      <w:lvlJc w:val="left"/>
      <w:pPr>
        <w:ind w:left="2961" w:hanging="207"/>
      </w:pPr>
      <w:rPr>
        <w:rFonts w:hint="default"/>
      </w:rPr>
    </w:lvl>
    <w:lvl w:ilvl="7" w:tplc="3956F402">
      <w:start w:val="1"/>
      <w:numFmt w:val="bullet"/>
      <w:lvlText w:val="•"/>
      <w:lvlJc w:val="left"/>
      <w:pPr>
        <w:ind w:left="3344" w:hanging="207"/>
      </w:pPr>
      <w:rPr>
        <w:rFonts w:hint="default"/>
      </w:rPr>
    </w:lvl>
    <w:lvl w:ilvl="8" w:tplc="A7DE6D9A">
      <w:start w:val="1"/>
      <w:numFmt w:val="bullet"/>
      <w:lvlText w:val="•"/>
      <w:lvlJc w:val="left"/>
      <w:pPr>
        <w:ind w:left="3726" w:hanging="207"/>
      </w:pPr>
      <w:rPr>
        <w:rFonts w:hint="default"/>
      </w:rPr>
    </w:lvl>
  </w:abstractNum>
  <w:abstractNum w:abstractNumId="27" w15:restartNumberingAfterBreak="0">
    <w:nsid w:val="464206E1"/>
    <w:multiLevelType w:val="hybridMultilevel"/>
    <w:tmpl w:val="258A8864"/>
    <w:lvl w:ilvl="0" w:tplc="DA2448DC">
      <w:start w:val="1"/>
      <w:numFmt w:val="bullet"/>
      <w:lvlText w:val=""/>
      <w:lvlJc w:val="left"/>
      <w:pPr>
        <w:ind w:left="668" w:hanging="207"/>
      </w:pPr>
      <w:rPr>
        <w:rFonts w:ascii="Wingdings" w:eastAsia="Wingdings" w:hAnsi="Wingdings" w:hint="default"/>
        <w:sz w:val="22"/>
        <w:szCs w:val="22"/>
      </w:rPr>
    </w:lvl>
    <w:lvl w:ilvl="1" w:tplc="B322B828">
      <w:start w:val="1"/>
      <w:numFmt w:val="bullet"/>
      <w:lvlText w:val="•"/>
      <w:lvlJc w:val="left"/>
      <w:pPr>
        <w:ind w:left="1050" w:hanging="207"/>
      </w:pPr>
      <w:rPr>
        <w:rFonts w:hint="default"/>
      </w:rPr>
    </w:lvl>
    <w:lvl w:ilvl="2" w:tplc="7E307712">
      <w:start w:val="1"/>
      <w:numFmt w:val="bullet"/>
      <w:lvlText w:val="•"/>
      <w:lvlJc w:val="left"/>
      <w:pPr>
        <w:ind w:left="1433" w:hanging="207"/>
      </w:pPr>
      <w:rPr>
        <w:rFonts w:hint="default"/>
      </w:rPr>
    </w:lvl>
    <w:lvl w:ilvl="3" w:tplc="6622A358">
      <w:start w:val="1"/>
      <w:numFmt w:val="bullet"/>
      <w:lvlText w:val="•"/>
      <w:lvlJc w:val="left"/>
      <w:pPr>
        <w:ind w:left="1815" w:hanging="207"/>
      </w:pPr>
      <w:rPr>
        <w:rFonts w:hint="default"/>
      </w:rPr>
    </w:lvl>
    <w:lvl w:ilvl="4" w:tplc="EF4CEFA0">
      <w:start w:val="1"/>
      <w:numFmt w:val="bullet"/>
      <w:lvlText w:val="•"/>
      <w:lvlJc w:val="left"/>
      <w:pPr>
        <w:ind w:left="2197" w:hanging="207"/>
      </w:pPr>
      <w:rPr>
        <w:rFonts w:hint="default"/>
      </w:rPr>
    </w:lvl>
    <w:lvl w:ilvl="5" w:tplc="68448BBC">
      <w:start w:val="1"/>
      <w:numFmt w:val="bullet"/>
      <w:lvlText w:val="•"/>
      <w:lvlJc w:val="left"/>
      <w:pPr>
        <w:ind w:left="2579" w:hanging="207"/>
      </w:pPr>
      <w:rPr>
        <w:rFonts w:hint="default"/>
      </w:rPr>
    </w:lvl>
    <w:lvl w:ilvl="6" w:tplc="1908AFA4">
      <w:start w:val="1"/>
      <w:numFmt w:val="bullet"/>
      <w:lvlText w:val="•"/>
      <w:lvlJc w:val="left"/>
      <w:pPr>
        <w:ind w:left="2961" w:hanging="207"/>
      </w:pPr>
      <w:rPr>
        <w:rFonts w:hint="default"/>
      </w:rPr>
    </w:lvl>
    <w:lvl w:ilvl="7" w:tplc="C1124754">
      <w:start w:val="1"/>
      <w:numFmt w:val="bullet"/>
      <w:lvlText w:val="•"/>
      <w:lvlJc w:val="left"/>
      <w:pPr>
        <w:ind w:left="3344" w:hanging="207"/>
      </w:pPr>
      <w:rPr>
        <w:rFonts w:hint="default"/>
      </w:rPr>
    </w:lvl>
    <w:lvl w:ilvl="8" w:tplc="BBB228A6">
      <w:start w:val="1"/>
      <w:numFmt w:val="bullet"/>
      <w:lvlText w:val="•"/>
      <w:lvlJc w:val="left"/>
      <w:pPr>
        <w:ind w:left="3726" w:hanging="207"/>
      </w:pPr>
      <w:rPr>
        <w:rFonts w:hint="default"/>
      </w:rPr>
    </w:lvl>
  </w:abstractNum>
  <w:abstractNum w:abstractNumId="28" w15:restartNumberingAfterBreak="0">
    <w:nsid w:val="48C86BEC"/>
    <w:multiLevelType w:val="hybridMultilevel"/>
    <w:tmpl w:val="1C1CE794"/>
    <w:lvl w:ilvl="0" w:tplc="C0E0E824">
      <w:start w:val="7"/>
      <w:numFmt w:val="decimal"/>
      <w:lvlText w:val="%1."/>
      <w:lvlJc w:val="left"/>
      <w:pPr>
        <w:ind w:left="684" w:hanging="567"/>
      </w:pPr>
      <w:rPr>
        <w:rFonts w:ascii="Times New Roman" w:eastAsia="Times New Roman" w:hAnsi="Times New Roman" w:hint="default"/>
        <w:b/>
        <w:bCs/>
        <w:sz w:val="22"/>
        <w:szCs w:val="22"/>
      </w:rPr>
    </w:lvl>
    <w:lvl w:ilvl="1" w:tplc="38A80402">
      <w:start w:val="1"/>
      <w:numFmt w:val="bullet"/>
      <w:lvlText w:val="•"/>
      <w:lvlJc w:val="left"/>
      <w:pPr>
        <w:ind w:left="1536" w:hanging="567"/>
      </w:pPr>
      <w:rPr>
        <w:rFonts w:hint="default"/>
      </w:rPr>
    </w:lvl>
    <w:lvl w:ilvl="2" w:tplc="1BFCD76C">
      <w:start w:val="1"/>
      <w:numFmt w:val="bullet"/>
      <w:lvlText w:val="•"/>
      <w:lvlJc w:val="left"/>
      <w:pPr>
        <w:ind w:left="2388" w:hanging="567"/>
      </w:pPr>
      <w:rPr>
        <w:rFonts w:hint="default"/>
      </w:rPr>
    </w:lvl>
    <w:lvl w:ilvl="3" w:tplc="F8E87C7E">
      <w:start w:val="1"/>
      <w:numFmt w:val="bullet"/>
      <w:lvlText w:val="•"/>
      <w:lvlJc w:val="left"/>
      <w:pPr>
        <w:ind w:left="3241" w:hanging="567"/>
      </w:pPr>
      <w:rPr>
        <w:rFonts w:hint="default"/>
      </w:rPr>
    </w:lvl>
    <w:lvl w:ilvl="4" w:tplc="9260D586">
      <w:start w:val="1"/>
      <w:numFmt w:val="bullet"/>
      <w:lvlText w:val="•"/>
      <w:lvlJc w:val="left"/>
      <w:pPr>
        <w:ind w:left="4093" w:hanging="567"/>
      </w:pPr>
      <w:rPr>
        <w:rFonts w:hint="default"/>
      </w:rPr>
    </w:lvl>
    <w:lvl w:ilvl="5" w:tplc="1EB212A6">
      <w:start w:val="1"/>
      <w:numFmt w:val="bullet"/>
      <w:lvlText w:val="•"/>
      <w:lvlJc w:val="left"/>
      <w:pPr>
        <w:ind w:left="4945" w:hanging="567"/>
      </w:pPr>
      <w:rPr>
        <w:rFonts w:hint="default"/>
      </w:rPr>
    </w:lvl>
    <w:lvl w:ilvl="6" w:tplc="C984857E">
      <w:start w:val="1"/>
      <w:numFmt w:val="bullet"/>
      <w:lvlText w:val="•"/>
      <w:lvlJc w:val="left"/>
      <w:pPr>
        <w:ind w:left="5797" w:hanging="567"/>
      </w:pPr>
      <w:rPr>
        <w:rFonts w:hint="default"/>
      </w:rPr>
    </w:lvl>
    <w:lvl w:ilvl="7" w:tplc="AB520A50">
      <w:start w:val="1"/>
      <w:numFmt w:val="bullet"/>
      <w:lvlText w:val="•"/>
      <w:lvlJc w:val="left"/>
      <w:pPr>
        <w:ind w:left="6649" w:hanging="567"/>
      </w:pPr>
      <w:rPr>
        <w:rFonts w:hint="default"/>
      </w:rPr>
    </w:lvl>
    <w:lvl w:ilvl="8" w:tplc="0D42DFC2">
      <w:start w:val="1"/>
      <w:numFmt w:val="bullet"/>
      <w:lvlText w:val="•"/>
      <w:lvlJc w:val="left"/>
      <w:pPr>
        <w:ind w:left="7502" w:hanging="567"/>
      </w:pPr>
      <w:rPr>
        <w:rFonts w:hint="default"/>
      </w:rPr>
    </w:lvl>
  </w:abstractNum>
  <w:abstractNum w:abstractNumId="29" w15:restartNumberingAfterBreak="0">
    <w:nsid w:val="4CB8732C"/>
    <w:multiLevelType w:val="hybridMultilevel"/>
    <w:tmpl w:val="8582754A"/>
    <w:lvl w:ilvl="0" w:tplc="2FA2D49E">
      <w:start w:val="1"/>
      <w:numFmt w:val="bullet"/>
      <w:lvlText w:val=""/>
      <w:lvlJc w:val="left"/>
      <w:pPr>
        <w:ind w:left="668" w:hanging="207"/>
      </w:pPr>
      <w:rPr>
        <w:rFonts w:ascii="Wingdings" w:eastAsia="Wingdings" w:hAnsi="Wingdings" w:hint="default"/>
        <w:sz w:val="22"/>
        <w:szCs w:val="22"/>
      </w:rPr>
    </w:lvl>
    <w:lvl w:ilvl="1" w:tplc="3282FA36">
      <w:start w:val="1"/>
      <w:numFmt w:val="bullet"/>
      <w:lvlText w:val="•"/>
      <w:lvlJc w:val="left"/>
      <w:pPr>
        <w:ind w:left="1050" w:hanging="207"/>
      </w:pPr>
      <w:rPr>
        <w:rFonts w:hint="default"/>
      </w:rPr>
    </w:lvl>
    <w:lvl w:ilvl="2" w:tplc="93B63AFC">
      <w:start w:val="1"/>
      <w:numFmt w:val="bullet"/>
      <w:lvlText w:val="•"/>
      <w:lvlJc w:val="left"/>
      <w:pPr>
        <w:ind w:left="1433" w:hanging="207"/>
      </w:pPr>
      <w:rPr>
        <w:rFonts w:hint="default"/>
      </w:rPr>
    </w:lvl>
    <w:lvl w:ilvl="3" w:tplc="2B3AB1FA">
      <w:start w:val="1"/>
      <w:numFmt w:val="bullet"/>
      <w:lvlText w:val="•"/>
      <w:lvlJc w:val="left"/>
      <w:pPr>
        <w:ind w:left="1815" w:hanging="207"/>
      </w:pPr>
      <w:rPr>
        <w:rFonts w:hint="default"/>
      </w:rPr>
    </w:lvl>
    <w:lvl w:ilvl="4" w:tplc="5C105494">
      <w:start w:val="1"/>
      <w:numFmt w:val="bullet"/>
      <w:lvlText w:val="•"/>
      <w:lvlJc w:val="left"/>
      <w:pPr>
        <w:ind w:left="2197" w:hanging="207"/>
      </w:pPr>
      <w:rPr>
        <w:rFonts w:hint="default"/>
      </w:rPr>
    </w:lvl>
    <w:lvl w:ilvl="5" w:tplc="26029F4C">
      <w:start w:val="1"/>
      <w:numFmt w:val="bullet"/>
      <w:lvlText w:val="•"/>
      <w:lvlJc w:val="left"/>
      <w:pPr>
        <w:ind w:left="2579" w:hanging="207"/>
      </w:pPr>
      <w:rPr>
        <w:rFonts w:hint="default"/>
      </w:rPr>
    </w:lvl>
    <w:lvl w:ilvl="6" w:tplc="A234203C">
      <w:start w:val="1"/>
      <w:numFmt w:val="bullet"/>
      <w:lvlText w:val="•"/>
      <w:lvlJc w:val="left"/>
      <w:pPr>
        <w:ind w:left="2961" w:hanging="207"/>
      </w:pPr>
      <w:rPr>
        <w:rFonts w:hint="default"/>
      </w:rPr>
    </w:lvl>
    <w:lvl w:ilvl="7" w:tplc="09BE1334">
      <w:start w:val="1"/>
      <w:numFmt w:val="bullet"/>
      <w:lvlText w:val="•"/>
      <w:lvlJc w:val="left"/>
      <w:pPr>
        <w:ind w:left="3344" w:hanging="207"/>
      </w:pPr>
      <w:rPr>
        <w:rFonts w:hint="default"/>
      </w:rPr>
    </w:lvl>
    <w:lvl w:ilvl="8" w:tplc="0CBC0D2E">
      <w:start w:val="1"/>
      <w:numFmt w:val="bullet"/>
      <w:lvlText w:val="•"/>
      <w:lvlJc w:val="left"/>
      <w:pPr>
        <w:ind w:left="3726" w:hanging="207"/>
      </w:pPr>
      <w:rPr>
        <w:rFonts w:hint="default"/>
      </w:rPr>
    </w:lvl>
  </w:abstractNum>
  <w:abstractNum w:abstractNumId="30" w15:restartNumberingAfterBreak="0">
    <w:nsid w:val="4D312441"/>
    <w:multiLevelType w:val="multilevel"/>
    <w:tmpl w:val="E2E2B770"/>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1747" w:hanging="567"/>
      </w:pPr>
      <w:rPr>
        <w:rFonts w:hint="default"/>
      </w:rPr>
    </w:lvl>
    <w:lvl w:ilvl="4">
      <w:start w:val="1"/>
      <w:numFmt w:val="bullet"/>
      <w:lvlText w:val="•"/>
      <w:lvlJc w:val="left"/>
      <w:pPr>
        <w:ind w:left="2810" w:hanging="567"/>
      </w:pPr>
      <w:rPr>
        <w:rFonts w:hint="default"/>
      </w:rPr>
    </w:lvl>
    <w:lvl w:ilvl="5">
      <w:start w:val="1"/>
      <w:numFmt w:val="bullet"/>
      <w:lvlText w:val="•"/>
      <w:lvlJc w:val="left"/>
      <w:pPr>
        <w:ind w:left="3873" w:hanging="567"/>
      </w:pPr>
      <w:rPr>
        <w:rFonts w:hint="default"/>
      </w:rPr>
    </w:lvl>
    <w:lvl w:ilvl="6">
      <w:start w:val="1"/>
      <w:numFmt w:val="bullet"/>
      <w:lvlText w:val="•"/>
      <w:lvlJc w:val="left"/>
      <w:pPr>
        <w:ind w:left="4935" w:hanging="567"/>
      </w:pPr>
      <w:rPr>
        <w:rFonts w:hint="default"/>
      </w:rPr>
    </w:lvl>
    <w:lvl w:ilvl="7">
      <w:start w:val="1"/>
      <w:numFmt w:val="bullet"/>
      <w:lvlText w:val="•"/>
      <w:lvlJc w:val="left"/>
      <w:pPr>
        <w:ind w:left="5998" w:hanging="567"/>
      </w:pPr>
      <w:rPr>
        <w:rFonts w:hint="default"/>
      </w:rPr>
    </w:lvl>
    <w:lvl w:ilvl="8">
      <w:start w:val="1"/>
      <w:numFmt w:val="bullet"/>
      <w:lvlText w:val="•"/>
      <w:lvlJc w:val="left"/>
      <w:pPr>
        <w:ind w:left="7061" w:hanging="567"/>
      </w:pPr>
      <w:rPr>
        <w:rFonts w:hint="default"/>
      </w:rPr>
    </w:lvl>
  </w:abstractNum>
  <w:abstractNum w:abstractNumId="31" w15:restartNumberingAfterBreak="0">
    <w:nsid w:val="522D5448"/>
    <w:multiLevelType w:val="hybridMultilevel"/>
    <w:tmpl w:val="3EACB810"/>
    <w:lvl w:ilvl="0" w:tplc="C3E60AF4">
      <w:start w:val="1"/>
      <w:numFmt w:val="bullet"/>
      <w:lvlText w:val=""/>
      <w:lvlJc w:val="left"/>
      <w:pPr>
        <w:ind w:left="668" w:hanging="207"/>
      </w:pPr>
      <w:rPr>
        <w:rFonts w:ascii="Wingdings" w:eastAsia="Wingdings" w:hAnsi="Wingdings" w:hint="default"/>
        <w:sz w:val="22"/>
        <w:szCs w:val="22"/>
      </w:rPr>
    </w:lvl>
    <w:lvl w:ilvl="1" w:tplc="83B8C17C">
      <w:start w:val="1"/>
      <w:numFmt w:val="bullet"/>
      <w:lvlText w:val="•"/>
      <w:lvlJc w:val="left"/>
      <w:pPr>
        <w:ind w:left="1050" w:hanging="207"/>
      </w:pPr>
      <w:rPr>
        <w:rFonts w:hint="default"/>
      </w:rPr>
    </w:lvl>
    <w:lvl w:ilvl="2" w:tplc="260AD3D2">
      <w:start w:val="1"/>
      <w:numFmt w:val="bullet"/>
      <w:lvlText w:val="•"/>
      <w:lvlJc w:val="left"/>
      <w:pPr>
        <w:ind w:left="1433" w:hanging="207"/>
      </w:pPr>
      <w:rPr>
        <w:rFonts w:hint="default"/>
      </w:rPr>
    </w:lvl>
    <w:lvl w:ilvl="3" w:tplc="C6A42BB0">
      <w:start w:val="1"/>
      <w:numFmt w:val="bullet"/>
      <w:lvlText w:val="•"/>
      <w:lvlJc w:val="left"/>
      <w:pPr>
        <w:ind w:left="1815" w:hanging="207"/>
      </w:pPr>
      <w:rPr>
        <w:rFonts w:hint="default"/>
      </w:rPr>
    </w:lvl>
    <w:lvl w:ilvl="4" w:tplc="6CAA0D02">
      <w:start w:val="1"/>
      <w:numFmt w:val="bullet"/>
      <w:lvlText w:val="•"/>
      <w:lvlJc w:val="left"/>
      <w:pPr>
        <w:ind w:left="2197" w:hanging="207"/>
      </w:pPr>
      <w:rPr>
        <w:rFonts w:hint="default"/>
      </w:rPr>
    </w:lvl>
    <w:lvl w:ilvl="5" w:tplc="515814B6">
      <w:start w:val="1"/>
      <w:numFmt w:val="bullet"/>
      <w:lvlText w:val="•"/>
      <w:lvlJc w:val="left"/>
      <w:pPr>
        <w:ind w:left="2579" w:hanging="207"/>
      </w:pPr>
      <w:rPr>
        <w:rFonts w:hint="default"/>
      </w:rPr>
    </w:lvl>
    <w:lvl w:ilvl="6" w:tplc="0C8E232E">
      <w:start w:val="1"/>
      <w:numFmt w:val="bullet"/>
      <w:lvlText w:val="•"/>
      <w:lvlJc w:val="left"/>
      <w:pPr>
        <w:ind w:left="2961" w:hanging="207"/>
      </w:pPr>
      <w:rPr>
        <w:rFonts w:hint="default"/>
      </w:rPr>
    </w:lvl>
    <w:lvl w:ilvl="7" w:tplc="E5B4C83C">
      <w:start w:val="1"/>
      <w:numFmt w:val="bullet"/>
      <w:lvlText w:val="•"/>
      <w:lvlJc w:val="left"/>
      <w:pPr>
        <w:ind w:left="3344" w:hanging="207"/>
      </w:pPr>
      <w:rPr>
        <w:rFonts w:hint="default"/>
      </w:rPr>
    </w:lvl>
    <w:lvl w:ilvl="8" w:tplc="5A18B33C">
      <w:start w:val="1"/>
      <w:numFmt w:val="bullet"/>
      <w:lvlText w:val="•"/>
      <w:lvlJc w:val="left"/>
      <w:pPr>
        <w:ind w:left="3726" w:hanging="207"/>
      </w:pPr>
      <w:rPr>
        <w:rFonts w:hint="default"/>
      </w:rPr>
    </w:lvl>
  </w:abstractNum>
  <w:abstractNum w:abstractNumId="32" w15:restartNumberingAfterBreak="0">
    <w:nsid w:val="523A5450"/>
    <w:multiLevelType w:val="multilevel"/>
    <w:tmpl w:val="BAE0BDB8"/>
    <w:lvl w:ilvl="0">
      <w:start w:val="1"/>
      <w:numFmt w:val="decimal"/>
      <w:lvlText w:val="%1."/>
      <w:lvlJc w:val="left"/>
      <w:pPr>
        <w:ind w:left="684" w:hanging="567"/>
      </w:pPr>
      <w:rPr>
        <w:rFonts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899" w:hanging="567"/>
      </w:pPr>
      <w:rPr>
        <w:rFonts w:hint="default"/>
      </w:rPr>
    </w:lvl>
    <w:lvl w:ilvl="5">
      <w:start w:val="1"/>
      <w:numFmt w:val="bullet"/>
      <w:lvlText w:val="•"/>
      <w:lvlJc w:val="left"/>
      <w:pPr>
        <w:ind w:left="3113" w:hanging="567"/>
      </w:pPr>
      <w:rPr>
        <w:rFonts w:hint="default"/>
      </w:rPr>
    </w:lvl>
    <w:lvl w:ilvl="6">
      <w:start w:val="1"/>
      <w:numFmt w:val="bullet"/>
      <w:lvlText w:val="•"/>
      <w:lvlJc w:val="left"/>
      <w:pPr>
        <w:ind w:left="4328" w:hanging="567"/>
      </w:pPr>
      <w:rPr>
        <w:rFonts w:hint="default"/>
      </w:rPr>
    </w:lvl>
    <w:lvl w:ilvl="7">
      <w:start w:val="1"/>
      <w:numFmt w:val="bullet"/>
      <w:lvlText w:val="•"/>
      <w:lvlJc w:val="left"/>
      <w:pPr>
        <w:ind w:left="5542" w:hanging="567"/>
      </w:pPr>
      <w:rPr>
        <w:rFonts w:hint="default"/>
      </w:rPr>
    </w:lvl>
    <w:lvl w:ilvl="8">
      <w:start w:val="1"/>
      <w:numFmt w:val="bullet"/>
      <w:lvlText w:val="•"/>
      <w:lvlJc w:val="left"/>
      <w:pPr>
        <w:ind w:left="6757" w:hanging="567"/>
      </w:pPr>
      <w:rPr>
        <w:rFonts w:hint="default"/>
      </w:rPr>
    </w:lvl>
  </w:abstractNum>
  <w:abstractNum w:abstractNumId="33" w15:restartNumberingAfterBreak="0">
    <w:nsid w:val="53285AC5"/>
    <w:multiLevelType w:val="hybridMultilevel"/>
    <w:tmpl w:val="7F123476"/>
    <w:lvl w:ilvl="0" w:tplc="063A2164">
      <w:start w:val="1"/>
      <w:numFmt w:val="decimal"/>
      <w:lvlText w:val="%1."/>
      <w:lvlJc w:val="left"/>
      <w:pPr>
        <w:ind w:left="119" w:hanging="567"/>
      </w:pPr>
      <w:rPr>
        <w:rFonts w:ascii="Times New Roman" w:eastAsia="Times New Roman" w:hAnsi="Times New Roman" w:hint="default"/>
        <w:b/>
        <w:bCs/>
        <w:sz w:val="22"/>
        <w:szCs w:val="22"/>
      </w:rPr>
    </w:lvl>
    <w:lvl w:ilvl="1" w:tplc="63E00960">
      <w:start w:val="1"/>
      <w:numFmt w:val="bullet"/>
      <w:lvlText w:val="•"/>
      <w:lvlJc w:val="left"/>
      <w:pPr>
        <w:ind w:left="1023" w:hanging="567"/>
      </w:pPr>
      <w:rPr>
        <w:rFonts w:hint="default"/>
      </w:rPr>
    </w:lvl>
    <w:lvl w:ilvl="2" w:tplc="2D78DDBC">
      <w:start w:val="1"/>
      <w:numFmt w:val="bullet"/>
      <w:lvlText w:val="•"/>
      <w:lvlJc w:val="left"/>
      <w:pPr>
        <w:ind w:left="1928" w:hanging="567"/>
      </w:pPr>
      <w:rPr>
        <w:rFonts w:hint="default"/>
      </w:rPr>
    </w:lvl>
    <w:lvl w:ilvl="3" w:tplc="0AB66A20">
      <w:start w:val="1"/>
      <w:numFmt w:val="bullet"/>
      <w:lvlText w:val="•"/>
      <w:lvlJc w:val="left"/>
      <w:pPr>
        <w:ind w:left="2833" w:hanging="567"/>
      </w:pPr>
      <w:rPr>
        <w:rFonts w:hint="default"/>
      </w:rPr>
    </w:lvl>
    <w:lvl w:ilvl="4" w:tplc="D16A4668">
      <w:start w:val="1"/>
      <w:numFmt w:val="bullet"/>
      <w:lvlText w:val="•"/>
      <w:lvlJc w:val="left"/>
      <w:pPr>
        <w:ind w:left="3738" w:hanging="567"/>
      </w:pPr>
      <w:rPr>
        <w:rFonts w:hint="default"/>
      </w:rPr>
    </w:lvl>
    <w:lvl w:ilvl="5" w:tplc="9872FCC0">
      <w:start w:val="1"/>
      <w:numFmt w:val="bullet"/>
      <w:lvlText w:val="•"/>
      <w:lvlJc w:val="left"/>
      <w:pPr>
        <w:ind w:left="4642" w:hanging="567"/>
      </w:pPr>
      <w:rPr>
        <w:rFonts w:hint="default"/>
      </w:rPr>
    </w:lvl>
    <w:lvl w:ilvl="6" w:tplc="FFC6DEC4">
      <w:start w:val="1"/>
      <w:numFmt w:val="bullet"/>
      <w:lvlText w:val="•"/>
      <w:lvlJc w:val="left"/>
      <w:pPr>
        <w:ind w:left="5547" w:hanging="567"/>
      </w:pPr>
      <w:rPr>
        <w:rFonts w:hint="default"/>
      </w:rPr>
    </w:lvl>
    <w:lvl w:ilvl="7" w:tplc="A9DAAD68">
      <w:start w:val="1"/>
      <w:numFmt w:val="bullet"/>
      <w:lvlText w:val="•"/>
      <w:lvlJc w:val="left"/>
      <w:pPr>
        <w:ind w:left="6452" w:hanging="567"/>
      </w:pPr>
      <w:rPr>
        <w:rFonts w:hint="default"/>
      </w:rPr>
    </w:lvl>
    <w:lvl w:ilvl="8" w:tplc="EE84D57E">
      <w:start w:val="1"/>
      <w:numFmt w:val="bullet"/>
      <w:lvlText w:val="•"/>
      <w:lvlJc w:val="left"/>
      <w:pPr>
        <w:ind w:left="7356" w:hanging="567"/>
      </w:pPr>
      <w:rPr>
        <w:rFonts w:hint="default"/>
      </w:rPr>
    </w:lvl>
  </w:abstractNum>
  <w:abstractNum w:abstractNumId="34" w15:restartNumberingAfterBreak="0">
    <w:nsid w:val="58306807"/>
    <w:multiLevelType w:val="hybridMultilevel"/>
    <w:tmpl w:val="3BCA14A0"/>
    <w:lvl w:ilvl="0" w:tplc="A956E01A">
      <w:start w:val="1"/>
      <w:numFmt w:val="bullet"/>
      <w:lvlText w:val=""/>
      <w:lvlJc w:val="left"/>
      <w:pPr>
        <w:ind w:left="668" w:hanging="207"/>
      </w:pPr>
      <w:rPr>
        <w:rFonts w:ascii="Wingdings" w:eastAsia="Wingdings" w:hAnsi="Wingdings" w:hint="default"/>
        <w:sz w:val="22"/>
        <w:szCs w:val="22"/>
      </w:rPr>
    </w:lvl>
    <w:lvl w:ilvl="1" w:tplc="CFBE2C1C">
      <w:start w:val="1"/>
      <w:numFmt w:val="bullet"/>
      <w:lvlText w:val="•"/>
      <w:lvlJc w:val="left"/>
      <w:pPr>
        <w:ind w:left="1050" w:hanging="207"/>
      </w:pPr>
      <w:rPr>
        <w:rFonts w:hint="default"/>
      </w:rPr>
    </w:lvl>
    <w:lvl w:ilvl="2" w:tplc="95EC2D4C">
      <w:start w:val="1"/>
      <w:numFmt w:val="bullet"/>
      <w:lvlText w:val="•"/>
      <w:lvlJc w:val="left"/>
      <w:pPr>
        <w:ind w:left="1433" w:hanging="207"/>
      </w:pPr>
      <w:rPr>
        <w:rFonts w:hint="default"/>
      </w:rPr>
    </w:lvl>
    <w:lvl w:ilvl="3" w:tplc="456473D8">
      <w:start w:val="1"/>
      <w:numFmt w:val="bullet"/>
      <w:lvlText w:val="•"/>
      <w:lvlJc w:val="left"/>
      <w:pPr>
        <w:ind w:left="1815" w:hanging="207"/>
      </w:pPr>
      <w:rPr>
        <w:rFonts w:hint="default"/>
      </w:rPr>
    </w:lvl>
    <w:lvl w:ilvl="4" w:tplc="A3B49FCE">
      <w:start w:val="1"/>
      <w:numFmt w:val="bullet"/>
      <w:lvlText w:val="•"/>
      <w:lvlJc w:val="left"/>
      <w:pPr>
        <w:ind w:left="2197" w:hanging="207"/>
      </w:pPr>
      <w:rPr>
        <w:rFonts w:hint="default"/>
      </w:rPr>
    </w:lvl>
    <w:lvl w:ilvl="5" w:tplc="51709074">
      <w:start w:val="1"/>
      <w:numFmt w:val="bullet"/>
      <w:lvlText w:val="•"/>
      <w:lvlJc w:val="left"/>
      <w:pPr>
        <w:ind w:left="2579" w:hanging="207"/>
      </w:pPr>
      <w:rPr>
        <w:rFonts w:hint="default"/>
      </w:rPr>
    </w:lvl>
    <w:lvl w:ilvl="6" w:tplc="46E64C8E">
      <w:start w:val="1"/>
      <w:numFmt w:val="bullet"/>
      <w:lvlText w:val="•"/>
      <w:lvlJc w:val="left"/>
      <w:pPr>
        <w:ind w:left="2961" w:hanging="207"/>
      </w:pPr>
      <w:rPr>
        <w:rFonts w:hint="default"/>
      </w:rPr>
    </w:lvl>
    <w:lvl w:ilvl="7" w:tplc="77F08DB8">
      <w:start w:val="1"/>
      <w:numFmt w:val="bullet"/>
      <w:lvlText w:val="•"/>
      <w:lvlJc w:val="left"/>
      <w:pPr>
        <w:ind w:left="3344" w:hanging="207"/>
      </w:pPr>
      <w:rPr>
        <w:rFonts w:hint="default"/>
      </w:rPr>
    </w:lvl>
    <w:lvl w:ilvl="8" w:tplc="4DC4AE08">
      <w:start w:val="1"/>
      <w:numFmt w:val="bullet"/>
      <w:lvlText w:val="•"/>
      <w:lvlJc w:val="left"/>
      <w:pPr>
        <w:ind w:left="3726" w:hanging="207"/>
      </w:pPr>
      <w:rPr>
        <w:rFonts w:hint="default"/>
      </w:rPr>
    </w:lvl>
  </w:abstractNum>
  <w:abstractNum w:abstractNumId="35" w15:restartNumberingAfterBreak="0">
    <w:nsid w:val="5BA05743"/>
    <w:multiLevelType w:val="hybridMultilevel"/>
    <w:tmpl w:val="248083C4"/>
    <w:lvl w:ilvl="0" w:tplc="04060005">
      <w:start w:val="1"/>
      <w:numFmt w:val="bullet"/>
      <w:lvlText w:val=""/>
      <w:lvlJc w:val="left"/>
      <w:pPr>
        <w:ind w:left="826" w:hanging="709"/>
      </w:pPr>
      <w:rPr>
        <w:rFonts w:ascii="Wingdings" w:hAnsi="Wingdings" w:hint="default"/>
        <w:sz w:val="22"/>
        <w:szCs w:val="22"/>
      </w:rPr>
    </w:lvl>
    <w:lvl w:ilvl="1" w:tplc="6FB639C0">
      <w:start w:val="1"/>
      <w:numFmt w:val="bullet"/>
      <w:lvlText w:val="•"/>
      <w:lvlJc w:val="left"/>
      <w:pPr>
        <w:ind w:left="1670" w:hanging="709"/>
      </w:pPr>
      <w:rPr>
        <w:rFonts w:hint="default"/>
      </w:rPr>
    </w:lvl>
    <w:lvl w:ilvl="2" w:tplc="FFEC8662">
      <w:start w:val="1"/>
      <w:numFmt w:val="bullet"/>
      <w:lvlText w:val="•"/>
      <w:lvlJc w:val="left"/>
      <w:pPr>
        <w:ind w:left="2514" w:hanging="709"/>
      </w:pPr>
      <w:rPr>
        <w:rFonts w:hint="default"/>
      </w:rPr>
    </w:lvl>
    <w:lvl w:ilvl="3" w:tplc="E250B778">
      <w:start w:val="1"/>
      <w:numFmt w:val="bullet"/>
      <w:lvlText w:val="•"/>
      <w:lvlJc w:val="left"/>
      <w:pPr>
        <w:ind w:left="3358" w:hanging="709"/>
      </w:pPr>
      <w:rPr>
        <w:rFonts w:hint="default"/>
      </w:rPr>
    </w:lvl>
    <w:lvl w:ilvl="4" w:tplc="E6BA2EE2">
      <w:start w:val="1"/>
      <w:numFmt w:val="bullet"/>
      <w:lvlText w:val="•"/>
      <w:lvlJc w:val="left"/>
      <w:pPr>
        <w:ind w:left="4202" w:hanging="709"/>
      </w:pPr>
      <w:rPr>
        <w:rFonts w:hint="default"/>
      </w:rPr>
    </w:lvl>
    <w:lvl w:ilvl="5" w:tplc="06A8AD5C">
      <w:start w:val="1"/>
      <w:numFmt w:val="bullet"/>
      <w:lvlText w:val="•"/>
      <w:lvlJc w:val="left"/>
      <w:pPr>
        <w:ind w:left="5046" w:hanging="709"/>
      </w:pPr>
      <w:rPr>
        <w:rFonts w:hint="default"/>
      </w:rPr>
    </w:lvl>
    <w:lvl w:ilvl="6" w:tplc="103ADABC">
      <w:start w:val="1"/>
      <w:numFmt w:val="bullet"/>
      <w:lvlText w:val="•"/>
      <w:lvlJc w:val="left"/>
      <w:pPr>
        <w:ind w:left="5890" w:hanging="709"/>
      </w:pPr>
      <w:rPr>
        <w:rFonts w:hint="default"/>
      </w:rPr>
    </w:lvl>
    <w:lvl w:ilvl="7" w:tplc="1EF4C116">
      <w:start w:val="1"/>
      <w:numFmt w:val="bullet"/>
      <w:lvlText w:val="•"/>
      <w:lvlJc w:val="left"/>
      <w:pPr>
        <w:ind w:left="6734" w:hanging="709"/>
      </w:pPr>
      <w:rPr>
        <w:rFonts w:hint="default"/>
      </w:rPr>
    </w:lvl>
    <w:lvl w:ilvl="8" w:tplc="25A241EA">
      <w:start w:val="1"/>
      <w:numFmt w:val="bullet"/>
      <w:lvlText w:val="•"/>
      <w:lvlJc w:val="left"/>
      <w:pPr>
        <w:ind w:left="7578" w:hanging="709"/>
      </w:pPr>
      <w:rPr>
        <w:rFonts w:hint="default"/>
      </w:rPr>
    </w:lvl>
  </w:abstractNum>
  <w:abstractNum w:abstractNumId="36" w15:restartNumberingAfterBreak="0">
    <w:nsid w:val="5DE314A7"/>
    <w:multiLevelType w:val="multilevel"/>
    <w:tmpl w:val="E39ECCAC"/>
    <w:lvl w:ilvl="0">
      <w:start w:val="5"/>
      <w:numFmt w:val="decimal"/>
      <w:lvlText w:val="%1"/>
      <w:lvlJc w:val="left"/>
      <w:pPr>
        <w:ind w:left="684" w:hanging="567"/>
      </w:pPr>
      <w:rPr>
        <w:rFonts w:hint="default"/>
      </w:rPr>
    </w:lvl>
    <w:lvl w:ilvl="1">
      <w:start w:val="2"/>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2669" w:hanging="567"/>
      </w:pPr>
      <w:rPr>
        <w:rFonts w:hint="default"/>
      </w:rPr>
    </w:lvl>
    <w:lvl w:ilvl="3">
      <w:start w:val="1"/>
      <w:numFmt w:val="bullet"/>
      <w:lvlText w:val="•"/>
      <w:lvlJc w:val="left"/>
      <w:pPr>
        <w:ind w:left="3661" w:hanging="567"/>
      </w:pPr>
      <w:rPr>
        <w:rFonts w:hint="default"/>
      </w:rPr>
    </w:lvl>
    <w:lvl w:ilvl="4">
      <w:start w:val="1"/>
      <w:numFmt w:val="bullet"/>
      <w:lvlText w:val="•"/>
      <w:lvlJc w:val="left"/>
      <w:pPr>
        <w:ind w:left="4653" w:hanging="567"/>
      </w:pPr>
      <w:rPr>
        <w:rFonts w:hint="default"/>
      </w:rPr>
    </w:lvl>
    <w:lvl w:ilvl="5">
      <w:start w:val="1"/>
      <w:numFmt w:val="bullet"/>
      <w:lvlText w:val="•"/>
      <w:lvlJc w:val="left"/>
      <w:pPr>
        <w:ind w:left="5645" w:hanging="567"/>
      </w:pPr>
      <w:rPr>
        <w:rFonts w:hint="default"/>
      </w:rPr>
    </w:lvl>
    <w:lvl w:ilvl="6">
      <w:start w:val="1"/>
      <w:numFmt w:val="bullet"/>
      <w:lvlText w:val="•"/>
      <w:lvlJc w:val="left"/>
      <w:pPr>
        <w:ind w:left="6637" w:hanging="567"/>
      </w:pPr>
      <w:rPr>
        <w:rFonts w:hint="default"/>
      </w:rPr>
    </w:lvl>
    <w:lvl w:ilvl="7">
      <w:start w:val="1"/>
      <w:numFmt w:val="bullet"/>
      <w:lvlText w:val="•"/>
      <w:lvlJc w:val="left"/>
      <w:pPr>
        <w:ind w:left="7629" w:hanging="567"/>
      </w:pPr>
      <w:rPr>
        <w:rFonts w:hint="default"/>
      </w:rPr>
    </w:lvl>
    <w:lvl w:ilvl="8">
      <w:start w:val="1"/>
      <w:numFmt w:val="bullet"/>
      <w:lvlText w:val="•"/>
      <w:lvlJc w:val="left"/>
      <w:pPr>
        <w:ind w:left="8622" w:hanging="567"/>
      </w:pPr>
      <w:rPr>
        <w:rFonts w:hint="default"/>
      </w:rPr>
    </w:lvl>
  </w:abstractNum>
  <w:abstractNum w:abstractNumId="37" w15:restartNumberingAfterBreak="0">
    <w:nsid w:val="60376D39"/>
    <w:multiLevelType w:val="hybridMultilevel"/>
    <w:tmpl w:val="EED02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7A5F29"/>
    <w:multiLevelType w:val="hybridMultilevel"/>
    <w:tmpl w:val="E25450D8"/>
    <w:lvl w:ilvl="0" w:tplc="C114949C">
      <w:start w:val="1"/>
      <w:numFmt w:val="decimal"/>
      <w:lvlText w:val="%1."/>
      <w:lvlJc w:val="left"/>
      <w:pPr>
        <w:ind w:left="545" w:hanging="428"/>
      </w:pPr>
      <w:rPr>
        <w:rFonts w:ascii="Times New Roman" w:eastAsia="Times New Roman" w:hAnsi="Times New Roman" w:hint="default"/>
        <w:sz w:val="22"/>
        <w:szCs w:val="22"/>
      </w:rPr>
    </w:lvl>
    <w:lvl w:ilvl="1" w:tplc="91AE45F8">
      <w:start w:val="1"/>
      <w:numFmt w:val="bullet"/>
      <w:lvlText w:val="•"/>
      <w:lvlJc w:val="left"/>
      <w:pPr>
        <w:ind w:left="1421" w:hanging="428"/>
      </w:pPr>
      <w:rPr>
        <w:rFonts w:hint="default"/>
      </w:rPr>
    </w:lvl>
    <w:lvl w:ilvl="2" w:tplc="BFE2FB1A">
      <w:start w:val="1"/>
      <w:numFmt w:val="bullet"/>
      <w:lvlText w:val="•"/>
      <w:lvlJc w:val="left"/>
      <w:pPr>
        <w:ind w:left="2297" w:hanging="428"/>
      </w:pPr>
      <w:rPr>
        <w:rFonts w:hint="default"/>
      </w:rPr>
    </w:lvl>
    <w:lvl w:ilvl="3" w:tplc="CAB8A7A6">
      <w:start w:val="1"/>
      <w:numFmt w:val="bullet"/>
      <w:lvlText w:val="•"/>
      <w:lvlJc w:val="left"/>
      <w:pPr>
        <w:ind w:left="3173" w:hanging="428"/>
      </w:pPr>
      <w:rPr>
        <w:rFonts w:hint="default"/>
      </w:rPr>
    </w:lvl>
    <w:lvl w:ilvl="4" w:tplc="17FEE0E0">
      <w:start w:val="1"/>
      <w:numFmt w:val="bullet"/>
      <w:lvlText w:val="•"/>
      <w:lvlJc w:val="left"/>
      <w:pPr>
        <w:ind w:left="4049" w:hanging="428"/>
      </w:pPr>
      <w:rPr>
        <w:rFonts w:hint="default"/>
      </w:rPr>
    </w:lvl>
    <w:lvl w:ilvl="5" w:tplc="7C1CC648">
      <w:start w:val="1"/>
      <w:numFmt w:val="bullet"/>
      <w:lvlText w:val="•"/>
      <w:lvlJc w:val="left"/>
      <w:pPr>
        <w:ind w:left="4926" w:hanging="428"/>
      </w:pPr>
      <w:rPr>
        <w:rFonts w:hint="default"/>
      </w:rPr>
    </w:lvl>
    <w:lvl w:ilvl="6" w:tplc="360CB1B8">
      <w:start w:val="1"/>
      <w:numFmt w:val="bullet"/>
      <w:lvlText w:val="•"/>
      <w:lvlJc w:val="left"/>
      <w:pPr>
        <w:ind w:left="5802" w:hanging="428"/>
      </w:pPr>
      <w:rPr>
        <w:rFonts w:hint="default"/>
      </w:rPr>
    </w:lvl>
    <w:lvl w:ilvl="7" w:tplc="96B87FE4">
      <w:start w:val="1"/>
      <w:numFmt w:val="bullet"/>
      <w:lvlText w:val="•"/>
      <w:lvlJc w:val="left"/>
      <w:pPr>
        <w:ind w:left="6678" w:hanging="428"/>
      </w:pPr>
      <w:rPr>
        <w:rFonts w:hint="default"/>
      </w:rPr>
    </w:lvl>
    <w:lvl w:ilvl="8" w:tplc="DA4E8310">
      <w:start w:val="1"/>
      <w:numFmt w:val="bullet"/>
      <w:lvlText w:val="•"/>
      <w:lvlJc w:val="left"/>
      <w:pPr>
        <w:ind w:left="7554" w:hanging="428"/>
      </w:pPr>
      <w:rPr>
        <w:rFonts w:hint="default"/>
      </w:rPr>
    </w:lvl>
  </w:abstractNum>
  <w:abstractNum w:abstractNumId="39" w15:restartNumberingAfterBreak="0">
    <w:nsid w:val="63F91832"/>
    <w:multiLevelType w:val="hybridMultilevel"/>
    <w:tmpl w:val="F95622F6"/>
    <w:lvl w:ilvl="0" w:tplc="30E8B040">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64A14FCF"/>
    <w:multiLevelType w:val="hybridMultilevel"/>
    <w:tmpl w:val="FB1053D2"/>
    <w:lvl w:ilvl="0" w:tplc="F0FC8B84">
      <w:start w:val="1"/>
      <w:numFmt w:val="decimal"/>
      <w:lvlText w:val="%1."/>
      <w:lvlJc w:val="left"/>
      <w:pPr>
        <w:ind w:left="469" w:hanging="360"/>
      </w:pPr>
      <w:rPr>
        <w:rFonts w:ascii="Times New Roman" w:eastAsia="Times New Roman" w:hAnsi="Times New Roman" w:hint="default"/>
        <w:sz w:val="22"/>
        <w:szCs w:val="22"/>
      </w:rPr>
    </w:lvl>
    <w:lvl w:ilvl="1" w:tplc="B26EA858">
      <w:start w:val="1"/>
      <w:numFmt w:val="bullet"/>
      <w:lvlText w:val="•"/>
      <w:lvlJc w:val="left"/>
      <w:pPr>
        <w:ind w:left="1352" w:hanging="360"/>
      </w:pPr>
      <w:rPr>
        <w:rFonts w:hint="default"/>
      </w:rPr>
    </w:lvl>
    <w:lvl w:ilvl="2" w:tplc="B2DE76FA">
      <w:start w:val="1"/>
      <w:numFmt w:val="bullet"/>
      <w:lvlText w:val="•"/>
      <w:lvlJc w:val="left"/>
      <w:pPr>
        <w:ind w:left="2236" w:hanging="360"/>
      </w:pPr>
      <w:rPr>
        <w:rFonts w:hint="default"/>
      </w:rPr>
    </w:lvl>
    <w:lvl w:ilvl="3" w:tplc="F63036A0">
      <w:start w:val="1"/>
      <w:numFmt w:val="bullet"/>
      <w:lvlText w:val="•"/>
      <w:lvlJc w:val="left"/>
      <w:pPr>
        <w:ind w:left="3120" w:hanging="360"/>
      </w:pPr>
      <w:rPr>
        <w:rFonts w:hint="default"/>
      </w:rPr>
    </w:lvl>
    <w:lvl w:ilvl="4" w:tplc="005658F0">
      <w:start w:val="1"/>
      <w:numFmt w:val="bullet"/>
      <w:lvlText w:val="•"/>
      <w:lvlJc w:val="left"/>
      <w:pPr>
        <w:ind w:left="4003" w:hanging="360"/>
      </w:pPr>
      <w:rPr>
        <w:rFonts w:hint="default"/>
      </w:rPr>
    </w:lvl>
    <w:lvl w:ilvl="5" w:tplc="5706DEF2">
      <w:start w:val="1"/>
      <w:numFmt w:val="bullet"/>
      <w:lvlText w:val="•"/>
      <w:lvlJc w:val="left"/>
      <w:pPr>
        <w:ind w:left="4887" w:hanging="360"/>
      </w:pPr>
      <w:rPr>
        <w:rFonts w:hint="default"/>
      </w:rPr>
    </w:lvl>
    <w:lvl w:ilvl="6" w:tplc="AD366E52">
      <w:start w:val="1"/>
      <w:numFmt w:val="bullet"/>
      <w:lvlText w:val="•"/>
      <w:lvlJc w:val="left"/>
      <w:pPr>
        <w:ind w:left="5771" w:hanging="360"/>
      </w:pPr>
      <w:rPr>
        <w:rFonts w:hint="default"/>
      </w:rPr>
    </w:lvl>
    <w:lvl w:ilvl="7" w:tplc="A314AD82">
      <w:start w:val="1"/>
      <w:numFmt w:val="bullet"/>
      <w:lvlText w:val="•"/>
      <w:lvlJc w:val="left"/>
      <w:pPr>
        <w:ind w:left="6655" w:hanging="360"/>
      </w:pPr>
      <w:rPr>
        <w:rFonts w:hint="default"/>
      </w:rPr>
    </w:lvl>
    <w:lvl w:ilvl="8" w:tplc="0644A620">
      <w:start w:val="1"/>
      <w:numFmt w:val="bullet"/>
      <w:lvlText w:val="•"/>
      <w:lvlJc w:val="left"/>
      <w:pPr>
        <w:ind w:left="7538" w:hanging="360"/>
      </w:pPr>
      <w:rPr>
        <w:rFonts w:hint="default"/>
      </w:rPr>
    </w:lvl>
  </w:abstractNum>
  <w:abstractNum w:abstractNumId="41" w15:restartNumberingAfterBreak="0">
    <w:nsid w:val="65A000D0"/>
    <w:multiLevelType w:val="multilevel"/>
    <w:tmpl w:val="CB66A13C"/>
    <w:lvl w:ilvl="0">
      <w:start w:val="6"/>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899" w:hanging="567"/>
      </w:pPr>
      <w:rPr>
        <w:rFonts w:hint="default"/>
      </w:rPr>
    </w:lvl>
    <w:lvl w:ilvl="5">
      <w:start w:val="1"/>
      <w:numFmt w:val="bullet"/>
      <w:lvlText w:val="•"/>
      <w:lvlJc w:val="left"/>
      <w:pPr>
        <w:ind w:left="3113" w:hanging="567"/>
      </w:pPr>
      <w:rPr>
        <w:rFonts w:hint="default"/>
      </w:rPr>
    </w:lvl>
    <w:lvl w:ilvl="6">
      <w:start w:val="1"/>
      <w:numFmt w:val="bullet"/>
      <w:lvlText w:val="•"/>
      <w:lvlJc w:val="left"/>
      <w:pPr>
        <w:ind w:left="4328" w:hanging="567"/>
      </w:pPr>
      <w:rPr>
        <w:rFonts w:hint="default"/>
      </w:rPr>
    </w:lvl>
    <w:lvl w:ilvl="7">
      <w:start w:val="1"/>
      <w:numFmt w:val="bullet"/>
      <w:lvlText w:val="•"/>
      <w:lvlJc w:val="left"/>
      <w:pPr>
        <w:ind w:left="5542" w:hanging="567"/>
      </w:pPr>
      <w:rPr>
        <w:rFonts w:hint="default"/>
      </w:rPr>
    </w:lvl>
    <w:lvl w:ilvl="8">
      <w:start w:val="1"/>
      <w:numFmt w:val="bullet"/>
      <w:lvlText w:val="•"/>
      <w:lvlJc w:val="left"/>
      <w:pPr>
        <w:ind w:left="6757" w:hanging="567"/>
      </w:pPr>
      <w:rPr>
        <w:rFonts w:hint="default"/>
      </w:rPr>
    </w:lvl>
  </w:abstractNum>
  <w:abstractNum w:abstractNumId="42" w15:restartNumberingAfterBreak="0">
    <w:nsid w:val="66CE4100"/>
    <w:multiLevelType w:val="multilevel"/>
    <w:tmpl w:val="A97ED692"/>
    <w:lvl w:ilvl="0">
      <w:start w:val="6"/>
      <w:numFmt w:val="decimal"/>
      <w:lvlText w:val="%1"/>
      <w:lvlJc w:val="left"/>
      <w:pPr>
        <w:ind w:left="360" w:hanging="360"/>
      </w:pPr>
      <w:rPr>
        <w:rFonts w:eastAsia="Calibri" w:hint="default"/>
        <w:b/>
      </w:rPr>
    </w:lvl>
    <w:lvl w:ilvl="1">
      <w:start w:val="1"/>
      <w:numFmt w:val="decimal"/>
      <w:lvlText w:val="%1.%2"/>
      <w:lvlJc w:val="left"/>
      <w:pPr>
        <w:ind w:left="927" w:hanging="360"/>
      </w:pPr>
      <w:rPr>
        <w:rFonts w:eastAsia="Calibri" w:hint="default"/>
        <w:b/>
      </w:rPr>
    </w:lvl>
    <w:lvl w:ilvl="2">
      <w:start w:val="1"/>
      <w:numFmt w:val="decimal"/>
      <w:lvlText w:val="%1.%2.%3"/>
      <w:lvlJc w:val="left"/>
      <w:pPr>
        <w:ind w:left="1854" w:hanging="720"/>
      </w:pPr>
      <w:rPr>
        <w:rFonts w:eastAsia="Calibri" w:hint="default"/>
        <w:b/>
      </w:rPr>
    </w:lvl>
    <w:lvl w:ilvl="3">
      <w:start w:val="1"/>
      <w:numFmt w:val="decimal"/>
      <w:lvlText w:val="%1.%2.%3.%4"/>
      <w:lvlJc w:val="left"/>
      <w:pPr>
        <w:ind w:left="2421" w:hanging="720"/>
      </w:pPr>
      <w:rPr>
        <w:rFonts w:eastAsia="Calibri" w:hint="default"/>
        <w:b/>
      </w:rPr>
    </w:lvl>
    <w:lvl w:ilvl="4">
      <w:start w:val="1"/>
      <w:numFmt w:val="decimal"/>
      <w:lvlText w:val="%1.%2.%3.%4.%5"/>
      <w:lvlJc w:val="left"/>
      <w:pPr>
        <w:ind w:left="3348" w:hanging="1080"/>
      </w:pPr>
      <w:rPr>
        <w:rFonts w:eastAsia="Calibri" w:hint="default"/>
        <w:b/>
      </w:rPr>
    </w:lvl>
    <w:lvl w:ilvl="5">
      <w:start w:val="1"/>
      <w:numFmt w:val="decimal"/>
      <w:lvlText w:val="%1.%2.%3.%4.%5.%6"/>
      <w:lvlJc w:val="left"/>
      <w:pPr>
        <w:ind w:left="3915" w:hanging="1080"/>
      </w:pPr>
      <w:rPr>
        <w:rFonts w:eastAsia="Calibri" w:hint="default"/>
        <w:b/>
      </w:rPr>
    </w:lvl>
    <w:lvl w:ilvl="6">
      <w:start w:val="1"/>
      <w:numFmt w:val="decimal"/>
      <w:lvlText w:val="%1.%2.%3.%4.%5.%6.%7"/>
      <w:lvlJc w:val="left"/>
      <w:pPr>
        <w:ind w:left="4842" w:hanging="1440"/>
      </w:pPr>
      <w:rPr>
        <w:rFonts w:eastAsia="Calibri" w:hint="default"/>
        <w:b/>
      </w:rPr>
    </w:lvl>
    <w:lvl w:ilvl="7">
      <w:start w:val="1"/>
      <w:numFmt w:val="decimal"/>
      <w:lvlText w:val="%1.%2.%3.%4.%5.%6.%7.%8"/>
      <w:lvlJc w:val="left"/>
      <w:pPr>
        <w:ind w:left="5409" w:hanging="1440"/>
      </w:pPr>
      <w:rPr>
        <w:rFonts w:eastAsia="Calibri" w:hint="default"/>
        <w:b/>
      </w:rPr>
    </w:lvl>
    <w:lvl w:ilvl="8">
      <w:start w:val="1"/>
      <w:numFmt w:val="decimal"/>
      <w:lvlText w:val="%1.%2.%3.%4.%5.%6.%7.%8.%9"/>
      <w:lvlJc w:val="left"/>
      <w:pPr>
        <w:ind w:left="5976" w:hanging="1440"/>
      </w:pPr>
      <w:rPr>
        <w:rFonts w:eastAsia="Calibri" w:hint="default"/>
        <w:b/>
      </w:rPr>
    </w:lvl>
  </w:abstractNum>
  <w:abstractNum w:abstractNumId="43" w15:restartNumberingAfterBreak="0">
    <w:nsid w:val="670B6260"/>
    <w:multiLevelType w:val="hybridMultilevel"/>
    <w:tmpl w:val="7BD66124"/>
    <w:lvl w:ilvl="0" w:tplc="2062A9DA">
      <w:start w:val="1"/>
      <w:numFmt w:val="bullet"/>
      <w:lvlText w:val=""/>
      <w:lvlJc w:val="left"/>
      <w:pPr>
        <w:ind w:left="668" w:hanging="207"/>
      </w:pPr>
      <w:rPr>
        <w:rFonts w:ascii="Wingdings" w:eastAsia="Wingdings" w:hAnsi="Wingdings" w:hint="default"/>
        <w:sz w:val="22"/>
        <w:szCs w:val="22"/>
      </w:rPr>
    </w:lvl>
    <w:lvl w:ilvl="1" w:tplc="C4F0E45C">
      <w:start w:val="1"/>
      <w:numFmt w:val="bullet"/>
      <w:lvlText w:val="•"/>
      <w:lvlJc w:val="left"/>
      <w:pPr>
        <w:ind w:left="1050" w:hanging="207"/>
      </w:pPr>
      <w:rPr>
        <w:rFonts w:hint="default"/>
      </w:rPr>
    </w:lvl>
    <w:lvl w:ilvl="2" w:tplc="48EAAE4A">
      <w:start w:val="1"/>
      <w:numFmt w:val="bullet"/>
      <w:lvlText w:val="•"/>
      <w:lvlJc w:val="left"/>
      <w:pPr>
        <w:ind w:left="1433" w:hanging="207"/>
      </w:pPr>
      <w:rPr>
        <w:rFonts w:hint="default"/>
      </w:rPr>
    </w:lvl>
    <w:lvl w:ilvl="3" w:tplc="ED521360">
      <w:start w:val="1"/>
      <w:numFmt w:val="bullet"/>
      <w:lvlText w:val="•"/>
      <w:lvlJc w:val="left"/>
      <w:pPr>
        <w:ind w:left="1815" w:hanging="207"/>
      </w:pPr>
      <w:rPr>
        <w:rFonts w:hint="default"/>
      </w:rPr>
    </w:lvl>
    <w:lvl w:ilvl="4" w:tplc="A3487D66">
      <w:start w:val="1"/>
      <w:numFmt w:val="bullet"/>
      <w:lvlText w:val="•"/>
      <w:lvlJc w:val="left"/>
      <w:pPr>
        <w:ind w:left="2197" w:hanging="207"/>
      </w:pPr>
      <w:rPr>
        <w:rFonts w:hint="default"/>
      </w:rPr>
    </w:lvl>
    <w:lvl w:ilvl="5" w:tplc="35CE6982">
      <w:start w:val="1"/>
      <w:numFmt w:val="bullet"/>
      <w:lvlText w:val="•"/>
      <w:lvlJc w:val="left"/>
      <w:pPr>
        <w:ind w:left="2579" w:hanging="207"/>
      </w:pPr>
      <w:rPr>
        <w:rFonts w:hint="default"/>
      </w:rPr>
    </w:lvl>
    <w:lvl w:ilvl="6" w:tplc="2370D350">
      <w:start w:val="1"/>
      <w:numFmt w:val="bullet"/>
      <w:lvlText w:val="•"/>
      <w:lvlJc w:val="left"/>
      <w:pPr>
        <w:ind w:left="2961" w:hanging="207"/>
      </w:pPr>
      <w:rPr>
        <w:rFonts w:hint="default"/>
      </w:rPr>
    </w:lvl>
    <w:lvl w:ilvl="7" w:tplc="56D0F7B0">
      <w:start w:val="1"/>
      <w:numFmt w:val="bullet"/>
      <w:lvlText w:val="•"/>
      <w:lvlJc w:val="left"/>
      <w:pPr>
        <w:ind w:left="3344" w:hanging="207"/>
      </w:pPr>
      <w:rPr>
        <w:rFonts w:hint="default"/>
      </w:rPr>
    </w:lvl>
    <w:lvl w:ilvl="8" w:tplc="BAB413B4">
      <w:start w:val="1"/>
      <w:numFmt w:val="bullet"/>
      <w:lvlText w:val="•"/>
      <w:lvlJc w:val="left"/>
      <w:pPr>
        <w:ind w:left="3726" w:hanging="207"/>
      </w:pPr>
      <w:rPr>
        <w:rFonts w:hint="default"/>
      </w:rPr>
    </w:lvl>
  </w:abstractNum>
  <w:abstractNum w:abstractNumId="44"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Courier New"/>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Courier New"/>
        <w:color w:val="000000"/>
        <w:sz w:val="24"/>
        <w:szCs w:val="24"/>
      </w:rPr>
    </w:lvl>
    <w:lvl w:ilvl="3">
      <w:start w:val="1"/>
      <w:numFmt w:val="bullet"/>
      <w:lvlText w:val=""/>
      <w:lvlJc w:val="left"/>
      <w:pPr>
        <w:tabs>
          <w:tab w:val="num" w:pos="2988"/>
        </w:tabs>
        <w:ind w:left="2988" w:hanging="360"/>
      </w:pPr>
      <w:rPr>
        <w:rFonts w:ascii="Symbol" w:hAnsi="Symbol" w:cs="Courier New"/>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Courier New"/>
        <w:color w:val="000000"/>
        <w:sz w:val="24"/>
        <w:szCs w:val="24"/>
      </w:rPr>
    </w:lvl>
    <w:lvl w:ilvl="6">
      <w:start w:val="1"/>
      <w:numFmt w:val="bullet"/>
      <w:lvlText w:val=""/>
      <w:lvlJc w:val="left"/>
      <w:pPr>
        <w:tabs>
          <w:tab w:val="num" w:pos="5148"/>
        </w:tabs>
        <w:ind w:left="5148" w:hanging="360"/>
      </w:pPr>
      <w:rPr>
        <w:rFonts w:ascii="Symbol" w:hAnsi="Symbol" w:cs="Courier New"/>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Courier New"/>
        <w:color w:val="000000"/>
        <w:sz w:val="24"/>
        <w:szCs w:val="24"/>
      </w:rPr>
    </w:lvl>
  </w:abstractNum>
  <w:abstractNum w:abstractNumId="45" w15:restartNumberingAfterBreak="0">
    <w:nsid w:val="700A7C4C"/>
    <w:multiLevelType w:val="hybridMultilevel"/>
    <w:tmpl w:val="A3D00EE4"/>
    <w:lvl w:ilvl="0" w:tplc="C58E76CA">
      <w:start w:val="7"/>
      <w:numFmt w:val="decimal"/>
      <w:lvlText w:val="%1."/>
      <w:lvlJc w:val="left"/>
      <w:pPr>
        <w:ind w:left="684" w:hanging="567"/>
      </w:pPr>
      <w:rPr>
        <w:rFonts w:ascii="Times New Roman" w:eastAsia="Times New Roman" w:hAnsi="Times New Roman" w:hint="default"/>
        <w:b/>
        <w:bCs/>
        <w:sz w:val="22"/>
        <w:szCs w:val="22"/>
      </w:rPr>
    </w:lvl>
    <w:lvl w:ilvl="1" w:tplc="7E3E785C">
      <w:start w:val="1"/>
      <w:numFmt w:val="upperLetter"/>
      <w:lvlText w:val="%2."/>
      <w:lvlJc w:val="left"/>
      <w:pPr>
        <w:ind w:left="1439" w:hanging="567"/>
      </w:pPr>
      <w:rPr>
        <w:rFonts w:ascii="Times New Roman" w:eastAsia="Times New Roman" w:hAnsi="Times New Roman" w:hint="default"/>
        <w:b/>
        <w:bCs/>
        <w:spacing w:val="-2"/>
        <w:sz w:val="22"/>
        <w:szCs w:val="22"/>
      </w:rPr>
    </w:lvl>
    <w:lvl w:ilvl="2" w:tplc="E8EA0986">
      <w:start w:val="1"/>
      <w:numFmt w:val="bullet"/>
      <w:lvlText w:val="•"/>
      <w:lvlJc w:val="left"/>
      <w:pPr>
        <w:ind w:left="2229" w:hanging="567"/>
      </w:pPr>
      <w:rPr>
        <w:rFonts w:hint="default"/>
      </w:rPr>
    </w:lvl>
    <w:lvl w:ilvl="3" w:tplc="BB1CB888">
      <w:start w:val="1"/>
      <w:numFmt w:val="bullet"/>
      <w:lvlText w:val="•"/>
      <w:lvlJc w:val="left"/>
      <w:pPr>
        <w:ind w:left="3018" w:hanging="567"/>
      </w:pPr>
      <w:rPr>
        <w:rFonts w:hint="default"/>
      </w:rPr>
    </w:lvl>
    <w:lvl w:ilvl="4" w:tplc="AD42277A">
      <w:start w:val="1"/>
      <w:numFmt w:val="bullet"/>
      <w:lvlText w:val="•"/>
      <w:lvlJc w:val="left"/>
      <w:pPr>
        <w:ind w:left="3808" w:hanging="567"/>
      </w:pPr>
      <w:rPr>
        <w:rFonts w:hint="default"/>
      </w:rPr>
    </w:lvl>
    <w:lvl w:ilvl="5" w:tplc="DC984FD0">
      <w:start w:val="1"/>
      <w:numFmt w:val="bullet"/>
      <w:lvlText w:val="•"/>
      <w:lvlJc w:val="left"/>
      <w:pPr>
        <w:ind w:left="4598" w:hanging="567"/>
      </w:pPr>
      <w:rPr>
        <w:rFonts w:hint="default"/>
      </w:rPr>
    </w:lvl>
    <w:lvl w:ilvl="6" w:tplc="77766786">
      <w:start w:val="1"/>
      <w:numFmt w:val="bullet"/>
      <w:lvlText w:val="•"/>
      <w:lvlJc w:val="left"/>
      <w:pPr>
        <w:ind w:left="5387" w:hanging="567"/>
      </w:pPr>
      <w:rPr>
        <w:rFonts w:hint="default"/>
      </w:rPr>
    </w:lvl>
    <w:lvl w:ilvl="7" w:tplc="079688CE">
      <w:start w:val="1"/>
      <w:numFmt w:val="bullet"/>
      <w:lvlText w:val="•"/>
      <w:lvlJc w:val="left"/>
      <w:pPr>
        <w:ind w:left="6177" w:hanging="567"/>
      </w:pPr>
      <w:rPr>
        <w:rFonts w:hint="default"/>
      </w:rPr>
    </w:lvl>
    <w:lvl w:ilvl="8" w:tplc="B4DCC91C">
      <w:start w:val="1"/>
      <w:numFmt w:val="bullet"/>
      <w:lvlText w:val="•"/>
      <w:lvlJc w:val="left"/>
      <w:pPr>
        <w:ind w:left="6967" w:hanging="567"/>
      </w:pPr>
      <w:rPr>
        <w:rFonts w:hint="default"/>
      </w:rPr>
    </w:lvl>
  </w:abstractNum>
  <w:abstractNum w:abstractNumId="46" w15:restartNumberingAfterBreak="0">
    <w:nsid w:val="7065212A"/>
    <w:multiLevelType w:val="hybridMultilevel"/>
    <w:tmpl w:val="009CDE3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3402DD9"/>
    <w:multiLevelType w:val="multilevel"/>
    <w:tmpl w:val="BAE0BDB8"/>
    <w:lvl w:ilvl="0">
      <w:start w:val="1"/>
      <w:numFmt w:val="decimal"/>
      <w:lvlText w:val="%1."/>
      <w:lvlJc w:val="left"/>
      <w:pPr>
        <w:ind w:left="684" w:hanging="567"/>
      </w:pPr>
      <w:rPr>
        <w:rFonts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899" w:hanging="567"/>
      </w:pPr>
      <w:rPr>
        <w:rFonts w:hint="default"/>
      </w:rPr>
    </w:lvl>
    <w:lvl w:ilvl="5">
      <w:start w:val="1"/>
      <w:numFmt w:val="bullet"/>
      <w:lvlText w:val="•"/>
      <w:lvlJc w:val="left"/>
      <w:pPr>
        <w:ind w:left="3113" w:hanging="567"/>
      </w:pPr>
      <w:rPr>
        <w:rFonts w:hint="default"/>
      </w:rPr>
    </w:lvl>
    <w:lvl w:ilvl="6">
      <w:start w:val="1"/>
      <w:numFmt w:val="bullet"/>
      <w:lvlText w:val="•"/>
      <w:lvlJc w:val="left"/>
      <w:pPr>
        <w:ind w:left="4328" w:hanging="567"/>
      </w:pPr>
      <w:rPr>
        <w:rFonts w:hint="default"/>
      </w:rPr>
    </w:lvl>
    <w:lvl w:ilvl="7">
      <w:start w:val="1"/>
      <w:numFmt w:val="bullet"/>
      <w:lvlText w:val="•"/>
      <w:lvlJc w:val="left"/>
      <w:pPr>
        <w:ind w:left="5542" w:hanging="567"/>
      </w:pPr>
      <w:rPr>
        <w:rFonts w:hint="default"/>
      </w:rPr>
    </w:lvl>
    <w:lvl w:ilvl="8">
      <w:start w:val="1"/>
      <w:numFmt w:val="bullet"/>
      <w:lvlText w:val="•"/>
      <w:lvlJc w:val="left"/>
      <w:pPr>
        <w:ind w:left="6757" w:hanging="567"/>
      </w:pPr>
      <w:rPr>
        <w:rFonts w:hint="default"/>
      </w:rPr>
    </w:lvl>
  </w:abstractNum>
  <w:abstractNum w:abstractNumId="48" w15:restartNumberingAfterBreak="0">
    <w:nsid w:val="77827B28"/>
    <w:multiLevelType w:val="hybridMultilevel"/>
    <w:tmpl w:val="028294EE"/>
    <w:lvl w:ilvl="0" w:tplc="EC74CCB8">
      <w:start w:val="1"/>
      <w:numFmt w:val="decimal"/>
      <w:lvlText w:val="%1."/>
      <w:lvlJc w:val="left"/>
      <w:pPr>
        <w:ind w:left="826" w:hanging="709"/>
      </w:pPr>
      <w:rPr>
        <w:rFonts w:ascii="Times New Roman" w:eastAsia="Times New Roman" w:hAnsi="Times New Roman" w:hint="default"/>
        <w:sz w:val="22"/>
        <w:szCs w:val="22"/>
      </w:rPr>
    </w:lvl>
    <w:lvl w:ilvl="1" w:tplc="5538AC76">
      <w:start w:val="1"/>
      <w:numFmt w:val="bullet"/>
      <w:lvlText w:val="•"/>
      <w:lvlJc w:val="left"/>
      <w:pPr>
        <w:ind w:left="1660" w:hanging="709"/>
      </w:pPr>
      <w:rPr>
        <w:rFonts w:hint="default"/>
      </w:rPr>
    </w:lvl>
    <w:lvl w:ilvl="2" w:tplc="BF70BF3A">
      <w:start w:val="1"/>
      <w:numFmt w:val="bullet"/>
      <w:lvlText w:val="•"/>
      <w:lvlJc w:val="left"/>
      <w:pPr>
        <w:ind w:left="2494" w:hanging="709"/>
      </w:pPr>
      <w:rPr>
        <w:rFonts w:hint="default"/>
      </w:rPr>
    </w:lvl>
    <w:lvl w:ilvl="3" w:tplc="BF32869A">
      <w:start w:val="1"/>
      <w:numFmt w:val="bullet"/>
      <w:lvlText w:val="•"/>
      <w:lvlJc w:val="left"/>
      <w:pPr>
        <w:ind w:left="3328" w:hanging="709"/>
      </w:pPr>
      <w:rPr>
        <w:rFonts w:hint="default"/>
      </w:rPr>
    </w:lvl>
    <w:lvl w:ilvl="4" w:tplc="3EF6E4E6">
      <w:start w:val="1"/>
      <w:numFmt w:val="bullet"/>
      <w:lvlText w:val="•"/>
      <w:lvlJc w:val="left"/>
      <w:pPr>
        <w:ind w:left="4162" w:hanging="709"/>
      </w:pPr>
      <w:rPr>
        <w:rFonts w:hint="default"/>
      </w:rPr>
    </w:lvl>
    <w:lvl w:ilvl="5" w:tplc="E5E07E9E">
      <w:start w:val="1"/>
      <w:numFmt w:val="bullet"/>
      <w:lvlText w:val="•"/>
      <w:lvlJc w:val="left"/>
      <w:pPr>
        <w:ind w:left="4996" w:hanging="709"/>
      </w:pPr>
      <w:rPr>
        <w:rFonts w:hint="default"/>
      </w:rPr>
    </w:lvl>
    <w:lvl w:ilvl="6" w:tplc="D1FADC1E">
      <w:start w:val="1"/>
      <w:numFmt w:val="bullet"/>
      <w:lvlText w:val="•"/>
      <w:lvlJc w:val="left"/>
      <w:pPr>
        <w:ind w:left="5830" w:hanging="709"/>
      </w:pPr>
      <w:rPr>
        <w:rFonts w:hint="default"/>
      </w:rPr>
    </w:lvl>
    <w:lvl w:ilvl="7" w:tplc="26A28DF4">
      <w:start w:val="1"/>
      <w:numFmt w:val="bullet"/>
      <w:lvlText w:val="•"/>
      <w:lvlJc w:val="left"/>
      <w:pPr>
        <w:ind w:left="6664" w:hanging="709"/>
      </w:pPr>
      <w:rPr>
        <w:rFonts w:hint="default"/>
      </w:rPr>
    </w:lvl>
    <w:lvl w:ilvl="8" w:tplc="35E86264">
      <w:start w:val="1"/>
      <w:numFmt w:val="bullet"/>
      <w:lvlText w:val="•"/>
      <w:lvlJc w:val="left"/>
      <w:pPr>
        <w:ind w:left="7498" w:hanging="709"/>
      </w:pPr>
      <w:rPr>
        <w:rFonts w:hint="default"/>
      </w:rPr>
    </w:lvl>
  </w:abstractNum>
  <w:abstractNum w:abstractNumId="49" w15:restartNumberingAfterBreak="0">
    <w:nsid w:val="77B35190"/>
    <w:multiLevelType w:val="hybridMultilevel"/>
    <w:tmpl w:val="7FD694E2"/>
    <w:lvl w:ilvl="0" w:tplc="1DD837B0">
      <w:start w:val="1"/>
      <w:numFmt w:val="bullet"/>
      <w:lvlText w:val=""/>
      <w:lvlJc w:val="left"/>
      <w:pPr>
        <w:ind w:left="668" w:hanging="207"/>
      </w:pPr>
      <w:rPr>
        <w:rFonts w:ascii="Wingdings" w:eastAsia="Wingdings" w:hAnsi="Wingdings" w:hint="default"/>
        <w:sz w:val="22"/>
        <w:szCs w:val="22"/>
      </w:rPr>
    </w:lvl>
    <w:lvl w:ilvl="1" w:tplc="B7A01422">
      <w:start w:val="1"/>
      <w:numFmt w:val="bullet"/>
      <w:lvlText w:val="•"/>
      <w:lvlJc w:val="left"/>
      <w:pPr>
        <w:ind w:left="1050" w:hanging="207"/>
      </w:pPr>
      <w:rPr>
        <w:rFonts w:hint="default"/>
      </w:rPr>
    </w:lvl>
    <w:lvl w:ilvl="2" w:tplc="AA643098">
      <w:start w:val="1"/>
      <w:numFmt w:val="bullet"/>
      <w:lvlText w:val="•"/>
      <w:lvlJc w:val="left"/>
      <w:pPr>
        <w:ind w:left="1433" w:hanging="207"/>
      </w:pPr>
      <w:rPr>
        <w:rFonts w:hint="default"/>
      </w:rPr>
    </w:lvl>
    <w:lvl w:ilvl="3" w:tplc="8514EB1E">
      <w:start w:val="1"/>
      <w:numFmt w:val="bullet"/>
      <w:lvlText w:val="•"/>
      <w:lvlJc w:val="left"/>
      <w:pPr>
        <w:ind w:left="1815" w:hanging="207"/>
      </w:pPr>
      <w:rPr>
        <w:rFonts w:hint="default"/>
      </w:rPr>
    </w:lvl>
    <w:lvl w:ilvl="4" w:tplc="A18270FC">
      <w:start w:val="1"/>
      <w:numFmt w:val="bullet"/>
      <w:lvlText w:val="•"/>
      <w:lvlJc w:val="left"/>
      <w:pPr>
        <w:ind w:left="2197" w:hanging="207"/>
      </w:pPr>
      <w:rPr>
        <w:rFonts w:hint="default"/>
      </w:rPr>
    </w:lvl>
    <w:lvl w:ilvl="5" w:tplc="02ACFD04">
      <w:start w:val="1"/>
      <w:numFmt w:val="bullet"/>
      <w:lvlText w:val="•"/>
      <w:lvlJc w:val="left"/>
      <w:pPr>
        <w:ind w:left="2579" w:hanging="207"/>
      </w:pPr>
      <w:rPr>
        <w:rFonts w:hint="default"/>
      </w:rPr>
    </w:lvl>
    <w:lvl w:ilvl="6" w:tplc="26C825D6">
      <w:start w:val="1"/>
      <w:numFmt w:val="bullet"/>
      <w:lvlText w:val="•"/>
      <w:lvlJc w:val="left"/>
      <w:pPr>
        <w:ind w:left="2961" w:hanging="207"/>
      </w:pPr>
      <w:rPr>
        <w:rFonts w:hint="default"/>
      </w:rPr>
    </w:lvl>
    <w:lvl w:ilvl="7" w:tplc="E2568B42">
      <w:start w:val="1"/>
      <w:numFmt w:val="bullet"/>
      <w:lvlText w:val="•"/>
      <w:lvlJc w:val="left"/>
      <w:pPr>
        <w:ind w:left="3344" w:hanging="207"/>
      </w:pPr>
      <w:rPr>
        <w:rFonts w:hint="default"/>
      </w:rPr>
    </w:lvl>
    <w:lvl w:ilvl="8" w:tplc="F8E4DF24">
      <w:start w:val="1"/>
      <w:numFmt w:val="bullet"/>
      <w:lvlText w:val="•"/>
      <w:lvlJc w:val="left"/>
      <w:pPr>
        <w:ind w:left="3726" w:hanging="207"/>
      </w:pPr>
      <w:rPr>
        <w:rFonts w:hint="default"/>
      </w:rPr>
    </w:lvl>
  </w:abstractNum>
  <w:abstractNum w:abstractNumId="50" w15:restartNumberingAfterBreak="0">
    <w:nsid w:val="786C08EC"/>
    <w:multiLevelType w:val="hybridMultilevel"/>
    <w:tmpl w:val="4746B462"/>
    <w:lvl w:ilvl="0" w:tplc="8A5C6E0E">
      <w:start w:val="1"/>
      <w:numFmt w:val="decimal"/>
      <w:lvlText w:val="%1."/>
      <w:lvlJc w:val="left"/>
      <w:pPr>
        <w:ind w:left="483" w:hanging="360"/>
      </w:pPr>
      <w:rPr>
        <w:rFonts w:ascii="Times New Roman" w:eastAsia="Times New Roman" w:hAnsi="Times New Roman" w:hint="default"/>
        <w:sz w:val="22"/>
        <w:szCs w:val="22"/>
      </w:rPr>
    </w:lvl>
    <w:lvl w:ilvl="1" w:tplc="82DCC7F0">
      <w:start w:val="1"/>
      <w:numFmt w:val="bullet"/>
      <w:lvlText w:val="•"/>
      <w:lvlJc w:val="left"/>
      <w:pPr>
        <w:ind w:left="1361" w:hanging="360"/>
      </w:pPr>
      <w:rPr>
        <w:rFonts w:hint="default"/>
      </w:rPr>
    </w:lvl>
    <w:lvl w:ilvl="2" w:tplc="E76005F6">
      <w:start w:val="1"/>
      <w:numFmt w:val="bullet"/>
      <w:lvlText w:val="•"/>
      <w:lvlJc w:val="left"/>
      <w:pPr>
        <w:ind w:left="2239" w:hanging="360"/>
      </w:pPr>
      <w:rPr>
        <w:rFonts w:hint="default"/>
      </w:rPr>
    </w:lvl>
    <w:lvl w:ilvl="3" w:tplc="0BB22E1E">
      <w:start w:val="1"/>
      <w:numFmt w:val="bullet"/>
      <w:lvlText w:val="•"/>
      <w:lvlJc w:val="left"/>
      <w:pPr>
        <w:ind w:left="3118" w:hanging="360"/>
      </w:pPr>
      <w:rPr>
        <w:rFonts w:hint="default"/>
      </w:rPr>
    </w:lvl>
    <w:lvl w:ilvl="4" w:tplc="C4F6C62C">
      <w:start w:val="1"/>
      <w:numFmt w:val="bullet"/>
      <w:lvlText w:val="•"/>
      <w:lvlJc w:val="left"/>
      <w:pPr>
        <w:ind w:left="3996" w:hanging="360"/>
      </w:pPr>
      <w:rPr>
        <w:rFonts w:hint="default"/>
      </w:rPr>
    </w:lvl>
    <w:lvl w:ilvl="5" w:tplc="2AB84DA4">
      <w:start w:val="1"/>
      <w:numFmt w:val="bullet"/>
      <w:lvlText w:val="•"/>
      <w:lvlJc w:val="left"/>
      <w:pPr>
        <w:ind w:left="4874" w:hanging="360"/>
      </w:pPr>
      <w:rPr>
        <w:rFonts w:hint="default"/>
      </w:rPr>
    </w:lvl>
    <w:lvl w:ilvl="6" w:tplc="F5E852B8">
      <w:start w:val="1"/>
      <w:numFmt w:val="bullet"/>
      <w:lvlText w:val="•"/>
      <w:lvlJc w:val="left"/>
      <w:pPr>
        <w:ind w:left="5753" w:hanging="360"/>
      </w:pPr>
      <w:rPr>
        <w:rFonts w:hint="default"/>
      </w:rPr>
    </w:lvl>
    <w:lvl w:ilvl="7" w:tplc="B34E4C10">
      <w:start w:val="1"/>
      <w:numFmt w:val="bullet"/>
      <w:lvlText w:val="•"/>
      <w:lvlJc w:val="left"/>
      <w:pPr>
        <w:ind w:left="6631" w:hanging="360"/>
      </w:pPr>
      <w:rPr>
        <w:rFonts w:hint="default"/>
      </w:rPr>
    </w:lvl>
    <w:lvl w:ilvl="8" w:tplc="91060122">
      <w:start w:val="1"/>
      <w:numFmt w:val="bullet"/>
      <w:lvlText w:val="•"/>
      <w:lvlJc w:val="left"/>
      <w:pPr>
        <w:ind w:left="7509" w:hanging="360"/>
      </w:pPr>
      <w:rPr>
        <w:rFonts w:hint="default"/>
      </w:rPr>
    </w:lvl>
  </w:abstractNum>
  <w:abstractNum w:abstractNumId="51" w15:restartNumberingAfterBreak="0">
    <w:nsid w:val="78830522"/>
    <w:multiLevelType w:val="hybridMultilevel"/>
    <w:tmpl w:val="4746B462"/>
    <w:lvl w:ilvl="0" w:tplc="8A5C6E0E">
      <w:start w:val="1"/>
      <w:numFmt w:val="decimal"/>
      <w:lvlText w:val="%1."/>
      <w:lvlJc w:val="left"/>
      <w:pPr>
        <w:ind w:left="483" w:hanging="360"/>
      </w:pPr>
      <w:rPr>
        <w:rFonts w:ascii="Times New Roman" w:eastAsia="Times New Roman" w:hAnsi="Times New Roman" w:hint="default"/>
        <w:sz w:val="22"/>
        <w:szCs w:val="22"/>
      </w:rPr>
    </w:lvl>
    <w:lvl w:ilvl="1" w:tplc="82DCC7F0">
      <w:start w:val="1"/>
      <w:numFmt w:val="bullet"/>
      <w:lvlText w:val="•"/>
      <w:lvlJc w:val="left"/>
      <w:pPr>
        <w:ind w:left="1361" w:hanging="360"/>
      </w:pPr>
      <w:rPr>
        <w:rFonts w:hint="default"/>
      </w:rPr>
    </w:lvl>
    <w:lvl w:ilvl="2" w:tplc="E76005F6">
      <w:start w:val="1"/>
      <w:numFmt w:val="bullet"/>
      <w:lvlText w:val="•"/>
      <w:lvlJc w:val="left"/>
      <w:pPr>
        <w:ind w:left="2239" w:hanging="360"/>
      </w:pPr>
      <w:rPr>
        <w:rFonts w:hint="default"/>
      </w:rPr>
    </w:lvl>
    <w:lvl w:ilvl="3" w:tplc="0BB22E1E">
      <w:start w:val="1"/>
      <w:numFmt w:val="bullet"/>
      <w:lvlText w:val="•"/>
      <w:lvlJc w:val="left"/>
      <w:pPr>
        <w:ind w:left="3118" w:hanging="360"/>
      </w:pPr>
      <w:rPr>
        <w:rFonts w:hint="default"/>
      </w:rPr>
    </w:lvl>
    <w:lvl w:ilvl="4" w:tplc="C4F6C62C">
      <w:start w:val="1"/>
      <w:numFmt w:val="bullet"/>
      <w:lvlText w:val="•"/>
      <w:lvlJc w:val="left"/>
      <w:pPr>
        <w:ind w:left="3996" w:hanging="360"/>
      </w:pPr>
      <w:rPr>
        <w:rFonts w:hint="default"/>
      </w:rPr>
    </w:lvl>
    <w:lvl w:ilvl="5" w:tplc="2AB84DA4">
      <w:start w:val="1"/>
      <w:numFmt w:val="bullet"/>
      <w:lvlText w:val="•"/>
      <w:lvlJc w:val="left"/>
      <w:pPr>
        <w:ind w:left="4874" w:hanging="360"/>
      </w:pPr>
      <w:rPr>
        <w:rFonts w:hint="default"/>
      </w:rPr>
    </w:lvl>
    <w:lvl w:ilvl="6" w:tplc="F5E852B8">
      <w:start w:val="1"/>
      <w:numFmt w:val="bullet"/>
      <w:lvlText w:val="•"/>
      <w:lvlJc w:val="left"/>
      <w:pPr>
        <w:ind w:left="5753" w:hanging="360"/>
      </w:pPr>
      <w:rPr>
        <w:rFonts w:hint="default"/>
      </w:rPr>
    </w:lvl>
    <w:lvl w:ilvl="7" w:tplc="B34E4C10">
      <w:start w:val="1"/>
      <w:numFmt w:val="bullet"/>
      <w:lvlText w:val="•"/>
      <w:lvlJc w:val="left"/>
      <w:pPr>
        <w:ind w:left="6631" w:hanging="360"/>
      </w:pPr>
      <w:rPr>
        <w:rFonts w:hint="default"/>
      </w:rPr>
    </w:lvl>
    <w:lvl w:ilvl="8" w:tplc="91060122">
      <w:start w:val="1"/>
      <w:numFmt w:val="bullet"/>
      <w:lvlText w:val="•"/>
      <w:lvlJc w:val="left"/>
      <w:pPr>
        <w:ind w:left="7509" w:hanging="360"/>
      </w:pPr>
      <w:rPr>
        <w:rFonts w:hint="default"/>
      </w:rPr>
    </w:lvl>
  </w:abstractNum>
  <w:abstractNum w:abstractNumId="52" w15:restartNumberingAfterBreak="0">
    <w:nsid w:val="7AD04312"/>
    <w:multiLevelType w:val="hybridMultilevel"/>
    <w:tmpl w:val="74985E30"/>
    <w:lvl w:ilvl="0" w:tplc="AB4612EE">
      <w:start w:val="1"/>
      <w:numFmt w:val="bullet"/>
      <w:lvlText w:val=""/>
      <w:lvlJc w:val="left"/>
      <w:pPr>
        <w:ind w:left="668" w:hanging="207"/>
      </w:pPr>
      <w:rPr>
        <w:rFonts w:ascii="Wingdings" w:eastAsia="Wingdings" w:hAnsi="Wingdings" w:hint="default"/>
        <w:sz w:val="22"/>
        <w:szCs w:val="22"/>
      </w:rPr>
    </w:lvl>
    <w:lvl w:ilvl="1" w:tplc="7FBCB5E4">
      <w:start w:val="1"/>
      <w:numFmt w:val="bullet"/>
      <w:lvlText w:val="•"/>
      <w:lvlJc w:val="left"/>
      <w:pPr>
        <w:ind w:left="1050" w:hanging="207"/>
      </w:pPr>
      <w:rPr>
        <w:rFonts w:hint="default"/>
      </w:rPr>
    </w:lvl>
    <w:lvl w:ilvl="2" w:tplc="745EC6F6">
      <w:start w:val="1"/>
      <w:numFmt w:val="bullet"/>
      <w:lvlText w:val="•"/>
      <w:lvlJc w:val="left"/>
      <w:pPr>
        <w:ind w:left="1433" w:hanging="207"/>
      </w:pPr>
      <w:rPr>
        <w:rFonts w:hint="default"/>
      </w:rPr>
    </w:lvl>
    <w:lvl w:ilvl="3" w:tplc="849E34C0">
      <w:start w:val="1"/>
      <w:numFmt w:val="bullet"/>
      <w:lvlText w:val="•"/>
      <w:lvlJc w:val="left"/>
      <w:pPr>
        <w:ind w:left="1815" w:hanging="207"/>
      </w:pPr>
      <w:rPr>
        <w:rFonts w:hint="default"/>
      </w:rPr>
    </w:lvl>
    <w:lvl w:ilvl="4" w:tplc="17FCA0FA">
      <w:start w:val="1"/>
      <w:numFmt w:val="bullet"/>
      <w:lvlText w:val="•"/>
      <w:lvlJc w:val="left"/>
      <w:pPr>
        <w:ind w:left="2197" w:hanging="207"/>
      </w:pPr>
      <w:rPr>
        <w:rFonts w:hint="default"/>
      </w:rPr>
    </w:lvl>
    <w:lvl w:ilvl="5" w:tplc="0F9EA43A">
      <w:start w:val="1"/>
      <w:numFmt w:val="bullet"/>
      <w:lvlText w:val="•"/>
      <w:lvlJc w:val="left"/>
      <w:pPr>
        <w:ind w:left="2579" w:hanging="207"/>
      </w:pPr>
      <w:rPr>
        <w:rFonts w:hint="default"/>
      </w:rPr>
    </w:lvl>
    <w:lvl w:ilvl="6" w:tplc="CB2034B4">
      <w:start w:val="1"/>
      <w:numFmt w:val="bullet"/>
      <w:lvlText w:val="•"/>
      <w:lvlJc w:val="left"/>
      <w:pPr>
        <w:ind w:left="2961" w:hanging="207"/>
      </w:pPr>
      <w:rPr>
        <w:rFonts w:hint="default"/>
      </w:rPr>
    </w:lvl>
    <w:lvl w:ilvl="7" w:tplc="59E64FA4">
      <w:start w:val="1"/>
      <w:numFmt w:val="bullet"/>
      <w:lvlText w:val="•"/>
      <w:lvlJc w:val="left"/>
      <w:pPr>
        <w:ind w:left="3344" w:hanging="207"/>
      </w:pPr>
      <w:rPr>
        <w:rFonts w:hint="default"/>
      </w:rPr>
    </w:lvl>
    <w:lvl w:ilvl="8" w:tplc="B33CB202">
      <w:start w:val="1"/>
      <w:numFmt w:val="bullet"/>
      <w:lvlText w:val="•"/>
      <w:lvlJc w:val="left"/>
      <w:pPr>
        <w:ind w:left="3726" w:hanging="207"/>
      </w:pPr>
      <w:rPr>
        <w:rFonts w:hint="default"/>
      </w:rPr>
    </w:lvl>
  </w:abstractNum>
  <w:abstractNum w:abstractNumId="53" w15:restartNumberingAfterBreak="0">
    <w:nsid w:val="7B095AA5"/>
    <w:multiLevelType w:val="hybridMultilevel"/>
    <w:tmpl w:val="84983826"/>
    <w:lvl w:ilvl="0" w:tplc="76448930">
      <w:start w:val="1"/>
      <w:numFmt w:val="bullet"/>
      <w:lvlText w:val=""/>
      <w:lvlJc w:val="left"/>
      <w:pPr>
        <w:ind w:left="684" w:hanging="567"/>
      </w:pPr>
      <w:rPr>
        <w:rFonts w:ascii="Symbol" w:eastAsia="Symbol" w:hAnsi="Symbol" w:hint="default"/>
        <w:sz w:val="22"/>
        <w:szCs w:val="22"/>
      </w:rPr>
    </w:lvl>
    <w:lvl w:ilvl="1" w:tplc="80DABDAC">
      <w:start w:val="1"/>
      <w:numFmt w:val="bullet"/>
      <w:lvlText w:val="•"/>
      <w:lvlJc w:val="left"/>
      <w:pPr>
        <w:ind w:left="1533" w:hanging="567"/>
      </w:pPr>
      <w:rPr>
        <w:rFonts w:hint="default"/>
      </w:rPr>
    </w:lvl>
    <w:lvl w:ilvl="2" w:tplc="E646D086">
      <w:start w:val="1"/>
      <w:numFmt w:val="bullet"/>
      <w:lvlText w:val="•"/>
      <w:lvlJc w:val="left"/>
      <w:pPr>
        <w:ind w:left="2381" w:hanging="567"/>
      </w:pPr>
      <w:rPr>
        <w:rFonts w:hint="default"/>
      </w:rPr>
    </w:lvl>
    <w:lvl w:ilvl="3" w:tplc="336287C8">
      <w:start w:val="1"/>
      <w:numFmt w:val="bullet"/>
      <w:lvlText w:val="•"/>
      <w:lvlJc w:val="left"/>
      <w:pPr>
        <w:ind w:left="3229" w:hanging="567"/>
      </w:pPr>
      <w:rPr>
        <w:rFonts w:hint="default"/>
      </w:rPr>
    </w:lvl>
    <w:lvl w:ilvl="4" w:tplc="85C41E2C">
      <w:start w:val="1"/>
      <w:numFmt w:val="bullet"/>
      <w:lvlText w:val="•"/>
      <w:lvlJc w:val="left"/>
      <w:pPr>
        <w:ind w:left="4077" w:hanging="567"/>
      </w:pPr>
      <w:rPr>
        <w:rFonts w:hint="default"/>
      </w:rPr>
    </w:lvl>
    <w:lvl w:ilvl="5" w:tplc="D296575A">
      <w:start w:val="1"/>
      <w:numFmt w:val="bullet"/>
      <w:lvlText w:val="•"/>
      <w:lvlJc w:val="left"/>
      <w:pPr>
        <w:ind w:left="4925" w:hanging="567"/>
      </w:pPr>
      <w:rPr>
        <w:rFonts w:hint="default"/>
      </w:rPr>
    </w:lvl>
    <w:lvl w:ilvl="6" w:tplc="ACF4AAAC">
      <w:start w:val="1"/>
      <w:numFmt w:val="bullet"/>
      <w:lvlText w:val="•"/>
      <w:lvlJc w:val="left"/>
      <w:pPr>
        <w:ind w:left="5773" w:hanging="567"/>
      </w:pPr>
      <w:rPr>
        <w:rFonts w:hint="default"/>
      </w:rPr>
    </w:lvl>
    <w:lvl w:ilvl="7" w:tplc="2A22C288">
      <w:start w:val="1"/>
      <w:numFmt w:val="bullet"/>
      <w:lvlText w:val="•"/>
      <w:lvlJc w:val="left"/>
      <w:pPr>
        <w:ind w:left="6621" w:hanging="567"/>
      </w:pPr>
      <w:rPr>
        <w:rFonts w:hint="default"/>
      </w:rPr>
    </w:lvl>
    <w:lvl w:ilvl="8" w:tplc="59381566">
      <w:start w:val="1"/>
      <w:numFmt w:val="bullet"/>
      <w:lvlText w:val="•"/>
      <w:lvlJc w:val="left"/>
      <w:pPr>
        <w:ind w:left="7470" w:hanging="567"/>
      </w:pPr>
      <w:rPr>
        <w:rFonts w:hint="default"/>
      </w:rPr>
    </w:lvl>
  </w:abstractNum>
  <w:abstractNum w:abstractNumId="54" w15:restartNumberingAfterBreak="0">
    <w:nsid w:val="7B1526B6"/>
    <w:multiLevelType w:val="multilevel"/>
    <w:tmpl w:val="28A47694"/>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899" w:hanging="567"/>
      </w:pPr>
      <w:rPr>
        <w:rFonts w:hint="default"/>
      </w:rPr>
    </w:lvl>
    <w:lvl w:ilvl="5">
      <w:start w:val="1"/>
      <w:numFmt w:val="bullet"/>
      <w:lvlText w:val="•"/>
      <w:lvlJc w:val="left"/>
      <w:pPr>
        <w:ind w:left="3113" w:hanging="567"/>
      </w:pPr>
      <w:rPr>
        <w:rFonts w:hint="default"/>
      </w:rPr>
    </w:lvl>
    <w:lvl w:ilvl="6">
      <w:start w:val="1"/>
      <w:numFmt w:val="bullet"/>
      <w:lvlText w:val="•"/>
      <w:lvlJc w:val="left"/>
      <w:pPr>
        <w:ind w:left="4328" w:hanging="567"/>
      </w:pPr>
      <w:rPr>
        <w:rFonts w:hint="default"/>
      </w:rPr>
    </w:lvl>
    <w:lvl w:ilvl="7">
      <w:start w:val="1"/>
      <w:numFmt w:val="bullet"/>
      <w:lvlText w:val="•"/>
      <w:lvlJc w:val="left"/>
      <w:pPr>
        <w:ind w:left="5542" w:hanging="567"/>
      </w:pPr>
      <w:rPr>
        <w:rFonts w:hint="default"/>
      </w:rPr>
    </w:lvl>
    <w:lvl w:ilvl="8">
      <w:start w:val="1"/>
      <w:numFmt w:val="bullet"/>
      <w:lvlText w:val="•"/>
      <w:lvlJc w:val="left"/>
      <w:pPr>
        <w:ind w:left="6757" w:hanging="567"/>
      </w:pPr>
      <w:rPr>
        <w:rFonts w:hint="default"/>
      </w:rPr>
    </w:lvl>
  </w:abstractNum>
  <w:num w:numId="1" w16cid:durableId="221871562">
    <w:abstractNumId w:val="51"/>
  </w:num>
  <w:num w:numId="2" w16cid:durableId="67387959">
    <w:abstractNumId w:val="35"/>
  </w:num>
  <w:num w:numId="3" w16cid:durableId="101415728">
    <w:abstractNumId w:val="14"/>
  </w:num>
  <w:num w:numId="4" w16cid:durableId="837309311">
    <w:abstractNumId w:val="48"/>
  </w:num>
  <w:num w:numId="5" w16cid:durableId="1814175641">
    <w:abstractNumId w:val="13"/>
  </w:num>
  <w:num w:numId="6" w16cid:durableId="2021925346">
    <w:abstractNumId w:val="53"/>
  </w:num>
  <w:num w:numId="7" w16cid:durableId="109864743">
    <w:abstractNumId w:val="11"/>
  </w:num>
  <w:num w:numId="8" w16cid:durableId="92824101">
    <w:abstractNumId w:val="25"/>
  </w:num>
  <w:num w:numId="9" w16cid:durableId="1735276124">
    <w:abstractNumId w:val="45"/>
  </w:num>
  <w:num w:numId="10" w16cid:durableId="708381120">
    <w:abstractNumId w:val="40"/>
  </w:num>
  <w:num w:numId="11" w16cid:durableId="1023629072">
    <w:abstractNumId w:val="36"/>
  </w:num>
  <w:num w:numId="12" w16cid:durableId="1312057251">
    <w:abstractNumId w:val="27"/>
  </w:num>
  <w:num w:numId="13" w16cid:durableId="748649232">
    <w:abstractNumId w:val="52"/>
  </w:num>
  <w:num w:numId="14" w16cid:durableId="1827748745">
    <w:abstractNumId w:val="31"/>
  </w:num>
  <w:num w:numId="15" w16cid:durableId="948245043">
    <w:abstractNumId w:val="26"/>
  </w:num>
  <w:num w:numId="16" w16cid:durableId="1382560108">
    <w:abstractNumId w:val="4"/>
  </w:num>
  <w:num w:numId="17" w16cid:durableId="652832889">
    <w:abstractNumId w:val="23"/>
  </w:num>
  <w:num w:numId="18" w16cid:durableId="380788927">
    <w:abstractNumId w:val="19"/>
  </w:num>
  <w:num w:numId="19" w16cid:durableId="1135293325">
    <w:abstractNumId w:val="43"/>
  </w:num>
  <w:num w:numId="20" w16cid:durableId="1679190845">
    <w:abstractNumId w:val="16"/>
  </w:num>
  <w:num w:numId="21" w16cid:durableId="1445614806">
    <w:abstractNumId w:val="30"/>
  </w:num>
  <w:num w:numId="22" w16cid:durableId="1718355146">
    <w:abstractNumId w:val="28"/>
  </w:num>
  <w:num w:numId="23" w16cid:durableId="1446074352">
    <w:abstractNumId w:val="38"/>
  </w:num>
  <w:num w:numId="24" w16cid:durableId="1744447847">
    <w:abstractNumId w:val="22"/>
  </w:num>
  <w:num w:numId="25" w16cid:durableId="329335974">
    <w:abstractNumId w:val="29"/>
  </w:num>
  <w:num w:numId="26" w16cid:durableId="1704751366">
    <w:abstractNumId w:val="49"/>
  </w:num>
  <w:num w:numId="27" w16cid:durableId="1407340088">
    <w:abstractNumId w:val="9"/>
  </w:num>
  <w:num w:numId="28" w16cid:durableId="1878467048">
    <w:abstractNumId w:val="0"/>
  </w:num>
  <w:num w:numId="29" w16cid:durableId="1775898961">
    <w:abstractNumId w:val="34"/>
  </w:num>
  <w:num w:numId="30" w16cid:durableId="286473616">
    <w:abstractNumId w:val="3"/>
  </w:num>
  <w:num w:numId="31" w16cid:durableId="56247884">
    <w:abstractNumId w:val="10"/>
  </w:num>
  <w:num w:numId="32" w16cid:durableId="463735550">
    <w:abstractNumId w:val="7"/>
  </w:num>
  <w:num w:numId="33" w16cid:durableId="1597127436">
    <w:abstractNumId w:val="8"/>
  </w:num>
  <w:num w:numId="34" w16cid:durableId="1801730559">
    <w:abstractNumId w:val="12"/>
  </w:num>
  <w:num w:numId="35" w16cid:durableId="594747311">
    <w:abstractNumId w:val="44"/>
  </w:num>
  <w:num w:numId="36" w16cid:durableId="593250543">
    <w:abstractNumId w:val="18"/>
  </w:num>
  <w:num w:numId="37" w16cid:durableId="1252086499">
    <w:abstractNumId w:val="1"/>
  </w:num>
  <w:num w:numId="38" w16cid:durableId="547104974">
    <w:abstractNumId w:val="2"/>
  </w:num>
  <w:num w:numId="39" w16cid:durableId="569849371">
    <w:abstractNumId w:val="37"/>
  </w:num>
  <w:num w:numId="40" w16cid:durableId="1512404759">
    <w:abstractNumId w:val="46"/>
  </w:num>
  <w:num w:numId="41" w16cid:durableId="1882551529">
    <w:abstractNumId w:val="17"/>
  </w:num>
  <w:num w:numId="42" w16cid:durableId="1600521663">
    <w:abstractNumId w:val="32"/>
  </w:num>
  <w:num w:numId="43" w16cid:durableId="675153141">
    <w:abstractNumId w:val="39"/>
  </w:num>
  <w:num w:numId="44" w16cid:durableId="1623418828">
    <w:abstractNumId w:val="47"/>
  </w:num>
  <w:num w:numId="45" w16cid:durableId="1063336453">
    <w:abstractNumId w:val="15"/>
  </w:num>
  <w:num w:numId="46" w16cid:durableId="2124034298">
    <w:abstractNumId w:val="54"/>
  </w:num>
  <w:num w:numId="47" w16cid:durableId="527256482">
    <w:abstractNumId w:val="6"/>
  </w:num>
  <w:num w:numId="48" w16cid:durableId="1294096383">
    <w:abstractNumId w:val="20"/>
  </w:num>
  <w:num w:numId="49" w16cid:durableId="613292000">
    <w:abstractNumId w:val="42"/>
  </w:num>
  <w:num w:numId="50" w16cid:durableId="724571907">
    <w:abstractNumId w:val="41"/>
  </w:num>
  <w:num w:numId="51" w16cid:durableId="206989382">
    <w:abstractNumId w:val="21"/>
  </w:num>
  <w:num w:numId="52" w16cid:durableId="285963857">
    <w:abstractNumId w:val="5"/>
  </w:num>
  <w:num w:numId="53" w16cid:durableId="1711374149">
    <w:abstractNumId w:val="24"/>
  </w:num>
  <w:num w:numId="54" w16cid:durableId="1030109317">
    <w:abstractNumId w:val="33"/>
  </w:num>
  <w:num w:numId="55" w16cid:durableId="336465903">
    <w:abstractNumId w:val="50"/>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trackRevisions/>
  <w:documentProtection w:edit="readOnly"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B18"/>
    <w:rsid w:val="0000012C"/>
    <w:rsid w:val="00010587"/>
    <w:rsid w:val="00011EBA"/>
    <w:rsid w:val="00014545"/>
    <w:rsid w:val="00032135"/>
    <w:rsid w:val="00036764"/>
    <w:rsid w:val="0005043D"/>
    <w:rsid w:val="00051FEE"/>
    <w:rsid w:val="00061C15"/>
    <w:rsid w:val="0006263D"/>
    <w:rsid w:val="00063101"/>
    <w:rsid w:val="00064F81"/>
    <w:rsid w:val="00075B26"/>
    <w:rsid w:val="00075B66"/>
    <w:rsid w:val="00081752"/>
    <w:rsid w:val="00085DD9"/>
    <w:rsid w:val="00087E4D"/>
    <w:rsid w:val="0009437B"/>
    <w:rsid w:val="0009612F"/>
    <w:rsid w:val="000A2C04"/>
    <w:rsid w:val="000A4B28"/>
    <w:rsid w:val="000A57B9"/>
    <w:rsid w:val="000C54ED"/>
    <w:rsid w:val="000C64AF"/>
    <w:rsid w:val="000C6C96"/>
    <w:rsid w:val="000D4727"/>
    <w:rsid w:val="000D4851"/>
    <w:rsid w:val="000D725B"/>
    <w:rsid w:val="000F3640"/>
    <w:rsid w:val="000F445A"/>
    <w:rsid w:val="000F58DB"/>
    <w:rsid w:val="00113A77"/>
    <w:rsid w:val="00123E58"/>
    <w:rsid w:val="00134C5E"/>
    <w:rsid w:val="001352A9"/>
    <w:rsid w:val="0014398B"/>
    <w:rsid w:val="0015539E"/>
    <w:rsid w:val="001566E0"/>
    <w:rsid w:val="00160851"/>
    <w:rsid w:val="0016407D"/>
    <w:rsid w:val="001727D0"/>
    <w:rsid w:val="00173598"/>
    <w:rsid w:val="00180176"/>
    <w:rsid w:val="00180B96"/>
    <w:rsid w:val="00184B3E"/>
    <w:rsid w:val="00186AC4"/>
    <w:rsid w:val="0018732C"/>
    <w:rsid w:val="001A1254"/>
    <w:rsid w:val="001A17D7"/>
    <w:rsid w:val="001A1B0D"/>
    <w:rsid w:val="001A208C"/>
    <w:rsid w:val="001A2C63"/>
    <w:rsid w:val="001A333B"/>
    <w:rsid w:val="001A33F6"/>
    <w:rsid w:val="001C6B1A"/>
    <w:rsid w:val="001D28C1"/>
    <w:rsid w:val="001D5323"/>
    <w:rsid w:val="001D5A65"/>
    <w:rsid w:val="001E225B"/>
    <w:rsid w:val="002236C5"/>
    <w:rsid w:val="002374EF"/>
    <w:rsid w:val="00241C63"/>
    <w:rsid w:val="00245196"/>
    <w:rsid w:val="0024622D"/>
    <w:rsid w:val="0025337A"/>
    <w:rsid w:val="0027112E"/>
    <w:rsid w:val="00275184"/>
    <w:rsid w:val="0027719C"/>
    <w:rsid w:val="00280724"/>
    <w:rsid w:val="00284F93"/>
    <w:rsid w:val="00286442"/>
    <w:rsid w:val="002A43BE"/>
    <w:rsid w:val="002A7D02"/>
    <w:rsid w:val="002B37C4"/>
    <w:rsid w:val="002C6759"/>
    <w:rsid w:val="002D11B6"/>
    <w:rsid w:val="002D1776"/>
    <w:rsid w:val="002E1BD4"/>
    <w:rsid w:val="002E1F0A"/>
    <w:rsid w:val="002E26E4"/>
    <w:rsid w:val="002E7EF0"/>
    <w:rsid w:val="002F0F70"/>
    <w:rsid w:val="002F7A7B"/>
    <w:rsid w:val="003013D9"/>
    <w:rsid w:val="00305A2D"/>
    <w:rsid w:val="00322A3A"/>
    <w:rsid w:val="00326732"/>
    <w:rsid w:val="00331329"/>
    <w:rsid w:val="003314E9"/>
    <w:rsid w:val="00332613"/>
    <w:rsid w:val="00333E59"/>
    <w:rsid w:val="00343C4A"/>
    <w:rsid w:val="00347244"/>
    <w:rsid w:val="00355604"/>
    <w:rsid w:val="00366232"/>
    <w:rsid w:val="003732BA"/>
    <w:rsid w:val="003751FD"/>
    <w:rsid w:val="00391EA9"/>
    <w:rsid w:val="003961A4"/>
    <w:rsid w:val="003A0C9A"/>
    <w:rsid w:val="003B50EC"/>
    <w:rsid w:val="003B6434"/>
    <w:rsid w:val="003C0768"/>
    <w:rsid w:val="003D0839"/>
    <w:rsid w:val="003D34EF"/>
    <w:rsid w:val="003D3B2D"/>
    <w:rsid w:val="003D46DE"/>
    <w:rsid w:val="003E5721"/>
    <w:rsid w:val="004045D6"/>
    <w:rsid w:val="004058E3"/>
    <w:rsid w:val="0040743A"/>
    <w:rsid w:val="00407742"/>
    <w:rsid w:val="00411814"/>
    <w:rsid w:val="004138FA"/>
    <w:rsid w:val="00416FA0"/>
    <w:rsid w:val="0041756D"/>
    <w:rsid w:val="00420B45"/>
    <w:rsid w:val="004216D1"/>
    <w:rsid w:val="004373E0"/>
    <w:rsid w:val="004453B4"/>
    <w:rsid w:val="0046564A"/>
    <w:rsid w:val="00476E19"/>
    <w:rsid w:val="00477495"/>
    <w:rsid w:val="00477FDE"/>
    <w:rsid w:val="00487A3D"/>
    <w:rsid w:val="00496171"/>
    <w:rsid w:val="004C7DEE"/>
    <w:rsid w:val="004D3D1D"/>
    <w:rsid w:val="004D65D9"/>
    <w:rsid w:val="004E234B"/>
    <w:rsid w:val="004F44EF"/>
    <w:rsid w:val="004F705E"/>
    <w:rsid w:val="004F7BC0"/>
    <w:rsid w:val="00512819"/>
    <w:rsid w:val="0052083F"/>
    <w:rsid w:val="00527746"/>
    <w:rsid w:val="00531C21"/>
    <w:rsid w:val="00543166"/>
    <w:rsid w:val="00544FF4"/>
    <w:rsid w:val="0054711F"/>
    <w:rsid w:val="00556C29"/>
    <w:rsid w:val="00564B1A"/>
    <w:rsid w:val="00565372"/>
    <w:rsid w:val="005666E8"/>
    <w:rsid w:val="00575C9B"/>
    <w:rsid w:val="00576D0B"/>
    <w:rsid w:val="00590D8D"/>
    <w:rsid w:val="00593232"/>
    <w:rsid w:val="005A7CE5"/>
    <w:rsid w:val="005B5E3D"/>
    <w:rsid w:val="005D2673"/>
    <w:rsid w:val="005D6CC5"/>
    <w:rsid w:val="005D76C3"/>
    <w:rsid w:val="006064B5"/>
    <w:rsid w:val="00622E09"/>
    <w:rsid w:val="00624557"/>
    <w:rsid w:val="00624C1C"/>
    <w:rsid w:val="00634FA6"/>
    <w:rsid w:val="00642C51"/>
    <w:rsid w:val="006472ED"/>
    <w:rsid w:val="006531E4"/>
    <w:rsid w:val="00653F0D"/>
    <w:rsid w:val="0066137C"/>
    <w:rsid w:val="00664414"/>
    <w:rsid w:val="006679BE"/>
    <w:rsid w:val="006766DB"/>
    <w:rsid w:val="006773B8"/>
    <w:rsid w:val="00677AFE"/>
    <w:rsid w:val="006814BE"/>
    <w:rsid w:val="006861F5"/>
    <w:rsid w:val="00695AB8"/>
    <w:rsid w:val="006A3CD4"/>
    <w:rsid w:val="006A521F"/>
    <w:rsid w:val="006A5DAB"/>
    <w:rsid w:val="006C60FB"/>
    <w:rsid w:val="006D20CE"/>
    <w:rsid w:val="006D2B9B"/>
    <w:rsid w:val="006E658B"/>
    <w:rsid w:val="006F32F2"/>
    <w:rsid w:val="006F5273"/>
    <w:rsid w:val="00702627"/>
    <w:rsid w:val="007103AF"/>
    <w:rsid w:val="0071587E"/>
    <w:rsid w:val="00720A1C"/>
    <w:rsid w:val="00731ED8"/>
    <w:rsid w:val="007338C6"/>
    <w:rsid w:val="007439B1"/>
    <w:rsid w:val="00747153"/>
    <w:rsid w:val="00750A3F"/>
    <w:rsid w:val="00764494"/>
    <w:rsid w:val="007703E4"/>
    <w:rsid w:val="00770554"/>
    <w:rsid w:val="00771A8C"/>
    <w:rsid w:val="00771E51"/>
    <w:rsid w:val="00772169"/>
    <w:rsid w:val="00772B9D"/>
    <w:rsid w:val="00773738"/>
    <w:rsid w:val="0077470E"/>
    <w:rsid w:val="00777643"/>
    <w:rsid w:val="007812C7"/>
    <w:rsid w:val="00782A36"/>
    <w:rsid w:val="007A2B14"/>
    <w:rsid w:val="007A4B18"/>
    <w:rsid w:val="007B22EA"/>
    <w:rsid w:val="007B640B"/>
    <w:rsid w:val="007C0A06"/>
    <w:rsid w:val="007D04B7"/>
    <w:rsid w:val="007E6FB4"/>
    <w:rsid w:val="007E7413"/>
    <w:rsid w:val="007F06CD"/>
    <w:rsid w:val="007F0813"/>
    <w:rsid w:val="008017D0"/>
    <w:rsid w:val="00802E63"/>
    <w:rsid w:val="00811F79"/>
    <w:rsid w:val="0081495C"/>
    <w:rsid w:val="0081546C"/>
    <w:rsid w:val="00832AB0"/>
    <w:rsid w:val="0084427A"/>
    <w:rsid w:val="0084450A"/>
    <w:rsid w:val="00846CDD"/>
    <w:rsid w:val="008474ED"/>
    <w:rsid w:val="00856BF2"/>
    <w:rsid w:val="00860837"/>
    <w:rsid w:val="008663CD"/>
    <w:rsid w:val="0087502B"/>
    <w:rsid w:val="00875B70"/>
    <w:rsid w:val="00883E29"/>
    <w:rsid w:val="008A41F7"/>
    <w:rsid w:val="008B2B8C"/>
    <w:rsid w:val="008B55FF"/>
    <w:rsid w:val="008B7172"/>
    <w:rsid w:val="008C5518"/>
    <w:rsid w:val="008D226B"/>
    <w:rsid w:val="008E0366"/>
    <w:rsid w:val="008E05D5"/>
    <w:rsid w:val="008E3767"/>
    <w:rsid w:val="008F63A3"/>
    <w:rsid w:val="0090279A"/>
    <w:rsid w:val="009027E1"/>
    <w:rsid w:val="009160B5"/>
    <w:rsid w:val="00920C87"/>
    <w:rsid w:val="009218DD"/>
    <w:rsid w:val="0092323D"/>
    <w:rsid w:val="00932A6A"/>
    <w:rsid w:val="00933DC7"/>
    <w:rsid w:val="00944C5F"/>
    <w:rsid w:val="00950854"/>
    <w:rsid w:val="00951788"/>
    <w:rsid w:val="0095292A"/>
    <w:rsid w:val="00964BFD"/>
    <w:rsid w:val="009740AE"/>
    <w:rsid w:val="00975C34"/>
    <w:rsid w:val="00985519"/>
    <w:rsid w:val="00992E7F"/>
    <w:rsid w:val="009B2B99"/>
    <w:rsid w:val="009C65B3"/>
    <w:rsid w:val="009D07E0"/>
    <w:rsid w:val="009D32FB"/>
    <w:rsid w:val="009E192B"/>
    <w:rsid w:val="009E2713"/>
    <w:rsid w:val="009E4D4A"/>
    <w:rsid w:val="009E736E"/>
    <w:rsid w:val="009F0ABB"/>
    <w:rsid w:val="009F3806"/>
    <w:rsid w:val="009F4066"/>
    <w:rsid w:val="00A053DB"/>
    <w:rsid w:val="00A10009"/>
    <w:rsid w:val="00A10818"/>
    <w:rsid w:val="00A12DB7"/>
    <w:rsid w:val="00A15194"/>
    <w:rsid w:val="00A22D84"/>
    <w:rsid w:val="00A312D6"/>
    <w:rsid w:val="00A339E6"/>
    <w:rsid w:val="00A44DD7"/>
    <w:rsid w:val="00A45990"/>
    <w:rsid w:val="00A527AC"/>
    <w:rsid w:val="00A639AF"/>
    <w:rsid w:val="00A77998"/>
    <w:rsid w:val="00A86063"/>
    <w:rsid w:val="00A869BF"/>
    <w:rsid w:val="00A92A7E"/>
    <w:rsid w:val="00A9517F"/>
    <w:rsid w:val="00A95706"/>
    <w:rsid w:val="00A97140"/>
    <w:rsid w:val="00AA2507"/>
    <w:rsid w:val="00AA60E3"/>
    <w:rsid w:val="00AC1905"/>
    <w:rsid w:val="00AC52B5"/>
    <w:rsid w:val="00AD0BCD"/>
    <w:rsid w:val="00AD18EB"/>
    <w:rsid w:val="00AD50DD"/>
    <w:rsid w:val="00AE2BBF"/>
    <w:rsid w:val="00AE3523"/>
    <w:rsid w:val="00AE66A5"/>
    <w:rsid w:val="00AF2D79"/>
    <w:rsid w:val="00B00698"/>
    <w:rsid w:val="00B131B0"/>
    <w:rsid w:val="00B22EF5"/>
    <w:rsid w:val="00B2677D"/>
    <w:rsid w:val="00B304E2"/>
    <w:rsid w:val="00B31105"/>
    <w:rsid w:val="00B3510A"/>
    <w:rsid w:val="00B4189A"/>
    <w:rsid w:val="00B44948"/>
    <w:rsid w:val="00B51C98"/>
    <w:rsid w:val="00B648CE"/>
    <w:rsid w:val="00B701B1"/>
    <w:rsid w:val="00B72FBF"/>
    <w:rsid w:val="00B809FB"/>
    <w:rsid w:val="00B819AF"/>
    <w:rsid w:val="00B87B39"/>
    <w:rsid w:val="00B922D9"/>
    <w:rsid w:val="00B92A26"/>
    <w:rsid w:val="00BA2209"/>
    <w:rsid w:val="00BA2228"/>
    <w:rsid w:val="00BB0618"/>
    <w:rsid w:val="00BB2119"/>
    <w:rsid w:val="00BB2F18"/>
    <w:rsid w:val="00BB373A"/>
    <w:rsid w:val="00BB6C2F"/>
    <w:rsid w:val="00BC2C25"/>
    <w:rsid w:val="00BD6824"/>
    <w:rsid w:val="00BE1F68"/>
    <w:rsid w:val="00BE462A"/>
    <w:rsid w:val="00BE6713"/>
    <w:rsid w:val="00C0193F"/>
    <w:rsid w:val="00C04ACE"/>
    <w:rsid w:val="00C21929"/>
    <w:rsid w:val="00C2558E"/>
    <w:rsid w:val="00C42F5E"/>
    <w:rsid w:val="00C44B3A"/>
    <w:rsid w:val="00C55537"/>
    <w:rsid w:val="00C55FD9"/>
    <w:rsid w:val="00C560EA"/>
    <w:rsid w:val="00C61808"/>
    <w:rsid w:val="00C7603E"/>
    <w:rsid w:val="00C87BF8"/>
    <w:rsid w:val="00C9043F"/>
    <w:rsid w:val="00CA090D"/>
    <w:rsid w:val="00CA0962"/>
    <w:rsid w:val="00CA13DD"/>
    <w:rsid w:val="00CA1D87"/>
    <w:rsid w:val="00CA34F4"/>
    <w:rsid w:val="00CA5384"/>
    <w:rsid w:val="00CA7FFE"/>
    <w:rsid w:val="00CB65C8"/>
    <w:rsid w:val="00CB6CBE"/>
    <w:rsid w:val="00CC33A4"/>
    <w:rsid w:val="00CC76BE"/>
    <w:rsid w:val="00CD0ECA"/>
    <w:rsid w:val="00CD3103"/>
    <w:rsid w:val="00CD5323"/>
    <w:rsid w:val="00D00CDA"/>
    <w:rsid w:val="00D03F4D"/>
    <w:rsid w:val="00D1079E"/>
    <w:rsid w:val="00D1083B"/>
    <w:rsid w:val="00D31241"/>
    <w:rsid w:val="00D420B6"/>
    <w:rsid w:val="00D43C82"/>
    <w:rsid w:val="00D52FCB"/>
    <w:rsid w:val="00D53F68"/>
    <w:rsid w:val="00D62863"/>
    <w:rsid w:val="00D62D8F"/>
    <w:rsid w:val="00D679E5"/>
    <w:rsid w:val="00D72C07"/>
    <w:rsid w:val="00D77597"/>
    <w:rsid w:val="00D77A7C"/>
    <w:rsid w:val="00D86F37"/>
    <w:rsid w:val="00D945B2"/>
    <w:rsid w:val="00D94863"/>
    <w:rsid w:val="00DA2347"/>
    <w:rsid w:val="00DB12AE"/>
    <w:rsid w:val="00DB14C3"/>
    <w:rsid w:val="00DB1EB8"/>
    <w:rsid w:val="00DB2FC8"/>
    <w:rsid w:val="00DB4235"/>
    <w:rsid w:val="00DC0DCD"/>
    <w:rsid w:val="00DC10BB"/>
    <w:rsid w:val="00DD2FE7"/>
    <w:rsid w:val="00DD3526"/>
    <w:rsid w:val="00DD6D80"/>
    <w:rsid w:val="00DE70CF"/>
    <w:rsid w:val="00DF7A6F"/>
    <w:rsid w:val="00E02268"/>
    <w:rsid w:val="00E117D0"/>
    <w:rsid w:val="00E12C7E"/>
    <w:rsid w:val="00E13329"/>
    <w:rsid w:val="00E14657"/>
    <w:rsid w:val="00E148AB"/>
    <w:rsid w:val="00E156C8"/>
    <w:rsid w:val="00E15C6A"/>
    <w:rsid w:val="00E22C69"/>
    <w:rsid w:val="00E27864"/>
    <w:rsid w:val="00E4136A"/>
    <w:rsid w:val="00E424DA"/>
    <w:rsid w:val="00E43C20"/>
    <w:rsid w:val="00E46C0B"/>
    <w:rsid w:val="00E53AF3"/>
    <w:rsid w:val="00E644FC"/>
    <w:rsid w:val="00E65FF4"/>
    <w:rsid w:val="00E70051"/>
    <w:rsid w:val="00E71F2B"/>
    <w:rsid w:val="00E77294"/>
    <w:rsid w:val="00E8510F"/>
    <w:rsid w:val="00E8521E"/>
    <w:rsid w:val="00E906D6"/>
    <w:rsid w:val="00E95F8E"/>
    <w:rsid w:val="00EA2B09"/>
    <w:rsid w:val="00EA2B4C"/>
    <w:rsid w:val="00EB686C"/>
    <w:rsid w:val="00EB7A6E"/>
    <w:rsid w:val="00EE31C3"/>
    <w:rsid w:val="00EF2A8C"/>
    <w:rsid w:val="00EF6991"/>
    <w:rsid w:val="00EF7ED4"/>
    <w:rsid w:val="00F038F1"/>
    <w:rsid w:val="00F04F35"/>
    <w:rsid w:val="00F0520E"/>
    <w:rsid w:val="00F135AC"/>
    <w:rsid w:val="00F218C0"/>
    <w:rsid w:val="00F23457"/>
    <w:rsid w:val="00F258D3"/>
    <w:rsid w:val="00F368D1"/>
    <w:rsid w:val="00F406F8"/>
    <w:rsid w:val="00F4168E"/>
    <w:rsid w:val="00F41D7E"/>
    <w:rsid w:val="00F614A5"/>
    <w:rsid w:val="00F901DB"/>
    <w:rsid w:val="00F91DEC"/>
    <w:rsid w:val="00FA0205"/>
    <w:rsid w:val="00FA60DE"/>
    <w:rsid w:val="00FB0179"/>
    <w:rsid w:val="00FC77A1"/>
    <w:rsid w:val="00FD0592"/>
    <w:rsid w:val="00FD17DE"/>
    <w:rsid w:val="00FD18CE"/>
    <w:rsid w:val="00FE2C49"/>
    <w:rsid w:val="00FE3014"/>
    <w:rsid w:val="00FE5A24"/>
    <w:rsid w:val="00FE655F"/>
    <w:rsid w:val="00FF3B9F"/>
    <w:rsid w:val="00FF448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E459D2"/>
  <w15:chartTrackingRefBased/>
  <w15:docId w15:val="{FB71CC1C-1DCC-4C68-9B4A-485458A6E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99"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99"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6472ED"/>
    <w:pPr>
      <w:widowControl w:val="0"/>
    </w:pPr>
    <w:rPr>
      <w:sz w:val="22"/>
      <w:szCs w:val="22"/>
      <w:lang w:val="en-US" w:eastAsia="en-US"/>
    </w:rPr>
  </w:style>
  <w:style w:type="paragraph" w:styleId="Heading1">
    <w:name w:val="heading 1"/>
    <w:basedOn w:val="Normal"/>
    <w:next w:val="Normal"/>
    <w:link w:val="Heading1Char"/>
    <w:qFormat/>
    <w:rsid w:val="00BD6824"/>
    <w:pPr>
      <w:keepNext/>
      <w:outlineLvl w:val="0"/>
    </w:pPr>
    <w:rPr>
      <w:rFonts w:ascii="Times New Roman" w:eastAsia="Times New Roman" w:hAnsi="Times New Roman"/>
      <w:b/>
      <w:bCs/>
      <w:caps/>
      <w:color w:val="000000"/>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7A4B18"/>
    <w:pPr>
      <w:widowControl w:val="0"/>
    </w:pPr>
    <w:rPr>
      <w:sz w:val="22"/>
      <w:szCs w:val="22"/>
      <w:lang w:val="en-US" w:eastAsia="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7A4B18"/>
    <w:pPr>
      <w:ind w:left="118"/>
    </w:pPr>
    <w:rPr>
      <w:rFonts w:ascii="Times New Roman" w:eastAsia="Times New Roman" w:hAnsi="Times New Roman"/>
      <w:sz w:val="20"/>
      <w:szCs w:val="20"/>
      <w:lang w:val="x-none" w:eastAsia="x-none"/>
    </w:rPr>
  </w:style>
  <w:style w:type="paragraph" w:customStyle="1" w:styleId="Rubrik11">
    <w:name w:val="Rubrik 11"/>
    <w:basedOn w:val="Normal"/>
    <w:uiPriority w:val="1"/>
    <w:qFormat/>
    <w:rsid w:val="007A4B18"/>
    <w:pPr>
      <w:spacing w:before="39"/>
      <w:ind w:left="684"/>
      <w:outlineLvl w:val="1"/>
    </w:pPr>
    <w:rPr>
      <w:rFonts w:ascii="Times New Roman" w:eastAsia="Times New Roman" w:hAnsi="Times New Roman"/>
      <w:sz w:val="24"/>
      <w:szCs w:val="24"/>
    </w:rPr>
  </w:style>
  <w:style w:type="paragraph" w:customStyle="1" w:styleId="Rubrik21">
    <w:name w:val="Rubrik 21"/>
    <w:basedOn w:val="Normal"/>
    <w:uiPriority w:val="1"/>
    <w:qFormat/>
    <w:rsid w:val="007A4B18"/>
    <w:pPr>
      <w:ind w:left="684" w:hanging="566"/>
      <w:outlineLvl w:val="2"/>
    </w:pPr>
    <w:rPr>
      <w:rFonts w:ascii="Times New Roman" w:eastAsia="Times New Roman" w:hAnsi="Times New Roman"/>
      <w:b/>
      <w:bCs/>
    </w:rPr>
  </w:style>
  <w:style w:type="paragraph" w:customStyle="1" w:styleId="ColorfulList-Accent11">
    <w:name w:val="Colorful List - Accent 11"/>
    <w:basedOn w:val="Normal"/>
    <w:uiPriority w:val="1"/>
    <w:qFormat/>
    <w:rsid w:val="007A4B18"/>
  </w:style>
  <w:style w:type="paragraph" w:customStyle="1" w:styleId="TableParagraph">
    <w:name w:val="Table Paragraph"/>
    <w:basedOn w:val="Normal"/>
    <w:uiPriority w:val="1"/>
    <w:qFormat/>
    <w:rsid w:val="007A4B18"/>
  </w:style>
  <w:style w:type="character" w:styleId="CommentReference">
    <w:name w:val="annotation reference"/>
    <w:uiPriority w:val="99"/>
    <w:semiHidden/>
    <w:unhideWhenUsed/>
    <w:rsid w:val="005E2682"/>
    <w:rPr>
      <w:sz w:val="16"/>
      <w:szCs w:val="16"/>
    </w:rPr>
  </w:style>
  <w:style w:type="paragraph" w:styleId="CommentText">
    <w:name w:val="annotation text"/>
    <w:basedOn w:val="Normal"/>
    <w:link w:val="CommentTextChar"/>
    <w:uiPriority w:val="99"/>
    <w:unhideWhenUsed/>
    <w:rsid w:val="005E2682"/>
    <w:rPr>
      <w:sz w:val="20"/>
      <w:szCs w:val="20"/>
      <w:lang w:val="x-none" w:eastAsia="x-none"/>
    </w:rPr>
  </w:style>
  <w:style w:type="character" w:customStyle="1" w:styleId="CommentTextChar">
    <w:name w:val="Comment Text Char"/>
    <w:link w:val="CommentText"/>
    <w:uiPriority w:val="99"/>
    <w:rsid w:val="005E2682"/>
    <w:rPr>
      <w:sz w:val="20"/>
      <w:szCs w:val="20"/>
    </w:rPr>
  </w:style>
  <w:style w:type="paragraph" w:styleId="CommentSubject">
    <w:name w:val="annotation subject"/>
    <w:basedOn w:val="CommentText"/>
    <w:next w:val="CommentText"/>
    <w:link w:val="CommentSubjectChar"/>
    <w:uiPriority w:val="99"/>
    <w:semiHidden/>
    <w:unhideWhenUsed/>
    <w:rsid w:val="005E2682"/>
    <w:rPr>
      <w:b/>
      <w:bCs/>
    </w:rPr>
  </w:style>
  <w:style w:type="character" w:customStyle="1" w:styleId="CommentSubjectChar">
    <w:name w:val="Comment Subject Char"/>
    <w:link w:val="CommentSubject"/>
    <w:uiPriority w:val="99"/>
    <w:semiHidden/>
    <w:rsid w:val="005E2682"/>
    <w:rPr>
      <w:b/>
      <w:bCs/>
      <w:sz w:val="20"/>
      <w:szCs w:val="20"/>
    </w:rPr>
  </w:style>
  <w:style w:type="paragraph" w:styleId="BalloonText">
    <w:name w:val="Balloon Text"/>
    <w:basedOn w:val="Normal"/>
    <w:link w:val="BalloonTextChar"/>
    <w:uiPriority w:val="99"/>
    <w:semiHidden/>
    <w:unhideWhenUsed/>
    <w:rsid w:val="005E2682"/>
    <w:rPr>
      <w:rFonts w:ascii="Tahoma" w:hAnsi="Tahoma"/>
      <w:sz w:val="16"/>
      <w:szCs w:val="16"/>
      <w:lang w:val="x-none" w:eastAsia="x-none"/>
    </w:rPr>
  </w:style>
  <w:style w:type="character" w:customStyle="1" w:styleId="BalloonTextChar">
    <w:name w:val="Balloon Text Char"/>
    <w:link w:val="BalloonText"/>
    <w:uiPriority w:val="99"/>
    <w:semiHidden/>
    <w:rsid w:val="005E2682"/>
    <w:rPr>
      <w:rFonts w:ascii="Tahoma" w:hAnsi="Tahoma" w:cs="Tahoma"/>
      <w:sz w:val="16"/>
      <w:szCs w:val="16"/>
    </w:rPr>
  </w:style>
  <w:style w:type="character" w:styleId="Hyperlink">
    <w:name w:val="Hyperlink"/>
    <w:rsid w:val="00B548E2"/>
    <w:rPr>
      <w:color w:val="0000FF"/>
      <w:u w:val="single"/>
    </w:rPr>
  </w:style>
  <w:style w:type="paragraph" w:customStyle="1" w:styleId="MediumGrid21">
    <w:name w:val="Medium Grid 21"/>
    <w:uiPriority w:val="99"/>
    <w:qFormat/>
    <w:rsid w:val="007A516B"/>
    <w:rPr>
      <w:sz w:val="22"/>
      <w:szCs w:val="22"/>
      <w:lang w:val="en-US" w:eastAsia="en-US"/>
    </w:rPr>
  </w:style>
  <w:style w:type="paragraph" w:customStyle="1" w:styleId="ColorfulShading-Accent11">
    <w:name w:val="Colorful Shading - Accent 11"/>
    <w:hidden/>
    <w:uiPriority w:val="99"/>
    <w:semiHidden/>
    <w:rsid w:val="00B16312"/>
    <w:rPr>
      <w:sz w:val="22"/>
      <w:szCs w:val="22"/>
      <w:lang w:val="en-US" w:eastAsia="en-US"/>
    </w:rPr>
  </w:style>
  <w:style w:type="table" w:styleId="TableGrid">
    <w:name w:val="Table Grid"/>
    <w:basedOn w:val="TableNormal"/>
    <w:uiPriority w:val="59"/>
    <w:rsid w:val="00B26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uiPriority w:val="1"/>
    <w:rsid w:val="005F3241"/>
    <w:rPr>
      <w:rFonts w:ascii="Times New Roman" w:eastAsia="Times New Roman" w:hAnsi="Times New Roman"/>
    </w:rPr>
  </w:style>
  <w:style w:type="paragraph" w:customStyle="1" w:styleId="AHeader1">
    <w:name w:val="AHeader 1"/>
    <w:basedOn w:val="Normal"/>
    <w:rsid w:val="0015240C"/>
    <w:pPr>
      <w:widowControl/>
      <w:numPr>
        <w:numId w:val="36"/>
      </w:numPr>
      <w:spacing w:after="120"/>
    </w:pPr>
    <w:rPr>
      <w:rFonts w:ascii="Arial" w:eastAsia="Times New Roman" w:hAnsi="Arial" w:cs="Arial"/>
      <w:b/>
      <w:bCs/>
      <w:sz w:val="24"/>
      <w:szCs w:val="20"/>
      <w:lang w:val="en-GB"/>
    </w:rPr>
  </w:style>
  <w:style w:type="paragraph" w:customStyle="1" w:styleId="AHeader2">
    <w:name w:val="AHeader 2"/>
    <w:basedOn w:val="AHeader1"/>
    <w:rsid w:val="0015240C"/>
    <w:pPr>
      <w:numPr>
        <w:ilvl w:val="1"/>
      </w:numPr>
      <w:tabs>
        <w:tab w:val="clear" w:pos="709"/>
        <w:tab w:val="num" w:pos="360"/>
      </w:tabs>
    </w:pPr>
    <w:rPr>
      <w:sz w:val="22"/>
    </w:rPr>
  </w:style>
  <w:style w:type="paragraph" w:customStyle="1" w:styleId="AHeader3">
    <w:name w:val="AHeader 3"/>
    <w:basedOn w:val="AHeader2"/>
    <w:rsid w:val="0015240C"/>
    <w:pPr>
      <w:numPr>
        <w:ilvl w:val="2"/>
      </w:numPr>
      <w:tabs>
        <w:tab w:val="clear" w:pos="1276"/>
        <w:tab w:val="num" w:pos="360"/>
      </w:tabs>
    </w:pPr>
  </w:style>
  <w:style w:type="paragraph" w:customStyle="1" w:styleId="AHeader2abc">
    <w:name w:val="AHeader 2 abc"/>
    <w:basedOn w:val="AHeader3"/>
    <w:rsid w:val="0015240C"/>
    <w:pPr>
      <w:numPr>
        <w:ilvl w:val="3"/>
      </w:numPr>
      <w:tabs>
        <w:tab w:val="clear" w:pos="1276"/>
        <w:tab w:val="num" w:pos="360"/>
      </w:tabs>
      <w:jc w:val="both"/>
    </w:pPr>
    <w:rPr>
      <w:b w:val="0"/>
      <w:bCs w:val="0"/>
    </w:rPr>
  </w:style>
  <w:style w:type="paragraph" w:customStyle="1" w:styleId="AHeader3abc">
    <w:name w:val="AHeader 3 abc"/>
    <w:basedOn w:val="AHeader2abc"/>
    <w:rsid w:val="0015240C"/>
    <w:pPr>
      <w:numPr>
        <w:ilvl w:val="4"/>
      </w:numPr>
      <w:tabs>
        <w:tab w:val="clear" w:pos="1701"/>
        <w:tab w:val="num" w:pos="360"/>
      </w:tabs>
    </w:pPr>
  </w:style>
  <w:style w:type="character" w:styleId="LineNumber">
    <w:name w:val="line number"/>
    <w:uiPriority w:val="99"/>
    <w:semiHidden/>
    <w:unhideWhenUsed/>
    <w:rsid w:val="000949EE"/>
  </w:style>
  <w:style w:type="paragraph" w:styleId="Header">
    <w:name w:val="header"/>
    <w:basedOn w:val="Normal"/>
    <w:link w:val="HeaderChar"/>
    <w:uiPriority w:val="99"/>
    <w:unhideWhenUsed/>
    <w:rsid w:val="000949EE"/>
    <w:pPr>
      <w:tabs>
        <w:tab w:val="center" w:pos="4513"/>
        <w:tab w:val="right" w:pos="9026"/>
      </w:tabs>
    </w:pPr>
  </w:style>
  <w:style w:type="character" w:customStyle="1" w:styleId="HeaderChar">
    <w:name w:val="Header Char"/>
    <w:link w:val="Header"/>
    <w:uiPriority w:val="99"/>
    <w:rsid w:val="000949EE"/>
    <w:rPr>
      <w:sz w:val="22"/>
      <w:szCs w:val="22"/>
      <w:lang w:val="en-US" w:eastAsia="en-US"/>
    </w:rPr>
  </w:style>
  <w:style w:type="paragraph" w:styleId="Footer">
    <w:name w:val="footer"/>
    <w:basedOn w:val="Normal"/>
    <w:link w:val="FooterChar"/>
    <w:uiPriority w:val="99"/>
    <w:unhideWhenUsed/>
    <w:rsid w:val="000949EE"/>
    <w:pPr>
      <w:tabs>
        <w:tab w:val="center" w:pos="4513"/>
        <w:tab w:val="right" w:pos="9026"/>
      </w:tabs>
    </w:pPr>
  </w:style>
  <w:style w:type="character" w:customStyle="1" w:styleId="FooterChar">
    <w:name w:val="Footer Char"/>
    <w:link w:val="Footer"/>
    <w:uiPriority w:val="99"/>
    <w:rsid w:val="000949EE"/>
    <w:rPr>
      <w:sz w:val="22"/>
      <w:szCs w:val="22"/>
      <w:lang w:val="en-US" w:eastAsia="en-US"/>
    </w:rPr>
  </w:style>
  <w:style w:type="paragraph" w:styleId="NormalWeb">
    <w:name w:val="Normal (Web)"/>
    <w:basedOn w:val="Normal"/>
    <w:uiPriority w:val="99"/>
    <w:unhideWhenUsed/>
    <w:rsid w:val="006E00B6"/>
    <w:pPr>
      <w:widowControl/>
      <w:spacing w:before="100" w:beforeAutospacing="1" w:after="100" w:afterAutospacing="1"/>
    </w:pPr>
    <w:rPr>
      <w:rFonts w:ascii="Times New Roman" w:eastAsia="Times New Roman" w:hAnsi="Times New Roman"/>
      <w:sz w:val="24"/>
      <w:szCs w:val="24"/>
    </w:rPr>
  </w:style>
  <w:style w:type="paragraph" w:styleId="BodyTextIndent">
    <w:name w:val="Body Text Indent"/>
    <w:basedOn w:val="Normal"/>
    <w:link w:val="BodyTextIndentChar"/>
    <w:rsid w:val="00365B24"/>
    <w:pPr>
      <w:spacing w:after="120"/>
      <w:ind w:left="283"/>
    </w:pPr>
  </w:style>
  <w:style w:type="character" w:customStyle="1" w:styleId="BodyTextIndentChar">
    <w:name w:val="Body Text Indent Char"/>
    <w:link w:val="BodyTextIndent"/>
    <w:rsid w:val="00365B24"/>
    <w:rPr>
      <w:sz w:val="22"/>
      <w:szCs w:val="22"/>
    </w:rPr>
  </w:style>
  <w:style w:type="paragraph" w:styleId="NoSpacing">
    <w:name w:val="No Spacing"/>
    <w:uiPriority w:val="99"/>
    <w:qFormat/>
    <w:rsid w:val="003961A4"/>
    <w:rPr>
      <w:sz w:val="22"/>
      <w:szCs w:val="22"/>
      <w:lang w:val="en-US" w:eastAsia="en-US"/>
    </w:rPr>
  </w:style>
  <w:style w:type="paragraph" w:styleId="Revision">
    <w:name w:val="Revision"/>
    <w:hidden/>
    <w:rsid w:val="00476E19"/>
    <w:rPr>
      <w:sz w:val="22"/>
      <w:szCs w:val="22"/>
      <w:lang w:val="en-US" w:eastAsia="en-US"/>
    </w:rPr>
  </w:style>
  <w:style w:type="paragraph" w:customStyle="1" w:styleId="NormalAgency">
    <w:name w:val="Normal (Agency)"/>
    <w:link w:val="NormalAgencyChar"/>
    <w:rsid w:val="00BB0618"/>
    <w:rPr>
      <w:rFonts w:ascii="Verdana" w:eastAsia="Verdana" w:hAnsi="Verdana"/>
      <w:sz w:val="18"/>
      <w:szCs w:val="18"/>
      <w:lang w:eastAsia="en-GB"/>
    </w:rPr>
  </w:style>
  <w:style w:type="character" w:customStyle="1" w:styleId="NormalAgencyChar">
    <w:name w:val="Normal (Agency) Char"/>
    <w:link w:val="NormalAgency"/>
    <w:rsid w:val="00BB0618"/>
    <w:rPr>
      <w:rFonts w:ascii="Verdana" w:eastAsia="Verdana" w:hAnsi="Verdana"/>
      <w:sz w:val="18"/>
      <w:szCs w:val="18"/>
    </w:rPr>
  </w:style>
  <w:style w:type="character" w:customStyle="1" w:styleId="UnresolvedMention1">
    <w:name w:val="Unresolved Mention1"/>
    <w:uiPriority w:val="99"/>
    <w:semiHidden/>
    <w:unhideWhenUsed/>
    <w:rsid w:val="00BD6824"/>
    <w:rPr>
      <w:color w:val="808080"/>
      <w:shd w:val="clear" w:color="auto" w:fill="E6E6E6"/>
    </w:rPr>
  </w:style>
  <w:style w:type="character" w:customStyle="1" w:styleId="Heading1Char">
    <w:name w:val="Heading 1 Char"/>
    <w:link w:val="Heading1"/>
    <w:rsid w:val="00BD6824"/>
    <w:rPr>
      <w:rFonts w:ascii="Times New Roman" w:eastAsia="Times New Roman" w:hAnsi="Times New Roman" w:cs="Times New Roman"/>
      <w:b/>
      <w:bCs/>
      <w:caps/>
      <w:color w:val="000000"/>
      <w:kern w:val="32"/>
      <w:sz w:val="22"/>
      <w:szCs w:val="32"/>
      <w:lang w:val="en-US" w:eastAsia="en-US"/>
    </w:rPr>
  </w:style>
  <w:style w:type="paragraph" w:customStyle="1" w:styleId="mdTblEntry">
    <w:name w:val="md_Tbl Entry"/>
    <w:basedOn w:val="Normal"/>
    <w:link w:val="mdTblEntryChar"/>
    <w:rsid w:val="00391EA9"/>
    <w:pPr>
      <w:keepNext/>
      <w:keepLines/>
      <w:widowControl/>
      <w:overflowPunct w:val="0"/>
      <w:autoSpaceDE w:val="0"/>
      <w:autoSpaceDN w:val="0"/>
      <w:adjustRightInd w:val="0"/>
      <w:spacing w:line="259" w:lineRule="atLeast"/>
      <w:textAlignment w:val="baseline"/>
    </w:pPr>
    <w:rPr>
      <w:rFonts w:ascii="Times New Roman" w:eastAsia="Times New Roman" w:hAnsi="Times New Roman"/>
      <w:sz w:val="20"/>
      <w:szCs w:val="20"/>
    </w:rPr>
  </w:style>
  <w:style w:type="character" w:customStyle="1" w:styleId="mdTblEntryChar">
    <w:name w:val="md_Tbl Entry Char"/>
    <w:link w:val="mdTblEntry"/>
    <w:rsid w:val="00391EA9"/>
    <w:rPr>
      <w:rFonts w:ascii="Times New Roman" w:eastAsia="Times New Roman" w:hAnsi="Times New Roman"/>
      <w:lang w:val="en-US" w:eastAsia="en-US"/>
    </w:rPr>
  </w:style>
  <w:style w:type="paragraph" w:customStyle="1" w:styleId="Normal11pt">
    <w:name w:val="Normal + 11 pt"/>
    <w:aliases w:val="Bold"/>
    <w:basedOn w:val="Normal"/>
    <w:rsid w:val="00391EA9"/>
    <w:pPr>
      <w:keepNext/>
      <w:keepLines/>
      <w:widowControl/>
    </w:pPr>
    <w:rPr>
      <w:rFonts w:ascii="Times New Roman" w:eastAsia="Times New Roman" w:hAnsi="Times New Roman"/>
      <w:szCs w:val="24"/>
      <w:lang w:val="en-GB"/>
    </w:rPr>
  </w:style>
  <w:style w:type="paragraph" w:customStyle="1" w:styleId="xnormal11pt">
    <w:name w:val="x_normal11pt"/>
    <w:basedOn w:val="Normal"/>
    <w:rsid w:val="00391EA9"/>
    <w:pPr>
      <w:keepNext/>
      <w:widowControl/>
    </w:pPr>
    <w:rPr>
      <w:rFonts w:ascii="Times New Roman" w:hAnsi="Times New Roman"/>
      <w:lang w:val="de-DE" w:eastAsia="de-DE"/>
    </w:rPr>
  </w:style>
  <w:style w:type="paragraph" w:styleId="EndnoteText">
    <w:name w:val="endnote text"/>
    <w:basedOn w:val="Normal"/>
    <w:next w:val="Normal"/>
    <w:link w:val="EndnoteTextChar"/>
    <w:rsid w:val="00085DD9"/>
    <w:pPr>
      <w:widowControl/>
      <w:tabs>
        <w:tab w:val="left" w:pos="567"/>
      </w:tabs>
    </w:pPr>
    <w:rPr>
      <w:rFonts w:ascii="Times New Roman" w:eastAsia="Times New Roman" w:hAnsi="Times New Roman"/>
      <w:snapToGrid w:val="0"/>
      <w:lang w:val="en-GB"/>
    </w:rPr>
  </w:style>
  <w:style w:type="character" w:customStyle="1" w:styleId="EndnoteTextChar">
    <w:name w:val="Endnote Text Char"/>
    <w:link w:val="EndnoteText"/>
    <w:rsid w:val="00085DD9"/>
    <w:rPr>
      <w:rFonts w:ascii="Times New Roman" w:eastAsia="Times New Roman" w:hAnsi="Times New Roman"/>
      <w:snapToGrid w:val="0"/>
      <w:sz w:val="22"/>
      <w:szCs w:val="22"/>
      <w:lang w:val="en-GB" w:eastAsia="en-US"/>
    </w:rPr>
  </w:style>
  <w:style w:type="character" w:customStyle="1" w:styleId="trns-org-res">
    <w:name w:val="trns-org-res"/>
    <w:rsid w:val="003751FD"/>
  </w:style>
  <w:style w:type="character" w:styleId="UnresolvedMention">
    <w:name w:val="Unresolved Mention"/>
    <w:uiPriority w:val="99"/>
    <w:semiHidden/>
    <w:unhideWhenUsed/>
    <w:rsid w:val="00DD2FE7"/>
    <w:rPr>
      <w:color w:val="605E5C"/>
      <w:shd w:val="clear" w:color="auto" w:fill="E1DFDD"/>
    </w:rPr>
  </w:style>
  <w:style w:type="paragraph" w:styleId="ListParagraph">
    <w:name w:val="List Paragraph"/>
    <w:basedOn w:val="Normal"/>
    <w:qFormat/>
    <w:rsid w:val="00E53AF3"/>
    <w:pPr>
      <w:ind w:left="1304"/>
    </w:pPr>
  </w:style>
  <w:style w:type="character" w:styleId="FollowedHyperlink">
    <w:name w:val="FollowedHyperlink"/>
    <w:basedOn w:val="DefaultParagraphFont"/>
    <w:rsid w:val="00D94863"/>
    <w:rPr>
      <w:color w:val="96607D" w:themeColor="followedHyperlink"/>
      <w:u w:val="single"/>
    </w:rPr>
  </w:style>
  <w:style w:type="paragraph" w:customStyle="1" w:styleId="TitleA">
    <w:name w:val="Title A"/>
    <w:basedOn w:val="Normal"/>
    <w:link w:val="TitleAChar"/>
    <w:rsid w:val="009E2713"/>
    <w:pPr>
      <w:widowControl/>
      <w:jc w:val="center"/>
      <w:outlineLvl w:val="0"/>
    </w:pPr>
    <w:rPr>
      <w:rFonts w:ascii="Times New Roman" w:eastAsia="Times New Roman" w:hAnsi="Times New Roman"/>
      <w:b/>
      <w:bCs/>
      <w:snapToGrid w:val="0"/>
      <w:lang w:val="da-DK"/>
    </w:rPr>
  </w:style>
  <w:style w:type="character" w:customStyle="1" w:styleId="TitleAChar">
    <w:name w:val="Title A Char"/>
    <w:link w:val="TitleA"/>
    <w:rsid w:val="009E2713"/>
    <w:rPr>
      <w:rFonts w:ascii="Times New Roman" w:eastAsia="Times New Roman" w:hAnsi="Times New Roman"/>
      <w:b/>
      <w:bCs/>
      <w:snapToGrid w:val="0"/>
      <w:sz w:val="22"/>
      <w:szCs w:val="22"/>
      <w:lang w:val="da-DK" w:eastAsia="en-US"/>
    </w:rPr>
  </w:style>
  <w:style w:type="paragraph" w:customStyle="1" w:styleId="BodytextAgency">
    <w:name w:val="Body text (Agency)"/>
    <w:basedOn w:val="Normal"/>
    <w:link w:val="BodytextAgencyChar"/>
    <w:qFormat/>
    <w:rsid w:val="009E2713"/>
    <w:pPr>
      <w:widowControl/>
      <w:spacing w:after="140" w:line="280" w:lineRule="atLeast"/>
    </w:pPr>
    <w:rPr>
      <w:rFonts w:ascii="Verdana" w:eastAsia="Times New Roman" w:hAnsi="Verdana"/>
      <w:snapToGrid w:val="0"/>
      <w:sz w:val="18"/>
      <w:szCs w:val="20"/>
      <w:lang w:val="en-GB" w:eastAsia="fr-LU"/>
    </w:rPr>
  </w:style>
  <w:style w:type="paragraph" w:customStyle="1" w:styleId="No-numheading3Agency">
    <w:name w:val="No-num heading 3 (Agency)"/>
    <w:link w:val="No-numheading3AgencyChar"/>
    <w:rsid w:val="009E2713"/>
    <w:pPr>
      <w:keepNext/>
      <w:spacing w:before="280" w:after="220"/>
      <w:outlineLvl w:val="2"/>
    </w:pPr>
    <w:rPr>
      <w:rFonts w:ascii="Verdana" w:eastAsia="Times New Roman" w:hAnsi="Verdana"/>
      <w:b/>
      <w:snapToGrid w:val="0"/>
      <w:kern w:val="32"/>
      <w:sz w:val="22"/>
      <w:lang w:eastAsia="fr-LU"/>
    </w:rPr>
  </w:style>
  <w:style w:type="character" w:customStyle="1" w:styleId="BodytextAgencyChar">
    <w:name w:val="Body text (Agency) Char"/>
    <w:link w:val="BodytextAgency"/>
    <w:locked/>
    <w:rsid w:val="009E2713"/>
    <w:rPr>
      <w:rFonts w:ascii="Verdana" w:eastAsia="Times New Roman" w:hAnsi="Verdana"/>
      <w:snapToGrid w:val="0"/>
      <w:sz w:val="18"/>
      <w:lang w:eastAsia="fr-LU"/>
    </w:rPr>
  </w:style>
  <w:style w:type="character" w:customStyle="1" w:styleId="No-numheading3AgencyChar">
    <w:name w:val="No-num heading 3 (Agency) Char"/>
    <w:link w:val="No-numheading3Agency"/>
    <w:rsid w:val="009E2713"/>
    <w:rPr>
      <w:rFonts w:ascii="Verdana" w:eastAsia="Times New Roman" w:hAnsi="Verdana"/>
      <w:b/>
      <w:snapToGrid w:val="0"/>
      <w:kern w:val="32"/>
      <w:sz w:val="22"/>
      <w:lang w:eastAsia="fr-LU"/>
    </w:rPr>
  </w:style>
  <w:style w:type="paragraph" w:customStyle="1" w:styleId="DraftingNotesAgency">
    <w:name w:val="Drafting Notes (Agency)"/>
    <w:basedOn w:val="Normal"/>
    <w:next w:val="BodytextAgency"/>
    <w:link w:val="DraftingNotesAgencyChar"/>
    <w:qFormat/>
    <w:rsid w:val="009E2713"/>
    <w:pPr>
      <w:widowControl/>
      <w:spacing w:after="140" w:line="280" w:lineRule="atLeast"/>
    </w:pPr>
    <w:rPr>
      <w:rFonts w:ascii="Courier New" w:eastAsia="Verdana" w:hAnsi="Courier New"/>
      <w:i/>
      <w:color w:val="339966"/>
      <w:szCs w:val="18"/>
      <w:lang w:val="da-DK" w:eastAsia="x-none"/>
    </w:rPr>
  </w:style>
  <w:style w:type="character" w:customStyle="1" w:styleId="DraftingNotesAgencyChar">
    <w:name w:val="Drafting Notes (Agency) Char"/>
    <w:link w:val="DraftingNotesAgency"/>
    <w:rsid w:val="009E2713"/>
    <w:rPr>
      <w:rFonts w:ascii="Courier New" w:eastAsia="Verdana" w:hAnsi="Courier New"/>
      <w:i/>
      <w:color w:val="339966"/>
      <w:sz w:val="22"/>
      <w:szCs w:val="18"/>
      <w:lang w:val="da-DK"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793621">
      <w:bodyDiv w:val="1"/>
      <w:marLeft w:val="0"/>
      <w:marRight w:val="0"/>
      <w:marTop w:val="0"/>
      <w:marBottom w:val="0"/>
      <w:divBdr>
        <w:top w:val="none" w:sz="0" w:space="0" w:color="auto"/>
        <w:left w:val="none" w:sz="0" w:space="0" w:color="auto"/>
        <w:bottom w:val="none" w:sz="0" w:space="0" w:color="auto"/>
        <w:right w:val="none" w:sz="0" w:space="0" w:color="auto"/>
      </w:divBdr>
    </w:div>
    <w:div w:id="765272441">
      <w:bodyDiv w:val="1"/>
      <w:marLeft w:val="0"/>
      <w:marRight w:val="0"/>
      <w:marTop w:val="0"/>
      <w:marBottom w:val="0"/>
      <w:divBdr>
        <w:top w:val="none" w:sz="0" w:space="0" w:color="auto"/>
        <w:left w:val="none" w:sz="0" w:space="0" w:color="auto"/>
        <w:bottom w:val="none" w:sz="0" w:space="0" w:color="auto"/>
        <w:right w:val="none" w:sz="0" w:space="0" w:color="auto"/>
      </w:divBdr>
    </w:div>
    <w:div w:id="991906564">
      <w:bodyDiv w:val="1"/>
      <w:marLeft w:val="0"/>
      <w:marRight w:val="0"/>
      <w:marTop w:val="0"/>
      <w:marBottom w:val="0"/>
      <w:divBdr>
        <w:top w:val="none" w:sz="0" w:space="0" w:color="auto"/>
        <w:left w:val="none" w:sz="0" w:space="0" w:color="auto"/>
        <w:bottom w:val="none" w:sz="0" w:space="0" w:color="auto"/>
        <w:right w:val="none" w:sz="0" w:space="0" w:color="auto"/>
      </w:divBdr>
    </w:div>
    <w:div w:id="1359547385">
      <w:bodyDiv w:val="1"/>
      <w:marLeft w:val="0"/>
      <w:marRight w:val="0"/>
      <w:marTop w:val="0"/>
      <w:marBottom w:val="0"/>
      <w:divBdr>
        <w:top w:val="none" w:sz="0" w:space="0" w:color="auto"/>
        <w:left w:val="none" w:sz="0" w:space="0" w:color="auto"/>
        <w:bottom w:val="none" w:sz="0" w:space="0" w:color="auto"/>
        <w:right w:val="none" w:sz="0" w:space="0" w:color="auto"/>
      </w:divBdr>
    </w:div>
    <w:div w:id="1404991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template-form/qrd-appendix-v-adverse-drug-reaction-reporting-details_en.docx" TargetMode="External"/><Relationship Id="rId13" Type="http://schemas.openxmlformats.org/officeDocument/2006/relationships/hyperlink" Target="http://www.indlaegsseddel.dk/" TargetMode="External"/><Relationship Id="rId18" Type="http://schemas.openxmlformats.org/officeDocument/2006/relationships/footer" Target="footer1.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header" Target="header2.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ma.europa.eu" TargetMode="External"/><Relationship Id="rId23" Type="http://schemas.microsoft.com/office/2011/relationships/people" Target="people.xml"/><Relationship Id="rId28" Type="http://schemas.openxmlformats.org/officeDocument/2006/relationships/customXml" Target="../customXml/item5.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indlaegsseddel.dk/" TargetMode="External"/><Relationship Id="rId22" Type="http://schemas.openxmlformats.org/officeDocument/2006/relationships/fontTable" Target="fontTable.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EMADOC-1700519818-2434470</_dlc_DocId>
    <_dlc_DocIdUrl xmlns="a034c160-bfb7-45f5-8632-2eb7e0508071">
      <Url>https://euema.sharepoint.com/sites/CRM/_layouts/15/DocIdRedir.aspx?ID=EMADOC-1700519818-2434470</Url>
      <Description>EMADOC-1700519818-2434470</Description>
    </_dlc_DocIdUrl>
  </documentManagement>
</p:properties>
</file>

<file path=customXml/itemProps1.xml><?xml version="1.0" encoding="utf-8"?>
<ds:datastoreItem xmlns:ds="http://schemas.openxmlformats.org/officeDocument/2006/customXml" ds:itemID="{900238A4-054A-4D1B-B1C9-7D2E0BE6CED9}">
  <ds:schemaRefs>
    <ds:schemaRef ds:uri="http://schemas.openxmlformats.org/officeDocument/2006/bibliography"/>
  </ds:schemaRefs>
</ds:datastoreItem>
</file>

<file path=customXml/itemProps2.xml><?xml version="1.0" encoding="utf-8"?>
<ds:datastoreItem xmlns:ds="http://schemas.openxmlformats.org/officeDocument/2006/customXml" ds:itemID="{BB563610-F28F-4455-BFB5-3DE5278FEF77}"/>
</file>

<file path=customXml/itemProps3.xml><?xml version="1.0" encoding="utf-8"?>
<ds:datastoreItem xmlns:ds="http://schemas.openxmlformats.org/officeDocument/2006/customXml" ds:itemID="{B12C36B8-FFC9-43BA-AC66-CFF072CC75E8}"/>
</file>

<file path=customXml/itemProps4.xml><?xml version="1.0" encoding="utf-8"?>
<ds:datastoreItem xmlns:ds="http://schemas.openxmlformats.org/officeDocument/2006/customXml" ds:itemID="{BE671C21-9309-4125-8E2E-1DBA9C6A87B0}"/>
</file>

<file path=customXml/itemProps5.xml><?xml version="1.0" encoding="utf-8"?>
<ds:datastoreItem xmlns:ds="http://schemas.openxmlformats.org/officeDocument/2006/customXml" ds:itemID="{4C0FA410-AD03-457E-80F1-3729FFDAD2A1}"/>
</file>

<file path=docProps/app.xml><?xml version="1.0" encoding="utf-8"?>
<Properties xmlns="http://schemas.openxmlformats.org/officeDocument/2006/extended-properties" xmlns:vt="http://schemas.openxmlformats.org/officeDocument/2006/docPropsVTypes">
  <Template>Normal.dotm</Template>
  <TotalTime>40</TotalTime>
  <Pages>74</Pages>
  <Words>23291</Words>
  <Characters>132761</Characters>
  <Application>Microsoft Office Word</Application>
  <DocSecurity>0</DocSecurity>
  <Lines>1106</Lines>
  <Paragraphs>311</Paragraphs>
  <ScaleCrop>false</ScaleCrop>
  <HeadingPairs>
    <vt:vector size="6" baseType="variant">
      <vt:variant>
        <vt:lpstr>Title</vt:lpstr>
      </vt:variant>
      <vt:variant>
        <vt:i4>1</vt:i4>
      </vt:variant>
      <vt:variant>
        <vt:lpstr>Titel</vt:lpstr>
      </vt:variant>
      <vt:variant>
        <vt:i4>1</vt:i4>
      </vt:variant>
      <vt:variant>
        <vt:lpstr>Название</vt:lpstr>
      </vt:variant>
      <vt:variant>
        <vt:i4>1</vt:i4>
      </vt:variant>
    </vt:vector>
  </HeadingPairs>
  <TitlesOfParts>
    <vt:vector size="3" baseType="lpstr">
      <vt:lpstr>Pemetrexed Pfizer, INN-pemetrexed</vt:lpstr>
      <vt:lpstr>Pemetrexed Hospira, INN-pemetrexed</vt:lpstr>
      <vt:lpstr>Pemetrexed Hospira, INN-pemetrexed</vt:lpstr>
    </vt:vector>
  </TitlesOfParts>
  <Company/>
  <LinksUpToDate>false</LinksUpToDate>
  <CharactersWithSpaces>155741</CharactersWithSpaces>
  <SharedDoc>false</SharedDoc>
  <HLinks>
    <vt:vector size="72" baseType="variant">
      <vt:variant>
        <vt:i4>3801208</vt:i4>
      </vt:variant>
      <vt:variant>
        <vt:i4>32</vt:i4>
      </vt:variant>
      <vt:variant>
        <vt:i4>0</vt:i4>
      </vt:variant>
      <vt:variant>
        <vt:i4>5</vt:i4>
      </vt:variant>
      <vt:variant>
        <vt:lpwstr>https://www.ema.europa.eu/</vt:lpwstr>
      </vt:variant>
      <vt:variant>
        <vt:lpwstr/>
      </vt:variant>
      <vt:variant>
        <vt:i4>1245197</vt:i4>
      </vt:variant>
      <vt:variant>
        <vt:i4>30</vt:i4>
      </vt:variant>
      <vt:variant>
        <vt:i4>0</vt:i4>
      </vt:variant>
      <vt:variant>
        <vt:i4>5</vt:i4>
      </vt:variant>
      <vt:variant>
        <vt:lpwstr>http://www.ema.europa.eu/</vt:lpwstr>
      </vt:variant>
      <vt:variant>
        <vt:lpwstr/>
      </vt:variant>
      <vt:variant>
        <vt:i4>65582</vt:i4>
      </vt:variant>
      <vt:variant>
        <vt:i4>27</vt:i4>
      </vt:variant>
      <vt:variant>
        <vt:i4>0</vt:i4>
      </vt:variant>
      <vt:variant>
        <vt:i4>5</vt:i4>
      </vt:variant>
      <vt:variant>
        <vt:lpwstr>https://www.ema.europa.eu/documents/template-form/qrd-appendix-v-adverse-drug-reaction-reporting-details_en.docx</vt:lpwstr>
      </vt:variant>
      <vt:variant>
        <vt:lpwstr/>
      </vt:variant>
      <vt:variant>
        <vt:i4>1507405</vt:i4>
      </vt:variant>
      <vt:variant>
        <vt:i4>24</vt:i4>
      </vt:variant>
      <vt:variant>
        <vt:i4>0</vt:i4>
      </vt:variant>
      <vt:variant>
        <vt:i4>5</vt:i4>
      </vt:variant>
      <vt:variant>
        <vt:lpwstr>http://www.indlaegsseddel.dk/</vt:lpwstr>
      </vt:variant>
      <vt:variant>
        <vt:lpwstr/>
      </vt:variant>
      <vt:variant>
        <vt:i4>1245197</vt:i4>
      </vt:variant>
      <vt:variant>
        <vt:i4>21</vt:i4>
      </vt:variant>
      <vt:variant>
        <vt:i4>0</vt:i4>
      </vt:variant>
      <vt:variant>
        <vt:i4>5</vt:i4>
      </vt:variant>
      <vt:variant>
        <vt:lpwstr>http://www.ema.europa.eu/</vt:lpwstr>
      </vt:variant>
      <vt:variant>
        <vt:lpwstr/>
      </vt:variant>
      <vt:variant>
        <vt:i4>65582</vt:i4>
      </vt:variant>
      <vt:variant>
        <vt:i4>18</vt:i4>
      </vt:variant>
      <vt:variant>
        <vt:i4>0</vt:i4>
      </vt:variant>
      <vt:variant>
        <vt:i4>5</vt:i4>
      </vt:variant>
      <vt:variant>
        <vt:lpwstr>https://www.ema.europa.eu/documents/template-form/qrd-appendix-v-adverse-drug-reaction-reporting-details_en.docx</vt:lpwstr>
      </vt:variant>
      <vt:variant>
        <vt:lpwstr/>
      </vt:variant>
      <vt:variant>
        <vt:i4>1507405</vt:i4>
      </vt:variant>
      <vt:variant>
        <vt:i4>15</vt:i4>
      </vt:variant>
      <vt:variant>
        <vt:i4>0</vt:i4>
      </vt:variant>
      <vt:variant>
        <vt:i4>5</vt:i4>
      </vt:variant>
      <vt:variant>
        <vt:lpwstr>http://www.indlaegsseddel.dk/</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3</vt:i4>
      </vt:variant>
      <vt:variant>
        <vt:i4>0</vt:i4>
      </vt:variant>
      <vt:variant>
        <vt:i4>5</vt:i4>
      </vt:variant>
      <vt:variant>
        <vt:lpwstr>http://www.ema.europa.eu/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Pemetrexed Pfizer, INN-pemetrexed</dc:title>
  <dc:subject>EPAR</dc:subject>
  <dc:creator>CHMP</dc:creator>
  <cp:keywords>Pemetrexed Pfizer, INN-pemetrexed</cp:keywords>
  <cp:lastModifiedBy>Pfizer-SK</cp:lastModifiedBy>
  <cp:revision>8</cp:revision>
  <dcterms:created xsi:type="dcterms:W3CDTF">2025-03-14T13:05:00Z</dcterms:created>
  <dcterms:modified xsi:type="dcterms:W3CDTF">2025-07-28T09:04:00Z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2014-01-22T00:00:00Z</vt:filetime>
  </property>
  <property fmtid="{D5CDD505-2E9C-101B-9397-08002B2CF9AE}" pid="3" name="LastSaved">
    <vt:filetime>2015-08-27T00:00:00Z</vt:filetime>
  </property>
  <property fmtid="{D5CDD505-2E9C-101B-9397-08002B2CF9AE}" pid="4" name="ContentTypeId">
    <vt:lpwstr>0x0101000DA6AD19014FF648A49316945EE786F90200176DED4FF78CD74995F64A0F46B59E48</vt:lpwstr>
  </property>
  <property fmtid="{D5CDD505-2E9C-101B-9397-08002B2CF9AE}" pid="5" name="MSIP_Label_4791b42f-c435-42ca-9531-75a3f42aae3d_Enabled">
    <vt:lpwstr>true</vt:lpwstr>
  </property>
  <property fmtid="{D5CDD505-2E9C-101B-9397-08002B2CF9AE}" pid="6" name="MSIP_Label_4791b42f-c435-42ca-9531-75a3f42aae3d_SetDate">
    <vt:lpwstr>2024-10-28T17:08:09Z</vt:lpwstr>
  </property>
  <property fmtid="{D5CDD505-2E9C-101B-9397-08002B2CF9AE}" pid="7" name="MSIP_Label_4791b42f-c435-42ca-9531-75a3f42aae3d_Method">
    <vt:lpwstr>Privileged</vt:lpwstr>
  </property>
  <property fmtid="{D5CDD505-2E9C-101B-9397-08002B2CF9AE}" pid="8" name="MSIP_Label_4791b42f-c435-42ca-9531-75a3f42aae3d_Name">
    <vt:lpwstr>4791b42f-c435-42ca-9531-75a3f42aae3d</vt:lpwstr>
  </property>
  <property fmtid="{D5CDD505-2E9C-101B-9397-08002B2CF9AE}" pid="9" name="MSIP_Label_4791b42f-c435-42ca-9531-75a3f42aae3d_SiteId">
    <vt:lpwstr>7a916015-20ae-4ad1-9170-eefd915e9272</vt:lpwstr>
  </property>
  <property fmtid="{D5CDD505-2E9C-101B-9397-08002B2CF9AE}" pid="10" name="MSIP_Label_4791b42f-c435-42ca-9531-75a3f42aae3d_ActionId">
    <vt:lpwstr>6357aa08-d87b-4428-9aa2-e39add2c98d4</vt:lpwstr>
  </property>
  <property fmtid="{D5CDD505-2E9C-101B-9397-08002B2CF9AE}" pid="11" name="MSIP_Label_4791b42f-c435-42ca-9531-75a3f42aae3d_ContentBits">
    <vt:lpwstr>0</vt:lpwstr>
  </property>
  <property fmtid="{D5CDD505-2E9C-101B-9397-08002B2CF9AE}" pid="12" name="_dlc_DocIdItemGuid">
    <vt:lpwstr>d5133041-b122-4044-ae05-f7e98cfedb9a</vt:lpwstr>
  </property>
</Properties>
</file>