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212DC3" w14:textId="77777777" w:rsidR="00E10D8B" w:rsidRPr="00C34821" w:rsidRDefault="00E10D8B" w:rsidP="00E10D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szCs w:val="22"/>
        </w:rPr>
      </w:pPr>
      <w:bookmarkStart w:id="0" w:name="_GoBack"/>
      <w:bookmarkEnd w:id="0"/>
      <w:r w:rsidRPr="00C34821">
        <w:rPr>
          <w:rFonts w:asciiTheme="majorBidi" w:hAnsiTheme="majorBidi" w:cstheme="majorBidi"/>
          <w:szCs w:val="22"/>
        </w:rPr>
        <w:t>Dette dokument er den godkendte produktinformation for Perjeta. Ændringerne siden den foregående procedure, der berører produktinformationen (EMA/VR/0000280837), er understreget.</w:t>
      </w:r>
    </w:p>
    <w:p w14:paraId="2DE571E6" w14:textId="77777777" w:rsidR="00E10D8B" w:rsidRPr="00C34821" w:rsidRDefault="00E10D8B" w:rsidP="00E10D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szCs w:val="22"/>
        </w:rPr>
      </w:pPr>
    </w:p>
    <w:p w14:paraId="564F5926" w14:textId="77777777" w:rsidR="00E10D8B" w:rsidRDefault="00E10D8B" w:rsidP="00E10D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szCs w:val="22"/>
        </w:rPr>
      </w:pPr>
      <w:r w:rsidRPr="00C34821">
        <w:rPr>
          <w:rFonts w:asciiTheme="majorBidi" w:hAnsiTheme="majorBidi" w:cstheme="majorBidi"/>
          <w:szCs w:val="22"/>
        </w:rPr>
        <w:t xml:space="preserve">Yderligere oplysninger findes på Det Europæiske Lægemiddelagenturs webside: </w:t>
      </w:r>
      <w:hyperlink r:id="rId9" w:history="1">
        <w:r w:rsidRPr="00333BA9">
          <w:rPr>
            <w:rStyle w:val="StatementHyperlinkChar"/>
          </w:rPr>
          <w:t>https://www.ema.europa.eu/en/medicines/human/epar/perjeta</w:t>
        </w:r>
      </w:hyperlink>
    </w:p>
    <w:p w14:paraId="3D1BE36B" w14:textId="77777777" w:rsidR="00E10D8B" w:rsidRPr="00C34821" w:rsidRDefault="00E10D8B" w:rsidP="00E10D8B">
      <w:pPr>
        <w:rPr>
          <w:rFonts w:asciiTheme="majorBidi" w:hAnsiTheme="majorBidi" w:cstheme="majorBidi"/>
          <w:szCs w:val="22"/>
        </w:rPr>
      </w:pPr>
    </w:p>
    <w:p w14:paraId="388ED9AE" w14:textId="77777777" w:rsidR="000D14F7" w:rsidRPr="0078055C" w:rsidRDefault="000D14F7" w:rsidP="003C56DD">
      <w:pPr>
        <w:suppressAutoHyphens/>
      </w:pPr>
    </w:p>
    <w:p w14:paraId="5B41ABB8" w14:textId="77777777" w:rsidR="0079345B" w:rsidRPr="003C56DD" w:rsidRDefault="0079345B">
      <w:pPr>
        <w:suppressAutoHyphens/>
        <w:jc w:val="center"/>
        <w:rPr>
          <w:lang w:val="da-DK"/>
        </w:rPr>
      </w:pPr>
    </w:p>
    <w:p w14:paraId="0165A4F0" w14:textId="77777777" w:rsidR="0079345B" w:rsidRPr="003C56DD" w:rsidRDefault="0079345B">
      <w:pPr>
        <w:suppressAutoHyphens/>
        <w:jc w:val="center"/>
        <w:rPr>
          <w:lang w:val="da-DK"/>
        </w:rPr>
      </w:pPr>
    </w:p>
    <w:p w14:paraId="33753EAA" w14:textId="77777777" w:rsidR="0079345B" w:rsidRPr="003C56DD" w:rsidRDefault="0079345B">
      <w:pPr>
        <w:suppressAutoHyphens/>
        <w:jc w:val="center"/>
        <w:rPr>
          <w:lang w:val="da-DK"/>
        </w:rPr>
      </w:pPr>
    </w:p>
    <w:p w14:paraId="33F1D16F" w14:textId="77777777" w:rsidR="0079345B" w:rsidRPr="003C56DD" w:rsidRDefault="0079345B">
      <w:pPr>
        <w:suppressAutoHyphens/>
        <w:jc w:val="center"/>
        <w:rPr>
          <w:lang w:val="da-DK"/>
        </w:rPr>
      </w:pPr>
    </w:p>
    <w:p w14:paraId="5EFC4DDA" w14:textId="77777777" w:rsidR="0079345B" w:rsidRPr="003C56DD" w:rsidRDefault="0079345B">
      <w:pPr>
        <w:suppressAutoHyphens/>
        <w:jc w:val="center"/>
        <w:rPr>
          <w:lang w:val="da-DK"/>
        </w:rPr>
      </w:pPr>
    </w:p>
    <w:p w14:paraId="10438112" w14:textId="77777777" w:rsidR="0079345B" w:rsidRPr="003C56DD" w:rsidRDefault="0079345B">
      <w:pPr>
        <w:suppressAutoHyphens/>
        <w:jc w:val="center"/>
        <w:rPr>
          <w:lang w:val="da-DK"/>
        </w:rPr>
      </w:pPr>
    </w:p>
    <w:p w14:paraId="08BB5BAB" w14:textId="77777777" w:rsidR="0079345B" w:rsidRPr="003C56DD" w:rsidRDefault="0079345B">
      <w:pPr>
        <w:suppressAutoHyphens/>
        <w:jc w:val="center"/>
        <w:rPr>
          <w:lang w:val="da-DK"/>
        </w:rPr>
      </w:pPr>
    </w:p>
    <w:p w14:paraId="16B87794" w14:textId="77777777" w:rsidR="0079345B" w:rsidRPr="003C56DD" w:rsidRDefault="0079345B">
      <w:pPr>
        <w:suppressAutoHyphens/>
        <w:jc w:val="center"/>
        <w:rPr>
          <w:lang w:val="da-DK"/>
        </w:rPr>
      </w:pPr>
    </w:p>
    <w:p w14:paraId="3DD0350B" w14:textId="77777777" w:rsidR="0079345B" w:rsidRPr="003C56DD" w:rsidRDefault="0079345B">
      <w:pPr>
        <w:suppressAutoHyphens/>
        <w:jc w:val="center"/>
        <w:rPr>
          <w:lang w:val="da-DK"/>
        </w:rPr>
      </w:pPr>
    </w:p>
    <w:p w14:paraId="778FBD63" w14:textId="77777777" w:rsidR="0079345B" w:rsidRPr="003C56DD" w:rsidRDefault="0079345B">
      <w:pPr>
        <w:suppressAutoHyphens/>
        <w:jc w:val="center"/>
        <w:rPr>
          <w:lang w:val="da-DK"/>
        </w:rPr>
      </w:pPr>
    </w:p>
    <w:p w14:paraId="6061695D" w14:textId="77777777" w:rsidR="0079345B" w:rsidRPr="003C56DD" w:rsidRDefault="0079345B">
      <w:pPr>
        <w:suppressAutoHyphens/>
        <w:jc w:val="center"/>
        <w:rPr>
          <w:lang w:val="da-DK"/>
        </w:rPr>
      </w:pPr>
    </w:p>
    <w:p w14:paraId="1413EBEE" w14:textId="77777777" w:rsidR="0079345B" w:rsidRDefault="0079345B">
      <w:pPr>
        <w:suppressAutoHyphens/>
        <w:jc w:val="center"/>
        <w:rPr>
          <w:lang w:val="da-DK"/>
        </w:rPr>
      </w:pPr>
    </w:p>
    <w:p w14:paraId="78C9285B" w14:textId="77777777" w:rsidR="00523735" w:rsidRPr="003C56DD" w:rsidRDefault="00523735">
      <w:pPr>
        <w:suppressAutoHyphens/>
        <w:jc w:val="center"/>
        <w:rPr>
          <w:lang w:val="da-DK"/>
        </w:rPr>
      </w:pPr>
    </w:p>
    <w:p w14:paraId="4D9FE95A" w14:textId="77777777" w:rsidR="000B3814" w:rsidRDefault="000B3814">
      <w:pPr>
        <w:suppressAutoHyphens/>
        <w:jc w:val="center"/>
        <w:rPr>
          <w:lang w:val="da-DK"/>
        </w:rPr>
      </w:pPr>
    </w:p>
    <w:p w14:paraId="77D1EEF4" w14:textId="77777777" w:rsidR="002F3496" w:rsidRDefault="002F3496">
      <w:pPr>
        <w:suppressAutoHyphens/>
        <w:jc w:val="center"/>
        <w:rPr>
          <w:lang w:val="da-DK"/>
        </w:rPr>
      </w:pPr>
    </w:p>
    <w:p w14:paraId="7A185E36" w14:textId="77777777" w:rsidR="002F3496" w:rsidRDefault="002F3496">
      <w:pPr>
        <w:suppressAutoHyphens/>
        <w:jc w:val="center"/>
        <w:rPr>
          <w:lang w:val="da-DK"/>
        </w:rPr>
      </w:pPr>
    </w:p>
    <w:p w14:paraId="26E3B3E4" w14:textId="77777777" w:rsidR="002F3496" w:rsidRDefault="002F3496">
      <w:pPr>
        <w:suppressAutoHyphens/>
        <w:jc w:val="center"/>
        <w:rPr>
          <w:lang w:val="da-DK"/>
        </w:rPr>
      </w:pPr>
    </w:p>
    <w:p w14:paraId="10C187DD" w14:textId="77777777" w:rsidR="002F3496" w:rsidRDefault="002F3496">
      <w:pPr>
        <w:suppressAutoHyphens/>
        <w:jc w:val="center"/>
        <w:rPr>
          <w:lang w:val="da-DK"/>
        </w:rPr>
      </w:pPr>
    </w:p>
    <w:p w14:paraId="097B9621" w14:textId="77777777" w:rsidR="002F3496" w:rsidRDefault="002F3496">
      <w:pPr>
        <w:suppressAutoHyphens/>
        <w:jc w:val="center"/>
        <w:rPr>
          <w:lang w:val="da-DK"/>
        </w:rPr>
      </w:pPr>
    </w:p>
    <w:p w14:paraId="37C6E8E3" w14:textId="77777777" w:rsidR="000B3814" w:rsidRDefault="000B3814">
      <w:pPr>
        <w:suppressAutoHyphens/>
        <w:jc w:val="center"/>
        <w:rPr>
          <w:lang w:val="da-DK"/>
        </w:rPr>
      </w:pPr>
    </w:p>
    <w:p w14:paraId="2B3F9EC1" w14:textId="77777777" w:rsidR="000B3814" w:rsidRPr="003C56DD" w:rsidRDefault="000B3814">
      <w:pPr>
        <w:suppressAutoHyphens/>
        <w:jc w:val="center"/>
        <w:rPr>
          <w:lang w:val="da-DK"/>
        </w:rPr>
      </w:pPr>
    </w:p>
    <w:p w14:paraId="1F8017B0" w14:textId="77777777" w:rsidR="0079345B" w:rsidRPr="003C56DD" w:rsidRDefault="0079345B">
      <w:pPr>
        <w:suppressAutoHyphens/>
        <w:jc w:val="center"/>
        <w:rPr>
          <w:lang w:val="da-DK"/>
        </w:rPr>
      </w:pPr>
    </w:p>
    <w:p w14:paraId="1019863E" w14:textId="77777777" w:rsidR="0079345B" w:rsidRPr="00D11EC2" w:rsidRDefault="0079345B" w:rsidP="00E4564C">
      <w:pPr>
        <w:suppressAutoHyphens/>
        <w:jc w:val="center"/>
        <w:rPr>
          <w:b/>
          <w:lang w:val="da-DK"/>
        </w:rPr>
      </w:pPr>
      <w:r w:rsidRPr="00D11EC2">
        <w:rPr>
          <w:b/>
          <w:lang w:val="da-DK"/>
        </w:rPr>
        <w:t>BILAG I</w:t>
      </w:r>
    </w:p>
    <w:p w14:paraId="3E3FC10E" w14:textId="77777777" w:rsidR="0079345B" w:rsidRPr="00AA0D9C" w:rsidRDefault="0079345B">
      <w:pPr>
        <w:suppressAutoHyphens/>
        <w:jc w:val="center"/>
        <w:rPr>
          <w:lang w:val="da-DK"/>
        </w:rPr>
      </w:pPr>
    </w:p>
    <w:p w14:paraId="2EDE0955" w14:textId="77777777" w:rsidR="0079345B" w:rsidRPr="00AA0D9C" w:rsidRDefault="0079345B" w:rsidP="00597DBE">
      <w:pPr>
        <w:pStyle w:val="Annex"/>
        <w:rPr>
          <w:lang w:val="da-DK"/>
        </w:rPr>
      </w:pPr>
      <w:r w:rsidRPr="00AA0D9C">
        <w:rPr>
          <w:lang w:val="da-DK"/>
        </w:rPr>
        <w:t>PRODUKTRESUMÉ</w:t>
      </w:r>
    </w:p>
    <w:p w14:paraId="1718D427" w14:textId="77777777" w:rsidR="004A1147" w:rsidRPr="00AA0D9C" w:rsidRDefault="0079345B" w:rsidP="00072574">
      <w:pPr>
        <w:tabs>
          <w:tab w:val="left" w:pos="-720"/>
        </w:tabs>
        <w:suppressAutoHyphens/>
        <w:rPr>
          <w:b/>
          <w:szCs w:val="24"/>
          <w:lang w:val="da-DK"/>
        </w:rPr>
      </w:pPr>
      <w:r w:rsidRPr="00AA0D9C">
        <w:rPr>
          <w:b/>
          <w:szCs w:val="24"/>
          <w:lang w:val="da-DK"/>
        </w:rPr>
        <w:br w:type="page"/>
      </w:r>
    </w:p>
    <w:p w14:paraId="2E8FA094" w14:textId="77777777" w:rsidR="00D66DAD" w:rsidRPr="00AA0D9C" w:rsidRDefault="00D66DAD">
      <w:pPr>
        <w:tabs>
          <w:tab w:val="left" w:pos="-720"/>
        </w:tabs>
        <w:suppressAutoHyphens/>
        <w:ind w:left="567" w:hanging="567"/>
        <w:rPr>
          <w:b/>
          <w:szCs w:val="24"/>
          <w:lang w:val="da-DK"/>
        </w:rPr>
      </w:pPr>
    </w:p>
    <w:p w14:paraId="57102162" w14:textId="77777777" w:rsidR="001D0547" w:rsidRPr="00AA0D9C" w:rsidRDefault="001D0547">
      <w:pPr>
        <w:tabs>
          <w:tab w:val="left" w:pos="-720"/>
        </w:tabs>
        <w:suppressAutoHyphens/>
        <w:ind w:left="567" w:hanging="567"/>
        <w:rPr>
          <w:b/>
          <w:szCs w:val="24"/>
          <w:lang w:val="da-DK"/>
        </w:rPr>
      </w:pPr>
    </w:p>
    <w:p w14:paraId="20DDA1B7" w14:textId="77777777" w:rsidR="0079345B" w:rsidRPr="00AA0D9C" w:rsidRDefault="0079345B" w:rsidP="001E6DCB">
      <w:pPr>
        <w:ind w:left="567" w:hanging="567"/>
        <w:rPr>
          <w:b/>
          <w:lang w:val="da-DK"/>
        </w:rPr>
      </w:pPr>
      <w:r w:rsidRPr="00AA0D9C">
        <w:rPr>
          <w:b/>
          <w:lang w:val="da-DK"/>
        </w:rPr>
        <w:t>1.</w:t>
      </w:r>
      <w:r w:rsidRPr="00AA0D9C">
        <w:rPr>
          <w:b/>
          <w:lang w:val="da-DK"/>
        </w:rPr>
        <w:tab/>
        <w:t>LÆGEMIDLETS NAVN</w:t>
      </w:r>
    </w:p>
    <w:p w14:paraId="7191BFA5" w14:textId="77777777" w:rsidR="0079345B" w:rsidRPr="00AA0D9C" w:rsidRDefault="0079345B">
      <w:pPr>
        <w:suppressAutoHyphens/>
        <w:rPr>
          <w:szCs w:val="24"/>
          <w:lang w:val="da-DK"/>
        </w:rPr>
      </w:pPr>
    </w:p>
    <w:p w14:paraId="7F7218CB" w14:textId="77777777" w:rsidR="0079345B" w:rsidRPr="00A329EB" w:rsidRDefault="00047A97" w:rsidP="008F0AE6">
      <w:pPr>
        <w:suppressLineNumbers/>
        <w:rPr>
          <w:noProof/>
          <w:szCs w:val="22"/>
          <w:lang w:val="da-DK"/>
        </w:rPr>
      </w:pPr>
      <w:r w:rsidRPr="00A329EB">
        <w:rPr>
          <w:noProof/>
          <w:szCs w:val="22"/>
          <w:lang w:val="da-DK"/>
        </w:rPr>
        <w:t>Perjeta</w:t>
      </w:r>
      <w:r w:rsidR="008F0AE6" w:rsidRPr="00A329EB">
        <w:rPr>
          <w:noProof/>
          <w:szCs w:val="22"/>
          <w:lang w:val="da-DK"/>
        </w:rPr>
        <w:t xml:space="preserve"> 420 mg </w:t>
      </w:r>
      <w:r w:rsidR="003C01AD" w:rsidRPr="00A329EB">
        <w:rPr>
          <w:noProof/>
          <w:szCs w:val="22"/>
          <w:lang w:val="da-DK"/>
        </w:rPr>
        <w:t>k</w:t>
      </w:r>
      <w:r w:rsidR="008F0AE6" w:rsidRPr="00A329EB">
        <w:rPr>
          <w:noProof/>
          <w:szCs w:val="22"/>
          <w:lang w:val="da-DK"/>
        </w:rPr>
        <w:t>oncentrat</w:t>
      </w:r>
      <w:r w:rsidR="003C01AD" w:rsidRPr="00A329EB">
        <w:rPr>
          <w:noProof/>
          <w:szCs w:val="22"/>
          <w:lang w:val="da-DK"/>
        </w:rPr>
        <w:t xml:space="preserve"> til</w:t>
      </w:r>
      <w:r w:rsidRPr="00A329EB">
        <w:rPr>
          <w:noProof/>
          <w:szCs w:val="22"/>
          <w:lang w:val="da-DK"/>
        </w:rPr>
        <w:t xml:space="preserve"> infusionsvæske,</w:t>
      </w:r>
      <w:r w:rsidR="003C01AD" w:rsidRPr="00A329EB">
        <w:rPr>
          <w:noProof/>
          <w:szCs w:val="22"/>
          <w:lang w:val="da-DK"/>
        </w:rPr>
        <w:t xml:space="preserve"> opløsning</w:t>
      </w:r>
      <w:r w:rsidRPr="00A329EB">
        <w:rPr>
          <w:noProof/>
          <w:szCs w:val="22"/>
          <w:lang w:val="da-DK"/>
        </w:rPr>
        <w:t>.</w:t>
      </w:r>
    </w:p>
    <w:p w14:paraId="572E2DB0" w14:textId="77777777" w:rsidR="0079345B" w:rsidRPr="00A329EB" w:rsidRDefault="0079345B">
      <w:pPr>
        <w:suppressAutoHyphens/>
        <w:rPr>
          <w:szCs w:val="24"/>
          <w:lang w:val="da-DK"/>
        </w:rPr>
      </w:pPr>
    </w:p>
    <w:p w14:paraId="219BA237" w14:textId="77777777" w:rsidR="0079345B" w:rsidRPr="00AA0D9C" w:rsidRDefault="0079345B">
      <w:pPr>
        <w:tabs>
          <w:tab w:val="left" w:pos="-720"/>
        </w:tabs>
        <w:suppressAutoHyphens/>
        <w:rPr>
          <w:szCs w:val="24"/>
          <w:lang w:val="da-DK"/>
        </w:rPr>
      </w:pPr>
    </w:p>
    <w:p w14:paraId="6AAAD352" w14:textId="77777777" w:rsidR="0079345B" w:rsidRPr="00AA0D9C" w:rsidRDefault="0079345B">
      <w:pPr>
        <w:tabs>
          <w:tab w:val="left" w:pos="-720"/>
        </w:tabs>
        <w:suppressAutoHyphens/>
        <w:ind w:left="567" w:hanging="567"/>
        <w:rPr>
          <w:szCs w:val="24"/>
          <w:lang w:val="da-DK"/>
        </w:rPr>
      </w:pPr>
      <w:r w:rsidRPr="00AA0D9C">
        <w:rPr>
          <w:b/>
          <w:szCs w:val="24"/>
          <w:lang w:val="da-DK"/>
        </w:rPr>
        <w:t>2.</w:t>
      </w:r>
      <w:r w:rsidRPr="00AA0D9C">
        <w:rPr>
          <w:b/>
          <w:szCs w:val="24"/>
          <w:lang w:val="da-DK"/>
        </w:rPr>
        <w:tab/>
        <w:t>KVALITATIV OG KVANTITATIV SAMMENSÆTNING</w:t>
      </w:r>
    </w:p>
    <w:p w14:paraId="3679EB99" w14:textId="77777777" w:rsidR="0079345B" w:rsidRPr="00AA0D9C" w:rsidRDefault="0079345B">
      <w:pPr>
        <w:suppressAutoHyphens/>
        <w:rPr>
          <w:szCs w:val="24"/>
          <w:lang w:val="da-DK"/>
        </w:rPr>
      </w:pPr>
    </w:p>
    <w:p w14:paraId="7E501B41" w14:textId="7ABC08F1" w:rsidR="0082342A" w:rsidRPr="00873E60" w:rsidRDefault="0082342A" w:rsidP="008F0AE6">
      <w:pPr>
        <w:ind w:right="-2"/>
        <w:rPr>
          <w:bCs/>
          <w:noProof/>
          <w:szCs w:val="22"/>
          <w:lang w:val="da-DK"/>
        </w:rPr>
      </w:pPr>
      <w:r w:rsidRPr="00873E60">
        <w:rPr>
          <w:bCs/>
          <w:noProof/>
          <w:szCs w:val="22"/>
          <w:lang w:val="da-DK"/>
        </w:rPr>
        <w:t>Et 14</w:t>
      </w:r>
      <w:ins w:id="1" w:author="DRA1" w:date="2025-12-15T15:42:00Z">
        <w:r w:rsidR="0094098A">
          <w:rPr>
            <w:bCs/>
            <w:noProof/>
            <w:szCs w:val="22"/>
            <w:lang w:val="da-DK"/>
          </w:rPr>
          <w:t> </w:t>
        </w:r>
      </w:ins>
      <w:del w:id="2" w:author="DRA1" w:date="2025-12-15T15:42:00Z">
        <w:r w:rsidRPr="00873E60" w:rsidDel="0094098A">
          <w:rPr>
            <w:bCs/>
            <w:noProof/>
            <w:szCs w:val="22"/>
            <w:lang w:val="da-DK"/>
          </w:rPr>
          <w:delText xml:space="preserve"> </w:delText>
        </w:r>
      </w:del>
      <w:r w:rsidRPr="00873E60">
        <w:rPr>
          <w:bCs/>
          <w:noProof/>
          <w:szCs w:val="22"/>
          <w:lang w:val="da-DK"/>
        </w:rPr>
        <w:t xml:space="preserve">ml hætteglas </w:t>
      </w:r>
      <w:r w:rsidR="003639EA" w:rsidRPr="00873E60">
        <w:rPr>
          <w:bCs/>
          <w:noProof/>
          <w:szCs w:val="22"/>
          <w:lang w:val="da-DK"/>
        </w:rPr>
        <w:t>med</w:t>
      </w:r>
      <w:r w:rsidR="00134061" w:rsidRPr="00873E60">
        <w:rPr>
          <w:bCs/>
          <w:noProof/>
          <w:szCs w:val="22"/>
          <w:lang w:val="da-DK"/>
        </w:rPr>
        <w:t xml:space="preserve"> koncentrat </w:t>
      </w:r>
      <w:r w:rsidRPr="00873E60">
        <w:rPr>
          <w:bCs/>
          <w:noProof/>
          <w:szCs w:val="22"/>
          <w:lang w:val="da-DK"/>
        </w:rPr>
        <w:t>indeholder 420</w:t>
      </w:r>
      <w:r w:rsidR="00CE1791" w:rsidRPr="00873E60">
        <w:rPr>
          <w:bCs/>
          <w:noProof/>
          <w:szCs w:val="22"/>
          <w:lang w:val="da-DK"/>
        </w:rPr>
        <w:t> mg</w:t>
      </w:r>
      <w:r w:rsidRPr="00873E60">
        <w:rPr>
          <w:bCs/>
          <w:noProof/>
          <w:szCs w:val="22"/>
          <w:lang w:val="da-DK"/>
        </w:rPr>
        <w:t xml:space="preserve"> pertuzumab </w:t>
      </w:r>
      <w:r w:rsidR="00134061" w:rsidRPr="00873E60">
        <w:rPr>
          <w:bCs/>
          <w:noProof/>
          <w:szCs w:val="22"/>
          <w:lang w:val="da-DK"/>
        </w:rPr>
        <w:t>i</w:t>
      </w:r>
      <w:r w:rsidRPr="00873E60">
        <w:rPr>
          <w:bCs/>
          <w:noProof/>
          <w:szCs w:val="22"/>
          <w:lang w:val="da-DK"/>
        </w:rPr>
        <w:t xml:space="preserve"> en koncentration på 30</w:t>
      </w:r>
      <w:r w:rsidR="00CE1791" w:rsidRPr="00873E60">
        <w:rPr>
          <w:bCs/>
          <w:noProof/>
          <w:szCs w:val="22"/>
          <w:lang w:val="da-DK"/>
        </w:rPr>
        <w:t> mg</w:t>
      </w:r>
      <w:r w:rsidRPr="00873E60">
        <w:rPr>
          <w:bCs/>
          <w:noProof/>
          <w:szCs w:val="22"/>
          <w:lang w:val="da-DK"/>
        </w:rPr>
        <w:t>/ml.</w:t>
      </w:r>
    </w:p>
    <w:p w14:paraId="6232822D" w14:textId="7869CD26" w:rsidR="0082342A" w:rsidRPr="00A329EB" w:rsidRDefault="00134061" w:rsidP="0045273E">
      <w:pPr>
        <w:rPr>
          <w:noProof/>
          <w:lang w:val="da-DK"/>
        </w:rPr>
      </w:pPr>
      <w:r w:rsidRPr="00914B66">
        <w:rPr>
          <w:noProof/>
          <w:lang w:val="da-DK"/>
        </w:rPr>
        <w:t>Efter fortynding indeholder 1</w:t>
      </w:r>
      <w:del w:id="3" w:author="DRA1" w:date="2025-12-15T15:42:00Z">
        <w:r w:rsidRPr="00914B66" w:rsidDel="0094098A">
          <w:rPr>
            <w:noProof/>
            <w:lang w:val="da-DK"/>
          </w:rPr>
          <w:delText xml:space="preserve"> </w:delText>
        </w:r>
      </w:del>
      <w:ins w:id="4" w:author="DRA1" w:date="2025-12-15T15:42:00Z">
        <w:r w:rsidR="0094098A">
          <w:rPr>
            <w:noProof/>
            <w:lang w:val="da-DK"/>
          </w:rPr>
          <w:t> </w:t>
        </w:r>
      </w:ins>
      <w:r w:rsidRPr="00914B66">
        <w:rPr>
          <w:noProof/>
          <w:lang w:val="da-DK"/>
        </w:rPr>
        <w:t xml:space="preserve">ml </w:t>
      </w:r>
      <w:r w:rsidR="003639EA" w:rsidRPr="002333BA">
        <w:rPr>
          <w:noProof/>
          <w:lang w:val="da-DK"/>
        </w:rPr>
        <w:t>infusionsvæske</w:t>
      </w:r>
      <w:r w:rsidRPr="007D2D8A">
        <w:rPr>
          <w:noProof/>
          <w:lang w:val="da-DK"/>
        </w:rPr>
        <w:t xml:space="preserve"> </w:t>
      </w:r>
      <w:r w:rsidR="00206BFC" w:rsidRPr="007D2D8A">
        <w:rPr>
          <w:noProof/>
          <w:lang w:val="da-DK"/>
        </w:rPr>
        <w:t>ca.</w:t>
      </w:r>
      <w:r w:rsidR="004A1147" w:rsidRPr="00BF00A8">
        <w:rPr>
          <w:noProof/>
          <w:lang w:val="da-DK"/>
        </w:rPr>
        <w:t xml:space="preserve"> </w:t>
      </w:r>
      <w:r w:rsidRPr="0042467E">
        <w:rPr>
          <w:noProof/>
          <w:lang w:val="da-DK"/>
        </w:rPr>
        <w:t>3,</w:t>
      </w:r>
      <w:r w:rsidR="00873E60" w:rsidRPr="0042467E">
        <w:rPr>
          <w:noProof/>
          <w:lang w:val="da-DK"/>
        </w:rPr>
        <w:t>02</w:t>
      </w:r>
      <w:r w:rsidR="00CE1791" w:rsidRPr="0042467E">
        <w:rPr>
          <w:noProof/>
          <w:lang w:val="da-DK"/>
        </w:rPr>
        <w:t> mg</w:t>
      </w:r>
      <w:r w:rsidRPr="00C34E5E">
        <w:rPr>
          <w:noProof/>
          <w:lang w:val="da-DK"/>
        </w:rPr>
        <w:t xml:space="preserve"> pertuzumab for den initiale dosis og </w:t>
      </w:r>
      <w:r w:rsidR="00206BFC" w:rsidRPr="00C34E5E">
        <w:rPr>
          <w:noProof/>
          <w:lang w:val="da-DK"/>
        </w:rPr>
        <w:t>ca.</w:t>
      </w:r>
      <w:r w:rsidR="004A1147" w:rsidRPr="00C34E5E">
        <w:rPr>
          <w:noProof/>
          <w:lang w:val="da-DK"/>
        </w:rPr>
        <w:t xml:space="preserve"> </w:t>
      </w:r>
      <w:r w:rsidRPr="00C34E5E">
        <w:rPr>
          <w:noProof/>
          <w:lang w:val="da-DK"/>
        </w:rPr>
        <w:t>1,</w:t>
      </w:r>
      <w:r w:rsidR="00873E60" w:rsidRPr="00C34E5E">
        <w:rPr>
          <w:noProof/>
          <w:lang w:val="da-DK"/>
        </w:rPr>
        <w:t>59</w:t>
      </w:r>
      <w:r w:rsidR="00CE1791" w:rsidRPr="00C34E5E">
        <w:rPr>
          <w:noProof/>
          <w:lang w:val="da-DK"/>
        </w:rPr>
        <w:t> mg</w:t>
      </w:r>
      <w:r w:rsidRPr="00C34E5E">
        <w:rPr>
          <w:noProof/>
          <w:lang w:val="da-DK"/>
        </w:rPr>
        <w:t xml:space="preserve"> pertuzumab for vedligeholdelsesdosis (se pkt.</w:t>
      </w:r>
      <w:del w:id="5" w:author="DRA1" w:date="2026-02-24T13:11:00Z">
        <w:r w:rsidRPr="00C34E5E" w:rsidDel="006F3485">
          <w:rPr>
            <w:noProof/>
            <w:lang w:val="da-DK"/>
          </w:rPr>
          <w:delText xml:space="preserve"> </w:delText>
        </w:r>
      </w:del>
      <w:ins w:id="6" w:author="DRA1" w:date="2026-02-24T13:11:00Z">
        <w:r w:rsidR="006F3485">
          <w:rPr>
            <w:noProof/>
            <w:lang w:val="da-DK"/>
          </w:rPr>
          <w:t> </w:t>
        </w:r>
      </w:ins>
      <w:r w:rsidRPr="00C34E5E">
        <w:rPr>
          <w:noProof/>
          <w:lang w:val="da-DK"/>
        </w:rPr>
        <w:t>6.6).</w:t>
      </w:r>
    </w:p>
    <w:p w14:paraId="46B8D209" w14:textId="77777777" w:rsidR="00134061" w:rsidRPr="00A329EB" w:rsidRDefault="00134061" w:rsidP="008F0AE6">
      <w:pPr>
        <w:ind w:right="-2"/>
        <w:rPr>
          <w:bCs/>
          <w:noProof/>
          <w:szCs w:val="22"/>
          <w:lang w:val="da-DK"/>
        </w:rPr>
      </w:pPr>
    </w:p>
    <w:p w14:paraId="3B5E8D5E" w14:textId="77777777" w:rsidR="008F0AE6" w:rsidRPr="00A329EB" w:rsidRDefault="00047A97" w:rsidP="008F0AE6">
      <w:pPr>
        <w:ind w:right="-2"/>
        <w:rPr>
          <w:bCs/>
          <w:noProof/>
          <w:szCs w:val="22"/>
          <w:lang w:val="da-DK"/>
        </w:rPr>
      </w:pPr>
      <w:r w:rsidRPr="00A329EB">
        <w:rPr>
          <w:szCs w:val="22"/>
          <w:lang w:val="da-DK" w:eastAsia="zh-CN"/>
        </w:rPr>
        <w:t>Perjeta</w:t>
      </w:r>
      <w:r w:rsidR="008F0AE6" w:rsidRPr="00A329EB">
        <w:rPr>
          <w:szCs w:val="22"/>
          <w:lang w:val="da-DK"/>
        </w:rPr>
        <w:t xml:space="preserve"> </w:t>
      </w:r>
      <w:r w:rsidR="003C01AD" w:rsidRPr="00A329EB">
        <w:rPr>
          <w:szCs w:val="22"/>
          <w:lang w:val="da-DK"/>
        </w:rPr>
        <w:t xml:space="preserve">er et </w:t>
      </w:r>
      <w:r w:rsidR="008F0AE6" w:rsidRPr="00A329EB">
        <w:rPr>
          <w:szCs w:val="22"/>
          <w:lang w:val="da-DK"/>
        </w:rPr>
        <w:t>humani</w:t>
      </w:r>
      <w:r w:rsidR="003C01AD" w:rsidRPr="00A329EB">
        <w:rPr>
          <w:szCs w:val="22"/>
          <w:lang w:val="da-DK"/>
        </w:rPr>
        <w:t xml:space="preserve">seret </w:t>
      </w:r>
      <w:r w:rsidR="008F0AE6" w:rsidRPr="00A329EB">
        <w:rPr>
          <w:szCs w:val="22"/>
          <w:lang w:val="da-DK"/>
        </w:rPr>
        <w:t>IgG1</w:t>
      </w:r>
      <w:r w:rsidR="003C01AD" w:rsidRPr="00A329EB">
        <w:rPr>
          <w:szCs w:val="22"/>
          <w:lang w:val="da-DK"/>
        </w:rPr>
        <w:t>-</w:t>
      </w:r>
      <w:r w:rsidR="008F0AE6" w:rsidRPr="00A329EB">
        <w:rPr>
          <w:szCs w:val="22"/>
          <w:lang w:val="da-DK"/>
        </w:rPr>
        <w:t>mono</w:t>
      </w:r>
      <w:r w:rsidR="003C01AD" w:rsidRPr="00A329EB">
        <w:rPr>
          <w:szCs w:val="22"/>
          <w:lang w:val="da-DK"/>
        </w:rPr>
        <w:t xml:space="preserve">klonalt antistof </w:t>
      </w:r>
      <w:r w:rsidR="008F0AE6" w:rsidRPr="00A329EB">
        <w:rPr>
          <w:szCs w:val="22"/>
          <w:lang w:val="da-DK"/>
        </w:rPr>
        <w:t>produce</w:t>
      </w:r>
      <w:r w:rsidR="003C01AD" w:rsidRPr="00A329EB">
        <w:rPr>
          <w:szCs w:val="22"/>
          <w:lang w:val="da-DK"/>
        </w:rPr>
        <w:t xml:space="preserve">ret </w:t>
      </w:r>
      <w:r w:rsidR="00134061" w:rsidRPr="00A329EB">
        <w:rPr>
          <w:szCs w:val="22"/>
          <w:lang w:val="da-DK"/>
        </w:rPr>
        <w:t xml:space="preserve">i </w:t>
      </w:r>
      <w:r w:rsidR="00916B9B" w:rsidRPr="00A329EB">
        <w:rPr>
          <w:szCs w:val="22"/>
          <w:lang w:val="da-DK"/>
        </w:rPr>
        <w:t>pattedyr</w:t>
      </w:r>
      <w:r w:rsidR="003639EA">
        <w:rPr>
          <w:szCs w:val="22"/>
          <w:lang w:val="da-DK"/>
        </w:rPr>
        <w:t>sceller</w:t>
      </w:r>
      <w:r w:rsidR="003C01AD" w:rsidRPr="00A329EB">
        <w:rPr>
          <w:szCs w:val="22"/>
          <w:lang w:val="da-DK"/>
        </w:rPr>
        <w:t xml:space="preserve"> </w:t>
      </w:r>
      <w:r w:rsidR="008F0AE6" w:rsidRPr="00A329EB">
        <w:rPr>
          <w:szCs w:val="22"/>
          <w:lang w:val="da-DK"/>
        </w:rPr>
        <w:t>(</w:t>
      </w:r>
      <w:r w:rsidR="003C01AD" w:rsidRPr="00A329EB">
        <w:rPr>
          <w:szCs w:val="22"/>
          <w:lang w:val="da-DK"/>
        </w:rPr>
        <w:t>ovarie</w:t>
      </w:r>
      <w:r w:rsidR="00846489" w:rsidRPr="00A329EB">
        <w:rPr>
          <w:szCs w:val="22"/>
          <w:lang w:val="da-DK"/>
        </w:rPr>
        <w:t>celler</w:t>
      </w:r>
      <w:r w:rsidR="003C01AD" w:rsidRPr="00A329EB">
        <w:rPr>
          <w:szCs w:val="22"/>
          <w:lang w:val="da-DK"/>
        </w:rPr>
        <w:t xml:space="preserve"> fra </w:t>
      </w:r>
      <w:r w:rsidR="00D6205B" w:rsidRPr="00A329EB">
        <w:rPr>
          <w:szCs w:val="22"/>
          <w:lang w:val="da-DK"/>
        </w:rPr>
        <w:t>kinesisk hamster)</w:t>
      </w:r>
      <w:r w:rsidR="00134061" w:rsidRPr="00A329EB">
        <w:rPr>
          <w:szCs w:val="22"/>
          <w:lang w:val="da-DK"/>
        </w:rPr>
        <w:t xml:space="preserve"> ved rekombinant DNA</w:t>
      </w:r>
      <w:r w:rsidR="003639EA">
        <w:rPr>
          <w:szCs w:val="22"/>
          <w:lang w:val="da-DK"/>
        </w:rPr>
        <w:t>-</w:t>
      </w:r>
      <w:r w:rsidR="00134061" w:rsidRPr="00A329EB">
        <w:rPr>
          <w:szCs w:val="22"/>
          <w:lang w:val="da-DK"/>
        </w:rPr>
        <w:t>teknologi</w:t>
      </w:r>
      <w:r w:rsidR="00916B9B" w:rsidRPr="00A329EB">
        <w:rPr>
          <w:szCs w:val="22"/>
          <w:lang w:val="da-DK"/>
        </w:rPr>
        <w:t>.</w:t>
      </w:r>
    </w:p>
    <w:p w14:paraId="356230C8" w14:textId="77777777" w:rsidR="003639EA" w:rsidRDefault="003639EA">
      <w:pPr>
        <w:tabs>
          <w:tab w:val="left" w:pos="-720"/>
        </w:tabs>
        <w:suppressAutoHyphens/>
        <w:rPr>
          <w:szCs w:val="24"/>
          <w:lang w:val="da-DK"/>
        </w:rPr>
      </w:pPr>
    </w:p>
    <w:p w14:paraId="12F63623" w14:textId="77777777" w:rsidR="00AD781C" w:rsidRDefault="00AD781C">
      <w:pPr>
        <w:tabs>
          <w:tab w:val="left" w:pos="-720"/>
        </w:tabs>
        <w:suppressAutoHyphens/>
        <w:rPr>
          <w:szCs w:val="24"/>
          <w:u w:val="single"/>
          <w:lang w:val="da-DK"/>
        </w:rPr>
      </w:pPr>
      <w:r w:rsidRPr="00AD781C">
        <w:rPr>
          <w:szCs w:val="24"/>
          <w:u w:val="single"/>
          <w:lang w:val="da-DK"/>
        </w:rPr>
        <w:t>Hjælpestof, som behandleren skal være opmærksom på</w:t>
      </w:r>
    </w:p>
    <w:p w14:paraId="0A878927" w14:textId="56EAEB72" w:rsidR="00AD781C" w:rsidRPr="00AA0D9C" w:rsidRDefault="00AD781C" w:rsidP="00AD781C">
      <w:pPr>
        <w:tabs>
          <w:tab w:val="left" w:pos="-720"/>
        </w:tabs>
        <w:suppressAutoHyphens/>
        <w:rPr>
          <w:szCs w:val="24"/>
          <w:lang w:val="da-DK"/>
        </w:rPr>
      </w:pPr>
      <w:r w:rsidRPr="00AA0D9C">
        <w:rPr>
          <w:szCs w:val="24"/>
          <w:lang w:val="da-DK"/>
        </w:rPr>
        <w:t>Hvert 14</w:t>
      </w:r>
      <w:r w:rsidR="00714F79">
        <w:rPr>
          <w:szCs w:val="24"/>
          <w:lang w:val="da-DK"/>
        </w:rPr>
        <w:t> </w:t>
      </w:r>
      <w:r w:rsidRPr="00AA0D9C">
        <w:rPr>
          <w:szCs w:val="24"/>
          <w:lang w:val="da-DK"/>
        </w:rPr>
        <w:t>ml</w:t>
      </w:r>
      <w:r w:rsidR="003A58B2">
        <w:rPr>
          <w:szCs w:val="24"/>
          <w:lang w:val="da-DK"/>
        </w:rPr>
        <w:t xml:space="preserve"> </w:t>
      </w:r>
      <w:r w:rsidRPr="00AA0D9C">
        <w:rPr>
          <w:szCs w:val="24"/>
          <w:lang w:val="da-DK"/>
        </w:rPr>
        <w:t>hætteglas indeholder 2,8</w:t>
      </w:r>
      <w:r w:rsidR="00714F79">
        <w:rPr>
          <w:szCs w:val="24"/>
          <w:lang w:val="da-DK"/>
        </w:rPr>
        <w:t> </w:t>
      </w:r>
      <w:r w:rsidRPr="00AA0D9C">
        <w:rPr>
          <w:szCs w:val="24"/>
          <w:lang w:val="da-DK"/>
        </w:rPr>
        <w:t>mg polysorbat</w:t>
      </w:r>
      <w:r w:rsidR="006A748A">
        <w:rPr>
          <w:szCs w:val="24"/>
          <w:lang w:val="da-DK"/>
        </w:rPr>
        <w:t> </w:t>
      </w:r>
      <w:r w:rsidRPr="00AA0D9C">
        <w:rPr>
          <w:szCs w:val="24"/>
          <w:lang w:val="da-DK"/>
        </w:rPr>
        <w:t>20</w:t>
      </w:r>
    </w:p>
    <w:p w14:paraId="0CA545A2" w14:textId="77777777" w:rsidR="00AD781C" w:rsidRPr="00AD781C" w:rsidRDefault="00AD781C">
      <w:pPr>
        <w:tabs>
          <w:tab w:val="left" w:pos="-720"/>
        </w:tabs>
        <w:suppressAutoHyphens/>
        <w:rPr>
          <w:szCs w:val="24"/>
          <w:u w:val="single"/>
          <w:lang w:val="da-DK"/>
        </w:rPr>
      </w:pPr>
    </w:p>
    <w:p w14:paraId="3B6D0EA0" w14:textId="702BAEA7" w:rsidR="0079345B" w:rsidRPr="00AA0D9C" w:rsidRDefault="0079345B">
      <w:pPr>
        <w:tabs>
          <w:tab w:val="left" w:pos="-720"/>
        </w:tabs>
        <w:suppressAutoHyphens/>
        <w:rPr>
          <w:szCs w:val="24"/>
          <w:lang w:val="da-DK"/>
        </w:rPr>
      </w:pPr>
      <w:r w:rsidRPr="00AA0D9C">
        <w:rPr>
          <w:szCs w:val="24"/>
          <w:lang w:val="da-DK"/>
        </w:rPr>
        <w:t>Alle hjælpestoffer er anført under pkt.</w:t>
      </w:r>
      <w:del w:id="7" w:author="DRA1" w:date="2026-02-24T13:11:00Z">
        <w:r w:rsidRPr="00AA0D9C" w:rsidDel="006F3485">
          <w:rPr>
            <w:szCs w:val="24"/>
            <w:lang w:val="da-DK"/>
          </w:rPr>
          <w:delText xml:space="preserve"> </w:delText>
        </w:r>
      </w:del>
      <w:ins w:id="8" w:author="DRA1" w:date="2026-02-24T13:11:00Z">
        <w:r w:rsidR="006F3485">
          <w:rPr>
            <w:szCs w:val="24"/>
            <w:lang w:val="da-DK"/>
          </w:rPr>
          <w:t> </w:t>
        </w:r>
      </w:ins>
      <w:r w:rsidRPr="00AA0D9C">
        <w:rPr>
          <w:szCs w:val="24"/>
          <w:lang w:val="da-DK"/>
        </w:rPr>
        <w:t>6.1.</w:t>
      </w:r>
    </w:p>
    <w:p w14:paraId="61D6E17F" w14:textId="77777777" w:rsidR="0079345B" w:rsidRPr="00AA0D9C" w:rsidRDefault="0079345B">
      <w:pPr>
        <w:suppressAutoHyphens/>
        <w:rPr>
          <w:szCs w:val="24"/>
          <w:lang w:val="da-DK"/>
        </w:rPr>
      </w:pPr>
    </w:p>
    <w:p w14:paraId="0B95A905" w14:textId="77777777" w:rsidR="0079345B" w:rsidRPr="00AA0D9C" w:rsidRDefault="0079345B">
      <w:pPr>
        <w:suppressAutoHyphens/>
        <w:rPr>
          <w:szCs w:val="24"/>
          <w:lang w:val="da-DK"/>
        </w:rPr>
      </w:pPr>
    </w:p>
    <w:p w14:paraId="0781DD2B" w14:textId="77777777" w:rsidR="0079345B" w:rsidRPr="00A329EB" w:rsidRDefault="0079345B">
      <w:pPr>
        <w:tabs>
          <w:tab w:val="left" w:pos="-720"/>
        </w:tabs>
        <w:suppressAutoHyphens/>
        <w:ind w:left="567" w:hanging="567"/>
        <w:rPr>
          <w:szCs w:val="24"/>
          <w:lang w:val="da-DK"/>
        </w:rPr>
      </w:pPr>
      <w:r w:rsidRPr="00A329EB">
        <w:rPr>
          <w:b/>
          <w:szCs w:val="24"/>
          <w:lang w:val="da-DK"/>
        </w:rPr>
        <w:t>3.</w:t>
      </w:r>
      <w:r w:rsidRPr="00A329EB">
        <w:rPr>
          <w:b/>
          <w:szCs w:val="24"/>
          <w:lang w:val="da-DK"/>
        </w:rPr>
        <w:tab/>
        <w:t>LÆGEMIDDELFORM</w:t>
      </w:r>
    </w:p>
    <w:p w14:paraId="1C0E5E84" w14:textId="77777777" w:rsidR="0079345B" w:rsidRPr="00A329EB" w:rsidRDefault="0079345B" w:rsidP="004A39C5">
      <w:pPr>
        <w:rPr>
          <w:lang w:val="da-DK"/>
        </w:rPr>
      </w:pPr>
    </w:p>
    <w:p w14:paraId="6E4CA1A7" w14:textId="77777777" w:rsidR="008F0AE6" w:rsidRPr="00A329EB" w:rsidRDefault="00D6205B" w:rsidP="008F0AE6">
      <w:pPr>
        <w:suppressLineNumbers/>
        <w:rPr>
          <w:noProof/>
          <w:szCs w:val="22"/>
          <w:lang w:val="da-DK"/>
        </w:rPr>
      </w:pPr>
      <w:r w:rsidRPr="00A329EB">
        <w:rPr>
          <w:noProof/>
          <w:szCs w:val="22"/>
          <w:lang w:val="da-DK"/>
        </w:rPr>
        <w:t>K</w:t>
      </w:r>
      <w:r w:rsidR="008F0AE6" w:rsidRPr="00A329EB">
        <w:rPr>
          <w:noProof/>
          <w:szCs w:val="22"/>
          <w:lang w:val="da-DK"/>
        </w:rPr>
        <w:t>oncentrat</w:t>
      </w:r>
      <w:r w:rsidRPr="00A329EB">
        <w:rPr>
          <w:noProof/>
          <w:szCs w:val="22"/>
          <w:lang w:val="da-DK"/>
        </w:rPr>
        <w:t xml:space="preserve"> til </w:t>
      </w:r>
      <w:r w:rsidR="008F0AE6" w:rsidRPr="00A329EB">
        <w:rPr>
          <w:noProof/>
          <w:szCs w:val="22"/>
          <w:lang w:val="da-DK"/>
        </w:rPr>
        <w:t>infusion</w:t>
      </w:r>
      <w:r w:rsidR="00047A97" w:rsidRPr="00A329EB">
        <w:rPr>
          <w:noProof/>
          <w:szCs w:val="22"/>
          <w:lang w:val="da-DK"/>
        </w:rPr>
        <w:t>svæske, opløsning</w:t>
      </w:r>
      <w:r w:rsidR="008F0AE6" w:rsidRPr="00A329EB">
        <w:rPr>
          <w:noProof/>
          <w:szCs w:val="22"/>
          <w:lang w:val="da-DK"/>
        </w:rPr>
        <w:t>.</w:t>
      </w:r>
    </w:p>
    <w:p w14:paraId="0CE26A40" w14:textId="77777777" w:rsidR="008F0AE6" w:rsidRPr="00A329EB" w:rsidRDefault="00047A97" w:rsidP="008F0AE6">
      <w:pPr>
        <w:suppressLineNumbers/>
        <w:rPr>
          <w:noProof/>
          <w:szCs w:val="22"/>
          <w:lang w:val="da-DK"/>
        </w:rPr>
      </w:pPr>
      <w:r w:rsidRPr="00A329EB">
        <w:rPr>
          <w:noProof/>
          <w:szCs w:val="22"/>
          <w:lang w:val="da-DK"/>
        </w:rPr>
        <w:t>Perjeta</w:t>
      </w:r>
      <w:r w:rsidR="008F0AE6" w:rsidRPr="00A329EB">
        <w:rPr>
          <w:noProof/>
          <w:szCs w:val="22"/>
          <w:lang w:val="da-DK"/>
        </w:rPr>
        <w:t xml:space="preserve"> </w:t>
      </w:r>
      <w:r w:rsidR="00D6205B" w:rsidRPr="00A329EB">
        <w:rPr>
          <w:noProof/>
          <w:szCs w:val="22"/>
          <w:lang w:val="da-DK"/>
        </w:rPr>
        <w:t xml:space="preserve">er en klar til let </w:t>
      </w:r>
      <w:r w:rsidR="008F0AE6" w:rsidRPr="00A329EB">
        <w:rPr>
          <w:noProof/>
          <w:szCs w:val="22"/>
          <w:lang w:val="da-DK"/>
        </w:rPr>
        <w:t>opal</w:t>
      </w:r>
      <w:r w:rsidR="00D6205B" w:rsidRPr="00A329EB">
        <w:rPr>
          <w:noProof/>
          <w:szCs w:val="22"/>
          <w:lang w:val="da-DK"/>
        </w:rPr>
        <w:t>iserende</w:t>
      </w:r>
      <w:r w:rsidR="008F0AE6" w:rsidRPr="00A329EB">
        <w:rPr>
          <w:noProof/>
          <w:szCs w:val="22"/>
          <w:lang w:val="da-DK"/>
        </w:rPr>
        <w:t>,</w:t>
      </w:r>
      <w:r w:rsidR="00D6205B" w:rsidRPr="00A329EB">
        <w:rPr>
          <w:noProof/>
          <w:szCs w:val="22"/>
          <w:lang w:val="da-DK"/>
        </w:rPr>
        <w:t xml:space="preserve"> farveløs til svagt gul væske</w:t>
      </w:r>
      <w:r w:rsidR="008F0AE6" w:rsidRPr="00A329EB">
        <w:rPr>
          <w:noProof/>
          <w:szCs w:val="22"/>
          <w:lang w:val="da-DK"/>
        </w:rPr>
        <w:t>.</w:t>
      </w:r>
    </w:p>
    <w:p w14:paraId="6512BFFC" w14:textId="77777777" w:rsidR="0079345B" w:rsidRPr="00A329EB" w:rsidRDefault="0079345B">
      <w:pPr>
        <w:suppressAutoHyphens/>
        <w:rPr>
          <w:szCs w:val="24"/>
          <w:lang w:val="da-DK"/>
        </w:rPr>
      </w:pPr>
    </w:p>
    <w:p w14:paraId="1B5C233B" w14:textId="77777777" w:rsidR="0079345B" w:rsidRPr="00AA0D9C" w:rsidRDefault="0079345B">
      <w:pPr>
        <w:suppressAutoHyphens/>
        <w:rPr>
          <w:szCs w:val="24"/>
          <w:lang w:val="da-DK"/>
        </w:rPr>
      </w:pPr>
    </w:p>
    <w:p w14:paraId="38C04B80" w14:textId="77777777" w:rsidR="0079345B" w:rsidRPr="00AA0D9C" w:rsidRDefault="0079345B">
      <w:pPr>
        <w:tabs>
          <w:tab w:val="left" w:pos="-720"/>
        </w:tabs>
        <w:suppressAutoHyphens/>
        <w:ind w:left="567" w:hanging="567"/>
        <w:rPr>
          <w:szCs w:val="24"/>
          <w:lang w:val="da-DK"/>
        </w:rPr>
      </w:pPr>
      <w:r w:rsidRPr="00AA0D9C">
        <w:rPr>
          <w:b/>
          <w:szCs w:val="24"/>
          <w:lang w:val="da-DK"/>
        </w:rPr>
        <w:t>4.</w:t>
      </w:r>
      <w:r w:rsidRPr="00AA0D9C">
        <w:rPr>
          <w:b/>
          <w:szCs w:val="24"/>
          <w:lang w:val="da-DK"/>
        </w:rPr>
        <w:tab/>
        <w:t>KLINISKE OPLYSNINGER</w:t>
      </w:r>
    </w:p>
    <w:p w14:paraId="441D48C3" w14:textId="77777777" w:rsidR="0079345B" w:rsidRPr="00AA0D9C" w:rsidRDefault="0079345B">
      <w:pPr>
        <w:suppressAutoHyphens/>
        <w:rPr>
          <w:szCs w:val="24"/>
          <w:lang w:val="da-DK"/>
        </w:rPr>
      </w:pPr>
    </w:p>
    <w:p w14:paraId="327D43D2" w14:textId="77777777" w:rsidR="0079345B" w:rsidRPr="00AA0D9C" w:rsidRDefault="0079345B">
      <w:pPr>
        <w:tabs>
          <w:tab w:val="left" w:pos="-720"/>
        </w:tabs>
        <w:suppressAutoHyphens/>
        <w:ind w:left="567" w:hanging="567"/>
        <w:rPr>
          <w:szCs w:val="24"/>
          <w:lang w:val="da-DK"/>
        </w:rPr>
      </w:pPr>
      <w:r w:rsidRPr="00AA0D9C">
        <w:rPr>
          <w:b/>
          <w:szCs w:val="24"/>
          <w:lang w:val="da-DK"/>
        </w:rPr>
        <w:t>4.1</w:t>
      </w:r>
      <w:r w:rsidRPr="00AA0D9C">
        <w:rPr>
          <w:b/>
          <w:szCs w:val="24"/>
          <w:lang w:val="da-DK"/>
        </w:rPr>
        <w:tab/>
        <w:t>Terapeutiske indikationer</w:t>
      </w:r>
    </w:p>
    <w:p w14:paraId="0A9FA71C" w14:textId="77777777" w:rsidR="00EC726C" w:rsidRPr="00AA0D9C" w:rsidRDefault="00EC726C" w:rsidP="008F0AE6">
      <w:pPr>
        <w:suppressLineNumbers/>
        <w:rPr>
          <w:noProof/>
          <w:szCs w:val="22"/>
          <w:lang w:val="da-DK" w:eastAsia="zh-CN"/>
        </w:rPr>
      </w:pPr>
    </w:p>
    <w:p w14:paraId="29DA8C27" w14:textId="77777777" w:rsidR="009F42A8" w:rsidRPr="00AA0D9C" w:rsidRDefault="002809E5" w:rsidP="00EC726C">
      <w:pPr>
        <w:suppressLineNumbers/>
        <w:rPr>
          <w:noProof/>
          <w:szCs w:val="22"/>
          <w:lang w:val="da-DK" w:eastAsia="zh-CN"/>
        </w:rPr>
      </w:pPr>
      <w:r w:rsidRPr="00AA0D9C">
        <w:rPr>
          <w:noProof/>
          <w:szCs w:val="22"/>
          <w:u w:val="single"/>
          <w:lang w:val="da-DK" w:eastAsia="zh-CN"/>
        </w:rPr>
        <w:t>Tidlig b</w:t>
      </w:r>
      <w:r w:rsidR="00925DA5" w:rsidRPr="00AA0D9C">
        <w:rPr>
          <w:noProof/>
          <w:szCs w:val="22"/>
          <w:u w:val="single"/>
          <w:lang w:val="da-DK" w:eastAsia="zh-CN"/>
        </w:rPr>
        <w:t>rystkræft</w:t>
      </w:r>
    </w:p>
    <w:p w14:paraId="403F89BD" w14:textId="77777777" w:rsidR="00F801D0" w:rsidRPr="00AA0D9C" w:rsidRDefault="00EC726C" w:rsidP="00EC726C">
      <w:pPr>
        <w:suppressLineNumbers/>
        <w:rPr>
          <w:noProof/>
          <w:szCs w:val="22"/>
          <w:lang w:val="da-DK" w:eastAsia="zh-CN"/>
        </w:rPr>
      </w:pPr>
      <w:r w:rsidRPr="00AA0D9C">
        <w:rPr>
          <w:noProof/>
          <w:szCs w:val="22"/>
          <w:lang w:val="da-DK" w:eastAsia="zh-CN"/>
        </w:rPr>
        <w:t xml:space="preserve">Perjeta er i kombination med trastuzumab og </w:t>
      </w:r>
      <w:r w:rsidR="009E2169" w:rsidRPr="00AA0D9C">
        <w:rPr>
          <w:noProof/>
          <w:szCs w:val="22"/>
          <w:lang w:val="da-DK" w:eastAsia="zh-CN"/>
        </w:rPr>
        <w:t>kemoterapi</w:t>
      </w:r>
      <w:r w:rsidRPr="00AA0D9C">
        <w:rPr>
          <w:noProof/>
          <w:szCs w:val="22"/>
          <w:lang w:val="da-DK" w:eastAsia="zh-CN"/>
        </w:rPr>
        <w:t xml:space="preserve"> indiceret til</w:t>
      </w:r>
      <w:r w:rsidR="00F801D0" w:rsidRPr="00AA0D9C">
        <w:rPr>
          <w:noProof/>
          <w:szCs w:val="22"/>
          <w:lang w:val="da-DK" w:eastAsia="zh-CN"/>
        </w:rPr>
        <w:t>:</w:t>
      </w:r>
    </w:p>
    <w:p w14:paraId="6093DBC5" w14:textId="6738FCC8" w:rsidR="00EC726C" w:rsidRPr="00AA0D9C" w:rsidRDefault="00C85225" w:rsidP="003A7987">
      <w:pPr>
        <w:pStyle w:val="ListBullet"/>
        <w:numPr>
          <w:ilvl w:val="0"/>
          <w:numId w:val="0"/>
        </w:numPr>
        <w:ind w:left="567" w:hanging="567"/>
        <w:rPr>
          <w:noProof/>
          <w:lang w:val="da-DK" w:eastAsia="zh-CN"/>
        </w:rPr>
      </w:pPr>
      <w:r w:rsidRPr="00C03B42">
        <w:rPr>
          <w:rFonts w:eastAsia="SimSun"/>
          <w:color w:val="000000"/>
        </w:rPr>
        <w:sym w:font="Symbol" w:char="F0B7"/>
      </w:r>
      <w:r w:rsidRPr="002809E5">
        <w:rPr>
          <w:rFonts w:eastAsia="SimSun"/>
          <w:color w:val="000000"/>
          <w:lang w:val="da-DK"/>
        </w:rPr>
        <w:tab/>
      </w:r>
      <w:r w:rsidR="00B420B9" w:rsidRPr="00AA0D9C">
        <w:rPr>
          <w:noProof/>
          <w:lang w:val="da-DK" w:eastAsia="zh-CN"/>
        </w:rPr>
        <w:t>N</w:t>
      </w:r>
      <w:r w:rsidR="00EC726C" w:rsidRPr="00AA0D9C">
        <w:rPr>
          <w:noProof/>
          <w:lang w:val="da-DK" w:eastAsia="zh-CN"/>
        </w:rPr>
        <w:t>eoadjuverende behandling af voksne patienter med HER2-positiv, lokalt avanceret</w:t>
      </w:r>
      <w:r w:rsidR="00D64F47" w:rsidRPr="00AA0D9C">
        <w:rPr>
          <w:noProof/>
          <w:lang w:val="da-DK" w:eastAsia="zh-CN"/>
        </w:rPr>
        <w:t xml:space="preserve"> eller</w:t>
      </w:r>
      <w:r w:rsidR="00EC726C" w:rsidRPr="00AA0D9C">
        <w:rPr>
          <w:noProof/>
          <w:lang w:val="da-DK" w:eastAsia="zh-CN"/>
        </w:rPr>
        <w:t xml:space="preserve"> inflammatorisk </w:t>
      </w:r>
      <w:r w:rsidR="00D64F47" w:rsidRPr="00AA0D9C">
        <w:rPr>
          <w:noProof/>
          <w:lang w:val="da-DK" w:eastAsia="zh-CN"/>
        </w:rPr>
        <w:t xml:space="preserve">brystkræft </w:t>
      </w:r>
      <w:r w:rsidR="00EC726C" w:rsidRPr="00AA0D9C">
        <w:rPr>
          <w:noProof/>
          <w:lang w:val="da-DK" w:eastAsia="zh-CN"/>
        </w:rPr>
        <w:t xml:space="preserve">eller </w:t>
      </w:r>
      <w:r w:rsidR="002809E5" w:rsidRPr="00AA0D9C">
        <w:rPr>
          <w:noProof/>
          <w:lang w:val="da-DK" w:eastAsia="zh-CN"/>
        </w:rPr>
        <w:t xml:space="preserve">tidlig </w:t>
      </w:r>
      <w:r w:rsidR="00EC726C" w:rsidRPr="00AA0D9C">
        <w:rPr>
          <w:noProof/>
          <w:lang w:val="da-DK" w:eastAsia="zh-CN"/>
        </w:rPr>
        <w:t>brystkræft</w:t>
      </w:r>
      <w:r w:rsidR="009E2169" w:rsidRPr="00AA0D9C">
        <w:rPr>
          <w:noProof/>
          <w:lang w:val="da-DK" w:eastAsia="zh-CN"/>
        </w:rPr>
        <w:t xml:space="preserve"> med høj risiko for</w:t>
      </w:r>
      <w:r w:rsidR="007D1C6C" w:rsidRPr="00AA0D9C">
        <w:rPr>
          <w:noProof/>
          <w:lang w:val="da-DK" w:eastAsia="zh-CN"/>
        </w:rPr>
        <w:t xml:space="preserve"> tilbagefald</w:t>
      </w:r>
      <w:r w:rsidR="009E2169" w:rsidRPr="00AA0D9C">
        <w:rPr>
          <w:noProof/>
          <w:lang w:val="da-DK" w:eastAsia="zh-CN"/>
        </w:rPr>
        <w:t xml:space="preserve"> </w:t>
      </w:r>
      <w:r w:rsidR="00EC726C" w:rsidRPr="00AA0D9C">
        <w:rPr>
          <w:noProof/>
          <w:lang w:val="da-DK" w:eastAsia="zh-CN"/>
        </w:rPr>
        <w:t>(se pkt.</w:t>
      </w:r>
      <w:del w:id="9" w:author="DRA1" w:date="2026-02-24T13:12:00Z">
        <w:r w:rsidR="00EC726C" w:rsidRPr="00AA0D9C" w:rsidDel="006F3485">
          <w:rPr>
            <w:noProof/>
            <w:lang w:val="da-DK" w:eastAsia="zh-CN"/>
          </w:rPr>
          <w:delText xml:space="preserve"> </w:delText>
        </w:r>
      </w:del>
      <w:ins w:id="10" w:author="DRA1" w:date="2026-02-24T13:12:00Z">
        <w:r w:rsidR="006F3485">
          <w:rPr>
            <w:noProof/>
            <w:lang w:val="da-DK" w:eastAsia="zh-CN"/>
          </w:rPr>
          <w:t> </w:t>
        </w:r>
      </w:ins>
      <w:r w:rsidR="00EC726C" w:rsidRPr="00AA0D9C">
        <w:rPr>
          <w:noProof/>
          <w:lang w:val="da-DK" w:eastAsia="zh-CN"/>
        </w:rPr>
        <w:t>5.1)</w:t>
      </w:r>
    </w:p>
    <w:p w14:paraId="2362F2AE" w14:textId="24BDC2BC" w:rsidR="00FD20E9" w:rsidRPr="00E0494C" w:rsidRDefault="00C85225" w:rsidP="003A7987">
      <w:pPr>
        <w:pStyle w:val="ListBullet"/>
        <w:numPr>
          <w:ilvl w:val="0"/>
          <w:numId w:val="0"/>
        </w:numPr>
        <w:ind w:left="567" w:hanging="567"/>
        <w:rPr>
          <w:rFonts w:eastAsia="SimSun"/>
          <w:color w:val="000000"/>
          <w:lang w:val="da-DK"/>
        </w:rPr>
      </w:pPr>
      <w:r w:rsidRPr="00C03B42">
        <w:rPr>
          <w:rFonts w:eastAsia="SimSun"/>
          <w:color w:val="000000"/>
        </w:rPr>
        <w:sym w:font="Symbol" w:char="F0B7"/>
      </w:r>
      <w:r w:rsidRPr="00CA7E03">
        <w:rPr>
          <w:rFonts w:eastAsia="SimSun"/>
          <w:color w:val="000000"/>
          <w:lang w:val="da-DK"/>
        </w:rPr>
        <w:tab/>
      </w:r>
      <w:r w:rsidR="00B420B9" w:rsidRPr="00E0494C">
        <w:rPr>
          <w:rFonts w:eastAsia="SimSun"/>
          <w:color w:val="000000"/>
          <w:lang w:val="da-DK"/>
        </w:rPr>
        <w:t>A</w:t>
      </w:r>
      <w:r w:rsidR="00F801D0" w:rsidRPr="00E0494C">
        <w:rPr>
          <w:rFonts w:eastAsia="SimSun"/>
          <w:color w:val="000000"/>
          <w:lang w:val="da-DK"/>
        </w:rPr>
        <w:t xml:space="preserve">djuverende behandling af voksne patienter med HER2-positiv </w:t>
      </w:r>
      <w:r w:rsidR="002809E5">
        <w:rPr>
          <w:rFonts w:eastAsia="SimSun"/>
          <w:color w:val="000000"/>
          <w:lang w:val="da-DK"/>
        </w:rPr>
        <w:t xml:space="preserve">tidlig </w:t>
      </w:r>
      <w:r w:rsidR="00F801D0" w:rsidRPr="00E0494C">
        <w:rPr>
          <w:rFonts w:eastAsia="SimSun"/>
          <w:color w:val="000000"/>
          <w:lang w:val="da-DK"/>
        </w:rPr>
        <w:t>brystkræft</w:t>
      </w:r>
      <w:r w:rsidR="00CA7E03">
        <w:rPr>
          <w:rFonts w:eastAsia="SimSun"/>
          <w:color w:val="000000"/>
          <w:lang w:val="da-DK"/>
        </w:rPr>
        <w:t xml:space="preserve"> med høj risiko for tilbagefald (se pkt.</w:t>
      </w:r>
      <w:ins w:id="11" w:author="DRA1" w:date="2026-02-24T13:12:00Z">
        <w:r w:rsidR="006F3485">
          <w:rPr>
            <w:rFonts w:eastAsia="SimSun"/>
            <w:color w:val="000000"/>
            <w:lang w:val="da-DK"/>
          </w:rPr>
          <w:t> </w:t>
        </w:r>
      </w:ins>
      <w:del w:id="12" w:author="DRA1" w:date="2026-02-24T13:12:00Z">
        <w:r w:rsidR="00CA7E03" w:rsidDel="006F3485">
          <w:rPr>
            <w:rFonts w:eastAsia="SimSun"/>
            <w:color w:val="000000"/>
            <w:lang w:val="da-DK"/>
          </w:rPr>
          <w:delText xml:space="preserve"> </w:delText>
        </w:r>
      </w:del>
      <w:r w:rsidR="00CA7E03">
        <w:rPr>
          <w:rFonts w:eastAsia="SimSun"/>
          <w:color w:val="000000"/>
          <w:lang w:val="da-DK"/>
        </w:rPr>
        <w:t>5.1)</w:t>
      </w:r>
    </w:p>
    <w:p w14:paraId="2604B615" w14:textId="77777777" w:rsidR="00F801D0" w:rsidRPr="00AA0D9C" w:rsidRDefault="00F801D0" w:rsidP="00F801D0">
      <w:pPr>
        <w:suppressLineNumbers/>
        <w:rPr>
          <w:noProof/>
          <w:szCs w:val="22"/>
          <w:lang w:val="da-DK" w:eastAsia="zh-CN"/>
        </w:rPr>
      </w:pPr>
    </w:p>
    <w:p w14:paraId="1DCA184D" w14:textId="77777777" w:rsidR="00F801D0" w:rsidRPr="00AA0D9C" w:rsidRDefault="00F801D0" w:rsidP="00F801D0">
      <w:pPr>
        <w:rPr>
          <w:szCs w:val="24"/>
          <w:u w:val="single"/>
          <w:lang w:val="da-DK"/>
        </w:rPr>
      </w:pPr>
      <w:r w:rsidRPr="00AA0D9C">
        <w:rPr>
          <w:szCs w:val="24"/>
          <w:u w:val="single"/>
          <w:lang w:val="da-DK"/>
        </w:rPr>
        <w:t>Metastatisk brystkræft</w:t>
      </w:r>
    </w:p>
    <w:p w14:paraId="7EDFC266" w14:textId="77777777" w:rsidR="006F3485" w:rsidRDefault="006F3485" w:rsidP="00F801D0">
      <w:pPr>
        <w:suppressLineNumbers/>
        <w:rPr>
          <w:ins w:id="13" w:author="DRA1" w:date="2026-02-24T13:12:00Z"/>
          <w:noProof/>
          <w:szCs w:val="22"/>
          <w:lang w:val="da-DK" w:eastAsia="zh-CN"/>
        </w:rPr>
      </w:pPr>
    </w:p>
    <w:p w14:paraId="6D12FF30" w14:textId="20FF5800" w:rsidR="00F801D0" w:rsidRPr="00AA0D9C" w:rsidRDefault="00F801D0" w:rsidP="00F801D0">
      <w:pPr>
        <w:suppressLineNumbers/>
        <w:rPr>
          <w:noProof/>
          <w:szCs w:val="22"/>
          <w:lang w:val="da-DK" w:eastAsia="zh-CN"/>
        </w:rPr>
      </w:pPr>
      <w:r w:rsidRPr="00AA0D9C">
        <w:rPr>
          <w:noProof/>
          <w:szCs w:val="22"/>
          <w:lang w:val="da-DK" w:eastAsia="zh-CN"/>
        </w:rPr>
        <w:t>Perjeta er i kombination med trastuzumab og docetaxel indiceret til voksne patienter med HER2-positiv, metastatisk eller lokalt recidiverende,</w:t>
      </w:r>
      <w:r w:rsidR="000D3325" w:rsidRPr="00AA0D9C">
        <w:rPr>
          <w:noProof/>
          <w:szCs w:val="22"/>
          <w:lang w:val="da-DK" w:eastAsia="zh-CN"/>
        </w:rPr>
        <w:t xml:space="preserve"> ikke-resecé</w:t>
      </w:r>
      <w:r w:rsidRPr="00AA0D9C">
        <w:rPr>
          <w:noProof/>
          <w:szCs w:val="22"/>
          <w:lang w:val="da-DK" w:eastAsia="zh-CN"/>
        </w:rPr>
        <w:t>rbar brystkræft</w:t>
      </w:r>
      <w:r w:rsidR="007C7643" w:rsidRPr="00AA0D9C">
        <w:rPr>
          <w:noProof/>
          <w:szCs w:val="22"/>
          <w:lang w:val="da-DK" w:eastAsia="zh-CN"/>
        </w:rPr>
        <w:t xml:space="preserve"> og</w:t>
      </w:r>
      <w:r w:rsidRPr="00AA0D9C">
        <w:rPr>
          <w:noProof/>
          <w:szCs w:val="22"/>
          <w:lang w:val="da-DK" w:eastAsia="zh-CN"/>
        </w:rPr>
        <w:t xml:space="preserve"> som ikke tidligere har fået anti-HER2-behandling eller kemoterapi for deres metastatiske sygdom.</w:t>
      </w:r>
    </w:p>
    <w:p w14:paraId="0CD4BDA4" w14:textId="77777777" w:rsidR="00F801D0" w:rsidRPr="00AA0D9C" w:rsidRDefault="00F801D0" w:rsidP="00F801D0">
      <w:pPr>
        <w:suppressLineNumbers/>
        <w:rPr>
          <w:noProof/>
          <w:szCs w:val="22"/>
          <w:lang w:val="da-DK" w:eastAsia="zh-CN"/>
        </w:rPr>
      </w:pPr>
    </w:p>
    <w:p w14:paraId="587BF0F4" w14:textId="77777777" w:rsidR="0079345B" w:rsidRPr="00AA0D9C" w:rsidRDefault="0079345B">
      <w:pPr>
        <w:tabs>
          <w:tab w:val="left" w:pos="-720"/>
        </w:tabs>
        <w:suppressAutoHyphens/>
        <w:ind w:left="567" w:hanging="567"/>
        <w:rPr>
          <w:szCs w:val="24"/>
          <w:lang w:val="da-DK"/>
        </w:rPr>
      </w:pPr>
      <w:r w:rsidRPr="00AA0D9C">
        <w:rPr>
          <w:b/>
          <w:szCs w:val="24"/>
          <w:lang w:val="da-DK"/>
        </w:rPr>
        <w:t>4.2</w:t>
      </w:r>
      <w:r w:rsidRPr="00AA0D9C">
        <w:rPr>
          <w:b/>
          <w:szCs w:val="24"/>
          <w:lang w:val="da-DK"/>
        </w:rPr>
        <w:tab/>
        <w:t xml:space="preserve">Dosering og </w:t>
      </w:r>
      <w:r w:rsidR="007A22C9" w:rsidRPr="00AA0D9C">
        <w:rPr>
          <w:b/>
          <w:szCs w:val="24"/>
          <w:lang w:val="da-DK"/>
        </w:rPr>
        <w:t>administration</w:t>
      </w:r>
    </w:p>
    <w:p w14:paraId="25D79935" w14:textId="77777777" w:rsidR="0079345B" w:rsidRPr="00AA0D9C" w:rsidRDefault="0079345B">
      <w:pPr>
        <w:rPr>
          <w:szCs w:val="24"/>
          <w:lang w:val="da-DK"/>
        </w:rPr>
      </w:pPr>
    </w:p>
    <w:p w14:paraId="5B1D548D" w14:textId="0FDA683E" w:rsidR="008F0AE6" w:rsidRPr="00A329EB" w:rsidRDefault="00D6205B" w:rsidP="00A67BD5">
      <w:pPr>
        <w:rPr>
          <w:lang w:val="da-DK"/>
        </w:rPr>
      </w:pPr>
      <w:r w:rsidRPr="00A329EB">
        <w:rPr>
          <w:lang w:val="da-DK"/>
        </w:rPr>
        <w:t xml:space="preserve">Behandling med </w:t>
      </w:r>
      <w:r w:rsidR="00047A97" w:rsidRPr="00A329EB">
        <w:rPr>
          <w:lang w:val="da-DK"/>
        </w:rPr>
        <w:t>Perjeta</w:t>
      </w:r>
      <w:r w:rsidRPr="00A329EB">
        <w:rPr>
          <w:lang w:val="da-DK"/>
        </w:rPr>
        <w:t xml:space="preserve"> bør kun initieres under </w:t>
      </w:r>
      <w:r w:rsidR="008F0AE6" w:rsidRPr="00A329EB">
        <w:rPr>
          <w:lang w:val="da-DK"/>
        </w:rPr>
        <w:t xml:space="preserve">supervision </w:t>
      </w:r>
      <w:r w:rsidRPr="00A329EB">
        <w:rPr>
          <w:lang w:val="da-DK"/>
        </w:rPr>
        <w:t xml:space="preserve">af </w:t>
      </w:r>
      <w:ins w:id="14" w:author="DRA1" w:date="2026-02-24T13:13:00Z">
        <w:r w:rsidR="006F3485">
          <w:rPr>
            <w:lang w:val="da-DK"/>
          </w:rPr>
          <w:t xml:space="preserve">en </w:t>
        </w:r>
      </w:ins>
      <w:r w:rsidRPr="00A329EB">
        <w:rPr>
          <w:lang w:val="da-DK"/>
        </w:rPr>
        <w:t xml:space="preserve">læge med erfaring i </w:t>
      </w:r>
      <w:r w:rsidR="008F0AE6" w:rsidRPr="00A329EB">
        <w:rPr>
          <w:lang w:val="da-DK"/>
        </w:rPr>
        <w:t xml:space="preserve">administration </w:t>
      </w:r>
      <w:r w:rsidRPr="00A329EB">
        <w:rPr>
          <w:lang w:val="da-DK"/>
        </w:rPr>
        <w:t>af kræft</w:t>
      </w:r>
      <w:r w:rsidR="00B406FD">
        <w:rPr>
          <w:lang w:val="da-DK"/>
        </w:rPr>
        <w:t>læge</w:t>
      </w:r>
      <w:r w:rsidRPr="00A329EB">
        <w:rPr>
          <w:lang w:val="da-DK"/>
        </w:rPr>
        <w:t>midler</w:t>
      </w:r>
      <w:r w:rsidR="008F0AE6" w:rsidRPr="00A329EB">
        <w:rPr>
          <w:lang w:val="da-DK"/>
        </w:rPr>
        <w:t>.</w:t>
      </w:r>
      <w:r w:rsidR="007C4476" w:rsidRPr="00A329EB">
        <w:rPr>
          <w:lang w:val="da-DK"/>
        </w:rPr>
        <w:t xml:space="preserve"> Perjeta </w:t>
      </w:r>
      <w:del w:id="15" w:author="DRA1" w:date="2026-02-24T13:15:00Z">
        <w:r w:rsidR="007C4476" w:rsidRPr="00A329EB" w:rsidDel="006F3485">
          <w:rPr>
            <w:lang w:val="da-DK"/>
          </w:rPr>
          <w:delText xml:space="preserve">bør </w:delText>
        </w:r>
      </w:del>
      <w:ins w:id="16" w:author="DRA1" w:date="2026-02-24T13:15:00Z">
        <w:r w:rsidR="006F3485">
          <w:rPr>
            <w:lang w:val="da-DK"/>
          </w:rPr>
          <w:t>skal</w:t>
        </w:r>
        <w:r w:rsidR="006F3485" w:rsidRPr="00A329EB">
          <w:rPr>
            <w:lang w:val="da-DK"/>
          </w:rPr>
          <w:t xml:space="preserve"> </w:t>
        </w:r>
      </w:ins>
      <w:r w:rsidR="007C4476" w:rsidRPr="00A329EB">
        <w:rPr>
          <w:lang w:val="da-DK"/>
        </w:rPr>
        <w:t>administreres af sundhedsperson</w:t>
      </w:r>
      <w:ins w:id="17" w:author="DRA1" w:date="2026-02-24T13:14:00Z">
        <w:r w:rsidR="006F3485">
          <w:rPr>
            <w:lang w:val="da-DK"/>
          </w:rPr>
          <w:t>er</w:t>
        </w:r>
      </w:ins>
      <w:del w:id="18" w:author="DRA1" w:date="2026-02-24T13:14:00Z">
        <w:r w:rsidR="007C4476" w:rsidRPr="00A329EB" w:rsidDel="006F3485">
          <w:rPr>
            <w:lang w:val="da-DK"/>
          </w:rPr>
          <w:delText>ale</w:delText>
        </w:r>
      </w:del>
      <w:r w:rsidR="00134061" w:rsidRPr="00A329EB">
        <w:rPr>
          <w:lang w:val="da-DK"/>
        </w:rPr>
        <w:t>, der er uddannet til at behandle a</w:t>
      </w:r>
      <w:r w:rsidR="005D371C" w:rsidRPr="00A329EB">
        <w:rPr>
          <w:lang w:val="da-DK"/>
        </w:rPr>
        <w:t>nafylaksi</w:t>
      </w:r>
      <w:r w:rsidR="00D26DC4">
        <w:rPr>
          <w:lang w:val="da-DK"/>
        </w:rPr>
        <w:t>,</w:t>
      </w:r>
      <w:r w:rsidR="00134061" w:rsidRPr="00A329EB">
        <w:rPr>
          <w:lang w:val="da-DK"/>
        </w:rPr>
        <w:t xml:space="preserve"> </w:t>
      </w:r>
      <w:del w:id="19" w:author="DRA1" w:date="2026-02-24T13:15:00Z">
        <w:r w:rsidR="00134061" w:rsidRPr="00A329EB" w:rsidDel="006F3485">
          <w:rPr>
            <w:lang w:val="da-DK"/>
          </w:rPr>
          <w:delText xml:space="preserve">samt </w:delText>
        </w:r>
        <w:r w:rsidR="007C4476" w:rsidRPr="00A329EB" w:rsidDel="006F3485">
          <w:rPr>
            <w:lang w:val="da-DK"/>
          </w:rPr>
          <w:delText>på hospitalsafdelinger,</w:delText>
        </w:r>
        <w:r w:rsidR="00134061" w:rsidRPr="00A329EB" w:rsidDel="006F3485">
          <w:rPr>
            <w:lang w:val="da-DK"/>
          </w:rPr>
          <w:delText xml:space="preserve"> </w:delText>
        </w:r>
      </w:del>
      <w:r w:rsidR="00134061" w:rsidRPr="00A329EB">
        <w:rPr>
          <w:lang w:val="da-DK"/>
        </w:rPr>
        <w:t>hvor</w:t>
      </w:r>
      <w:r w:rsidR="007C4476" w:rsidRPr="00A329EB">
        <w:rPr>
          <w:lang w:val="da-DK"/>
        </w:rPr>
        <w:t xml:space="preserve"> genoplivningsudstyr er umiddelbart til</w:t>
      </w:r>
      <w:r w:rsidR="00B406FD">
        <w:rPr>
          <w:lang w:val="da-DK"/>
        </w:rPr>
        <w:t>gængeligt</w:t>
      </w:r>
      <w:r w:rsidR="00003A7A" w:rsidRPr="00A329EB">
        <w:rPr>
          <w:lang w:val="da-DK"/>
        </w:rPr>
        <w:t>.</w:t>
      </w:r>
    </w:p>
    <w:p w14:paraId="0F419E4F" w14:textId="77777777" w:rsidR="00072574" w:rsidRPr="00AA0D9C" w:rsidRDefault="00072574" w:rsidP="00072574">
      <w:pPr>
        <w:keepNext/>
        <w:keepLines/>
        <w:rPr>
          <w:szCs w:val="24"/>
          <w:u w:val="single"/>
          <w:lang w:val="da-DK"/>
        </w:rPr>
      </w:pPr>
    </w:p>
    <w:p w14:paraId="6363048E" w14:textId="77777777" w:rsidR="00072574" w:rsidRPr="00AA0D9C" w:rsidRDefault="00072574" w:rsidP="00072574">
      <w:pPr>
        <w:keepNext/>
        <w:keepLines/>
        <w:rPr>
          <w:szCs w:val="24"/>
          <w:u w:val="single"/>
          <w:lang w:val="da-DK"/>
        </w:rPr>
      </w:pPr>
      <w:r w:rsidRPr="00AA0D9C">
        <w:rPr>
          <w:szCs w:val="24"/>
          <w:u w:val="single"/>
          <w:lang w:val="da-DK"/>
        </w:rPr>
        <w:t>Dosering</w:t>
      </w:r>
    </w:p>
    <w:p w14:paraId="68B29CD7" w14:textId="77777777" w:rsidR="008F0AE6" w:rsidRPr="00A329EB" w:rsidRDefault="008F0AE6" w:rsidP="008F0AE6">
      <w:pPr>
        <w:rPr>
          <w:szCs w:val="22"/>
          <w:lang w:val="da-DK"/>
        </w:rPr>
      </w:pPr>
    </w:p>
    <w:p w14:paraId="2737DB78" w14:textId="773F412D" w:rsidR="008F0AE6" w:rsidRPr="00A329EB" w:rsidRDefault="008F0AE6" w:rsidP="008F0AE6">
      <w:pPr>
        <w:rPr>
          <w:szCs w:val="22"/>
          <w:lang w:val="da-DK"/>
        </w:rPr>
      </w:pPr>
      <w:r w:rsidRPr="00A329EB">
        <w:rPr>
          <w:szCs w:val="22"/>
          <w:lang w:val="da-DK"/>
        </w:rPr>
        <w:t>Patient</w:t>
      </w:r>
      <w:r w:rsidR="00D6205B" w:rsidRPr="00A329EB">
        <w:rPr>
          <w:szCs w:val="22"/>
          <w:lang w:val="da-DK"/>
        </w:rPr>
        <w:t>er</w:t>
      </w:r>
      <w:r w:rsidR="00D26DC4">
        <w:rPr>
          <w:szCs w:val="22"/>
          <w:lang w:val="da-DK"/>
        </w:rPr>
        <w:t>, der</w:t>
      </w:r>
      <w:r w:rsidR="00D6205B" w:rsidRPr="00A329EB">
        <w:rPr>
          <w:szCs w:val="22"/>
          <w:lang w:val="da-DK"/>
        </w:rPr>
        <w:t xml:space="preserve"> behandle</w:t>
      </w:r>
      <w:r w:rsidR="00D26DC4">
        <w:rPr>
          <w:szCs w:val="22"/>
          <w:lang w:val="da-DK"/>
        </w:rPr>
        <w:t>s</w:t>
      </w:r>
      <w:r w:rsidR="00D6205B" w:rsidRPr="00A329EB">
        <w:rPr>
          <w:szCs w:val="22"/>
          <w:lang w:val="da-DK"/>
        </w:rPr>
        <w:t xml:space="preserve"> med </w:t>
      </w:r>
      <w:r w:rsidR="00047A97" w:rsidRPr="00A329EB">
        <w:rPr>
          <w:szCs w:val="22"/>
          <w:lang w:val="da-DK"/>
        </w:rPr>
        <w:t>Perjeta</w:t>
      </w:r>
      <w:r w:rsidR="00D26DC4">
        <w:rPr>
          <w:szCs w:val="22"/>
          <w:lang w:val="da-DK"/>
        </w:rPr>
        <w:t>,</w:t>
      </w:r>
      <w:r w:rsidR="00D6205B" w:rsidRPr="00A329EB">
        <w:rPr>
          <w:szCs w:val="22"/>
          <w:lang w:val="da-DK"/>
        </w:rPr>
        <w:t xml:space="preserve"> skal have </w:t>
      </w:r>
      <w:r w:rsidRPr="00A329EB">
        <w:rPr>
          <w:szCs w:val="22"/>
          <w:lang w:val="da-DK"/>
        </w:rPr>
        <w:t>HER2</w:t>
      </w:r>
      <w:r w:rsidR="00D6205B" w:rsidRPr="00A329EB">
        <w:rPr>
          <w:szCs w:val="22"/>
          <w:lang w:val="da-DK"/>
        </w:rPr>
        <w:t>-</w:t>
      </w:r>
      <w:r w:rsidRPr="00A329EB">
        <w:rPr>
          <w:szCs w:val="22"/>
          <w:lang w:val="da-DK"/>
        </w:rPr>
        <w:t>positiv</w:t>
      </w:r>
      <w:r w:rsidR="00B406FD">
        <w:rPr>
          <w:szCs w:val="22"/>
          <w:lang w:val="da-DK"/>
        </w:rPr>
        <w:t>-</w:t>
      </w:r>
      <w:r w:rsidRPr="00A329EB">
        <w:rPr>
          <w:szCs w:val="22"/>
          <w:lang w:val="da-DK"/>
        </w:rPr>
        <w:t>tumorstatus, define</w:t>
      </w:r>
      <w:r w:rsidR="00D6205B" w:rsidRPr="00A329EB">
        <w:rPr>
          <w:szCs w:val="22"/>
          <w:lang w:val="da-DK"/>
        </w:rPr>
        <w:t xml:space="preserve">ret som en </w:t>
      </w:r>
      <w:r w:rsidRPr="00A329EB">
        <w:rPr>
          <w:szCs w:val="22"/>
          <w:lang w:val="da-DK"/>
        </w:rPr>
        <w:t>score</w:t>
      </w:r>
      <w:r w:rsidR="00D6205B" w:rsidRPr="00A329EB">
        <w:rPr>
          <w:szCs w:val="22"/>
          <w:lang w:val="da-DK"/>
        </w:rPr>
        <w:t xml:space="preserve"> på</w:t>
      </w:r>
      <w:r w:rsidRPr="00A329EB">
        <w:rPr>
          <w:szCs w:val="22"/>
          <w:lang w:val="da-DK"/>
        </w:rPr>
        <w:t xml:space="preserve"> 3+ </w:t>
      </w:r>
      <w:r w:rsidR="00D6205B" w:rsidRPr="00A329EB">
        <w:rPr>
          <w:szCs w:val="22"/>
          <w:lang w:val="da-DK"/>
        </w:rPr>
        <w:t xml:space="preserve">ved </w:t>
      </w:r>
      <w:r w:rsidRPr="00A329EB">
        <w:rPr>
          <w:szCs w:val="22"/>
          <w:lang w:val="da-DK"/>
        </w:rPr>
        <w:t>immunhisto</w:t>
      </w:r>
      <w:r w:rsidR="00D6205B" w:rsidRPr="00A329EB">
        <w:rPr>
          <w:szCs w:val="22"/>
          <w:lang w:val="da-DK"/>
        </w:rPr>
        <w:t xml:space="preserve">kemi </w:t>
      </w:r>
      <w:r w:rsidRPr="00A329EB">
        <w:rPr>
          <w:szCs w:val="22"/>
          <w:lang w:val="da-DK"/>
        </w:rPr>
        <w:t xml:space="preserve">(IHC) </w:t>
      </w:r>
      <w:r w:rsidR="00D6205B" w:rsidRPr="00A329EB">
        <w:rPr>
          <w:szCs w:val="22"/>
          <w:lang w:val="da-DK"/>
        </w:rPr>
        <w:t>og</w:t>
      </w:r>
      <w:r w:rsidRPr="00A329EB">
        <w:rPr>
          <w:szCs w:val="22"/>
          <w:lang w:val="da-DK"/>
        </w:rPr>
        <w:t>/</w:t>
      </w:r>
      <w:r w:rsidR="00D6205B" w:rsidRPr="00A329EB">
        <w:rPr>
          <w:szCs w:val="22"/>
          <w:lang w:val="da-DK"/>
        </w:rPr>
        <w:t xml:space="preserve">eller </w:t>
      </w:r>
      <w:ins w:id="20" w:author="DRA1" w:date="2026-02-24T13:16:00Z">
        <w:r w:rsidR="006F3485">
          <w:rPr>
            <w:szCs w:val="22"/>
            <w:lang w:val="da-DK"/>
          </w:rPr>
          <w:t xml:space="preserve">en ratio </w:t>
        </w:r>
      </w:ins>
      <w:r w:rsidR="00D6205B" w:rsidRPr="00A329EB">
        <w:rPr>
          <w:szCs w:val="22"/>
          <w:lang w:val="da-DK"/>
        </w:rPr>
        <w:t xml:space="preserve">på </w:t>
      </w:r>
      <w:ins w:id="21" w:author="DRA1" w:date="2026-02-24T13:16:00Z">
        <w:r w:rsidR="006F3485" w:rsidRPr="005F1325">
          <w:rPr>
            <w:rFonts w:eastAsia="SimSun"/>
          </w:rPr>
          <w:t>≥</w:t>
        </w:r>
      </w:ins>
      <w:del w:id="22" w:author="DRA1" w:date="2026-02-24T13:16:00Z">
        <w:r w:rsidR="00D6205B" w:rsidRPr="00A329EB" w:rsidDel="006F3485">
          <w:rPr>
            <w:szCs w:val="22"/>
            <w:u w:val="single"/>
            <w:lang w:val="da-DK"/>
          </w:rPr>
          <w:delText>&gt;</w:delText>
        </w:r>
      </w:del>
      <w:del w:id="23" w:author="DRA1" w:date="2025-12-15T15:43:00Z">
        <w:r w:rsidR="00D6205B" w:rsidRPr="00A329EB" w:rsidDel="0094098A">
          <w:rPr>
            <w:szCs w:val="22"/>
            <w:lang w:val="da-DK"/>
          </w:rPr>
          <w:delText xml:space="preserve"> </w:delText>
        </w:r>
      </w:del>
      <w:ins w:id="24" w:author="DRA1" w:date="2025-12-15T15:43:00Z">
        <w:r w:rsidR="0094098A">
          <w:rPr>
            <w:szCs w:val="22"/>
            <w:lang w:val="da-DK"/>
          </w:rPr>
          <w:t> </w:t>
        </w:r>
      </w:ins>
      <w:r w:rsidR="00D6205B" w:rsidRPr="00A329EB">
        <w:rPr>
          <w:szCs w:val="22"/>
          <w:lang w:val="da-DK"/>
        </w:rPr>
        <w:t xml:space="preserve">2,0 ved in situ hybridisering (ISH) vurderet ved </w:t>
      </w:r>
      <w:r w:rsidR="00D26DC4">
        <w:rPr>
          <w:szCs w:val="22"/>
          <w:lang w:val="da-DK"/>
        </w:rPr>
        <w:t xml:space="preserve">en </w:t>
      </w:r>
      <w:r w:rsidR="00D6205B" w:rsidRPr="00A329EB">
        <w:rPr>
          <w:szCs w:val="22"/>
          <w:lang w:val="da-DK"/>
        </w:rPr>
        <w:t>valideret test.</w:t>
      </w:r>
    </w:p>
    <w:p w14:paraId="24EB4BA2" w14:textId="77777777" w:rsidR="00F801D0" w:rsidRDefault="00F801D0" w:rsidP="008F0AE6">
      <w:pPr>
        <w:rPr>
          <w:szCs w:val="22"/>
          <w:lang w:val="da-DK"/>
        </w:rPr>
      </w:pPr>
    </w:p>
    <w:p w14:paraId="71C152CD" w14:textId="77777777" w:rsidR="00C03E09" w:rsidRPr="00A329EB" w:rsidRDefault="00C03E09" w:rsidP="008F0AE6">
      <w:pPr>
        <w:rPr>
          <w:szCs w:val="22"/>
          <w:lang w:val="da-DK"/>
        </w:rPr>
      </w:pPr>
      <w:r w:rsidRPr="00A329EB">
        <w:rPr>
          <w:szCs w:val="22"/>
          <w:lang w:val="da-DK"/>
        </w:rPr>
        <w:lastRenderedPageBreak/>
        <w:t xml:space="preserve">For at sikre nøjagtige og reproducerbare resultater skal testen udføres i et </w:t>
      </w:r>
      <w:r w:rsidR="006B1799" w:rsidRPr="00A329EB">
        <w:rPr>
          <w:szCs w:val="22"/>
          <w:lang w:val="da-DK"/>
        </w:rPr>
        <w:t xml:space="preserve">specialiseret </w:t>
      </w:r>
      <w:r w:rsidRPr="00A329EB">
        <w:rPr>
          <w:szCs w:val="22"/>
          <w:lang w:val="da-DK"/>
        </w:rPr>
        <w:t xml:space="preserve">laboratorium, </w:t>
      </w:r>
      <w:r w:rsidR="00B406FD">
        <w:rPr>
          <w:szCs w:val="22"/>
          <w:lang w:val="da-DK"/>
        </w:rPr>
        <w:t>som</w:t>
      </w:r>
      <w:r w:rsidRPr="00A329EB">
        <w:rPr>
          <w:szCs w:val="22"/>
          <w:lang w:val="da-DK"/>
        </w:rPr>
        <w:t xml:space="preserve"> kan sikre validering af testprocedurerne. Den fulde instruktion </w:t>
      </w:r>
      <w:r w:rsidR="006B1799" w:rsidRPr="00A329EB">
        <w:rPr>
          <w:szCs w:val="22"/>
          <w:lang w:val="da-DK"/>
        </w:rPr>
        <w:t>for</w:t>
      </w:r>
      <w:r w:rsidRPr="00A329EB">
        <w:rPr>
          <w:szCs w:val="22"/>
          <w:lang w:val="da-DK"/>
        </w:rPr>
        <w:t xml:space="preserve"> </w:t>
      </w:r>
      <w:r w:rsidR="006B1799" w:rsidRPr="00A329EB">
        <w:rPr>
          <w:szCs w:val="22"/>
          <w:lang w:val="da-DK"/>
        </w:rPr>
        <w:t xml:space="preserve">udførelse af testen og </w:t>
      </w:r>
      <w:r w:rsidR="0082342A" w:rsidRPr="00A329EB">
        <w:rPr>
          <w:szCs w:val="22"/>
          <w:lang w:val="da-DK"/>
        </w:rPr>
        <w:t>tolkning</w:t>
      </w:r>
      <w:r w:rsidRPr="00A329EB">
        <w:rPr>
          <w:szCs w:val="22"/>
          <w:lang w:val="da-DK"/>
        </w:rPr>
        <w:t xml:space="preserve"> af </w:t>
      </w:r>
      <w:r w:rsidR="006B1799" w:rsidRPr="00A329EB">
        <w:rPr>
          <w:szCs w:val="22"/>
          <w:lang w:val="da-DK"/>
        </w:rPr>
        <w:t xml:space="preserve">resultaterne findes i </w:t>
      </w:r>
      <w:r w:rsidR="0066062D" w:rsidRPr="00A329EB">
        <w:rPr>
          <w:szCs w:val="22"/>
          <w:lang w:val="da-DK"/>
        </w:rPr>
        <w:t>vejledninge</w:t>
      </w:r>
      <w:r w:rsidR="00B62730">
        <w:rPr>
          <w:szCs w:val="22"/>
          <w:lang w:val="da-DK"/>
        </w:rPr>
        <w:t>r</w:t>
      </w:r>
      <w:r w:rsidR="0066062D" w:rsidRPr="00A329EB">
        <w:rPr>
          <w:szCs w:val="22"/>
          <w:lang w:val="da-DK"/>
        </w:rPr>
        <w:t>n</w:t>
      </w:r>
      <w:r w:rsidR="00B62730">
        <w:rPr>
          <w:szCs w:val="22"/>
          <w:lang w:val="da-DK"/>
        </w:rPr>
        <w:t>e</w:t>
      </w:r>
      <w:r w:rsidR="0066062D" w:rsidRPr="00A329EB">
        <w:rPr>
          <w:szCs w:val="22"/>
          <w:lang w:val="da-DK"/>
        </w:rPr>
        <w:t xml:space="preserve"> </w:t>
      </w:r>
      <w:r w:rsidR="006B1799" w:rsidRPr="00A329EB">
        <w:rPr>
          <w:szCs w:val="22"/>
          <w:lang w:val="da-DK"/>
        </w:rPr>
        <w:t>til</w:t>
      </w:r>
      <w:r w:rsidR="00B62730">
        <w:rPr>
          <w:szCs w:val="22"/>
          <w:lang w:val="da-DK"/>
        </w:rPr>
        <w:t xml:space="preserve"> de</w:t>
      </w:r>
      <w:r w:rsidR="006B1799" w:rsidRPr="00A329EB">
        <w:rPr>
          <w:szCs w:val="22"/>
          <w:lang w:val="da-DK"/>
        </w:rPr>
        <w:t xml:space="preserve"> validerede HER2</w:t>
      </w:r>
      <w:r w:rsidR="00B62730">
        <w:rPr>
          <w:szCs w:val="22"/>
          <w:lang w:val="da-DK"/>
        </w:rPr>
        <w:t>-</w:t>
      </w:r>
      <w:r w:rsidR="0082342A" w:rsidRPr="00A329EB">
        <w:rPr>
          <w:szCs w:val="22"/>
          <w:lang w:val="da-DK"/>
        </w:rPr>
        <w:t>test</w:t>
      </w:r>
      <w:r w:rsidR="006B1799" w:rsidRPr="00A329EB">
        <w:rPr>
          <w:szCs w:val="22"/>
          <w:lang w:val="da-DK"/>
        </w:rPr>
        <w:t>.</w:t>
      </w:r>
    </w:p>
    <w:p w14:paraId="20927138" w14:textId="77777777" w:rsidR="008F0AE6" w:rsidRPr="00A329EB" w:rsidRDefault="008F0AE6">
      <w:pPr>
        <w:rPr>
          <w:szCs w:val="24"/>
          <w:u w:val="single"/>
          <w:lang w:val="da-DK"/>
        </w:rPr>
      </w:pPr>
    </w:p>
    <w:p w14:paraId="2D0E36CE" w14:textId="1108C656" w:rsidR="008F0AE6" w:rsidRPr="00AA0D9C" w:rsidRDefault="008E5263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  <w:ins w:id="25" w:author="DRA1" w:date="2026-02-24T13:17:00Z">
        <w:r>
          <w:rPr>
            <w:szCs w:val="22"/>
            <w:lang w:val="da-DK"/>
          </w:rPr>
          <w:t>Den a</w:t>
        </w:r>
      </w:ins>
      <w:del w:id="26" w:author="DRA1" w:date="2026-02-24T13:17:00Z">
        <w:r w:rsidR="00D6205B" w:rsidRPr="00AA0D9C" w:rsidDel="008E5263">
          <w:rPr>
            <w:szCs w:val="22"/>
            <w:lang w:val="da-DK"/>
          </w:rPr>
          <w:delText>A</w:delText>
        </w:r>
      </w:del>
      <w:r w:rsidR="00D6205B" w:rsidRPr="00AA0D9C">
        <w:rPr>
          <w:szCs w:val="22"/>
          <w:lang w:val="da-DK"/>
        </w:rPr>
        <w:t>nbefale</w:t>
      </w:r>
      <w:ins w:id="27" w:author="DRA1" w:date="2026-02-24T13:17:00Z">
        <w:r>
          <w:rPr>
            <w:szCs w:val="22"/>
            <w:lang w:val="da-DK"/>
          </w:rPr>
          <w:t>de</w:t>
        </w:r>
      </w:ins>
      <w:del w:id="28" w:author="DRA1" w:date="2026-02-24T13:17:00Z">
        <w:r w:rsidR="00D6205B" w:rsidRPr="00AA0D9C" w:rsidDel="008E5263">
          <w:rPr>
            <w:szCs w:val="22"/>
            <w:lang w:val="da-DK"/>
          </w:rPr>
          <w:delText>t</w:delText>
        </w:r>
      </w:del>
      <w:r w:rsidR="00D6205B" w:rsidRPr="00AA0D9C">
        <w:rPr>
          <w:szCs w:val="22"/>
          <w:lang w:val="da-DK"/>
        </w:rPr>
        <w:t xml:space="preserve"> </w:t>
      </w:r>
      <w:r w:rsidR="00231639" w:rsidRPr="00AA0D9C">
        <w:rPr>
          <w:szCs w:val="22"/>
          <w:lang w:val="da-DK"/>
        </w:rPr>
        <w:t>i</w:t>
      </w:r>
      <w:r w:rsidR="00B846CD" w:rsidRPr="00AA0D9C">
        <w:rPr>
          <w:szCs w:val="22"/>
          <w:lang w:val="da-DK"/>
        </w:rPr>
        <w:t>nitial</w:t>
      </w:r>
      <w:r w:rsidR="00206BFC" w:rsidRPr="00AA0D9C">
        <w:rPr>
          <w:szCs w:val="22"/>
          <w:lang w:val="da-DK"/>
        </w:rPr>
        <w:t>e start</w:t>
      </w:r>
      <w:r w:rsidR="00D6205B" w:rsidRPr="00AA0D9C">
        <w:rPr>
          <w:szCs w:val="22"/>
          <w:lang w:val="da-DK"/>
        </w:rPr>
        <w:t xml:space="preserve">dosis af </w:t>
      </w:r>
      <w:r w:rsidR="00072574" w:rsidRPr="00AA0D9C">
        <w:rPr>
          <w:szCs w:val="22"/>
          <w:lang w:val="da-DK"/>
        </w:rPr>
        <w:t>pertuzumab</w:t>
      </w:r>
      <w:r w:rsidR="008F0AE6" w:rsidRPr="00AA0D9C">
        <w:rPr>
          <w:szCs w:val="22"/>
          <w:lang w:val="da-DK"/>
        </w:rPr>
        <w:t xml:space="preserve"> </w:t>
      </w:r>
      <w:r w:rsidR="00D6205B" w:rsidRPr="00AA0D9C">
        <w:rPr>
          <w:szCs w:val="22"/>
          <w:lang w:val="da-DK"/>
        </w:rPr>
        <w:t>er</w:t>
      </w:r>
      <w:r w:rsidR="008F0AE6" w:rsidRPr="00AA0D9C">
        <w:rPr>
          <w:szCs w:val="22"/>
          <w:lang w:val="da-DK"/>
        </w:rPr>
        <w:t xml:space="preserve"> 840 mg administ</w:t>
      </w:r>
      <w:r w:rsidR="00D6205B" w:rsidRPr="00AA0D9C">
        <w:rPr>
          <w:szCs w:val="22"/>
          <w:lang w:val="da-DK"/>
        </w:rPr>
        <w:t>reret som</w:t>
      </w:r>
      <w:r w:rsidR="0066062D" w:rsidRPr="00AA0D9C">
        <w:rPr>
          <w:szCs w:val="22"/>
          <w:lang w:val="da-DK"/>
        </w:rPr>
        <w:t xml:space="preserve"> en</w:t>
      </w:r>
      <w:r w:rsidR="008F0AE6" w:rsidRPr="00AA0D9C">
        <w:rPr>
          <w:szCs w:val="22"/>
          <w:lang w:val="da-DK"/>
        </w:rPr>
        <w:t xml:space="preserve"> 60</w:t>
      </w:r>
      <w:ins w:id="29" w:author="DRA1" w:date="2025-12-15T15:43:00Z">
        <w:r w:rsidR="0094098A">
          <w:rPr>
            <w:szCs w:val="22"/>
            <w:lang w:val="da-DK"/>
          </w:rPr>
          <w:t> </w:t>
        </w:r>
      </w:ins>
      <w:del w:id="30" w:author="DRA1" w:date="2025-12-15T15:43:00Z">
        <w:r w:rsidR="008F0AE6" w:rsidRPr="00AA0D9C" w:rsidDel="0094098A">
          <w:rPr>
            <w:szCs w:val="22"/>
            <w:lang w:val="da-DK"/>
          </w:rPr>
          <w:delText xml:space="preserve"> </w:delText>
        </w:r>
      </w:del>
      <w:r w:rsidR="008F0AE6" w:rsidRPr="00AA0D9C">
        <w:rPr>
          <w:szCs w:val="22"/>
          <w:lang w:val="da-DK"/>
        </w:rPr>
        <w:t>minut</w:t>
      </w:r>
      <w:r w:rsidR="00D6205B" w:rsidRPr="00AA0D9C">
        <w:rPr>
          <w:szCs w:val="22"/>
          <w:lang w:val="da-DK"/>
        </w:rPr>
        <w:t xml:space="preserve">ters </w:t>
      </w:r>
      <w:r w:rsidR="008F0AE6" w:rsidRPr="00AA0D9C">
        <w:rPr>
          <w:szCs w:val="22"/>
          <w:lang w:val="da-DK"/>
        </w:rPr>
        <w:t>intraven</w:t>
      </w:r>
      <w:r w:rsidR="00D6205B" w:rsidRPr="00AA0D9C">
        <w:rPr>
          <w:szCs w:val="22"/>
          <w:lang w:val="da-DK"/>
        </w:rPr>
        <w:t xml:space="preserve">øs </w:t>
      </w:r>
      <w:r w:rsidR="008F0AE6" w:rsidRPr="00AA0D9C">
        <w:rPr>
          <w:szCs w:val="22"/>
          <w:lang w:val="da-DK"/>
        </w:rPr>
        <w:t>infusion,</w:t>
      </w:r>
      <w:r w:rsidR="00D6205B" w:rsidRPr="00AA0D9C">
        <w:rPr>
          <w:szCs w:val="22"/>
          <w:lang w:val="da-DK"/>
        </w:rPr>
        <w:t xml:space="preserve"> efterfulgt af en </w:t>
      </w:r>
      <w:r w:rsidR="00E40B50" w:rsidRPr="00AA0D9C">
        <w:rPr>
          <w:szCs w:val="22"/>
          <w:lang w:val="da-DK"/>
        </w:rPr>
        <w:t>vedligeholdelses</w:t>
      </w:r>
      <w:r w:rsidR="00D6205B" w:rsidRPr="00AA0D9C">
        <w:rPr>
          <w:szCs w:val="22"/>
          <w:lang w:val="da-DK"/>
        </w:rPr>
        <w:t>dosis på</w:t>
      </w:r>
      <w:r w:rsidR="008F0AE6" w:rsidRPr="00AA0D9C">
        <w:rPr>
          <w:szCs w:val="22"/>
          <w:lang w:val="da-DK"/>
        </w:rPr>
        <w:t xml:space="preserve"> 420 mg</w:t>
      </w:r>
      <w:r w:rsidR="00D6205B" w:rsidRPr="00AA0D9C">
        <w:rPr>
          <w:szCs w:val="22"/>
          <w:lang w:val="da-DK"/>
        </w:rPr>
        <w:t xml:space="preserve"> over </w:t>
      </w:r>
      <w:r w:rsidR="008F0AE6" w:rsidRPr="00AA0D9C">
        <w:rPr>
          <w:szCs w:val="22"/>
          <w:lang w:val="da-DK"/>
        </w:rPr>
        <w:t>30</w:t>
      </w:r>
      <w:r w:rsidR="005D371C" w:rsidRPr="00AA0D9C">
        <w:rPr>
          <w:szCs w:val="22"/>
          <w:lang w:val="da-DK"/>
        </w:rPr>
        <w:t xml:space="preserve"> til </w:t>
      </w:r>
      <w:r w:rsidR="008F0AE6" w:rsidRPr="00AA0D9C">
        <w:rPr>
          <w:szCs w:val="22"/>
          <w:lang w:val="da-DK"/>
        </w:rPr>
        <w:t>60</w:t>
      </w:r>
      <w:del w:id="31" w:author="DRA1" w:date="2025-12-15T15:43:00Z">
        <w:r w:rsidR="008F0AE6" w:rsidRPr="00AA0D9C" w:rsidDel="0094098A">
          <w:rPr>
            <w:szCs w:val="22"/>
            <w:lang w:val="da-DK"/>
          </w:rPr>
          <w:delText xml:space="preserve"> </w:delText>
        </w:r>
      </w:del>
      <w:ins w:id="32" w:author="DRA1" w:date="2025-12-15T15:43:00Z">
        <w:r w:rsidR="0094098A">
          <w:rPr>
            <w:szCs w:val="22"/>
            <w:lang w:val="da-DK"/>
          </w:rPr>
          <w:t> </w:t>
        </w:r>
      </w:ins>
      <w:r w:rsidR="008F0AE6" w:rsidRPr="00AA0D9C">
        <w:rPr>
          <w:szCs w:val="22"/>
          <w:lang w:val="da-DK"/>
        </w:rPr>
        <w:t>minut</w:t>
      </w:r>
      <w:r w:rsidR="00D6205B" w:rsidRPr="00AA0D9C">
        <w:rPr>
          <w:szCs w:val="22"/>
          <w:lang w:val="da-DK"/>
        </w:rPr>
        <w:t>ter</w:t>
      </w:r>
      <w:r w:rsidR="00B62730" w:rsidRPr="00AA0D9C">
        <w:rPr>
          <w:szCs w:val="22"/>
          <w:lang w:val="da-DK"/>
        </w:rPr>
        <w:t xml:space="preserve"> hver 3.</w:t>
      </w:r>
      <w:del w:id="33" w:author="DRA1" w:date="2025-12-15T15:44:00Z">
        <w:r w:rsidR="00B62730" w:rsidRPr="00AA0D9C" w:rsidDel="0094098A">
          <w:rPr>
            <w:szCs w:val="22"/>
            <w:lang w:val="da-DK"/>
          </w:rPr>
          <w:delText xml:space="preserve"> </w:delText>
        </w:r>
      </w:del>
      <w:ins w:id="34" w:author="DRA1" w:date="2025-12-15T15:44:00Z">
        <w:r w:rsidR="0094098A">
          <w:rPr>
            <w:szCs w:val="22"/>
            <w:lang w:val="da-DK"/>
          </w:rPr>
          <w:t> </w:t>
        </w:r>
      </w:ins>
      <w:r w:rsidR="00B62730" w:rsidRPr="00AA0D9C">
        <w:rPr>
          <w:szCs w:val="22"/>
          <w:lang w:val="da-DK"/>
        </w:rPr>
        <w:t>uge</w:t>
      </w:r>
      <w:r w:rsidR="008F0AE6" w:rsidRPr="00AA0D9C">
        <w:rPr>
          <w:szCs w:val="22"/>
          <w:lang w:val="da-DK"/>
        </w:rPr>
        <w:t>.</w:t>
      </w:r>
      <w:r w:rsidR="00F801D0" w:rsidRPr="00AA0D9C">
        <w:rPr>
          <w:szCs w:val="22"/>
          <w:lang w:val="da-DK"/>
        </w:rPr>
        <w:t xml:space="preserve"> </w:t>
      </w:r>
      <w:r w:rsidR="0001503D" w:rsidRPr="0001503D">
        <w:rPr>
          <w:rFonts w:eastAsia="SimSun"/>
          <w:lang w:val="da-DK"/>
        </w:rPr>
        <w:t xml:space="preserve">Der anbefales en </w:t>
      </w:r>
      <w:r w:rsidR="00F801D0" w:rsidRPr="0001503D">
        <w:rPr>
          <w:rFonts w:eastAsia="SimSun"/>
          <w:lang w:val="da-DK"/>
        </w:rPr>
        <w:t>observation</w:t>
      </w:r>
      <w:r w:rsidR="0001503D" w:rsidRPr="0001503D">
        <w:rPr>
          <w:rFonts w:eastAsia="SimSun"/>
          <w:lang w:val="da-DK"/>
        </w:rPr>
        <w:t>s</w:t>
      </w:r>
      <w:r w:rsidR="00F801D0" w:rsidRPr="0001503D">
        <w:rPr>
          <w:rFonts w:eastAsia="SimSun"/>
          <w:lang w:val="da-DK"/>
        </w:rPr>
        <w:t>period</w:t>
      </w:r>
      <w:r w:rsidR="0001503D" w:rsidRPr="0001503D">
        <w:rPr>
          <w:rFonts w:eastAsia="SimSun"/>
          <w:lang w:val="da-DK"/>
        </w:rPr>
        <w:t xml:space="preserve">e på </w:t>
      </w:r>
      <w:r w:rsidR="00F801D0" w:rsidRPr="0001503D">
        <w:rPr>
          <w:rFonts w:eastAsia="SimSun"/>
          <w:lang w:val="da-DK"/>
        </w:rPr>
        <w:t>30</w:t>
      </w:r>
      <w:ins w:id="35" w:author="DRA1" w:date="2026-02-24T13:21:00Z">
        <w:r w:rsidR="00D3532E">
          <w:rPr>
            <w:rFonts w:eastAsia="SimSun"/>
            <w:lang w:val="da-DK"/>
          </w:rPr>
          <w:t xml:space="preserve"> til</w:t>
        </w:r>
      </w:ins>
      <w:del w:id="36" w:author="DRA1" w:date="2026-02-24T13:21:00Z">
        <w:r w:rsidR="00F801D0" w:rsidRPr="0001503D" w:rsidDel="00D3532E">
          <w:rPr>
            <w:rFonts w:eastAsia="SimSun"/>
            <w:lang w:val="da-DK"/>
          </w:rPr>
          <w:delText>-</w:delText>
        </w:r>
      </w:del>
      <w:ins w:id="37" w:author="DRA1" w:date="2026-02-24T13:21:00Z">
        <w:r w:rsidR="00D3532E">
          <w:rPr>
            <w:rFonts w:eastAsia="SimSun"/>
            <w:lang w:val="da-DK"/>
          </w:rPr>
          <w:t xml:space="preserve"> </w:t>
        </w:r>
      </w:ins>
      <w:r w:rsidR="00F801D0" w:rsidRPr="0001503D">
        <w:rPr>
          <w:rFonts w:eastAsia="SimSun"/>
          <w:lang w:val="da-DK"/>
        </w:rPr>
        <w:t>60</w:t>
      </w:r>
      <w:del w:id="38" w:author="DRA1" w:date="2025-12-15T15:44:00Z">
        <w:r w:rsidR="00F801D0" w:rsidRPr="0001503D" w:rsidDel="0094098A">
          <w:rPr>
            <w:rFonts w:eastAsia="SimSun"/>
            <w:lang w:val="da-DK"/>
          </w:rPr>
          <w:delText xml:space="preserve"> </w:delText>
        </w:r>
      </w:del>
      <w:ins w:id="39" w:author="DRA1" w:date="2025-12-15T15:44:00Z">
        <w:r w:rsidR="0094098A">
          <w:rPr>
            <w:rFonts w:eastAsia="SimSun"/>
            <w:lang w:val="da-DK"/>
          </w:rPr>
          <w:t> </w:t>
        </w:r>
      </w:ins>
      <w:r w:rsidR="00F801D0" w:rsidRPr="0001503D">
        <w:rPr>
          <w:rFonts w:eastAsia="SimSun"/>
          <w:lang w:val="da-DK"/>
        </w:rPr>
        <w:t>minut</w:t>
      </w:r>
      <w:r w:rsidR="0001503D" w:rsidRPr="0001503D">
        <w:rPr>
          <w:rFonts w:eastAsia="SimSun"/>
          <w:lang w:val="da-DK"/>
        </w:rPr>
        <w:t xml:space="preserve">ter efter hver </w:t>
      </w:r>
      <w:del w:id="40" w:author="DRA1" w:date="2026-02-24T13:21:00Z">
        <w:r w:rsidR="00F801D0" w:rsidRPr="0001503D" w:rsidDel="00D3532E">
          <w:rPr>
            <w:rFonts w:eastAsia="SimSun"/>
            <w:lang w:val="da-DK"/>
          </w:rPr>
          <w:delText>Pe</w:delText>
        </w:r>
      </w:del>
      <w:del w:id="41" w:author="DRA1" w:date="2026-02-24T13:22:00Z">
        <w:r w:rsidR="00F801D0" w:rsidRPr="0001503D" w:rsidDel="00D3532E">
          <w:rPr>
            <w:rFonts w:eastAsia="SimSun"/>
            <w:lang w:val="da-DK"/>
          </w:rPr>
          <w:delText>rjeta</w:delText>
        </w:r>
        <w:r w:rsidR="0001503D" w:rsidRPr="0001503D" w:rsidDel="00D3532E">
          <w:rPr>
            <w:rFonts w:eastAsia="SimSun"/>
            <w:lang w:val="da-DK"/>
          </w:rPr>
          <w:delText>-</w:delText>
        </w:r>
      </w:del>
      <w:r w:rsidR="00F801D0" w:rsidRPr="0001503D">
        <w:rPr>
          <w:rFonts w:eastAsia="SimSun"/>
          <w:lang w:val="da-DK"/>
        </w:rPr>
        <w:t>infusion</w:t>
      </w:r>
      <w:r w:rsidR="0001503D" w:rsidRPr="0001503D">
        <w:rPr>
          <w:rFonts w:eastAsia="SimSun"/>
          <w:lang w:val="da-DK"/>
        </w:rPr>
        <w:t xml:space="preserve"> er afsluttet</w:t>
      </w:r>
      <w:r w:rsidR="00F801D0" w:rsidRPr="0001503D">
        <w:rPr>
          <w:rFonts w:eastAsia="SimSun"/>
          <w:lang w:val="da-DK"/>
        </w:rPr>
        <w:t xml:space="preserve">. </w:t>
      </w:r>
      <w:r w:rsidR="0001503D" w:rsidRPr="0001503D">
        <w:rPr>
          <w:rFonts w:eastAsia="SimSun"/>
          <w:lang w:val="da-DK"/>
        </w:rPr>
        <w:t>O</w:t>
      </w:r>
      <w:r w:rsidR="00F801D0" w:rsidRPr="0001503D">
        <w:rPr>
          <w:rFonts w:eastAsia="SimSun"/>
          <w:lang w:val="da-DK"/>
        </w:rPr>
        <w:t>bservation</w:t>
      </w:r>
      <w:r w:rsidR="0001503D" w:rsidRPr="0001503D">
        <w:rPr>
          <w:rFonts w:eastAsia="SimSun"/>
          <w:lang w:val="da-DK"/>
        </w:rPr>
        <w:t>s</w:t>
      </w:r>
      <w:r w:rsidR="00F801D0" w:rsidRPr="0001503D">
        <w:rPr>
          <w:rFonts w:eastAsia="SimSun"/>
          <w:lang w:val="da-DK"/>
        </w:rPr>
        <w:t>period</w:t>
      </w:r>
      <w:r w:rsidR="0001503D" w:rsidRPr="0001503D">
        <w:rPr>
          <w:rFonts w:eastAsia="SimSun"/>
          <w:lang w:val="da-DK"/>
        </w:rPr>
        <w:t xml:space="preserve">en </w:t>
      </w:r>
      <w:r w:rsidR="009F42A8">
        <w:rPr>
          <w:rFonts w:eastAsia="SimSun"/>
          <w:lang w:val="da-DK"/>
        </w:rPr>
        <w:t>skal</w:t>
      </w:r>
      <w:r w:rsidR="0001503D" w:rsidRPr="0001503D">
        <w:rPr>
          <w:rFonts w:eastAsia="SimSun"/>
          <w:lang w:val="da-DK"/>
        </w:rPr>
        <w:t xml:space="preserve"> afsluttes inden</w:t>
      </w:r>
      <w:r w:rsidR="00443B1A">
        <w:rPr>
          <w:rFonts w:eastAsia="SimSun"/>
          <w:lang w:val="da-DK"/>
        </w:rPr>
        <w:t xml:space="preserve"> efterfølgende</w:t>
      </w:r>
      <w:r w:rsidR="0001503D" w:rsidRPr="0001503D">
        <w:rPr>
          <w:rFonts w:eastAsia="SimSun"/>
          <w:lang w:val="da-DK"/>
        </w:rPr>
        <w:t xml:space="preserve"> </w:t>
      </w:r>
      <w:r w:rsidR="00F801D0" w:rsidRPr="0001503D">
        <w:rPr>
          <w:rFonts w:eastAsia="SimSun"/>
          <w:lang w:val="da-DK"/>
        </w:rPr>
        <w:t xml:space="preserve">infusion </w:t>
      </w:r>
      <w:r w:rsidR="0001503D" w:rsidRPr="0001503D">
        <w:rPr>
          <w:rFonts w:eastAsia="SimSun"/>
          <w:lang w:val="da-DK"/>
        </w:rPr>
        <w:t>a</w:t>
      </w:r>
      <w:r w:rsidR="00F801D0" w:rsidRPr="0001503D">
        <w:rPr>
          <w:rFonts w:eastAsia="SimSun"/>
          <w:lang w:val="da-DK"/>
        </w:rPr>
        <w:t>f trastuzumab</w:t>
      </w:r>
      <w:r w:rsidR="0001503D" w:rsidRPr="0001503D">
        <w:rPr>
          <w:rFonts w:eastAsia="SimSun"/>
          <w:lang w:val="da-DK"/>
        </w:rPr>
        <w:t xml:space="preserve"> elle</w:t>
      </w:r>
      <w:r w:rsidR="00F801D0" w:rsidRPr="0001503D">
        <w:rPr>
          <w:rFonts w:eastAsia="SimSun"/>
          <w:lang w:val="da-DK"/>
        </w:rPr>
        <w:t xml:space="preserve">r </w:t>
      </w:r>
      <w:r w:rsidR="0001503D">
        <w:rPr>
          <w:rFonts w:eastAsia="SimSun"/>
          <w:lang w:val="da-DK"/>
        </w:rPr>
        <w:t>kemo</w:t>
      </w:r>
      <w:r w:rsidR="00F801D0" w:rsidRPr="0001503D">
        <w:rPr>
          <w:rFonts w:eastAsia="SimSun"/>
          <w:lang w:val="da-DK"/>
        </w:rPr>
        <w:t>terap</w:t>
      </w:r>
      <w:r w:rsidR="0001503D">
        <w:rPr>
          <w:rFonts w:eastAsia="SimSun"/>
          <w:lang w:val="da-DK"/>
        </w:rPr>
        <w:t>i</w:t>
      </w:r>
      <w:r w:rsidR="00F801D0" w:rsidRPr="0001503D">
        <w:rPr>
          <w:rFonts w:eastAsia="SimSun"/>
          <w:lang w:val="da-DK"/>
        </w:rPr>
        <w:t xml:space="preserve"> (se</w:t>
      </w:r>
      <w:r w:rsidR="0001503D">
        <w:rPr>
          <w:rFonts w:eastAsia="SimSun"/>
          <w:lang w:val="da-DK"/>
        </w:rPr>
        <w:t xml:space="preserve"> pkt.</w:t>
      </w:r>
      <w:ins w:id="42" w:author="DRA1" w:date="2026-02-24T13:22:00Z">
        <w:r w:rsidR="00D3532E">
          <w:rPr>
            <w:rFonts w:eastAsia="SimSun"/>
            <w:lang w:val="da-DK"/>
          </w:rPr>
          <w:t> </w:t>
        </w:r>
      </w:ins>
      <w:del w:id="43" w:author="DRA1" w:date="2026-02-24T13:22:00Z">
        <w:r w:rsidR="0001503D" w:rsidDel="00D3532E">
          <w:rPr>
            <w:rFonts w:eastAsia="SimSun"/>
            <w:lang w:val="da-DK"/>
          </w:rPr>
          <w:delText xml:space="preserve"> </w:delText>
        </w:r>
      </w:del>
      <w:r w:rsidR="00F801D0" w:rsidRPr="0001503D">
        <w:rPr>
          <w:rFonts w:eastAsia="SimSun"/>
          <w:lang w:val="da-DK"/>
        </w:rPr>
        <w:t>4.4).</w:t>
      </w:r>
    </w:p>
    <w:p w14:paraId="15593EED" w14:textId="77777777" w:rsidR="006D12FC" w:rsidRPr="00AA0D9C" w:rsidRDefault="006D12FC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1BCFC585" w14:textId="77777777" w:rsidR="00A55C77" w:rsidRDefault="00F801D0" w:rsidP="00A55C77">
      <w:pPr>
        <w:suppressLineNumbers/>
        <w:autoSpaceDE w:val="0"/>
        <w:autoSpaceDN w:val="0"/>
        <w:adjustRightInd w:val="0"/>
        <w:rPr>
          <w:bCs/>
          <w:noProof/>
          <w:szCs w:val="22"/>
          <w:lang w:val="da-DK"/>
        </w:rPr>
      </w:pPr>
      <w:r w:rsidRPr="0001503D">
        <w:rPr>
          <w:rFonts w:eastAsia="SimSun"/>
          <w:lang w:val="da-DK"/>
        </w:rPr>
        <w:t xml:space="preserve">Perjeta </w:t>
      </w:r>
      <w:r w:rsidR="0001503D" w:rsidRPr="0001503D">
        <w:rPr>
          <w:rFonts w:eastAsia="SimSun"/>
          <w:lang w:val="da-DK"/>
        </w:rPr>
        <w:t xml:space="preserve">og </w:t>
      </w:r>
      <w:r w:rsidRPr="0001503D">
        <w:rPr>
          <w:rFonts w:eastAsia="SimSun"/>
          <w:lang w:val="da-DK"/>
        </w:rPr>
        <w:t xml:space="preserve">trastuzumab </w:t>
      </w:r>
      <w:r w:rsidR="009F42A8">
        <w:rPr>
          <w:rFonts w:eastAsia="SimSun"/>
          <w:lang w:val="da-DK"/>
        </w:rPr>
        <w:t>skal</w:t>
      </w:r>
      <w:r w:rsidR="0001503D" w:rsidRPr="0001503D">
        <w:rPr>
          <w:rFonts w:eastAsia="SimSun"/>
          <w:lang w:val="da-DK"/>
        </w:rPr>
        <w:t xml:space="preserve"> administreres sekventielt og </w:t>
      </w:r>
      <w:r w:rsidR="00194F09">
        <w:rPr>
          <w:rFonts w:eastAsia="SimSun"/>
          <w:lang w:val="da-DK"/>
        </w:rPr>
        <w:t xml:space="preserve">må ikke blandes i den samme infusionspose. Perjeta og trasuzumab </w:t>
      </w:r>
      <w:r w:rsidR="0001503D">
        <w:rPr>
          <w:rFonts w:eastAsia="SimSun"/>
          <w:lang w:val="da-DK"/>
        </w:rPr>
        <w:t xml:space="preserve">kan gives </w:t>
      </w:r>
      <w:r w:rsidR="0001503D" w:rsidRPr="0001503D">
        <w:rPr>
          <w:rFonts w:eastAsia="SimSun"/>
          <w:lang w:val="da-DK"/>
        </w:rPr>
        <w:t>i hvilken som helst rækkefølge</w:t>
      </w:r>
      <w:r w:rsidRPr="0001503D">
        <w:rPr>
          <w:rFonts w:eastAsia="SimSun"/>
          <w:lang w:val="da-DK"/>
        </w:rPr>
        <w:t xml:space="preserve">. </w:t>
      </w:r>
      <w:r w:rsidR="00A55C77" w:rsidRPr="00AA0D9C">
        <w:rPr>
          <w:szCs w:val="22"/>
          <w:lang w:val="da-DK"/>
        </w:rPr>
        <w:t>Ved administration sammen med Perjeta</w:t>
      </w:r>
      <w:r w:rsidR="00A55C77">
        <w:rPr>
          <w:bCs/>
          <w:noProof/>
          <w:szCs w:val="22"/>
          <w:lang w:val="da-DK"/>
        </w:rPr>
        <w:t xml:space="preserve"> er anbefalingen for trastuzumab at følge en 3-ugers serie administreret som enten:</w:t>
      </w:r>
    </w:p>
    <w:p w14:paraId="0CD9345E" w14:textId="064225B0" w:rsidR="00A55C77" w:rsidRPr="00AA0D9C" w:rsidRDefault="00A55C77" w:rsidP="001E6DCB">
      <w:pPr>
        <w:suppressLineNumbers/>
        <w:autoSpaceDE w:val="0"/>
        <w:autoSpaceDN w:val="0"/>
        <w:adjustRightInd w:val="0"/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DD6231">
        <w:rPr>
          <w:szCs w:val="22"/>
          <w:lang w:val="da-DK"/>
        </w:rPr>
        <w:tab/>
      </w:r>
      <w:del w:id="44" w:author="DRA1" w:date="2026-02-24T13:22:00Z">
        <w:r w:rsidDel="00D3532E">
          <w:rPr>
            <w:bCs/>
            <w:noProof/>
            <w:szCs w:val="22"/>
            <w:lang w:val="da-DK"/>
          </w:rPr>
          <w:delText>E</w:delText>
        </w:r>
      </w:del>
      <w:ins w:id="45" w:author="DRA1" w:date="2026-02-24T13:22:00Z">
        <w:r w:rsidR="00D3532E">
          <w:rPr>
            <w:bCs/>
            <w:noProof/>
            <w:szCs w:val="22"/>
            <w:lang w:val="da-DK"/>
          </w:rPr>
          <w:t>e</w:t>
        </w:r>
      </w:ins>
      <w:r>
        <w:rPr>
          <w:bCs/>
          <w:noProof/>
          <w:szCs w:val="22"/>
          <w:lang w:val="da-DK"/>
        </w:rPr>
        <w:t>n intravenøs infusion med en initial startdosis af trastuzumab på</w:t>
      </w:r>
      <w:r w:rsidRPr="00AA0D9C">
        <w:rPr>
          <w:szCs w:val="22"/>
          <w:lang w:val="da-DK"/>
        </w:rPr>
        <w:t xml:space="preserve"> 8 mg/kg kropsvægt, efterfulgt af en vedligeholdelsesdosis på 6 mg/kg kropsvægt hver 3.</w:t>
      </w:r>
      <w:ins w:id="46" w:author="DRA1" w:date="2025-12-15T15:44:00Z">
        <w:r w:rsidR="0094098A">
          <w:rPr>
            <w:szCs w:val="22"/>
            <w:lang w:val="da-DK"/>
          </w:rPr>
          <w:t> </w:t>
        </w:r>
      </w:ins>
      <w:del w:id="47" w:author="DRA1" w:date="2025-12-15T15:44:00Z">
        <w:r w:rsidRPr="00AA0D9C" w:rsidDel="0094098A">
          <w:rPr>
            <w:szCs w:val="22"/>
            <w:lang w:val="da-DK"/>
          </w:rPr>
          <w:delText xml:space="preserve"> </w:delText>
        </w:r>
      </w:del>
      <w:r w:rsidRPr="00AA0D9C">
        <w:rPr>
          <w:szCs w:val="22"/>
          <w:lang w:val="da-DK"/>
        </w:rPr>
        <w:t>uge</w:t>
      </w:r>
    </w:p>
    <w:p w14:paraId="03BAC4B5" w14:textId="77777777" w:rsidR="00A55C77" w:rsidRPr="00AA0D9C" w:rsidRDefault="00A55C77" w:rsidP="001E6DCB">
      <w:pPr>
        <w:suppressLineNumbers/>
        <w:autoSpaceDE w:val="0"/>
        <w:autoSpaceDN w:val="0"/>
        <w:adjustRightInd w:val="0"/>
        <w:ind w:left="567" w:hanging="567"/>
        <w:rPr>
          <w:szCs w:val="22"/>
          <w:lang w:val="da-DK"/>
        </w:rPr>
      </w:pPr>
      <w:r>
        <w:rPr>
          <w:bCs/>
          <w:noProof/>
          <w:szCs w:val="22"/>
          <w:lang w:val="da-DK"/>
        </w:rPr>
        <w:t>eller</w:t>
      </w:r>
    </w:p>
    <w:p w14:paraId="2F18FCF7" w14:textId="0A6CC3A3" w:rsidR="00A55C77" w:rsidRPr="00A55C77" w:rsidRDefault="00A55C77" w:rsidP="001E6DCB">
      <w:pPr>
        <w:suppressLineNumbers/>
        <w:autoSpaceDE w:val="0"/>
        <w:autoSpaceDN w:val="0"/>
        <w:adjustRightInd w:val="0"/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DD6231">
        <w:rPr>
          <w:szCs w:val="22"/>
          <w:lang w:val="da-DK"/>
        </w:rPr>
        <w:tab/>
      </w:r>
      <w:ins w:id="48" w:author="DRA1" w:date="2026-02-24T13:22:00Z">
        <w:r w:rsidR="00D3532E">
          <w:rPr>
            <w:bCs/>
            <w:noProof/>
            <w:szCs w:val="22"/>
            <w:lang w:val="da-DK"/>
          </w:rPr>
          <w:t>e</w:t>
        </w:r>
      </w:ins>
      <w:del w:id="49" w:author="DRA1" w:date="2026-02-24T13:22:00Z">
        <w:r w:rsidDel="00D3532E">
          <w:rPr>
            <w:bCs/>
            <w:noProof/>
            <w:szCs w:val="22"/>
            <w:lang w:val="da-DK"/>
          </w:rPr>
          <w:delText>E</w:delText>
        </w:r>
      </w:del>
      <w:r>
        <w:rPr>
          <w:bCs/>
          <w:noProof/>
          <w:szCs w:val="22"/>
          <w:lang w:val="da-DK"/>
        </w:rPr>
        <w:t>n subkutan injektion af trastuzumab i fast dosis (600</w:t>
      </w:r>
      <w:ins w:id="50" w:author="DRA1" w:date="2025-12-12T15:28:00Z">
        <w:r w:rsidR="005E10A8">
          <w:rPr>
            <w:bCs/>
            <w:noProof/>
            <w:szCs w:val="22"/>
            <w:lang w:val="da-DK"/>
          </w:rPr>
          <w:t> </w:t>
        </w:r>
      </w:ins>
      <w:del w:id="51" w:author="DRA1" w:date="2025-12-12T15:28:00Z">
        <w:r w:rsidDel="005E10A8">
          <w:rPr>
            <w:bCs/>
            <w:noProof/>
            <w:szCs w:val="22"/>
            <w:lang w:val="da-DK"/>
          </w:rPr>
          <w:delText xml:space="preserve"> </w:delText>
        </w:r>
      </w:del>
      <w:r>
        <w:rPr>
          <w:bCs/>
          <w:noProof/>
          <w:szCs w:val="22"/>
          <w:lang w:val="da-DK"/>
        </w:rPr>
        <w:t>mg) uafhængigt af patientens kropsvægt hver 3.</w:t>
      </w:r>
      <w:ins w:id="52" w:author="DRA1" w:date="2025-12-15T15:44:00Z">
        <w:r w:rsidR="0094098A">
          <w:rPr>
            <w:bCs/>
            <w:noProof/>
            <w:szCs w:val="22"/>
            <w:lang w:val="da-DK"/>
          </w:rPr>
          <w:t> </w:t>
        </w:r>
      </w:ins>
      <w:del w:id="53" w:author="DRA1" w:date="2025-12-15T15:44:00Z">
        <w:r w:rsidDel="0094098A">
          <w:rPr>
            <w:bCs/>
            <w:noProof/>
            <w:szCs w:val="22"/>
            <w:lang w:val="da-DK"/>
          </w:rPr>
          <w:delText xml:space="preserve"> </w:delText>
        </w:r>
      </w:del>
      <w:r>
        <w:rPr>
          <w:bCs/>
          <w:noProof/>
          <w:szCs w:val="22"/>
          <w:lang w:val="da-DK"/>
        </w:rPr>
        <w:t>uge</w:t>
      </w:r>
      <w:r w:rsidRPr="00DD6231">
        <w:rPr>
          <w:bCs/>
          <w:noProof/>
          <w:szCs w:val="22"/>
          <w:lang w:val="da-DK"/>
        </w:rPr>
        <w:t>.</w:t>
      </w:r>
    </w:p>
    <w:p w14:paraId="6CAD65D2" w14:textId="77777777" w:rsidR="006D12FC" w:rsidRPr="00AA0D9C" w:rsidRDefault="006D12FC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53281E2D" w14:textId="77777777" w:rsidR="00F801D0" w:rsidRPr="0001503D" w:rsidRDefault="0001503D" w:rsidP="006D12FC">
      <w:pPr>
        <w:suppressLineNumbers/>
        <w:autoSpaceDE w:val="0"/>
        <w:autoSpaceDN w:val="0"/>
        <w:adjustRightInd w:val="0"/>
        <w:rPr>
          <w:rFonts w:cs="Arial"/>
          <w:color w:val="000000"/>
          <w:lang w:val="da-DK"/>
        </w:rPr>
      </w:pPr>
      <w:r w:rsidRPr="0001503D">
        <w:rPr>
          <w:rFonts w:cs="Arial"/>
          <w:color w:val="000000"/>
          <w:lang w:val="da-DK"/>
        </w:rPr>
        <w:t xml:space="preserve">Hos patienter der behandles med taxaner, </w:t>
      </w:r>
      <w:r w:rsidR="000B1752">
        <w:rPr>
          <w:rFonts w:cs="Arial"/>
          <w:color w:val="000000"/>
          <w:lang w:val="da-DK"/>
        </w:rPr>
        <w:t>skal</w:t>
      </w:r>
      <w:r w:rsidRPr="0001503D">
        <w:rPr>
          <w:rFonts w:cs="Arial"/>
          <w:color w:val="000000"/>
          <w:lang w:val="da-DK"/>
        </w:rPr>
        <w:t xml:space="preserve"> </w:t>
      </w:r>
      <w:r w:rsidR="00F801D0" w:rsidRPr="0001503D">
        <w:rPr>
          <w:rFonts w:cs="Arial"/>
          <w:color w:val="000000"/>
          <w:lang w:val="da-DK"/>
        </w:rPr>
        <w:t>Perjeta</w:t>
      </w:r>
      <w:r w:rsidRPr="0001503D">
        <w:rPr>
          <w:rFonts w:cs="Arial"/>
          <w:color w:val="000000"/>
          <w:lang w:val="da-DK"/>
        </w:rPr>
        <w:t xml:space="preserve"> og </w:t>
      </w:r>
      <w:r w:rsidR="00F801D0" w:rsidRPr="0001503D">
        <w:rPr>
          <w:rFonts w:cs="Arial"/>
          <w:color w:val="000000"/>
          <w:lang w:val="da-DK"/>
        </w:rPr>
        <w:t>trastuzumab</w:t>
      </w:r>
      <w:r w:rsidRPr="0001503D">
        <w:rPr>
          <w:rFonts w:cs="Arial"/>
          <w:color w:val="000000"/>
          <w:lang w:val="da-DK"/>
        </w:rPr>
        <w:t xml:space="preserve"> administreres inden </w:t>
      </w:r>
      <w:r w:rsidR="00F801D0" w:rsidRPr="0001503D">
        <w:rPr>
          <w:rFonts w:cs="Arial"/>
          <w:color w:val="000000"/>
          <w:lang w:val="da-DK"/>
        </w:rPr>
        <w:t>taxan.</w:t>
      </w:r>
    </w:p>
    <w:p w14:paraId="451A8BF9" w14:textId="77777777" w:rsidR="00F801D0" w:rsidRPr="007C7643" w:rsidRDefault="00F801D0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2678B151" w14:textId="563F592C" w:rsidR="008F0AE6" w:rsidRPr="00AA0D9C" w:rsidRDefault="00194F09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  <w:del w:id="54" w:author="DRA1" w:date="2025-12-15T15:44:00Z">
        <w:r w:rsidRPr="00AA0D9C" w:rsidDel="0094098A">
          <w:rPr>
            <w:szCs w:val="22"/>
            <w:lang w:val="da-DK"/>
          </w:rPr>
          <w:delText xml:space="preserve"> </w:delText>
        </w:r>
      </w:del>
      <w:r w:rsidRPr="00AA0D9C">
        <w:rPr>
          <w:szCs w:val="22"/>
          <w:lang w:val="da-DK"/>
        </w:rPr>
        <w:t>Ved administration sammen med Perjeta, kan dosis af docetaxel startes på 75</w:t>
      </w:r>
      <w:del w:id="55" w:author="DRA1" w:date="2025-12-12T15:28:00Z">
        <w:r w:rsidRPr="00AA0D9C" w:rsidDel="005E10A8">
          <w:rPr>
            <w:szCs w:val="22"/>
            <w:lang w:val="da-DK"/>
          </w:rPr>
          <w:delText xml:space="preserve"> </w:delText>
        </w:r>
      </w:del>
      <w:ins w:id="56" w:author="DRA1" w:date="2025-12-12T15:28:00Z">
        <w:r w:rsidR="005E10A8">
          <w:rPr>
            <w:szCs w:val="22"/>
            <w:lang w:val="da-DK"/>
          </w:rPr>
          <w:t> </w:t>
        </w:r>
      </w:ins>
      <w:r w:rsidRPr="00AA0D9C">
        <w:rPr>
          <w:szCs w:val="22"/>
          <w:lang w:val="da-DK"/>
        </w:rPr>
        <w:t>mg/m</w:t>
      </w:r>
      <w:r w:rsidRPr="00AA0D9C">
        <w:rPr>
          <w:szCs w:val="22"/>
          <w:vertAlign w:val="superscript"/>
          <w:lang w:val="da-DK"/>
        </w:rPr>
        <w:t>2</w:t>
      </w:r>
      <w:r w:rsidRPr="00AA0D9C">
        <w:rPr>
          <w:szCs w:val="22"/>
          <w:lang w:val="da-DK"/>
        </w:rPr>
        <w:t xml:space="preserve"> og efterfølgende optrappes til 100</w:t>
      </w:r>
      <w:del w:id="57" w:author="DRA1" w:date="2025-12-12T15:28:00Z">
        <w:r w:rsidRPr="00AA0D9C" w:rsidDel="005E10A8">
          <w:rPr>
            <w:szCs w:val="22"/>
            <w:lang w:val="da-DK"/>
          </w:rPr>
          <w:delText xml:space="preserve"> </w:delText>
        </w:r>
      </w:del>
      <w:ins w:id="58" w:author="DRA1" w:date="2025-12-12T15:28:00Z">
        <w:r w:rsidR="005E10A8">
          <w:rPr>
            <w:szCs w:val="22"/>
            <w:lang w:val="da-DK"/>
          </w:rPr>
          <w:t> </w:t>
        </w:r>
      </w:ins>
      <w:r w:rsidRPr="00AA0D9C">
        <w:rPr>
          <w:szCs w:val="22"/>
          <w:lang w:val="da-DK"/>
        </w:rPr>
        <w:t>mg/m</w:t>
      </w:r>
      <w:r w:rsidRPr="00AA0D9C">
        <w:rPr>
          <w:szCs w:val="22"/>
          <w:vertAlign w:val="superscript"/>
          <w:lang w:val="da-DK"/>
        </w:rPr>
        <w:t>2</w:t>
      </w:r>
      <w:r w:rsidRPr="00AA0D9C">
        <w:rPr>
          <w:szCs w:val="22"/>
          <w:lang w:val="da-DK"/>
        </w:rPr>
        <w:t xml:space="preserve"> afhængig af det valgte regime og tolerabilitet af den initiale dosis. Alternativt, kan en dosis af docetaxel på 100</w:t>
      </w:r>
      <w:ins w:id="59" w:author="DRA1" w:date="2025-12-12T15:28:00Z">
        <w:r w:rsidR="005E10A8">
          <w:rPr>
            <w:szCs w:val="22"/>
            <w:lang w:val="da-DK"/>
          </w:rPr>
          <w:t> </w:t>
        </w:r>
      </w:ins>
      <w:del w:id="60" w:author="DRA1" w:date="2025-12-12T15:28:00Z">
        <w:r w:rsidRPr="00AA0D9C" w:rsidDel="005E10A8">
          <w:rPr>
            <w:szCs w:val="22"/>
            <w:lang w:val="da-DK"/>
          </w:rPr>
          <w:delText xml:space="preserve"> </w:delText>
        </w:r>
      </w:del>
      <w:r w:rsidRPr="00AA0D9C">
        <w:rPr>
          <w:szCs w:val="22"/>
          <w:lang w:val="da-DK"/>
        </w:rPr>
        <w:t>mg/m</w:t>
      </w:r>
      <w:r w:rsidRPr="00AA0D9C">
        <w:rPr>
          <w:szCs w:val="22"/>
          <w:vertAlign w:val="superscript"/>
          <w:lang w:val="da-DK"/>
        </w:rPr>
        <w:t>2</w:t>
      </w:r>
      <w:r w:rsidRPr="00AA0D9C">
        <w:rPr>
          <w:szCs w:val="22"/>
          <w:lang w:val="da-DK"/>
        </w:rPr>
        <w:t xml:space="preserve"> gives i en 3-ugers serie fra start</w:t>
      </w:r>
      <w:del w:id="61" w:author="DRA1" w:date="2025-12-15T15:45:00Z">
        <w:r w:rsidRPr="00AA0D9C" w:rsidDel="0094098A">
          <w:rPr>
            <w:szCs w:val="22"/>
            <w:lang w:val="da-DK"/>
          </w:rPr>
          <w:delText>en af</w:delText>
        </w:r>
      </w:del>
      <w:r w:rsidRPr="00AA0D9C">
        <w:rPr>
          <w:szCs w:val="22"/>
          <w:lang w:val="da-DK"/>
        </w:rPr>
        <w:t>, igen afhængig af det valgte regime. Hvis et carboplatin-baseret regime anvendes, er den anbefalede dosis af docetaxel 75 mg/m</w:t>
      </w:r>
      <w:r w:rsidRPr="00AA0D9C">
        <w:rPr>
          <w:szCs w:val="22"/>
          <w:vertAlign w:val="superscript"/>
          <w:lang w:val="da-DK"/>
        </w:rPr>
        <w:t>2</w:t>
      </w:r>
      <w:r w:rsidRPr="00AA0D9C">
        <w:rPr>
          <w:szCs w:val="22"/>
          <w:lang w:val="da-DK"/>
        </w:rPr>
        <w:t xml:space="preserve"> </w:t>
      </w:r>
      <w:r w:rsidR="002A7217" w:rsidRPr="00AA0D9C">
        <w:rPr>
          <w:szCs w:val="22"/>
          <w:lang w:val="da-DK"/>
        </w:rPr>
        <w:t>gennem hele forløbet</w:t>
      </w:r>
      <w:r w:rsidRPr="00AA0D9C">
        <w:rPr>
          <w:szCs w:val="22"/>
          <w:lang w:val="da-DK"/>
        </w:rPr>
        <w:t xml:space="preserve"> (ingen optrapning af dosis). Ved administration sammen med Perjeta som adjuverende behandling, er den anbefalede dosis af paclitaxel 80 mg/m</w:t>
      </w:r>
      <w:r w:rsidRPr="00AA0D9C">
        <w:rPr>
          <w:szCs w:val="22"/>
          <w:vertAlign w:val="superscript"/>
          <w:lang w:val="da-DK"/>
        </w:rPr>
        <w:t>2</w:t>
      </w:r>
      <w:r w:rsidRPr="00AA0D9C">
        <w:rPr>
          <w:szCs w:val="22"/>
          <w:lang w:val="da-DK"/>
        </w:rPr>
        <w:t xml:space="preserve"> en gang om ugen i 12</w:t>
      </w:r>
      <w:ins w:id="62" w:author="DRA1" w:date="2026-02-24T13:23:00Z">
        <w:r w:rsidR="00D3532E">
          <w:rPr>
            <w:szCs w:val="22"/>
            <w:lang w:val="da-DK"/>
          </w:rPr>
          <w:t> </w:t>
        </w:r>
      </w:ins>
      <w:del w:id="63" w:author="DRA1" w:date="2026-02-24T13:23:00Z">
        <w:r w:rsidRPr="00AA0D9C" w:rsidDel="00D3532E">
          <w:rPr>
            <w:szCs w:val="22"/>
            <w:lang w:val="da-DK"/>
          </w:rPr>
          <w:delText xml:space="preserve"> </w:delText>
        </w:r>
      </w:del>
      <w:r w:rsidRPr="00AA0D9C">
        <w:rPr>
          <w:szCs w:val="22"/>
          <w:lang w:val="da-DK"/>
        </w:rPr>
        <w:t>ugentlige serier.</w:t>
      </w:r>
      <w:del w:id="64" w:author="DRA1" w:date="2025-12-15T15:45:00Z">
        <w:r w:rsidRPr="00AA0D9C" w:rsidDel="0094098A">
          <w:rPr>
            <w:szCs w:val="22"/>
            <w:lang w:val="da-DK"/>
          </w:rPr>
          <w:delText xml:space="preserve">   </w:delText>
        </w:r>
      </w:del>
    </w:p>
    <w:p w14:paraId="7F372C71" w14:textId="77777777" w:rsidR="00F801D0" w:rsidRPr="00AA0D9C" w:rsidRDefault="00F801D0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02B0D7DA" w14:textId="04598E11" w:rsidR="000B1752" w:rsidRPr="00AA0D9C" w:rsidRDefault="0001503D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  <w:r w:rsidRPr="00AA0D9C">
        <w:rPr>
          <w:rFonts w:eastAsia="SimSun"/>
          <w:lang w:val="da-DK"/>
        </w:rPr>
        <w:t>Hos p</w:t>
      </w:r>
      <w:r w:rsidRPr="005E6E22">
        <w:rPr>
          <w:rFonts w:eastAsia="SimSun"/>
          <w:lang w:val="da-DK"/>
        </w:rPr>
        <w:t>atienter i a</w:t>
      </w:r>
      <w:r w:rsidR="00F801D0" w:rsidRPr="005E6E22">
        <w:rPr>
          <w:rFonts w:eastAsia="SimSun"/>
          <w:lang w:val="da-DK"/>
        </w:rPr>
        <w:t>ntracy</w:t>
      </w:r>
      <w:r w:rsidRPr="005E6E22">
        <w:rPr>
          <w:rFonts w:eastAsia="SimSun"/>
          <w:lang w:val="da-DK"/>
        </w:rPr>
        <w:t>klin</w:t>
      </w:r>
      <w:r w:rsidR="00F801D0" w:rsidRPr="005E6E22">
        <w:rPr>
          <w:rFonts w:eastAsia="SimSun"/>
          <w:lang w:val="da-DK"/>
        </w:rPr>
        <w:t>-base</w:t>
      </w:r>
      <w:r w:rsidRPr="005E6E22">
        <w:rPr>
          <w:rFonts w:eastAsia="SimSun"/>
          <w:lang w:val="da-DK"/>
        </w:rPr>
        <w:t>ret</w:t>
      </w:r>
      <w:r w:rsidR="00F801D0" w:rsidRPr="005E6E22">
        <w:rPr>
          <w:rFonts w:eastAsia="SimSun"/>
          <w:lang w:val="da-DK"/>
        </w:rPr>
        <w:t xml:space="preserve"> regime,</w:t>
      </w:r>
      <w:r w:rsidR="005E6E22" w:rsidRPr="005E6E22">
        <w:rPr>
          <w:rFonts w:eastAsia="SimSun"/>
          <w:lang w:val="da-DK"/>
        </w:rPr>
        <w:t xml:space="preserve"> </w:t>
      </w:r>
      <w:r w:rsidR="000B1752">
        <w:rPr>
          <w:rFonts w:eastAsia="SimSun"/>
          <w:lang w:val="da-DK"/>
        </w:rPr>
        <w:t>skal</w:t>
      </w:r>
      <w:r w:rsidR="00F801D0" w:rsidRPr="005E6E22">
        <w:rPr>
          <w:rFonts w:eastAsia="SimSun"/>
          <w:lang w:val="da-DK"/>
        </w:rPr>
        <w:t xml:space="preserve"> Perjeta </w:t>
      </w:r>
      <w:r w:rsidR="005E6E22" w:rsidRPr="005E6E22">
        <w:rPr>
          <w:rFonts w:eastAsia="SimSun"/>
          <w:lang w:val="da-DK"/>
        </w:rPr>
        <w:t xml:space="preserve">og </w:t>
      </w:r>
      <w:r w:rsidR="00F801D0" w:rsidRPr="005E6E22">
        <w:rPr>
          <w:rFonts w:eastAsia="SimSun"/>
          <w:lang w:val="da-DK"/>
        </w:rPr>
        <w:t>trastuzumab administ</w:t>
      </w:r>
      <w:r w:rsidR="005E6E22" w:rsidRPr="005E6E22">
        <w:rPr>
          <w:rFonts w:eastAsia="SimSun"/>
          <w:lang w:val="da-DK"/>
        </w:rPr>
        <w:t xml:space="preserve">reres efter </w:t>
      </w:r>
      <w:r w:rsidR="003F58E6">
        <w:rPr>
          <w:rFonts w:eastAsia="SimSun"/>
          <w:lang w:val="da-DK"/>
        </w:rPr>
        <w:t xml:space="preserve">hele </w:t>
      </w:r>
      <w:r w:rsidR="00F801D0" w:rsidRPr="005E6E22">
        <w:rPr>
          <w:rFonts w:eastAsia="SimSun"/>
          <w:lang w:val="da-DK"/>
        </w:rPr>
        <w:t>antracy</w:t>
      </w:r>
      <w:r w:rsidR="005E6E22" w:rsidRPr="005E6E22">
        <w:rPr>
          <w:rFonts w:eastAsia="SimSun"/>
          <w:lang w:val="da-DK"/>
        </w:rPr>
        <w:t>klin</w:t>
      </w:r>
      <w:r w:rsidR="007C7643">
        <w:rPr>
          <w:rFonts w:eastAsia="SimSun"/>
          <w:lang w:val="da-DK"/>
        </w:rPr>
        <w:t>-</w:t>
      </w:r>
      <w:r w:rsidR="003F58E6">
        <w:rPr>
          <w:rFonts w:eastAsia="SimSun"/>
          <w:lang w:val="da-DK"/>
        </w:rPr>
        <w:t>regimet</w:t>
      </w:r>
      <w:r w:rsidR="005E6E22" w:rsidRPr="005E6E22">
        <w:rPr>
          <w:rFonts w:eastAsia="SimSun"/>
          <w:lang w:val="da-DK"/>
        </w:rPr>
        <w:t xml:space="preserve"> er afsluttet</w:t>
      </w:r>
      <w:r w:rsidR="00F801D0" w:rsidRPr="005E6E22">
        <w:rPr>
          <w:rFonts w:eastAsia="SimSun"/>
          <w:lang w:val="da-DK"/>
        </w:rPr>
        <w:t xml:space="preserve"> (se</w:t>
      </w:r>
      <w:r w:rsidR="005E6E22" w:rsidRPr="005E6E22">
        <w:rPr>
          <w:rFonts w:eastAsia="SimSun"/>
          <w:lang w:val="da-DK"/>
        </w:rPr>
        <w:t xml:space="preserve"> pkt.</w:t>
      </w:r>
      <w:del w:id="65" w:author="DRA1" w:date="2026-02-24T13:23:00Z">
        <w:r w:rsidR="005E6E22" w:rsidRPr="005E6E22" w:rsidDel="00D3532E">
          <w:rPr>
            <w:rFonts w:eastAsia="SimSun"/>
            <w:lang w:val="da-DK"/>
          </w:rPr>
          <w:delText xml:space="preserve"> </w:delText>
        </w:r>
      </w:del>
      <w:ins w:id="66" w:author="DRA1" w:date="2026-02-24T13:23:00Z">
        <w:r w:rsidR="00D3532E">
          <w:rPr>
            <w:rFonts w:eastAsia="SimSun"/>
            <w:lang w:val="da-DK"/>
          </w:rPr>
          <w:t> </w:t>
        </w:r>
      </w:ins>
      <w:r w:rsidR="00F801D0" w:rsidRPr="005E6E22">
        <w:rPr>
          <w:rFonts w:eastAsia="SimSun"/>
          <w:lang w:val="da-DK"/>
        </w:rPr>
        <w:t>4.4).</w:t>
      </w:r>
    </w:p>
    <w:p w14:paraId="55556FC8" w14:textId="77777777" w:rsidR="006D12FC" w:rsidRPr="00AA0D9C" w:rsidRDefault="006D12FC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49AE1E3B" w14:textId="77777777" w:rsidR="00692B3E" w:rsidRPr="00AA0D9C" w:rsidRDefault="00692B3E" w:rsidP="00692B3E">
      <w:pPr>
        <w:suppressLineNumbers/>
        <w:autoSpaceDE w:val="0"/>
        <w:autoSpaceDN w:val="0"/>
        <w:adjustRightInd w:val="0"/>
        <w:rPr>
          <w:i/>
          <w:szCs w:val="22"/>
          <w:lang w:val="da-DK"/>
        </w:rPr>
      </w:pPr>
      <w:r w:rsidRPr="00AA0D9C">
        <w:rPr>
          <w:i/>
          <w:szCs w:val="22"/>
          <w:lang w:val="da-DK"/>
        </w:rPr>
        <w:t>Metastatisk brystkræft</w:t>
      </w:r>
    </w:p>
    <w:p w14:paraId="37CA8E5B" w14:textId="77777777" w:rsidR="00692B3E" w:rsidRDefault="00692B3E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70C4197D" w14:textId="3F7D5274" w:rsidR="000B1752" w:rsidRPr="005E6E22" w:rsidRDefault="000B1752" w:rsidP="000B1752">
      <w:pPr>
        <w:suppressLineNumbers/>
        <w:autoSpaceDE w:val="0"/>
        <w:autoSpaceDN w:val="0"/>
        <w:adjustRightInd w:val="0"/>
        <w:rPr>
          <w:rFonts w:eastAsia="SimSun"/>
          <w:lang w:val="da-DK"/>
        </w:rPr>
      </w:pPr>
      <w:r w:rsidRPr="005E6E22">
        <w:rPr>
          <w:rFonts w:eastAsia="SimSun"/>
          <w:lang w:val="da-DK"/>
        </w:rPr>
        <w:t xml:space="preserve">Perjeta </w:t>
      </w:r>
      <w:r>
        <w:rPr>
          <w:rFonts w:eastAsia="SimSun"/>
          <w:lang w:val="da-DK"/>
        </w:rPr>
        <w:t>skal administreres i k</w:t>
      </w:r>
      <w:r w:rsidRPr="005E6E22">
        <w:rPr>
          <w:rFonts w:eastAsia="SimSun"/>
          <w:lang w:val="da-DK"/>
        </w:rPr>
        <w:t>ombination med trastuzumab og docetaxel</w:t>
      </w:r>
      <w:r w:rsidR="008F0AE6" w:rsidRPr="002424B1">
        <w:rPr>
          <w:szCs w:val="22"/>
          <w:lang w:val="da-DK"/>
        </w:rPr>
        <w:t>.</w:t>
      </w:r>
      <w:r>
        <w:rPr>
          <w:szCs w:val="22"/>
          <w:lang w:val="da-DK"/>
        </w:rPr>
        <w:t xml:space="preserve"> </w:t>
      </w:r>
      <w:r>
        <w:rPr>
          <w:rFonts w:eastAsia="SimSun"/>
          <w:lang w:val="da-DK"/>
        </w:rPr>
        <w:t xml:space="preserve">Behandling med </w:t>
      </w:r>
      <w:r w:rsidRPr="005E6E22">
        <w:rPr>
          <w:rFonts w:eastAsia="SimSun"/>
          <w:lang w:val="da-DK"/>
        </w:rPr>
        <w:t xml:space="preserve">Perjeta og trastuzumab kan fortsætte </w:t>
      </w:r>
      <w:r w:rsidR="00AE4630">
        <w:rPr>
          <w:rFonts w:eastAsia="SimSun"/>
          <w:lang w:val="da-DK"/>
        </w:rPr>
        <w:t>indtil sygdomsprogression eller uacceptabel toksicitet</w:t>
      </w:r>
      <w:ins w:id="67" w:author="DRA1" w:date="2026-02-24T13:23:00Z">
        <w:r w:rsidR="00D3532E">
          <w:rPr>
            <w:rFonts w:eastAsia="SimSun"/>
            <w:lang w:val="da-DK"/>
          </w:rPr>
          <w:t>,</w:t>
        </w:r>
      </w:ins>
      <w:r w:rsidR="00AE4630">
        <w:rPr>
          <w:rFonts w:eastAsia="SimSun"/>
          <w:lang w:val="da-DK"/>
        </w:rPr>
        <w:t xml:space="preserve"> </w:t>
      </w:r>
      <w:r w:rsidRPr="005E6E22">
        <w:rPr>
          <w:rFonts w:eastAsia="SimSun"/>
          <w:lang w:val="da-DK"/>
        </w:rPr>
        <w:t>selv hvis behandling med docetaxel seponeres.</w:t>
      </w:r>
    </w:p>
    <w:p w14:paraId="2E12C7D9" w14:textId="77777777" w:rsidR="008F0AE6" w:rsidRPr="002424B1" w:rsidRDefault="008F0AE6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218997FD" w14:textId="77777777" w:rsidR="00A95F8D" w:rsidRDefault="0043518E" w:rsidP="00692B3E">
      <w:pPr>
        <w:suppressLineNumbers/>
        <w:autoSpaceDE w:val="0"/>
        <w:autoSpaceDN w:val="0"/>
        <w:adjustRightInd w:val="0"/>
        <w:rPr>
          <w:szCs w:val="22"/>
          <w:lang w:val="da-DK"/>
        </w:rPr>
      </w:pPr>
      <w:r>
        <w:rPr>
          <w:i/>
          <w:szCs w:val="22"/>
          <w:lang w:val="da-DK"/>
        </w:rPr>
        <w:t>Tidlig b</w:t>
      </w:r>
      <w:r w:rsidR="00925DA5">
        <w:rPr>
          <w:i/>
          <w:szCs w:val="22"/>
          <w:lang w:val="da-DK"/>
        </w:rPr>
        <w:t>rystkræft</w:t>
      </w:r>
    </w:p>
    <w:p w14:paraId="36989BAE" w14:textId="77777777" w:rsidR="00A95F8D" w:rsidRDefault="00A95F8D" w:rsidP="00692B3E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179922BA" w14:textId="4EDDA75D" w:rsidR="00F801D0" w:rsidRDefault="00A95F8D" w:rsidP="002424B1">
      <w:pPr>
        <w:suppressLineNumbers/>
        <w:autoSpaceDE w:val="0"/>
        <w:autoSpaceDN w:val="0"/>
        <w:adjustRightInd w:val="0"/>
        <w:rPr>
          <w:szCs w:val="22"/>
          <w:lang w:val="da-DK"/>
        </w:rPr>
      </w:pPr>
      <w:r>
        <w:rPr>
          <w:noProof/>
          <w:lang w:val="da-DK"/>
        </w:rPr>
        <w:t xml:space="preserve">Som </w:t>
      </w:r>
      <w:r w:rsidRPr="005E6E22">
        <w:rPr>
          <w:noProof/>
          <w:lang w:val="da-DK"/>
        </w:rPr>
        <w:t>neoadjuv</w:t>
      </w:r>
      <w:r>
        <w:rPr>
          <w:noProof/>
          <w:lang w:val="da-DK"/>
        </w:rPr>
        <w:t>erende</w:t>
      </w:r>
      <w:r w:rsidRPr="005E6E22">
        <w:rPr>
          <w:noProof/>
          <w:lang w:val="da-DK"/>
        </w:rPr>
        <w:t xml:space="preserve"> behandling </w:t>
      </w:r>
      <w:r>
        <w:rPr>
          <w:noProof/>
          <w:lang w:val="da-DK"/>
        </w:rPr>
        <w:t>skal</w:t>
      </w:r>
      <w:r>
        <w:rPr>
          <w:szCs w:val="22"/>
          <w:lang w:val="da-DK"/>
        </w:rPr>
        <w:t xml:space="preserve"> Perjeta administreres i kombination med trastuzumab og kemoterapi i 3 til 6</w:t>
      </w:r>
      <w:ins w:id="68" w:author="DRA1" w:date="2026-02-24T13:23:00Z">
        <w:r w:rsidR="00D3532E">
          <w:rPr>
            <w:szCs w:val="22"/>
            <w:lang w:val="da-DK"/>
          </w:rPr>
          <w:t> </w:t>
        </w:r>
      </w:ins>
      <w:del w:id="69" w:author="DRA1" w:date="2026-02-24T13:23:00Z">
        <w:r w:rsidDel="00D3532E">
          <w:rPr>
            <w:szCs w:val="22"/>
            <w:lang w:val="da-DK"/>
          </w:rPr>
          <w:delText xml:space="preserve"> </w:delText>
        </w:r>
      </w:del>
      <w:r>
        <w:rPr>
          <w:szCs w:val="22"/>
          <w:lang w:val="da-DK"/>
        </w:rPr>
        <w:t xml:space="preserve">serier, som led i et komplet behandlingsregime </w:t>
      </w:r>
      <w:r>
        <w:rPr>
          <w:noProof/>
          <w:lang w:val="da-DK"/>
        </w:rPr>
        <w:t xml:space="preserve">for </w:t>
      </w:r>
      <w:r w:rsidR="002110D2">
        <w:rPr>
          <w:noProof/>
          <w:lang w:val="da-DK"/>
        </w:rPr>
        <w:t xml:space="preserve">tidlig </w:t>
      </w:r>
      <w:r>
        <w:rPr>
          <w:noProof/>
          <w:lang w:val="da-DK"/>
        </w:rPr>
        <w:t>brystkræft</w:t>
      </w:r>
      <w:r w:rsidRPr="005E6E22">
        <w:rPr>
          <w:noProof/>
          <w:lang w:val="da-DK"/>
        </w:rPr>
        <w:t xml:space="preserve"> (se</w:t>
      </w:r>
      <w:r>
        <w:rPr>
          <w:noProof/>
          <w:lang w:val="da-DK"/>
        </w:rPr>
        <w:t xml:space="preserve"> pkt.</w:t>
      </w:r>
      <w:ins w:id="70" w:author="DRA1" w:date="2026-02-24T13:23:00Z">
        <w:r w:rsidR="00D3532E">
          <w:rPr>
            <w:noProof/>
            <w:lang w:val="da-DK"/>
          </w:rPr>
          <w:t> </w:t>
        </w:r>
      </w:ins>
      <w:del w:id="71" w:author="DRA1" w:date="2026-02-24T13:23:00Z">
        <w:r w:rsidDel="00D3532E">
          <w:rPr>
            <w:noProof/>
            <w:lang w:val="da-DK"/>
          </w:rPr>
          <w:delText xml:space="preserve"> </w:delText>
        </w:r>
      </w:del>
      <w:r w:rsidRPr="005E6E22">
        <w:rPr>
          <w:noProof/>
          <w:lang w:val="da-DK"/>
        </w:rPr>
        <w:t>5.1)</w:t>
      </w:r>
      <w:r>
        <w:rPr>
          <w:szCs w:val="22"/>
          <w:lang w:val="da-DK"/>
        </w:rPr>
        <w:t>.</w:t>
      </w:r>
    </w:p>
    <w:p w14:paraId="68D5FC1B" w14:textId="77777777" w:rsidR="00A95F8D" w:rsidRPr="008A6708" w:rsidRDefault="00A95F8D" w:rsidP="002424B1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74357D09" w14:textId="2A146E52" w:rsidR="00A95F8D" w:rsidRPr="005E6E22" w:rsidRDefault="005E6E22" w:rsidP="00F801D0">
      <w:pPr>
        <w:suppressLineNumbers/>
        <w:autoSpaceDE w:val="0"/>
        <w:autoSpaceDN w:val="0"/>
        <w:adjustRightInd w:val="0"/>
        <w:rPr>
          <w:szCs w:val="22"/>
          <w:lang w:val="da-DK"/>
        </w:rPr>
      </w:pPr>
      <w:r w:rsidRPr="005E6E22">
        <w:rPr>
          <w:bCs/>
          <w:noProof/>
          <w:lang w:val="da-DK"/>
        </w:rPr>
        <w:t xml:space="preserve">Som </w:t>
      </w:r>
      <w:r w:rsidR="00B93CCC">
        <w:rPr>
          <w:bCs/>
          <w:noProof/>
          <w:lang w:val="da-DK"/>
        </w:rPr>
        <w:t>adjuverende</w:t>
      </w:r>
      <w:r w:rsidRPr="005E6E22">
        <w:rPr>
          <w:bCs/>
          <w:noProof/>
          <w:lang w:val="da-DK"/>
        </w:rPr>
        <w:t xml:space="preserve"> behandling </w:t>
      </w:r>
      <w:r w:rsidR="00A95F8D">
        <w:rPr>
          <w:bCs/>
          <w:noProof/>
          <w:lang w:val="da-DK"/>
        </w:rPr>
        <w:t>skal</w:t>
      </w:r>
      <w:r w:rsidRPr="005E6E22">
        <w:rPr>
          <w:bCs/>
          <w:noProof/>
          <w:lang w:val="da-DK"/>
        </w:rPr>
        <w:t xml:space="preserve"> </w:t>
      </w:r>
      <w:r w:rsidR="00F801D0" w:rsidRPr="005E6E22">
        <w:rPr>
          <w:bCs/>
          <w:noProof/>
          <w:lang w:val="da-DK"/>
        </w:rPr>
        <w:t>Perjeta</w:t>
      </w:r>
      <w:r w:rsidRPr="005E6E22">
        <w:rPr>
          <w:bCs/>
          <w:noProof/>
          <w:lang w:val="da-DK"/>
        </w:rPr>
        <w:t xml:space="preserve"> administreres i k</w:t>
      </w:r>
      <w:r w:rsidR="00F801D0" w:rsidRPr="005E6E22">
        <w:rPr>
          <w:bCs/>
          <w:noProof/>
          <w:lang w:val="da-DK"/>
        </w:rPr>
        <w:t>ombination</w:t>
      </w:r>
      <w:r w:rsidRPr="005E6E22">
        <w:rPr>
          <w:bCs/>
          <w:noProof/>
          <w:lang w:val="da-DK"/>
        </w:rPr>
        <w:t xml:space="preserve"> med </w:t>
      </w:r>
      <w:r w:rsidR="00F801D0" w:rsidRPr="005E6E22">
        <w:rPr>
          <w:bCs/>
          <w:noProof/>
          <w:lang w:val="da-DK"/>
        </w:rPr>
        <w:t>trastuzumab</w:t>
      </w:r>
      <w:r w:rsidRPr="005E6E22">
        <w:rPr>
          <w:bCs/>
          <w:noProof/>
          <w:lang w:val="da-DK"/>
        </w:rPr>
        <w:t xml:space="preserve"> i </w:t>
      </w:r>
      <w:del w:id="72" w:author="DRA1" w:date="2025-12-15T15:45:00Z">
        <w:r w:rsidRPr="005E6E22" w:rsidDel="0094098A">
          <w:rPr>
            <w:bCs/>
            <w:noProof/>
            <w:lang w:val="da-DK"/>
          </w:rPr>
          <w:delText xml:space="preserve">ialt </w:delText>
        </w:r>
      </w:del>
      <w:r w:rsidRPr="005E6E22">
        <w:rPr>
          <w:bCs/>
          <w:noProof/>
          <w:lang w:val="da-DK"/>
        </w:rPr>
        <w:t>ét år</w:t>
      </w:r>
      <w:ins w:id="73" w:author="DRA1" w:date="2025-12-15T15:45:00Z">
        <w:r w:rsidR="0094098A">
          <w:rPr>
            <w:bCs/>
            <w:noProof/>
            <w:lang w:val="da-DK"/>
          </w:rPr>
          <w:t xml:space="preserve"> i a</w:t>
        </w:r>
      </w:ins>
      <w:ins w:id="74" w:author="DRA1" w:date="2025-12-15T15:46:00Z">
        <w:r w:rsidR="0094098A">
          <w:rPr>
            <w:bCs/>
            <w:noProof/>
            <w:lang w:val="da-DK"/>
          </w:rPr>
          <w:t>lt</w:t>
        </w:r>
      </w:ins>
      <w:r w:rsidR="00F801D0" w:rsidRPr="005E6E22">
        <w:rPr>
          <w:bCs/>
          <w:noProof/>
          <w:lang w:val="da-DK"/>
        </w:rPr>
        <w:t xml:space="preserve"> (</w:t>
      </w:r>
      <w:r w:rsidRPr="005E6E22">
        <w:rPr>
          <w:bCs/>
          <w:noProof/>
          <w:lang w:val="da-DK"/>
        </w:rPr>
        <w:t xml:space="preserve">op til </w:t>
      </w:r>
      <w:r w:rsidR="00F801D0" w:rsidRPr="005E6E22">
        <w:rPr>
          <w:bCs/>
          <w:noProof/>
          <w:lang w:val="da-DK"/>
        </w:rPr>
        <w:t>18</w:t>
      </w:r>
      <w:ins w:id="75" w:author="DRA1" w:date="2026-02-24T13:23:00Z">
        <w:r w:rsidR="00D3532E">
          <w:rPr>
            <w:bCs/>
            <w:noProof/>
            <w:lang w:val="da-DK"/>
          </w:rPr>
          <w:t> </w:t>
        </w:r>
      </w:ins>
      <w:del w:id="76" w:author="DRA1" w:date="2026-02-24T13:23:00Z">
        <w:r w:rsidR="00F801D0" w:rsidRPr="005E6E22" w:rsidDel="00D3532E">
          <w:rPr>
            <w:bCs/>
            <w:noProof/>
            <w:lang w:val="da-DK"/>
          </w:rPr>
          <w:delText xml:space="preserve"> </w:delText>
        </w:r>
      </w:del>
      <w:r w:rsidRPr="005E6E22">
        <w:rPr>
          <w:bCs/>
          <w:noProof/>
          <w:lang w:val="da-DK"/>
        </w:rPr>
        <w:t>serier eller indtil sygdomsrecidiv eller u</w:t>
      </w:r>
      <w:r w:rsidR="002F458E">
        <w:rPr>
          <w:bCs/>
          <w:noProof/>
          <w:lang w:val="da-DK"/>
        </w:rPr>
        <w:t>acceptabel</w:t>
      </w:r>
      <w:r>
        <w:rPr>
          <w:bCs/>
          <w:noProof/>
          <w:lang w:val="da-DK"/>
        </w:rPr>
        <w:t xml:space="preserve"> toksicitet, a</w:t>
      </w:r>
      <w:r w:rsidR="007C7643">
        <w:rPr>
          <w:bCs/>
          <w:noProof/>
          <w:lang w:val="da-DK"/>
        </w:rPr>
        <w:t>fhængigt af</w:t>
      </w:r>
      <w:r>
        <w:rPr>
          <w:bCs/>
          <w:noProof/>
          <w:lang w:val="da-DK"/>
        </w:rPr>
        <w:t xml:space="preserve"> hvad der opstår først</w:t>
      </w:r>
      <w:r w:rsidR="00F801D0" w:rsidRPr="005E6E22">
        <w:rPr>
          <w:bCs/>
          <w:noProof/>
          <w:lang w:val="da-DK"/>
        </w:rPr>
        <w:t>)</w:t>
      </w:r>
      <w:r>
        <w:rPr>
          <w:bCs/>
          <w:noProof/>
          <w:lang w:val="da-DK"/>
        </w:rPr>
        <w:t xml:space="preserve">, som </w:t>
      </w:r>
      <w:r w:rsidR="00CB417F">
        <w:rPr>
          <w:bCs/>
          <w:noProof/>
          <w:lang w:val="da-DK"/>
        </w:rPr>
        <w:t>led</w:t>
      </w:r>
      <w:r>
        <w:rPr>
          <w:bCs/>
          <w:noProof/>
          <w:lang w:val="da-DK"/>
        </w:rPr>
        <w:t xml:space="preserve"> </w:t>
      </w:r>
      <w:r w:rsidR="00CB417F">
        <w:rPr>
          <w:bCs/>
          <w:noProof/>
          <w:lang w:val="da-DK"/>
        </w:rPr>
        <w:t>i</w:t>
      </w:r>
      <w:r>
        <w:rPr>
          <w:bCs/>
          <w:noProof/>
          <w:lang w:val="da-DK"/>
        </w:rPr>
        <w:t xml:space="preserve"> et</w:t>
      </w:r>
      <w:r w:rsidR="00CB417F">
        <w:rPr>
          <w:bCs/>
          <w:noProof/>
          <w:lang w:val="da-DK"/>
        </w:rPr>
        <w:t xml:space="preserve"> komplet</w:t>
      </w:r>
      <w:r>
        <w:rPr>
          <w:bCs/>
          <w:noProof/>
          <w:lang w:val="da-DK"/>
        </w:rPr>
        <w:t xml:space="preserve"> behandlings</w:t>
      </w:r>
      <w:r w:rsidR="00F801D0" w:rsidRPr="005E6E22">
        <w:rPr>
          <w:bCs/>
          <w:noProof/>
          <w:lang w:val="da-DK"/>
        </w:rPr>
        <w:t>regime</w:t>
      </w:r>
      <w:r>
        <w:rPr>
          <w:bCs/>
          <w:noProof/>
          <w:lang w:val="da-DK"/>
        </w:rPr>
        <w:t xml:space="preserve"> for </w:t>
      </w:r>
      <w:r w:rsidR="0043518E">
        <w:rPr>
          <w:bCs/>
          <w:noProof/>
          <w:lang w:val="da-DK"/>
        </w:rPr>
        <w:t xml:space="preserve">tidlig </w:t>
      </w:r>
      <w:r>
        <w:rPr>
          <w:bCs/>
          <w:noProof/>
          <w:lang w:val="da-DK"/>
        </w:rPr>
        <w:t>brystkræft og uanset operationstidspunkt</w:t>
      </w:r>
      <w:r w:rsidR="00F801D0" w:rsidRPr="005E6E22">
        <w:rPr>
          <w:bCs/>
          <w:noProof/>
          <w:lang w:val="da-DK"/>
        </w:rPr>
        <w:t>.</w:t>
      </w:r>
      <w:r>
        <w:rPr>
          <w:bCs/>
          <w:noProof/>
          <w:lang w:val="da-DK"/>
        </w:rPr>
        <w:t xml:space="preserve"> Behandlingen</w:t>
      </w:r>
      <w:r w:rsidR="00CB417F">
        <w:rPr>
          <w:bCs/>
          <w:noProof/>
          <w:lang w:val="da-DK"/>
        </w:rPr>
        <w:t xml:space="preserve"> skal</w:t>
      </w:r>
      <w:r>
        <w:rPr>
          <w:bCs/>
          <w:noProof/>
          <w:lang w:val="da-DK"/>
        </w:rPr>
        <w:t xml:space="preserve"> omfatte </w:t>
      </w:r>
      <w:r w:rsidR="00F801D0" w:rsidRPr="005E6E22">
        <w:rPr>
          <w:bCs/>
          <w:noProof/>
          <w:lang w:val="da-DK"/>
        </w:rPr>
        <w:t>antracy</w:t>
      </w:r>
      <w:r>
        <w:rPr>
          <w:bCs/>
          <w:noProof/>
          <w:lang w:val="da-DK"/>
        </w:rPr>
        <w:t>k</w:t>
      </w:r>
      <w:r w:rsidR="00F801D0" w:rsidRPr="005E6E22">
        <w:rPr>
          <w:bCs/>
          <w:noProof/>
          <w:lang w:val="da-DK"/>
        </w:rPr>
        <w:t>lin</w:t>
      </w:r>
      <w:r>
        <w:rPr>
          <w:bCs/>
          <w:noProof/>
          <w:lang w:val="da-DK"/>
        </w:rPr>
        <w:t xml:space="preserve">- og/eller </w:t>
      </w:r>
      <w:r w:rsidR="00F801D0" w:rsidRPr="005E6E22">
        <w:rPr>
          <w:bCs/>
          <w:noProof/>
          <w:lang w:val="da-DK"/>
        </w:rPr>
        <w:t>taxan-base</w:t>
      </w:r>
      <w:r>
        <w:rPr>
          <w:bCs/>
          <w:noProof/>
          <w:lang w:val="da-DK"/>
        </w:rPr>
        <w:t>ret standard-kemo</w:t>
      </w:r>
      <w:r w:rsidR="00F801D0" w:rsidRPr="005E6E22">
        <w:rPr>
          <w:bCs/>
          <w:noProof/>
          <w:lang w:val="da-DK"/>
        </w:rPr>
        <w:t>t</w:t>
      </w:r>
      <w:r w:rsidRPr="005E6E22">
        <w:rPr>
          <w:bCs/>
          <w:noProof/>
          <w:lang w:val="da-DK"/>
        </w:rPr>
        <w:t>erap</w:t>
      </w:r>
      <w:r>
        <w:rPr>
          <w:bCs/>
          <w:noProof/>
          <w:lang w:val="da-DK"/>
        </w:rPr>
        <w:t>i</w:t>
      </w:r>
      <w:r w:rsidR="00F801D0" w:rsidRPr="005E6E22">
        <w:rPr>
          <w:bCs/>
          <w:noProof/>
          <w:lang w:val="da-DK"/>
        </w:rPr>
        <w:t>. Perjeta</w:t>
      </w:r>
      <w:r w:rsidRPr="005E6E22">
        <w:rPr>
          <w:bCs/>
          <w:noProof/>
          <w:lang w:val="da-DK"/>
        </w:rPr>
        <w:t xml:space="preserve"> og </w:t>
      </w:r>
      <w:r w:rsidR="00F801D0" w:rsidRPr="005E6E22">
        <w:rPr>
          <w:bCs/>
          <w:noProof/>
          <w:lang w:val="da-DK"/>
        </w:rPr>
        <w:t>trastuzumab</w:t>
      </w:r>
      <w:r w:rsidRPr="005E6E22">
        <w:rPr>
          <w:bCs/>
          <w:noProof/>
          <w:lang w:val="da-DK"/>
        </w:rPr>
        <w:t xml:space="preserve"> </w:t>
      </w:r>
      <w:r w:rsidR="00CB417F">
        <w:rPr>
          <w:bCs/>
          <w:noProof/>
          <w:lang w:val="da-DK"/>
        </w:rPr>
        <w:t>skal</w:t>
      </w:r>
      <w:r w:rsidRPr="005E6E22">
        <w:rPr>
          <w:bCs/>
          <w:noProof/>
          <w:lang w:val="da-DK"/>
        </w:rPr>
        <w:t xml:space="preserve"> påbegyndes </w:t>
      </w:r>
      <w:r w:rsidR="003D522C">
        <w:rPr>
          <w:bCs/>
          <w:noProof/>
          <w:lang w:val="da-DK"/>
        </w:rPr>
        <w:t>på d</w:t>
      </w:r>
      <w:r w:rsidR="00F801D0" w:rsidRPr="005E6E22">
        <w:rPr>
          <w:bCs/>
          <w:noProof/>
          <w:lang w:val="da-DK"/>
        </w:rPr>
        <w:t>a</w:t>
      </w:r>
      <w:r w:rsidRPr="005E6E22">
        <w:rPr>
          <w:bCs/>
          <w:noProof/>
          <w:lang w:val="da-DK"/>
        </w:rPr>
        <w:t>g</w:t>
      </w:r>
      <w:ins w:id="77" w:author="DRA1" w:date="2026-02-24T13:23:00Z">
        <w:r w:rsidR="00D3532E">
          <w:rPr>
            <w:bCs/>
            <w:noProof/>
            <w:lang w:val="da-DK"/>
          </w:rPr>
          <w:t> </w:t>
        </w:r>
      </w:ins>
      <w:del w:id="78" w:author="DRA1" w:date="2026-02-24T13:23:00Z">
        <w:r w:rsidR="00F801D0" w:rsidRPr="005E6E22" w:rsidDel="00D3532E">
          <w:rPr>
            <w:bCs/>
            <w:noProof/>
            <w:lang w:val="da-DK"/>
          </w:rPr>
          <w:delText xml:space="preserve"> </w:delText>
        </w:r>
      </w:del>
      <w:r w:rsidR="00F801D0" w:rsidRPr="005E6E22">
        <w:rPr>
          <w:bCs/>
          <w:noProof/>
          <w:lang w:val="da-DK"/>
        </w:rPr>
        <w:t xml:space="preserve">1 </w:t>
      </w:r>
      <w:r w:rsidRPr="005E6E22">
        <w:rPr>
          <w:bCs/>
          <w:noProof/>
          <w:lang w:val="da-DK"/>
        </w:rPr>
        <w:t xml:space="preserve">i den første </w:t>
      </w:r>
      <w:r w:rsidR="00F801D0" w:rsidRPr="005E6E22">
        <w:rPr>
          <w:bCs/>
          <w:noProof/>
          <w:lang w:val="da-DK"/>
        </w:rPr>
        <w:t>taxan</w:t>
      </w:r>
      <w:r w:rsidRPr="005E6E22">
        <w:rPr>
          <w:bCs/>
          <w:noProof/>
          <w:lang w:val="da-DK"/>
        </w:rPr>
        <w:t>-holdige serie og fortsætte</w:t>
      </w:r>
      <w:ins w:id="79" w:author="DRA1" w:date="2026-02-24T13:23:00Z">
        <w:r w:rsidR="00D3532E">
          <w:rPr>
            <w:bCs/>
            <w:noProof/>
            <w:lang w:val="da-DK"/>
          </w:rPr>
          <w:t>,</w:t>
        </w:r>
      </w:ins>
      <w:r w:rsidRPr="005E6E22">
        <w:rPr>
          <w:bCs/>
          <w:noProof/>
          <w:lang w:val="da-DK"/>
        </w:rPr>
        <w:t xml:space="preserve"> selv</w:t>
      </w:r>
      <w:r w:rsidR="00CB417F">
        <w:rPr>
          <w:bCs/>
          <w:noProof/>
          <w:lang w:val="da-DK"/>
        </w:rPr>
        <w:t xml:space="preserve"> hvis</w:t>
      </w:r>
      <w:r w:rsidRPr="005E6E22">
        <w:rPr>
          <w:bCs/>
          <w:noProof/>
          <w:lang w:val="da-DK"/>
        </w:rPr>
        <w:t xml:space="preserve"> k</w:t>
      </w:r>
      <w:r w:rsidR="00F801D0" w:rsidRPr="005E6E22">
        <w:rPr>
          <w:bCs/>
          <w:noProof/>
          <w:lang w:val="da-DK"/>
        </w:rPr>
        <w:t>emoterap</w:t>
      </w:r>
      <w:r>
        <w:rPr>
          <w:bCs/>
          <w:noProof/>
          <w:lang w:val="da-DK"/>
        </w:rPr>
        <w:t>ien seponeres</w:t>
      </w:r>
      <w:r w:rsidR="00F801D0" w:rsidRPr="005E6E22">
        <w:rPr>
          <w:bCs/>
          <w:noProof/>
          <w:lang w:val="da-DK"/>
        </w:rPr>
        <w:t>.</w:t>
      </w:r>
    </w:p>
    <w:p w14:paraId="430AAB52" w14:textId="77777777" w:rsidR="00692B3E" w:rsidRPr="005E6E22" w:rsidRDefault="00692B3E" w:rsidP="00692B3E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0B5B35BE" w14:textId="77777777" w:rsidR="008F0AE6" w:rsidRDefault="00D6205B" w:rsidP="006D12FC">
      <w:pPr>
        <w:suppressLineNumbers/>
        <w:autoSpaceDE w:val="0"/>
        <w:autoSpaceDN w:val="0"/>
        <w:adjustRightInd w:val="0"/>
        <w:rPr>
          <w:i/>
          <w:szCs w:val="22"/>
          <w:lang w:val="da-DK"/>
        </w:rPr>
      </w:pPr>
      <w:r w:rsidRPr="00A329EB">
        <w:rPr>
          <w:i/>
          <w:szCs w:val="22"/>
          <w:lang w:val="da-DK"/>
        </w:rPr>
        <w:t>Forsinke</w:t>
      </w:r>
      <w:r w:rsidR="00C135FF">
        <w:rPr>
          <w:i/>
          <w:szCs w:val="22"/>
          <w:lang w:val="da-DK"/>
        </w:rPr>
        <w:t>t</w:t>
      </w:r>
      <w:r w:rsidRPr="00A329EB">
        <w:rPr>
          <w:i/>
          <w:szCs w:val="22"/>
          <w:lang w:val="da-DK"/>
        </w:rPr>
        <w:t xml:space="preserve"> eller manglende dosering</w:t>
      </w:r>
    </w:p>
    <w:p w14:paraId="45298267" w14:textId="77777777" w:rsidR="00D6205B" w:rsidRPr="00AA0D9C" w:rsidRDefault="00D6205B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647C9517" w14:textId="7DD35D9D" w:rsidR="00C135FF" w:rsidRDefault="00C135FF" w:rsidP="00C135FF">
      <w:pPr>
        <w:suppressLineNumbers/>
        <w:autoSpaceDE w:val="0"/>
        <w:autoSpaceDN w:val="0"/>
        <w:adjustRightInd w:val="0"/>
        <w:rPr>
          <w:szCs w:val="22"/>
          <w:lang w:val="da-DK"/>
        </w:rPr>
      </w:pPr>
      <w:r>
        <w:rPr>
          <w:szCs w:val="22"/>
          <w:lang w:val="da-DK"/>
        </w:rPr>
        <w:t>For anbefalinger vedrørende forsinket eller manglende dosering, se tabel</w:t>
      </w:r>
      <w:ins w:id="80" w:author="DRA1" w:date="2026-02-24T13:24:00Z">
        <w:r w:rsidR="00D3532E">
          <w:rPr>
            <w:szCs w:val="22"/>
            <w:lang w:val="da-DK"/>
          </w:rPr>
          <w:t> </w:t>
        </w:r>
      </w:ins>
      <w:del w:id="81" w:author="DRA1" w:date="2026-02-24T13:24:00Z">
        <w:r w:rsidDel="00D3532E">
          <w:rPr>
            <w:szCs w:val="22"/>
            <w:lang w:val="da-DK"/>
          </w:rPr>
          <w:delText xml:space="preserve"> </w:delText>
        </w:r>
      </w:del>
      <w:r>
        <w:rPr>
          <w:szCs w:val="22"/>
          <w:lang w:val="da-DK"/>
        </w:rPr>
        <w:t>1 nedenfor.</w:t>
      </w:r>
    </w:p>
    <w:p w14:paraId="1A706DDF" w14:textId="77777777" w:rsidR="00C135FF" w:rsidRDefault="00C135FF" w:rsidP="00C135FF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6633C7AC" w14:textId="6598C209" w:rsidR="00F801D0" w:rsidRDefault="00F801D0" w:rsidP="00C135FF">
      <w:pPr>
        <w:keepNext/>
        <w:ind w:left="1080" w:hanging="1080"/>
        <w:rPr>
          <w:rFonts w:eastAsia="SimSun"/>
          <w:b/>
          <w:bCs/>
          <w:lang w:val="da-DK" w:eastAsia="zh-CN"/>
        </w:rPr>
      </w:pPr>
      <w:r w:rsidRPr="005E6E22">
        <w:rPr>
          <w:rFonts w:eastAsia="SimSun"/>
          <w:b/>
          <w:bCs/>
          <w:lang w:val="da-DK" w:eastAsia="zh-CN"/>
        </w:rPr>
        <w:t>Tab</w:t>
      </w:r>
      <w:r w:rsidR="005E6E22" w:rsidRPr="005E6E22">
        <w:rPr>
          <w:rFonts w:eastAsia="SimSun"/>
          <w:b/>
          <w:bCs/>
          <w:lang w:val="da-DK" w:eastAsia="zh-CN"/>
        </w:rPr>
        <w:t>el</w:t>
      </w:r>
      <w:r w:rsidRPr="005E6E22">
        <w:rPr>
          <w:rFonts w:eastAsia="SimSun"/>
          <w:b/>
          <w:bCs/>
          <w:lang w:val="da-DK" w:eastAsia="zh-CN"/>
        </w:rPr>
        <w:t xml:space="preserve"> 1</w:t>
      </w:r>
      <w:r w:rsidR="005E6E22" w:rsidRPr="005E6E22">
        <w:rPr>
          <w:rFonts w:eastAsia="SimSun"/>
          <w:b/>
          <w:bCs/>
          <w:lang w:val="da-DK" w:eastAsia="zh-CN"/>
        </w:rPr>
        <w:tab/>
        <w:t>Anbefalinger vedrørende forsinke</w:t>
      </w:r>
      <w:ins w:id="82" w:author="DRA1" w:date="2025-12-12T15:28:00Z">
        <w:r w:rsidR="005E10A8">
          <w:rPr>
            <w:rFonts w:eastAsia="SimSun"/>
            <w:b/>
            <w:bCs/>
            <w:lang w:val="da-DK" w:eastAsia="zh-CN"/>
          </w:rPr>
          <w:t>t</w:t>
        </w:r>
      </w:ins>
      <w:del w:id="83" w:author="DRA1" w:date="2025-12-12T15:28:00Z">
        <w:r w:rsidR="00CB417F" w:rsidDel="005E10A8">
          <w:rPr>
            <w:rFonts w:eastAsia="SimSun"/>
            <w:b/>
            <w:bCs/>
            <w:lang w:val="da-DK" w:eastAsia="zh-CN"/>
          </w:rPr>
          <w:delText>de</w:delText>
        </w:r>
      </w:del>
      <w:r w:rsidR="005E6E22" w:rsidRPr="005E6E22">
        <w:rPr>
          <w:rFonts w:eastAsia="SimSun"/>
          <w:b/>
          <w:bCs/>
          <w:lang w:val="da-DK" w:eastAsia="zh-CN"/>
        </w:rPr>
        <w:t xml:space="preserve"> eller manglende dosering</w:t>
      </w:r>
    </w:p>
    <w:p w14:paraId="6B7FEC25" w14:textId="77777777" w:rsidR="00C135FF" w:rsidRDefault="00C135FF" w:rsidP="00C135FF">
      <w:pPr>
        <w:keepNext/>
        <w:ind w:left="1080" w:hanging="1080"/>
        <w:rPr>
          <w:rFonts w:eastAsia="SimSun"/>
          <w:b/>
          <w:bCs/>
          <w:lang w:val="da-DK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6"/>
        <w:gridCol w:w="2482"/>
        <w:gridCol w:w="2436"/>
        <w:gridCol w:w="2151"/>
      </w:tblGrid>
      <w:tr w:rsidR="00C135FF" w:rsidRPr="00DD6231" w14:paraId="6E817D68" w14:textId="77777777" w:rsidTr="00E537BF">
        <w:tc>
          <w:tcPr>
            <w:tcW w:w="2060" w:type="dxa"/>
            <w:vMerge w:val="restart"/>
          </w:tcPr>
          <w:p w14:paraId="25933F67" w14:textId="77777777" w:rsidR="00C135FF" w:rsidRPr="00DD6231" w:rsidRDefault="00C135FF" w:rsidP="00E537BF">
            <w:pPr>
              <w:keepNext/>
              <w:rPr>
                <w:rFonts w:eastAsia="SimSun"/>
                <w:b/>
                <w:bCs/>
                <w:lang w:val="da-DK" w:eastAsia="zh-CN"/>
              </w:rPr>
            </w:pPr>
            <w:r>
              <w:rPr>
                <w:rFonts w:eastAsia="SimSun"/>
                <w:b/>
                <w:bCs/>
                <w:lang w:val="da-DK" w:eastAsia="zh-CN"/>
              </w:rPr>
              <w:t>Tid mellem to sekventielle infusioner</w:t>
            </w:r>
          </w:p>
        </w:tc>
        <w:tc>
          <w:tcPr>
            <w:tcW w:w="2520" w:type="dxa"/>
            <w:vMerge w:val="restart"/>
          </w:tcPr>
          <w:p w14:paraId="1CF424EB" w14:textId="77777777" w:rsidR="00C135FF" w:rsidRPr="00DD6231" w:rsidRDefault="00C135FF" w:rsidP="00E537BF">
            <w:pPr>
              <w:keepNext/>
              <w:rPr>
                <w:rFonts w:eastAsia="SimSun"/>
                <w:b/>
                <w:bCs/>
                <w:lang w:val="da-DK" w:eastAsia="zh-CN"/>
              </w:rPr>
            </w:pPr>
            <w:r w:rsidRPr="00DD6231">
              <w:rPr>
                <w:rFonts w:eastAsia="SimSun"/>
                <w:b/>
                <w:bCs/>
                <w:lang w:val="da-DK" w:eastAsia="zh-CN"/>
              </w:rPr>
              <w:t>Perjeta</w:t>
            </w:r>
            <w:del w:id="84" w:author="DRA1" w:date="2026-02-27T14:43:00Z">
              <w:r w:rsidRPr="00DD6231" w:rsidDel="009F20B3">
                <w:rPr>
                  <w:rFonts w:eastAsia="SimSun"/>
                  <w:b/>
                  <w:bCs/>
                  <w:lang w:val="da-DK" w:eastAsia="zh-CN"/>
                </w:rPr>
                <w:delText xml:space="preserve"> </w:delText>
              </w:r>
            </w:del>
          </w:p>
        </w:tc>
        <w:tc>
          <w:tcPr>
            <w:tcW w:w="4701" w:type="dxa"/>
            <w:gridSpan w:val="2"/>
          </w:tcPr>
          <w:p w14:paraId="5D38FE52" w14:textId="77777777" w:rsidR="00C135FF" w:rsidRPr="00DD6231" w:rsidRDefault="00C135FF" w:rsidP="00E537BF">
            <w:pPr>
              <w:keepNext/>
              <w:jc w:val="center"/>
              <w:rPr>
                <w:rFonts w:eastAsia="SimSun"/>
                <w:b/>
                <w:bCs/>
                <w:lang w:val="da-DK" w:eastAsia="zh-CN"/>
              </w:rPr>
            </w:pPr>
            <w:r w:rsidRPr="00DD6231">
              <w:rPr>
                <w:rFonts w:eastAsia="SimSun"/>
                <w:b/>
                <w:bCs/>
                <w:lang w:val="da-DK" w:eastAsia="zh-CN"/>
              </w:rPr>
              <w:t>trastuzumab</w:t>
            </w:r>
          </w:p>
        </w:tc>
      </w:tr>
      <w:tr w:rsidR="00C135FF" w:rsidRPr="00DD6231" w14:paraId="7F7F04A6" w14:textId="77777777" w:rsidTr="00E537BF">
        <w:tc>
          <w:tcPr>
            <w:tcW w:w="2060" w:type="dxa"/>
            <w:vMerge/>
          </w:tcPr>
          <w:p w14:paraId="78B4F504" w14:textId="77777777" w:rsidR="00C135FF" w:rsidRPr="00DD6231" w:rsidRDefault="00C135FF" w:rsidP="00E537BF">
            <w:pPr>
              <w:keepNext/>
              <w:rPr>
                <w:rFonts w:eastAsia="SimSun"/>
                <w:b/>
                <w:bCs/>
                <w:lang w:val="da-DK" w:eastAsia="zh-CN"/>
              </w:rPr>
            </w:pPr>
          </w:p>
        </w:tc>
        <w:tc>
          <w:tcPr>
            <w:tcW w:w="2520" w:type="dxa"/>
            <w:vMerge/>
          </w:tcPr>
          <w:p w14:paraId="51288C91" w14:textId="77777777" w:rsidR="00C135FF" w:rsidRPr="00DD6231" w:rsidRDefault="00C135FF" w:rsidP="00E537BF">
            <w:pPr>
              <w:keepNext/>
              <w:rPr>
                <w:rFonts w:eastAsia="SimSun"/>
                <w:b/>
                <w:bCs/>
                <w:lang w:val="da-DK" w:eastAsia="zh-CN"/>
              </w:rPr>
            </w:pPr>
          </w:p>
        </w:tc>
        <w:tc>
          <w:tcPr>
            <w:tcW w:w="2469" w:type="dxa"/>
          </w:tcPr>
          <w:p w14:paraId="1BA58918" w14:textId="78FF261A" w:rsidR="00C135FF" w:rsidRPr="00DD6231" w:rsidRDefault="00C135FF" w:rsidP="00E537BF">
            <w:pPr>
              <w:keepNext/>
              <w:rPr>
                <w:rFonts w:eastAsia="SimSun"/>
                <w:b/>
                <w:bCs/>
                <w:lang w:val="da-DK" w:eastAsia="zh-CN"/>
              </w:rPr>
            </w:pPr>
            <w:r>
              <w:rPr>
                <w:rFonts w:eastAsia="SimSun"/>
                <w:b/>
                <w:bCs/>
                <w:lang w:val="da-DK" w:eastAsia="zh-CN"/>
              </w:rPr>
              <w:t>Intravenøs</w:t>
            </w:r>
            <w:ins w:id="85" w:author="DRA1" w:date="2026-02-24T13:24:00Z">
              <w:r w:rsidR="00D3532E">
                <w:rPr>
                  <w:rFonts w:eastAsia="SimSun"/>
                  <w:b/>
                  <w:bCs/>
                  <w:lang w:val="da-DK" w:eastAsia="zh-CN"/>
                </w:rPr>
                <w:t xml:space="preserve"> (i.v.)</w:t>
              </w:r>
            </w:ins>
          </w:p>
        </w:tc>
        <w:tc>
          <w:tcPr>
            <w:tcW w:w="2232" w:type="dxa"/>
          </w:tcPr>
          <w:p w14:paraId="38891F35" w14:textId="21F81A8C" w:rsidR="00C135FF" w:rsidRPr="00DD6231" w:rsidRDefault="00C135FF" w:rsidP="00E537BF">
            <w:pPr>
              <w:keepNext/>
              <w:rPr>
                <w:rFonts w:eastAsia="SimSun"/>
                <w:b/>
                <w:bCs/>
                <w:lang w:val="da-DK" w:eastAsia="zh-CN"/>
              </w:rPr>
            </w:pPr>
            <w:r>
              <w:rPr>
                <w:rFonts w:eastAsia="SimSun"/>
                <w:b/>
                <w:bCs/>
                <w:lang w:val="da-DK" w:eastAsia="zh-CN"/>
              </w:rPr>
              <w:t>Subkutan</w:t>
            </w:r>
            <w:ins w:id="86" w:author="DRA1" w:date="2026-02-24T13:24:00Z">
              <w:r w:rsidR="00D3532E">
                <w:rPr>
                  <w:rFonts w:eastAsia="SimSun"/>
                  <w:b/>
                  <w:bCs/>
                  <w:lang w:val="da-DK" w:eastAsia="zh-CN"/>
                </w:rPr>
                <w:t xml:space="preserve"> (s.c.)</w:t>
              </w:r>
            </w:ins>
          </w:p>
        </w:tc>
      </w:tr>
      <w:tr w:rsidR="00C135FF" w:rsidRPr="0078055C" w14:paraId="3E5672C1" w14:textId="77777777" w:rsidTr="00E537BF">
        <w:tc>
          <w:tcPr>
            <w:tcW w:w="2060" w:type="dxa"/>
          </w:tcPr>
          <w:p w14:paraId="46E250B0" w14:textId="094070CC" w:rsidR="00C135FF" w:rsidRPr="00DD6231" w:rsidRDefault="00C135FF" w:rsidP="00E537BF">
            <w:pPr>
              <w:keepNext/>
              <w:rPr>
                <w:rFonts w:eastAsia="SimSun"/>
                <w:bCs/>
                <w:lang w:val="da-DK" w:eastAsia="zh-CN"/>
              </w:rPr>
            </w:pPr>
            <w:r w:rsidRPr="00DD6231">
              <w:rPr>
                <w:rFonts w:eastAsia="SimSun"/>
                <w:bCs/>
                <w:lang w:val="da-DK" w:eastAsia="zh-CN"/>
              </w:rPr>
              <w:t>&lt; 6</w:t>
            </w:r>
            <w:ins w:id="87" w:author="DRA1" w:date="2026-02-24T13:24:00Z">
              <w:r w:rsidR="00D3532E">
                <w:rPr>
                  <w:rFonts w:eastAsia="SimSun"/>
                  <w:bCs/>
                  <w:lang w:val="da-DK" w:eastAsia="zh-CN"/>
                </w:rPr>
                <w:t> </w:t>
              </w:r>
            </w:ins>
            <w:del w:id="88" w:author="DRA1" w:date="2026-02-24T13:24:00Z">
              <w:r w:rsidRPr="00DD6231" w:rsidDel="00D3532E">
                <w:rPr>
                  <w:rFonts w:eastAsia="SimSun"/>
                  <w:bCs/>
                  <w:lang w:val="da-DK" w:eastAsia="zh-CN"/>
                </w:rPr>
                <w:delText xml:space="preserve"> </w:delText>
              </w:r>
            </w:del>
            <w:r>
              <w:rPr>
                <w:rFonts w:eastAsia="SimSun"/>
                <w:bCs/>
                <w:lang w:val="da-DK" w:eastAsia="zh-CN"/>
              </w:rPr>
              <w:t>uger</w:t>
            </w:r>
          </w:p>
        </w:tc>
        <w:tc>
          <w:tcPr>
            <w:tcW w:w="2520" w:type="dxa"/>
          </w:tcPr>
          <w:p w14:paraId="733E377E" w14:textId="1C9BFB0A" w:rsidR="00C135FF" w:rsidRPr="00DD6231" w:rsidRDefault="00C135FF" w:rsidP="00C135FF">
            <w:pPr>
              <w:keepNext/>
              <w:rPr>
                <w:rFonts w:eastAsia="SimSun"/>
                <w:bCs/>
                <w:lang w:val="da-DK" w:eastAsia="zh-CN"/>
              </w:rPr>
            </w:pPr>
            <w:r>
              <w:rPr>
                <w:rFonts w:eastAsia="SimSun"/>
                <w:bCs/>
                <w:lang w:val="da-DK" w:eastAsia="zh-CN"/>
              </w:rPr>
              <w:t>Dosis på 420</w:t>
            </w:r>
            <w:ins w:id="89" w:author="DRA1" w:date="2025-12-12T15:28:00Z">
              <w:r w:rsidR="005E10A8">
                <w:rPr>
                  <w:rFonts w:eastAsia="SimSun"/>
                  <w:bCs/>
                  <w:lang w:val="da-DK" w:eastAsia="zh-CN"/>
                </w:rPr>
                <w:t> </w:t>
              </w:r>
            </w:ins>
            <w:del w:id="90" w:author="DRA1" w:date="2025-12-12T15:28:00Z">
              <w:r w:rsidDel="005E10A8">
                <w:rPr>
                  <w:rFonts w:eastAsia="SimSun"/>
                  <w:bCs/>
                  <w:lang w:val="da-DK" w:eastAsia="zh-CN"/>
                </w:rPr>
                <w:delText xml:space="preserve"> </w:delText>
              </w:r>
            </w:del>
            <w:r>
              <w:rPr>
                <w:rFonts w:eastAsia="SimSun"/>
                <w:bCs/>
                <w:lang w:val="da-DK" w:eastAsia="zh-CN"/>
              </w:rPr>
              <w:t>mg pertuzumab administreres så hurtigt som muligt. Vent ikke til næste planlagte dosis. Herefter genoptages det oprindeligt planlagte doseringsskema.</w:t>
            </w:r>
            <w:del w:id="91" w:author="DRA1" w:date="2025-12-15T15:46:00Z">
              <w:r w:rsidDel="0094098A">
                <w:rPr>
                  <w:rFonts w:eastAsia="SimSun"/>
                  <w:bCs/>
                  <w:lang w:val="da-DK" w:eastAsia="zh-CN"/>
                </w:rPr>
                <w:delText xml:space="preserve"> </w:delText>
              </w:r>
            </w:del>
          </w:p>
        </w:tc>
        <w:tc>
          <w:tcPr>
            <w:tcW w:w="2469" w:type="dxa"/>
          </w:tcPr>
          <w:p w14:paraId="34E3C885" w14:textId="77777777" w:rsidR="00C135FF" w:rsidRPr="00DD6231" w:rsidRDefault="00C135FF" w:rsidP="00E537BF">
            <w:pPr>
              <w:keepNext/>
              <w:rPr>
                <w:rFonts w:eastAsia="SimSun"/>
                <w:bCs/>
                <w:lang w:val="da-DK" w:eastAsia="zh-CN"/>
              </w:rPr>
            </w:pPr>
            <w:r w:rsidRPr="00547D5E">
              <w:rPr>
                <w:rFonts w:eastAsia="SimSun"/>
                <w:bCs/>
                <w:lang w:val="da-DK" w:eastAsia="zh-CN"/>
              </w:rPr>
              <w:t>D</w:t>
            </w:r>
            <w:r>
              <w:rPr>
                <w:rFonts w:eastAsia="SimSun"/>
                <w:bCs/>
                <w:lang w:val="da-DK" w:eastAsia="zh-CN"/>
              </w:rPr>
              <w:t>osis på</w:t>
            </w:r>
            <w:r w:rsidRPr="00547D5E">
              <w:rPr>
                <w:rFonts w:eastAsia="SimSun"/>
                <w:bCs/>
                <w:lang w:val="da-DK" w:eastAsia="zh-CN"/>
              </w:rPr>
              <w:t xml:space="preserve"> 6 mg/kg </w:t>
            </w:r>
            <w:r w:rsidRPr="00547D5E">
              <w:rPr>
                <w:bCs/>
                <w:noProof/>
                <w:lang w:val="da-DK"/>
              </w:rPr>
              <w:t xml:space="preserve">trastuzumab </w:t>
            </w:r>
            <w:r>
              <w:rPr>
                <w:rFonts w:eastAsia="SimSun"/>
                <w:bCs/>
                <w:lang w:val="da-DK" w:eastAsia="zh-CN"/>
              </w:rPr>
              <w:t xml:space="preserve">i.v. </w:t>
            </w:r>
            <w:r w:rsidRPr="00547D5E">
              <w:rPr>
                <w:rFonts w:eastAsia="SimSun"/>
                <w:bCs/>
                <w:lang w:val="da-DK" w:eastAsia="zh-CN"/>
              </w:rPr>
              <w:t xml:space="preserve">administreres så hurtigt som muligt. </w:t>
            </w:r>
            <w:r>
              <w:rPr>
                <w:rFonts w:eastAsia="SimSun"/>
                <w:bCs/>
                <w:lang w:val="da-DK" w:eastAsia="zh-CN"/>
              </w:rPr>
              <w:t>Vent ikke til næste planlagte dosis</w:t>
            </w:r>
            <w:r w:rsidRPr="00547D5E">
              <w:rPr>
                <w:rFonts w:eastAsia="SimSun"/>
                <w:bCs/>
                <w:lang w:val="da-DK" w:eastAsia="zh-CN"/>
              </w:rPr>
              <w:t xml:space="preserve">. </w:t>
            </w:r>
            <w:r>
              <w:rPr>
                <w:rFonts w:eastAsia="SimSun"/>
                <w:bCs/>
                <w:lang w:val="da-DK" w:eastAsia="zh-CN"/>
              </w:rPr>
              <w:t>Herefter genoptages det oprindeligt planlagte doseringsskema</w:t>
            </w:r>
            <w:r w:rsidRPr="00DD6231">
              <w:rPr>
                <w:rFonts w:eastAsia="SimSun"/>
                <w:bCs/>
                <w:lang w:val="da-DK" w:eastAsia="zh-CN"/>
              </w:rPr>
              <w:t>.</w:t>
            </w:r>
          </w:p>
        </w:tc>
        <w:tc>
          <w:tcPr>
            <w:tcW w:w="2232" w:type="dxa"/>
            <w:vMerge w:val="restart"/>
          </w:tcPr>
          <w:p w14:paraId="219077F3" w14:textId="534C6B73" w:rsidR="00C135FF" w:rsidRPr="00DD6231" w:rsidRDefault="00C135FF" w:rsidP="00E537BF">
            <w:pPr>
              <w:keepNext/>
              <w:rPr>
                <w:rFonts w:eastAsia="SimSun"/>
                <w:bCs/>
                <w:lang w:val="da-DK" w:eastAsia="zh-CN"/>
              </w:rPr>
            </w:pPr>
            <w:r>
              <w:rPr>
                <w:rFonts w:eastAsia="SimSun"/>
                <w:bCs/>
                <w:lang w:val="da-DK" w:eastAsia="zh-CN"/>
              </w:rPr>
              <w:t>Fast dosis af 600</w:t>
            </w:r>
            <w:del w:id="92" w:author="DRA1" w:date="2025-12-12T15:28:00Z">
              <w:r w:rsidDel="005E10A8">
                <w:rPr>
                  <w:rFonts w:eastAsia="SimSun"/>
                  <w:bCs/>
                  <w:lang w:val="da-DK" w:eastAsia="zh-CN"/>
                </w:rPr>
                <w:delText xml:space="preserve"> </w:delText>
              </w:r>
            </w:del>
            <w:ins w:id="93" w:author="DRA1" w:date="2025-12-12T15:28:00Z">
              <w:r w:rsidR="005E10A8">
                <w:rPr>
                  <w:rFonts w:eastAsia="SimSun"/>
                  <w:bCs/>
                  <w:lang w:val="da-DK" w:eastAsia="zh-CN"/>
                </w:rPr>
                <w:t> </w:t>
              </w:r>
            </w:ins>
            <w:r>
              <w:rPr>
                <w:rFonts w:eastAsia="SimSun"/>
                <w:bCs/>
                <w:lang w:val="da-DK" w:eastAsia="zh-CN"/>
              </w:rPr>
              <w:t>mg trastuzumab subkutan administreres så hurtigt som muligt. Vent ikke til næste planlagte dosis.</w:t>
            </w:r>
            <w:del w:id="94" w:author="DRA1" w:date="2025-12-15T15:46:00Z">
              <w:r w:rsidDel="0094098A">
                <w:rPr>
                  <w:rFonts w:eastAsia="SimSun"/>
                  <w:bCs/>
                  <w:lang w:val="da-DK" w:eastAsia="zh-CN"/>
                </w:rPr>
                <w:delText xml:space="preserve">  </w:delText>
              </w:r>
            </w:del>
          </w:p>
        </w:tc>
      </w:tr>
      <w:tr w:rsidR="00C135FF" w:rsidRPr="0078055C" w14:paraId="73476C15" w14:textId="77777777" w:rsidTr="00E537BF">
        <w:tc>
          <w:tcPr>
            <w:tcW w:w="2060" w:type="dxa"/>
          </w:tcPr>
          <w:p w14:paraId="157D28E9" w14:textId="7F4C5589" w:rsidR="00C135FF" w:rsidRPr="00DD6231" w:rsidRDefault="00C135FF" w:rsidP="00E537BF">
            <w:pPr>
              <w:keepNext/>
              <w:rPr>
                <w:rFonts w:eastAsia="SimSun"/>
                <w:bCs/>
                <w:lang w:val="da-DK" w:eastAsia="zh-CN"/>
              </w:rPr>
            </w:pPr>
            <w:r w:rsidRPr="00DD6231">
              <w:rPr>
                <w:rFonts w:eastAsia="SimSun"/>
                <w:bCs/>
                <w:lang w:val="da-DK" w:eastAsia="zh-CN"/>
              </w:rPr>
              <w:t>≥ 6</w:t>
            </w:r>
            <w:del w:id="95" w:author="DRA1" w:date="2026-02-24T13:24:00Z">
              <w:r w:rsidRPr="00DD6231" w:rsidDel="00D3532E">
                <w:rPr>
                  <w:rFonts w:eastAsia="SimSun"/>
                  <w:bCs/>
                  <w:lang w:val="da-DK" w:eastAsia="zh-CN"/>
                </w:rPr>
                <w:delText xml:space="preserve"> </w:delText>
              </w:r>
            </w:del>
            <w:ins w:id="96" w:author="DRA1" w:date="2026-02-24T13:24:00Z">
              <w:r w:rsidR="00D3532E">
                <w:rPr>
                  <w:rFonts w:eastAsia="SimSun"/>
                  <w:bCs/>
                  <w:lang w:val="da-DK" w:eastAsia="zh-CN"/>
                </w:rPr>
                <w:t> </w:t>
              </w:r>
            </w:ins>
            <w:r>
              <w:rPr>
                <w:rFonts w:eastAsia="SimSun"/>
                <w:bCs/>
                <w:lang w:val="da-DK" w:eastAsia="zh-CN"/>
              </w:rPr>
              <w:t>uger</w:t>
            </w:r>
          </w:p>
        </w:tc>
        <w:tc>
          <w:tcPr>
            <w:tcW w:w="2520" w:type="dxa"/>
          </w:tcPr>
          <w:p w14:paraId="7D974177" w14:textId="77967FED" w:rsidR="00C135FF" w:rsidRPr="00DD6231" w:rsidRDefault="00C135FF" w:rsidP="00C135FF">
            <w:pPr>
              <w:keepNext/>
              <w:rPr>
                <w:rFonts w:eastAsia="SimSun"/>
                <w:bCs/>
                <w:lang w:val="da-DK" w:eastAsia="zh-CN"/>
              </w:rPr>
            </w:pPr>
            <w:r>
              <w:rPr>
                <w:rFonts w:eastAsia="SimSun"/>
                <w:bCs/>
                <w:lang w:val="da-DK" w:eastAsia="zh-CN"/>
              </w:rPr>
              <w:t>Start</w:t>
            </w:r>
            <w:r w:rsidRPr="00547D5E">
              <w:rPr>
                <w:rFonts w:eastAsia="SimSun"/>
                <w:bCs/>
                <w:lang w:val="da-DK" w:eastAsia="zh-CN"/>
              </w:rPr>
              <w:t>dosis på 840</w:t>
            </w:r>
            <w:ins w:id="97" w:author="DRA1" w:date="2025-12-12T15:28:00Z">
              <w:r w:rsidR="005E10A8">
                <w:rPr>
                  <w:rFonts w:eastAsia="SimSun"/>
                  <w:bCs/>
                  <w:lang w:val="da-DK" w:eastAsia="zh-CN"/>
                </w:rPr>
                <w:t> </w:t>
              </w:r>
            </w:ins>
            <w:del w:id="98" w:author="DRA1" w:date="2025-12-12T15:28:00Z">
              <w:r w:rsidRPr="00547D5E" w:rsidDel="005E10A8">
                <w:rPr>
                  <w:rFonts w:eastAsia="SimSun"/>
                  <w:bCs/>
                  <w:lang w:val="da-DK" w:eastAsia="zh-CN"/>
                </w:rPr>
                <w:delText xml:space="preserve"> </w:delText>
              </w:r>
            </w:del>
            <w:r w:rsidRPr="00547D5E">
              <w:rPr>
                <w:rFonts w:eastAsia="SimSun"/>
                <w:bCs/>
                <w:lang w:val="da-DK" w:eastAsia="zh-CN"/>
              </w:rPr>
              <w:t xml:space="preserve">mg </w:t>
            </w:r>
            <w:r>
              <w:rPr>
                <w:rFonts w:eastAsia="SimSun"/>
                <w:bCs/>
                <w:lang w:val="da-DK" w:eastAsia="zh-CN"/>
              </w:rPr>
              <w:t>pertuzumab</w:t>
            </w:r>
            <w:r w:rsidRPr="00547D5E">
              <w:rPr>
                <w:rFonts w:eastAsia="SimSun"/>
                <w:bCs/>
                <w:lang w:val="da-DK" w:eastAsia="zh-CN"/>
              </w:rPr>
              <w:t xml:space="preserve"> gen-administreres som 60</w:t>
            </w:r>
            <w:del w:id="99" w:author="DRA1" w:date="2025-12-12T15:28:00Z">
              <w:r w:rsidRPr="00547D5E" w:rsidDel="005E10A8">
                <w:rPr>
                  <w:rFonts w:eastAsia="SimSun"/>
                  <w:bCs/>
                  <w:lang w:val="da-DK" w:eastAsia="zh-CN"/>
                </w:rPr>
                <w:delText xml:space="preserve"> </w:delText>
              </w:r>
            </w:del>
            <w:ins w:id="100" w:author="DRA1" w:date="2025-12-12T15:28:00Z">
              <w:r w:rsidR="005E10A8">
                <w:rPr>
                  <w:rFonts w:eastAsia="SimSun"/>
                  <w:bCs/>
                  <w:lang w:val="da-DK" w:eastAsia="zh-CN"/>
                </w:rPr>
                <w:t> </w:t>
              </w:r>
            </w:ins>
            <w:r w:rsidRPr="00547D5E">
              <w:rPr>
                <w:rFonts w:eastAsia="SimSun"/>
                <w:bCs/>
                <w:lang w:val="da-DK" w:eastAsia="zh-CN"/>
              </w:rPr>
              <w:t>minutters infusion</w:t>
            </w:r>
            <w:r>
              <w:rPr>
                <w:rFonts w:eastAsia="SimSun"/>
                <w:bCs/>
                <w:lang w:val="da-DK" w:eastAsia="zh-CN"/>
              </w:rPr>
              <w:t>, herefter administreres</w:t>
            </w:r>
            <w:r w:rsidRPr="00547D5E">
              <w:rPr>
                <w:rFonts w:eastAsia="SimSun"/>
                <w:bCs/>
                <w:lang w:val="da-DK" w:eastAsia="zh-CN"/>
              </w:rPr>
              <w:t xml:space="preserve"> vedligeholdelsesdosis på 420</w:t>
            </w:r>
            <w:del w:id="101" w:author="DRA1" w:date="2025-12-12T15:28:00Z">
              <w:r w:rsidRPr="00547D5E" w:rsidDel="005E10A8">
                <w:rPr>
                  <w:rFonts w:eastAsia="SimSun"/>
                  <w:bCs/>
                  <w:lang w:val="da-DK" w:eastAsia="zh-CN"/>
                </w:rPr>
                <w:delText xml:space="preserve"> </w:delText>
              </w:r>
            </w:del>
            <w:ins w:id="102" w:author="DRA1" w:date="2025-12-12T15:28:00Z">
              <w:r w:rsidR="005E10A8">
                <w:rPr>
                  <w:rFonts w:eastAsia="SimSun"/>
                  <w:bCs/>
                  <w:lang w:val="da-DK" w:eastAsia="zh-CN"/>
                </w:rPr>
                <w:t> </w:t>
              </w:r>
            </w:ins>
            <w:r w:rsidRPr="00547D5E">
              <w:rPr>
                <w:rFonts w:eastAsia="SimSun"/>
                <w:bCs/>
                <w:lang w:val="da-DK" w:eastAsia="zh-CN"/>
              </w:rPr>
              <w:t xml:space="preserve">mg </w:t>
            </w:r>
            <w:r>
              <w:rPr>
                <w:rFonts w:eastAsia="SimSun"/>
                <w:bCs/>
                <w:lang w:val="da-DK" w:eastAsia="zh-CN"/>
              </w:rPr>
              <w:t>i.v. hver 3.</w:t>
            </w:r>
            <w:del w:id="103" w:author="DRA1" w:date="2026-02-24T13:24:00Z">
              <w:r w:rsidDel="00D3532E">
                <w:rPr>
                  <w:rFonts w:eastAsia="SimSun"/>
                  <w:bCs/>
                  <w:lang w:val="da-DK" w:eastAsia="zh-CN"/>
                </w:rPr>
                <w:delText xml:space="preserve"> </w:delText>
              </w:r>
            </w:del>
            <w:ins w:id="104" w:author="DRA1" w:date="2026-02-24T13:24:00Z">
              <w:r w:rsidR="00D3532E">
                <w:rPr>
                  <w:rFonts w:eastAsia="SimSun"/>
                  <w:bCs/>
                  <w:lang w:val="da-DK" w:eastAsia="zh-CN"/>
                </w:rPr>
                <w:t> </w:t>
              </w:r>
            </w:ins>
            <w:r>
              <w:rPr>
                <w:rFonts w:eastAsia="SimSun"/>
                <w:bCs/>
                <w:lang w:val="da-DK" w:eastAsia="zh-CN"/>
              </w:rPr>
              <w:t>uge</w:t>
            </w:r>
            <w:r w:rsidRPr="00547D5E">
              <w:rPr>
                <w:rFonts w:eastAsia="SimSun"/>
                <w:bCs/>
                <w:lang w:val="da-DK" w:eastAsia="zh-CN"/>
              </w:rPr>
              <w:t>.</w:t>
            </w:r>
          </w:p>
        </w:tc>
        <w:tc>
          <w:tcPr>
            <w:tcW w:w="2469" w:type="dxa"/>
          </w:tcPr>
          <w:p w14:paraId="2EB775BB" w14:textId="0F5BF849" w:rsidR="00C135FF" w:rsidRPr="00DD6231" w:rsidRDefault="00C135FF" w:rsidP="00C135FF">
            <w:pPr>
              <w:keepNext/>
              <w:rPr>
                <w:rFonts w:eastAsia="SimSun"/>
                <w:bCs/>
                <w:lang w:val="da-DK" w:eastAsia="zh-CN"/>
              </w:rPr>
            </w:pPr>
            <w:r>
              <w:rPr>
                <w:rFonts w:eastAsia="SimSun"/>
                <w:bCs/>
                <w:lang w:val="da-DK" w:eastAsia="zh-CN"/>
              </w:rPr>
              <w:t>Start</w:t>
            </w:r>
            <w:r w:rsidRPr="00547D5E">
              <w:rPr>
                <w:rFonts w:eastAsia="SimSun"/>
                <w:bCs/>
                <w:lang w:val="da-DK" w:eastAsia="zh-CN"/>
              </w:rPr>
              <w:t xml:space="preserve">dosis på 8 mg/kg </w:t>
            </w:r>
            <w:r w:rsidRPr="00547D5E">
              <w:rPr>
                <w:bCs/>
                <w:noProof/>
                <w:lang w:val="da-DK"/>
              </w:rPr>
              <w:t>trastuzumab</w:t>
            </w:r>
            <w:r w:rsidRPr="00547D5E">
              <w:rPr>
                <w:rFonts w:eastAsia="SimSun"/>
                <w:bCs/>
                <w:lang w:val="da-DK" w:eastAsia="zh-CN"/>
              </w:rPr>
              <w:t xml:space="preserve"> </w:t>
            </w:r>
            <w:r>
              <w:rPr>
                <w:rFonts w:eastAsia="SimSun"/>
                <w:bCs/>
                <w:lang w:val="da-DK" w:eastAsia="zh-CN"/>
              </w:rPr>
              <w:t>i.v.</w:t>
            </w:r>
            <w:r w:rsidRPr="00547D5E">
              <w:rPr>
                <w:rFonts w:eastAsia="SimSun"/>
                <w:bCs/>
                <w:lang w:val="da-DK" w:eastAsia="zh-CN"/>
              </w:rPr>
              <w:t xml:space="preserve"> gen-administreres over ca. 90 minutter, herefter administ</w:t>
            </w:r>
            <w:r>
              <w:rPr>
                <w:rFonts w:eastAsia="SimSun"/>
                <w:bCs/>
                <w:lang w:val="da-DK" w:eastAsia="zh-CN"/>
              </w:rPr>
              <w:t>r</w:t>
            </w:r>
            <w:r w:rsidRPr="00547D5E">
              <w:rPr>
                <w:rFonts w:eastAsia="SimSun"/>
                <w:bCs/>
                <w:lang w:val="da-DK" w:eastAsia="zh-CN"/>
              </w:rPr>
              <w:t xml:space="preserve">eres vedligeholdelsesdosis på 6 mg/kg </w:t>
            </w:r>
            <w:r>
              <w:rPr>
                <w:rFonts w:eastAsia="SimSun"/>
                <w:bCs/>
                <w:lang w:val="da-DK" w:eastAsia="zh-CN"/>
              </w:rPr>
              <w:t xml:space="preserve">i.v. hver </w:t>
            </w:r>
            <w:r w:rsidRPr="00547D5E">
              <w:rPr>
                <w:rFonts w:eastAsia="SimSun"/>
                <w:bCs/>
                <w:lang w:val="da-DK" w:eastAsia="zh-CN"/>
              </w:rPr>
              <w:t>3</w:t>
            </w:r>
            <w:r>
              <w:rPr>
                <w:rFonts w:eastAsia="SimSun"/>
                <w:bCs/>
                <w:lang w:val="da-DK" w:eastAsia="zh-CN"/>
              </w:rPr>
              <w:t>.</w:t>
            </w:r>
            <w:ins w:id="105" w:author="DRA1" w:date="2026-02-27T14:42:00Z">
              <w:r w:rsidR="009F20B3">
                <w:rPr>
                  <w:rFonts w:eastAsia="SimSun"/>
                  <w:bCs/>
                  <w:lang w:val="da-DK" w:eastAsia="zh-CN"/>
                </w:rPr>
                <w:t> </w:t>
              </w:r>
            </w:ins>
            <w:del w:id="106" w:author="DRA1" w:date="2026-02-27T14:42:00Z">
              <w:r w:rsidDel="009F20B3">
                <w:rPr>
                  <w:rFonts w:eastAsia="SimSun"/>
                  <w:bCs/>
                  <w:lang w:val="da-DK" w:eastAsia="zh-CN"/>
                </w:rPr>
                <w:delText xml:space="preserve"> </w:delText>
              </w:r>
            </w:del>
            <w:r>
              <w:rPr>
                <w:rFonts w:eastAsia="SimSun"/>
                <w:bCs/>
                <w:lang w:val="da-DK" w:eastAsia="zh-CN"/>
              </w:rPr>
              <w:t>uge</w:t>
            </w:r>
            <w:r w:rsidRPr="00547D5E">
              <w:rPr>
                <w:rFonts w:eastAsia="SimSun"/>
                <w:bCs/>
                <w:lang w:val="da-DK" w:eastAsia="zh-CN"/>
              </w:rPr>
              <w:t>.</w:t>
            </w:r>
          </w:p>
        </w:tc>
        <w:tc>
          <w:tcPr>
            <w:tcW w:w="2232" w:type="dxa"/>
            <w:vMerge/>
          </w:tcPr>
          <w:p w14:paraId="4F2C5861" w14:textId="77777777" w:rsidR="00C135FF" w:rsidRPr="00DD6231" w:rsidRDefault="00C135FF" w:rsidP="00E537BF">
            <w:pPr>
              <w:keepNext/>
              <w:rPr>
                <w:rFonts w:eastAsia="SimSun"/>
                <w:bCs/>
                <w:lang w:val="da-DK" w:eastAsia="zh-CN"/>
              </w:rPr>
            </w:pPr>
          </w:p>
        </w:tc>
      </w:tr>
    </w:tbl>
    <w:p w14:paraId="160A6295" w14:textId="77777777" w:rsidR="006D12FC" w:rsidRPr="00C135FF" w:rsidRDefault="006D12FC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2774B8D6" w14:textId="77777777" w:rsidR="008F0AE6" w:rsidRDefault="00B62730" w:rsidP="00314AB1">
      <w:pPr>
        <w:keepNext/>
        <w:keepLines/>
        <w:suppressLineNumbers/>
        <w:autoSpaceDE w:val="0"/>
        <w:autoSpaceDN w:val="0"/>
        <w:adjustRightInd w:val="0"/>
        <w:rPr>
          <w:i/>
          <w:szCs w:val="22"/>
          <w:lang w:val="da-DK"/>
        </w:rPr>
      </w:pPr>
      <w:r>
        <w:rPr>
          <w:i/>
          <w:szCs w:val="22"/>
          <w:lang w:val="da-DK"/>
        </w:rPr>
        <w:t>D</w:t>
      </w:r>
      <w:r w:rsidR="008F0AE6" w:rsidRPr="00A329EB">
        <w:rPr>
          <w:i/>
          <w:szCs w:val="22"/>
          <w:lang w:val="da-DK"/>
        </w:rPr>
        <w:t>os</w:t>
      </w:r>
      <w:r w:rsidR="00D6205B" w:rsidRPr="00A329EB">
        <w:rPr>
          <w:i/>
          <w:szCs w:val="22"/>
          <w:lang w:val="da-DK"/>
        </w:rPr>
        <w:t>is</w:t>
      </w:r>
      <w:r>
        <w:rPr>
          <w:i/>
          <w:szCs w:val="22"/>
          <w:lang w:val="da-DK"/>
        </w:rPr>
        <w:t>justering</w:t>
      </w:r>
    </w:p>
    <w:p w14:paraId="43E3A0E4" w14:textId="36BAE55E" w:rsidR="006D12FC" w:rsidRPr="00A329EB" w:rsidDel="00D3532E" w:rsidRDefault="006D12FC" w:rsidP="00314AB1">
      <w:pPr>
        <w:keepNext/>
        <w:keepLines/>
        <w:suppressLineNumbers/>
        <w:autoSpaceDE w:val="0"/>
        <w:autoSpaceDN w:val="0"/>
        <w:adjustRightInd w:val="0"/>
        <w:rPr>
          <w:del w:id="107" w:author="DRA1" w:date="2026-02-24T13:25:00Z"/>
          <w:i/>
          <w:szCs w:val="22"/>
          <w:lang w:val="da-DK"/>
        </w:rPr>
      </w:pPr>
    </w:p>
    <w:p w14:paraId="0EA018AF" w14:textId="77777777" w:rsidR="00A777D4" w:rsidRPr="00547D5E" w:rsidRDefault="00D6205B" w:rsidP="00314AB1">
      <w:pPr>
        <w:keepNext/>
        <w:keepLines/>
        <w:suppressLineNumbers/>
        <w:autoSpaceDE w:val="0"/>
        <w:autoSpaceDN w:val="0"/>
        <w:adjustRightInd w:val="0"/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Dosisreduktion </w:t>
      </w:r>
      <w:r w:rsidR="00D26DC4">
        <w:rPr>
          <w:szCs w:val="22"/>
          <w:lang w:val="da-DK"/>
        </w:rPr>
        <w:t>af</w:t>
      </w:r>
      <w:r w:rsidR="008F0AE6" w:rsidRPr="00A329EB">
        <w:rPr>
          <w:szCs w:val="22"/>
          <w:lang w:val="da-DK"/>
        </w:rPr>
        <w:t xml:space="preserve"> </w:t>
      </w:r>
      <w:r w:rsidR="00047A97" w:rsidRPr="00A329EB">
        <w:rPr>
          <w:szCs w:val="22"/>
          <w:lang w:val="da-DK"/>
        </w:rPr>
        <w:t>Perjeta</w:t>
      </w:r>
      <w:r w:rsidR="00D26DC4">
        <w:rPr>
          <w:szCs w:val="22"/>
          <w:lang w:val="da-DK"/>
        </w:rPr>
        <w:t xml:space="preserve"> </w:t>
      </w:r>
      <w:r w:rsidR="00547D5E" w:rsidRPr="00F801D0">
        <w:rPr>
          <w:rFonts w:eastAsia="SimSun"/>
          <w:lang w:val="da-DK"/>
        </w:rPr>
        <w:t>o</w:t>
      </w:r>
      <w:r w:rsidR="00547D5E">
        <w:rPr>
          <w:rFonts w:eastAsia="SimSun"/>
          <w:lang w:val="da-DK"/>
        </w:rPr>
        <w:t>g</w:t>
      </w:r>
      <w:r w:rsidR="00547D5E" w:rsidRPr="00F801D0">
        <w:rPr>
          <w:rFonts w:eastAsia="SimSun"/>
          <w:lang w:val="da-DK"/>
        </w:rPr>
        <w:t xml:space="preserve"> trastuzumab</w:t>
      </w:r>
      <w:r w:rsidR="00547D5E">
        <w:rPr>
          <w:szCs w:val="22"/>
          <w:lang w:val="da-DK"/>
        </w:rPr>
        <w:t xml:space="preserve"> </w:t>
      </w:r>
      <w:r w:rsidR="00D26DC4">
        <w:rPr>
          <w:szCs w:val="22"/>
          <w:lang w:val="da-DK"/>
        </w:rPr>
        <w:t>frarådes</w:t>
      </w:r>
      <w:r w:rsidR="00F801D0" w:rsidRPr="00F801D0">
        <w:rPr>
          <w:rFonts w:eastAsia="SimSun"/>
          <w:lang w:val="da-DK"/>
        </w:rPr>
        <w:t xml:space="preserve">. </w:t>
      </w:r>
      <w:r w:rsidR="00547D5E">
        <w:rPr>
          <w:rFonts w:eastAsia="SimSun"/>
          <w:lang w:val="da-DK"/>
        </w:rPr>
        <w:t xml:space="preserve">Der henvises til produktresumé for </w:t>
      </w:r>
      <w:r w:rsidR="00547D5E" w:rsidRPr="00547D5E">
        <w:rPr>
          <w:rFonts w:eastAsia="SimSun"/>
          <w:lang w:val="da-DK"/>
        </w:rPr>
        <w:t>trastuzumab</w:t>
      </w:r>
      <w:r w:rsidR="00547D5E">
        <w:rPr>
          <w:rFonts w:eastAsia="SimSun"/>
          <w:lang w:val="da-DK"/>
        </w:rPr>
        <w:t xml:space="preserve"> for </w:t>
      </w:r>
      <w:r w:rsidR="00547D5E" w:rsidRPr="00547D5E">
        <w:rPr>
          <w:rFonts w:eastAsia="SimSun"/>
          <w:lang w:val="da-DK"/>
        </w:rPr>
        <w:t>yderligere oplysninger</w:t>
      </w:r>
      <w:r w:rsidR="007C7643">
        <w:rPr>
          <w:rFonts w:eastAsia="SimSun"/>
          <w:lang w:val="da-DK"/>
        </w:rPr>
        <w:t xml:space="preserve"> om dette produk</w:t>
      </w:r>
      <w:r w:rsidR="00547D5E" w:rsidRPr="00547D5E">
        <w:rPr>
          <w:rFonts w:eastAsia="SimSun"/>
          <w:lang w:val="da-DK"/>
        </w:rPr>
        <w:t>t</w:t>
      </w:r>
      <w:r w:rsidR="008F0AE6" w:rsidRPr="00547D5E">
        <w:rPr>
          <w:szCs w:val="22"/>
          <w:lang w:val="da-DK"/>
        </w:rPr>
        <w:t>.</w:t>
      </w:r>
    </w:p>
    <w:p w14:paraId="2EDF9A7D" w14:textId="77777777" w:rsidR="006D12FC" w:rsidRPr="00547D5E" w:rsidRDefault="006D12FC" w:rsidP="00314AB1">
      <w:pPr>
        <w:keepNext/>
        <w:keepLines/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533667A1" w14:textId="77777777" w:rsidR="008F0AE6" w:rsidRDefault="00A777D4" w:rsidP="00314AB1">
      <w:pPr>
        <w:keepNext/>
        <w:keepLines/>
        <w:suppressLineNumbers/>
        <w:autoSpaceDE w:val="0"/>
        <w:autoSpaceDN w:val="0"/>
        <w:adjustRightInd w:val="0"/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Patienter </w:t>
      </w:r>
      <w:r w:rsidR="0066062D" w:rsidRPr="00A329EB">
        <w:rPr>
          <w:szCs w:val="22"/>
          <w:lang w:val="da-DK"/>
        </w:rPr>
        <w:t>kan</w:t>
      </w:r>
      <w:r w:rsidRPr="00A329EB">
        <w:rPr>
          <w:szCs w:val="22"/>
          <w:lang w:val="da-DK"/>
        </w:rPr>
        <w:t xml:space="preserve"> fortsætte behandli</w:t>
      </w:r>
      <w:r w:rsidR="004C3582" w:rsidRPr="00A329EB">
        <w:rPr>
          <w:szCs w:val="22"/>
          <w:lang w:val="da-DK"/>
        </w:rPr>
        <w:t>ng under perioder med reversibel, kemoterapi-induceret my</w:t>
      </w:r>
      <w:r w:rsidR="00B3781A">
        <w:rPr>
          <w:szCs w:val="22"/>
          <w:lang w:val="da-DK"/>
        </w:rPr>
        <w:t>e</w:t>
      </w:r>
      <w:r w:rsidR="004C3582" w:rsidRPr="00A329EB">
        <w:rPr>
          <w:szCs w:val="22"/>
          <w:lang w:val="da-DK"/>
        </w:rPr>
        <w:t>losuppression</w:t>
      </w:r>
      <w:r w:rsidR="0066062D" w:rsidRPr="00A329EB">
        <w:rPr>
          <w:szCs w:val="22"/>
          <w:lang w:val="da-DK"/>
        </w:rPr>
        <w:t>,</w:t>
      </w:r>
      <w:r w:rsidR="004C3582" w:rsidRPr="00A329EB">
        <w:rPr>
          <w:szCs w:val="22"/>
          <w:lang w:val="da-DK"/>
        </w:rPr>
        <w:t xml:space="preserve"> men de skal </w:t>
      </w:r>
      <w:r w:rsidR="0082342A" w:rsidRPr="00A329EB">
        <w:rPr>
          <w:szCs w:val="22"/>
          <w:lang w:val="da-DK"/>
        </w:rPr>
        <w:t xml:space="preserve">i denne periode </w:t>
      </w:r>
      <w:r w:rsidR="00B3781A">
        <w:rPr>
          <w:szCs w:val="22"/>
          <w:lang w:val="da-DK"/>
        </w:rPr>
        <w:t>monitoreres</w:t>
      </w:r>
      <w:r w:rsidR="00B3781A" w:rsidRPr="00A329EB">
        <w:rPr>
          <w:szCs w:val="22"/>
          <w:lang w:val="da-DK"/>
        </w:rPr>
        <w:t xml:space="preserve"> </w:t>
      </w:r>
      <w:r w:rsidR="004C3582" w:rsidRPr="00A329EB">
        <w:rPr>
          <w:szCs w:val="22"/>
          <w:lang w:val="da-DK"/>
        </w:rPr>
        <w:t xml:space="preserve">omhyggeligt for </w:t>
      </w:r>
      <w:r w:rsidR="0082342A" w:rsidRPr="00A329EB">
        <w:rPr>
          <w:szCs w:val="22"/>
          <w:lang w:val="da-DK"/>
        </w:rPr>
        <w:t>komplikationer i forbindelse med</w:t>
      </w:r>
      <w:r w:rsidR="004C3582" w:rsidRPr="00A329EB">
        <w:rPr>
          <w:szCs w:val="22"/>
          <w:lang w:val="da-DK"/>
        </w:rPr>
        <w:t xml:space="preserve"> neutropeni. For</w:t>
      </w:r>
      <w:r w:rsidR="00336675">
        <w:rPr>
          <w:szCs w:val="22"/>
          <w:lang w:val="da-DK"/>
        </w:rPr>
        <w:t xml:space="preserve"> dosis</w:t>
      </w:r>
      <w:r w:rsidR="00B3781A">
        <w:rPr>
          <w:szCs w:val="22"/>
          <w:lang w:val="da-DK"/>
        </w:rPr>
        <w:t>justering af</w:t>
      </w:r>
      <w:r w:rsidR="004C3582" w:rsidRPr="00A329EB">
        <w:rPr>
          <w:szCs w:val="22"/>
          <w:lang w:val="da-DK"/>
        </w:rPr>
        <w:t xml:space="preserve"> docetaxel</w:t>
      </w:r>
      <w:r w:rsidR="00336675">
        <w:rPr>
          <w:szCs w:val="22"/>
          <w:lang w:val="da-DK"/>
        </w:rPr>
        <w:t xml:space="preserve"> og anden kemoterapi</w:t>
      </w:r>
      <w:r w:rsidR="004C3582" w:rsidRPr="00A329EB">
        <w:rPr>
          <w:szCs w:val="22"/>
          <w:lang w:val="da-DK"/>
        </w:rPr>
        <w:t>, se</w:t>
      </w:r>
      <w:r w:rsidR="00336675">
        <w:rPr>
          <w:szCs w:val="22"/>
          <w:lang w:val="da-DK"/>
        </w:rPr>
        <w:t xml:space="preserve"> </w:t>
      </w:r>
      <w:r w:rsidR="00EB361E">
        <w:rPr>
          <w:szCs w:val="22"/>
          <w:lang w:val="da-DK"/>
        </w:rPr>
        <w:t xml:space="preserve">det </w:t>
      </w:r>
      <w:r w:rsidR="00336675">
        <w:rPr>
          <w:szCs w:val="22"/>
          <w:lang w:val="da-DK"/>
        </w:rPr>
        <w:t>relevant</w:t>
      </w:r>
      <w:r w:rsidR="00EB361E">
        <w:rPr>
          <w:szCs w:val="22"/>
          <w:lang w:val="da-DK"/>
        </w:rPr>
        <w:t>e</w:t>
      </w:r>
      <w:r w:rsidR="004C3582" w:rsidRPr="00A329EB">
        <w:rPr>
          <w:szCs w:val="22"/>
          <w:lang w:val="da-DK"/>
        </w:rPr>
        <w:t xml:space="preserve"> produktresum</w:t>
      </w:r>
      <w:r w:rsidR="00127C19" w:rsidRPr="00A329EB">
        <w:rPr>
          <w:szCs w:val="22"/>
          <w:lang w:val="da-DK"/>
        </w:rPr>
        <w:t>é</w:t>
      </w:r>
      <w:r w:rsidR="004C3582" w:rsidRPr="00A329EB">
        <w:rPr>
          <w:szCs w:val="22"/>
          <w:lang w:val="da-DK"/>
        </w:rPr>
        <w:t>.</w:t>
      </w:r>
    </w:p>
    <w:p w14:paraId="69326A7F" w14:textId="77777777" w:rsidR="006D12FC" w:rsidRPr="00A329EB" w:rsidRDefault="006D12FC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4E2C7043" w14:textId="38238153" w:rsidR="008F0AE6" w:rsidRDefault="00047A97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  <w:r w:rsidRPr="00A329EB">
        <w:rPr>
          <w:szCs w:val="22"/>
          <w:lang w:val="da-DK"/>
        </w:rPr>
        <w:t>Perjeta</w:t>
      </w:r>
      <w:r w:rsidR="00D6205B" w:rsidRPr="00A329EB">
        <w:rPr>
          <w:szCs w:val="22"/>
          <w:lang w:val="da-DK"/>
        </w:rPr>
        <w:t xml:space="preserve"> bør seponeres, hvis </w:t>
      </w:r>
      <w:r w:rsidR="00127C19" w:rsidRPr="00A329EB">
        <w:rPr>
          <w:szCs w:val="22"/>
          <w:lang w:val="da-DK"/>
        </w:rPr>
        <w:t>trastuzumab</w:t>
      </w:r>
      <w:r w:rsidR="00D6205B" w:rsidRPr="00A329EB">
        <w:rPr>
          <w:szCs w:val="22"/>
          <w:lang w:val="da-DK"/>
        </w:rPr>
        <w:t xml:space="preserve"> seponeres.</w:t>
      </w:r>
      <w:del w:id="108" w:author="DRA1" w:date="2025-12-15T15:47:00Z">
        <w:r w:rsidR="008F0AE6" w:rsidRPr="00A329EB" w:rsidDel="0094098A">
          <w:rPr>
            <w:szCs w:val="22"/>
            <w:lang w:val="da-DK"/>
          </w:rPr>
          <w:delText xml:space="preserve"> </w:delText>
        </w:r>
      </w:del>
    </w:p>
    <w:p w14:paraId="19DBAA49" w14:textId="77777777" w:rsidR="006D12FC" w:rsidRPr="00A329EB" w:rsidRDefault="006D12FC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1B20743C" w14:textId="77777777" w:rsidR="008F0AE6" w:rsidRDefault="00D6205B" w:rsidP="00E6527E">
      <w:pPr>
        <w:keepNext/>
        <w:keepLines/>
        <w:suppressLineNumbers/>
        <w:autoSpaceDE w:val="0"/>
        <w:autoSpaceDN w:val="0"/>
        <w:adjustRightInd w:val="0"/>
        <w:rPr>
          <w:i/>
          <w:szCs w:val="22"/>
          <w:lang w:val="da-DK"/>
        </w:rPr>
      </w:pPr>
      <w:r w:rsidRPr="00A329EB">
        <w:rPr>
          <w:i/>
          <w:szCs w:val="22"/>
          <w:lang w:val="da-DK"/>
        </w:rPr>
        <w:t>Dysfunktion af venstre ventrikel</w:t>
      </w:r>
      <w:del w:id="109" w:author="DRA1" w:date="2025-12-15T15:47:00Z">
        <w:r w:rsidR="008F0AE6" w:rsidRPr="00A329EB" w:rsidDel="0094098A">
          <w:rPr>
            <w:i/>
            <w:szCs w:val="22"/>
            <w:lang w:val="da-DK"/>
          </w:rPr>
          <w:delText xml:space="preserve"> </w:delText>
        </w:r>
      </w:del>
    </w:p>
    <w:p w14:paraId="4717E0BD" w14:textId="7F1203E4" w:rsidR="006D12FC" w:rsidRPr="00A329EB" w:rsidDel="00D3532E" w:rsidRDefault="006D12FC" w:rsidP="006D12FC">
      <w:pPr>
        <w:suppressLineNumbers/>
        <w:autoSpaceDE w:val="0"/>
        <w:autoSpaceDN w:val="0"/>
        <w:adjustRightInd w:val="0"/>
        <w:rPr>
          <w:del w:id="110" w:author="DRA1" w:date="2026-02-24T13:25:00Z"/>
          <w:szCs w:val="22"/>
          <w:lang w:val="da-DK"/>
        </w:rPr>
      </w:pPr>
    </w:p>
    <w:p w14:paraId="7A157C50" w14:textId="62CFB256" w:rsidR="006D12FC" w:rsidRDefault="00D6205B" w:rsidP="003B36B2">
      <w:pPr>
        <w:suppressLineNumbers/>
        <w:autoSpaceDE w:val="0"/>
        <w:autoSpaceDN w:val="0"/>
        <w:adjustRightInd w:val="0"/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Behandling med </w:t>
      </w:r>
      <w:r w:rsidR="00047A97" w:rsidRPr="00A329EB">
        <w:rPr>
          <w:szCs w:val="22"/>
          <w:lang w:val="da-DK"/>
        </w:rPr>
        <w:t>Perjeta</w:t>
      </w:r>
      <w:r w:rsidR="008F0AE6" w:rsidRPr="00A329EB">
        <w:rPr>
          <w:szCs w:val="22"/>
          <w:lang w:val="da-DK"/>
        </w:rPr>
        <w:t xml:space="preserve"> </w:t>
      </w:r>
      <w:r w:rsidRPr="00A329EB">
        <w:rPr>
          <w:szCs w:val="22"/>
          <w:lang w:val="da-DK"/>
        </w:rPr>
        <w:t xml:space="preserve">og </w:t>
      </w:r>
      <w:r w:rsidR="00A92C2B" w:rsidRPr="00A329EB">
        <w:rPr>
          <w:szCs w:val="22"/>
          <w:lang w:val="da-DK"/>
        </w:rPr>
        <w:t>trastuzumab</w:t>
      </w:r>
      <w:r w:rsidRPr="00A329EB">
        <w:rPr>
          <w:szCs w:val="22"/>
          <w:lang w:val="da-DK"/>
        </w:rPr>
        <w:t xml:space="preserve"> bør afbrydes i mindst </w:t>
      </w:r>
      <w:r w:rsidR="008F0AE6" w:rsidRPr="00A329EB">
        <w:rPr>
          <w:szCs w:val="22"/>
          <w:lang w:val="da-DK"/>
        </w:rPr>
        <w:t>3</w:t>
      </w:r>
      <w:ins w:id="111" w:author="DRA1" w:date="2025-12-15T15:47:00Z">
        <w:r w:rsidR="0094098A">
          <w:rPr>
            <w:szCs w:val="22"/>
            <w:lang w:val="da-DK"/>
          </w:rPr>
          <w:t> </w:t>
        </w:r>
      </w:ins>
      <w:del w:id="112" w:author="DRA1" w:date="2025-12-15T15:47:00Z">
        <w:r w:rsidRPr="00A329EB" w:rsidDel="0094098A">
          <w:rPr>
            <w:szCs w:val="22"/>
            <w:lang w:val="da-DK"/>
          </w:rPr>
          <w:delText xml:space="preserve"> </w:delText>
        </w:r>
      </w:del>
      <w:r w:rsidRPr="00A329EB">
        <w:rPr>
          <w:szCs w:val="22"/>
          <w:lang w:val="da-DK"/>
        </w:rPr>
        <w:t xml:space="preserve">uger </w:t>
      </w:r>
      <w:r w:rsidR="005B607A">
        <w:rPr>
          <w:szCs w:val="22"/>
          <w:lang w:val="da-DK"/>
        </w:rPr>
        <w:t xml:space="preserve">ved </w:t>
      </w:r>
      <w:ins w:id="113" w:author="DRA1" w:date="2026-02-24T13:25:00Z">
        <w:r w:rsidR="00D3532E">
          <w:rPr>
            <w:szCs w:val="22"/>
            <w:lang w:val="da-DK"/>
          </w:rPr>
          <w:t xml:space="preserve">tegn og </w:t>
        </w:r>
      </w:ins>
      <w:r w:rsidR="00124C64" w:rsidRPr="00A329EB">
        <w:rPr>
          <w:szCs w:val="22"/>
          <w:lang w:val="da-DK"/>
        </w:rPr>
        <w:t>symptomer</w:t>
      </w:r>
      <w:ins w:id="114" w:author="DRA1" w:date="2026-02-24T13:25:00Z">
        <w:r w:rsidR="00D3532E">
          <w:rPr>
            <w:szCs w:val="22"/>
            <w:lang w:val="da-DK"/>
          </w:rPr>
          <w:t xml:space="preserve"> </w:t>
        </w:r>
      </w:ins>
      <w:del w:id="115" w:author="DRA1" w:date="2026-02-24T13:25:00Z">
        <w:r w:rsidR="00124C64" w:rsidRPr="00A329EB" w:rsidDel="00D3532E">
          <w:rPr>
            <w:szCs w:val="22"/>
            <w:lang w:val="da-DK"/>
          </w:rPr>
          <w:delText xml:space="preserve">, der tyder </w:delText>
        </w:r>
      </w:del>
      <w:r w:rsidR="00124C64" w:rsidRPr="00A329EB">
        <w:rPr>
          <w:szCs w:val="22"/>
          <w:lang w:val="da-DK"/>
        </w:rPr>
        <w:t>på kongestiv hjerteinsufficiens</w:t>
      </w:r>
      <w:r w:rsidR="00802F15">
        <w:rPr>
          <w:szCs w:val="22"/>
          <w:lang w:val="da-DK"/>
        </w:rPr>
        <w:t>.</w:t>
      </w:r>
      <w:r w:rsidR="00124C64" w:rsidRPr="00A329EB">
        <w:rPr>
          <w:szCs w:val="22"/>
          <w:lang w:val="da-DK"/>
        </w:rPr>
        <w:t xml:space="preserve"> Perjeta bør </w:t>
      </w:r>
      <w:r w:rsidR="00B3781A">
        <w:rPr>
          <w:szCs w:val="22"/>
          <w:lang w:val="da-DK"/>
        </w:rPr>
        <w:t>seponeres,</w:t>
      </w:r>
      <w:r w:rsidR="00124C64" w:rsidRPr="00A329EB">
        <w:rPr>
          <w:szCs w:val="22"/>
          <w:lang w:val="da-DK"/>
        </w:rPr>
        <w:t xml:space="preserve"> hvis</w:t>
      </w:r>
      <w:del w:id="116" w:author="DRA1" w:date="2025-12-15T15:47:00Z">
        <w:r w:rsidR="00124C64" w:rsidRPr="00A329EB" w:rsidDel="0094098A">
          <w:rPr>
            <w:szCs w:val="22"/>
            <w:lang w:val="da-DK"/>
          </w:rPr>
          <w:delText xml:space="preserve"> </w:delText>
        </w:r>
        <w:r w:rsidR="002B21F6" w:rsidDel="0094098A">
          <w:rPr>
            <w:szCs w:val="22"/>
            <w:lang w:val="da-DK"/>
          </w:rPr>
          <w:tab/>
        </w:r>
      </w:del>
      <w:ins w:id="117" w:author="DRA1" w:date="2025-12-15T15:47:00Z">
        <w:r w:rsidR="0094098A">
          <w:rPr>
            <w:szCs w:val="22"/>
            <w:lang w:val="da-DK"/>
          </w:rPr>
          <w:t xml:space="preserve"> </w:t>
        </w:r>
      </w:ins>
      <w:r w:rsidR="00124C64" w:rsidRPr="00A329EB">
        <w:rPr>
          <w:szCs w:val="22"/>
          <w:lang w:val="da-DK"/>
        </w:rPr>
        <w:t xml:space="preserve">symptomatisk hjerteinsufficiens </w:t>
      </w:r>
      <w:r w:rsidR="007C4476" w:rsidRPr="00A329EB">
        <w:rPr>
          <w:szCs w:val="22"/>
          <w:lang w:val="da-DK"/>
        </w:rPr>
        <w:t>bekræftes</w:t>
      </w:r>
      <w:r w:rsidR="00D472CD">
        <w:rPr>
          <w:szCs w:val="22"/>
          <w:lang w:val="da-DK"/>
        </w:rPr>
        <w:t xml:space="preserve"> </w:t>
      </w:r>
      <w:r w:rsidR="00802F15">
        <w:rPr>
          <w:szCs w:val="22"/>
          <w:lang w:val="da-DK"/>
        </w:rPr>
        <w:t>(</w:t>
      </w:r>
      <w:r w:rsidR="00D472CD" w:rsidRPr="00D472CD">
        <w:rPr>
          <w:rFonts w:eastAsia="SimSun"/>
          <w:lang w:val="da-DK"/>
        </w:rPr>
        <w:t>se</w:t>
      </w:r>
      <w:r w:rsidR="00547D5E">
        <w:rPr>
          <w:rFonts w:eastAsia="SimSun"/>
          <w:lang w:val="da-DK"/>
        </w:rPr>
        <w:t xml:space="preserve"> pkt.</w:t>
      </w:r>
      <w:ins w:id="118" w:author="DRA1" w:date="2026-02-24T13:25:00Z">
        <w:r w:rsidR="00D3532E">
          <w:rPr>
            <w:rFonts w:eastAsia="SimSun"/>
            <w:lang w:val="da-DK"/>
          </w:rPr>
          <w:t> </w:t>
        </w:r>
      </w:ins>
      <w:del w:id="119" w:author="DRA1" w:date="2026-02-24T13:25:00Z">
        <w:r w:rsidR="00547D5E" w:rsidDel="00D3532E">
          <w:rPr>
            <w:rFonts w:eastAsia="SimSun"/>
            <w:lang w:val="da-DK"/>
          </w:rPr>
          <w:delText xml:space="preserve"> </w:delText>
        </w:r>
      </w:del>
      <w:r w:rsidR="00D472CD" w:rsidRPr="00D472CD">
        <w:rPr>
          <w:rFonts w:eastAsia="SimSun"/>
          <w:lang w:val="da-DK"/>
        </w:rPr>
        <w:t>4.4 for</w:t>
      </w:r>
      <w:r w:rsidR="00547D5E">
        <w:rPr>
          <w:rFonts w:eastAsia="SimSun"/>
          <w:lang w:val="da-DK"/>
        </w:rPr>
        <w:t xml:space="preserve"> yderligere oplysninger</w:t>
      </w:r>
      <w:r w:rsidR="00124C64" w:rsidRPr="00A329EB">
        <w:rPr>
          <w:szCs w:val="22"/>
          <w:lang w:val="da-DK"/>
        </w:rPr>
        <w:t>)</w:t>
      </w:r>
      <w:r w:rsidR="005B607A">
        <w:rPr>
          <w:szCs w:val="22"/>
          <w:lang w:val="da-DK"/>
        </w:rPr>
        <w:t>.</w:t>
      </w:r>
    </w:p>
    <w:p w14:paraId="254EF81C" w14:textId="77777777" w:rsidR="00D472CD" w:rsidRDefault="00D472CD" w:rsidP="003B36B2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61910524" w14:textId="77777777" w:rsidR="00D472CD" w:rsidRPr="00547D5E" w:rsidRDefault="00D472CD" w:rsidP="00D472CD">
      <w:pPr>
        <w:rPr>
          <w:rFonts w:eastAsia="SimSun"/>
          <w:u w:val="single"/>
          <w:lang w:val="da-DK"/>
        </w:rPr>
      </w:pPr>
      <w:r w:rsidRPr="00547D5E">
        <w:rPr>
          <w:rFonts w:eastAsia="SimSun"/>
          <w:u w:val="single"/>
          <w:lang w:val="da-DK"/>
        </w:rPr>
        <w:t>Patient</w:t>
      </w:r>
      <w:r w:rsidR="00547D5E" w:rsidRPr="00547D5E">
        <w:rPr>
          <w:rFonts w:eastAsia="SimSun"/>
          <w:u w:val="single"/>
          <w:lang w:val="da-DK"/>
        </w:rPr>
        <w:t xml:space="preserve">er med </w:t>
      </w:r>
      <w:r w:rsidRPr="00547D5E">
        <w:rPr>
          <w:rFonts w:eastAsia="SimSun"/>
          <w:u w:val="single"/>
          <w:lang w:val="da-DK"/>
        </w:rPr>
        <w:t>metasta</w:t>
      </w:r>
      <w:r w:rsidR="005B607A">
        <w:rPr>
          <w:rFonts w:eastAsia="SimSun"/>
          <w:u w:val="single"/>
          <w:lang w:val="da-DK"/>
        </w:rPr>
        <w:t>tisk</w:t>
      </w:r>
      <w:r w:rsidR="00547D5E" w:rsidRPr="00547D5E">
        <w:rPr>
          <w:rFonts w:eastAsia="SimSun"/>
          <w:u w:val="single"/>
          <w:lang w:val="da-DK"/>
        </w:rPr>
        <w:t xml:space="preserve"> brystkræft</w:t>
      </w:r>
    </w:p>
    <w:p w14:paraId="137F0E0C" w14:textId="77777777" w:rsidR="00D472CD" w:rsidRPr="00547D5E" w:rsidRDefault="00D472CD" w:rsidP="00D472CD">
      <w:pPr>
        <w:rPr>
          <w:rFonts w:eastAsia="SimSun"/>
          <w:u w:val="single"/>
          <w:lang w:val="da-DK"/>
        </w:rPr>
      </w:pPr>
    </w:p>
    <w:p w14:paraId="0C4A9F48" w14:textId="2E12983F" w:rsidR="00D472CD" w:rsidRPr="005A1F7D" w:rsidRDefault="00D472CD" w:rsidP="00D472CD">
      <w:pPr>
        <w:suppressLineNumbers/>
        <w:autoSpaceDE w:val="0"/>
        <w:autoSpaceDN w:val="0"/>
        <w:adjustRightInd w:val="0"/>
        <w:rPr>
          <w:szCs w:val="22"/>
          <w:lang w:val="da-DK"/>
        </w:rPr>
      </w:pPr>
      <w:r w:rsidRPr="00547D5E">
        <w:rPr>
          <w:rFonts w:eastAsia="SimSun"/>
          <w:lang w:val="da-DK"/>
        </w:rPr>
        <w:t>Patient</w:t>
      </w:r>
      <w:r w:rsidR="00547D5E" w:rsidRPr="00547D5E">
        <w:rPr>
          <w:rFonts w:eastAsia="SimSun"/>
          <w:lang w:val="da-DK"/>
        </w:rPr>
        <w:t xml:space="preserve">er </w:t>
      </w:r>
      <w:r w:rsidR="005B607A">
        <w:rPr>
          <w:rFonts w:eastAsia="SimSun"/>
          <w:lang w:val="da-DK"/>
        </w:rPr>
        <w:t>skal</w:t>
      </w:r>
      <w:r w:rsidR="00547D5E" w:rsidRPr="00547D5E">
        <w:rPr>
          <w:rFonts w:eastAsia="SimSun"/>
          <w:lang w:val="da-DK"/>
        </w:rPr>
        <w:t xml:space="preserve"> </w:t>
      </w:r>
      <w:del w:id="120" w:author="DRA1" w:date="2026-02-24T13:26:00Z">
        <w:r w:rsidR="00547D5E" w:rsidRPr="00547D5E" w:rsidDel="00D3532E">
          <w:rPr>
            <w:rFonts w:eastAsia="SimSun"/>
            <w:lang w:val="da-DK"/>
          </w:rPr>
          <w:delText xml:space="preserve">inden </w:delText>
        </w:r>
      </w:del>
      <w:ins w:id="121" w:author="DRA1" w:date="2026-02-24T13:26:00Z">
        <w:r w:rsidR="00D3532E">
          <w:rPr>
            <w:rFonts w:eastAsia="SimSun"/>
            <w:lang w:val="da-DK"/>
          </w:rPr>
          <w:t>før</w:t>
        </w:r>
        <w:r w:rsidR="00D3532E" w:rsidRPr="00547D5E">
          <w:rPr>
            <w:rFonts w:eastAsia="SimSun"/>
            <w:lang w:val="da-DK"/>
          </w:rPr>
          <w:t xml:space="preserve"> </w:t>
        </w:r>
      </w:ins>
      <w:r w:rsidR="00547D5E" w:rsidRPr="00547D5E">
        <w:rPr>
          <w:rFonts w:eastAsia="SimSun"/>
          <w:lang w:val="da-DK"/>
        </w:rPr>
        <w:t>behandling</w:t>
      </w:r>
      <w:ins w:id="122" w:author="DRA1" w:date="2026-02-24T13:26:00Z">
        <w:r w:rsidR="00D3532E">
          <w:rPr>
            <w:rFonts w:eastAsia="SimSun"/>
            <w:lang w:val="da-DK"/>
          </w:rPr>
          <w:t>en</w:t>
        </w:r>
      </w:ins>
      <w:r w:rsidR="00547D5E" w:rsidRPr="00547D5E">
        <w:rPr>
          <w:rFonts w:eastAsia="SimSun"/>
          <w:lang w:val="da-DK"/>
        </w:rPr>
        <w:t xml:space="preserve"> have en</w:t>
      </w:r>
      <w:r w:rsidR="00547D5E" w:rsidRPr="005A1F7D">
        <w:rPr>
          <w:rFonts w:eastAsia="SimSun"/>
          <w:lang w:val="da-DK"/>
        </w:rPr>
        <w:t xml:space="preserve"> venstre ventrik</w:t>
      </w:r>
      <w:r w:rsidR="005B607A">
        <w:rPr>
          <w:rFonts w:eastAsia="SimSun"/>
          <w:lang w:val="da-DK"/>
        </w:rPr>
        <w:t>els ejektions</w:t>
      </w:r>
      <w:r w:rsidR="00547D5E" w:rsidRPr="00547D5E">
        <w:rPr>
          <w:rFonts w:eastAsia="SimSun"/>
          <w:lang w:val="da-DK"/>
        </w:rPr>
        <w:t xml:space="preserve">fraktion </w:t>
      </w:r>
      <w:r w:rsidRPr="00547D5E">
        <w:rPr>
          <w:rFonts w:eastAsia="SimSun"/>
          <w:lang w:val="da-DK"/>
        </w:rPr>
        <w:t>(LVEF)</w:t>
      </w:r>
      <w:ins w:id="123" w:author="DRA1" w:date="2026-02-24T13:26:00Z">
        <w:r w:rsidR="00D3532E">
          <w:rPr>
            <w:rFonts w:eastAsia="SimSun"/>
            <w:lang w:val="da-DK"/>
          </w:rPr>
          <w:t xml:space="preserve"> på</w:t>
        </w:r>
      </w:ins>
      <w:r w:rsidR="00547D5E">
        <w:rPr>
          <w:rFonts w:eastAsia="SimSun"/>
          <w:lang w:val="da-DK"/>
        </w:rPr>
        <w:t xml:space="preserve"> </w:t>
      </w:r>
      <w:r w:rsidRPr="00547D5E">
        <w:rPr>
          <w:rFonts w:eastAsia="SimSun"/>
          <w:lang w:val="da-DK"/>
        </w:rPr>
        <w:t>≥</w:t>
      </w:r>
      <w:ins w:id="124" w:author="DRA1" w:date="2025-12-12T15:27:00Z">
        <w:r w:rsidR="005E10A8">
          <w:rPr>
            <w:rFonts w:eastAsia="SimSun"/>
            <w:lang w:val="da-DK"/>
          </w:rPr>
          <w:t> </w:t>
        </w:r>
      </w:ins>
      <w:del w:id="125" w:author="DRA1" w:date="2025-12-12T15:27:00Z">
        <w:r w:rsidRPr="00547D5E" w:rsidDel="005E10A8">
          <w:rPr>
            <w:rFonts w:eastAsia="SimSun"/>
            <w:lang w:val="da-DK"/>
          </w:rPr>
          <w:delText xml:space="preserve"> </w:delText>
        </w:r>
      </w:del>
      <w:r w:rsidRPr="00547D5E">
        <w:rPr>
          <w:rFonts w:eastAsia="SimSun"/>
          <w:lang w:val="da-DK"/>
        </w:rPr>
        <w:t xml:space="preserve">50%. </w:t>
      </w:r>
      <w:r w:rsidR="005A1F7D">
        <w:rPr>
          <w:rFonts w:eastAsia="SimSun"/>
          <w:lang w:val="da-DK"/>
        </w:rPr>
        <w:t xml:space="preserve">Behandling med </w:t>
      </w:r>
      <w:r w:rsidRPr="005A1F7D">
        <w:rPr>
          <w:rFonts w:eastAsia="SimSun"/>
          <w:lang w:val="da-DK"/>
        </w:rPr>
        <w:t xml:space="preserve">Perjeta </w:t>
      </w:r>
      <w:r w:rsidR="005A1F7D" w:rsidRPr="005A1F7D">
        <w:rPr>
          <w:rFonts w:eastAsia="SimSun"/>
          <w:lang w:val="da-DK"/>
        </w:rPr>
        <w:t xml:space="preserve">og </w:t>
      </w:r>
      <w:r w:rsidRPr="005A1F7D">
        <w:rPr>
          <w:rFonts w:eastAsia="SimSun"/>
          <w:lang w:val="da-DK"/>
        </w:rPr>
        <w:t>trastuzumab</w:t>
      </w:r>
      <w:r w:rsidR="005A1F7D" w:rsidRPr="005A1F7D">
        <w:rPr>
          <w:rFonts w:eastAsia="SimSun"/>
          <w:lang w:val="da-DK"/>
        </w:rPr>
        <w:t xml:space="preserve"> </w:t>
      </w:r>
      <w:r w:rsidR="005B607A">
        <w:rPr>
          <w:rFonts w:eastAsia="SimSun"/>
          <w:lang w:val="da-DK"/>
        </w:rPr>
        <w:t>skal</w:t>
      </w:r>
      <w:r w:rsidR="005A1F7D" w:rsidRPr="005A1F7D">
        <w:rPr>
          <w:rFonts w:eastAsia="SimSun"/>
          <w:lang w:val="da-DK"/>
        </w:rPr>
        <w:t xml:space="preserve"> afbrydes i mindst tre uger, hvis</w:t>
      </w:r>
      <w:r w:rsidRPr="005A1F7D">
        <w:rPr>
          <w:rFonts w:eastAsia="SimSun"/>
          <w:lang w:val="da-DK"/>
        </w:rPr>
        <w:t>:</w:t>
      </w:r>
    </w:p>
    <w:p w14:paraId="25CD341F" w14:textId="77777777" w:rsidR="00D472CD" w:rsidRPr="005A1F7D" w:rsidRDefault="00D472CD" w:rsidP="001E6DCB">
      <w:pPr>
        <w:suppressLineNumbers/>
        <w:autoSpaceDE w:val="0"/>
        <w:autoSpaceDN w:val="0"/>
        <w:adjustRightInd w:val="0"/>
        <w:ind w:left="567" w:hanging="567"/>
        <w:rPr>
          <w:szCs w:val="22"/>
          <w:lang w:val="da-DK"/>
        </w:rPr>
      </w:pPr>
    </w:p>
    <w:p w14:paraId="4C554E1F" w14:textId="77777777" w:rsidR="008F0AE6" w:rsidRPr="00A329EB" w:rsidRDefault="00C85225" w:rsidP="001E6DCB">
      <w:pPr>
        <w:suppressLineNumbers/>
        <w:autoSpaceDE w:val="0"/>
        <w:autoSpaceDN w:val="0"/>
        <w:adjustRightInd w:val="0"/>
        <w:ind w:left="567" w:hanging="567"/>
        <w:rPr>
          <w:szCs w:val="22"/>
          <w:lang w:val="da-DK"/>
        </w:rPr>
      </w:pPr>
      <w:r w:rsidRPr="00C03B42">
        <w:rPr>
          <w:rFonts w:eastAsia="SimSun"/>
          <w:color w:val="000000"/>
        </w:rPr>
        <w:sym w:font="Symbol" w:char="F0B7"/>
      </w:r>
      <w:r w:rsidRPr="003C40E8">
        <w:rPr>
          <w:rFonts w:eastAsia="SimSun"/>
          <w:color w:val="000000"/>
          <w:lang w:val="da-DK"/>
        </w:rPr>
        <w:tab/>
      </w:r>
      <w:r w:rsidR="00D6205B" w:rsidRPr="00A329EB">
        <w:rPr>
          <w:szCs w:val="22"/>
          <w:lang w:val="da-DK"/>
        </w:rPr>
        <w:t xml:space="preserve">LVEF falder til mindre end </w:t>
      </w:r>
      <w:r w:rsidR="008F0AE6" w:rsidRPr="00A329EB">
        <w:rPr>
          <w:szCs w:val="22"/>
          <w:lang w:val="da-DK"/>
        </w:rPr>
        <w:t>40%</w:t>
      </w:r>
      <w:r w:rsidR="005B607A">
        <w:rPr>
          <w:szCs w:val="22"/>
          <w:lang w:val="da-DK"/>
        </w:rPr>
        <w:t>.</w:t>
      </w:r>
      <w:del w:id="126" w:author="DRA1" w:date="2025-12-15T15:48:00Z">
        <w:r w:rsidR="008F0AE6" w:rsidRPr="00A329EB" w:rsidDel="0094098A">
          <w:rPr>
            <w:szCs w:val="22"/>
            <w:lang w:val="da-DK"/>
          </w:rPr>
          <w:delText xml:space="preserve"> </w:delText>
        </w:r>
      </w:del>
    </w:p>
    <w:p w14:paraId="7FA2D253" w14:textId="2CB09C57" w:rsidR="008F0AE6" w:rsidRDefault="00C85225" w:rsidP="001E6DCB">
      <w:pPr>
        <w:suppressLineNumbers/>
        <w:autoSpaceDE w:val="0"/>
        <w:autoSpaceDN w:val="0"/>
        <w:adjustRightInd w:val="0"/>
        <w:ind w:left="567" w:hanging="567"/>
        <w:rPr>
          <w:szCs w:val="22"/>
          <w:lang w:val="da-DK"/>
        </w:rPr>
      </w:pPr>
      <w:r w:rsidRPr="00C03B42">
        <w:rPr>
          <w:rFonts w:eastAsia="SimSun"/>
          <w:color w:val="000000"/>
        </w:rPr>
        <w:sym w:font="Symbol" w:char="F0B7"/>
      </w:r>
      <w:r w:rsidRPr="003C40E8">
        <w:rPr>
          <w:rFonts w:eastAsia="SimSun"/>
          <w:color w:val="000000"/>
          <w:lang w:val="da-DK"/>
        </w:rPr>
        <w:tab/>
      </w:r>
      <w:r w:rsidR="003D522C">
        <w:rPr>
          <w:szCs w:val="22"/>
          <w:lang w:val="da-DK"/>
        </w:rPr>
        <w:t>E</w:t>
      </w:r>
      <w:r w:rsidR="00D6205B" w:rsidRPr="00A329EB">
        <w:rPr>
          <w:szCs w:val="22"/>
          <w:lang w:val="da-DK"/>
        </w:rPr>
        <w:t>t</w:t>
      </w:r>
      <w:r w:rsidR="008F0AE6" w:rsidRPr="00A329EB">
        <w:rPr>
          <w:szCs w:val="22"/>
          <w:lang w:val="da-DK"/>
        </w:rPr>
        <w:t xml:space="preserve"> LVEF </w:t>
      </w:r>
      <w:r w:rsidR="00D6205B" w:rsidRPr="00A329EB">
        <w:rPr>
          <w:szCs w:val="22"/>
          <w:lang w:val="da-DK"/>
        </w:rPr>
        <w:t>på</w:t>
      </w:r>
      <w:r w:rsidR="008F0AE6" w:rsidRPr="00A329EB">
        <w:rPr>
          <w:szCs w:val="22"/>
          <w:lang w:val="da-DK"/>
        </w:rPr>
        <w:t xml:space="preserve"> 40-45% </w:t>
      </w:r>
      <w:r w:rsidR="00D26DC4">
        <w:rPr>
          <w:szCs w:val="22"/>
          <w:lang w:val="da-DK"/>
        </w:rPr>
        <w:t>i forbindelse</w:t>
      </w:r>
      <w:r w:rsidR="00D6205B" w:rsidRPr="00A329EB">
        <w:rPr>
          <w:szCs w:val="22"/>
          <w:lang w:val="da-DK"/>
        </w:rPr>
        <w:t xml:space="preserve"> med et </w:t>
      </w:r>
      <w:r w:rsidR="008F0AE6" w:rsidRPr="00A329EB">
        <w:rPr>
          <w:szCs w:val="22"/>
          <w:lang w:val="da-DK"/>
        </w:rPr>
        <w:t>f</w:t>
      </w:r>
      <w:r w:rsidR="00D6205B" w:rsidRPr="00A329EB">
        <w:rPr>
          <w:szCs w:val="22"/>
          <w:lang w:val="da-DK"/>
        </w:rPr>
        <w:t xml:space="preserve">ald på </w:t>
      </w:r>
      <w:r w:rsidR="005B607A" w:rsidRPr="005B607A">
        <w:rPr>
          <w:szCs w:val="22"/>
          <w:lang w:val="da-DK"/>
        </w:rPr>
        <w:t>≥</w:t>
      </w:r>
      <w:del w:id="127" w:author="DRA1" w:date="2025-12-12T15:27:00Z">
        <w:r w:rsidR="005B607A" w:rsidDel="005E10A8">
          <w:rPr>
            <w:szCs w:val="22"/>
            <w:lang w:val="da-DK"/>
          </w:rPr>
          <w:delText xml:space="preserve"> </w:delText>
        </w:r>
      </w:del>
      <w:ins w:id="128" w:author="DRA1" w:date="2025-12-12T15:27:00Z">
        <w:r w:rsidR="005E10A8">
          <w:rPr>
            <w:szCs w:val="22"/>
            <w:lang w:val="da-DK"/>
          </w:rPr>
          <w:t> </w:t>
        </w:r>
      </w:ins>
      <w:r w:rsidR="008F0AE6" w:rsidRPr="00A329EB">
        <w:rPr>
          <w:szCs w:val="22"/>
          <w:lang w:val="da-DK"/>
        </w:rPr>
        <w:t>10% point</w:t>
      </w:r>
      <w:r w:rsidR="00D6205B" w:rsidRPr="00A329EB">
        <w:rPr>
          <w:szCs w:val="22"/>
          <w:lang w:val="da-DK"/>
        </w:rPr>
        <w:t xml:space="preserve"> i forhold til værdie</w:t>
      </w:r>
      <w:r w:rsidR="00D26DC4">
        <w:rPr>
          <w:szCs w:val="22"/>
          <w:lang w:val="da-DK"/>
        </w:rPr>
        <w:t>n</w:t>
      </w:r>
      <w:r w:rsidR="00D6205B" w:rsidRPr="00A329EB">
        <w:rPr>
          <w:szCs w:val="22"/>
          <w:lang w:val="da-DK"/>
        </w:rPr>
        <w:t xml:space="preserve"> inden behandling</w:t>
      </w:r>
      <w:r w:rsidR="008F0AE6" w:rsidRPr="00A329EB">
        <w:rPr>
          <w:szCs w:val="22"/>
          <w:lang w:val="da-DK"/>
        </w:rPr>
        <w:t>.</w:t>
      </w:r>
    </w:p>
    <w:p w14:paraId="246BBCE7" w14:textId="77777777" w:rsidR="006D12FC" w:rsidRPr="00A329EB" w:rsidRDefault="006D12FC" w:rsidP="003B36B2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543AC268" w14:textId="0D552E84" w:rsidR="008F0AE6" w:rsidRDefault="00D6205B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Behandling med </w:t>
      </w:r>
      <w:r w:rsidR="00047A97" w:rsidRPr="00A329EB">
        <w:rPr>
          <w:szCs w:val="22"/>
          <w:lang w:val="da-DK"/>
        </w:rPr>
        <w:t>Perjeta</w:t>
      </w:r>
      <w:r w:rsidR="008F0AE6" w:rsidRPr="00A329EB">
        <w:rPr>
          <w:szCs w:val="22"/>
          <w:lang w:val="da-DK"/>
        </w:rPr>
        <w:t xml:space="preserve"> </w:t>
      </w:r>
      <w:r w:rsidRPr="00A329EB">
        <w:rPr>
          <w:szCs w:val="22"/>
          <w:lang w:val="da-DK"/>
        </w:rPr>
        <w:t xml:space="preserve">og </w:t>
      </w:r>
      <w:r w:rsidR="00A92C2B" w:rsidRPr="00A329EB">
        <w:rPr>
          <w:szCs w:val="22"/>
          <w:lang w:val="da-DK"/>
        </w:rPr>
        <w:t>trastuzumab</w:t>
      </w:r>
      <w:r w:rsidRPr="00A329EB">
        <w:rPr>
          <w:szCs w:val="22"/>
          <w:lang w:val="da-DK"/>
        </w:rPr>
        <w:t xml:space="preserve"> kan genoptages</w:t>
      </w:r>
      <w:r w:rsidR="00B3781A">
        <w:rPr>
          <w:szCs w:val="22"/>
          <w:lang w:val="da-DK"/>
        </w:rPr>
        <w:t>,</w:t>
      </w:r>
      <w:r w:rsidRPr="00A329EB">
        <w:rPr>
          <w:szCs w:val="22"/>
          <w:lang w:val="da-DK"/>
        </w:rPr>
        <w:t xml:space="preserve"> hvis </w:t>
      </w:r>
      <w:r w:rsidR="008F0AE6" w:rsidRPr="00A329EB">
        <w:rPr>
          <w:szCs w:val="22"/>
          <w:lang w:val="da-DK"/>
        </w:rPr>
        <w:t>LVEF</w:t>
      </w:r>
      <w:r w:rsidRPr="00A329EB">
        <w:rPr>
          <w:szCs w:val="22"/>
          <w:lang w:val="da-DK"/>
        </w:rPr>
        <w:t xml:space="preserve"> stiger til &gt;</w:t>
      </w:r>
      <w:ins w:id="129" w:author="DRA1" w:date="2025-12-12T15:27:00Z">
        <w:r w:rsidR="005E10A8">
          <w:rPr>
            <w:szCs w:val="22"/>
            <w:lang w:val="da-DK"/>
          </w:rPr>
          <w:t> </w:t>
        </w:r>
      </w:ins>
      <w:del w:id="130" w:author="DRA1" w:date="2025-12-12T15:27:00Z">
        <w:r w:rsidR="007C7643" w:rsidDel="005E10A8">
          <w:rPr>
            <w:szCs w:val="22"/>
            <w:lang w:val="da-DK"/>
          </w:rPr>
          <w:delText xml:space="preserve"> </w:delText>
        </w:r>
      </w:del>
      <w:r w:rsidRPr="00A329EB">
        <w:rPr>
          <w:szCs w:val="22"/>
          <w:lang w:val="da-DK"/>
        </w:rPr>
        <w:t>45% elle</w:t>
      </w:r>
      <w:r w:rsidR="008F0AE6" w:rsidRPr="00A329EB">
        <w:rPr>
          <w:szCs w:val="22"/>
          <w:lang w:val="da-DK"/>
        </w:rPr>
        <w:t xml:space="preserve">r </w:t>
      </w:r>
      <w:r w:rsidR="00377298">
        <w:rPr>
          <w:szCs w:val="22"/>
          <w:lang w:val="da-DK"/>
        </w:rPr>
        <w:t xml:space="preserve">til </w:t>
      </w:r>
      <w:r w:rsidR="008F0AE6" w:rsidRPr="00A329EB">
        <w:rPr>
          <w:szCs w:val="22"/>
          <w:lang w:val="da-DK"/>
        </w:rPr>
        <w:t xml:space="preserve">40-45% </w:t>
      </w:r>
      <w:r w:rsidR="00E91017">
        <w:rPr>
          <w:szCs w:val="22"/>
          <w:lang w:val="da-DK"/>
        </w:rPr>
        <w:t>i forbindelse</w:t>
      </w:r>
      <w:r w:rsidRPr="00A329EB">
        <w:rPr>
          <w:szCs w:val="22"/>
          <w:lang w:val="da-DK"/>
        </w:rPr>
        <w:t xml:space="preserve"> med</w:t>
      </w:r>
      <w:r w:rsidR="00D472CD">
        <w:rPr>
          <w:szCs w:val="22"/>
          <w:lang w:val="da-DK"/>
        </w:rPr>
        <w:t xml:space="preserve"> en forskel på</w:t>
      </w:r>
      <w:r w:rsidRPr="00A329EB">
        <w:rPr>
          <w:szCs w:val="22"/>
          <w:lang w:val="da-DK"/>
        </w:rPr>
        <w:t xml:space="preserve"> </w:t>
      </w:r>
      <w:r w:rsidR="0066062D" w:rsidRPr="00A329EB">
        <w:rPr>
          <w:szCs w:val="22"/>
          <w:lang w:val="da-DK"/>
        </w:rPr>
        <w:t>&lt;</w:t>
      </w:r>
      <w:del w:id="131" w:author="DRA1" w:date="2025-12-12T15:27:00Z">
        <w:r w:rsidR="007C7643" w:rsidDel="005E10A8">
          <w:rPr>
            <w:szCs w:val="22"/>
            <w:lang w:val="da-DK"/>
          </w:rPr>
          <w:delText xml:space="preserve"> </w:delText>
        </w:r>
      </w:del>
      <w:ins w:id="132" w:author="DRA1" w:date="2025-12-12T15:27:00Z">
        <w:r w:rsidR="005E10A8">
          <w:rPr>
            <w:szCs w:val="22"/>
            <w:lang w:val="da-DK"/>
          </w:rPr>
          <w:t> </w:t>
        </w:r>
      </w:ins>
      <w:r w:rsidR="008F0AE6" w:rsidRPr="00A329EB">
        <w:rPr>
          <w:szCs w:val="22"/>
          <w:lang w:val="da-DK"/>
        </w:rPr>
        <w:t>10%</w:t>
      </w:r>
      <w:r w:rsidRPr="00A329EB">
        <w:rPr>
          <w:szCs w:val="22"/>
          <w:lang w:val="da-DK"/>
        </w:rPr>
        <w:t xml:space="preserve"> </w:t>
      </w:r>
      <w:r w:rsidR="008F0AE6" w:rsidRPr="00A329EB">
        <w:rPr>
          <w:szCs w:val="22"/>
          <w:lang w:val="da-DK"/>
        </w:rPr>
        <w:t>point</w:t>
      </w:r>
      <w:r w:rsidRPr="00A329EB">
        <w:rPr>
          <w:szCs w:val="22"/>
          <w:lang w:val="da-DK"/>
        </w:rPr>
        <w:t xml:space="preserve"> </w:t>
      </w:r>
      <w:r w:rsidR="0066062D" w:rsidRPr="00A329EB">
        <w:rPr>
          <w:szCs w:val="22"/>
          <w:lang w:val="da-DK"/>
        </w:rPr>
        <w:t>under</w:t>
      </w:r>
      <w:r w:rsidRPr="00A329EB">
        <w:rPr>
          <w:szCs w:val="22"/>
          <w:lang w:val="da-DK"/>
        </w:rPr>
        <w:t xml:space="preserve"> værdie</w:t>
      </w:r>
      <w:r w:rsidR="00F91FD2">
        <w:rPr>
          <w:szCs w:val="22"/>
          <w:lang w:val="da-DK"/>
        </w:rPr>
        <w:t>rne</w:t>
      </w:r>
      <w:r w:rsidRPr="00A329EB">
        <w:rPr>
          <w:szCs w:val="22"/>
          <w:lang w:val="da-DK"/>
        </w:rPr>
        <w:t xml:space="preserve"> inden behandling</w:t>
      </w:r>
      <w:r w:rsidR="008F0AE6" w:rsidRPr="00A329EB">
        <w:rPr>
          <w:szCs w:val="22"/>
          <w:lang w:val="da-DK"/>
        </w:rPr>
        <w:t>.</w:t>
      </w:r>
      <w:del w:id="133" w:author="DRA1" w:date="2025-12-15T15:47:00Z">
        <w:r w:rsidR="008F0AE6" w:rsidRPr="00A329EB" w:rsidDel="0094098A">
          <w:rPr>
            <w:szCs w:val="22"/>
            <w:lang w:val="da-DK"/>
          </w:rPr>
          <w:delText xml:space="preserve"> </w:delText>
        </w:r>
      </w:del>
    </w:p>
    <w:p w14:paraId="6D40FD79" w14:textId="77777777" w:rsidR="00D472CD" w:rsidRDefault="00D472CD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71490829" w14:textId="77777777" w:rsidR="00D472CD" w:rsidRPr="005A1F7D" w:rsidRDefault="00D472CD" w:rsidP="00E0494C">
      <w:pPr>
        <w:keepNext/>
        <w:keepLines/>
        <w:rPr>
          <w:rFonts w:eastAsia="SimSun"/>
          <w:u w:val="single"/>
          <w:lang w:val="da-DK"/>
        </w:rPr>
      </w:pPr>
      <w:r w:rsidRPr="005A1F7D">
        <w:rPr>
          <w:rFonts w:eastAsia="SimSun"/>
          <w:u w:val="single"/>
          <w:lang w:val="da-DK"/>
        </w:rPr>
        <w:t>Patient</w:t>
      </w:r>
      <w:r w:rsidR="005A1F7D" w:rsidRPr="005A1F7D">
        <w:rPr>
          <w:rFonts w:eastAsia="SimSun"/>
          <w:u w:val="single"/>
          <w:lang w:val="da-DK"/>
        </w:rPr>
        <w:t xml:space="preserve">er med </w:t>
      </w:r>
      <w:r w:rsidR="00D33E7A">
        <w:rPr>
          <w:rFonts w:eastAsia="SimSun"/>
          <w:u w:val="single"/>
          <w:lang w:val="da-DK"/>
        </w:rPr>
        <w:t xml:space="preserve">tidlig </w:t>
      </w:r>
      <w:r w:rsidR="005A1F7D" w:rsidRPr="005A1F7D">
        <w:rPr>
          <w:rFonts w:eastAsia="SimSun"/>
          <w:u w:val="single"/>
          <w:lang w:val="da-DK"/>
        </w:rPr>
        <w:t>brystkræft</w:t>
      </w:r>
    </w:p>
    <w:p w14:paraId="19CAFAD1" w14:textId="77777777" w:rsidR="00D472CD" w:rsidRPr="005A1F7D" w:rsidRDefault="00D472CD" w:rsidP="00E0494C">
      <w:pPr>
        <w:keepNext/>
        <w:keepLines/>
        <w:rPr>
          <w:rFonts w:eastAsia="SimSun"/>
          <w:u w:val="single"/>
          <w:lang w:val="da-DK"/>
        </w:rPr>
      </w:pPr>
    </w:p>
    <w:p w14:paraId="1B04E963" w14:textId="5AA28809" w:rsidR="00D472CD" w:rsidRPr="005A1F7D" w:rsidRDefault="005A1F7D" w:rsidP="00E0494C">
      <w:pPr>
        <w:keepNext/>
        <w:keepLines/>
        <w:rPr>
          <w:rFonts w:eastAsia="SimSun"/>
          <w:u w:val="single"/>
          <w:lang w:val="da-DK"/>
        </w:rPr>
      </w:pPr>
      <w:r w:rsidRPr="005A1F7D">
        <w:rPr>
          <w:rFonts w:eastAsia="SimSun"/>
          <w:lang w:val="da-DK"/>
        </w:rPr>
        <w:t xml:space="preserve">Patienter </w:t>
      </w:r>
      <w:r w:rsidR="00377298">
        <w:rPr>
          <w:rFonts w:eastAsia="SimSun"/>
          <w:lang w:val="da-DK"/>
        </w:rPr>
        <w:t>skal</w:t>
      </w:r>
      <w:r w:rsidRPr="005A1F7D">
        <w:rPr>
          <w:rFonts w:eastAsia="SimSun"/>
          <w:lang w:val="da-DK"/>
        </w:rPr>
        <w:t xml:space="preserve"> inden behandling have en LVEF</w:t>
      </w:r>
      <w:r w:rsidR="00D472CD" w:rsidRPr="005A1F7D">
        <w:rPr>
          <w:rFonts w:eastAsia="SimSun"/>
          <w:lang w:val="da-DK"/>
        </w:rPr>
        <w:t xml:space="preserve"> ≥</w:t>
      </w:r>
      <w:del w:id="134" w:author="DRA1" w:date="2025-12-12T15:27:00Z">
        <w:r w:rsidR="00D472CD" w:rsidRPr="005A1F7D" w:rsidDel="005E10A8">
          <w:rPr>
            <w:rFonts w:eastAsia="SimSun"/>
            <w:lang w:val="da-DK"/>
          </w:rPr>
          <w:delText xml:space="preserve"> </w:delText>
        </w:r>
      </w:del>
      <w:ins w:id="135" w:author="DRA1" w:date="2025-12-12T15:27:00Z">
        <w:r w:rsidR="005E10A8">
          <w:rPr>
            <w:rFonts w:eastAsia="SimSun"/>
            <w:lang w:val="da-DK"/>
          </w:rPr>
          <w:t> </w:t>
        </w:r>
      </w:ins>
      <w:r w:rsidR="00D472CD" w:rsidRPr="005A1F7D">
        <w:rPr>
          <w:rFonts w:eastAsia="SimSun"/>
          <w:lang w:val="da-DK"/>
        </w:rPr>
        <w:t>55% (≥</w:t>
      </w:r>
      <w:ins w:id="136" w:author="DRA1" w:date="2025-12-12T15:27:00Z">
        <w:r w:rsidR="005E10A8">
          <w:rPr>
            <w:rFonts w:eastAsia="SimSun"/>
            <w:lang w:val="da-DK"/>
          </w:rPr>
          <w:t> </w:t>
        </w:r>
      </w:ins>
      <w:del w:id="137" w:author="DRA1" w:date="2025-12-12T15:27:00Z">
        <w:r w:rsidR="00D472CD" w:rsidRPr="005A1F7D" w:rsidDel="005E10A8">
          <w:rPr>
            <w:rFonts w:eastAsia="SimSun"/>
            <w:lang w:val="da-DK"/>
          </w:rPr>
          <w:delText xml:space="preserve"> </w:delText>
        </w:r>
      </w:del>
      <w:r w:rsidR="00D472CD" w:rsidRPr="005A1F7D">
        <w:rPr>
          <w:rFonts w:eastAsia="SimSun"/>
          <w:lang w:val="da-DK"/>
        </w:rPr>
        <w:t xml:space="preserve">50% </w:t>
      </w:r>
      <w:r w:rsidRPr="005A1F7D">
        <w:rPr>
          <w:rFonts w:eastAsia="SimSun"/>
          <w:lang w:val="da-DK"/>
        </w:rPr>
        <w:t>e</w:t>
      </w:r>
      <w:r w:rsidR="00D472CD" w:rsidRPr="005A1F7D">
        <w:rPr>
          <w:rFonts w:eastAsia="SimSun"/>
          <w:lang w:val="da-DK"/>
        </w:rPr>
        <w:t>fter</w:t>
      </w:r>
      <w:r w:rsidRPr="005A1F7D">
        <w:rPr>
          <w:rFonts w:eastAsia="SimSun"/>
          <w:lang w:val="da-DK"/>
        </w:rPr>
        <w:t xml:space="preserve"> at have gennemført </w:t>
      </w:r>
      <w:r w:rsidR="00D472CD" w:rsidRPr="005A1F7D">
        <w:rPr>
          <w:rFonts w:eastAsia="SimSun"/>
          <w:lang w:val="da-DK"/>
        </w:rPr>
        <w:t>antracy</w:t>
      </w:r>
      <w:r w:rsidRPr="005A1F7D">
        <w:rPr>
          <w:rFonts w:eastAsia="SimSun"/>
          <w:lang w:val="da-DK"/>
        </w:rPr>
        <w:t>klin-delen af kemoterapien, hvis en sådan give</w:t>
      </w:r>
      <w:r w:rsidR="007C7643">
        <w:rPr>
          <w:rFonts w:eastAsia="SimSun"/>
          <w:lang w:val="da-DK"/>
        </w:rPr>
        <w:t>s</w:t>
      </w:r>
      <w:r w:rsidR="00D472CD" w:rsidRPr="005A1F7D">
        <w:rPr>
          <w:rFonts w:eastAsia="SimSun"/>
          <w:lang w:val="da-DK"/>
        </w:rPr>
        <w:t xml:space="preserve">). </w:t>
      </w:r>
      <w:r>
        <w:rPr>
          <w:rFonts w:eastAsia="SimSun"/>
          <w:lang w:val="da-DK"/>
        </w:rPr>
        <w:t xml:space="preserve">Behandling med </w:t>
      </w:r>
      <w:r w:rsidRPr="005A1F7D">
        <w:rPr>
          <w:rFonts w:eastAsia="SimSun"/>
          <w:lang w:val="da-DK"/>
        </w:rPr>
        <w:t xml:space="preserve">Perjeta og trastuzumab </w:t>
      </w:r>
      <w:r w:rsidR="00377298">
        <w:rPr>
          <w:rFonts w:eastAsia="SimSun"/>
          <w:lang w:val="da-DK"/>
        </w:rPr>
        <w:t>skal</w:t>
      </w:r>
      <w:r w:rsidRPr="005A1F7D">
        <w:rPr>
          <w:rFonts w:eastAsia="SimSun"/>
          <w:lang w:val="da-DK"/>
        </w:rPr>
        <w:t xml:space="preserve"> afbrydes i mindst tre uger, hvis</w:t>
      </w:r>
      <w:r w:rsidR="00D472CD" w:rsidRPr="005A1F7D">
        <w:rPr>
          <w:rFonts w:eastAsia="SimSun"/>
          <w:lang w:val="da-DK"/>
        </w:rPr>
        <w:t>:</w:t>
      </w:r>
      <w:del w:id="138" w:author="DRA1" w:date="2025-12-15T15:48:00Z">
        <w:r w:rsidR="00D472CD" w:rsidRPr="005A1F7D" w:rsidDel="0094098A">
          <w:rPr>
            <w:rFonts w:eastAsia="SimSun"/>
            <w:lang w:val="da-DK"/>
          </w:rPr>
          <w:delText xml:space="preserve"> </w:delText>
        </w:r>
      </w:del>
    </w:p>
    <w:p w14:paraId="267A3D0E" w14:textId="77777777" w:rsidR="00D472CD" w:rsidRPr="005A1F7D" w:rsidRDefault="00D472CD" w:rsidP="00E0494C">
      <w:pPr>
        <w:keepNext/>
        <w:keepLines/>
        <w:rPr>
          <w:rFonts w:eastAsia="SimSun"/>
          <w:lang w:val="da-DK"/>
        </w:rPr>
      </w:pPr>
    </w:p>
    <w:p w14:paraId="3A84FD81" w14:textId="42BC946F" w:rsidR="00D472CD" w:rsidRPr="005A1F7D" w:rsidRDefault="00D472CD" w:rsidP="001E6DCB">
      <w:pPr>
        <w:keepNext/>
        <w:keepLines/>
        <w:ind w:left="567" w:hanging="567"/>
        <w:rPr>
          <w:rFonts w:eastAsia="SimSun"/>
          <w:lang w:val="da-DK"/>
        </w:rPr>
      </w:pPr>
      <w:r w:rsidRPr="00C03B42">
        <w:rPr>
          <w:rFonts w:eastAsia="SimSun"/>
          <w:color w:val="000000"/>
        </w:rPr>
        <w:sym w:font="Symbol" w:char="F0B7"/>
      </w:r>
      <w:r w:rsidRPr="006F67B7">
        <w:rPr>
          <w:rFonts w:eastAsia="SimSun"/>
          <w:color w:val="000000"/>
          <w:lang w:val="bg-BG"/>
        </w:rPr>
        <w:tab/>
      </w:r>
      <w:r w:rsidRPr="005A1F7D">
        <w:rPr>
          <w:rFonts w:eastAsia="SimSun"/>
          <w:lang w:val="da-DK"/>
        </w:rPr>
        <w:t>LVEF</w:t>
      </w:r>
      <w:r w:rsidR="005A1F7D" w:rsidRPr="005A1F7D">
        <w:rPr>
          <w:rFonts w:eastAsia="SimSun"/>
          <w:lang w:val="da-DK"/>
        </w:rPr>
        <w:t xml:space="preserve"> falder til mindre end </w:t>
      </w:r>
      <w:r w:rsidRPr="005A1F7D">
        <w:rPr>
          <w:rFonts w:eastAsia="SimSun"/>
          <w:lang w:val="da-DK"/>
        </w:rPr>
        <w:t>50%</w:t>
      </w:r>
      <w:r w:rsidR="005A1F7D" w:rsidRPr="005A1F7D">
        <w:rPr>
          <w:rFonts w:eastAsia="SimSun"/>
          <w:lang w:val="da-DK"/>
        </w:rPr>
        <w:t xml:space="preserve"> i forbindelse med et fald på</w:t>
      </w:r>
      <w:r w:rsidRPr="005A1F7D">
        <w:rPr>
          <w:rFonts w:eastAsia="SimSun" w:hint="eastAsia"/>
          <w:lang w:val="da-DK"/>
        </w:rPr>
        <w:t xml:space="preserve"> </w:t>
      </w:r>
      <w:r w:rsidRPr="005A1F7D">
        <w:rPr>
          <w:rFonts w:eastAsia="SimSun"/>
          <w:lang w:val="da-DK"/>
        </w:rPr>
        <w:t>≥</w:t>
      </w:r>
      <w:del w:id="139" w:author="DRA1" w:date="2025-12-12T15:27:00Z">
        <w:r w:rsidRPr="005A1F7D" w:rsidDel="005E10A8">
          <w:rPr>
            <w:rFonts w:eastAsia="SimSun"/>
            <w:lang w:val="da-DK"/>
          </w:rPr>
          <w:delText xml:space="preserve"> </w:delText>
        </w:r>
      </w:del>
      <w:ins w:id="140" w:author="DRA1" w:date="2025-12-12T15:27:00Z">
        <w:r w:rsidR="005E10A8">
          <w:rPr>
            <w:rFonts w:eastAsia="SimSun"/>
            <w:lang w:val="da-DK"/>
          </w:rPr>
          <w:t> </w:t>
        </w:r>
      </w:ins>
      <w:r w:rsidRPr="005A1F7D">
        <w:rPr>
          <w:rFonts w:eastAsia="SimSun" w:hint="eastAsia"/>
          <w:lang w:val="da-DK"/>
        </w:rPr>
        <w:t>10% point</w:t>
      </w:r>
      <w:r w:rsidR="005A1F7D">
        <w:rPr>
          <w:rFonts w:eastAsia="SimSun"/>
          <w:lang w:val="da-DK"/>
        </w:rPr>
        <w:t xml:space="preserve"> i forhold til værdie</w:t>
      </w:r>
      <w:r w:rsidR="00F91FD2">
        <w:rPr>
          <w:rFonts w:eastAsia="SimSun"/>
          <w:lang w:val="da-DK"/>
        </w:rPr>
        <w:t>rne</w:t>
      </w:r>
      <w:r w:rsidR="005A1F7D">
        <w:rPr>
          <w:rFonts w:eastAsia="SimSun"/>
          <w:lang w:val="da-DK"/>
        </w:rPr>
        <w:t xml:space="preserve"> inden behandling</w:t>
      </w:r>
      <w:r w:rsidRPr="005A1F7D">
        <w:rPr>
          <w:rFonts w:eastAsia="SimSun"/>
          <w:lang w:val="da-DK"/>
        </w:rPr>
        <w:t>.</w:t>
      </w:r>
    </w:p>
    <w:p w14:paraId="1AFE1947" w14:textId="77777777" w:rsidR="00D472CD" w:rsidRPr="005A1F7D" w:rsidRDefault="00D472CD" w:rsidP="00D472CD">
      <w:pPr>
        <w:rPr>
          <w:rFonts w:eastAsia="SimSun"/>
          <w:lang w:val="da-DK"/>
        </w:rPr>
      </w:pPr>
    </w:p>
    <w:p w14:paraId="211C8359" w14:textId="76CB086E" w:rsidR="00D472CD" w:rsidRPr="005A1F7D" w:rsidRDefault="005A1F7D" w:rsidP="00D472CD">
      <w:pPr>
        <w:suppressLineNumbers/>
        <w:autoSpaceDE w:val="0"/>
        <w:autoSpaceDN w:val="0"/>
        <w:adjustRightInd w:val="0"/>
        <w:rPr>
          <w:szCs w:val="22"/>
          <w:lang w:val="da-DK"/>
        </w:rPr>
      </w:pPr>
      <w:r w:rsidRPr="005A1F7D">
        <w:rPr>
          <w:rFonts w:eastAsia="SimSun"/>
          <w:lang w:val="da-DK"/>
        </w:rPr>
        <w:t xml:space="preserve">Behandling med </w:t>
      </w:r>
      <w:r w:rsidR="00D472CD" w:rsidRPr="005A1F7D">
        <w:rPr>
          <w:rFonts w:eastAsia="SimSun"/>
          <w:lang w:val="da-DK"/>
        </w:rPr>
        <w:t>Perjeta</w:t>
      </w:r>
      <w:r w:rsidRPr="005A1F7D">
        <w:rPr>
          <w:rFonts w:eastAsia="SimSun"/>
          <w:lang w:val="da-DK"/>
        </w:rPr>
        <w:t xml:space="preserve"> og </w:t>
      </w:r>
      <w:r w:rsidR="00D472CD" w:rsidRPr="005A1F7D">
        <w:rPr>
          <w:rFonts w:eastAsia="SimSun"/>
          <w:lang w:val="da-DK"/>
        </w:rPr>
        <w:t xml:space="preserve">trastuzumab </w:t>
      </w:r>
      <w:r w:rsidRPr="005A1F7D">
        <w:rPr>
          <w:rFonts w:eastAsia="SimSun"/>
          <w:lang w:val="da-DK"/>
        </w:rPr>
        <w:t xml:space="preserve">kan genoptages hvis </w:t>
      </w:r>
      <w:r w:rsidR="00D472CD" w:rsidRPr="005A1F7D">
        <w:rPr>
          <w:rFonts w:eastAsia="SimSun"/>
          <w:lang w:val="da-DK"/>
        </w:rPr>
        <w:t xml:space="preserve">LVEF </w:t>
      </w:r>
      <w:r w:rsidR="007C7643">
        <w:rPr>
          <w:rFonts w:eastAsia="SimSun"/>
          <w:lang w:val="da-DK"/>
        </w:rPr>
        <w:t>for</w:t>
      </w:r>
      <w:r w:rsidRPr="005A1F7D">
        <w:rPr>
          <w:rFonts w:eastAsia="SimSun"/>
          <w:lang w:val="da-DK"/>
        </w:rPr>
        <w:t xml:space="preserve">bedres til </w:t>
      </w:r>
      <w:r w:rsidR="00D472CD" w:rsidRPr="005A1F7D">
        <w:rPr>
          <w:rFonts w:eastAsia="SimSun"/>
          <w:lang w:val="da-DK"/>
        </w:rPr>
        <w:t>≥</w:t>
      </w:r>
      <w:del w:id="141" w:author="DRA1" w:date="2025-12-12T15:27:00Z">
        <w:r w:rsidRPr="005A1F7D" w:rsidDel="005E10A8">
          <w:rPr>
            <w:rFonts w:eastAsia="SimSun"/>
            <w:lang w:val="da-DK"/>
          </w:rPr>
          <w:delText xml:space="preserve"> </w:delText>
        </w:r>
      </w:del>
      <w:ins w:id="142" w:author="DRA1" w:date="2025-12-12T15:27:00Z">
        <w:r w:rsidR="005E10A8">
          <w:rPr>
            <w:rFonts w:eastAsia="SimSun"/>
            <w:lang w:val="da-DK"/>
          </w:rPr>
          <w:t> </w:t>
        </w:r>
      </w:ins>
      <w:r w:rsidR="00D472CD" w:rsidRPr="005A1F7D">
        <w:rPr>
          <w:rFonts w:eastAsia="SimSun"/>
          <w:lang w:val="da-DK"/>
        </w:rPr>
        <w:t xml:space="preserve">50% </w:t>
      </w:r>
      <w:r>
        <w:rPr>
          <w:rFonts w:eastAsia="SimSun"/>
          <w:lang w:val="da-DK"/>
        </w:rPr>
        <w:t xml:space="preserve">eller til en forskel på </w:t>
      </w:r>
      <w:r w:rsidR="00D472CD" w:rsidRPr="005A1F7D">
        <w:rPr>
          <w:rFonts w:eastAsia="SimSun"/>
          <w:lang w:val="da-DK"/>
        </w:rPr>
        <w:t>&lt;</w:t>
      </w:r>
      <w:ins w:id="143" w:author="DRA1" w:date="2025-12-12T15:27:00Z">
        <w:r w:rsidR="005E10A8">
          <w:rPr>
            <w:rFonts w:eastAsia="SimSun"/>
            <w:lang w:val="da-DK"/>
          </w:rPr>
          <w:t> </w:t>
        </w:r>
      </w:ins>
      <w:r w:rsidR="00D472CD" w:rsidRPr="005A1F7D">
        <w:rPr>
          <w:rFonts w:eastAsia="SimSun"/>
          <w:lang w:val="da-DK"/>
        </w:rPr>
        <w:t>10% point</w:t>
      </w:r>
      <w:r>
        <w:rPr>
          <w:rFonts w:eastAsia="SimSun"/>
          <w:lang w:val="da-DK"/>
        </w:rPr>
        <w:t xml:space="preserve"> i forhold til værdie</w:t>
      </w:r>
      <w:r w:rsidR="00F91FD2">
        <w:rPr>
          <w:rFonts w:eastAsia="SimSun"/>
          <w:lang w:val="da-DK"/>
        </w:rPr>
        <w:t>rne</w:t>
      </w:r>
      <w:r>
        <w:rPr>
          <w:rFonts w:eastAsia="SimSun"/>
          <w:lang w:val="da-DK"/>
        </w:rPr>
        <w:t xml:space="preserve"> inden behandling</w:t>
      </w:r>
      <w:r w:rsidR="00D472CD" w:rsidRPr="005A1F7D">
        <w:rPr>
          <w:rFonts w:eastAsia="SimSun"/>
          <w:lang w:val="da-DK"/>
        </w:rPr>
        <w:t>.</w:t>
      </w:r>
    </w:p>
    <w:p w14:paraId="5DE7BCE8" w14:textId="77777777" w:rsidR="006D12FC" w:rsidRPr="000D32AC" w:rsidRDefault="006D12FC" w:rsidP="006D12FC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1E46E660" w14:textId="77777777" w:rsidR="008F0AE6" w:rsidRDefault="00D6205B" w:rsidP="006D12FC">
      <w:pPr>
        <w:suppressLineNumbers/>
        <w:rPr>
          <w:bCs/>
          <w:i/>
          <w:iCs/>
          <w:szCs w:val="22"/>
          <w:lang w:val="da-DK"/>
        </w:rPr>
      </w:pPr>
      <w:r w:rsidRPr="00A329EB">
        <w:rPr>
          <w:bCs/>
          <w:i/>
          <w:iCs/>
          <w:szCs w:val="22"/>
          <w:lang w:val="da-DK"/>
        </w:rPr>
        <w:t>Ældre patienter</w:t>
      </w:r>
    </w:p>
    <w:p w14:paraId="2100BF67" w14:textId="3E1CE581" w:rsidR="006D12FC" w:rsidRPr="00A329EB" w:rsidDel="00D3532E" w:rsidRDefault="006D12FC" w:rsidP="006D12FC">
      <w:pPr>
        <w:suppressLineNumbers/>
        <w:rPr>
          <w:del w:id="144" w:author="DRA1" w:date="2026-02-24T13:28:00Z"/>
          <w:bCs/>
          <w:i/>
          <w:iCs/>
          <w:szCs w:val="22"/>
          <w:lang w:val="da-DK"/>
        </w:rPr>
      </w:pPr>
    </w:p>
    <w:p w14:paraId="34BB93AE" w14:textId="42520E6E" w:rsidR="00D472CD" w:rsidRPr="00715CEB" w:rsidRDefault="00377298" w:rsidP="006D12FC">
      <w:pPr>
        <w:suppressLineNumbers/>
        <w:rPr>
          <w:bCs/>
          <w:iCs/>
          <w:szCs w:val="22"/>
          <w:lang w:val="da-DK"/>
        </w:rPr>
      </w:pPr>
      <w:r w:rsidRPr="00715CEB">
        <w:rPr>
          <w:bCs/>
          <w:iCs/>
          <w:szCs w:val="22"/>
          <w:lang w:val="da-DK"/>
        </w:rPr>
        <w:t xml:space="preserve">Der er ikke observeret overordnede forskelle med hensyn til effekt af </w:t>
      </w:r>
      <w:r w:rsidRPr="00715CEB">
        <w:rPr>
          <w:rFonts w:eastAsia="SimSun"/>
          <w:noProof/>
          <w:lang w:val="da-DK"/>
        </w:rPr>
        <w:t>Perjeta hos patienter</w:t>
      </w:r>
      <w:r>
        <w:rPr>
          <w:rFonts w:eastAsia="SimSun"/>
          <w:noProof/>
          <w:lang w:val="da-DK"/>
        </w:rPr>
        <w:t xml:space="preserve"> i aldersgruppen</w:t>
      </w:r>
      <w:r w:rsidRPr="00715CEB">
        <w:rPr>
          <w:rFonts w:eastAsia="SimSun"/>
          <w:noProof/>
          <w:lang w:val="da-DK"/>
        </w:rPr>
        <w:t xml:space="preserve"> ≥</w:t>
      </w:r>
      <w:ins w:id="145" w:author="DRA1" w:date="2025-12-12T15:27:00Z">
        <w:r w:rsidR="005E10A8">
          <w:rPr>
            <w:rFonts w:eastAsia="SimSun"/>
            <w:noProof/>
            <w:lang w:val="da-DK"/>
          </w:rPr>
          <w:t> </w:t>
        </w:r>
      </w:ins>
      <w:del w:id="146" w:author="DRA1" w:date="2025-12-12T15:27:00Z">
        <w:r w:rsidRPr="00715CEB" w:rsidDel="005E10A8">
          <w:rPr>
            <w:rFonts w:eastAsia="SimSun"/>
            <w:noProof/>
            <w:lang w:val="da-DK"/>
          </w:rPr>
          <w:delText xml:space="preserve"> </w:delText>
        </w:r>
      </w:del>
      <w:r w:rsidRPr="00715CEB">
        <w:rPr>
          <w:rFonts w:eastAsia="SimSun"/>
          <w:noProof/>
          <w:lang w:val="da-DK"/>
        </w:rPr>
        <w:t>65</w:t>
      </w:r>
      <w:r>
        <w:rPr>
          <w:rFonts w:eastAsia="SimSun"/>
          <w:noProof/>
          <w:lang w:val="da-DK"/>
        </w:rPr>
        <w:t xml:space="preserve"> og </w:t>
      </w:r>
      <w:r w:rsidRPr="00715CEB">
        <w:rPr>
          <w:rFonts w:eastAsia="SimSun"/>
          <w:noProof/>
          <w:lang w:val="da-DK"/>
        </w:rPr>
        <w:t>&lt;</w:t>
      </w:r>
      <w:del w:id="147" w:author="DRA1" w:date="2025-12-12T15:27:00Z">
        <w:r w:rsidDel="005E10A8">
          <w:rPr>
            <w:rFonts w:eastAsia="SimSun"/>
            <w:noProof/>
            <w:lang w:val="da-DK"/>
          </w:rPr>
          <w:delText xml:space="preserve"> </w:delText>
        </w:r>
      </w:del>
      <w:ins w:id="148" w:author="DRA1" w:date="2025-12-12T15:27:00Z">
        <w:r w:rsidR="005E10A8">
          <w:rPr>
            <w:rFonts w:eastAsia="SimSun"/>
            <w:noProof/>
            <w:lang w:val="da-DK"/>
          </w:rPr>
          <w:t> </w:t>
        </w:r>
      </w:ins>
      <w:r w:rsidRPr="00715CEB">
        <w:rPr>
          <w:rFonts w:eastAsia="SimSun"/>
          <w:noProof/>
          <w:lang w:val="da-DK"/>
        </w:rPr>
        <w:t>65</w:t>
      </w:r>
      <w:ins w:id="149" w:author="DRA1" w:date="2025-12-12T15:27:00Z">
        <w:r w:rsidR="005E10A8">
          <w:rPr>
            <w:rFonts w:eastAsia="SimSun"/>
            <w:noProof/>
            <w:lang w:val="da-DK"/>
          </w:rPr>
          <w:t> </w:t>
        </w:r>
      </w:ins>
      <w:del w:id="150" w:author="DRA1" w:date="2025-12-12T15:27:00Z">
        <w:r w:rsidRPr="00715CEB" w:rsidDel="005E10A8">
          <w:rPr>
            <w:rFonts w:eastAsia="SimSun"/>
            <w:noProof/>
            <w:lang w:val="da-DK"/>
          </w:rPr>
          <w:delText xml:space="preserve"> </w:delText>
        </w:r>
      </w:del>
      <w:r>
        <w:rPr>
          <w:rFonts w:eastAsia="SimSun"/>
          <w:noProof/>
          <w:lang w:val="da-DK"/>
        </w:rPr>
        <w:t>år</w:t>
      </w:r>
      <w:r w:rsidR="00DE4442">
        <w:rPr>
          <w:rFonts w:eastAsia="SimSun"/>
          <w:noProof/>
          <w:lang w:val="da-DK"/>
        </w:rPr>
        <w:t>.</w:t>
      </w:r>
      <w:r>
        <w:rPr>
          <w:rFonts w:eastAsia="SimSun"/>
          <w:noProof/>
          <w:lang w:val="da-DK"/>
        </w:rPr>
        <w:t xml:space="preserve"> </w:t>
      </w:r>
      <w:r w:rsidR="00352505" w:rsidRPr="00715CEB">
        <w:rPr>
          <w:bCs/>
          <w:iCs/>
          <w:szCs w:val="22"/>
          <w:lang w:val="da-DK"/>
        </w:rPr>
        <w:t>Dosisjustering er ikke nødvendig hos patienter ≥</w:t>
      </w:r>
      <w:del w:id="151" w:author="DRA1" w:date="2025-12-12T15:26:00Z">
        <w:r w:rsidR="00F9075E" w:rsidRPr="00715CEB" w:rsidDel="005E10A8">
          <w:rPr>
            <w:bCs/>
            <w:iCs/>
            <w:szCs w:val="22"/>
            <w:lang w:val="da-DK"/>
          </w:rPr>
          <w:delText xml:space="preserve"> </w:delText>
        </w:r>
      </w:del>
      <w:ins w:id="152" w:author="DRA1" w:date="2025-12-12T15:26:00Z">
        <w:r w:rsidR="005E10A8">
          <w:rPr>
            <w:bCs/>
            <w:iCs/>
            <w:szCs w:val="22"/>
            <w:lang w:val="da-DK"/>
          </w:rPr>
          <w:t> </w:t>
        </w:r>
      </w:ins>
      <w:r w:rsidR="00352505" w:rsidRPr="00715CEB">
        <w:rPr>
          <w:bCs/>
          <w:iCs/>
          <w:szCs w:val="22"/>
          <w:lang w:val="da-DK"/>
        </w:rPr>
        <w:t>65</w:t>
      </w:r>
      <w:del w:id="153" w:author="DRA1" w:date="2025-12-12T15:26:00Z">
        <w:r w:rsidR="00352505" w:rsidRPr="00715CEB" w:rsidDel="005E10A8">
          <w:rPr>
            <w:bCs/>
            <w:iCs/>
            <w:szCs w:val="22"/>
            <w:lang w:val="da-DK"/>
          </w:rPr>
          <w:delText xml:space="preserve"> </w:delText>
        </w:r>
      </w:del>
      <w:ins w:id="154" w:author="DRA1" w:date="2025-12-12T15:26:00Z">
        <w:r w:rsidR="005E10A8">
          <w:rPr>
            <w:bCs/>
            <w:iCs/>
            <w:szCs w:val="22"/>
            <w:lang w:val="da-DK"/>
          </w:rPr>
          <w:t> </w:t>
        </w:r>
      </w:ins>
      <w:r w:rsidR="00352505" w:rsidRPr="00715CEB">
        <w:rPr>
          <w:bCs/>
          <w:iCs/>
          <w:szCs w:val="22"/>
          <w:lang w:val="da-DK"/>
        </w:rPr>
        <w:t>år.</w:t>
      </w:r>
      <w:r w:rsidR="00BD1E0E">
        <w:rPr>
          <w:bCs/>
          <w:iCs/>
          <w:szCs w:val="22"/>
          <w:lang w:val="da-DK"/>
        </w:rPr>
        <w:t xml:space="preserve"> </w:t>
      </w:r>
      <w:r w:rsidR="00352505" w:rsidRPr="00715CEB">
        <w:rPr>
          <w:bCs/>
          <w:iCs/>
          <w:szCs w:val="22"/>
          <w:lang w:val="da-DK"/>
        </w:rPr>
        <w:t>Der er begrænsede data tilgængelig</w:t>
      </w:r>
      <w:r w:rsidR="00350E4D" w:rsidRPr="00715CEB">
        <w:rPr>
          <w:bCs/>
          <w:iCs/>
          <w:szCs w:val="22"/>
          <w:lang w:val="da-DK"/>
        </w:rPr>
        <w:t>e</w:t>
      </w:r>
      <w:r w:rsidR="00352505" w:rsidRPr="00715CEB">
        <w:rPr>
          <w:bCs/>
          <w:iCs/>
          <w:szCs w:val="22"/>
          <w:lang w:val="da-DK"/>
        </w:rPr>
        <w:t xml:space="preserve"> for patienter &gt;</w:t>
      </w:r>
      <w:del w:id="155" w:author="DRA1" w:date="2025-12-12T15:26:00Z">
        <w:r w:rsidR="00F9075E" w:rsidRPr="00715CEB" w:rsidDel="005E10A8">
          <w:rPr>
            <w:bCs/>
            <w:iCs/>
            <w:szCs w:val="22"/>
            <w:lang w:val="da-DK"/>
          </w:rPr>
          <w:delText xml:space="preserve"> </w:delText>
        </w:r>
      </w:del>
      <w:ins w:id="156" w:author="DRA1" w:date="2025-12-12T15:26:00Z">
        <w:r w:rsidR="005E10A8">
          <w:rPr>
            <w:bCs/>
            <w:iCs/>
            <w:szCs w:val="22"/>
            <w:lang w:val="da-DK"/>
          </w:rPr>
          <w:t> </w:t>
        </w:r>
      </w:ins>
      <w:r w:rsidR="00352505" w:rsidRPr="00715CEB">
        <w:rPr>
          <w:bCs/>
          <w:iCs/>
          <w:szCs w:val="22"/>
          <w:lang w:val="da-DK"/>
        </w:rPr>
        <w:t>75</w:t>
      </w:r>
      <w:del w:id="157" w:author="DRA1" w:date="2025-12-12T15:27:00Z">
        <w:r w:rsidR="00352505" w:rsidRPr="00715CEB" w:rsidDel="005E10A8">
          <w:rPr>
            <w:bCs/>
            <w:iCs/>
            <w:szCs w:val="22"/>
            <w:lang w:val="da-DK"/>
          </w:rPr>
          <w:delText xml:space="preserve"> </w:delText>
        </w:r>
      </w:del>
      <w:ins w:id="158" w:author="DRA1" w:date="2025-12-12T15:27:00Z">
        <w:r w:rsidR="005E10A8">
          <w:rPr>
            <w:bCs/>
            <w:iCs/>
            <w:szCs w:val="22"/>
            <w:lang w:val="da-DK"/>
          </w:rPr>
          <w:t> </w:t>
        </w:r>
      </w:ins>
      <w:r w:rsidR="00352505" w:rsidRPr="00715CEB">
        <w:rPr>
          <w:bCs/>
          <w:iCs/>
          <w:szCs w:val="22"/>
          <w:lang w:val="da-DK"/>
        </w:rPr>
        <w:t>år.</w:t>
      </w:r>
      <w:r w:rsidR="00C34097">
        <w:rPr>
          <w:bCs/>
          <w:iCs/>
          <w:szCs w:val="22"/>
          <w:lang w:val="da-DK"/>
        </w:rPr>
        <w:t xml:space="preserve"> Se pkt.</w:t>
      </w:r>
      <w:del w:id="159" w:author="DRA1" w:date="2026-02-24T13:28:00Z">
        <w:r w:rsidR="00C34097" w:rsidDel="00D3532E">
          <w:rPr>
            <w:bCs/>
            <w:iCs/>
            <w:szCs w:val="22"/>
            <w:lang w:val="da-DK"/>
          </w:rPr>
          <w:delText xml:space="preserve"> </w:delText>
        </w:r>
      </w:del>
      <w:ins w:id="160" w:author="DRA1" w:date="2026-02-24T13:28:00Z">
        <w:r w:rsidR="00D3532E">
          <w:rPr>
            <w:bCs/>
            <w:iCs/>
            <w:szCs w:val="22"/>
            <w:lang w:val="da-DK"/>
          </w:rPr>
          <w:t> </w:t>
        </w:r>
      </w:ins>
      <w:r w:rsidR="00C34097">
        <w:rPr>
          <w:bCs/>
          <w:iCs/>
          <w:szCs w:val="22"/>
          <w:lang w:val="da-DK"/>
        </w:rPr>
        <w:t>4.8 for vurdering af Perjetas sikkerhed hos ældre patienter</w:t>
      </w:r>
      <w:r w:rsidR="00C40CEF">
        <w:rPr>
          <w:bCs/>
          <w:iCs/>
          <w:szCs w:val="22"/>
          <w:lang w:val="da-DK"/>
        </w:rPr>
        <w:t>.</w:t>
      </w:r>
    </w:p>
    <w:p w14:paraId="1B1D5C12" w14:textId="77777777" w:rsidR="006D12FC" w:rsidRPr="00715CEB" w:rsidRDefault="006D12FC" w:rsidP="006D12FC">
      <w:pPr>
        <w:suppressLineNumbers/>
        <w:rPr>
          <w:bCs/>
          <w:iCs/>
          <w:szCs w:val="22"/>
          <w:lang w:val="da-DK"/>
        </w:rPr>
      </w:pPr>
    </w:p>
    <w:p w14:paraId="5061DA8E" w14:textId="77777777" w:rsidR="008F0AE6" w:rsidRDefault="00072574" w:rsidP="006D12FC">
      <w:pPr>
        <w:keepLines/>
        <w:suppressLineNumbers/>
        <w:rPr>
          <w:bCs/>
          <w:i/>
          <w:iCs/>
          <w:szCs w:val="22"/>
          <w:lang w:val="da-DK"/>
        </w:rPr>
      </w:pPr>
      <w:r>
        <w:rPr>
          <w:bCs/>
          <w:i/>
          <w:iCs/>
          <w:szCs w:val="22"/>
          <w:lang w:val="da-DK"/>
        </w:rPr>
        <w:t>N</w:t>
      </w:r>
      <w:r w:rsidR="00BE5379" w:rsidRPr="00A329EB">
        <w:rPr>
          <w:bCs/>
          <w:i/>
          <w:iCs/>
          <w:szCs w:val="22"/>
          <w:lang w:val="da-DK"/>
        </w:rPr>
        <w:t xml:space="preserve">edsat </w:t>
      </w:r>
      <w:r w:rsidR="00D6205B" w:rsidRPr="00A329EB">
        <w:rPr>
          <w:bCs/>
          <w:i/>
          <w:iCs/>
          <w:szCs w:val="22"/>
          <w:lang w:val="da-DK"/>
        </w:rPr>
        <w:t>nyre</w:t>
      </w:r>
      <w:r w:rsidR="00BE5379" w:rsidRPr="00A329EB">
        <w:rPr>
          <w:bCs/>
          <w:i/>
          <w:iCs/>
          <w:szCs w:val="22"/>
          <w:lang w:val="da-DK"/>
        </w:rPr>
        <w:t>funktion</w:t>
      </w:r>
    </w:p>
    <w:p w14:paraId="550A6661" w14:textId="6F8944E8" w:rsidR="006D12FC" w:rsidRPr="00A329EB" w:rsidDel="00D3532E" w:rsidRDefault="006D12FC" w:rsidP="006D12FC">
      <w:pPr>
        <w:keepLines/>
        <w:suppressLineNumbers/>
        <w:rPr>
          <w:del w:id="161" w:author="DRA1" w:date="2026-02-24T13:29:00Z"/>
          <w:bCs/>
          <w:i/>
          <w:iCs/>
          <w:szCs w:val="22"/>
          <w:lang w:val="da-DK"/>
        </w:rPr>
      </w:pPr>
    </w:p>
    <w:p w14:paraId="0B068D8E" w14:textId="04DE43FF" w:rsidR="008F0AE6" w:rsidRPr="00A329EB" w:rsidRDefault="00352505" w:rsidP="006D12FC">
      <w:pPr>
        <w:suppressLineNumbers/>
        <w:rPr>
          <w:bCs/>
          <w:iCs/>
          <w:szCs w:val="22"/>
          <w:lang w:val="da-DK"/>
        </w:rPr>
      </w:pPr>
      <w:r w:rsidRPr="00A329EB">
        <w:rPr>
          <w:bCs/>
          <w:iCs/>
          <w:szCs w:val="22"/>
          <w:lang w:val="da-DK"/>
        </w:rPr>
        <w:t xml:space="preserve">Dosisjustering af </w:t>
      </w:r>
      <w:r w:rsidR="00072574">
        <w:rPr>
          <w:bCs/>
          <w:iCs/>
          <w:szCs w:val="22"/>
          <w:lang w:val="da-DK"/>
        </w:rPr>
        <w:t>pertuzumab</w:t>
      </w:r>
      <w:r w:rsidR="0043080D" w:rsidRPr="00A329EB">
        <w:rPr>
          <w:bCs/>
          <w:iCs/>
          <w:szCs w:val="22"/>
          <w:lang w:val="da-DK"/>
        </w:rPr>
        <w:t xml:space="preserve"> er ikke nødvendig</w:t>
      </w:r>
      <w:r w:rsidRPr="00A329EB">
        <w:rPr>
          <w:bCs/>
          <w:iCs/>
          <w:szCs w:val="22"/>
          <w:lang w:val="da-DK"/>
        </w:rPr>
        <w:t xml:space="preserve"> </w:t>
      </w:r>
      <w:r w:rsidR="00FC59A2" w:rsidRPr="00A329EB">
        <w:rPr>
          <w:bCs/>
          <w:iCs/>
          <w:szCs w:val="22"/>
          <w:lang w:val="da-DK"/>
        </w:rPr>
        <w:t>hos</w:t>
      </w:r>
      <w:r w:rsidRPr="00A329EB">
        <w:rPr>
          <w:bCs/>
          <w:iCs/>
          <w:szCs w:val="22"/>
          <w:lang w:val="da-DK"/>
        </w:rPr>
        <w:t xml:space="preserve"> patienter med </w:t>
      </w:r>
      <w:r w:rsidR="00350E4D">
        <w:rPr>
          <w:bCs/>
          <w:iCs/>
          <w:szCs w:val="22"/>
          <w:lang w:val="da-DK"/>
        </w:rPr>
        <w:t>let</w:t>
      </w:r>
      <w:r w:rsidRPr="00A329EB">
        <w:rPr>
          <w:bCs/>
          <w:iCs/>
          <w:szCs w:val="22"/>
          <w:lang w:val="da-DK"/>
        </w:rPr>
        <w:t xml:space="preserve"> eller moderat nedsat nyrefunktion. Der kan ikke gives dosis</w:t>
      </w:r>
      <w:r w:rsidR="0043080D" w:rsidRPr="00A329EB">
        <w:rPr>
          <w:bCs/>
          <w:iCs/>
          <w:szCs w:val="22"/>
          <w:lang w:val="da-DK"/>
        </w:rPr>
        <w:t>anbefalinger</w:t>
      </w:r>
      <w:r w:rsidR="00FC59A2" w:rsidRPr="00A329EB">
        <w:rPr>
          <w:bCs/>
          <w:iCs/>
          <w:szCs w:val="22"/>
          <w:lang w:val="da-DK"/>
        </w:rPr>
        <w:t xml:space="preserve"> for</w:t>
      </w:r>
      <w:r w:rsidRPr="00A329EB">
        <w:rPr>
          <w:bCs/>
          <w:iCs/>
          <w:szCs w:val="22"/>
          <w:lang w:val="da-DK"/>
        </w:rPr>
        <w:t xml:space="preserve"> patienter med svær</w:t>
      </w:r>
      <w:r w:rsidR="00350E4D">
        <w:rPr>
          <w:bCs/>
          <w:iCs/>
          <w:szCs w:val="22"/>
          <w:lang w:val="da-DK"/>
        </w:rPr>
        <w:t>t</w:t>
      </w:r>
      <w:r w:rsidRPr="00A329EB">
        <w:rPr>
          <w:bCs/>
          <w:iCs/>
          <w:szCs w:val="22"/>
          <w:lang w:val="da-DK"/>
        </w:rPr>
        <w:t xml:space="preserve"> nedsat nyrefu</w:t>
      </w:r>
      <w:r w:rsidR="0043080D" w:rsidRPr="00A329EB">
        <w:rPr>
          <w:bCs/>
          <w:iCs/>
          <w:szCs w:val="22"/>
          <w:lang w:val="da-DK"/>
        </w:rPr>
        <w:t>nktion på grund af begrænsede</w:t>
      </w:r>
      <w:r w:rsidRPr="00A329EB">
        <w:rPr>
          <w:bCs/>
          <w:iCs/>
          <w:szCs w:val="22"/>
          <w:lang w:val="da-DK"/>
        </w:rPr>
        <w:t xml:space="preserve"> farmakokinetisk</w:t>
      </w:r>
      <w:r w:rsidR="0043080D" w:rsidRPr="00A329EB">
        <w:rPr>
          <w:bCs/>
          <w:iCs/>
          <w:szCs w:val="22"/>
          <w:lang w:val="da-DK"/>
        </w:rPr>
        <w:t>e</w:t>
      </w:r>
      <w:r w:rsidRPr="00A329EB">
        <w:rPr>
          <w:bCs/>
          <w:iCs/>
          <w:szCs w:val="22"/>
          <w:lang w:val="da-DK"/>
        </w:rPr>
        <w:t xml:space="preserve"> data (se pkt.</w:t>
      </w:r>
      <w:del w:id="162" w:author="DRA1" w:date="2026-02-24T13:29:00Z">
        <w:r w:rsidRPr="00A329EB" w:rsidDel="00D3532E">
          <w:rPr>
            <w:bCs/>
            <w:iCs/>
            <w:szCs w:val="22"/>
            <w:lang w:val="da-DK"/>
          </w:rPr>
          <w:delText xml:space="preserve"> </w:delText>
        </w:r>
      </w:del>
      <w:ins w:id="163" w:author="DRA1" w:date="2026-02-24T13:29:00Z">
        <w:r w:rsidR="00D3532E">
          <w:rPr>
            <w:bCs/>
            <w:iCs/>
            <w:szCs w:val="22"/>
            <w:lang w:val="da-DK"/>
          </w:rPr>
          <w:t> </w:t>
        </w:r>
      </w:ins>
      <w:r w:rsidRPr="00A329EB">
        <w:rPr>
          <w:bCs/>
          <w:iCs/>
          <w:szCs w:val="22"/>
          <w:lang w:val="da-DK"/>
        </w:rPr>
        <w:t>5.2).</w:t>
      </w:r>
      <w:del w:id="164" w:author="DRA1" w:date="2025-12-15T15:48:00Z">
        <w:r w:rsidRPr="00A329EB" w:rsidDel="0094098A">
          <w:rPr>
            <w:bCs/>
            <w:iCs/>
            <w:szCs w:val="22"/>
            <w:lang w:val="da-DK"/>
          </w:rPr>
          <w:delText xml:space="preserve"> </w:delText>
        </w:r>
      </w:del>
    </w:p>
    <w:p w14:paraId="15712CCC" w14:textId="77777777" w:rsidR="008F0AE6" w:rsidRPr="00A329EB" w:rsidRDefault="008F0AE6" w:rsidP="006D12FC">
      <w:pPr>
        <w:suppressLineNumbers/>
        <w:rPr>
          <w:bCs/>
          <w:iCs/>
          <w:szCs w:val="22"/>
          <w:lang w:val="da-DK"/>
        </w:rPr>
      </w:pPr>
    </w:p>
    <w:p w14:paraId="31D04808" w14:textId="77777777" w:rsidR="008F0AE6" w:rsidRDefault="00072574" w:rsidP="00D65F83">
      <w:pPr>
        <w:keepNext/>
        <w:keepLines/>
        <w:suppressLineNumbers/>
        <w:rPr>
          <w:bCs/>
          <w:i/>
          <w:iCs/>
          <w:szCs w:val="22"/>
          <w:lang w:val="da-DK"/>
        </w:rPr>
      </w:pPr>
      <w:r>
        <w:rPr>
          <w:bCs/>
          <w:i/>
          <w:iCs/>
          <w:szCs w:val="22"/>
          <w:lang w:val="da-DK"/>
        </w:rPr>
        <w:t>N</w:t>
      </w:r>
      <w:r w:rsidR="00BE5379" w:rsidRPr="00A329EB">
        <w:rPr>
          <w:bCs/>
          <w:i/>
          <w:iCs/>
          <w:szCs w:val="22"/>
          <w:lang w:val="da-DK"/>
        </w:rPr>
        <w:t xml:space="preserve">edsat </w:t>
      </w:r>
      <w:r w:rsidR="00D6205B" w:rsidRPr="00A329EB">
        <w:rPr>
          <w:bCs/>
          <w:i/>
          <w:iCs/>
          <w:szCs w:val="22"/>
          <w:lang w:val="da-DK"/>
        </w:rPr>
        <w:t>lever</w:t>
      </w:r>
      <w:r w:rsidR="00BE5379" w:rsidRPr="00A329EB">
        <w:rPr>
          <w:bCs/>
          <w:i/>
          <w:iCs/>
          <w:szCs w:val="22"/>
          <w:lang w:val="da-DK"/>
        </w:rPr>
        <w:t>funktion</w:t>
      </w:r>
    </w:p>
    <w:p w14:paraId="1E681E0B" w14:textId="4CA78904" w:rsidR="006D12FC" w:rsidRPr="00A329EB" w:rsidDel="00D3532E" w:rsidRDefault="006D12FC" w:rsidP="00D65F83">
      <w:pPr>
        <w:keepNext/>
        <w:keepLines/>
        <w:suppressLineNumbers/>
        <w:rPr>
          <w:del w:id="165" w:author="DRA1" w:date="2026-02-24T13:29:00Z"/>
          <w:bCs/>
          <w:i/>
          <w:iCs/>
          <w:szCs w:val="22"/>
          <w:lang w:val="da-DK"/>
        </w:rPr>
      </w:pPr>
    </w:p>
    <w:p w14:paraId="1B555C3F" w14:textId="77777777" w:rsidR="008F0AE6" w:rsidRPr="00A329EB" w:rsidRDefault="00350E4D" w:rsidP="00D65F83">
      <w:pPr>
        <w:rPr>
          <w:lang w:val="da-DK"/>
        </w:rPr>
      </w:pPr>
      <w:r w:rsidRPr="00A329EB">
        <w:rPr>
          <w:lang w:val="da-DK"/>
        </w:rPr>
        <w:t>Perjeta</w:t>
      </w:r>
      <w:r>
        <w:rPr>
          <w:lang w:val="da-DK"/>
        </w:rPr>
        <w:t>s s</w:t>
      </w:r>
      <w:r w:rsidR="00D6205B" w:rsidRPr="00A329EB">
        <w:rPr>
          <w:lang w:val="da-DK"/>
        </w:rPr>
        <w:t xml:space="preserve">ikkerhed og </w:t>
      </w:r>
      <w:r w:rsidR="00D6205B" w:rsidRPr="00AA0D9C">
        <w:rPr>
          <w:szCs w:val="24"/>
          <w:lang w:val="da-DK"/>
        </w:rPr>
        <w:t>virkning</w:t>
      </w:r>
      <w:r w:rsidR="00D6205B" w:rsidRPr="00A329EB">
        <w:rPr>
          <w:lang w:val="da-DK"/>
        </w:rPr>
        <w:t xml:space="preserve"> er ikke undersøgt hos patienter med </w:t>
      </w:r>
      <w:r w:rsidR="00BE5379" w:rsidRPr="00A329EB">
        <w:rPr>
          <w:lang w:val="da-DK"/>
        </w:rPr>
        <w:t xml:space="preserve">nedsat </w:t>
      </w:r>
      <w:r w:rsidR="00D6205B" w:rsidRPr="00A329EB">
        <w:rPr>
          <w:lang w:val="da-DK"/>
        </w:rPr>
        <w:t>lever</w:t>
      </w:r>
      <w:r w:rsidR="00BE5379" w:rsidRPr="00A329EB">
        <w:rPr>
          <w:lang w:val="da-DK"/>
        </w:rPr>
        <w:t>funktion</w:t>
      </w:r>
      <w:r w:rsidR="008F0AE6" w:rsidRPr="00A329EB">
        <w:rPr>
          <w:lang w:val="da-DK"/>
        </w:rPr>
        <w:t>.</w:t>
      </w:r>
      <w:r w:rsidR="00F9075E" w:rsidRPr="00A329EB">
        <w:rPr>
          <w:lang w:val="da-DK"/>
        </w:rPr>
        <w:t xml:space="preserve"> Der kan ikke gives specifikke dosisrekommandationer.</w:t>
      </w:r>
    </w:p>
    <w:p w14:paraId="34C0A4F8" w14:textId="77777777" w:rsidR="00D6205B" w:rsidRPr="00A329EB" w:rsidRDefault="00D6205B" w:rsidP="008F0AE6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5D858DE4" w14:textId="77777777" w:rsidR="00D6205B" w:rsidRPr="00AA0D9C" w:rsidRDefault="00D6205B" w:rsidP="004B2DF6">
      <w:pPr>
        <w:keepNext/>
        <w:keepLines/>
        <w:rPr>
          <w:szCs w:val="24"/>
          <w:lang w:val="da-DK"/>
        </w:rPr>
      </w:pPr>
      <w:r w:rsidRPr="00AA0D9C">
        <w:rPr>
          <w:i/>
          <w:szCs w:val="24"/>
          <w:lang w:val="da-DK"/>
        </w:rPr>
        <w:t>Pædiatrisk population</w:t>
      </w:r>
    </w:p>
    <w:p w14:paraId="67A14ED3" w14:textId="4BA5D3A4" w:rsidR="00D6205B" w:rsidRPr="00AA0D9C" w:rsidDel="00D3532E" w:rsidRDefault="00D6205B" w:rsidP="00D6205B">
      <w:pPr>
        <w:rPr>
          <w:del w:id="166" w:author="DRA1" w:date="2026-02-24T13:29:00Z"/>
          <w:szCs w:val="24"/>
          <w:lang w:val="da-DK"/>
        </w:rPr>
      </w:pPr>
    </w:p>
    <w:p w14:paraId="3259DD2E" w14:textId="0B1BE661" w:rsidR="008F0AE6" w:rsidRPr="00AA0D9C" w:rsidRDefault="00350E4D" w:rsidP="00D6205B">
      <w:pPr>
        <w:rPr>
          <w:szCs w:val="24"/>
          <w:lang w:val="da-DK"/>
        </w:rPr>
      </w:pPr>
      <w:r w:rsidRPr="00A329EB">
        <w:rPr>
          <w:bCs/>
          <w:iCs/>
          <w:szCs w:val="22"/>
          <w:lang w:val="da-DK"/>
        </w:rPr>
        <w:t>Perjeta</w:t>
      </w:r>
      <w:r>
        <w:rPr>
          <w:bCs/>
          <w:iCs/>
          <w:szCs w:val="22"/>
          <w:lang w:val="da-DK"/>
        </w:rPr>
        <w:t>s s</w:t>
      </w:r>
      <w:r w:rsidR="00D6205B" w:rsidRPr="00A329EB">
        <w:rPr>
          <w:szCs w:val="22"/>
          <w:lang w:val="da-DK"/>
        </w:rPr>
        <w:t xml:space="preserve">ikkerhed og </w:t>
      </w:r>
      <w:r w:rsidR="00D6205B" w:rsidRPr="00AA0D9C">
        <w:rPr>
          <w:szCs w:val="24"/>
          <w:lang w:val="da-DK"/>
        </w:rPr>
        <w:t>virkning</w:t>
      </w:r>
      <w:r w:rsidR="00D6205B" w:rsidRPr="00A329EB">
        <w:rPr>
          <w:szCs w:val="22"/>
          <w:lang w:val="da-DK"/>
        </w:rPr>
        <w:t xml:space="preserve"> </w:t>
      </w:r>
      <w:ins w:id="167" w:author="DRA1" w:date="2026-02-24T13:29:00Z">
        <w:r w:rsidR="00D3532E">
          <w:rPr>
            <w:szCs w:val="22"/>
            <w:lang w:val="da-DK"/>
          </w:rPr>
          <w:t xml:space="preserve">hos børn og unge </w:t>
        </w:r>
        <w:r w:rsidR="00D3532E" w:rsidRPr="00A329EB">
          <w:rPr>
            <w:bCs/>
            <w:iCs/>
            <w:szCs w:val="22"/>
            <w:lang w:val="da-DK"/>
          </w:rPr>
          <w:t>&lt;</w:t>
        </w:r>
        <w:r w:rsidR="00D3532E">
          <w:rPr>
            <w:bCs/>
            <w:iCs/>
            <w:szCs w:val="22"/>
            <w:lang w:val="da-DK"/>
          </w:rPr>
          <w:t> </w:t>
        </w:r>
        <w:r w:rsidR="00D3532E" w:rsidRPr="00A329EB">
          <w:rPr>
            <w:szCs w:val="22"/>
            <w:lang w:val="da-DK"/>
          </w:rPr>
          <w:t>18</w:t>
        </w:r>
        <w:r w:rsidR="00D3532E">
          <w:rPr>
            <w:szCs w:val="22"/>
            <w:lang w:val="da-DK"/>
          </w:rPr>
          <w:t> </w:t>
        </w:r>
        <w:r w:rsidR="00D3532E" w:rsidRPr="00A329EB">
          <w:rPr>
            <w:szCs w:val="22"/>
            <w:lang w:val="da-DK"/>
          </w:rPr>
          <w:t xml:space="preserve">år </w:t>
        </w:r>
      </w:ins>
      <w:r w:rsidR="00D6205B" w:rsidRPr="00A329EB">
        <w:rPr>
          <w:szCs w:val="22"/>
          <w:lang w:val="da-DK"/>
        </w:rPr>
        <w:t xml:space="preserve">er ikke </w:t>
      </w:r>
      <w:del w:id="168" w:author="DRA1" w:date="2026-02-24T13:29:00Z">
        <w:r w:rsidR="00D6205B" w:rsidRPr="00A329EB" w:rsidDel="00D3532E">
          <w:rPr>
            <w:szCs w:val="22"/>
            <w:lang w:val="da-DK"/>
          </w:rPr>
          <w:delText xml:space="preserve">undersøgt </w:delText>
        </w:r>
      </w:del>
      <w:ins w:id="169" w:author="DRA1" w:date="2026-02-24T13:29:00Z">
        <w:r w:rsidR="00D3532E">
          <w:rPr>
            <w:szCs w:val="22"/>
            <w:lang w:val="da-DK"/>
          </w:rPr>
          <w:t>klarlagt.</w:t>
        </w:r>
      </w:ins>
      <w:del w:id="170" w:author="DRA1" w:date="2026-02-24T13:29:00Z">
        <w:r w:rsidR="00D6205B" w:rsidRPr="00A329EB" w:rsidDel="00D3532E">
          <w:rPr>
            <w:szCs w:val="22"/>
            <w:lang w:val="da-DK"/>
          </w:rPr>
          <w:delText xml:space="preserve">hos børn og unge </w:delText>
        </w:r>
        <w:r w:rsidR="006E3833" w:rsidRPr="00A329EB" w:rsidDel="00D3532E">
          <w:rPr>
            <w:bCs/>
            <w:iCs/>
            <w:szCs w:val="22"/>
            <w:lang w:val="da-DK"/>
          </w:rPr>
          <w:delText>&lt;</w:delText>
        </w:r>
      </w:del>
      <w:del w:id="171" w:author="DRA1" w:date="2025-12-12T15:26:00Z">
        <w:r w:rsidR="00F9075E" w:rsidRPr="00A329EB" w:rsidDel="005E10A8">
          <w:rPr>
            <w:bCs/>
            <w:iCs/>
            <w:szCs w:val="22"/>
            <w:lang w:val="da-DK"/>
          </w:rPr>
          <w:delText xml:space="preserve"> </w:delText>
        </w:r>
      </w:del>
      <w:del w:id="172" w:author="DRA1" w:date="2026-02-24T13:29:00Z">
        <w:r w:rsidR="008F0AE6" w:rsidRPr="00A329EB" w:rsidDel="00D3532E">
          <w:rPr>
            <w:szCs w:val="22"/>
            <w:lang w:val="da-DK"/>
          </w:rPr>
          <w:delText>18</w:delText>
        </w:r>
      </w:del>
      <w:del w:id="173" w:author="DRA1" w:date="2025-12-12T15:26:00Z">
        <w:r w:rsidR="00D6205B" w:rsidRPr="00A329EB" w:rsidDel="005E10A8">
          <w:rPr>
            <w:szCs w:val="22"/>
            <w:lang w:val="da-DK"/>
          </w:rPr>
          <w:delText xml:space="preserve"> </w:delText>
        </w:r>
      </w:del>
      <w:del w:id="174" w:author="DRA1" w:date="2026-02-24T13:29:00Z">
        <w:r w:rsidR="00D6205B" w:rsidRPr="00A329EB" w:rsidDel="00D3532E">
          <w:rPr>
            <w:szCs w:val="22"/>
            <w:lang w:val="da-DK"/>
          </w:rPr>
          <w:delText>år</w:delText>
        </w:r>
        <w:r w:rsidR="00F9075E" w:rsidRPr="00A329EB" w:rsidDel="00D3532E">
          <w:rPr>
            <w:szCs w:val="22"/>
            <w:lang w:val="da-DK"/>
          </w:rPr>
          <w:delText>.</w:delText>
        </w:r>
      </w:del>
      <w:r w:rsidR="00F9075E" w:rsidRPr="00A329EB">
        <w:rPr>
          <w:szCs w:val="22"/>
          <w:lang w:val="da-DK"/>
        </w:rPr>
        <w:t xml:space="preserve"> De</w:t>
      </w:r>
      <w:ins w:id="175" w:author="DRA1" w:date="2026-02-24T13:29:00Z">
        <w:r w:rsidR="00D3532E">
          <w:rPr>
            <w:szCs w:val="22"/>
            <w:lang w:val="da-DK"/>
          </w:rPr>
          <w:t>t</w:t>
        </w:r>
      </w:ins>
      <w:del w:id="176" w:author="DRA1" w:date="2026-02-24T13:29:00Z">
        <w:r w:rsidR="00F9075E" w:rsidRPr="00A329EB" w:rsidDel="00D3532E">
          <w:rPr>
            <w:szCs w:val="22"/>
            <w:lang w:val="da-DK"/>
          </w:rPr>
          <w:delText>r</w:delText>
        </w:r>
      </w:del>
      <w:r w:rsidR="00F9075E" w:rsidRPr="00A329EB">
        <w:rPr>
          <w:szCs w:val="22"/>
          <w:lang w:val="da-DK"/>
        </w:rPr>
        <w:t xml:space="preserve"> er</w:t>
      </w:r>
      <w:r w:rsidR="00044041" w:rsidRPr="00A329EB">
        <w:rPr>
          <w:szCs w:val="22"/>
          <w:lang w:val="da-DK"/>
        </w:rPr>
        <w:t xml:space="preserve"> </w:t>
      </w:r>
      <w:ins w:id="177" w:author="DRA1" w:date="2026-02-24T13:29:00Z">
        <w:r w:rsidR="00D3532E">
          <w:rPr>
            <w:szCs w:val="22"/>
            <w:lang w:val="da-DK"/>
          </w:rPr>
          <w:t xml:space="preserve">ikke </w:t>
        </w:r>
      </w:ins>
      <w:del w:id="178" w:author="DRA1" w:date="2026-02-24T13:29:00Z">
        <w:r w:rsidR="00096985" w:rsidDel="00D3532E">
          <w:rPr>
            <w:szCs w:val="22"/>
            <w:lang w:val="da-DK"/>
          </w:rPr>
          <w:delText>i</w:delText>
        </w:r>
      </w:del>
      <w:del w:id="179" w:author="DRA1" w:date="2026-02-24T13:30:00Z">
        <w:r w:rsidR="00096985" w:rsidDel="00D3532E">
          <w:rPr>
            <w:szCs w:val="22"/>
            <w:lang w:val="da-DK"/>
          </w:rPr>
          <w:delText>n</w:delText>
        </w:r>
        <w:r w:rsidR="00044041" w:rsidRPr="00A329EB" w:rsidDel="00D3532E">
          <w:rPr>
            <w:szCs w:val="22"/>
            <w:lang w:val="da-DK"/>
          </w:rPr>
          <w:delText>ge</w:delText>
        </w:r>
        <w:r w:rsidR="0043080D" w:rsidRPr="00A329EB" w:rsidDel="00D3532E">
          <w:rPr>
            <w:szCs w:val="22"/>
            <w:lang w:val="da-DK"/>
          </w:rPr>
          <w:delText xml:space="preserve">n </w:delText>
        </w:r>
      </w:del>
      <w:r w:rsidR="0043080D" w:rsidRPr="00A329EB">
        <w:rPr>
          <w:szCs w:val="22"/>
          <w:lang w:val="da-DK"/>
        </w:rPr>
        <w:t xml:space="preserve">relevant </w:t>
      </w:r>
      <w:ins w:id="180" w:author="DRA1" w:date="2026-02-24T13:30:00Z">
        <w:r w:rsidR="00D3532E">
          <w:rPr>
            <w:szCs w:val="22"/>
            <w:lang w:val="da-DK"/>
          </w:rPr>
          <w:t xml:space="preserve">at </w:t>
        </w:r>
      </w:ins>
      <w:r w:rsidR="0043080D" w:rsidRPr="00A329EB">
        <w:rPr>
          <w:szCs w:val="22"/>
          <w:lang w:val="da-DK"/>
        </w:rPr>
        <w:t>anvende</w:t>
      </w:r>
      <w:del w:id="181" w:author="DRA1" w:date="2026-02-24T13:30:00Z">
        <w:r w:rsidR="0043080D" w:rsidRPr="00A329EB" w:rsidDel="00D3532E">
          <w:rPr>
            <w:szCs w:val="22"/>
            <w:lang w:val="da-DK"/>
          </w:rPr>
          <w:delText xml:space="preserve">lse </w:delText>
        </w:r>
        <w:r w:rsidR="00044041" w:rsidRPr="00A329EB" w:rsidDel="00D3532E">
          <w:rPr>
            <w:szCs w:val="22"/>
            <w:lang w:val="da-DK"/>
          </w:rPr>
          <w:delText>af</w:delText>
        </w:r>
      </w:del>
      <w:r w:rsidR="00044041" w:rsidRPr="00A329EB">
        <w:rPr>
          <w:szCs w:val="22"/>
          <w:lang w:val="da-DK"/>
        </w:rPr>
        <w:t xml:space="preserve"> Perjeta </w:t>
      </w:r>
      <w:r w:rsidR="00F9075E" w:rsidRPr="00A329EB">
        <w:rPr>
          <w:szCs w:val="22"/>
          <w:lang w:val="da-DK"/>
        </w:rPr>
        <w:t>hos den pædiatriske</w:t>
      </w:r>
      <w:r w:rsidR="00044041" w:rsidRPr="00A329EB">
        <w:rPr>
          <w:szCs w:val="22"/>
          <w:lang w:val="da-DK"/>
        </w:rPr>
        <w:t xml:space="preserve"> population </w:t>
      </w:r>
      <w:del w:id="182" w:author="DRA1" w:date="2026-02-24T13:30:00Z">
        <w:r w:rsidR="00044041" w:rsidRPr="00A329EB" w:rsidDel="00D3532E">
          <w:rPr>
            <w:szCs w:val="22"/>
            <w:lang w:val="da-DK"/>
          </w:rPr>
          <w:delText xml:space="preserve">for </w:delText>
        </w:r>
      </w:del>
      <w:ins w:id="183" w:author="DRA1" w:date="2026-02-24T13:30:00Z">
        <w:r w:rsidR="00D3532E">
          <w:rPr>
            <w:szCs w:val="22"/>
            <w:lang w:val="da-DK"/>
          </w:rPr>
          <w:t>til</w:t>
        </w:r>
        <w:r w:rsidR="00D3532E" w:rsidRPr="00A329EB">
          <w:rPr>
            <w:szCs w:val="22"/>
            <w:lang w:val="da-DK"/>
          </w:rPr>
          <w:t xml:space="preserve"> </w:t>
        </w:r>
      </w:ins>
      <w:r w:rsidR="00044041" w:rsidRPr="00A329EB">
        <w:rPr>
          <w:szCs w:val="22"/>
          <w:lang w:val="da-DK"/>
        </w:rPr>
        <w:t>indikationen brystkræft.</w:t>
      </w:r>
    </w:p>
    <w:p w14:paraId="3C86F019" w14:textId="77777777" w:rsidR="0079345B" w:rsidRPr="00A329EB" w:rsidRDefault="0079345B">
      <w:pPr>
        <w:rPr>
          <w:szCs w:val="24"/>
          <w:lang w:val="da-DK"/>
        </w:rPr>
      </w:pPr>
    </w:p>
    <w:p w14:paraId="1FB5C660" w14:textId="77777777" w:rsidR="0079345B" w:rsidRPr="00AA0D9C" w:rsidRDefault="00941550">
      <w:pPr>
        <w:rPr>
          <w:szCs w:val="24"/>
          <w:u w:val="single"/>
          <w:lang w:val="da-DK"/>
        </w:rPr>
      </w:pPr>
      <w:r w:rsidRPr="00AA0D9C">
        <w:rPr>
          <w:szCs w:val="24"/>
          <w:u w:val="single"/>
          <w:lang w:val="da-DK"/>
        </w:rPr>
        <w:t>Administration</w:t>
      </w:r>
    </w:p>
    <w:p w14:paraId="1B881BCE" w14:textId="77777777" w:rsidR="0079345B" w:rsidRPr="00AA0D9C" w:rsidRDefault="0079345B">
      <w:pPr>
        <w:rPr>
          <w:szCs w:val="24"/>
          <w:lang w:val="da-DK"/>
        </w:rPr>
      </w:pPr>
    </w:p>
    <w:p w14:paraId="4F9F79E3" w14:textId="0DB1A428" w:rsidR="008F0AE6" w:rsidRPr="00A329EB" w:rsidRDefault="00047A97" w:rsidP="008F0AE6">
      <w:pPr>
        <w:suppressLineNumbers/>
        <w:rPr>
          <w:szCs w:val="22"/>
          <w:lang w:val="da-DK"/>
        </w:rPr>
      </w:pPr>
      <w:r w:rsidRPr="00A329EB">
        <w:rPr>
          <w:szCs w:val="22"/>
          <w:lang w:val="da-DK"/>
        </w:rPr>
        <w:t>Perjeta</w:t>
      </w:r>
      <w:r w:rsidR="008F0AE6" w:rsidRPr="00A329EB">
        <w:rPr>
          <w:szCs w:val="22"/>
          <w:lang w:val="da-DK"/>
        </w:rPr>
        <w:t xml:space="preserve"> </w:t>
      </w:r>
      <w:r w:rsidR="00D6205B" w:rsidRPr="00A329EB">
        <w:rPr>
          <w:szCs w:val="22"/>
          <w:lang w:val="da-DK"/>
        </w:rPr>
        <w:t>a</w:t>
      </w:r>
      <w:r w:rsidR="008F0AE6" w:rsidRPr="00A329EB">
        <w:rPr>
          <w:szCs w:val="22"/>
          <w:lang w:val="da-DK"/>
        </w:rPr>
        <w:t>dminist</w:t>
      </w:r>
      <w:r w:rsidR="00D6205B" w:rsidRPr="00A329EB">
        <w:rPr>
          <w:szCs w:val="22"/>
          <w:lang w:val="da-DK"/>
        </w:rPr>
        <w:t xml:space="preserve">reres ved </w:t>
      </w:r>
      <w:r w:rsidR="008F0AE6" w:rsidRPr="00A329EB">
        <w:rPr>
          <w:szCs w:val="22"/>
          <w:lang w:val="da-DK"/>
        </w:rPr>
        <w:t>intraven</w:t>
      </w:r>
      <w:r w:rsidR="00D6205B" w:rsidRPr="00A329EB">
        <w:rPr>
          <w:szCs w:val="22"/>
          <w:lang w:val="da-DK"/>
        </w:rPr>
        <w:t>øs</w:t>
      </w:r>
      <w:r w:rsidR="008F0AE6" w:rsidRPr="00A329EB">
        <w:rPr>
          <w:szCs w:val="22"/>
          <w:lang w:val="da-DK"/>
        </w:rPr>
        <w:t xml:space="preserve"> infusion. </w:t>
      </w:r>
      <w:r w:rsidR="00F9075E" w:rsidRPr="00A329EB">
        <w:rPr>
          <w:szCs w:val="22"/>
          <w:lang w:val="da-DK"/>
        </w:rPr>
        <w:t xml:space="preserve">Det </w:t>
      </w:r>
      <w:r w:rsidR="008F0AE6" w:rsidRPr="00A329EB">
        <w:rPr>
          <w:szCs w:val="22"/>
          <w:lang w:val="da-DK"/>
        </w:rPr>
        <w:t>m</w:t>
      </w:r>
      <w:r w:rsidR="00D6205B" w:rsidRPr="00A329EB">
        <w:rPr>
          <w:szCs w:val="22"/>
          <w:lang w:val="da-DK"/>
        </w:rPr>
        <w:t>å ikke a</w:t>
      </w:r>
      <w:r w:rsidR="008F0AE6" w:rsidRPr="00A329EB">
        <w:rPr>
          <w:szCs w:val="22"/>
          <w:lang w:val="da-DK"/>
        </w:rPr>
        <w:t>dminist</w:t>
      </w:r>
      <w:r w:rsidR="00D6205B" w:rsidRPr="00A329EB">
        <w:rPr>
          <w:szCs w:val="22"/>
          <w:lang w:val="da-DK"/>
        </w:rPr>
        <w:t xml:space="preserve">reres som </w:t>
      </w:r>
      <w:r w:rsidR="008F0AE6" w:rsidRPr="00A329EB">
        <w:rPr>
          <w:szCs w:val="22"/>
          <w:lang w:val="da-DK"/>
        </w:rPr>
        <w:t>intraven</w:t>
      </w:r>
      <w:r w:rsidR="00D6205B" w:rsidRPr="00A329EB">
        <w:rPr>
          <w:szCs w:val="22"/>
          <w:lang w:val="da-DK"/>
        </w:rPr>
        <w:t>øs</w:t>
      </w:r>
      <w:r w:rsidR="00916B9B" w:rsidRPr="00A329EB">
        <w:rPr>
          <w:szCs w:val="22"/>
          <w:lang w:val="da-DK"/>
        </w:rPr>
        <w:t xml:space="preserve"> stød- eller bolusdosis</w:t>
      </w:r>
      <w:r w:rsidR="008F0AE6" w:rsidRPr="00A329EB">
        <w:rPr>
          <w:szCs w:val="22"/>
          <w:lang w:val="da-DK"/>
        </w:rPr>
        <w:t xml:space="preserve">. </w:t>
      </w:r>
      <w:r w:rsidR="00D6205B" w:rsidRPr="00A329EB">
        <w:rPr>
          <w:szCs w:val="22"/>
          <w:lang w:val="da-DK"/>
        </w:rPr>
        <w:t>Se pkt.</w:t>
      </w:r>
      <w:del w:id="184" w:author="DRA1" w:date="2026-02-24T13:30:00Z">
        <w:r w:rsidR="00D6205B" w:rsidRPr="00A329EB" w:rsidDel="00D3532E">
          <w:rPr>
            <w:szCs w:val="22"/>
            <w:lang w:val="da-DK"/>
          </w:rPr>
          <w:delText xml:space="preserve"> </w:delText>
        </w:r>
      </w:del>
      <w:ins w:id="185" w:author="DRA1" w:date="2026-02-24T13:30:00Z">
        <w:r w:rsidR="00D3532E">
          <w:rPr>
            <w:szCs w:val="22"/>
            <w:lang w:val="da-DK"/>
          </w:rPr>
          <w:t> </w:t>
        </w:r>
      </w:ins>
      <w:r w:rsidR="00D746A3">
        <w:rPr>
          <w:szCs w:val="22"/>
          <w:lang w:val="da-DK"/>
        </w:rPr>
        <w:t xml:space="preserve">6.2 og </w:t>
      </w:r>
      <w:r w:rsidR="00D6205B" w:rsidRPr="00A329EB">
        <w:rPr>
          <w:szCs w:val="22"/>
          <w:lang w:val="da-DK"/>
        </w:rPr>
        <w:t xml:space="preserve">6.6. for </w:t>
      </w:r>
      <w:r w:rsidR="00350E4D">
        <w:rPr>
          <w:szCs w:val="22"/>
          <w:lang w:val="da-DK"/>
        </w:rPr>
        <w:t>instruktioner om</w:t>
      </w:r>
      <w:r w:rsidR="00D6205B" w:rsidRPr="00A329EB">
        <w:rPr>
          <w:szCs w:val="22"/>
          <w:lang w:val="da-DK"/>
        </w:rPr>
        <w:t xml:space="preserve"> fortynding af</w:t>
      </w:r>
      <w:r w:rsidR="008F0AE6" w:rsidRPr="00A329EB">
        <w:rPr>
          <w:szCs w:val="22"/>
          <w:lang w:val="da-DK"/>
        </w:rPr>
        <w:t xml:space="preserve"> </w:t>
      </w:r>
      <w:r w:rsidRPr="00A329EB">
        <w:rPr>
          <w:szCs w:val="22"/>
          <w:lang w:val="da-DK"/>
        </w:rPr>
        <w:t>Perjeta</w:t>
      </w:r>
      <w:r w:rsidR="008F0AE6" w:rsidRPr="00A329EB">
        <w:rPr>
          <w:szCs w:val="22"/>
          <w:lang w:val="da-DK"/>
        </w:rPr>
        <w:t xml:space="preserve"> </w:t>
      </w:r>
      <w:r w:rsidR="00350E4D">
        <w:rPr>
          <w:szCs w:val="22"/>
          <w:lang w:val="da-DK"/>
        </w:rPr>
        <w:t>før administration</w:t>
      </w:r>
      <w:r w:rsidR="008F0AE6" w:rsidRPr="00A329EB">
        <w:rPr>
          <w:szCs w:val="22"/>
          <w:lang w:val="da-DK"/>
        </w:rPr>
        <w:t>.</w:t>
      </w:r>
    </w:p>
    <w:p w14:paraId="3413E151" w14:textId="77777777" w:rsidR="008F0AE6" w:rsidRPr="00A329EB" w:rsidRDefault="008F0AE6" w:rsidP="008F0AE6">
      <w:pPr>
        <w:suppressLineNumbers/>
        <w:rPr>
          <w:szCs w:val="22"/>
          <w:lang w:val="da-DK"/>
        </w:rPr>
      </w:pPr>
    </w:p>
    <w:p w14:paraId="79B7B0D2" w14:textId="690F58EF" w:rsidR="008F0AE6" w:rsidRDefault="00D6205B" w:rsidP="008F0AE6">
      <w:pPr>
        <w:suppressLineNumbers/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Ved </w:t>
      </w:r>
      <w:r w:rsidR="00096985">
        <w:rPr>
          <w:szCs w:val="22"/>
          <w:lang w:val="da-DK"/>
        </w:rPr>
        <w:t xml:space="preserve">den </w:t>
      </w:r>
      <w:r w:rsidRPr="00A329EB">
        <w:rPr>
          <w:szCs w:val="22"/>
          <w:lang w:val="da-DK"/>
        </w:rPr>
        <w:t xml:space="preserve">første dosis er den anbefalede </w:t>
      </w:r>
      <w:r w:rsidR="00350E4D" w:rsidRPr="00A329EB">
        <w:rPr>
          <w:szCs w:val="22"/>
          <w:lang w:val="da-DK"/>
        </w:rPr>
        <w:t>infusions</w:t>
      </w:r>
      <w:r w:rsidR="00350E4D">
        <w:rPr>
          <w:szCs w:val="22"/>
          <w:lang w:val="da-DK"/>
        </w:rPr>
        <w:t>varighed</w:t>
      </w:r>
      <w:r w:rsidR="00350E4D" w:rsidRPr="00A329EB">
        <w:rPr>
          <w:szCs w:val="22"/>
          <w:lang w:val="da-DK"/>
        </w:rPr>
        <w:t xml:space="preserve"> </w:t>
      </w:r>
      <w:r w:rsidR="008F0AE6" w:rsidRPr="00A329EB">
        <w:rPr>
          <w:szCs w:val="22"/>
          <w:lang w:val="da-DK"/>
        </w:rPr>
        <w:t>60</w:t>
      </w:r>
      <w:ins w:id="186" w:author="DRA1" w:date="2025-12-12T15:26:00Z">
        <w:r w:rsidR="005E10A8">
          <w:rPr>
            <w:szCs w:val="22"/>
            <w:lang w:val="da-DK"/>
          </w:rPr>
          <w:t> </w:t>
        </w:r>
      </w:ins>
      <w:del w:id="187" w:author="DRA1" w:date="2025-12-12T15:26:00Z">
        <w:r w:rsidR="008F0AE6" w:rsidRPr="00A329EB" w:rsidDel="005E10A8">
          <w:rPr>
            <w:szCs w:val="22"/>
            <w:lang w:val="da-DK"/>
          </w:rPr>
          <w:delText xml:space="preserve"> </w:delText>
        </w:r>
      </w:del>
      <w:r w:rsidR="008F0AE6" w:rsidRPr="00A329EB">
        <w:rPr>
          <w:szCs w:val="22"/>
          <w:lang w:val="da-DK"/>
        </w:rPr>
        <w:t>minut</w:t>
      </w:r>
      <w:r w:rsidRPr="00A329EB">
        <w:rPr>
          <w:szCs w:val="22"/>
          <w:lang w:val="da-DK"/>
        </w:rPr>
        <w:t>ter</w:t>
      </w:r>
      <w:r w:rsidR="008F0AE6" w:rsidRPr="00A329EB">
        <w:rPr>
          <w:szCs w:val="22"/>
          <w:lang w:val="da-DK"/>
        </w:rPr>
        <w:t xml:space="preserve">. </w:t>
      </w:r>
      <w:r w:rsidRPr="00A329EB">
        <w:rPr>
          <w:szCs w:val="22"/>
          <w:lang w:val="da-DK"/>
        </w:rPr>
        <w:t xml:space="preserve">Hvis den første infusion er veltolereret, kan efterfølgende infusioner administreres over en periode på </w:t>
      </w:r>
      <w:r w:rsidR="008F0AE6" w:rsidRPr="00A329EB">
        <w:rPr>
          <w:szCs w:val="22"/>
          <w:lang w:val="da-DK"/>
        </w:rPr>
        <w:t>30</w:t>
      </w:r>
      <w:r w:rsidR="00F9075E" w:rsidRPr="00A329EB">
        <w:rPr>
          <w:szCs w:val="22"/>
          <w:lang w:val="da-DK"/>
        </w:rPr>
        <w:t xml:space="preserve"> til </w:t>
      </w:r>
      <w:r w:rsidR="008F0AE6" w:rsidRPr="00A329EB">
        <w:rPr>
          <w:szCs w:val="22"/>
          <w:lang w:val="da-DK"/>
        </w:rPr>
        <w:t>60</w:t>
      </w:r>
      <w:ins w:id="188" w:author="DRA1" w:date="2025-12-12T15:26:00Z">
        <w:r w:rsidR="005E10A8">
          <w:rPr>
            <w:szCs w:val="22"/>
            <w:lang w:val="da-DK"/>
          </w:rPr>
          <w:t> </w:t>
        </w:r>
      </w:ins>
      <w:del w:id="189" w:author="DRA1" w:date="2025-12-12T15:26:00Z">
        <w:r w:rsidR="008F0AE6" w:rsidRPr="00A329EB" w:rsidDel="005E10A8">
          <w:rPr>
            <w:szCs w:val="22"/>
            <w:lang w:val="da-DK"/>
          </w:rPr>
          <w:delText xml:space="preserve"> </w:delText>
        </w:r>
      </w:del>
      <w:r w:rsidR="008F0AE6" w:rsidRPr="00A329EB">
        <w:rPr>
          <w:szCs w:val="22"/>
          <w:lang w:val="da-DK"/>
        </w:rPr>
        <w:t>minut</w:t>
      </w:r>
      <w:r w:rsidRPr="00A329EB">
        <w:rPr>
          <w:szCs w:val="22"/>
          <w:lang w:val="da-DK"/>
        </w:rPr>
        <w:t>ter</w:t>
      </w:r>
      <w:r w:rsidR="008F0AE6" w:rsidRPr="00A329EB">
        <w:rPr>
          <w:szCs w:val="22"/>
          <w:lang w:val="da-DK"/>
        </w:rPr>
        <w:t xml:space="preserve"> (se</w:t>
      </w:r>
      <w:r w:rsidRPr="00A329EB">
        <w:rPr>
          <w:szCs w:val="22"/>
          <w:lang w:val="da-DK"/>
        </w:rPr>
        <w:t xml:space="preserve"> pkt.</w:t>
      </w:r>
      <w:del w:id="190" w:author="DRA1" w:date="2026-02-24T13:30:00Z">
        <w:r w:rsidRPr="00A329EB" w:rsidDel="00D3532E">
          <w:rPr>
            <w:szCs w:val="22"/>
            <w:lang w:val="da-DK"/>
          </w:rPr>
          <w:delText xml:space="preserve"> </w:delText>
        </w:r>
      </w:del>
      <w:ins w:id="191" w:author="DRA1" w:date="2026-02-24T13:30:00Z">
        <w:r w:rsidR="00D3532E">
          <w:rPr>
            <w:szCs w:val="22"/>
            <w:lang w:val="da-DK"/>
          </w:rPr>
          <w:t> </w:t>
        </w:r>
      </w:ins>
      <w:r w:rsidR="008F0AE6" w:rsidRPr="00A329EB">
        <w:rPr>
          <w:szCs w:val="22"/>
          <w:lang w:val="da-DK"/>
        </w:rPr>
        <w:t>4.4).</w:t>
      </w:r>
    </w:p>
    <w:p w14:paraId="170764AC" w14:textId="77777777" w:rsidR="00072574" w:rsidRDefault="00072574" w:rsidP="008F0AE6">
      <w:pPr>
        <w:suppressLineNumbers/>
        <w:rPr>
          <w:szCs w:val="22"/>
          <w:lang w:val="da-DK"/>
        </w:rPr>
      </w:pPr>
    </w:p>
    <w:p w14:paraId="11ADE20B" w14:textId="2CD84D10" w:rsidR="00072574" w:rsidRDefault="00072574" w:rsidP="00072574">
      <w:pPr>
        <w:keepNext/>
        <w:keepLines/>
        <w:suppressLineNumbers/>
        <w:autoSpaceDE w:val="0"/>
        <w:autoSpaceDN w:val="0"/>
        <w:adjustRightInd w:val="0"/>
        <w:rPr>
          <w:i/>
          <w:szCs w:val="22"/>
          <w:lang w:val="da-DK"/>
        </w:rPr>
      </w:pPr>
      <w:r w:rsidRPr="00A329EB">
        <w:rPr>
          <w:i/>
          <w:szCs w:val="22"/>
          <w:lang w:val="da-DK"/>
        </w:rPr>
        <w:t>Infusions</w:t>
      </w:r>
      <w:ins w:id="192" w:author="RLS_Roche Type II" w:date="2025-12-05T14:52:00Z">
        <w:r w:rsidR="00804837">
          <w:rPr>
            <w:i/>
            <w:szCs w:val="22"/>
            <w:lang w:val="da-DK"/>
          </w:rPr>
          <w:t xml:space="preserve">relaterede </w:t>
        </w:r>
      </w:ins>
      <w:r w:rsidRPr="00A329EB">
        <w:rPr>
          <w:i/>
          <w:szCs w:val="22"/>
          <w:lang w:val="da-DK"/>
        </w:rPr>
        <w:t>reaktioner</w:t>
      </w:r>
      <w:ins w:id="193" w:author="RLS_Roche Type II" w:date="2025-12-05T14:52:00Z">
        <w:r w:rsidR="00804837">
          <w:rPr>
            <w:i/>
            <w:szCs w:val="22"/>
            <w:lang w:val="da-DK"/>
          </w:rPr>
          <w:t xml:space="preserve"> (IRR)</w:t>
        </w:r>
      </w:ins>
    </w:p>
    <w:p w14:paraId="56C58561" w14:textId="77777777" w:rsidR="00072574" w:rsidRPr="00A329EB" w:rsidRDefault="00072574" w:rsidP="00072574">
      <w:pPr>
        <w:keepNext/>
        <w:keepLines/>
        <w:suppressLineNumbers/>
        <w:autoSpaceDE w:val="0"/>
        <w:autoSpaceDN w:val="0"/>
        <w:adjustRightInd w:val="0"/>
        <w:rPr>
          <w:i/>
          <w:szCs w:val="22"/>
          <w:lang w:val="da-DK"/>
        </w:rPr>
      </w:pPr>
    </w:p>
    <w:p w14:paraId="729ABBB8" w14:textId="7E15DC05" w:rsidR="00072574" w:rsidRDefault="00072574" w:rsidP="00072574">
      <w:pPr>
        <w:keepNext/>
        <w:keepLines/>
        <w:suppressLineNumbers/>
        <w:autoSpaceDE w:val="0"/>
        <w:autoSpaceDN w:val="0"/>
        <w:adjustRightInd w:val="0"/>
        <w:rPr>
          <w:szCs w:val="22"/>
          <w:lang w:val="da-DK"/>
        </w:rPr>
      </w:pPr>
      <w:r w:rsidRPr="00A329EB">
        <w:rPr>
          <w:szCs w:val="22"/>
          <w:lang w:val="da-DK"/>
        </w:rPr>
        <w:t>Infusionshastigheden kan reduceres eller infusionen afbrydes, hvis patienten udvikler en infusions</w:t>
      </w:r>
      <w:ins w:id="194" w:author="RLS_Roche Type II" w:date="2025-12-05T14:52:00Z">
        <w:r w:rsidR="00804837">
          <w:rPr>
            <w:szCs w:val="22"/>
            <w:lang w:val="da-DK"/>
          </w:rPr>
          <w:t xml:space="preserve">relateret </w:t>
        </w:r>
      </w:ins>
      <w:r w:rsidRPr="00A329EB">
        <w:rPr>
          <w:szCs w:val="22"/>
          <w:lang w:val="da-DK"/>
        </w:rPr>
        <w:t>reaktion (se pkt.</w:t>
      </w:r>
      <w:del w:id="195" w:author="DRA1" w:date="2026-02-24T13:31:00Z">
        <w:r w:rsidRPr="00A329EB" w:rsidDel="00D3532E">
          <w:rPr>
            <w:szCs w:val="22"/>
            <w:lang w:val="da-DK"/>
          </w:rPr>
          <w:delText xml:space="preserve"> </w:delText>
        </w:r>
      </w:del>
      <w:ins w:id="196" w:author="DRA1" w:date="2026-02-24T13:31:00Z">
        <w:r w:rsidR="00D3532E">
          <w:rPr>
            <w:szCs w:val="22"/>
            <w:lang w:val="da-DK"/>
          </w:rPr>
          <w:t> </w:t>
        </w:r>
      </w:ins>
      <w:r w:rsidRPr="00A329EB">
        <w:rPr>
          <w:szCs w:val="22"/>
          <w:lang w:val="da-DK"/>
        </w:rPr>
        <w:t xml:space="preserve">4.8). Infusionen kan genoptages, når symptomerne aftager. Behandling med ilt, beta-agonister, antihistaminer, hurtig intravenøs væskebehandling og </w:t>
      </w:r>
      <w:r>
        <w:rPr>
          <w:szCs w:val="22"/>
          <w:lang w:val="da-DK"/>
        </w:rPr>
        <w:t>antipyretika</w:t>
      </w:r>
      <w:r w:rsidRPr="00A329EB">
        <w:rPr>
          <w:szCs w:val="22"/>
          <w:lang w:val="da-DK"/>
        </w:rPr>
        <w:t xml:space="preserve"> kan også lindre symptomer</w:t>
      </w:r>
      <w:del w:id="197" w:author="DRA1" w:date="2026-02-24T13:31:00Z">
        <w:r w:rsidRPr="00A329EB" w:rsidDel="00D3532E">
          <w:rPr>
            <w:szCs w:val="22"/>
            <w:lang w:val="da-DK"/>
          </w:rPr>
          <w:delText>ne</w:delText>
        </w:r>
      </w:del>
      <w:r w:rsidRPr="00A329EB">
        <w:rPr>
          <w:szCs w:val="22"/>
          <w:lang w:val="da-DK"/>
        </w:rPr>
        <w:t>.</w:t>
      </w:r>
      <w:del w:id="198" w:author="DRA1" w:date="2025-12-15T15:49:00Z">
        <w:r w:rsidRPr="00A329EB" w:rsidDel="0094098A">
          <w:rPr>
            <w:szCs w:val="22"/>
            <w:lang w:val="da-DK"/>
          </w:rPr>
          <w:delText xml:space="preserve"> </w:delText>
        </w:r>
      </w:del>
    </w:p>
    <w:p w14:paraId="352067BF" w14:textId="77777777" w:rsidR="00072574" w:rsidRDefault="00072574" w:rsidP="00072574">
      <w:pPr>
        <w:suppressLineNumbers/>
        <w:autoSpaceDE w:val="0"/>
        <w:autoSpaceDN w:val="0"/>
        <w:adjustRightInd w:val="0"/>
        <w:rPr>
          <w:i/>
          <w:noProof/>
          <w:szCs w:val="22"/>
          <w:lang w:val="da-DK"/>
        </w:rPr>
      </w:pPr>
    </w:p>
    <w:p w14:paraId="3738E56D" w14:textId="77777777" w:rsidR="00072574" w:rsidRDefault="00072574" w:rsidP="00072574">
      <w:pPr>
        <w:suppressLineNumbers/>
        <w:autoSpaceDE w:val="0"/>
        <w:autoSpaceDN w:val="0"/>
        <w:adjustRightInd w:val="0"/>
        <w:rPr>
          <w:szCs w:val="22"/>
          <w:lang w:val="da-DK"/>
        </w:rPr>
      </w:pPr>
      <w:r>
        <w:rPr>
          <w:i/>
          <w:noProof/>
          <w:szCs w:val="22"/>
          <w:lang w:val="da-DK"/>
        </w:rPr>
        <w:t>O</w:t>
      </w:r>
      <w:r w:rsidRPr="00A329EB">
        <w:rPr>
          <w:i/>
          <w:noProof/>
          <w:szCs w:val="22"/>
          <w:lang w:val="da-DK"/>
        </w:rPr>
        <w:t>verfølsomhedsreaktioner/anafylaksi</w:t>
      </w:r>
    </w:p>
    <w:p w14:paraId="1CC654AD" w14:textId="77777777" w:rsidR="00072574" w:rsidRDefault="00072574" w:rsidP="00072574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7FAB2EA9" w14:textId="572FF006" w:rsidR="00072574" w:rsidRPr="00A329EB" w:rsidRDefault="00072574" w:rsidP="00072574">
      <w:pPr>
        <w:suppressLineNumbers/>
        <w:autoSpaceDE w:val="0"/>
        <w:autoSpaceDN w:val="0"/>
        <w:adjustRightInd w:val="0"/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Infusionen bør straks </w:t>
      </w:r>
      <w:del w:id="199" w:author="DRA1" w:date="2026-02-24T13:32:00Z">
        <w:r w:rsidDel="00D3532E">
          <w:rPr>
            <w:szCs w:val="22"/>
            <w:lang w:val="da-DK"/>
          </w:rPr>
          <w:delText xml:space="preserve">og permanent </w:delText>
        </w:r>
      </w:del>
      <w:r w:rsidRPr="00A329EB">
        <w:rPr>
          <w:szCs w:val="22"/>
          <w:lang w:val="da-DK"/>
        </w:rPr>
        <w:t>afbrydes</w:t>
      </w:r>
      <w:ins w:id="200" w:author="DRA1" w:date="2026-02-24T13:32:00Z">
        <w:r w:rsidR="00D3532E">
          <w:rPr>
            <w:szCs w:val="22"/>
            <w:lang w:val="da-DK"/>
          </w:rPr>
          <w:t xml:space="preserve"> permanent</w:t>
        </w:r>
      </w:ins>
      <w:r>
        <w:rPr>
          <w:szCs w:val="22"/>
          <w:lang w:val="da-DK"/>
        </w:rPr>
        <w:t>,</w:t>
      </w:r>
      <w:r w:rsidRPr="00A329EB">
        <w:rPr>
          <w:szCs w:val="22"/>
          <w:lang w:val="da-DK"/>
        </w:rPr>
        <w:t xml:space="preserve"> hvis patienten udvikler en NCI-CTCAE grad</w:t>
      </w:r>
      <w:ins w:id="201" w:author="DRA1" w:date="2025-12-12T15:26:00Z">
        <w:r w:rsidR="005E10A8">
          <w:rPr>
            <w:szCs w:val="22"/>
            <w:lang w:val="da-DK"/>
          </w:rPr>
          <w:t> </w:t>
        </w:r>
      </w:ins>
      <w:del w:id="202" w:author="DRA1" w:date="2025-12-12T15:26:00Z">
        <w:r w:rsidRPr="00A329EB" w:rsidDel="005E10A8">
          <w:rPr>
            <w:szCs w:val="22"/>
            <w:lang w:val="da-DK"/>
          </w:rPr>
          <w:delText xml:space="preserve"> </w:delText>
        </w:r>
      </w:del>
      <w:r w:rsidRPr="00A329EB">
        <w:rPr>
          <w:szCs w:val="22"/>
          <w:lang w:val="da-DK"/>
        </w:rPr>
        <w:t>4</w:t>
      </w:r>
      <w:r>
        <w:rPr>
          <w:szCs w:val="22"/>
          <w:lang w:val="da-DK"/>
        </w:rPr>
        <w:t>-</w:t>
      </w:r>
      <w:r w:rsidRPr="00A329EB">
        <w:rPr>
          <w:szCs w:val="22"/>
          <w:lang w:val="da-DK"/>
        </w:rPr>
        <w:t xml:space="preserve">reaktion (anafylaksi), bronkospasme eller akut </w:t>
      </w:r>
      <w:r>
        <w:rPr>
          <w:szCs w:val="22"/>
          <w:lang w:val="da-DK"/>
        </w:rPr>
        <w:t>lungesvigt</w:t>
      </w:r>
      <w:r w:rsidRPr="00A329EB">
        <w:rPr>
          <w:szCs w:val="22"/>
          <w:lang w:val="da-DK"/>
        </w:rPr>
        <w:t xml:space="preserve"> (se pkt.</w:t>
      </w:r>
      <w:ins w:id="203" w:author="DRA1" w:date="2026-02-24T13:32:00Z">
        <w:r w:rsidR="00D3532E">
          <w:rPr>
            <w:szCs w:val="22"/>
            <w:lang w:val="da-DK"/>
          </w:rPr>
          <w:t> </w:t>
        </w:r>
      </w:ins>
      <w:del w:id="204" w:author="DRA1" w:date="2026-02-24T13:32:00Z">
        <w:r w:rsidRPr="00A329EB" w:rsidDel="00D3532E">
          <w:rPr>
            <w:szCs w:val="22"/>
            <w:lang w:val="da-DK"/>
          </w:rPr>
          <w:delText xml:space="preserve"> </w:delText>
        </w:r>
      </w:del>
      <w:r w:rsidRPr="00A329EB">
        <w:rPr>
          <w:szCs w:val="22"/>
          <w:lang w:val="da-DK"/>
        </w:rPr>
        <w:t>4.4).</w:t>
      </w:r>
    </w:p>
    <w:p w14:paraId="652A03FA" w14:textId="77777777" w:rsidR="00044041" w:rsidRPr="00A329EB" w:rsidRDefault="00044041" w:rsidP="008F0AE6">
      <w:pPr>
        <w:suppressLineNumbers/>
        <w:rPr>
          <w:szCs w:val="22"/>
          <w:lang w:val="da-DK"/>
        </w:rPr>
      </w:pPr>
    </w:p>
    <w:p w14:paraId="17E76DF5" w14:textId="77777777" w:rsidR="0079345B" w:rsidRPr="00AA0D9C" w:rsidRDefault="0079345B" w:rsidP="00E0494C">
      <w:pPr>
        <w:keepNext/>
        <w:keepLines/>
        <w:suppressAutoHyphens/>
        <w:ind w:left="570" w:hanging="570"/>
        <w:rPr>
          <w:szCs w:val="24"/>
          <w:lang w:val="da-DK"/>
        </w:rPr>
      </w:pPr>
      <w:r w:rsidRPr="00AA0D9C">
        <w:rPr>
          <w:b/>
          <w:szCs w:val="24"/>
          <w:lang w:val="da-DK"/>
        </w:rPr>
        <w:t>4.3</w:t>
      </w:r>
      <w:r w:rsidRPr="00AA0D9C">
        <w:rPr>
          <w:b/>
          <w:szCs w:val="24"/>
          <w:lang w:val="da-DK"/>
        </w:rPr>
        <w:tab/>
        <w:t>Kontraindikationer</w:t>
      </w:r>
    </w:p>
    <w:p w14:paraId="24720534" w14:textId="77777777" w:rsidR="0079345B" w:rsidRPr="00AA0D9C" w:rsidRDefault="0079345B" w:rsidP="00E0494C">
      <w:pPr>
        <w:keepNext/>
        <w:keepLines/>
        <w:rPr>
          <w:szCs w:val="24"/>
          <w:lang w:val="da-DK"/>
        </w:rPr>
      </w:pPr>
    </w:p>
    <w:p w14:paraId="453E7462" w14:textId="570810C7" w:rsidR="0079345B" w:rsidRPr="00AA0D9C" w:rsidRDefault="00CE3243" w:rsidP="00D6205B">
      <w:pPr>
        <w:suppressLineNumbers/>
        <w:rPr>
          <w:szCs w:val="24"/>
          <w:lang w:val="da-DK"/>
        </w:rPr>
      </w:pPr>
      <w:r w:rsidRPr="00AA0D9C">
        <w:rPr>
          <w:szCs w:val="22"/>
          <w:lang w:val="da-DK"/>
        </w:rPr>
        <w:t>Overfølsomhed</w:t>
      </w:r>
      <w:r w:rsidR="00D6205B" w:rsidRPr="00AA0D9C">
        <w:rPr>
          <w:noProof/>
          <w:szCs w:val="22"/>
          <w:lang w:val="da-DK"/>
        </w:rPr>
        <w:t xml:space="preserve"> </w:t>
      </w:r>
      <w:r w:rsidR="00A07C42" w:rsidRPr="00AA0D9C">
        <w:rPr>
          <w:noProof/>
          <w:szCs w:val="22"/>
          <w:lang w:val="da-DK"/>
        </w:rPr>
        <w:t xml:space="preserve">over for </w:t>
      </w:r>
      <w:r w:rsidR="00A81B73" w:rsidRPr="00AA0D9C">
        <w:rPr>
          <w:noProof/>
          <w:szCs w:val="22"/>
          <w:lang w:val="da-DK"/>
        </w:rPr>
        <w:t xml:space="preserve">det aktive stof </w:t>
      </w:r>
      <w:r w:rsidR="00D6205B" w:rsidRPr="00AA0D9C">
        <w:rPr>
          <w:noProof/>
          <w:szCs w:val="22"/>
          <w:lang w:val="da-DK"/>
        </w:rPr>
        <w:t xml:space="preserve">eller et eller flere af </w:t>
      </w:r>
      <w:r w:rsidR="0079345B" w:rsidRPr="00AA0D9C">
        <w:rPr>
          <w:szCs w:val="24"/>
          <w:lang w:val="da-DK"/>
        </w:rPr>
        <w:t>hjælpestofferne anført i pkt</w:t>
      </w:r>
      <w:r w:rsidR="00350E4D" w:rsidRPr="00AA0D9C">
        <w:rPr>
          <w:szCs w:val="24"/>
          <w:lang w:val="da-DK"/>
        </w:rPr>
        <w:t>.</w:t>
      </w:r>
      <w:ins w:id="205" w:author="DRA1" w:date="2026-02-24T13:32:00Z">
        <w:r w:rsidR="00D3532E">
          <w:rPr>
            <w:szCs w:val="24"/>
            <w:lang w:val="da-DK"/>
          </w:rPr>
          <w:t> </w:t>
        </w:r>
      </w:ins>
      <w:del w:id="206" w:author="DRA1" w:date="2026-02-24T13:32:00Z">
        <w:r w:rsidR="0079345B" w:rsidRPr="00AA0D9C" w:rsidDel="00D3532E">
          <w:rPr>
            <w:szCs w:val="24"/>
            <w:lang w:val="da-DK"/>
          </w:rPr>
          <w:delText xml:space="preserve"> </w:delText>
        </w:r>
      </w:del>
      <w:r w:rsidR="0079345B" w:rsidRPr="00AA0D9C">
        <w:rPr>
          <w:szCs w:val="24"/>
          <w:lang w:val="da-DK"/>
        </w:rPr>
        <w:t>6.1</w:t>
      </w:r>
      <w:r w:rsidR="00D6205B" w:rsidRPr="00AA0D9C">
        <w:rPr>
          <w:szCs w:val="24"/>
          <w:lang w:val="da-DK"/>
        </w:rPr>
        <w:t>.</w:t>
      </w:r>
    </w:p>
    <w:p w14:paraId="08039AF0" w14:textId="77777777" w:rsidR="0079345B" w:rsidRPr="00AA0D9C" w:rsidRDefault="0079345B">
      <w:pPr>
        <w:rPr>
          <w:szCs w:val="24"/>
          <w:lang w:val="da-DK"/>
        </w:rPr>
      </w:pPr>
    </w:p>
    <w:p w14:paraId="0D5B99AB" w14:textId="77777777" w:rsidR="0079345B" w:rsidRPr="00AA0D9C" w:rsidRDefault="0079345B">
      <w:pPr>
        <w:keepNext/>
        <w:suppressAutoHyphens/>
        <w:ind w:left="567" w:hanging="567"/>
        <w:rPr>
          <w:b/>
          <w:szCs w:val="24"/>
          <w:lang w:val="da-DK"/>
        </w:rPr>
        <w:pPrChange w:id="207" w:author="DRA1" w:date="2026-02-24T13:32:00Z">
          <w:pPr>
            <w:suppressAutoHyphens/>
            <w:ind w:left="567" w:hanging="567"/>
          </w:pPr>
        </w:pPrChange>
      </w:pPr>
      <w:r w:rsidRPr="00AA0D9C">
        <w:rPr>
          <w:b/>
          <w:szCs w:val="24"/>
          <w:lang w:val="da-DK"/>
        </w:rPr>
        <w:t>4.4</w:t>
      </w:r>
      <w:r w:rsidRPr="00AA0D9C">
        <w:rPr>
          <w:b/>
          <w:szCs w:val="24"/>
          <w:lang w:val="da-DK"/>
        </w:rPr>
        <w:tab/>
        <w:t>Særlige advarsler og forsigtighedsregler vedrørende brugen</w:t>
      </w:r>
    </w:p>
    <w:p w14:paraId="0E22FC9B" w14:textId="77777777" w:rsidR="0079345B" w:rsidRPr="00AA0D9C" w:rsidRDefault="0079345B">
      <w:pPr>
        <w:suppressAutoHyphens/>
        <w:ind w:left="567" w:hanging="567"/>
        <w:rPr>
          <w:szCs w:val="24"/>
          <w:lang w:val="da-DK"/>
        </w:rPr>
      </w:pPr>
    </w:p>
    <w:p w14:paraId="6F4184B9" w14:textId="77777777" w:rsidR="00A81B73" w:rsidRPr="00AA0D9C" w:rsidRDefault="00A81B73" w:rsidP="00A81B73">
      <w:pPr>
        <w:keepNext/>
        <w:keepLines/>
        <w:suppressAutoHyphens/>
        <w:ind w:left="567" w:hanging="567"/>
        <w:rPr>
          <w:szCs w:val="24"/>
          <w:lang w:val="da-DK"/>
        </w:rPr>
      </w:pPr>
      <w:r w:rsidRPr="00AA0D9C">
        <w:rPr>
          <w:szCs w:val="24"/>
          <w:u w:val="single"/>
          <w:lang w:val="da-DK"/>
        </w:rPr>
        <w:t>Sporbarhed</w:t>
      </w:r>
    </w:p>
    <w:p w14:paraId="3F8D92CF" w14:textId="77777777" w:rsidR="00A81B73" w:rsidRPr="00AA0D9C" w:rsidRDefault="00A81B73">
      <w:pPr>
        <w:suppressAutoHyphens/>
        <w:ind w:left="567" w:hanging="567"/>
        <w:rPr>
          <w:szCs w:val="24"/>
          <w:lang w:val="da-DK"/>
        </w:rPr>
      </w:pPr>
    </w:p>
    <w:p w14:paraId="3545F4BA" w14:textId="77777777" w:rsidR="00E36AAF" w:rsidRPr="00A329EB" w:rsidDel="00E36AAF" w:rsidRDefault="00D6205B" w:rsidP="00E36AAF">
      <w:pPr>
        <w:autoSpaceDE w:val="0"/>
        <w:autoSpaceDN w:val="0"/>
        <w:rPr>
          <w:noProof/>
          <w:szCs w:val="22"/>
          <w:lang w:val="da-DK"/>
        </w:rPr>
      </w:pPr>
      <w:r w:rsidRPr="00A329EB">
        <w:rPr>
          <w:noProof/>
          <w:szCs w:val="22"/>
          <w:lang w:val="da-DK"/>
        </w:rPr>
        <w:t xml:space="preserve">For at </w:t>
      </w:r>
      <w:r w:rsidR="006B52BC">
        <w:rPr>
          <w:noProof/>
          <w:szCs w:val="22"/>
          <w:lang w:val="da-DK"/>
        </w:rPr>
        <w:t>forbedre</w:t>
      </w:r>
      <w:r w:rsidR="006B52BC" w:rsidRPr="00A329EB">
        <w:rPr>
          <w:noProof/>
          <w:szCs w:val="22"/>
          <w:lang w:val="da-DK"/>
        </w:rPr>
        <w:t xml:space="preserve"> </w:t>
      </w:r>
      <w:r w:rsidRPr="00A329EB">
        <w:rPr>
          <w:noProof/>
          <w:szCs w:val="22"/>
          <w:lang w:val="da-DK"/>
        </w:rPr>
        <w:t xml:space="preserve">sporbarheden af </w:t>
      </w:r>
      <w:r w:rsidR="008F0AE6" w:rsidRPr="00A329EB">
        <w:rPr>
          <w:noProof/>
          <w:szCs w:val="22"/>
          <w:lang w:val="da-DK"/>
        </w:rPr>
        <w:t>biologi</w:t>
      </w:r>
      <w:r w:rsidRPr="00A329EB">
        <w:rPr>
          <w:noProof/>
          <w:szCs w:val="22"/>
          <w:lang w:val="da-DK"/>
        </w:rPr>
        <w:t xml:space="preserve">ske lægemidler skal </w:t>
      </w:r>
      <w:r w:rsidR="006B52BC">
        <w:rPr>
          <w:noProof/>
          <w:szCs w:val="22"/>
          <w:lang w:val="da-DK"/>
        </w:rPr>
        <w:t xml:space="preserve">det </w:t>
      </w:r>
      <w:r w:rsidR="006B52BC">
        <w:rPr>
          <w:szCs w:val="22"/>
          <w:lang w:val="da-DK"/>
        </w:rPr>
        <w:t>administrerede produkts</w:t>
      </w:r>
      <w:r w:rsidR="006B52BC">
        <w:rPr>
          <w:noProof/>
          <w:szCs w:val="22"/>
          <w:lang w:val="da-DK"/>
        </w:rPr>
        <w:t xml:space="preserve"> </w:t>
      </w:r>
      <w:r w:rsidRPr="00A329EB">
        <w:rPr>
          <w:noProof/>
          <w:szCs w:val="22"/>
          <w:lang w:val="da-DK"/>
        </w:rPr>
        <w:t xml:space="preserve">navn </w:t>
      </w:r>
      <w:r w:rsidR="00DF4A0D">
        <w:rPr>
          <w:noProof/>
          <w:szCs w:val="22"/>
          <w:lang w:val="da-DK"/>
        </w:rPr>
        <w:t xml:space="preserve">og batchnummer </w:t>
      </w:r>
      <w:r w:rsidRPr="00A329EB">
        <w:rPr>
          <w:noProof/>
          <w:szCs w:val="22"/>
          <w:lang w:val="da-DK"/>
        </w:rPr>
        <w:t xml:space="preserve">tydeligt </w:t>
      </w:r>
      <w:r w:rsidR="006B52BC">
        <w:rPr>
          <w:szCs w:val="22"/>
          <w:lang w:val="da-DK"/>
        </w:rPr>
        <w:t>registreres</w:t>
      </w:r>
      <w:r w:rsidR="008F0AE6" w:rsidRPr="00A329EB">
        <w:rPr>
          <w:noProof/>
          <w:szCs w:val="22"/>
          <w:lang w:val="da-DK"/>
        </w:rPr>
        <w:t>.</w:t>
      </w:r>
      <w:del w:id="208" w:author="DRA1" w:date="2025-12-15T15:49:00Z">
        <w:r w:rsidR="008F0AE6" w:rsidRPr="00A329EB" w:rsidDel="0094098A">
          <w:rPr>
            <w:noProof/>
            <w:szCs w:val="22"/>
            <w:lang w:val="da-DK"/>
          </w:rPr>
          <w:delText xml:space="preserve"> </w:delText>
        </w:r>
      </w:del>
    </w:p>
    <w:p w14:paraId="57CA6221" w14:textId="77777777" w:rsidR="008F0AE6" w:rsidRDefault="008F0AE6" w:rsidP="004B147D">
      <w:pPr>
        <w:autoSpaceDE w:val="0"/>
        <w:autoSpaceDN w:val="0"/>
        <w:rPr>
          <w:noProof/>
          <w:szCs w:val="22"/>
          <w:lang w:val="da-DK"/>
        </w:rPr>
      </w:pPr>
    </w:p>
    <w:p w14:paraId="0A236EAC" w14:textId="77777777" w:rsidR="008F0AE6" w:rsidRPr="00A81B73" w:rsidRDefault="00617E61" w:rsidP="008F0AE6">
      <w:pPr>
        <w:suppressLineNumbers/>
        <w:rPr>
          <w:noProof/>
          <w:szCs w:val="22"/>
          <w:u w:val="single"/>
          <w:lang w:val="da-DK"/>
        </w:rPr>
      </w:pPr>
      <w:r w:rsidRPr="00A81B73">
        <w:rPr>
          <w:noProof/>
          <w:szCs w:val="22"/>
          <w:u w:val="single"/>
          <w:lang w:val="da-DK"/>
        </w:rPr>
        <w:t>Dysfunktion af venstre ventrikel</w:t>
      </w:r>
      <w:r w:rsidR="00CE3243" w:rsidRPr="00A81B73">
        <w:rPr>
          <w:noProof/>
          <w:szCs w:val="22"/>
          <w:u w:val="single"/>
          <w:lang w:val="da-DK"/>
        </w:rPr>
        <w:t xml:space="preserve"> (inklusiv</w:t>
      </w:r>
      <w:r w:rsidR="00872F1D" w:rsidRPr="00A81B73">
        <w:rPr>
          <w:noProof/>
          <w:szCs w:val="22"/>
          <w:u w:val="single"/>
          <w:lang w:val="da-DK"/>
        </w:rPr>
        <w:t>e</w:t>
      </w:r>
      <w:r w:rsidR="00CE3243" w:rsidRPr="00A81B73">
        <w:rPr>
          <w:noProof/>
          <w:szCs w:val="22"/>
          <w:u w:val="single"/>
          <w:lang w:val="da-DK"/>
        </w:rPr>
        <w:t xml:space="preserve"> kongestiv hjerteinsufficiens)</w:t>
      </w:r>
    </w:p>
    <w:p w14:paraId="0C59786E" w14:textId="77777777" w:rsidR="00CE3243" w:rsidRPr="00A329EB" w:rsidRDefault="00CE3243" w:rsidP="008F0AE6">
      <w:pPr>
        <w:suppressLineNumbers/>
        <w:rPr>
          <w:i/>
          <w:noProof/>
          <w:szCs w:val="22"/>
          <w:lang w:val="da-DK"/>
        </w:rPr>
      </w:pPr>
    </w:p>
    <w:p w14:paraId="5F6DD36C" w14:textId="43AF4E2E" w:rsidR="008B3E81" w:rsidRDefault="00E8758E" w:rsidP="008F0AE6">
      <w:pPr>
        <w:suppressLineNumbers/>
        <w:rPr>
          <w:iCs/>
          <w:szCs w:val="22"/>
          <w:lang w:val="da-DK" w:eastAsia="zh-CN"/>
        </w:rPr>
      </w:pPr>
      <w:r w:rsidRPr="00D472CD">
        <w:rPr>
          <w:noProof/>
          <w:szCs w:val="22"/>
          <w:lang w:val="da-DK"/>
        </w:rPr>
        <w:t>Der er rapporteret fald i LVEF med lægemidler, der blokerer HER2-aktivitet</w:t>
      </w:r>
      <w:r w:rsidRPr="002424B1">
        <w:rPr>
          <w:noProof/>
          <w:szCs w:val="22"/>
          <w:lang w:val="da-DK"/>
        </w:rPr>
        <w:t>, inklusive</w:t>
      </w:r>
      <w:r w:rsidRPr="00CD4848">
        <w:rPr>
          <w:noProof/>
          <w:szCs w:val="22"/>
          <w:lang w:val="da-DK"/>
        </w:rPr>
        <w:t xml:space="preserve"> Perjeta</w:t>
      </w:r>
      <w:r w:rsidRPr="00074CE6">
        <w:rPr>
          <w:noProof/>
          <w:szCs w:val="22"/>
          <w:lang w:val="da-DK"/>
        </w:rPr>
        <w:t>.</w:t>
      </w:r>
      <w:r>
        <w:rPr>
          <w:noProof/>
          <w:szCs w:val="22"/>
          <w:lang w:val="da-DK"/>
        </w:rPr>
        <w:t xml:space="preserve"> F</w:t>
      </w:r>
      <w:r w:rsidRPr="00A329EB">
        <w:rPr>
          <w:noProof/>
          <w:szCs w:val="22"/>
          <w:lang w:val="da-DK"/>
        </w:rPr>
        <w:t>orekomst af symptomatisk systolisk dysfunktion af venstre ventrikel (LVD</w:t>
      </w:r>
      <w:r>
        <w:rPr>
          <w:noProof/>
          <w:szCs w:val="22"/>
          <w:lang w:val="da-DK"/>
        </w:rPr>
        <w:t xml:space="preserve"> </w:t>
      </w:r>
      <w:r w:rsidRPr="00715CEB">
        <w:rPr>
          <w:rFonts w:eastAsia="SimSun"/>
          <w:noProof/>
          <w:lang w:val="da-DK"/>
        </w:rPr>
        <w:t>[kongestiv hjerte</w:t>
      </w:r>
      <w:r>
        <w:rPr>
          <w:rFonts w:eastAsia="SimSun"/>
          <w:noProof/>
          <w:lang w:val="da-DK"/>
        </w:rPr>
        <w:t>insufficiens</w:t>
      </w:r>
      <w:r w:rsidRPr="00715CEB">
        <w:rPr>
          <w:rFonts w:eastAsia="SimSun"/>
          <w:noProof/>
          <w:lang w:val="da-DK"/>
        </w:rPr>
        <w:t>]</w:t>
      </w:r>
      <w:r w:rsidRPr="00A329EB">
        <w:rPr>
          <w:noProof/>
          <w:szCs w:val="22"/>
          <w:lang w:val="da-DK"/>
        </w:rPr>
        <w:t xml:space="preserve">) </w:t>
      </w:r>
      <w:r w:rsidR="00715CEB" w:rsidRPr="00715CEB">
        <w:rPr>
          <w:rFonts w:eastAsia="SimSun"/>
          <w:noProof/>
          <w:lang w:val="da-DK"/>
        </w:rPr>
        <w:t xml:space="preserve">var højere blandt patienter behandlet med </w:t>
      </w:r>
      <w:r w:rsidR="00D472CD" w:rsidRPr="00715CEB">
        <w:rPr>
          <w:rFonts w:eastAsia="SimSun"/>
          <w:noProof/>
          <w:lang w:val="da-DK"/>
        </w:rPr>
        <w:t xml:space="preserve">Perjeta </w:t>
      </w:r>
      <w:r w:rsidR="00715CEB">
        <w:rPr>
          <w:rFonts w:eastAsia="SimSun"/>
          <w:noProof/>
          <w:lang w:val="da-DK"/>
        </w:rPr>
        <w:t>i</w:t>
      </w:r>
      <w:r w:rsidR="00715CEB" w:rsidRPr="00715CEB">
        <w:rPr>
          <w:rFonts w:eastAsia="SimSun"/>
          <w:noProof/>
          <w:lang w:val="da-DK"/>
        </w:rPr>
        <w:t xml:space="preserve"> k</w:t>
      </w:r>
      <w:r w:rsidR="00D472CD" w:rsidRPr="00715CEB">
        <w:rPr>
          <w:rFonts w:eastAsia="SimSun"/>
          <w:noProof/>
          <w:lang w:val="da-DK"/>
        </w:rPr>
        <w:t>ombination</w:t>
      </w:r>
      <w:r w:rsidR="00715CEB">
        <w:rPr>
          <w:rFonts w:eastAsia="SimSun"/>
          <w:noProof/>
          <w:lang w:val="da-DK"/>
        </w:rPr>
        <w:t xml:space="preserve"> med</w:t>
      </w:r>
      <w:r>
        <w:rPr>
          <w:noProof/>
          <w:szCs w:val="22"/>
          <w:lang w:val="da-DK"/>
        </w:rPr>
        <w:t xml:space="preserve"> </w:t>
      </w:r>
      <w:r w:rsidRPr="00A329EB">
        <w:rPr>
          <w:noProof/>
          <w:szCs w:val="22"/>
          <w:lang w:val="da-DK"/>
        </w:rPr>
        <w:t xml:space="preserve">trastuzumab og </w:t>
      </w:r>
      <w:r>
        <w:rPr>
          <w:rFonts w:eastAsia="SimSun"/>
          <w:noProof/>
          <w:lang w:val="da-DK"/>
        </w:rPr>
        <w:t>k</w:t>
      </w:r>
      <w:r w:rsidRPr="00715CEB">
        <w:rPr>
          <w:rFonts w:eastAsia="SimSun"/>
          <w:noProof/>
          <w:lang w:val="da-DK"/>
        </w:rPr>
        <w:t>emoterap</w:t>
      </w:r>
      <w:r>
        <w:rPr>
          <w:rFonts w:eastAsia="SimSun"/>
          <w:noProof/>
          <w:lang w:val="da-DK"/>
        </w:rPr>
        <w:t>i</w:t>
      </w:r>
      <w:r w:rsidRPr="00715CEB">
        <w:rPr>
          <w:rFonts w:eastAsia="SimSun"/>
          <w:noProof/>
          <w:lang w:val="da-DK"/>
        </w:rPr>
        <w:t xml:space="preserve"> </w:t>
      </w:r>
      <w:r w:rsidR="003B0CC0">
        <w:rPr>
          <w:rFonts w:eastAsia="SimSun"/>
          <w:noProof/>
          <w:lang w:val="da-DK"/>
        </w:rPr>
        <w:t>sammenlignet</w:t>
      </w:r>
      <w:r>
        <w:rPr>
          <w:rFonts w:eastAsia="SimSun"/>
          <w:noProof/>
          <w:lang w:val="da-DK"/>
        </w:rPr>
        <w:t xml:space="preserve"> med </w:t>
      </w:r>
      <w:r w:rsidRPr="00715CEB">
        <w:rPr>
          <w:rFonts w:eastAsia="SimSun"/>
          <w:noProof/>
          <w:lang w:val="da-DK"/>
        </w:rPr>
        <w:t xml:space="preserve">trastuzumab </w:t>
      </w:r>
      <w:r>
        <w:rPr>
          <w:rFonts w:eastAsia="SimSun"/>
          <w:noProof/>
          <w:lang w:val="da-DK"/>
        </w:rPr>
        <w:t>og k</w:t>
      </w:r>
      <w:r w:rsidRPr="00715CEB">
        <w:rPr>
          <w:rFonts w:eastAsia="SimSun"/>
          <w:noProof/>
          <w:lang w:val="da-DK"/>
        </w:rPr>
        <w:t>emoterap</w:t>
      </w:r>
      <w:r>
        <w:rPr>
          <w:rFonts w:eastAsia="SimSun"/>
          <w:noProof/>
          <w:lang w:val="da-DK"/>
        </w:rPr>
        <w:t>i</w:t>
      </w:r>
      <w:r w:rsidRPr="00A329EB">
        <w:rPr>
          <w:noProof/>
          <w:szCs w:val="22"/>
          <w:lang w:val="da-DK"/>
        </w:rPr>
        <w:t xml:space="preserve">. Patienter, som tidligere er behandlet med antracykliner eller </w:t>
      </w:r>
      <w:r>
        <w:rPr>
          <w:noProof/>
          <w:szCs w:val="22"/>
          <w:lang w:val="da-DK"/>
        </w:rPr>
        <w:t xml:space="preserve">har fået </w:t>
      </w:r>
      <w:r w:rsidRPr="00A329EB">
        <w:rPr>
          <w:noProof/>
          <w:szCs w:val="22"/>
          <w:lang w:val="da-DK"/>
        </w:rPr>
        <w:t>strålebehandling af brystkassen, kan have øget risiko for LVEF-fald</w:t>
      </w:r>
      <w:r w:rsidRPr="00715CEB">
        <w:rPr>
          <w:rFonts w:eastAsia="SimSun"/>
          <w:noProof/>
          <w:lang w:val="da-DK"/>
        </w:rPr>
        <w:t>. De fleste tilfælde af symptomatisk hjerte</w:t>
      </w:r>
      <w:r w:rsidR="003B0CC0">
        <w:rPr>
          <w:rFonts w:eastAsia="SimSun"/>
          <w:noProof/>
          <w:lang w:val="da-DK"/>
        </w:rPr>
        <w:t>insufficiens</w:t>
      </w:r>
      <w:r w:rsidRPr="00715CEB">
        <w:rPr>
          <w:rFonts w:eastAsia="SimSun"/>
          <w:noProof/>
          <w:lang w:val="da-DK"/>
        </w:rPr>
        <w:t xml:space="preserve"> rapporteret blandt patienter, der fik Perjeta som </w:t>
      </w:r>
      <w:r>
        <w:rPr>
          <w:rFonts w:eastAsia="SimSun"/>
          <w:noProof/>
          <w:lang w:val="da-DK"/>
        </w:rPr>
        <w:t>adjuverende</w:t>
      </w:r>
      <w:r w:rsidRPr="00715CEB">
        <w:rPr>
          <w:rFonts w:eastAsia="SimSun"/>
          <w:noProof/>
          <w:lang w:val="da-DK"/>
        </w:rPr>
        <w:t xml:space="preserve"> behandling, </w:t>
      </w:r>
      <w:del w:id="209" w:author="DRA1" w:date="2026-02-24T13:34:00Z">
        <w:r w:rsidRPr="00715CEB" w:rsidDel="00D3532E">
          <w:rPr>
            <w:rFonts w:eastAsia="SimSun"/>
            <w:noProof/>
            <w:lang w:val="da-DK"/>
          </w:rPr>
          <w:delText xml:space="preserve">var </w:delText>
        </w:r>
      </w:del>
      <w:ins w:id="210" w:author="DRA1" w:date="2026-02-24T13:34:00Z">
        <w:r w:rsidR="00D3532E">
          <w:rPr>
            <w:rFonts w:eastAsia="SimSun"/>
            <w:noProof/>
            <w:lang w:val="da-DK"/>
          </w:rPr>
          <w:t>forekom</w:t>
        </w:r>
        <w:r w:rsidR="00D3532E" w:rsidRPr="00715CEB">
          <w:rPr>
            <w:rFonts w:eastAsia="SimSun"/>
            <w:noProof/>
            <w:lang w:val="da-DK"/>
          </w:rPr>
          <w:t xml:space="preserve"> </w:t>
        </w:r>
      </w:ins>
      <w:r w:rsidRPr="00715CEB">
        <w:rPr>
          <w:rFonts w:eastAsia="SimSun"/>
          <w:noProof/>
          <w:lang w:val="da-DK"/>
        </w:rPr>
        <w:t>hos patienter, der fik antracyklin-baseret kemoterap</w:t>
      </w:r>
      <w:r>
        <w:rPr>
          <w:rFonts w:eastAsia="SimSun"/>
          <w:noProof/>
          <w:lang w:val="da-DK"/>
        </w:rPr>
        <w:t>i</w:t>
      </w:r>
      <w:r w:rsidRPr="00715CEB">
        <w:rPr>
          <w:rFonts w:eastAsia="SimSun"/>
          <w:noProof/>
          <w:lang w:val="da-DK"/>
        </w:rPr>
        <w:t xml:space="preserve"> (se</w:t>
      </w:r>
      <w:r>
        <w:rPr>
          <w:rFonts w:eastAsia="SimSun"/>
          <w:noProof/>
          <w:lang w:val="da-DK"/>
        </w:rPr>
        <w:t xml:space="preserve"> pkt.</w:t>
      </w:r>
      <w:ins w:id="211" w:author="DRA1" w:date="2026-02-24T13:34:00Z">
        <w:r w:rsidR="00D3532E">
          <w:rPr>
            <w:rFonts w:eastAsia="SimSun"/>
            <w:noProof/>
            <w:lang w:val="da-DK"/>
          </w:rPr>
          <w:t> </w:t>
        </w:r>
      </w:ins>
      <w:del w:id="212" w:author="DRA1" w:date="2026-02-24T13:34:00Z">
        <w:r w:rsidDel="00D3532E">
          <w:rPr>
            <w:rFonts w:eastAsia="SimSun"/>
            <w:noProof/>
            <w:lang w:val="da-DK"/>
          </w:rPr>
          <w:delText xml:space="preserve"> </w:delText>
        </w:r>
      </w:del>
      <w:r w:rsidRPr="00715CEB">
        <w:rPr>
          <w:rFonts w:eastAsia="SimSun"/>
          <w:noProof/>
          <w:lang w:val="da-DK"/>
        </w:rPr>
        <w:t>4.8).</w:t>
      </w:r>
    </w:p>
    <w:p w14:paraId="1354D0AC" w14:textId="77777777" w:rsidR="00821145" w:rsidRDefault="00821145" w:rsidP="008F0AE6">
      <w:pPr>
        <w:suppressLineNumbers/>
        <w:rPr>
          <w:iCs/>
          <w:szCs w:val="22"/>
          <w:lang w:val="da-DK" w:eastAsia="zh-CN"/>
        </w:rPr>
      </w:pPr>
    </w:p>
    <w:p w14:paraId="37D60251" w14:textId="2E7E9155" w:rsidR="008F0AE6" w:rsidRPr="00A329EB" w:rsidRDefault="00047A97" w:rsidP="008F0AE6">
      <w:pPr>
        <w:suppressLineNumbers/>
        <w:rPr>
          <w:szCs w:val="22"/>
          <w:lang w:val="da-DK" w:eastAsia="zh-CN"/>
        </w:rPr>
      </w:pPr>
      <w:r w:rsidRPr="00A329EB">
        <w:rPr>
          <w:iCs/>
          <w:szCs w:val="22"/>
          <w:lang w:val="da-DK" w:eastAsia="zh-CN"/>
        </w:rPr>
        <w:t>Perjeta</w:t>
      </w:r>
      <w:r w:rsidR="008F0AE6" w:rsidRPr="00A329EB">
        <w:rPr>
          <w:szCs w:val="22"/>
          <w:lang w:val="da-DK" w:eastAsia="zh-CN"/>
        </w:rPr>
        <w:t xml:space="preserve"> </w:t>
      </w:r>
      <w:r w:rsidR="00617E61" w:rsidRPr="00A329EB">
        <w:rPr>
          <w:szCs w:val="22"/>
          <w:lang w:val="da-DK" w:eastAsia="zh-CN"/>
        </w:rPr>
        <w:t>er ikke undersøgt hos patienter med</w:t>
      </w:r>
      <w:ins w:id="213" w:author="DRA1" w:date="2025-12-15T15:50:00Z">
        <w:r w:rsidR="0094098A">
          <w:rPr>
            <w:szCs w:val="22"/>
            <w:lang w:val="da-DK" w:eastAsia="zh-CN"/>
          </w:rPr>
          <w:t xml:space="preserve"> </w:t>
        </w:r>
      </w:ins>
      <w:del w:id="214" w:author="DRA1" w:date="2025-12-15T15:50:00Z">
        <w:r w:rsidR="008F0AE6" w:rsidRPr="00A329EB" w:rsidDel="0094098A">
          <w:rPr>
            <w:szCs w:val="22"/>
            <w:lang w:val="da-DK" w:eastAsia="zh-CN"/>
          </w:rPr>
          <w:delText> </w:delText>
        </w:r>
      </w:del>
      <w:r w:rsidR="008F0AE6" w:rsidRPr="00A329EB">
        <w:rPr>
          <w:szCs w:val="22"/>
          <w:lang w:val="da-DK" w:eastAsia="zh-CN"/>
        </w:rPr>
        <w:t>LVEF</w:t>
      </w:r>
      <w:r w:rsidR="00617E61" w:rsidRPr="00A329EB">
        <w:rPr>
          <w:szCs w:val="22"/>
          <w:lang w:val="da-DK" w:eastAsia="zh-CN"/>
        </w:rPr>
        <w:t>-værdier</w:t>
      </w:r>
      <w:r w:rsidR="00CE3243" w:rsidRPr="00A329EB">
        <w:rPr>
          <w:szCs w:val="22"/>
          <w:lang w:val="da-DK" w:eastAsia="zh-CN"/>
        </w:rPr>
        <w:t xml:space="preserve"> </w:t>
      </w:r>
      <w:r w:rsidR="00821145">
        <w:rPr>
          <w:szCs w:val="22"/>
          <w:lang w:val="da-DK" w:eastAsia="zh-CN"/>
        </w:rPr>
        <w:t>&lt;</w:t>
      </w:r>
      <w:ins w:id="215" w:author="DRA1" w:date="2025-12-12T15:26:00Z">
        <w:r w:rsidR="005E10A8">
          <w:rPr>
            <w:szCs w:val="22"/>
            <w:lang w:val="da-DK" w:eastAsia="zh-CN"/>
          </w:rPr>
          <w:t> </w:t>
        </w:r>
      </w:ins>
      <w:del w:id="216" w:author="DRA1" w:date="2025-12-12T15:26:00Z">
        <w:r w:rsidR="003B0CC0" w:rsidDel="005E10A8">
          <w:rPr>
            <w:szCs w:val="22"/>
            <w:lang w:val="da-DK" w:eastAsia="zh-CN"/>
          </w:rPr>
          <w:delText xml:space="preserve"> </w:delText>
        </w:r>
      </w:del>
      <w:r w:rsidR="008F0AE6" w:rsidRPr="00A329EB">
        <w:rPr>
          <w:szCs w:val="22"/>
          <w:lang w:val="da-DK" w:eastAsia="zh-CN"/>
        </w:rPr>
        <w:t>50%</w:t>
      </w:r>
      <w:r w:rsidR="00617E61" w:rsidRPr="00A329EB">
        <w:rPr>
          <w:szCs w:val="22"/>
          <w:lang w:val="da-DK" w:eastAsia="zh-CN"/>
        </w:rPr>
        <w:t xml:space="preserve"> inden behandling</w:t>
      </w:r>
      <w:r w:rsidR="00AD7EAB" w:rsidRPr="00A329EB">
        <w:rPr>
          <w:szCs w:val="22"/>
          <w:lang w:val="da-DK" w:eastAsia="zh-CN"/>
        </w:rPr>
        <w:t>,</w:t>
      </w:r>
      <w:r w:rsidR="00617E61" w:rsidRPr="00A329EB">
        <w:rPr>
          <w:szCs w:val="22"/>
          <w:lang w:val="da-DK" w:eastAsia="zh-CN"/>
        </w:rPr>
        <w:t xml:space="preserve"> kongestivt </w:t>
      </w:r>
      <w:r w:rsidR="00CE3243" w:rsidRPr="00A329EB">
        <w:rPr>
          <w:szCs w:val="22"/>
          <w:lang w:val="da-DK" w:eastAsia="zh-CN"/>
        </w:rPr>
        <w:t xml:space="preserve">hjerteinsufficiens </w:t>
      </w:r>
      <w:r w:rsidR="00617E61" w:rsidRPr="00A329EB">
        <w:rPr>
          <w:szCs w:val="22"/>
          <w:lang w:val="da-DK" w:eastAsia="zh-CN"/>
        </w:rPr>
        <w:t>(CHF) i anamnesen</w:t>
      </w:r>
      <w:r w:rsidR="00AD7EAB" w:rsidRPr="00A329EB">
        <w:rPr>
          <w:szCs w:val="22"/>
          <w:lang w:val="da-DK" w:eastAsia="zh-CN"/>
        </w:rPr>
        <w:t>,</w:t>
      </w:r>
      <w:r w:rsidR="00617E61" w:rsidRPr="00A329EB">
        <w:rPr>
          <w:szCs w:val="22"/>
          <w:lang w:val="da-DK" w:eastAsia="zh-CN"/>
        </w:rPr>
        <w:t xml:space="preserve"> </w:t>
      </w:r>
      <w:r w:rsidR="008F0AE6" w:rsidRPr="00A329EB">
        <w:rPr>
          <w:szCs w:val="22"/>
          <w:lang w:val="da-DK" w:eastAsia="zh-CN"/>
        </w:rPr>
        <w:t>LVEF</w:t>
      </w:r>
      <w:r w:rsidR="00485D8C" w:rsidRPr="00A329EB">
        <w:rPr>
          <w:szCs w:val="22"/>
          <w:lang w:val="da-DK" w:eastAsia="zh-CN"/>
        </w:rPr>
        <w:t>-</w:t>
      </w:r>
      <w:r w:rsidR="00AD7EAB" w:rsidRPr="00A329EB">
        <w:rPr>
          <w:szCs w:val="22"/>
          <w:lang w:val="da-DK" w:eastAsia="zh-CN"/>
        </w:rPr>
        <w:t xml:space="preserve">fald </w:t>
      </w:r>
      <w:r w:rsidR="008F0AE6" w:rsidRPr="00A329EB">
        <w:rPr>
          <w:szCs w:val="22"/>
          <w:lang w:val="da-DK" w:eastAsia="zh-CN"/>
        </w:rPr>
        <w:t>t</w:t>
      </w:r>
      <w:r w:rsidR="00617E61" w:rsidRPr="00A329EB">
        <w:rPr>
          <w:szCs w:val="22"/>
          <w:lang w:val="da-DK" w:eastAsia="zh-CN"/>
        </w:rPr>
        <w:t>il</w:t>
      </w:r>
      <w:r w:rsidR="008F0AE6" w:rsidRPr="00A329EB">
        <w:rPr>
          <w:szCs w:val="22"/>
          <w:lang w:val="da-DK" w:eastAsia="zh-CN"/>
        </w:rPr>
        <w:t xml:space="preserve"> &lt;</w:t>
      </w:r>
      <w:del w:id="217" w:author="DRA1" w:date="2025-12-12T15:26:00Z">
        <w:r w:rsidR="00CE3243" w:rsidRPr="00A329EB" w:rsidDel="005E10A8">
          <w:rPr>
            <w:szCs w:val="22"/>
            <w:lang w:val="da-DK" w:eastAsia="zh-CN"/>
          </w:rPr>
          <w:delText xml:space="preserve"> </w:delText>
        </w:r>
      </w:del>
      <w:ins w:id="218" w:author="DRA1" w:date="2025-12-12T15:26:00Z">
        <w:r w:rsidR="005E10A8">
          <w:rPr>
            <w:szCs w:val="22"/>
            <w:lang w:val="da-DK" w:eastAsia="zh-CN"/>
          </w:rPr>
          <w:t> </w:t>
        </w:r>
      </w:ins>
      <w:r w:rsidR="008F0AE6" w:rsidRPr="00A329EB">
        <w:rPr>
          <w:szCs w:val="22"/>
          <w:lang w:val="da-DK" w:eastAsia="zh-CN"/>
        </w:rPr>
        <w:t xml:space="preserve">50% </w:t>
      </w:r>
      <w:r w:rsidR="00617E61" w:rsidRPr="00A329EB">
        <w:rPr>
          <w:szCs w:val="22"/>
          <w:lang w:val="da-DK" w:eastAsia="zh-CN"/>
        </w:rPr>
        <w:t>under tidligere</w:t>
      </w:r>
      <w:r w:rsidR="0089198A" w:rsidRPr="00A329EB">
        <w:rPr>
          <w:szCs w:val="22"/>
          <w:lang w:val="da-DK" w:eastAsia="zh-CN"/>
        </w:rPr>
        <w:t xml:space="preserve"> adjuv</w:t>
      </w:r>
      <w:r w:rsidR="00872F1D">
        <w:rPr>
          <w:szCs w:val="22"/>
          <w:lang w:val="da-DK" w:eastAsia="zh-CN"/>
        </w:rPr>
        <w:t>erende</w:t>
      </w:r>
      <w:r w:rsidR="00617E61" w:rsidRPr="00A329EB">
        <w:rPr>
          <w:szCs w:val="22"/>
          <w:lang w:val="da-DK" w:eastAsia="zh-CN"/>
        </w:rPr>
        <w:t xml:space="preserve"> behandling med </w:t>
      </w:r>
      <w:r w:rsidR="00A92C2B" w:rsidRPr="00A329EB">
        <w:rPr>
          <w:szCs w:val="22"/>
          <w:lang w:val="da-DK" w:eastAsia="zh-CN"/>
        </w:rPr>
        <w:t>trastuzumab</w:t>
      </w:r>
      <w:r w:rsidR="00E46197" w:rsidRPr="00A329EB">
        <w:rPr>
          <w:szCs w:val="22"/>
          <w:lang w:val="da-DK" w:eastAsia="zh-CN"/>
        </w:rPr>
        <w:t xml:space="preserve"> eller</w:t>
      </w:r>
      <w:r w:rsidR="008F0AE6" w:rsidRPr="00A329EB">
        <w:rPr>
          <w:szCs w:val="22"/>
          <w:lang w:val="da-DK" w:eastAsia="zh-CN"/>
        </w:rPr>
        <w:t xml:space="preserve"> </w:t>
      </w:r>
      <w:r w:rsidR="00617E61" w:rsidRPr="00A329EB">
        <w:rPr>
          <w:szCs w:val="22"/>
          <w:lang w:val="da-DK" w:eastAsia="zh-CN"/>
        </w:rPr>
        <w:t>tilstande</w:t>
      </w:r>
      <w:r w:rsidR="00E46197" w:rsidRPr="00A329EB">
        <w:rPr>
          <w:szCs w:val="22"/>
          <w:lang w:val="da-DK" w:eastAsia="zh-CN"/>
        </w:rPr>
        <w:t>,</w:t>
      </w:r>
      <w:r w:rsidR="00617E61" w:rsidRPr="00A329EB">
        <w:rPr>
          <w:szCs w:val="22"/>
          <w:lang w:val="da-DK" w:eastAsia="zh-CN"/>
        </w:rPr>
        <w:t xml:space="preserve"> der kan </w:t>
      </w:r>
      <w:r w:rsidR="0089198A" w:rsidRPr="00A329EB">
        <w:rPr>
          <w:szCs w:val="22"/>
          <w:lang w:val="da-DK" w:eastAsia="zh-CN"/>
        </w:rPr>
        <w:t xml:space="preserve">nedsætte </w:t>
      </w:r>
      <w:r w:rsidR="00617E61" w:rsidRPr="00A329EB">
        <w:rPr>
          <w:szCs w:val="22"/>
          <w:lang w:val="da-DK" w:eastAsia="zh-CN"/>
        </w:rPr>
        <w:t>venstre ventrikel funktion</w:t>
      </w:r>
      <w:r w:rsidR="0089198A" w:rsidRPr="00A329EB">
        <w:rPr>
          <w:szCs w:val="22"/>
          <w:lang w:val="da-DK" w:eastAsia="zh-CN"/>
        </w:rPr>
        <w:t>en</w:t>
      </w:r>
      <w:r w:rsidR="00617E61" w:rsidRPr="00A329EB">
        <w:rPr>
          <w:szCs w:val="22"/>
          <w:lang w:val="da-DK" w:eastAsia="zh-CN"/>
        </w:rPr>
        <w:t>, f</w:t>
      </w:r>
      <w:ins w:id="219" w:author="DRA1" w:date="2026-02-24T13:34:00Z">
        <w:r w:rsidR="00D3532E">
          <w:rPr>
            <w:szCs w:val="22"/>
            <w:lang w:val="da-DK" w:eastAsia="zh-CN"/>
          </w:rPr>
          <w:t>.eks.</w:t>
        </w:r>
      </w:ins>
      <w:del w:id="220" w:author="DRA1" w:date="2026-02-24T13:34:00Z">
        <w:r w:rsidR="00617E61" w:rsidRPr="00A329EB" w:rsidDel="00D3532E">
          <w:rPr>
            <w:szCs w:val="22"/>
            <w:lang w:val="da-DK" w:eastAsia="zh-CN"/>
          </w:rPr>
          <w:delText>x</w:delText>
        </w:r>
      </w:del>
      <w:r w:rsidR="00B16F47" w:rsidRPr="00A329EB">
        <w:rPr>
          <w:szCs w:val="22"/>
          <w:lang w:val="da-DK" w:eastAsia="zh-CN"/>
        </w:rPr>
        <w:t xml:space="preserve"> </w:t>
      </w:r>
      <w:r w:rsidR="00652B05">
        <w:rPr>
          <w:szCs w:val="22"/>
          <w:lang w:val="da-DK" w:eastAsia="zh-CN"/>
        </w:rPr>
        <w:t>ukontrolleret</w:t>
      </w:r>
      <w:r w:rsidR="00617E61" w:rsidRPr="00A329EB">
        <w:rPr>
          <w:szCs w:val="22"/>
          <w:lang w:val="da-DK" w:eastAsia="zh-CN"/>
        </w:rPr>
        <w:t xml:space="preserve"> </w:t>
      </w:r>
      <w:r w:rsidR="008F0AE6" w:rsidRPr="00A329EB">
        <w:rPr>
          <w:szCs w:val="22"/>
          <w:lang w:val="da-DK" w:eastAsia="zh-CN"/>
        </w:rPr>
        <w:t xml:space="preserve">hypertension, </w:t>
      </w:r>
      <w:r w:rsidR="00617E61" w:rsidRPr="00A329EB">
        <w:rPr>
          <w:szCs w:val="22"/>
          <w:lang w:val="da-DK" w:eastAsia="zh-CN"/>
        </w:rPr>
        <w:t>nyligt myok</w:t>
      </w:r>
      <w:r w:rsidR="008F0AE6" w:rsidRPr="00A329EB">
        <w:rPr>
          <w:szCs w:val="22"/>
          <w:lang w:val="da-DK" w:eastAsia="zh-CN"/>
        </w:rPr>
        <w:t>ardi</w:t>
      </w:r>
      <w:r w:rsidR="00617E61" w:rsidRPr="00A329EB">
        <w:rPr>
          <w:szCs w:val="22"/>
          <w:lang w:val="da-DK" w:eastAsia="zh-CN"/>
        </w:rPr>
        <w:t>e</w:t>
      </w:r>
      <w:r w:rsidR="008F0AE6" w:rsidRPr="00A329EB">
        <w:rPr>
          <w:szCs w:val="22"/>
          <w:lang w:val="da-DK" w:eastAsia="zh-CN"/>
        </w:rPr>
        <w:t>infar</w:t>
      </w:r>
      <w:r w:rsidR="00617E61" w:rsidRPr="00A329EB">
        <w:rPr>
          <w:szCs w:val="22"/>
          <w:lang w:val="da-DK" w:eastAsia="zh-CN"/>
        </w:rPr>
        <w:t>kt</w:t>
      </w:r>
      <w:r w:rsidR="008F0AE6" w:rsidRPr="00A329EB">
        <w:rPr>
          <w:szCs w:val="22"/>
          <w:lang w:val="da-DK" w:eastAsia="zh-CN"/>
        </w:rPr>
        <w:t xml:space="preserve">, </w:t>
      </w:r>
      <w:r w:rsidR="00617E61" w:rsidRPr="00A329EB">
        <w:rPr>
          <w:szCs w:val="22"/>
          <w:lang w:val="da-DK" w:eastAsia="zh-CN"/>
        </w:rPr>
        <w:t>alvorlig behandlingskrævende hjertearytmi eller tidligere antracyk</w:t>
      </w:r>
      <w:r w:rsidR="008F0AE6" w:rsidRPr="00A329EB">
        <w:rPr>
          <w:szCs w:val="22"/>
          <w:lang w:val="da-DK" w:eastAsia="zh-CN"/>
        </w:rPr>
        <w:t>lin</w:t>
      </w:r>
      <w:r w:rsidR="00617E61" w:rsidRPr="00A329EB">
        <w:rPr>
          <w:szCs w:val="22"/>
          <w:lang w:val="da-DK" w:eastAsia="zh-CN"/>
        </w:rPr>
        <w:t xml:space="preserve">-behandling </w:t>
      </w:r>
      <w:r w:rsidR="00652B05">
        <w:rPr>
          <w:szCs w:val="22"/>
          <w:lang w:val="da-DK" w:eastAsia="zh-CN"/>
        </w:rPr>
        <w:t>til</w:t>
      </w:r>
      <w:r w:rsidR="00617E61" w:rsidRPr="00A329EB">
        <w:rPr>
          <w:szCs w:val="22"/>
          <w:lang w:val="da-DK" w:eastAsia="zh-CN"/>
        </w:rPr>
        <w:t xml:space="preserve"> </w:t>
      </w:r>
      <w:r w:rsidR="00096985">
        <w:rPr>
          <w:szCs w:val="22"/>
          <w:lang w:val="da-DK" w:eastAsia="zh-CN"/>
        </w:rPr>
        <w:t xml:space="preserve">kumuleret dosis </w:t>
      </w:r>
      <w:r w:rsidR="008F0AE6" w:rsidRPr="00A329EB">
        <w:rPr>
          <w:szCs w:val="22"/>
          <w:lang w:val="da-DK" w:eastAsia="zh-CN"/>
        </w:rPr>
        <w:t>&gt;</w:t>
      </w:r>
      <w:ins w:id="221" w:author="DRA1" w:date="2025-12-12T15:26:00Z">
        <w:r w:rsidR="005E10A8">
          <w:rPr>
            <w:szCs w:val="22"/>
            <w:lang w:val="da-DK" w:eastAsia="zh-CN"/>
          </w:rPr>
          <w:t> </w:t>
        </w:r>
      </w:ins>
      <w:del w:id="222" w:author="DRA1" w:date="2025-12-12T15:26:00Z">
        <w:r w:rsidR="00CE3243" w:rsidRPr="00A329EB" w:rsidDel="005E10A8">
          <w:rPr>
            <w:szCs w:val="22"/>
            <w:lang w:val="da-DK" w:eastAsia="zh-CN"/>
          </w:rPr>
          <w:delText xml:space="preserve"> </w:delText>
        </w:r>
      </w:del>
      <w:r w:rsidR="008F0AE6" w:rsidRPr="00A329EB">
        <w:rPr>
          <w:szCs w:val="22"/>
          <w:lang w:val="da-DK" w:eastAsia="zh-CN"/>
        </w:rPr>
        <w:t>360 mg/m</w:t>
      </w:r>
      <w:r w:rsidR="008F0AE6" w:rsidRPr="00A329EB">
        <w:rPr>
          <w:szCs w:val="22"/>
          <w:vertAlign w:val="superscript"/>
          <w:lang w:val="da-DK" w:eastAsia="zh-CN"/>
        </w:rPr>
        <w:t>2</w:t>
      </w:r>
      <w:r w:rsidR="008F0AE6" w:rsidRPr="00A329EB">
        <w:rPr>
          <w:szCs w:val="22"/>
          <w:lang w:val="da-DK" w:eastAsia="zh-CN"/>
        </w:rPr>
        <w:t xml:space="preserve"> doxorubicin</w:t>
      </w:r>
      <w:r w:rsidR="00617E61" w:rsidRPr="00A329EB">
        <w:rPr>
          <w:szCs w:val="22"/>
          <w:lang w:val="da-DK" w:eastAsia="zh-CN"/>
        </w:rPr>
        <w:t xml:space="preserve"> eller tilsvarende </w:t>
      </w:r>
      <w:r w:rsidR="00652B05">
        <w:rPr>
          <w:szCs w:val="22"/>
          <w:lang w:val="da-DK" w:eastAsia="zh-CN"/>
        </w:rPr>
        <w:t>behandling</w:t>
      </w:r>
      <w:r w:rsidR="00096985">
        <w:rPr>
          <w:szCs w:val="22"/>
          <w:lang w:val="da-DK" w:eastAsia="zh-CN"/>
        </w:rPr>
        <w:t xml:space="preserve"> ækvivalent hermed</w:t>
      </w:r>
      <w:r w:rsidR="008F0AE6" w:rsidRPr="00A329EB">
        <w:rPr>
          <w:szCs w:val="22"/>
          <w:lang w:val="da-DK" w:eastAsia="zh-CN"/>
        </w:rPr>
        <w:t>.</w:t>
      </w:r>
    </w:p>
    <w:p w14:paraId="2823C13B" w14:textId="77777777" w:rsidR="008F0AE6" w:rsidRPr="00A329EB" w:rsidRDefault="008F0AE6" w:rsidP="008F0AE6">
      <w:pPr>
        <w:suppressLineNumbers/>
        <w:rPr>
          <w:szCs w:val="22"/>
          <w:lang w:val="da-DK" w:eastAsia="zh-CN"/>
        </w:rPr>
      </w:pPr>
    </w:p>
    <w:p w14:paraId="7EB8CC2C" w14:textId="7A9DEAF5" w:rsidR="008F0AE6" w:rsidRPr="00702BA5" w:rsidRDefault="003B0CC0" w:rsidP="008F0AE6">
      <w:pPr>
        <w:suppressLineNumbers/>
        <w:rPr>
          <w:szCs w:val="22"/>
          <w:lang w:val="da-DK" w:eastAsia="zh-CN"/>
        </w:rPr>
      </w:pPr>
      <w:r w:rsidRPr="00702BA5">
        <w:rPr>
          <w:szCs w:val="22"/>
          <w:lang w:val="da-DK" w:eastAsia="zh-CN"/>
        </w:rPr>
        <w:t xml:space="preserve">LVEF skal vurderes, inden behandling med Perjeta påbegyndes og </w:t>
      </w:r>
      <w:r w:rsidR="00F443F2">
        <w:rPr>
          <w:szCs w:val="22"/>
          <w:lang w:val="da-DK" w:eastAsia="zh-CN"/>
        </w:rPr>
        <w:t xml:space="preserve">i jævnlige intervaller </w:t>
      </w:r>
      <w:r w:rsidR="008F503A" w:rsidRPr="00702BA5">
        <w:rPr>
          <w:szCs w:val="22"/>
          <w:lang w:val="da-DK" w:eastAsia="zh-CN"/>
        </w:rPr>
        <w:t>under behandling med Perjeta (</w:t>
      </w:r>
      <w:r w:rsidR="00715CEB" w:rsidRPr="00702BA5">
        <w:rPr>
          <w:lang w:val="da-DK"/>
        </w:rPr>
        <w:t>f</w:t>
      </w:r>
      <w:ins w:id="223" w:author="DRA1" w:date="2026-02-25T14:36:00Z">
        <w:r w:rsidR="00E36FDD">
          <w:rPr>
            <w:lang w:val="da-DK"/>
          </w:rPr>
          <w:t>.eks.</w:t>
        </w:r>
      </w:ins>
      <w:del w:id="224" w:author="DRA1" w:date="2026-02-25T14:36:00Z">
        <w:r w:rsidR="00715CEB" w:rsidRPr="00702BA5" w:rsidDel="00E36FDD">
          <w:rPr>
            <w:lang w:val="da-DK"/>
          </w:rPr>
          <w:delText>x</w:delText>
        </w:r>
      </w:del>
      <w:r w:rsidR="00715CEB" w:rsidRPr="00702BA5">
        <w:rPr>
          <w:lang w:val="da-DK"/>
        </w:rPr>
        <w:t xml:space="preserve"> </w:t>
      </w:r>
      <w:r w:rsidR="00715CEB">
        <w:rPr>
          <w:lang w:val="da-DK"/>
        </w:rPr>
        <w:t xml:space="preserve">én gang </w:t>
      </w:r>
      <w:r w:rsidR="008F503A">
        <w:rPr>
          <w:lang w:val="da-DK"/>
        </w:rPr>
        <w:t xml:space="preserve">under </w:t>
      </w:r>
      <w:r w:rsidR="008F503A" w:rsidRPr="00702BA5">
        <w:rPr>
          <w:szCs w:val="22"/>
          <w:lang w:val="da-DK" w:eastAsia="zh-CN"/>
        </w:rPr>
        <w:t>neoadjuverende behandling</w:t>
      </w:r>
      <w:r w:rsidR="00715CEB">
        <w:rPr>
          <w:lang w:val="da-DK"/>
        </w:rPr>
        <w:t xml:space="preserve"> </w:t>
      </w:r>
      <w:r w:rsidR="00715CEB" w:rsidRPr="00702BA5">
        <w:rPr>
          <w:lang w:val="da-DK"/>
        </w:rPr>
        <w:t xml:space="preserve">og hver </w:t>
      </w:r>
      <w:r w:rsidR="00FA400E" w:rsidRPr="00702BA5">
        <w:rPr>
          <w:lang w:val="da-DK"/>
        </w:rPr>
        <w:t>12</w:t>
      </w:r>
      <w:r w:rsidR="00715CEB" w:rsidRPr="00702BA5">
        <w:rPr>
          <w:lang w:val="da-DK"/>
        </w:rPr>
        <w:t>.</w:t>
      </w:r>
      <w:ins w:id="225" w:author="DRA1" w:date="2025-12-12T15:25:00Z">
        <w:r w:rsidR="005E10A8">
          <w:rPr>
            <w:lang w:val="da-DK"/>
          </w:rPr>
          <w:t> </w:t>
        </w:r>
      </w:ins>
      <w:del w:id="226" w:author="DRA1" w:date="2025-12-12T15:25:00Z">
        <w:r w:rsidR="00715CEB" w:rsidDel="005E10A8">
          <w:rPr>
            <w:lang w:val="da-DK"/>
          </w:rPr>
          <w:delText xml:space="preserve"> </w:delText>
        </w:r>
      </w:del>
      <w:r w:rsidR="00715CEB">
        <w:rPr>
          <w:lang w:val="da-DK"/>
        </w:rPr>
        <w:t xml:space="preserve">uge ved </w:t>
      </w:r>
      <w:r w:rsidR="00B93CCC">
        <w:rPr>
          <w:lang w:val="da-DK"/>
        </w:rPr>
        <w:t>adjuverende</w:t>
      </w:r>
      <w:r w:rsidR="00715CEB">
        <w:rPr>
          <w:lang w:val="da-DK"/>
        </w:rPr>
        <w:t xml:space="preserve"> eller </w:t>
      </w:r>
      <w:r w:rsidR="00FA400E" w:rsidRPr="00702BA5">
        <w:rPr>
          <w:lang w:val="da-DK"/>
        </w:rPr>
        <w:t>metastati</w:t>
      </w:r>
      <w:r w:rsidR="00715CEB">
        <w:rPr>
          <w:lang w:val="da-DK"/>
        </w:rPr>
        <w:t>sk behandling</w:t>
      </w:r>
      <w:r w:rsidR="008F503A" w:rsidRPr="00702BA5">
        <w:rPr>
          <w:szCs w:val="22"/>
          <w:lang w:val="da-DK" w:eastAsia="zh-CN"/>
        </w:rPr>
        <w:t>)</w:t>
      </w:r>
      <w:r w:rsidR="008F503A" w:rsidRPr="008F503A">
        <w:rPr>
          <w:szCs w:val="22"/>
          <w:lang w:val="da-DK" w:eastAsia="zh-CN"/>
        </w:rPr>
        <w:t xml:space="preserve"> </w:t>
      </w:r>
      <w:r w:rsidR="008F503A" w:rsidRPr="00702BA5">
        <w:rPr>
          <w:szCs w:val="22"/>
          <w:lang w:val="da-DK" w:eastAsia="zh-CN"/>
        </w:rPr>
        <w:t>for at sikre, at LVEF ligger inden for</w:t>
      </w:r>
      <w:r w:rsidR="008F503A">
        <w:rPr>
          <w:szCs w:val="22"/>
          <w:lang w:val="da-DK" w:eastAsia="zh-CN"/>
        </w:rPr>
        <w:t xml:space="preserve"> </w:t>
      </w:r>
      <w:r w:rsidR="00715CEB">
        <w:rPr>
          <w:rFonts w:eastAsia="SimSun"/>
          <w:lang w:val="da-DK" w:eastAsia="zh-CN"/>
        </w:rPr>
        <w:t>normalområdet</w:t>
      </w:r>
      <w:r w:rsidR="00FA400E" w:rsidRPr="00702BA5">
        <w:rPr>
          <w:rFonts w:eastAsia="SimSun"/>
          <w:lang w:val="da-DK" w:eastAsia="zh-CN"/>
        </w:rPr>
        <w:t>.</w:t>
      </w:r>
      <w:r w:rsidR="008F503A">
        <w:rPr>
          <w:szCs w:val="22"/>
          <w:lang w:val="da-DK" w:eastAsia="zh-CN"/>
        </w:rPr>
        <w:t xml:space="preserve"> </w:t>
      </w:r>
      <w:r w:rsidR="008F503A" w:rsidRPr="00702BA5">
        <w:rPr>
          <w:szCs w:val="22"/>
          <w:lang w:val="da-DK" w:eastAsia="zh-CN"/>
        </w:rPr>
        <w:t>Hvis LVEF</w:t>
      </w:r>
      <w:r w:rsidR="008F503A">
        <w:rPr>
          <w:szCs w:val="22"/>
          <w:lang w:val="da-DK" w:eastAsia="zh-CN"/>
        </w:rPr>
        <w:t xml:space="preserve"> </w:t>
      </w:r>
      <w:r w:rsidR="00BD1E0E">
        <w:rPr>
          <w:szCs w:val="22"/>
          <w:lang w:val="da-DK" w:eastAsia="zh-CN"/>
        </w:rPr>
        <w:t xml:space="preserve">er </w:t>
      </w:r>
      <w:r w:rsidR="00715CEB" w:rsidRPr="00702BA5">
        <w:rPr>
          <w:rFonts w:eastAsia="SimSun"/>
          <w:lang w:val="da-DK" w:eastAsia="zh-CN"/>
        </w:rPr>
        <w:t>falde</w:t>
      </w:r>
      <w:r w:rsidR="00BD1E0E">
        <w:rPr>
          <w:rFonts w:eastAsia="SimSun"/>
          <w:lang w:val="da-DK" w:eastAsia="zh-CN"/>
        </w:rPr>
        <w:t>t</w:t>
      </w:r>
      <w:r w:rsidR="00715CEB" w:rsidRPr="00702BA5">
        <w:rPr>
          <w:rFonts w:eastAsia="SimSun"/>
          <w:lang w:val="da-DK" w:eastAsia="zh-CN"/>
        </w:rPr>
        <w:t xml:space="preserve"> som beskrevet i pkt.</w:t>
      </w:r>
      <w:del w:id="227" w:author="DRA1" w:date="2026-02-24T13:36:00Z">
        <w:r w:rsidR="00FA400E" w:rsidRPr="00702BA5" w:rsidDel="00B8414D">
          <w:rPr>
            <w:rFonts w:eastAsia="SimSun"/>
            <w:lang w:val="da-DK" w:eastAsia="zh-CN"/>
          </w:rPr>
          <w:delText xml:space="preserve"> </w:delText>
        </w:r>
      </w:del>
      <w:ins w:id="228" w:author="DRA1" w:date="2026-02-24T13:36:00Z">
        <w:r w:rsidR="00B8414D">
          <w:rPr>
            <w:rFonts w:eastAsia="SimSun"/>
            <w:lang w:val="da-DK" w:eastAsia="zh-CN"/>
          </w:rPr>
          <w:t> </w:t>
        </w:r>
      </w:ins>
      <w:r w:rsidR="00FA400E" w:rsidRPr="00702BA5">
        <w:rPr>
          <w:rFonts w:eastAsia="SimSun"/>
          <w:lang w:val="da-DK" w:eastAsia="zh-CN"/>
        </w:rPr>
        <w:t>4.2</w:t>
      </w:r>
      <w:r w:rsidR="00715CEB">
        <w:rPr>
          <w:rFonts w:eastAsia="SimSun"/>
          <w:lang w:val="da-DK" w:eastAsia="zh-CN"/>
        </w:rPr>
        <w:t xml:space="preserve"> og</w:t>
      </w:r>
      <w:r w:rsidR="008F503A" w:rsidRPr="008F503A">
        <w:rPr>
          <w:szCs w:val="22"/>
          <w:lang w:val="da-DK" w:eastAsia="zh-CN"/>
        </w:rPr>
        <w:t xml:space="preserve"> </w:t>
      </w:r>
      <w:r w:rsidR="008F503A" w:rsidRPr="00702BA5">
        <w:rPr>
          <w:szCs w:val="22"/>
          <w:lang w:val="da-DK" w:eastAsia="zh-CN"/>
        </w:rPr>
        <w:t>ikke er forbedre</w:t>
      </w:r>
      <w:r w:rsidR="00D34E33">
        <w:rPr>
          <w:szCs w:val="22"/>
          <w:lang w:val="da-DK" w:eastAsia="zh-CN"/>
        </w:rPr>
        <w:t xml:space="preserve">t eller </w:t>
      </w:r>
      <w:r w:rsidR="00D34E33">
        <w:rPr>
          <w:rFonts w:eastAsia="SimSun"/>
          <w:lang w:val="da-DK" w:eastAsia="zh-CN"/>
        </w:rPr>
        <w:t xml:space="preserve">er </w:t>
      </w:r>
      <w:r w:rsidR="00715CEB">
        <w:rPr>
          <w:rFonts w:eastAsia="SimSun"/>
          <w:lang w:val="da-DK" w:eastAsia="zh-CN"/>
        </w:rPr>
        <w:t>falde</w:t>
      </w:r>
      <w:r w:rsidR="00D34E33">
        <w:rPr>
          <w:rFonts w:eastAsia="SimSun"/>
          <w:lang w:val="da-DK" w:eastAsia="zh-CN"/>
        </w:rPr>
        <w:t>t</w:t>
      </w:r>
      <w:r w:rsidR="00715CEB">
        <w:rPr>
          <w:rFonts w:eastAsia="SimSun"/>
          <w:lang w:val="da-DK" w:eastAsia="zh-CN"/>
        </w:rPr>
        <w:t xml:space="preserve"> yderligere ved efterfølgende undersøgelser,</w:t>
      </w:r>
      <w:r w:rsidR="00D34E33">
        <w:rPr>
          <w:rFonts w:eastAsia="SimSun"/>
          <w:lang w:val="da-DK" w:eastAsia="zh-CN"/>
        </w:rPr>
        <w:t xml:space="preserve"> </w:t>
      </w:r>
      <w:r w:rsidR="00617E61" w:rsidRPr="00702BA5">
        <w:rPr>
          <w:szCs w:val="22"/>
          <w:lang w:val="da-DK" w:eastAsia="zh-CN"/>
        </w:rPr>
        <w:t xml:space="preserve">skal seponering af </w:t>
      </w:r>
      <w:r w:rsidR="00047A97" w:rsidRPr="00702BA5">
        <w:rPr>
          <w:szCs w:val="22"/>
          <w:lang w:val="da-DK" w:eastAsia="zh-CN"/>
        </w:rPr>
        <w:t>Perjeta</w:t>
      </w:r>
      <w:r w:rsidR="008F0AE6" w:rsidRPr="00702BA5">
        <w:rPr>
          <w:szCs w:val="22"/>
          <w:lang w:val="da-DK" w:eastAsia="zh-CN"/>
        </w:rPr>
        <w:t xml:space="preserve"> </w:t>
      </w:r>
      <w:r w:rsidR="00617E61" w:rsidRPr="00702BA5">
        <w:rPr>
          <w:szCs w:val="22"/>
          <w:lang w:val="da-DK" w:eastAsia="zh-CN"/>
        </w:rPr>
        <w:t xml:space="preserve">og </w:t>
      </w:r>
      <w:r w:rsidR="00A92C2B" w:rsidRPr="00702BA5">
        <w:rPr>
          <w:szCs w:val="22"/>
          <w:lang w:val="da-DK" w:eastAsia="zh-CN"/>
        </w:rPr>
        <w:t>trastuzumab</w:t>
      </w:r>
      <w:r w:rsidR="00617E61" w:rsidRPr="00702BA5">
        <w:rPr>
          <w:szCs w:val="22"/>
          <w:lang w:val="da-DK" w:eastAsia="zh-CN"/>
        </w:rPr>
        <w:t xml:space="preserve"> </w:t>
      </w:r>
      <w:r w:rsidR="00617E61" w:rsidRPr="00702BA5">
        <w:rPr>
          <w:szCs w:val="22"/>
          <w:lang w:val="da-DK"/>
        </w:rPr>
        <w:t>kraftigt overvejes, medmindre fordelene for den enkelte patient vurderes at opveje risici.</w:t>
      </w:r>
      <w:del w:id="229" w:author="DRA1" w:date="2025-12-15T15:53:00Z">
        <w:r w:rsidR="008F0AE6" w:rsidRPr="00702BA5" w:rsidDel="007C68F1">
          <w:rPr>
            <w:szCs w:val="22"/>
            <w:lang w:val="da-DK" w:eastAsia="zh-CN"/>
          </w:rPr>
          <w:delText xml:space="preserve"> </w:delText>
        </w:r>
      </w:del>
    </w:p>
    <w:p w14:paraId="127DA8BA" w14:textId="77777777" w:rsidR="008F0AE6" w:rsidRPr="00702BA5" w:rsidRDefault="008F0AE6" w:rsidP="008F0AE6">
      <w:pPr>
        <w:suppressLineNumbers/>
        <w:rPr>
          <w:i/>
          <w:noProof/>
          <w:szCs w:val="22"/>
          <w:lang w:val="da-DK"/>
        </w:rPr>
      </w:pPr>
    </w:p>
    <w:p w14:paraId="79BE9B0B" w14:textId="77777777" w:rsidR="002A0D60" w:rsidRPr="003E278B" w:rsidRDefault="0089776B" w:rsidP="008F0AE6">
      <w:pPr>
        <w:suppressLineNumbers/>
        <w:rPr>
          <w:szCs w:val="22"/>
          <w:lang w:val="da-DK" w:eastAsia="zh-CN"/>
        </w:rPr>
      </w:pPr>
      <w:r>
        <w:rPr>
          <w:szCs w:val="22"/>
          <w:lang w:val="da-DK" w:eastAsia="zh-CN"/>
        </w:rPr>
        <w:t>Før samtidig anvendelse af Perjeta og et antracyklin skal k</w:t>
      </w:r>
      <w:r w:rsidR="002A0D60">
        <w:rPr>
          <w:szCs w:val="22"/>
          <w:lang w:val="da-DK" w:eastAsia="zh-CN"/>
        </w:rPr>
        <w:t>ardielle r</w:t>
      </w:r>
      <w:r w:rsidR="002A0D60" w:rsidRPr="002A0D60">
        <w:rPr>
          <w:szCs w:val="22"/>
          <w:lang w:val="da-DK" w:eastAsia="zh-CN"/>
        </w:rPr>
        <w:t>isiko</w:t>
      </w:r>
      <w:r w:rsidR="0041215A">
        <w:rPr>
          <w:szCs w:val="22"/>
          <w:lang w:val="da-DK" w:eastAsia="zh-CN"/>
        </w:rPr>
        <w:t>faktorer</w:t>
      </w:r>
      <w:r w:rsidR="002A0D60">
        <w:rPr>
          <w:szCs w:val="22"/>
          <w:lang w:val="da-DK" w:eastAsia="zh-CN"/>
        </w:rPr>
        <w:t xml:space="preserve"> nøje overvejes og afbalanceres mod den medicinske nødvendighed </w:t>
      </w:r>
      <w:r>
        <w:rPr>
          <w:szCs w:val="22"/>
          <w:lang w:val="da-DK" w:eastAsia="zh-CN"/>
        </w:rPr>
        <w:t>hos</w:t>
      </w:r>
      <w:r w:rsidR="002A0D60">
        <w:rPr>
          <w:szCs w:val="22"/>
          <w:lang w:val="da-DK" w:eastAsia="zh-CN"/>
        </w:rPr>
        <w:t xml:space="preserve"> den enkelte patient</w:t>
      </w:r>
      <w:r>
        <w:rPr>
          <w:szCs w:val="22"/>
          <w:lang w:val="da-DK" w:eastAsia="zh-CN"/>
        </w:rPr>
        <w:t xml:space="preserve">. </w:t>
      </w:r>
      <w:r w:rsidR="003E278B" w:rsidRPr="003E278B">
        <w:rPr>
          <w:szCs w:val="22"/>
          <w:lang w:val="da-DK" w:eastAsia="zh-CN"/>
        </w:rPr>
        <w:t>På baggrund af</w:t>
      </w:r>
      <w:r w:rsidR="00D34E33">
        <w:rPr>
          <w:szCs w:val="22"/>
          <w:lang w:val="da-DK" w:eastAsia="zh-CN"/>
        </w:rPr>
        <w:t xml:space="preserve"> de farmakologiske</w:t>
      </w:r>
      <w:r w:rsidR="003E278B">
        <w:rPr>
          <w:szCs w:val="22"/>
          <w:lang w:val="da-DK" w:eastAsia="zh-CN"/>
        </w:rPr>
        <w:t xml:space="preserve"> virkningsmekanisme</w:t>
      </w:r>
      <w:r w:rsidR="00D34E33">
        <w:rPr>
          <w:szCs w:val="22"/>
          <w:lang w:val="da-DK" w:eastAsia="zh-CN"/>
        </w:rPr>
        <w:t>r</w:t>
      </w:r>
      <w:r w:rsidR="003E278B">
        <w:rPr>
          <w:szCs w:val="22"/>
          <w:lang w:val="da-DK" w:eastAsia="zh-CN"/>
        </w:rPr>
        <w:t xml:space="preserve"> for</w:t>
      </w:r>
      <w:r w:rsidR="003E278B" w:rsidRPr="003E278B">
        <w:rPr>
          <w:szCs w:val="22"/>
          <w:lang w:val="da-DK" w:eastAsia="zh-CN"/>
        </w:rPr>
        <w:t xml:space="preserve"> </w:t>
      </w:r>
      <w:r w:rsidR="003E278B" w:rsidRPr="003E278B">
        <w:rPr>
          <w:rFonts w:eastAsia="SimSun"/>
          <w:lang w:val="da-DK" w:eastAsia="zh-CN"/>
        </w:rPr>
        <w:t>HER2-lægemidler og antracykliner</w:t>
      </w:r>
      <w:r w:rsidR="003E278B">
        <w:rPr>
          <w:rFonts w:eastAsia="SimSun"/>
          <w:lang w:val="da-DK" w:eastAsia="zh-CN"/>
        </w:rPr>
        <w:t>, må</w:t>
      </w:r>
      <w:r w:rsidR="003E278B" w:rsidRPr="003E278B">
        <w:rPr>
          <w:rFonts w:eastAsia="SimSun"/>
          <w:lang w:val="da-DK" w:eastAsia="zh-CN"/>
        </w:rPr>
        <w:t xml:space="preserve"> risiko for kardiel toksicitet forventes at være højere ved samtidigt brug a</w:t>
      </w:r>
      <w:r w:rsidR="00FA400E" w:rsidRPr="003E278B">
        <w:rPr>
          <w:rFonts w:eastAsia="SimSun"/>
          <w:lang w:val="da-DK" w:eastAsia="zh-CN"/>
        </w:rPr>
        <w:t>f Perjeta</w:t>
      </w:r>
      <w:r w:rsidR="003E278B">
        <w:rPr>
          <w:rFonts w:eastAsia="SimSun"/>
          <w:lang w:val="da-DK" w:eastAsia="zh-CN"/>
        </w:rPr>
        <w:t xml:space="preserve"> og </w:t>
      </w:r>
      <w:r w:rsidR="00FA400E" w:rsidRPr="003E278B">
        <w:rPr>
          <w:rFonts w:eastAsia="SimSun"/>
          <w:lang w:val="da-DK" w:eastAsia="zh-CN"/>
        </w:rPr>
        <w:t>antracy</w:t>
      </w:r>
      <w:r w:rsidR="003E278B">
        <w:rPr>
          <w:rFonts w:eastAsia="SimSun"/>
          <w:lang w:val="da-DK" w:eastAsia="zh-CN"/>
        </w:rPr>
        <w:t>kliner end ved sekventielt brug</w:t>
      </w:r>
      <w:r w:rsidR="00FA400E" w:rsidRPr="003E278B">
        <w:rPr>
          <w:rFonts w:eastAsia="SimSun"/>
          <w:lang w:val="da-DK" w:eastAsia="zh-CN"/>
        </w:rPr>
        <w:t>.</w:t>
      </w:r>
      <w:del w:id="230" w:author="DRA1" w:date="2025-12-15T15:53:00Z">
        <w:r w:rsidR="00FA400E" w:rsidRPr="003E278B" w:rsidDel="007C68F1">
          <w:rPr>
            <w:rFonts w:eastAsia="SimSun"/>
            <w:lang w:val="da-DK" w:eastAsia="zh-CN"/>
          </w:rPr>
          <w:delText xml:space="preserve"> </w:delText>
        </w:r>
      </w:del>
    </w:p>
    <w:p w14:paraId="204EED09" w14:textId="77777777" w:rsidR="0089776B" w:rsidRPr="00B964CC" w:rsidRDefault="0089776B" w:rsidP="008F0AE6">
      <w:pPr>
        <w:suppressLineNumbers/>
        <w:rPr>
          <w:szCs w:val="22"/>
          <w:lang w:val="da-DK" w:eastAsia="zh-CN"/>
        </w:rPr>
      </w:pPr>
    </w:p>
    <w:p w14:paraId="0EE82573" w14:textId="413DAEF0" w:rsidR="0089776B" w:rsidRPr="002A0D60" w:rsidRDefault="00FA400E" w:rsidP="008F0AE6">
      <w:pPr>
        <w:suppressLineNumbers/>
        <w:rPr>
          <w:szCs w:val="22"/>
          <w:lang w:val="da-DK" w:eastAsia="zh-CN"/>
        </w:rPr>
      </w:pPr>
      <w:r w:rsidRPr="00414AB3">
        <w:rPr>
          <w:rFonts w:eastAsia="SimSun"/>
          <w:lang w:val="da-DK" w:eastAsia="zh-CN"/>
        </w:rPr>
        <w:t>Se</w:t>
      </w:r>
      <w:r w:rsidR="003E278B" w:rsidRPr="00414AB3">
        <w:rPr>
          <w:rFonts w:eastAsia="SimSun"/>
          <w:lang w:val="da-DK" w:eastAsia="zh-CN"/>
        </w:rPr>
        <w:t xml:space="preserve">kventielt brug af </w:t>
      </w:r>
      <w:r w:rsidRPr="00414AB3">
        <w:rPr>
          <w:rFonts w:eastAsia="SimSun"/>
          <w:lang w:val="da-DK" w:eastAsia="zh-CN"/>
        </w:rPr>
        <w:t>Perjeta (</w:t>
      </w:r>
      <w:r w:rsidR="003E278B" w:rsidRPr="00414AB3">
        <w:rPr>
          <w:rFonts w:eastAsia="SimSun"/>
          <w:lang w:val="da-DK" w:eastAsia="zh-CN"/>
        </w:rPr>
        <w:t>i k</w:t>
      </w:r>
      <w:r w:rsidRPr="00414AB3">
        <w:rPr>
          <w:rFonts w:eastAsia="SimSun"/>
          <w:lang w:val="da-DK" w:eastAsia="zh-CN"/>
        </w:rPr>
        <w:t xml:space="preserve">ombination </w:t>
      </w:r>
      <w:r w:rsidR="003E278B" w:rsidRPr="00414AB3">
        <w:rPr>
          <w:rFonts w:eastAsia="SimSun"/>
          <w:lang w:val="da-DK" w:eastAsia="zh-CN"/>
        </w:rPr>
        <w:t xml:space="preserve">med </w:t>
      </w:r>
      <w:r w:rsidRPr="00414AB3">
        <w:rPr>
          <w:rFonts w:eastAsia="SimSun"/>
          <w:lang w:val="da-DK" w:eastAsia="zh-CN"/>
        </w:rPr>
        <w:t xml:space="preserve">trastuzumab </w:t>
      </w:r>
      <w:r w:rsidR="003E278B" w:rsidRPr="00414AB3">
        <w:rPr>
          <w:rFonts w:eastAsia="SimSun"/>
          <w:lang w:val="da-DK" w:eastAsia="zh-CN"/>
        </w:rPr>
        <w:t xml:space="preserve">og et </w:t>
      </w:r>
      <w:r w:rsidRPr="00414AB3">
        <w:rPr>
          <w:rFonts w:eastAsia="SimSun"/>
          <w:lang w:val="da-DK" w:eastAsia="zh-CN"/>
        </w:rPr>
        <w:t>taxan)</w:t>
      </w:r>
      <w:r w:rsidR="003E278B" w:rsidRPr="00414AB3">
        <w:rPr>
          <w:rFonts w:eastAsia="SimSun"/>
          <w:lang w:val="da-DK" w:eastAsia="zh-CN"/>
        </w:rPr>
        <w:t xml:space="preserve"> </w:t>
      </w:r>
      <w:del w:id="231" w:author="DRA1" w:date="2026-02-24T13:37:00Z">
        <w:r w:rsidR="003E278B" w:rsidRPr="00414AB3" w:rsidDel="00B8414D">
          <w:rPr>
            <w:rFonts w:eastAsia="SimSun"/>
            <w:lang w:val="da-DK" w:eastAsia="zh-CN"/>
          </w:rPr>
          <w:delText xml:space="preserve">er </w:delText>
        </w:r>
      </w:del>
      <w:ins w:id="232" w:author="DRA1" w:date="2026-02-24T13:37:00Z">
        <w:r w:rsidR="00B8414D">
          <w:rPr>
            <w:rFonts w:eastAsia="SimSun"/>
            <w:lang w:val="da-DK" w:eastAsia="zh-CN"/>
          </w:rPr>
          <w:t>blev</w:t>
        </w:r>
        <w:r w:rsidR="00B8414D" w:rsidRPr="00414AB3">
          <w:rPr>
            <w:rFonts w:eastAsia="SimSun"/>
            <w:lang w:val="da-DK" w:eastAsia="zh-CN"/>
          </w:rPr>
          <w:t xml:space="preserve"> </w:t>
        </w:r>
      </w:ins>
      <w:r w:rsidR="003E278B" w:rsidRPr="00414AB3">
        <w:rPr>
          <w:rFonts w:eastAsia="SimSun"/>
          <w:lang w:val="da-DK" w:eastAsia="zh-CN"/>
        </w:rPr>
        <w:t>i APHINITY- og i BERENICE</w:t>
      </w:r>
      <w:r w:rsidR="00E54B5B">
        <w:rPr>
          <w:rFonts w:eastAsia="SimSun"/>
          <w:lang w:val="da-DK" w:eastAsia="zh-CN"/>
        </w:rPr>
        <w:t>-studie</w:t>
      </w:r>
      <w:ins w:id="233" w:author="DRA1" w:date="2026-02-24T13:36:00Z">
        <w:r w:rsidR="00B8414D">
          <w:rPr>
            <w:rFonts w:eastAsia="SimSun"/>
            <w:lang w:val="da-DK" w:eastAsia="zh-CN"/>
          </w:rPr>
          <w:t>rne</w:t>
        </w:r>
      </w:ins>
      <w:del w:id="234" w:author="DRA1" w:date="2026-02-24T13:36:00Z">
        <w:r w:rsidR="00E54B5B" w:rsidDel="00B8414D">
          <w:rPr>
            <w:rFonts w:eastAsia="SimSun"/>
            <w:lang w:val="da-DK" w:eastAsia="zh-CN"/>
          </w:rPr>
          <w:delText>t</w:delText>
        </w:r>
      </w:del>
      <w:r w:rsidR="003E278B" w:rsidRPr="00414AB3">
        <w:rPr>
          <w:rFonts w:eastAsia="SimSun"/>
          <w:lang w:val="da-DK" w:eastAsia="zh-CN"/>
        </w:rPr>
        <w:t xml:space="preserve"> </w:t>
      </w:r>
      <w:del w:id="235" w:author="DRA1" w:date="2026-02-24T13:37:00Z">
        <w:r w:rsidR="003E278B" w:rsidRPr="00414AB3" w:rsidDel="00B8414D">
          <w:rPr>
            <w:rFonts w:eastAsia="SimSun"/>
            <w:lang w:val="da-DK" w:eastAsia="zh-CN"/>
          </w:rPr>
          <w:delText xml:space="preserve">undersøgt </w:delText>
        </w:r>
      </w:del>
      <w:ins w:id="236" w:author="DRA1" w:date="2026-02-24T13:37:00Z">
        <w:r w:rsidR="00B8414D">
          <w:rPr>
            <w:rFonts w:eastAsia="SimSun"/>
            <w:lang w:val="da-DK" w:eastAsia="zh-CN"/>
          </w:rPr>
          <w:t>evalueret</w:t>
        </w:r>
        <w:r w:rsidR="00B8414D" w:rsidRPr="00414AB3">
          <w:rPr>
            <w:rFonts w:eastAsia="SimSun"/>
            <w:lang w:val="da-DK" w:eastAsia="zh-CN"/>
          </w:rPr>
          <w:t xml:space="preserve"> </w:t>
        </w:r>
      </w:ins>
      <w:r w:rsidR="003E278B" w:rsidRPr="00414AB3">
        <w:rPr>
          <w:rFonts w:eastAsia="SimSun"/>
          <w:lang w:val="da-DK" w:eastAsia="zh-CN"/>
        </w:rPr>
        <w:t xml:space="preserve">efter administration af </w:t>
      </w:r>
      <w:r w:rsidRPr="00414AB3">
        <w:rPr>
          <w:rFonts w:eastAsia="SimSun"/>
          <w:lang w:val="da-DK" w:eastAsia="zh-CN"/>
        </w:rPr>
        <w:t>epirubicin</w:t>
      </w:r>
      <w:r w:rsidR="003E278B" w:rsidRPr="00414AB3">
        <w:rPr>
          <w:rFonts w:eastAsia="SimSun"/>
          <w:lang w:val="da-DK" w:eastAsia="zh-CN"/>
        </w:rPr>
        <w:t>-</w:t>
      </w:r>
      <w:r w:rsidRPr="00414AB3">
        <w:rPr>
          <w:rFonts w:eastAsia="SimSun"/>
          <w:lang w:val="da-DK" w:eastAsia="zh-CN"/>
        </w:rPr>
        <w:t xml:space="preserve"> </w:t>
      </w:r>
      <w:r w:rsidR="003E278B" w:rsidRPr="00414AB3">
        <w:rPr>
          <w:rFonts w:eastAsia="SimSun"/>
          <w:lang w:val="da-DK" w:eastAsia="zh-CN"/>
        </w:rPr>
        <w:t xml:space="preserve">eller </w:t>
      </w:r>
      <w:r w:rsidRPr="00414AB3">
        <w:rPr>
          <w:rFonts w:eastAsia="SimSun"/>
          <w:lang w:val="da-DK" w:eastAsia="zh-CN"/>
        </w:rPr>
        <w:t>doxorubicin</w:t>
      </w:r>
      <w:r w:rsidR="003E278B" w:rsidRPr="00414AB3">
        <w:rPr>
          <w:rFonts w:eastAsia="SimSun"/>
          <w:lang w:val="da-DK" w:eastAsia="zh-CN"/>
        </w:rPr>
        <w:t>-komponenten i flere a</w:t>
      </w:r>
      <w:r w:rsidRPr="00414AB3">
        <w:rPr>
          <w:rFonts w:eastAsia="SimSun"/>
          <w:lang w:val="da-DK" w:eastAsia="zh-CN"/>
        </w:rPr>
        <w:t>ntracy</w:t>
      </w:r>
      <w:r w:rsidR="003E278B" w:rsidRPr="00414AB3">
        <w:rPr>
          <w:rFonts w:eastAsia="SimSun"/>
          <w:lang w:val="da-DK" w:eastAsia="zh-CN"/>
        </w:rPr>
        <w:t>klin-</w:t>
      </w:r>
      <w:r w:rsidRPr="00414AB3">
        <w:rPr>
          <w:rFonts w:eastAsia="SimSun"/>
          <w:lang w:val="da-DK" w:eastAsia="zh-CN"/>
        </w:rPr>
        <w:t>base</w:t>
      </w:r>
      <w:r w:rsidR="003E278B" w:rsidRPr="00414AB3">
        <w:rPr>
          <w:rFonts w:eastAsia="SimSun"/>
          <w:lang w:val="da-DK" w:eastAsia="zh-CN"/>
        </w:rPr>
        <w:t>re</w:t>
      </w:r>
      <w:r w:rsidRPr="00414AB3">
        <w:rPr>
          <w:rFonts w:eastAsia="SimSun"/>
          <w:lang w:val="da-DK" w:eastAsia="zh-CN"/>
        </w:rPr>
        <w:t>d</w:t>
      </w:r>
      <w:r w:rsidR="003E278B" w:rsidRPr="00414AB3">
        <w:rPr>
          <w:rFonts w:eastAsia="SimSun"/>
          <w:lang w:val="da-DK" w:eastAsia="zh-CN"/>
        </w:rPr>
        <w:t>e</w:t>
      </w:r>
      <w:r w:rsidRPr="00414AB3">
        <w:rPr>
          <w:rFonts w:eastAsia="SimSun"/>
          <w:lang w:val="da-DK" w:eastAsia="zh-CN"/>
        </w:rPr>
        <w:t xml:space="preserve"> regime</w:t>
      </w:r>
      <w:r w:rsidR="003E278B" w:rsidRPr="00414AB3">
        <w:rPr>
          <w:rFonts w:eastAsia="SimSun"/>
          <w:lang w:val="da-DK" w:eastAsia="zh-CN"/>
        </w:rPr>
        <w:t>r</w:t>
      </w:r>
      <w:r w:rsidRPr="00414AB3">
        <w:rPr>
          <w:rFonts w:eastAsia="SimSun"/>
          <w:lang w:val="da-DK" w:eastAsia="zh-CN"/>
        </w:rPr>
        <w:t xml:space="preserve">. </w:t>
      </w:r>
      <w:r w:rsidR="003E278B" w:rsidRPr="00414AB3">
        <w:rPr>
          <w:rFonts w:eastAsia="SimSun"/>
          <w:lang w:val="da-DK" w:eastAsia="zh-CN"/>
        </w:rPr>
        <w:t xml:space="preserve">Der er dog </w:t>
      </w:r>
      <w:ins w:id="237" w:author="DRA1" w:date="2026-02-24T13:37:00Z">
        <w:r w:rsidR="00B8414D">
          <w:rPr>
            <w:rFonts w:eastAsia="SimSun"/>
            <w:lang w:val="da-DK" w:eastAsia="zh-CN"/>
          </w:rPr>
          <w:t xml:space="preserve">kun </w:t>
        </w:r>
      </w:ins>
      <w:r w:rsidR="003E278B" w:rsidRPr="00414AB3">
        <w:rPr>
          <w:rFonts w:eastAsia="SimSun"/>
          <w:lang w:val="da-DK" w:eastAsia="zh-CN"/>
        </w:rPr>
        <w:t>begrænsede sikkerhedsdata vedrørende samtidig brug af</w:t>
      </w:r>
      <w:r w:rsidR="003E278B" w:rsidRPr="003E278B">
        <w:rPr>
          <w:rFonts w:eastAsia="SimSun"/>
          <w:lang w:val="da-DK" w:eastAsia="zh-CN"/>
        </w:rPr>
        <w:t xml:space="preserve"> </w:t>
      </w:r>
      <w:r w:rsidRPr="003E278B">
        <w:rPr>
          <w:rFonts w:eastAsia="SimSun"/>
          <w:lang w:val="da-DK" w:eastAsia="zh-CN"/>
        </w:rPr>
        <w:t>Perjeta</w:t>
      </w:r>
      <w:r w:rsidR="003E278B" w:rsidRPr="003E278B">
        <w:rPr>
          <w:rFonts w:eastAsia="SimSun"/>
          <w:lang w:val="da-DK" w:eastAsia="zh-CN"/>
        </w:rPr>
        <w:t xml:space="preserve"> og </w:t>
      </w:r>
      <w:r w:rsidRPr="003E278B">
        <w:rPr>
          <w:rFonts w:eastAsia="SimSun"/>
          <w:lang w:val="da-DK" w:eastAsia="zh-CN"/>
        </w:rPr>
        <w:t>antracy</w:t>
      </w:r>
      <w:r w:rsidR="003E278B" w:rsidRPr="003E278B">
        <w:rPr>
          <w:rFonts w:eastAsia="SimSun"/>
          <w:lang w:val="da-DK" w:eastAsia="zh-CN"/>
        </w:rPr>
        <w:t>klin</w:t>
      </w:r>
      <w:r w:rsidRPr="003E278B">
        <w:rPr>
          <w:rFonts w:eastAsia="SimSun"/>
          <w:lang w:val="da-DK" w:eastAsia="zh-CN"/>
        </w:rPr>
        <w:t>. I TRYPHAENA</w:t>
      </w:r>
      <w:r w:rsidR="003E278B" w:rsidRPr="003E278B">
        <w:rPr>
          <w:rFonts w:eastAsia="SimSun"/>
          <w:lang w:val="da-DK" w:eastAsia="zh-CN"/>
        </w:rPr>
        <w:t xml:space="preserve">-studiet blev </w:t>
      </w:r>
      <w:r w:rsidRPr="003E278B">
        <w:rPr>
          <w:rFonts w:eastAsia="SimSun"/>
          <w:lang w:val="da-DK" w:eastAsia="zh-CN"/>
        </w:rPr>
        <w:t>Perjeta</w:t>
      </w:r>
      <w:r w:rsidR="003E278B" w:rsidRPr="003E278B">
        <w:rPr>
          <w:rFonts w:eastAsia="SimSun"/>
          <w:lang w:val="da-DK" w:eastAsia="zh-CN"/>
        </w:rPr>
        <w:t xml:space="preserve"> administreret samtidig</w:t>
      </w:r>
      <w:del w:id="238" w:author="DRA1" w:date="2026-02-24T13:37:00Z">
        <w:r w:rsidR="00414AB3" w:rsidDel="00B8414D">
          <w:rPr>
            <w:rFonts w:eastAsia="SimSun"/>
            <w:lang w:val="da-DK" w:eastAsia="zh-CN"/>
          </w:rPr>
          <w:delText>t</w:delText>
        </w:r>
      </w:del>
      <w:r w:rsidR="003E278B" w:rsidRPr="003E278B">
        <w:rPr>
          <w:rFonts w:eastAsia="SimSun"/>
          <w:lang w:val="da-DK" w:eastAsia="zh-CN"/>
        </w:rPr>
        <w:t xml:space="preserve"> med </w:t>
      </w:r>
      <w:r w:rsidRPr="003E278B">
        <w:rPr>
          <w:rFonts w:eastAsia="SimSun"/>
          <w:lang w:val="da-DK" w:eastAsia="zh-CN"/>
        </w:rPr>
        <w:t>epirubicin,</w:t>
      </w:r>
      <w:r w:rsidR="003E278B" w:rsidRPr="003E278B">
        <w:rPr>
          <w:rFonts w:eastAsia="SimSun"/>
          <w:lang w:val="da-DK" w:eastAsia="zh-CN"/>
        </w:rPr>
        <w:t xml:space="preserve"> som en del af </w:t>
      </w:r>
      <w:r w:rsidR="00414AB3">
        <w:rPr>
          <w:lang w:val="da-DK"/>
        </w:rPr>
        <w:t xml:space="preserve">5-fluorouracil, epirubicin, </w:t>
      </w:r>
      <w:r w:rsidR="00C108B2">
        <w:rPr>
          <w:lang w:val="da-DK"/>
        </w:rPr>
        <w:t>cyclophosphamid</w:t>
      </w:r>
      <w:r w:rsidR="00035D15">
        <w:rPr>
          <w:lang w:val="da-DK"/>
        </w:rPr>
        <w:t>-regimet</w:t>
      </w:r>
      <w:r w:rsidRPr="003E278B">
        <w:rPr>
          <w:lang w:val="da-DK"/>
        </w:rPr>
        <w:t xml:space="preserve"> </w:t>
      </w:r>
      <w:r w:rsidRPr="003E278B">
        <w:rPr>
          <w:rFonts w:eastAsia="SimSun"/>
          <w:lang w:val="da-DK" w:eastAsia="zh-CN"/>
        </w:rPr>
        <w:t>(se</w:t>
      </w:r>
      <w:r w:rsidR="003E278B">
        <w:rPr>
          <w:rFonts w:eastAsia="SimSun"/>
          <w:lang w:val="da-DK" w:eastAsia="zh-CN"/>
        </w:rPr>
        <w:t xml:space="preserve"> pkt.</w:t>
      </w:r>
      <w:ins w:id="239" w:author="DRA1" w:date="2026-02-24T13:36:00Z">
        <w:r w:rsidR="00B8414D">
          <w:rPr>
            <w:rFonts w:eastAsia="SimSun"/>
            <w:lang w:val="da-DK" w:eastAsia="zh-CN"/>
          </w:rPr>
          <w:t> </w:t>
        </w:r>
      </w:ins>
      <w:del w:id="240" w:author="DRA1" w:date="2026-02-24T13:36:00Z">
        <w:r w:rsidR="003E278B" w:rsidDel="00B8414D">
          <w:rPr>
            <w:rFonts w:eastAsia="SimSun"/>
            <w:lang w:val="da-DK" w:eastAsia="zh-CN"/>
          </w:rPr>
          <w:delText xml:space="preserve"> </w:delText>
        </w:r>
      </w:del>
      <w:r w:rsidRPr="003E278B">
        <w:rPr>
          <w:rFonts w:eastAsia="SimSun"/>
          <w:lang w:val="da-DK" w:eastAsia="zh-CN"/>
        </w:rPr>
        <w:t xml:space="preserve">4.8 </w:t>
      </w:r>
      <w:r w:rsidR="003E278B">
        <w:rPr>
          <w:rFonts w:eastAsia="SimSun"/>
          <w:lang w:val="da-DK" w:eastAsia="zh-CN"/>
        </w:rPr>
        <w:t xml:space="preserve">og </w:t>
      </w:r>
      <w:r w:rsidRPr="003E278B">
        <w:rPr>
          <w:rFonts w:eastAsia="SimSun"/>
          <w:lang w:val="da-DK" w:eastAsia="zh-CN"/>
        </w:rPr>
        <w:t>5.1).</w:t>
      </w:r>
      <w:r w:rsidR="003E278B">
        <w:rPr>
          <w:rFonts w:eastAsia="SimSun"/>
          <w:lang w:val="da-DK" w:eastAsia="zh-CN"/>
        </w:rPr>
        <w:t xml:space="preserve"> Kun</w:t>
      </w:r>
      <w:r w:rsidR="00E54B5B">
        <w:rPr>
          <w:rFonts w:eastAsia="SimSun"/>
          <w:lang w:val="da-DK" w:eastAsia="zh-CN"/>
        </w:rPr>
        <w:t xml:space="preserve"> kemoterapi-naive</w:t>
      </w:r>
      <w:r w:rsidR="003E278B">
        <w:rPr>
          <w:rFonts w:eastAsia="SimSun"/>
          <w:lang w:val="da-DK" w:eastAsia="zh-CN"/>
        </w:rPr>
        <w:t xml:space="preserve"> patienter blev behandlet, og de fik lave kumulative doser af </w:t>
      </w:r>
      <w:r w:rsidRPr="003E278B">
        <w:rPr>
          <w:rFonts w:eastAsia="SimSun"/>
          <w:lang w:val="da-DK" w:eastAsia="zh-CN"/>
        </w:rPr>
        <w:t>epirubicin (</w:t>
      </w:r>
      <w:r w:rsidR="003E278B" w:rsidRPr="003E278B">
        <w:rPr>
          <w:rFonts w:eastAsia="SimSun"/>
          <w:lang w:val="da-DK" w:eastAsia="zh-CN"/>
        </w:rPr>
        <w:t>op til</w:t>
      </w:r>
      <w:r w:rsidRPr="003E278B">
        <w:rPr>
          <w:rFonts w:eastAsia="SimSun"/>
          <w:lang w:val="da-DK" w:eastAsia="zh-CN"/>
        </w:rPr>
        <w:t xml:space="preserve"> 300</w:t>
      </w:r>
      <w:del w:id="241" w:author="DRA1" w:date="2025-12-12T15:25:00Z">
        <w:r w:rsidRPr="003E278B" w:rsidDel="005E10A8">
          <w:rPr>
            <w:rFonts w:eastAsia="SimSun"/>
            <w:lang w:val="da-DK" w:eastAsia="zh-CN"/>
          </w:rPr>
          <w:delText xml:space="preserve"> </w:delText>
        </w:r>
      </w:del>
      <w:ins w:id="242" w:author="DRA1" w:date="2025-12-12T15:25:00Z">
        <w:r w:rsidR="005E10A8">
          <w:rPr>
            <w:rFonts w:eastAsia="SimSun"/>
            <w:lang w:val="da-DK" w:eastAsia="zh-CN"/>
          </w:rPr>
          <w:t> </w:t>
        </w:r>
      </w:ins>
      <w:r w:rsidRPr="003E278B">
        <w:rPr>
          <w:rFonts w:eastAsia="SimSun"/>
          <w:lang w:val="da-DK" w:eastAsia="zh-CN"/>
        </w:rPr>
        <w:t>mg/m</w:t>
      </w:r>
      <w:r w:rsidRPr="003E278B">
        <w:rPr>
          <w:rFonts w:eastAsia="SimSun"/>
          <w:vertAlign w:val="superscript"/>
          <w:lang w:val="da-DK" w:eastAsia="zh-CN"/>
        </w:rPr>
        <w:t>2</w:t>
      </w:r>
      <w:r w:rsidRPr="003E278B">
        <w:rPr>
          <w:rFonts w:eastAsia="SimSun"/>
          <w:lang w:val="da-DK" w:eastAsia="zh-CN"/>
        </w:rPr>
        <w:t xml:space="preserve">). </w:t>
      </w:r>
      <w:r w:rsidRPr="00FA400E">
        <w:rPr>
          <w:rFonts w:eastAsia="SimSun"/>
          <w:lang w:val="da-DK" w:eastAsia="zh-CN"/>
        </w:rPr>
        <w:t>I</w:t>
      </w:r>
      <w:r w:rsidR="003E278B">
        <w:rPr>
          <w:rFonts w:eastAsia="SimSun"/>
          <w:lang w:val="da-DK" w:eastAsia="zh-CN"/>
        </w:rPr>
        <w:t xml:space="preserve"> dette studie svarede den kardiel</w:t>
      </w:r>
      <w:r w:rsidR="00414AB3">
        <w:rPr>
          <w:rFonts w:eastAsia="SimSun"/>
          <w:lang w:val="da-DK" w:eastAsia="zh-CN"/>
        </w:rPr>
        <w:t>le</w:t>
      </w:r>
      <w:r w:rsidR="003E278B">
        <w:rPr>
          <w:rFonts w:eastAsia="SimSun"/>
          <w:lang w:val="da-DK" w:eastAsia="zh-CN"/>
        </w:rPr>
        <w:t xml:space="preserve"> sikkerhed til den</w:t>
      </w:r>
      <w:r w:rsidRPr="00FA400E">
        <w:rPr>
          <w:rFonts w:eastAsia="SimSun"/>
          <w:lang w:val="da-DK" w:eastAsia="zh-CN"/>
        </w:rPr>
        <w:t xml:space="preserve"> observe</w:t>
      </w:r>
      <w:r w:rsidR="003E278B">
        <w:rPr>
          <w:rFonts w:eastAsia="SimSun"/>
          <w:lang w:val="da-DK" w:eastAsia="zh-CN"/>
        </w:rPr>
        <w:t>ret hos patienter i samme regime, men med</w:t>
      </w:r>
      <w:del w:id="243" w:author="DRA1" w:date="2025-12-15T15:53:00Z">
        <w:r w:rsidRPr="00FA400E" w:rsidDel="007C68F1">
          <w:rPr>
            <w:rFonts w:eastAsia="SimSun"/>
            <w:lang w:val="da-DK" w:eastAsia="zh-CN"/>
          </w:rPr>
          <w:delText> </w:delText>
        </w:r>
      </w:del>
      <w:ins w:id="244" w:author="DRA1" w:date="2025-12-15T15:53:00Z">
        <w:r w:rsidR="007C68F1">
          <w:rPr>
            <w:rFonts w:eastAsia="SimSun"/>
            <w:lang w:val="da-DK" w:eastAsia="zh-CN"/>
          </w:rPr>
          <w:t xml:space="preserve"> </w:t>
        </w:r>
      </w:ins>
      <w:r w:rsidRPr="00FA400E">
        <w:rPr>
          <w:rFonts w:eastAsia="SimSun"/>
          <w:lang w:val="da-DK" w:eastAsia="zh-CN"/>
        </w:rPr>
        <w:t>Perjeta administ</w:t>
      </w:r>
      <w:r w:rsidR="003E278B">
        <w:rPr>
          <w:rFonts w:eastAsia="SimSun"/>
          <w:lang w:val="da-DK" w:eastAsia="zh-CN"/>
        </w:rPr>
        <w:t xml:space="preserve">reret </w:t>
      </w:r>
      <w:r w:rsidRPr="00FA400E">
        <w:rPr>
          <w:rFonts w:eastAsia="SimSun"/>
          <w:lang w:val="da-DK" w:eastAsia="zh-CN"/>
        </w:rPr>
        <w:t>se</w:t>
      </w:r>
      <w:r w:rsidR="003E278B">
        <w:rPr>
          <w:rFonts w:eastAsia="SimSun"/>
          <w:lang w:val="da-DK" w:eastAsia="zh-CN"/>
        </w:rPr>
        <w:t xml:space="preserve">kventielt </w:t>
      </w:r>
      <w:r w:rsidRPr="00FA400E">
        <w:rPr>
          <w:rFonts w:eastAsia="SimSun"/>
          <w:lang w:val="da-DK" w:eastAsia="zh-CN"/>
        </w:rPr>
        <w:t>(</w:t>
      </w:r>
      <w:r w:rsidR="003E278B">
        <w:rPr>
          <w:rFonts w:eastAsia="SimSun"/>
          <w:lang w:val="da-DK" w:eastAsia="zh-CN"/>
        </w:rPr>
        <w:t xml:space="preserve">efter </w:t>
      </w:r>
      <w:r w:rsidR="00035D15">
        <w:rPr>
          <w:lang w:val="da-DK"/>
        </w:rPr>
        <w:t>5-fluorouracil, epirubicin, cyclophosphamid</w:t>
      </w:r>
      <w:r w:rsidR="003E278B">
        <w:rPr>
          <w:rFonts w:eastAsia="SimSun"/>
          <w:lang w:val="da-DK" w:eastAsia="zh-CN"/>
        </w:rPr>
        <w:t>-kemoterapi</w:t>
      </w:r>
      <w:r w:rsidRPr="00FA400E">
        <w:rPr>
          <w:rFonts w:eastAsia="SimSun"/>
          <w:lang w:val="da-DK" w:eastAsia="zh-CN"/>
        </w:rPr>
        <w:t>).</w:t>
      </w:r>
      <w:del w:id="245" w:author="DRA1" w:date="2025-12-15T15:53:00Z">
        <w:r w:rsidR="00914B66" w:rsidDel="007C68F1">
          <w:rPr>
            <w:szCs w:val="22"/>
            <w:lang w:val="da-DK" w:eastAsia="zh-CN"/>
          </w:rPr>
          <w:delText xml:space="preserve"> </w:delText>
        </w:r>
      </w:del>
    </w:p>
    <w:p w14:paraId="7AF16293" w14:textId="77777777" w:rsidR="002A0D60" w:rsidRPr="00A329EB" w:rsidRDefault="002A0D60" w:rsidP="008F0AE6">
      <w:pPr>
        <w:suppressLineNumbers/>
        <w:rPr>
          <w:i/>
          <w:noProof/>
          <w:szCs w:val="22"/>
          <w:lang w:val="da-DK"/>
        </w:rPr>
      </w:pPr>
    </w:p>
    <w:p w14:paraId="195F8B47" w14:textId="53A1BBC7" w:rsidR="008F0AE6" w:rsidRPr="00106CDC" w:rsidRDefault="008F0AE6" w:rsidP="00835742">
      <w:pPr>
        <w:suppressLineNumbers/>
        <w:rPr>
          <w:noProof/>
          <w:szCs w:val="22"/>
          <w:u w:val="single"/>
          <w:lang w:val="da-DK"/>
        </w:rPr>
      </w:pPr>
      <w:r w:rsidRPr="00106CDC">
        <w:rPr>
          <w:noProof/>
          <w:szCs w:val="22"/>
          <w:u w:val="single"/>
          <w:lang w:val="da-DK"/>
        </w:rPr>
        <w:t>Infusion</w:t>
      </w:r>
      <w:r w:rsidR="00E46197" w:rsidRPr="00106CDC">
        <w:rPr>
          <w:noProof/>
          <w:szCs w:val="22"/>
          <w:u w:val="single"/>
          <w:lang w:val="da-DK"/>
        </w:rPr>
        <w:t>s</w:t>
      </w:r>
      <w:ins w:id="246" w:author="RLS_Roche Type II" w:date="2025-12-05T14:53:00Z">
        <w:r w:rsidR="00804837">
          <w:rPr>
            <w:noProof/>
            <w:szCs w:val="22"/>
            <w:u w:val="single"/>
            <w:lang w:val="da-DK"/>
          </w:rPr>
          <w:t xml:space="preserve">relaterede </w:t>
        </w:r>
      </w:ins>
      <w:r w:rsidR="001815F1" w:rsidRPr="00106CDC">
        <w:rPr>
          <w:noProof/>
          <w:szCs w:val="22"/>
          <w:u w:val="single"/>
          <w:lang w:val="da-DK"/>
        </w:rPr>
        <w:t>reaktioner</w:t>
      </w:r>
      <w:ins w:id="247" w:author="RLS_Roche Type II" w:date="2025-12-05T14:53:00Z">
        <w:r w:rsidR="00804837">
          <w:rPr>
            <w:noProof/>
            <w:szCs w:val="22"/>
            <w:u w:val="single"/>
            <w:lang w:val="da-DK"/>
          </w:rPr>
          <w:t xml:space="preserve"> (IRR)</w:t>
        </w:r>
      </w:ins>
    </w:p>
    <w:p w14:paraId="016EEF99" w14:textId="77777777" w:rsidR="008E70A3" w:rsidRPr="00A329EB" w:rsidRDefault="008E70A3" w:rsidP="00835742">
      <w:pPr>
        <w:suppressLineNumbers/>
        <w:rPr>
          <w:szCs w:val="22"/>
          <w:lang w:val="da-DK" w:eastAsia="zh-CN"/>
        </w:rPr>
      </w:pPr>
    </w:p>
    <w:p w14:paraId="17EA7B07" w14:textId="66507191" w:rsidR="00727EF4" w:rsidRDefault="001815F1" w:rsidP="00835742">
      <w:pPr>
        <w:suppressLineNumbers/>
        <w:rPr>
          <w:szCs w:val="22"/>
          <w:lang w:val="da-DK" w:eastAsia="zh-CN"/>
        </w:rPr>
      </w:pPr>
      <w:r w:rsidRPr="00A329EB">
        <w:rPr>
          <w:szCs w:val="22"/>
          <w:lang w:val="da-DK" w:eastAsia="zh-CN"/>
        </w:rPr>
        <w:t>Der er observeret i</w:t>
      </w:r>
      <w:r w:rsidR="008F0AE6" w:rsidRPr="00A329EB">
        <w:rPr>
          <w:szCs w:val="22"/>
          <w:lang w:val="da-DK" w:eastAsia="zh-CN"/>
        </w:rPr>
        <w:t>nfusion</w:t>
      </w:r>
      <w:r w:rsidRPr="00A329EB">
        <w:rPr>
          <w:szCs w:val="22"/>
          <w:lang w:val="da-DK" w:eastAsia="zh-CN"/>
        </w:rPr>
        <w:t>s</w:t>
      </w:r>
      <w:ins w:id="248" w:author="RLS_Roche Type II" w:date="2025-12-05T14:53:00Z">
        <w:r w:rsidR="00804837">
          <w:rPr>
            <w:szCs w:val="22"/>
            <w:lang w:val="da-DK" w:eastAsia="zh-CN"/>
          </w:rPr>
          <w:t xml:space="preserve">relaterede </w:t>
        </w:r>
      </w:ins>
      <w:r w:rsidRPr="00A329EB">
        <w:rPr>
          <w:szCs w:val="22"/>
          <w:lang w:val="da-DK" w:eastAsia="zh-CN"/>
        </w:rPr>
        <w:t xml:space="preserve">reaktioner </w:t>
      </w:r>
      <w:del w:id="249" w:author="DRA1" w:date="2025-12-15T15:54:00Z">
        <w:r w:rsidRPr="00A329EB" w:rsidDel="007C68F1">
          <w:rPr>
            <w:szCs w:val="22"/>
            <w:lang w:val="da-DK" w:eastAsia="zh-CN"/>
          </w:rPr>
          <w:delText xml:space="preserve">i </w:delText>
        </w:r>
      </w:del>
      <w:del w:id="250" w:author="DRA1" w:date="2025-12-12T15:21:00Z">
        <w:r w:rsidRPr="00A329EB" w:rsidDel="005E10A8">
          <w:rPr>
            <w:szCs w:val="22"/>
            <w:lang w:val="da-DK" w:eastAsia="zh-CN"/>
          </w:rPr>
          <w:delText xml:space="preserve">forbindelse med </w:delText>
        </w:r>
      </w:del>
      <w:ins w:id="251" w:author="DRA1" w:date="2025-12-12T15:21:00Z">
        <w:r w:rsidR="005E10A8">
          <w:rPr>
            <w:szCs w:val="22"/>
            <w:lang w:val="da-DK" w:eastAsia="zh-CN"/>
          </w:rPr>
          <w:t xml:space="preserve">ved </w:t>
        </w:r>
      </w:ins>
      <w:r w:rsidRPr="00A329EB">
        <w:rPr>
          <w:szCs w:val="22"/>
          <w:lang w:val="da-DK" w:eastAsia="zh-CN"/>
        </w:rPr>
        <w:t xml:space="preserve">brug af </w:t>
      </w:r>
      <w:r w:rsidR="00047A97" w:rsidRPr="00A329EB">
        <w:rPr>
          <w:szCs w:val="22"/>
          <w:lang w:val="da-DK" w:eastAsia="zh-CN"/>
        </w:rPr>
        <w:t>Perjeta</w:t>
      </w:r>
      <w:r w:rsidR="00654AB9">
        <w:rPr>
          <w:szCs w:val="22"/>
          <w:lang w:val="da-DK" w:eastAsia="zh-CN"/>
        </w:rPr>
        <w:t>, inklusiv</w:t>
      </w:r>
      <w:r w:rsidR="00154D0F">
        <w:rPr>
          <w:szCs w:val="22"/>
          <w:lang w:val="da-DK" w:eastAsia="zh-CN"/>
        </w:rPr>
        <w:t>e</w:t>
      </w:r>
      <w:r w:rsidR="00654AB9">
        <w:rPr>
          <w:szCs w:val="22"/>
          <w:lang w:val="da-DK" w:eastAsia="zh-CN"/>
        </w:rPr>
        <w:t xml:space="preserve"> tilfælde med dødeligt udfald </w:t>
      </w:r>
      <w:r w:rsidR="008F0AE6" w:rsidRPr="00A329EB">
        <w:rPr>
          <w:szCs w:val="22"/>
          <w:lang w:val="da-DK" w:eastAsia="zh-CN"/>
        </w:rPr>
        <w:t>(se</w:t>
      </w:r>
      <w:r w:rsidRPr="00A329EB">
        <w:rPr>
          <w:szCs w:val="22"/>
          <w:lang w:val="da-DK" w:eastAsia="zh-CN"/>
        </w:rPr>
        <w:t xml:space="preserve"> pkt.</w:t>
      </w:r>
      <w:ins w:id="252" w:author="DRA1" w:date="2026-02-24T13:38:00Z">
        <w:r w:rsidR="00B8414D">
          <w:rPr>
            <w:szCs w:val="22"/>
            <w:lang w:val="da-DK" w:eastAsia="zh-CN"/>
          </w:rPr>
          <w:t> </w:t>
        </w:r>
      </w:ins>
      <w:del w:id="253" w:author="DRA1" w:date="2026-02-24T13:38:00Z">
        <w:r w:rsidRPr="00A329EB" w:rsidDel="00B8414D">
          <w:rPr>
            <w:szCs w:val="22"/>
            <w:lang w:val="da-DK" w:eastAsia="zh-CN"/>
          </w:rPr>
          <w:delText xml:space="preserve"> </w:delText>
        </w:r>
      </w:del>
      <w:r w:rsidR="008F0AE6" w:rsidRPr="00A329EB">
        <w:rPr>
          <w:szCs w:val="22"/>
          <w:lang w:val="da-DK" w:eastAsia="zh-CN"/>
        </w:rPr>
        <w:t>4.8).</w:t>
      </w:r>
      <w:r w:rsidRPr="00A329EB">
        <w:rPr>
          <w:szCs w:val="22"/>
          <w:lang w:val="da-DK" w:eastAsia="zh-CN"/>
        </w:rPr>
        <w:t xml:space="preserve"> </w:t>
      </w:r>
      <w:del w:id="254" w:author="DRA1" w:date="2025-12-15T15:54:00Z">
        <w:r w:rsidR="008F0AE6" w:rsidRPr="00A329EB" w:rsidDel="007C68F1">
          <w:rPr>
            <w:szCs w:val="22"/>
            <w:lang w:val="da-DK" w:eastAsia="zh-CN"/>
          </w:rPr>
          <w:delText xml:space="preserve"> </w:delText>
        </w:r>
      </w:del>
      <w:r w:rsidRPr="00A329EB">
        <w:rPr>
          <w:szCs w:val="22"/>
          <w:lang w:val="da-DK" w:eastAsia="zh-CN"/>
        </w:rPr>
        <w:t>Det anbefales derfor, at patiente</w:t>
      </w:r>
      <w:r w:rsidR="00E27A33" w:rsidRPr="00A329EB">
        <w:rPr>
          <w:szCs w:val="22"/>
          <w:lang w:val="da-DK" w:eastAsia="zh-CN"/>
        </w:rPr>
        <w:t>n</w:t>
      </w:r>
      <w:r w:rsidRPr="00A329EB">
        <w:rPr>
          <w:szCs w:val="22"/>
          <w:lang w:val="da-DK" w:eastAsia="zh-CN"/>
        </w:rPr>
        <w:t xml:space="preserve"> observeres omhyggeligt under den første infusion med </w:t>
      </w:r>
      <w:r w:rsidR="00047A97" w:rsidRPr="00A329EB">
        <w:rPr>
          <w:szCs w:val="22"/>
          <w:lang w:val="da-DK" w:eastAsia="zh-CN"/>
        </w:rPr>
        <w:t>Perjeta</w:t>
      </w:r>
      <w:r w:rsidRPr="00A329EB">
        <w:rPr>
          <w:szCs w:val="22"/>
          <w:lang w:val="da-DK" w:eastAsia="zh-CN"/>
        </w:rPr>
        <w:t xml:space="preserve">, </w:t>
      </w:r>
      <w:r w:rsidR="00652B05">
        <w:rPr>
          <w:szCs w:val="22"/>
          <w:lang w:val="da-DK" w:eastAsia="zh-CN"/>
        </w:rPr>
        <w:t>og</w:t>
      </w:r>
      <w:ins w:id="255" w:author="DRA1" w:date="2025-12-12T15:21:00Z">
        <w:r w:rsidR="005E10A8">
          <w:rPr>
            <w:szCs w:val="22"/>
            <w:lang w:val="da-DK" w:eastAsia="zh-CN"/>
          </w:rPr>
          <w:t xml:space="preserve"> i</w:t>
        </w:r>
      </w:ins>
      <w:r w:rsidR="00652B05">
        <w:rPr>
          <w:szCs w:val="22"/>
          <w:lang w:val="da-DK" w:eastAsia="zh-CN"/>
        </w:rPr>
        <w:t xml:space="preserve"> </w:t>
      </w:r>
      <w:r w:rsidRPr="00A329EB">
        <w:rPr>
          <w:szCs w:val="22"/>
          <w:lang w:val="da-DK" w:eastAsia="zh-CN"/>
        </w:rPr>
        <w:t>60</w:t>
      </w:r>
      <w:del w:id="256" w:author="DRA1" w:date="2025-12-12T15:25:00Z">
        <w:r w:rsidRPr="00A329EB" w:rsidDel="005E10A8">
          <w:rPr>
            <w:szCs w:val="22"/>
            <w:lang w:val="da-DK" w:eastAsia="zh-CN"/>
          </w:rPr>
          <w:delText xml:space="preserve"> </w:delText>
        </w:r>
      </w:del>
      <w:ins w:id="257" w:author="DRA1" w:date="2025-12-12T15:25:00Z">
        <w:r w:rsidR="005E10A8">
          <w:rPr>
            <w:szCs w:val="22"/>
            <w:lang w:val="da-DK" w:eastAsia="zh-CN"/>
          </w:rPr>
          <w:t> </w:t>
        </w:r>
      </w:ins>
      <w:r w:rsidRPr="00A329EB">
        <w:rPr>
          <w:szCs w:val="22"/>
          <w:lang w:val="da-DK" w:eastAsia="zh-CN"/>
        </w:rPr>
        <w:t>minutter efter infusionen er afsluttet</w:t>
      </w:r>
      <w:r w:rsidR="00652B05">
        <w:rPr>
          <w:szCs w:val="22"/>
          <w:lang w:val="da-DK" w:eastAsia="zh-CN"/>
        </w:rPr>
        <w:t>,</w:t>
      </w:r>
      <w:r w:rsidRPr="00A329EB">
        <w:rPr>
          <w:szCs w:val="22"/>
          <w:lang w:val="da-DK" w:eastAsia="zh-CN"/>
        </w:rPr>
        <w:t xml:space="preserve"> samt </w:t>
      </w:r>
      <w:del w:id="258" w:author="DRA1" w:date="2025-12-12T15:22:00Z">
        <w:r w:rsidRPr="00A329EB" w:rsidDel="005E10A8">
          <w:rPr>
            <w:szCs w:val="22"/>
            <w:lang w:val="da-DK" w:eastAsia="zh-CN"/>
          </w:rPr>
          <w:delText xml:space="preserve">under efterfølgende infusioner, </w:delText>
        </w:r>
        <w:r w:rsidR="00652B05" w:rsidDel="005E10A8">
          <w:rPr>
            <w:szCs w:val="22"/>
            <w:lang w:val="da-DK" w:eastAsia="zh-CN"/>
          </w:rPr>
          <w:delText>og</w:delText>
        </w:r>
        <w:r w:rsidRPr="00A329EB" w:rsidDel="005E10A8">
          <w:rPr>
            <w:szCs w:val="22"/>
            <w:lang w:val="da-DK" w:eastAsia="zh-CN"/>
          </w:rPr>
          <w:delText xml:space="preserve"> </w:delText>
        </w:r>
      </w:del>
      <w:ins w:id="259" w:author="DRA1" w:date="2025-12-12T15:22:00Z">
        <w:r w:rsidR="005E10A8">
          <w:rPr>
            <w:szCs w:val="22"/>
            <w:lang w:val="da-DK" w:eastAsia="zh-CN"/>
          </w:rPr>
          <w:t xml:space="preserve">i </w:t>
        </w:r>
      </w:ins>
      <w:r w:rsidRPr="00A329EB">
        <w:rPr>
          <w:szCs w:val="22"/>
          <w:lang w:val="da-DK" w:eastAsia="zh-CN"/>
        </w:rPr>
        <w:t>30</w:t>
      </w:r>
      <w:r w:rsidR="00A67BD5" w:rsidRPr="00A329EB">
        <w:rPr>
          <w:szCs w:val="22"/>
          <w:lang w:val="da-DK" w:eastAsia="zh-CN"/>
        </w:rPr>
        <w:t>-60</w:t>
      </w:r>
      <w:del w:id="260" w:author="DRA1" w:date="2025-12-12T15:25:00Z">
        <w:r w:rsidR="00A67BD5" w:rsidRPr="00A329EB" w:rsidDel="005E10A8">
          <w:rPr>
            <w:szCs w:val="22"/>
            <w:lang w:val="da-DK" w:eastAsia="zh-CN"/>
          </w:rPr>
          <w:delText xml:space="preserve"> </w:delText>
        </w:r>
      </w:del>
      <w:ins w:id="261" w:author="DRA1" w:date="2025-12-12T15:25:00Z">
        <w:r w:rsidR="005E10A8">
          <w:rPr>
            <w:szCs w:val="22"/>
            <w:lang w:val="da-DK" w:eastAsia="zh-CN"/>
          </w:rPr>
          <w:t> </w:t>
        </w:r>
      </w:ins>
      <w:r w:rsidRPr="00A329EB">
        <w:rPr>
          <w:szCs w:val="22"/>
          <w:lang w:val="da-DK" w:eastAsia="zh-CN"/>
        </w:rPr>
        <w:t xml:space="preserve">minutter efter </w:t>
      </w:r>
      <w:ins w:id="262" w:author="DRA1" w:date="2025-12-12T15:22:00Z">
        <w:r w:rsidR="005E10A8">
          <w:rPr>
            <w:szCs w:val="22"/>
            <w:lang w:val="da-DK" w:eastAsia="zh-CN"/>
          </w:rPr>
          <w:t>efterføl</w:t>
        </w:r>
      </w:ins>
      <w:ins w:id="263" w:author="DRA1" w:date="2025-12-12T15:23:00Z">
        <w:r w:rsidR="005E10A8">
          <w:rPr>
            <w:szCs w:val="22"/>
            <w:lang w:val="da-DK" w:eastAsia="zh-CN"/>
          </w:rPr>
          <w:t xml:space="preserve">gende </w:t>
        </w:r>
      </w:ins>
      <w:r w:rsidRPr="00A329EB">
        <w:rPr>
          <w:szCs w:val="22"/>
          <w:lang w:val="da-DK" w:eastAsia="zh-CN"/>
        </w:rPr>
        <w:t>infusione</w:t>
      </w:r>
      <w:del w:id="264" w:author="DRA1" w:date="2025-12-12T15:23:00Z">
        <w:r w:rsidRPr="00A329EB" w:rsidDel="005E10A8">
          <w:rPr>
            <w:szCs w:val="22"/>
            <w:lang w:val="da-DK" w:eastAsia="zh-CN"/>
          </w:rPr>
          <w:delText>n</w:delText>
        </w:r>
      </w:del>
      <w:ins w:id="265" w:author="DRA1" w:date="2025-12-12T15:23:00Z">
        <w:r w:rsidR="005E10A8">
          <w:rPr>
            <w:szCs w:val="22"/>
            <w:lang w:val="da-DK" w:eastAsia="zh-CN"/>
          </w:rPr>
          <w:t>r</w:t>
        </w:r>
      </w:ins>
      <w:r w:rsidRPr="00A329EB">
        <w:rPr>
          <w:szCs w:val="22"/>
          <w:lang w:val="da-DK" w:eastAsia="zh-CN"/>
        </w:rPr>
        <w:t xml:space="preserve"> er afsluttet</w:t>
      </w:r>
      <w:r w:rsidR="008F0AE6" w:rsidRPr="00A329EB">
        <w:rPr>
          <w:szCs w:val="22"/>
          <w:lang w:val="da-DK" w:eastAsia="zh-CN"/>
        </w:rPr>
        <w:t>.</w:t>
      </w:r>
      <w:r w:rsidRPr="00A329EB">
        <w:rPr>
          <w:szCs w:val="22"/>
          <w:lang w:val="da-DK" w:eastAsia="zh-CN"/>
        </w:rPr>
        <w:t xml:space="preserve"> Hvis der opstår</w:t>
      </w:r>
      <w:r w:rsidR="00E46197" w:rsidRPr="00A329EB">
        <w:rPr>
          <w:szCs w:val="22"/>
          <w:lang w:val="da-DK" w:eastAsia="zh-CN"/>
        </w:rPr>
        <w:t xml:space="preserve"> en</w:t>
      </w:r>
      <w:r w:rsidRPr="00A329EB">
        <w:rPr>
          <w:szCs w:val="22"/>
          <w:lang w:val="da-DK" w:eastAsia="zh-CN"/>
        </w:rPr>
        <w:t xml:space="preserve"> </w:t>
      </w:r>
      <w:r w:rsidR="00B675FF">
        <w:rPr>
          <w:szCs w:val="22"/>
          <w:lang w:val="da-DK" w:eastAsia="zh-CN"/>
        </w:rPr>
        <w:t xml:space="preserve">signifikant </w:t>
      </w:r>
      <w:r w:rsidR="008F0AE6" w:rsidRPr="00A329EB">
        <w:rPr>
          <w:szCs w:val="22"/>
          <w:lang w:val="da-DK" w:eastAsia="zh-CN"/>
        </w:rPr>
        <w:t>infusion</w:t>
      </w:r>
      <w:r w:rsidRPr="00A329EB">
        <w:rPr>
          <w:szCs w:val="22"/>
          <w:lang w:val="da-DK" w:eastAsia="zh-CN"/>
        </w:rPr>
        <w:t>s</w:t>
      </w:r>
      <w:ins w:id="266" w:author="RLS_Roche Type II" w:date="2025-12-05T14:53:00Z">
        <w:r w:rsidR="00804837">
          <w:rPr>
            <w:szCs w:val="22"/>
            <w:lang w:val="da-DK" w:eastAsia="zh-CN"/>
          </w:rPr>
          <w:t xml:space="preserve">relateret </w:t>
        </w:r>
      </w:ins>
      <w:r w:rsidRPr="00A329EB">
        <w:rPr>
          <w:szCs w:val="22"/>
          <w:lang w:val="da-DK" w:eastAsia="zh-CN"/>
        </w:rPr>
        <w:t>reak</w:t>
      </w:r>
      <w:r w:rsidR="008F0AE6" w:rsidRPr="00A329EB">
        <w:rPr>
          <w:szCs w:val="22"/>
          <w:lang w:val="da-DK" w:eastAsia="zh-CN"/>
        </w:rPr>
        <w:t>tion</w:t>
      </w:r>
      <w:r w:rsidRPr="00A329EB">
        <w:rPr>
          <w:szCs w:val="22"/>
          <w:lang w:val="da-DK" w:eastAsia="zh-CN"/>
        </w:rPr>
        <w:t>, skal infusion</w:t>
      </w:r>
      <w:r w:rsidR="00E27A33" w:rsidRPr="00A329EB">
        <w:rPr>
          <w:szCs w:val="22"/>
          <w:lang w:val="da-DK" w:eastAsia="zh-CN"/>
        </w:rPr>
        <w:t>shastigheden nedsættes</w:t>
      </w:r>
      <w:r w:rsidRPr="00A329EB">
        <w:rPr>
          <w:szCs w:val="22"/>
          <w:lang w:val="da-DK" w:eastAsia="zh-CN"/>
        </w:rPr>
        <w:t xml:space="preserve"> eller </w:t>
      </w:r>
      <w:r w:rsidR="00652B05">
        <w:rPr>
          <w:szCs w:val="22"/>
          <w:lang w:val="da-DK" w:eastAsia="zh-CN"/>
        </w:rPr>
        <w:t xml:space="preserve">infusionen </w:t>
      </w:r>
      <w:r w:rsidRPr="00A329EB">
        <w:rPr>
          <w:szCs w:val="22"/>
          <w:lang w:val="da-DK" w:eastAsia="zh-CN"/>
        </w:rPr>
        <w:t>afbrydes og relevant behandling administreres</w:t>
      </w:r>
      <w:r w:rsidR="008F0AE6" w:rsidRPr="00A329EB">
        <w:rPr>
          <w:szCs w:val="22"/>
          <w:lang w:val="da-DK" w:eastAsia="zh-CN"/>
        </w:rPr>
        <w:t>. Patient</w:t>
      </w:r>
      <w:r w:rsidRPr="00A329EB">
        <w:rPr>
          <w:szCs w:val="22"/>
          <w:lang w:val="da-DK" w:eastAsia="zh-CN"/>
        </w:rPr>
        <w:t>erne bør evalueres og monitoreres omhyggeligt</w:t>
      </w:r>
      <w:r w:rsidR="00652B05">
        <w:rPr>
          <w:szCs w:val="22"/>
          <w:lang w:val="da-DK" w:eastAsia="zh-CN"/>
        </w:rPr>
        <w:t>,</w:t>
      </w:r>
      <w:r w:rsidRPr="00A329EB">
        <w:rPr>
          <w:szCs w:val="22"/>
          <w:lang w:val="da-DK" w:eastAsia="zh-CN"/>
        </w:rPr>
        <w:t xml:space="preserve"> indtil symptomer</w:t>
      </w:r>
      <w:r w:rsidR="00B16F47" w:rsidRPr="00A329EB">
        <w:rPr>
          <w:szCs w:val="22"/>
          <w:lang w:val="da-DK" w:eastAsia="zh-CN"/>
        </w:rPr>
        <w:t>ne</w:t>
      </w:r>
      <w:r w:rsidRPr="00A329EB">
        <w:rPr>
          <w:szCs w:val="22"/>
          <w:lang w:val="da-DK" w:eastAsia="zh-CN"/>
        </w:rPr>
        <w:t xml:space="preserve"> er fuldstændig</w:t>
      </w:r>
      <w:r w:rsidR="00652B05">
        <w:rPr>
          <w:szCs w:val="22"/>
          <w:lang w:val="da-DK" w:eastAsia="zh-CN"/>
        </w:rPr>
        <w:t>t forsvundet</w:t>
      </w:r>
      <w:r w:rsidR="008F0AE6" w:rsidRPr="00A329EB">
        <w:rPr>
          <w:szCs w:val="22"/>
          <w:lang w:val="da-DK" w:eastAsia="zh-CN"/>
        </w:rPr>
        <w:t>.</w:t>
      </w:r>
      <w:r w:rsidR="00B675FF">
        <w:rPr>
          <w:szCs w:val="22"/>
          <w:lang w:val="da-DK" w:eastAsia="zh-CN"/>
        </w:rPr>
        <w:t xml:space="preserve"> Permanent seponering</w:t>
      </w:r>
      <w:r w:rsidR="00457756">
        <w:rPr>
          <w:szCs w:val="22"/>
          <w:lang w:val="da-DK" w:eastAsia="zh-CN"/>
        </w:rPr>
        <w:t xml:space="preserve"> bør</w:t>
      </w:r>
      <w:r w:rsidR="00727EF4">
        <w:rPr>
          <w:szCs w:val="22"/>
          <w:lang w:val="da-DK" w:eastAsia="zh-CN"/>
        </w:rPr>
        <w:t xml:space="preserve"> overvejes hos patienter med svære infusions</w:t>
      </w:r>
      <w:ins w:id="267" w:author="RLS_Roche Type II" w:date="2025-12-05T14:54:00Z">
        <w:r w:rsidR="00804837">
          <w:rPr>
            <w:szCs w:val="22"/>
            <w:lang w:val="da-DK" w:eastAsia="zh-CN"/>
          </w:rPr>
          <w:t xml:space="preserve">relaterede </w:t>
        </w:r>
      </w:ins>
      <w:r w:rsidR="00727EF4">
        <w:rPr>
          <w:szCs w:val="22"/>
          <w:lang w:val="da-DK" w:eastAsia="zh-CN"/>
        </w:rPr>
        <w:t>reaktioner.</w:t>
      </w:r>
      <w:r w:rsidR="00C82D24">
        <w:rPr>
          <w:szCs w:val="22"/>
          <w:lang w:val="da-DK" w:eastAsia="zh-CN"/>
        </w:rPr>
        <w:t xml:space="preserve"> Den kliniske vurdering bør</w:t>
      </w:r>
      <w:r w:rsidR="00727EF4">
        <w:rPr>
          <w:szCs w:val="22"/>
          <w:lang w:val="da-DK" w:eastAsia="zh-CN"/>
        </w:rPr>
        <w:t xml:space="preserve"> baseres på sværhedsgraden af den forudgående reaktion og </w:t>
      </w:r>
      <w:ins w:id="268" w:author="DRA1" w:date="2026-02-27T14:54:00Z">
        <w:r w:rsidR="00944EB9">
          <w:rPr>
            <w:szCs w:val="22"/>
            <w:lang w:val="da-DK" w:eastAsia="zh-CN"/>
          </w:rPr>
          <w:t xml:space="preserve">ud fra </w:t>
        </w:r>
      </w:ins>
      <w:del w:id="269" w:author="DRA1" w:date="2026-02-27T14:54:00Z">
        <w:r w:rsidR="00102477" w:rsidDel="00944EB9">
          <w:rPr>
            <w:szCs w:val="22"/>
            <w:lang w:val="da-DK" w:eastAsia="zh-CN"/>
          </w:rPr>
          <w:delText xml:space="preserve">på </w:delText>
        </w:r>
      </w:del>
      <w:r w:rsidR="00727EF4">
        <w:rPr>
          <w:szCs w:val="22"/>
          <w:lang w:val="da-DK" w:eastAsia="zh-CN"/>
        </w:rPr>
        <w:t xml:space="preserve">respons </w:t>
      </w:r>
      <w:r w:rsidR="00697199">
        <w:rPr>
          <w:szCs w:val="22"/>
          <w:lang w:val="da-DK" w:eastAsia="zh-CN"/>
        </w:rPr>
        <w:t>på</w:t>
      </w:r>
      <w:r w:rsidR="00102477">
        <w:rPr>
          <w:szCs w:val="22"/>
          <w:lang w:val="da-DK" w:eastAsia="zh-CN"/>
        </w:rPr>
        <w:t xml:space="preserve"> </w:t>
      </w:r>
      <w:r w:rsidR="00727EF4">
        <w:rPr>
          <w:szCs w:val="22"/>
          <w:lang w:val="da-DK" w:eastAsia="zh-CN"/>
        </w:rPr>
        <w:t>behandling</w:t>
      </w:r>
      <w:r w:rsidR="00102477">
        <w:rPr>
          <w:szCs w:val="22"/>
          <w:lang w:val="da-DK" w:eastAsia="zh-CN"/>
        </w:rPr>
        <w:t>en givet for</w:t>
      </w:r>
      <w:r w:rsidR="00727EF4">
        <w:rPr>
          <w:szCs w:val="22"/>
          <w:lang w:val="da-DK" w:eastAsia="zh-CN"/>
        </w:rPr>
        <w:t xml:space="preserve"> bivirkningen (se pkt.</w:t>
      </w:r>
      <w:del w:id="270" w:author="DRA1" w:date="2026-02-24T13:38:00Z">
        <w:r w:rsidR="00727EF4" w:rsidDel="00B8414D">
          <w:rPr>
            <w:szCs w:val="22"/>
            <w:lang w:val="da-DK" w:eastAsia="zh-CN"/>
          </w:rPr>
          <w:delText xml:space="preserve"> </w:delText>
        </w:r>
      </w:del>
      <w:ins w:id="271" w:author="DRA1" w:date="2026-02-24T13:38:00Z">
        <w:r w:rsidR="00B8414D">
          <w:rPr>
            <w:szCs w:val="22"/>
            <w:lang w:val="da-DK" w:eastAsia="zh-CN"/>
          </w:rPr>
          <w:t> </w:t>
        </w:r>
      </w:ins>
      <w:r w:rsidR="00727EF4">
        <w:rPr>
          <w:szCs w:val="22"/>
          <w:lang w:val="da-DK" w:eastAsia="zh-CN"/>
        </w:rPr>
        <w:t>4.2).</w:t>
      </w:r>
    </w:p>
    <w:p w14:paraId="197E8919" w14:textId="77777777" w:rsidR="00727EF4" w:rsidRDefault="00727EF4" w:rsidP="008F0AE6">
      <w:pPr>
        <w:suppressLineNumbers/>
        <w:rPr>
          <w:szCs w:val="22"/>
          <w:lang w:val="da-DK" w:eastAsia="zh-CN"/>
        </w:rPr>
      </w:pPr>
    </w:p>
    <w:p w14:paraId="265E42FC" w14:textId="77777777" w:rsidR="00727EF4" w:rsidRPr="00106CDC" w:rsidRDefault="00727EF4" w:rsidP="008F0AE6">
      <w:pPr>
        <w:suppressLineNumbers/>
        <w:rPr>
          <w:noProof/>
          <w:szCs w:val="22"/>
          <w:u w:val="single"/>
          <w:lang w:val="da-DK"/>
        </w:rPr>
      </w:pPr>
      <w:r w:rsidRPr="00106CDC">
        <w:rPr>
          <w:noProof/>
          <w:szCs w:val="22"/>
          <w:u w:val="single"/>
          <w:lang w:val="da-DK"/>
        </w:rPr>
        <w:t>Overfølsomhedsreaktioner/anafylaksi</w:t>
      </w:r>
    </w:p>
    <w:p w14:paraId="093C96E7" w14:textId="77777777" w:rsidR="00727EF4" w:rsidRDefault="00727EF4" w:rsidP="008F0AE6">
      <w:pPr>
        <w:suppressLineNumbers/>
        <w:rPr>
          <w:noProof/>
          <w:szCs w:val="22"/>
          <w:lang w:val="da-DK"/>
        </w:rPr>
      </w:pPr>
    </w:p>
    <w:p w14:paraId="7475D379" w14:textId="59443708" w:rsidR="007347D0" w:rsidRPr="00727EF4" w:rsidRDefault="007347D0" w:rsidP="008F0AE6">
      <w:pPr>
        <w:suppressLineNumbers/>
        <w:rPr>
          <w:noProof/>
          <w:szCs w:val="22"/>
          <w:lang w:val="da-DK"/>
        </w:rPr>
      </w:pPr>
      <w:r>
        <w:rPr>
          <w:noProof/>
          <w:szCs w:val="22"/>
          <w:lang w:val="da-DK"/>
        </w:rPr>
        <w:t>Patienter bør observeres omhyggeligt for overfølsomhedsreaktioner. Der er observeret svære overfølsomhedsreaktioner</w:t>
      </w:r>
      <w:r w:rsidR="004D4AC6">
        <w:rPr>
          <w:noProof/>
          <w:szCs w:val="22"/>
          <w:lang w:val="da-DK"/>
        </w:rPr>
        <w:t>,</w:t>
      </w:r>
      <w:r>
        <w:rPr>
          <w:noProof/>
          <w:szCs w:val="22"/>
          <w:lang w:val="da-DK"/>
        </w:rPr>
        <w:t xml:space="preserve"> herunder anafylaksi</w:t>
      </w:r>
      <w:r w:rsidR="00654AB9">
        <w:rPr>
          <w:noProof/>
          <w:szCs w:val="22"/>
          <w:lang w:val="da-DK"/>
        </w:rPr>
        <w:t xml:space="preserve"> og tilfælde med dødeligt udfald,</w:t>
      </w:r>
      <w:ins w:id="272" w:author="DRA1" w:date="2026-02-27T14:54:00Z">
        <w:r w:rsidR="00EB595C">
          <w:rPr>
            <w:noProof/>
            <w:szCs w:val="22"/>
            <w:lang w:val="da-DK"/>
          </w:rPr>
          <w:t xml:space="preserve"> </w:t>
        </w:r>
      </w:ins>
      <w:r>
        <w:rPr>
          <w:noProof/>
          <w:szCs w:val="22"/>
          <w:lang w:val="da-DK"/>
        </w:rPr>
        <w:t>med Perjeta (se pkt.</w:t>
      </w:r>
      <w:ins w:id="273" w:author="DRA1" w:date="2026-02-24T13:38:00Z">
        <w:r w:rsidR="00B8414D">
          <w:rPr>
            <w:noProof/>
            <w:szCs w:val="22"/>
            <w:lang w:val="da-DK"/>
          </w:rPr>
          <w:t> </w:t>
        </w:r>
      </w:ins>
      <w:del w:id="274" w:author="DRA1" w:date="2026-02-24T13:38:00Z">
        <w:r w:rsidDel="00B8414D">
          <w:rPr>
            <w:noProof/>
            <w:szCs w:val="22"/>
            <w:lang w:val="da-DK"/>
          </w:rPr>
          <w:delText xml:space="preserve"> </w:delText>
        </w:r>
      </w:del>
      <w:r>
        <w:rPr>
          <w:noProof/>
          <w:szCs w:val="22"/>
          <w:lang w:val="da-DK"/>
        </w:rPr>
        <w:t xml:space="preserve">4.8). </w:t>
      </w:r>
      <w:del w:id="275" w:author="DRA1" w:date="2025-12-12T15:25:00Z">
        <w:r w:rsidR="00697199" w:rsidRPr="00697199" w:rsidDel="005E10A8">
          <w:rPr>
            <w:noProof/>
            <w:szCs w:val="22"/>
            <w:lang w:val="da-DK"/>
          </w:rPr>
          <w:delText xml:space="preserve"> </w:delText>
        </w:r>
      </w:del>
      <w:r w:rsidR="00697199">
        <w:rPr>
          <w:noProof/>
          <w:szCs w:val="22"/>
          <w:lang w:val="da-DK"/>
        </w:rPr>
        <w:t xml:space="preserve">Lægemidler til </w:t>
      </w:r>
      <w:r>
        <w:rPr>
          <w:noProof/>
          <w:szCs w:val="22"/>
          <w:lang w:val="da-DK"/>
        </w:rPr>
        <w:t xml:space="preserve">behandling </w:t>
      </w:r>
      <w:r w:rsidR="00697199">
        <w:rPr>
          <w:noProof/>
          <w:szCs w:val="22"/>
          <w:lang w:val="da-DK"/>
        </w:rPr>
        <w:t>af</w:t>
      </w:r>
      <w:r w:rsidR="008058A3">
        <w:rPr>
          <w:noProof/>
          <w:szCs w:val="22"/>
          <w:lang w:val="da-DK"/>
        </w:rPr>
        <w:t xml:space="preserve"> sådanne reaktioner </w:t>
      </w:r>
      <w:r>
        <w:rPr>
          <w:noProof/>
          <w:szCs w:val="22"/>
          <w:lang w:val="da-DK"/>
        </w:rPr>
        <w:t xml:space="preserve">såvel som </w:t>
      </w:r>
      <w:r w:rsidR="008058A3">
        <w:rPr>
          <w:noProof/>
          <w:szCs w:val="22"/>
          <w:lang w:val="da-DK"/>
        </w:rPr>
        <w:t>akutudstyr s</w:t>
      </w:r>
      <w:r w:rsidR="008058A3" w:rsidRPr="008058A3">
        <w:rPr>
          <w:szCs w:val="22"/>
          <w:lang w:val="da-DK"/>
        </w:rPr>
        <w:t>kal være umiddelbart tilgængelig</w:t>
      </w:r>
      <w:r w:rsidR="008058A3">
        <w:rPr>
          <w:szCs w:val="22"/>
          <w:lang w:val="da-DK"/>
        </w:rPr>
        <w:t xml:space="preserve">t. </w:t>
      </w:r>
      <w:r w:rsidR="008058A3" w:rsidRPr="00A329EB">
        <w:rPr>
          <w:szCs w:val="22"/>
          <w:lang w:val="da-DK" w:eastAsia="zh-CN"/>
        </w:rPr>
        <w:t>Perjeta skal seponeres permanent i tilfælde af NCI-CTCAE grad</w:t>
      </w:r>
      <w:del w:id="276" w:author="DRA1" w:date="2025-12-12T15:25:00Z">
        <w:r w:rsidR="008058A3" w:rsidRPr="00A329EB" w:rsidDel="005E10A8">
          <w:rPr>
            <w:szCs w:val="22"/>
            <w:lang w:val="da-DK" w:eastAsia="zh-CN"/>
          </w:rPr>
          <w:delText xml:space="preserve"> </w:delText>
        </w:r>
      </w:del>
      <w:ins w:id="277" w:author="DRA1" w:date="2025-12-12T15:25:00Z">
        <w:r w:rsidR="005E10A8">
          <w:rPr>
            <w:szCs w:val="22"/>
            <w:lang w:val="da-DK" w:eastAsia="zh-CN"/>
          </w:rPr>
          <w:t> </w:t>
        </w:r>
      </w:ins>
      <w:r w:rsidR="008058A3" w:rsidRPr="00A329EB">
        <w:rPr>
          <w:szCs w:val="22"/>
          <w:lang w:val="da-DK" w:eastAsia="zh-CN"/>
        </w:rPr>
        <w:t xml:space="preserve">4 </w:t>
      </w:r>
      <w:r w:rsidR="001A3029">
        <w:rPr>
          <w:szCs w:val="22"/>
          <w:lang w:val="da-DK" w:eastAsia="zh-CN"/>
        </w:rPr>
        <w:t>overfølsomheds</w:t>
      </w:r>
      <w:r w:rsidR="008058A3" w:rsidRPr="00A329EB">
        <w:rPr>
          <w:szCs w:val="22"/>
          <w:lang w:val="da-DK" w:eastAsia="zh-CN"/>
        </w:rPr>
        <w:t xml:space="preserve">reaktioner (anafylaksi), bronkospasmer eller </w:t>
      </w:r>
      <w:r w:rsidR="008058A3" w:rsidRPr="00096985">
        <w:rPr>
          <w:szCs w:val="22"/>
          <w:lang w:val="da-DK" w:eastAsia="zh-CN"/>
        </w:rPr>
        <w:t xml:space="preserve">akut </w:t>
      </w:r>
      <w:r w:rsidR="008058A3">
        <w:rPr>
          <w:szCs w:val="22"/>
          <w:lang w:val="da-DK" w:eastAsia="zh-CN"/>
        </w:rPr>
        <w:t>lungesvigt</w:t>
      </w:r>
      <w:r w:rsidR="008058A3" w:rsidRPr="00A329EB">
        <w:rPr>
          <w:szCs w:val="22"/>
          <w:lang w:val="da-DK" w:eastAsia="zh-CN"/>
        </w:rPr>
        <w:t xml:space="preserve"> (se pkt.</w:t>
      </w:r>
      <w:ins w:id="278" w:author="DRA1" w:date="2026-02-24T13:38:00Z">
        <w:r w:rsidR="00B8414D">
          <w:rPr>
            <w:szCs w:val="22"/>
            <w:lang w:val="da-DK" w:eastAsia="zh-CN"/>
          </w:rPr>
          <w:t> </w:t>
        </w:r>
      </w:ins>
      <w:del w:id="279" w:author="DRA1" w:date="2026-02-24T13:38:00Z">
        <w:r w:rsidR="008058A3" w:rsidRPr="00A329EB" w:rsidDel="00B8414D">
          <w:rPr>
            <w:szCs w:val="22"/>
            <w:lang w:val="da-DK" w:eastAsia="zh-CN"/>
          </w:rPr>
          <w:delText xml:space="preserve"> </w:delText>
        </w:r>
      </w:del>
      <w:r w:rsidR="008058A3" w:rsidRPr="00A329EB">
        <w:rPr>
          <w:szCs w:val="22"/>
          <w:lang w:val="da-DK" w:eastAsia="zh-CN"/>
        </w:rPr>
        <w:t>4.2).</w:t>
      </w:r>
      <w:del w:id="280" w:author="DRA1" w:date="2025-12-12T15:25:00Z">
        <w:r w:rsidR="008058A3" w:rsidDel="005E10A8">
          <w:rPr>
            <w:szCs w:val="22"/>
            <w:lang w:val="da-DK" w:eastAsia="zh-CN"/>
          </w:rPr>
          <w:delText xml:space="preserve"> </w:delText>
        </w:r>
      </w:del>
    </w:p>
    <w:p w14:paraId="673ED050" w14:textId="77777777" w:rsidR="008E70A3" w:rsidRPr="00A329EB" w:rsidRDefault="008F0AE6" w:rsidP="008F0AE6">
      <w:pPr>
        <w:suppressLineNumbers/>
        <w:rPr>
          <w:szCs w:val="22"/>
          <w:lang w:val="da-DK" w:eastAsia="zh-CN"/>
        </w:rPr>
      </w:pPr>
      <w:r w:rsidRPr="00A329EB">
        <w:rPr>
          <w:szCs w:val="22"/>
          <w:lang w:val="da-DK" w:eastAsia="zh-CN"/>
        </w:rPr>
        <w:t xml:space="preserve"> </w:t>
      </w:r>
    </w:p>
    <w:p w14:paraId="6FCA7F53" w14:textId="77777777" w:rsidR="008E70A3" w:rsidRPr="00106CDC" w:rsidRDefault="008E70A3" w:rsidP="008F0AE6">
      <w:pPr>
        <w:suppressLineNumbers/>
        <w:rPr>
          <w:szCs w:val="22"/>
          <w:u w:val="single"/>
          <w:lang w:val="da-DK" w:eastAsia="zh-CN"/>
        </w:rPr>
      </w:pPr>
      <w:r w:rsidRPr="00106CDC">
        <w:rPr>
          <w:szCs w:val="22"/>
          <w:u w:val="single"/>
          <w:lang w:val="da-DK" w:eastAsia="zh-CN"/>
        </w:rPr>
        <w:t>Febril neutropeni</w:t>
      </w:r>
    </w:p>
    <w:p w14:paraId="4683936E" w14:textId="77777777" w:rsidR="008E70A3" w:rsidRPr="00A329EB" w:rsidRDefault="008E70A3" w:rsidP="008F0AE6">
      <w:pPr>
        <w:suppressLineNumbers/>
        <w:rPr>
          <w:szCs w:val="22"/>
          <w:lang w:val="da-DK" w:eastAsia="zh-CN"/>
        </w:rPr>
      </w:pPr>
    </w:p>
    <w:p w14:paraId="40BBBB9A" w14:textId="02F00144" w:rsidR="008E70A3" w:rsidRPr="00A329EB" w:rsidRDefault="008E70A3" w:rsidP="008F0AE6">
      <w:pPr>
        <w:suppressLineNumbers/>
        <w:rPr>
          <w:szCs w:val="22"/>
          <w:lang w:val="da-DK" w:eastAsia="zh-CN"/>
        </w:rPr>
      </w:pPr>
      <w:r w:rsidRPr="00A329EB">
        <w:rPr>
          <w:szCs w:val="22"/>
          <w:lang w:val="da-DK" w:eastAsia="zh-CN"/>
        </w:rPr>
        <w:t xml:space="preserve">Patienter, </w:t>
      </w:r>
      <w:r w:rsidR="00BB0226" w:rsidRPr="00A329EB">
        <w:rPr>
          <w:szCs w:val="22"/>
          <w:lang w:val="da-DK" w:eastAsia="zh-CN"/>
        </w:rPr>
        <w:t>behandlet</w:t>
      </w:r>
      <w:r w:rsidRPr="00A329EB">
        <w:rPr>
          <w:szCs w:val="22"/>
          <w:lang w:val="da-DK" w:eastAsia="zh-CN"/>
        </w:rPr>
        <w:t xml:space="preserve"> med Perjeta, trastuzumab og docetaxel</w:t>
      </w:r>
      <w:r w:rsidR="00267D41">
        <w:rPr>
          <w:szCs w:val="22"/>
          <w:lang w:val="da-DK" w:eastAsia="zh-CN"/>
        </w:rPr>
        <w:t>,</w:t>
      </w:r>
      <w:r w:rsidRPr="00A329EB">
        <w:rPr>
          <w:szCs w:val="22"/>
          <w:lang w:val="da-DK" w:eastAsia="zh-CN"/>
        </w:rPr>
        <w:t xml:space="preserve"> har højere risiko for at få febril </w:t>
      </w:r>
      <w:r w:rsidR="00021ADB" w:rsidRPr="00A329EB">
        <w:rPr>
          <w:szCs w:val="22"/>
          <w:lang w:val="da-DK" w:eastAsia="zh-CN"/>
        </w:rPr>
        <w:t>neutropeni sammenlignet med pat</w:t>
      </w:r>
      <w:r w:rsidRPr="00A329EB">
        <w:rPr>
          <w:szCs w:val="22"/>
          <w:lang w:val="da-DK" w:eastAsia="zh-CN"/>
        </w:rPr>
        <w:t>i</w:t>
      </w:r>
      <w:r w:rsidR="00021ADB" w:rsidRPr="00A329EB">
        <w:rPr>
          <w:szCs w:val="22"/>
          <w:lang w:val="da-DK" w:eastAsia="zh-CN"/>
        </w:rPr>
        <w:t>e</w:t>
      </w:r>
      <w:r w:rsidR="00BB0226" w:rsidRPr="00A329EB">
        <w:rPr>
          <w:szCs w:val="22"/>
          <w:lang w:val="da-DK" w:eastAsia="zh-CN"/>
        </w:rPr>
        <w:t>nter, behandlet</w:t>
      </w:r>
      <w:r w:rsidRPr="00A329EB">
        <w:rPr>
          <w:szCs w:val="22"/>
          <w:lang w:val="da-DK" w:eastAsia="zh-CN"/>
        </w:rPr>
        <w:t xml:space="preserve"> med placebo, trastuzumab og docetaxel, især under de første 3 behandling</w:t>
      </w:r>
      <w:r w:rsidR="00267D41">
        <w:rPr>
          <w:szCs w:val="22"/>
          <w:lang w:val="da-DK" w:eastAsia="zh-CN"/>
        </w:rPr>
        <w:t>sserier</w:t>
      </w:r>
      <w:r w:rsidRPr="00A329EB">
        <w:rPr>
          <w:szCs w:val="22"/>
          <w:lang w:val="da-DK" w:eastAsia="zh-CN"/>
        </w:rPr>
        <w:t xml:space="preserve"> (se pkt.</w:t>
      </w:r>
      <w:ins w:id="281" w:author="DRA1" w:date="2026-02-24T13:39:00Z">
        <w:r w:rsidR="00B8414D">
          <w:rPr>
            <w:szCs w:val="22"/>
            <w:lang w:val="da-DK" w:eastAsia="zh-CN"/>
          </w:rPr>
          <w:t> </w:t>
        </w:r>
      </w:ins>
      <w:del w:id="282" w:author="DRA1" w:date="2026-02-24T13:39:00Z">
        <w:r w:rsidRPr="00A329EB" w:rsidDel="00B8414D">
          <w:rPr>
            <w:szCs w:val="22"/>
            <w:lang w:val="da-DK" w:eastAsia="zh-CN"/>
          </w:rPr>
          <w:delText xml:space="preserve"> </w:delText>
        </w:r>
      </w:del>
      <w:r w:rsidRPr="00A329EB">
        <w:rPr>
          <w:szCs w:val="22"/>
          <w:lang w:val="da-DK" w:eastAsia="zh-CN"/>
        </w:rPr>
        <w:t xml:space="preserve">4.8). </w:t>
      </w:r>
      <w:r w:rsidR="003521DB">
        <w:rPr>
          <w:szCs w:val="22"/>
          <w:lang w:val="da-DK" w:eastAsia="zh-CN"/>
        </w:rPr>
        <w:t>I CLEOPATRA-studiet</w:t>
      </w:r>
      <w:r w:rsidR="00F007EC">
        <w:rPr>
          <w:szCs w:val="22"/>
          <w:lang w:val="da-DK" w:eastAsia="zh-CN"/>
        </w:rPr>
        <w:t xml:space="preserve"> </w:t>
      </w:r>
      <w:r w:rsidR="00EB361E">
        <w:rPr>
          <w:szCs w:val="22"/>
          <w:lang w:val="da-DK" w:eastAsia="zh-CN"/>
        </w:rPr>
        <w:t>med</w:t>
      </w:r>
      <w:r w:rsidR="003521DB">
        <w:rPr>
          <w:szCs w:val="22"/>
          <w:lang w:val="da-DK" w:eastAsia="zh-CN"/>
        </w:rPr>
        <w:t xml:space="preserve"> metastatisk brystkræft var</w:t>
      </w:r>
      <w:r w:rsidRPr="00A329EB">
        <w:rPr>
          <w:szCs w:val="22"/>
          <w:lang w:val="da-DK" w:eastAsia="zh-CN"/>
        </w:rPr>
        <w:t xml:space="preserve"> nadir</w:t>
      </w:r>
      <w:r w:rsidR="00267D41">
        <w:rPr>
          <w:szCs w:val="22"/>
          <w:lang w:val="da-DK" w:eastAsia="zh-CN"/>
        </w:rPr>
        <w:t>-</w:t>
      </w:r>
      <w:r w:rsidRPr="00A329EB">
        <w:rPr>
          <w:szCs w:val="22"/>
          <w:lang w:val="da-DK" w:eastAsia="zh-CN"/>
        </w:rPr>
        <w:t>neutrofiltal</w:t>
      </w:r>
      <w:r w:rsidR="00267D41">
        <w:rPr>
          <w:szCs w:val="22"/>
          <w:lang w:val="da-DK" w:eastAsia="zh-CN"/>
        </w:rPr>
        <w:t>lene</w:t>
      </w:r>
      <w:r w:rsidRPr="00A329EB">
        <w:rPr>
          <w:szCs w:val="22"/>
          <w:lang w:val="da-DK" w:eastAsia="zh-CN"/>
        </w:rPr>
        <w:t xml:space="preserve"> ens </w:t>
      </w:r>
      <w:r w:rsidR="00267D41">
        <w:rPr>
          <w:szCs w:val="22"/>
          <w:lang w:val="da-DK" w:eastAsia="zh-CN"/>
        </w:rPr>
        <w:t>hos</w:t>
      </w:r>
      <w:r w:rsidRPr="00A329EB">
        <w:rPr>
          <w:szCs w:val="22"/>
          <w:lang w:val="da-DK" w:eastAsia="zh-CN"/>
        </w:rPr>
        <w:t xml:space="preserve"> </w:t>
      </w:r>
      <w:r w:rsidR="00021ADB" w:rsidRPr="00A329EB">
        <w:rPr>
          <w:szCs w:val="22"/>
          <w:lang w:val="da-DK" w:eastAsia="zh-CN"/>
        </w:rPr>
        <w:t>Perjeta-behandlede patienter og</w:t>
      </w:r>
      <w:r w:rsidRPr="00A329EB">
        <w:rPr>
          <w:szCs w:val="22"/>
          <w:lang w:val="da-DK" w:eastAsia="zh-CN"/>
        </w:rPr>
        <w:t xml:space="preserve"> placebo-behandlede patienter</w:t>
      </w:r>
      <w:r w:rsidR="003521DB">
        <w:rPr>
          <w:szCs w:val="22"/>
          <w:lang w:val="da-DK" w:eastAsia="zh-CN"/>
        </w:rPr>
        <w:t>.</w:t>
      </w:r>
      <w:r w:rsidRPr="00A329EB">
        <w:rPr>
          <w:szCs w:val="22"/>
          <w:lang w:val="da-DK" w:eastAsia="zh-CN"/>
        </w:rPr>
        <w:t xml:space="preserve"> </w:t>
      </w:r>
      <w:r w:rsidR="003521DB">
        <w:rPr>
          <w:szCs w:val="22"/>
          <w:lang w:val="da-DK" w:eastAsia="zh-CN"/>
        </w:rPr>
        <w:t>D</w:t>
      </w:r>
      <w:r w:rsidRPr="00A329EB">
        <w:rPr>
          <w:szCs w:val="22"/>
          <w:lang w:val="da-DK" w:eastAsia="zh-CN"/>
        </w:rPr>
        <w:t xml:space="preserve">en højere forekomst af febril neutropeni </w:t>
      </w:r>
      <w:r w:rsidR="003521DB">
        <w:rPr>
          <w:szCs w:val="22"/>
          <w:lang w:val="da-DK" w:eastAsia="zh-CN"/>
        </w:rPr>
        <w:t xml:space="preserve">var </w:t>
      </w:r>
      <w:r w:rsidR="00267D41">
        <w:rPr>
          <w:szCs w:val="22"/>
          <w:lang w:val="da-DK" w:eastAsia="zh-CN"/>
        </w:rPr>
        <w:t>hos</w:t>
      </w:r>
      <w:r w:rsidRPr="00A329EB">
        <w:rPr>
          <w:szCs w:val="22"/>
          <w:lang w:val="da-DK" w:eastAsia="zh-CN"/>
        </w:rPr>
        <w:t xml:space="preserve"> de Perjeta-behandlede patienter</w:t>
      </w:r>
      <w:r w:rsidR="00267D41">
        <w:rPr>
          <w:szCs w:val="22"/>
          <w:lang w:val="da-DK" w:eastAsia="zh-CN"/>
        </w:rPr>
        <w:t xml:space="preserve"> </w:t>
      </w:r>
      <w:r w:rsidRPr="00A329EB">
        <w:rPr>
          <w:szCs w:val="22"/>
          <w:lang w:val="da-DK" w:eastAsia="zh-CN"/>
        </w:rPr>
        <w:t>associere</w:t>
      </w:r>
      <w:r w:rsidR="00267D41">
        <w:rPr>
          <w:szCs w:val="22"/>
          <w:lang w:val="da-DK" w:eastAsia="zh-CN"/>
        </w:rPr>
        <w:t>t</w:t>
      </w:r>
      <w:r w:rsidRPr="00A329EB">
        <w:rPr>
          <w:szCs w:val="22"/>
          <w:lang w:val="da-DK" w:eastAsia="zh-CN"/>
        </w:rPr>
        <w:t xml:space="preserve"> med den højere fo</w:t>
      </w:r>
      <w:r w:rsidR="006A5A5D" w:rsidRPr="00A329EB">
        <w:rPr>
          <w:szCs w:val="22"/>
          <w:lang w:val="da-DK" w:eastAsia="zh-CN"/>
        </w:rPr>
        <w:t>rekomst af mucositis og diarré hos</w:t>
      </w:r>
      <w:r w:rsidRPr="00A329EB">
        <w:rPr>
          <w:szCs w:val="22"/>
          <w:lang w:val="da-DK" w:eastAsia="zh-CN"/>
        </w:rPr>
        <w:t xml:space="preserve"> disse patienter.</w:t>
      </w:r>
      <w:r w:rsidR="006A5A5D" w:rsidRPr="00A329EB">
        <w:rPr>
          <w:szCs w:val="22"/>
          <w:lang w:val="da-DK" w:eastAsia="zh-CN"/>
        </w:rPr>
        <w:t xml:space="preserve"> Symptomatisk behandling </w:t>
      </w:r>
      <w:r w:rsidR="00267D41">
        <w:rPr>
          <w:szCs w:val="22"/>
          <w:lang w:val="da-DK" w:eastAsia="zh-CN"/>
        </w:rPr>
        <w:t>af</w:t>
      </w:r>
      <w:r w:rsidR="006A5A5D" w:rsidRPr="00A329EB">
        <w:rPr>
          <w:szCs w:val="22"/>
          <w:lang w:val="da-DK" w:eastAsia="zh-CN"/>
        </w:rPr>
        <w:t xml:space="preserve"> mucositis og diarré bør overvejes.</w:t>
      </w:r>
      <w:r w:rsidRPr="00A329EB">
        <w:rPr>
          <w:szCs w:val="22"/>
          <w:lang w:val="da-DK" w:eastAsia="zh-CN"/>
        </w:rPr>
        <w:t xml:space="preserve"> </w:t>
      </w:r>
      <w:r w:rsidR="003521DB">
        <w:rPr>
          <w:szCs w:val="22"/>
          <w:lang w:val="da-DK" w:eastAsia="zh-CN"/>
        </w:rPr>
        <w:t xml:space="preserve">Der </w:t>
      </w:r>
      <w:r w:rsidR="00267D41">
        <w:rPr>
          <w:szCs w:val="22"/>
          <w:lang w:val="da-DK" w:eastAsia="zh-CN"/>
        </w:rPr>
        <w:t>blev</w:t>
      </w:r>
      <w:r w:rsidR="000D5078" w:rsidRPr="00A329EB">
        <w:rPr>
          <w:szCs w:val="22"/>
          <w:lang w:val="da-DK" w:eastAsia="zh-CN"/>
        </w:rPr>
        <w:t xml:space="preserve"> ikke rapporteret tilfælde af febril neutropeni efter </w:t>
      </w:r>
      <w:r w:rsidR="00267D41">
        <w:rPr>
          <w:szCs w:val="22"/>
          <w:lang w:val="da-DK" w:eastAsia="zh-CN"/>
        </w:rPr>
        <w:t>seponering</w:t>
      </w:r>
      <w:r w:rsidR="00267D41" w:rsidRPr="00A329EB">
        <w:rPr>
          <w:szCs w:val="22"/>
          <w:lang w:val="da-DK" w:eastAsia="zh-CN"/>
        </w:rPr>
        <w:t xml:space="preserve"> </w:t>
      </w:r>
      <w:r w:rsidR="000D5078" w:rsidRPr="00A329EB">
        <w:rPr>
          <w:szCs w:val="22"/>
          <w:lang w:val="da-DK" w:eastAsia="zh-CN"/>
        </w:rPr>
        <w:t>af docetaxel.</w:t>
      </w:r>
      <w:del w:id="283" w:author="DRA1" w:date="2025-12-15T15:55:00Z">
        <w:r w:rsidRPr="00A329EB" w:rsidDel="007C68F1">
          <w:rPr>
            <w:szCs w:val="22"/>
            <w:lang w:val="da-DK" w:eastAsia="zh-CN"/>
          </w:rPr>
          <w:delText xml:space="preserve"> </w:delText>
        </w:r>
      </w:del>
    </w:p>
    <w:p w14:paraId="7D18D836" w14:textId="77777777" w:rsidR="0079345B" w:rsidRPr="00AA0D9C" w:rsidRDefault="0079345B">
      <w:pPr>
        <w:rPr>
          <w:szCs w:val="24"/>
          <w:lang w:val="da-DK"/>
        </w:rPr>
      </w:pPr>
    </w:p>
    <w:p w14:paraId="3D2B8495" w14:textId="77777777" w:rsidR="00110194" w:rsidRPr="00106CDC" w:rsidRDefault="00110194" w:rsidP="00110194">
      <w:pPr>
        <w:suppressLineNumbers/>
        <w:rPr>
          <w:szCs w:val="22"/>
          <w:u w:val="single"/>
          <w:lang w:val="da-DK" w:eastAsia="zh-CN"/>
        </w:rPr>
      </w:pPr>
      <w:r w:rsidRPr="00106CDC">
        <w:rPr>
          <w:szCs w:val="22"/>
          <w:u w:val="single"/>
          <w:lang w:val="da-DK" w:eastAsia="zh-CN"/>
        </w:rPr>
        <w:t>Diarré</w:t>
      </w:r>
      <w:del w:id="284" w:author="DRA1" w:date="2025-12-15T15:55:00Z">
        <w:r w:rsidRPr="00106CDC" w:rsidDel="007C68F1">
          <w:rPr>
            <w:szCs w:val="22"/>
            <w:u w:val="single"/>
            <w:lang w:val="da-DK" w:eastAsia="zh-CN"/>
          </w:rPr>
          <w:delText xml:space="preserve"> </w:delText>
        </w:r>
      </w:del>
    </w:p>
    <w:p w14:paraId="498A106F" w14:textId="77777777" w:rsidR="00106CDC" w:rsidRDefault="00106CDC" w:rsidP="00110194">
      <w:pPr>
        <w:rPr>
          <w:szCs w:val="22"/>
          <w:lang w:val="da-DK" w:eastAsia="zh-CN"/>
        </w:rPr>
      </w:pPr>
    </w:p>
    <w:p w14:paraId="50A55707" w14:textId="26BB79ED" w:rsidR="00110194" w:rsidRDefault="00E50218" w:rsidP="00110194">
      <w:pPr>
        <w:rPr>
          <w:szCs w:val="22"/>
          <w:lang w:val="da-DK" w:eastAsia="zh-CN"/>
        </w:rPr>
      </w:pPr>
      <w:r>
        <w:rPr>
          <w:szCs w:val="22"/>
          <w:lang w:val="da-DK" w:eastAsia="zh-CN"/>
        </w:rPr>
        <w:t>Perjeta</w:t>
      </w:r>
      <w:r w:rsidR="00110194">
        <w:rPr>
          <w:szCs w:val="22"/>
          <w:lang w:val="da-DK" w:eastAsia="zh-CN"/>
        </w:rPr>
        <w:t xml:space="preserve"> kan fremkalde svær</w:t>
      </w:r>
      <w:r w:rsidR="00110194" w:rsidRPr="00087A3E">
        <w:rPr>
          <w:szCs w:val="22"/>
          <w:lang w:val="da-DK" w:eastAsia="zh-CN"/>
        </w:rPr>
        <w:t xml:space="preserve"> diarré.</w:t>
      </w:r>
      <w:r>
        <w:rPr>
          <w:szCs w:val="22"/>
          <w:lang w:val="da-DK" w:eastAsia="zh-CN"/>
        </w:rPr>
        <w:t xml:space="preserve"> D</w:t>
      </w:r>
      <w:r w:rsidRPr="00087A3E">
        <w:rPr>
          <w:szCs w:val="22"/>
          <w:lang w:val="da-DK" w:eastAsia="zh-CN"/>
        </w:rPr>
        <w:t>iarré</w:t>
      </w:r>
      <w:r>
        <w:rPr>
          <w:szCs w:val="22"/>
          <w:lang w:val="da-DK" w:eastAsia="zh-CN"/>
        </w:rPr>
        <w:t xml:space="preserve"> er mest hyppig under samtidig administration med taxan-behandling. Ældre patienter (</w:t>
      </w:r>
      <w:r w:rsidR="00712852">
        <w:rPr>
          <w:szCs w:val="22"/>
          <w:lang w:val="da-DK" w:eastAsia="zh-CN"/>
        </w:rPr>
        <w:t>≥</w:t>
      </w:r>
      <w:ins w:id="285" w:author="DRA1" w:date="2025-12-12T15:24:00Z">
        <w:r w:rsidR="005E10A8">
          <w:rPr>
            <w:szCs w:val="22"/>
            <w:lang w:val="da-DK" w:eastAsia="zh-CN"/>
          </w:rPr>
          <w:t> </w:t>
        </w:r>
      </w:ins>
      <w:del w:id="286" w:author="DRA1" w:date="2025-12-12T15:24:00Z">
        <w:r w:rsidDel="005E10A8">
          <w:rPr>
            <w:szCs w:val="22"/>
            <w:lang w:val="da-DK" w:eastAsia="zh-CN"/>
          </w:rPr>
          <w:delText xml:space="preserve"> </w:delText>
        </w:r>
      </w:del>
      <w:r>
        <w:rPr>
          <w:szCs w:val="22"/>
          <w:lang w:val="da-DK" w:eastAsia="zh-CN"/>
        </w:rPr>
        <w:t>65</w:t>
      </w:r>
      <w:ins w:id="287" w:author="DRA1" w:date="2025-12-12T15:24:00Z">
        <w:r w:rsidR="005E10A8">
          <w:rPr>
            <w:szCs w:val="22"/>
            <w:lang w:val="da-DK" w:eastAsia="zh-CN"/>
          </w:rPr>
          <w:t> </w:t>
        </w:r>
      </w:ins>
      <w:del w:id="288" w:author="DRA1" w:date="2025-12-12T15:24:00Z">
        <w:r w:rsidDel="005E10A8">
          <w:rPr>
            <w:szCs w:val="22"/>
            <w:lang w:val="da-DK" w:eastAsia="zh-CN"/>
          </w:rPr>
          <w:delText xml:space="preserve"> </w:delText>
        </w:r>
      </w:del>
      <w:r>
        <w:rPr>
          <w:szCs w:val="22"/>
          <w:lang w:val="da-DK" w:eastAsia="zh-CN"/>
        </w:rPr>
        <w:t xml:space="preserve">år) </w:t>
      </w:r>
      <w:r w:rsidR="00A86D7A">
        <w:rPr>
          <w:szCs w:val="22"/>
          <w:lang w:val="da-DK" w:eastAsia="zh-CN"/>
        </w:rPr>
        <w:t>har</w:t>
      </w:r>
      <w:r>
        <w:rPr>
          <w:szCs w:val="22"/>
          <w:lang w:val="da-DK" w:eastAsia="zh-CN"/>
        </w:rPr>
        <w:t xml:space="preserve"> en højere risiko for </w:t>
      </w:r>
      <w:r w:rsidRPr="00087A3E">
        <w:rPr>
          <w:szCs w:val="22"/>
          <w:lang w:val="da-DK" w:eastAsia="zh-CN"/>
        </w:rPr>
        <w:t>diarré</w:t>
      </w:r>
      <w:r>
        <w:rPr>
          <w:szCs w:val="22"/>
          <w:lang w:val="da-DK" w:eastAsia="zh-CN"/>
        </w:rPr>
        <w:t xml:space="preserve"> sammenlignet med yngre patienter (&lt;</w:t>
      </w:r>
      <w:del w:id="289" w:author="DRA1" w:date="2025-12-12T15:24:00Z">
        <w:r w:rsidDel="005E10A8">
          <w:rPr>
            <w:szCs w:val="22"/>
            <w:lang w:val="da-DK" w:eastAsia="zh-CN"/>
          </w:rPr>
          <w:delText xml:space="preserve"> </w:delText>
        </w:r>
      </w:del>
      <w:ins w:id="290" w:author="DRA1" w:date="2025-12-12T15:24:00Z">
        <w:r w:rsidR="005E10A8">
          <w:rPr>
            <w:szCs w:val="22"/>
            <w:lang w:val="da-DK" w:eastAsia="zh-CN"/>
          </w:rPr>
          <w:t> </w:t>
        </w:r>
      </w:ins>
      <w:r>
        <w:rPr>
          <w:szCs w:val="22"/>
          <w:lang w:val="da-DK" w:eastAsia="zh-CN"/>
        </w:rPr>
        <w:t>65</w:t>
      </w:r>
      <w:del w:id="291" w:author="DRA1" w:date="2025-12-12T15:24:00Z">
        <w:r w:rsidDel="005E10A8">
          <w:rPr>
            <w:szCs w:val="22"/>
            <w:lang w:val="da-DK" w:eastAsia="zh-CN"/>
          </w:rPr>
          <w:delText xml:space="preserve"> </w:delText>
        </w:r>
      </w:del>
      <w:ins w:id="292" w:author="DRA1" w:date="2025-12-12T15:24:00Z">
        <w:r w:rsidR="005E10A8">
          <w:rPr>
            <w:szCs w:val="22"/>
            <w:lang w:val="da-DK" w:eastAsia="zh-CN"/>
          </w:rPr>
          <w:t> </w:t>
        </w:r>
      </w:ins>
      <w:r>
        <w:rPr>
          <w:szCs w:val="22"/>
          <w:lang w:val="da-DK" w:eastAsia="zh-CN"/>
        </w:rPr>
        <w:t>år). D</w:t>
      </w:r>
      <w:r w:rsidRPr="00087A3E">
        <w:rPr>
          <w:szCs w:val="22"/>
          <w:lang w:val="da-DK" w:eastAsia="zh-CN"/>
        </w:rPr>
        <w:t>iarré</w:t>
      </w:r>
      <w:r>
        <w:rPr>
          <w:szCs w:val="22"/>
          <w:lang w:val="da-DK" w:eastAsia="zh-CN"/>
        </w:rPr>
        <w:t xml:space="preserve"> skal behandles i henhold til klinisk praksis og vejledninger. Tidlig indgriben med loperamid, væsker og elektrolyt-genoprettelse skal overvejes, især hos ældre patienter og i tilfælde af svær eller forlænget diarré.</w:t>
      </w:r>
      <w:r w:rsidR="00110194" w:rsidRPr="00087A3E">
        <w:rPr>
          <w:szCs w:val="22"/>
          <w:lang w:val="da-DK" w:eastAsia="zh-CN"/>
        </w:rPr>
        <w:t xml:space="preserve"> </w:t>
      </w:r>
      <w:r>
        <w:rPr>
          <w:szCs w:val="22"/>
          <w:lang w:val="da-DK" w:eastAsia="zh-CN"/>
        </w:rPr>
        <w:t>S</w:t>
      </w:r>
      <w:r w:rsidR="00110194">
        <w:rPr>
          <w:szCs w:val="22"/>
          <w:lang w:val="da-DK" w:eastAsia="zh-CN"/>
        </w:rPr>
        <w:t xml:space="preserve">eponering af </w:t>
      </w:r>
      <w:r w:rsidR="00110194" w:rsidRPr="00087A3E">
        <w:rPr>
          <w:szCs w:val="22"/>
          <w:lang w:val="da-DK" w:eastAsia="zh-CN"/>
        </w:rPr>
        <w:t>pertuzumab</w:t>
      </w:r>
      <w:r w:rsidR="00110194">
        <w:rPr>
          <w:szCs w:val="22"/>
          <w:lang w:val="da-DK" w:eastAsia="zh-CN"/>
        </w:rPr>
        <w:t>-behandling</w:t>
      </w:r>
      <w:r w:rsidR="00110194" w:rsidRPr="00087A3E">
        <w:rPr>
          <w:szCs w:val="22"/>
          <w:lang w:val="da-DK" w:eastAsia="zh-CN"/>
        </w:rPr>
        <w:t xml:space="preserve"> bør overvejes, hvis</w:t>
      </w:r>
      <w:r>
        <w:rPr>
          <w:szCs w:val="22"/>
          <w:lang w:val="da-DK" w:eastAsia="zh-CN"/>
        </w:rPr>
        <w:t xml:space="preserve"> patientens</w:t>
      </w:r>
      <w:r w:rsidR="00110194" w:rsidRPr="00087A3E">
        <w:rPr>
          <w:szCs w:val="22"/>
          <w:lang w:val="da-DK" w:eastAsia="zh-CN"/>
        </w:rPr>
        <w:t xml:space="preserve"> </w:t>
      </w:r>
      <w:r w:rsidR="00110194">
        <w:rPr>
          <w:szCs w:val="22"/>
          <w:lang w:val="da-DK" w:eastAsia="zh-CN"/>
        </w:rPr>
        <w:t>tilstand ikke er forbedret</w:t>
      </w:r>
      <w:r w:rsidR="00110194" w:rsidRPr="00087A3E">
        <w:rPr>
          <w:szCs w:val="22"/>
          <w:lang w:val="da-DK" w:eastAsia="zh-CN"/>
        </w:rPr>
        <w:t>. Når diarré</w:t>
      </w:r>
      <w:r w:rsidR="00110194">
        <w:rPr>
          <w:szCs w:val="22"/>
          <w:lang w:val="da-DK" w:eastAsia="zh-CN"/>
        </w:rPr>
        <w:t>en</w:t>
      </w:r>
      <w:r w:rsidR="00110194" w:rsidRPr="00087A3E">
        <w:rPr>
          <w:szCs w:val="22"/>
          <w:lang w:val="da-DK" w:eastAsia="zh-CN"/>
        </w:rPr>
        <w:t xml:space="preserve"> er under kontrol </w:t>
      </w:r>
      <w:r w:rsidR="00110194">
        <w:rPr>
          <w:szCs w:val="22"/>
          <w:lang w:val="da-DK" w:eastAsia="zh-CN"/>
        </w:rPr>
        <w:t>kan pertuzumab-behandling genoptages.</w:t>
      </w:r>
    </w:p>
    <w:p w14:paraId="7208862D" w14:textId="77777777" w:rsidR="00AD781C" w:rsidRDefault="00AD781C" w:rsidP="00110194">
      <w:pPr>
        <w:rPr>
          <w:szCs w:val="22"/>
          <w:lang w:val="da-DK" w:eastAsia="zh-CN"/>
        </w:rPr>
      </w:pPr>
    </w:p>
    <w:p w14:paraId="4C1055FF" w14:textId="77777777" w:rsidR="00AD781C" w:rsidRDefault="00AD781C" w:rsidP="000B3814">
      <w:pPr>
        <w:keepNext/>
        <w:tabs>
          <w:tab w:val="left" w:pos="-720"/>
        </w:tabs>
        <w:suppressAutoHyphens/>
        <w:rPr>
          <w:ins w:id="293" w:author="RLS_Roche Type II" w:date="2025-12-05T14:57:00Z"/>
          <w:szCs w:val="24"/>
          <w:u w:val="single"/>
          <w:lang w:val="da-DK"/>
        </w:rPr>
      </w:pPr>
      <w:r w:rsidRPr="00AD781C">
        <w:rPr>
          <w:szCs w:val="24"/>
          <w:u w:val="single"/>
          <w:lang w:val="da-DK"/>
        </w:rPr>
        <w:t>Hjælpestof</w:t>
      </w:r>
      <w:r w:rsidR="00937AD2">
        <w:rPr>
          <w:szCs w:val="24"/>
          <w:u w:val="single"/>
          <w:lang w:val="da-DK"/>
        </w:rPr>
        <w:t>fer</w:t>
      </w:r>
      <w:r w:rsidRPr="00AD781C">
        <w:rPr>
          <w:szCs w:val="24"/>
          <w:u w:val="single"/>
          <w:lang w:val="da-DK"/>
        </w:rPr>
        <w:t>, som behandleren skal være opmærksom på</w:t>
      </w:r>
    </w:p>
    <w:p w14:paraId="7E95C439" w14:textId="77777777" w:rsidR="00804837" w:rsidRDefault="00804837" w:rsidP="000B3814">
      <w:pPr>
        <w:keepNext/>
        <w:tabs>
          <w:tab w:val="left" w:pos="-720"/>
        </w:tabs>
        <w:suppressAutoHyphens/>
        <w:rPr>
          <w:ins w:id="294" w:author="RLS_Roche Type II" w:date="2025-12-05T14:57:00Z"/>
          <w:szCs w:val="24"/>
          <w:u w:val="single"/>
          <w:lang w:val="da-DK"/>
        </w:rPr>
      </w:pPr>
    </w:p>
    <w:p w14:paraId="27AA9EEE" w14:textId="7D5D038C" w:rsidR="00804837" w:rsidRDefault="00804837" w:rsidP="000B3814">
      <w:pPr>
        <w:keepNext/>
        <w:tabs>
          <w:tab w:val="left" w:pos="-720"/>
        </w:tabs>
        <w:suppressAutoHyphens/>
        <w:rPr>
          <w:szCs w:val="24"/>
          <w:u w:val="single"/>
          <w:lang w:val="da-DK"/>
        </w:rPr>
      </w:pPr>
      <w:ins w:id="295" w:author="RLS_Roche Type II" w:date="2025-12-05T14:57:00Z">
        <w:r>
          <w:rPr>
            <w:color w:val="000000" w:themeColor="text1"/>
            <w:lang w:val="da-DK"/>
          </w:rPr>
          <w:t xml:space="preserve">Perjeta </w:t>
        </w:r>
        <w:r>
          <w:rPr>
            <w:lang w:val="da-DK"/>
          </w:rPr>
          <w:t>indeholder mindre end 1 mmol natrium (23 mg) pr. dosis, dvs. det er i det væsentlige natriumfrit.</w:t>
        </w:r>
      </w:ins>
    </w:p>
    <w:p w14:paraId="29BFF5F9" w14:textId="77777777" w:rsidR="00AD781C" w:rsidRDefault="00AD781C" w:rsidP="000B3814">
      <w:pPr>
        <w:keepNext/>
        <w:tabs>
          <w:tab w:val="left" w:pos="-720"/>
        </w:tabs>
        <w:suppressAutoHyphens/>
        <w:rPr>
          <w:szCs w:val="24"/>
          <w:u w:val="single"/>
          <w:lang w:val="da-DK"/>
        </w:rPr>
      </w:pPr>
    </w:p>
    <w:p w14:paraId="444C1F3C" w14:textId="755607B8" w:rsidR="00AD781C" w:rsidRPr="00714F79" w:rsidRDefault="00AD781C" w:rsidP="00AD781C">
      <w:pPr>
        <w:rPr>
          <w:rFonts w:eastAsia="SimSun"/>
          <w:lang w:val="da-DK"/>
        </w:rPr>
      </w:pPr>
      <w:r w:rsidRPr="00714F79">
        <w:rPr>
          <w:rFonts w:eastAsia="SimSun"/>
          <w:lang w:val="da-DK"/>
        </w:rPr>
        <w:t>Perjeta indeholder polysorbat 20. Hvert 14</w:t>
      </w:r>
      <w:r w:rsidR="00714F79">
        <w:rPr>
          <w:rFonts w:eastAsia="SimSun"/>
          <w:lang w:val="da-DK"/>
        </w:rPr>
        <w:t> </w:t>
      </w:r>
      <w:r w:rsidRPr="00714F79">
        <w:rPr>
          <w:rFonts w:eastAsia="SimSun"/>
          <w:lang w:val="da-DK"/>
        </w:rPr>
        <w:t>ml</w:t>
      </w:r>
      <w:r w:rsidR="003A58B2">
        <w:rPr>
          <w:rFonts w:eastAsia="SimSun"/>
          <w:lang w:val="da-DK"/>
        </w:rPr>
        <w:t xml:space="preserve"> </w:t>
      </w:r>
      <w:r w:rsidRPr="00714F79">
        <w:rPr>
          <w:rFonts w:eastAsia="SimSun"/>
          <w:lang w:val="da-DK"/>
        </w:rPr>
        <w:t>hætteglas indeholder 2,8</w:t>
      </w:r>
      <w:r w:rsidR="00714F79">
        <w:rPr>
          <w:rFonts w:eastAsia="SimSun"/>
          <w:lang w:val="da-DK"/>
        </w:rPr>
        <w:t> </w:t>
      </w:r>
      <w:r w:rsidRPr="00714F79">
        <w:rPr>
          <w:rFonts w:eastAsia="SimSun"/>
          <w:lang w:val="da-DK"/>
        </w:rPr>
        <w:t>mg polysorbat 20. Polysorbater kan forårsage allergiske reaktioner.</w:t>
      </w:r>
      <w:del w:id="296" w:author="DRA1" w:date="2025-12-12T15:24:00Z">
        <w:r w:rsidRPr="00714F79" w:rsidDel="005E10A8">
          <w:rPr>
            <w:rFonts w:eastAsia="SimSun"/>
            <w:lang w:val="da-DK"/>
          </w:rPr>
          <w:delText xml:space="preserve"> </w:delText>
        </w:r>
      </w:del>
    </w:p>
    <w:p w14:paraId="3757091B" w14:textId="77777777" w:rsidR="00110194" w:rsidRPr="00714F79" w:rsidRDefault="00110194" w:rsidP="00110194">
      <w:pPr>
        <w:rPr>
          <w:szCs w:val="24"/>
          <w:lang w:val="da-DK"/>
        </w:rPr>
      </w:pPr>
    </w:p>
    <w:p w14:paraId="21050F27" w14:textId="77777777" w:rsidR="0079345B" w:rsidRPr="00AA0D9C" w:rsidRDefault="0079345B">
      <w:pPr>
        <w:suppressAutoHyphens/>
        <w:ind w:left="567" w:hanging="567"/>
        <w:rPr>
          <w:szCs w:val="24"/>
          <w:lang w:val="da-DK"/>
        </w:rPr>
      </w:pPr>
      <w:r w:rsidRPr="00AA0D9C">
        <w:rPr>
          <w:b/>
          <w:szCs w:val="24"/>
          <w:lang w:val="da-DK"/>
        </w:rPr>
        <w:t>4.5</w:t>
      </w:r>
      <w:r w:rsidRPr="00AA0D9C">
        <w:rPr>
          <w:b/>
          <w:szCs w:val="24"/>
          <w:lang w:val="da-DK"/>
        </w:rPr>
        <w:tab/>
        <w:t>Interaktion med andre lægemidler og andre former for interaktion</w:t>
      </w:r>
    </w:p>
    <w:p w14:paraId="5A230370" w14:textId="77777777" w:rsidR="0079345B" w:rsidRPr="00AA0D9C" w:rsidRDefault="0079345B">
      <w:pPr>
        <w:rPr>
          <w:szCs w:val="24"/>
          <w:lang w:val="da-DK"/>
        </w:rPr>
      </w:pPr>
    </w:p>
    <w:p w14:paraId="0C47C957" w14:textId="6D896880" w:rsidR="00E46197" w:rsidRPr="00AA0D9C" w:rsidRDefault="009D636C" w:rsidP="0045273E">
      <w:pPr>
        <w:rPr>
          <w:lang w:val="da-DK" w:eastAsia="zh-CN"/>
        </w:rPr>
      </w:pPr>
      <w:r w:rsidRPr="00AA0D9C">
        <w:rPr>
          <w:lang w:val="da-DK" w:eastAsia="zh-CN"/>
        </w:rPr>
        <w:t>Der er ikke set nogen</w:t>
      </w:r>
      <w:r w:rsidR="00E46197" w:rsidRPr="00AA0D9C">
        <w:rPr>
          <w:lang w:val="da-DK" w:eastAsia="zh-CN"/>
        </w:rPr>
        <w:t xml:space="preserve"> farmakokinetisk</w:t>
      </w:r>
      <w:r w:rsidR="003F7EE1" w:rsidRPr="00AA0D9C">
        <w:rPr>
          <w:lang w:val="da-DK" w:eastAsia="zh-CN"/>
        </w:rPr>
        <w:t>e</w:t>
      </w:r>
      <w:r w:rsidR="00E46197" w:rsidRPr="00AA0D9C">
        <w:rPr>
          <w:lang w:val="da-DK" w:eastAsia="zh-CN"/>
        </w:rPr>
        <w:t xml:space="preserve"> </w:t>
      </w:r>
      <w:r w:rsidR="003F7EE1" w:rsidRPr="00AA0D9C">
        <w:rPr>
          <w:lang w:val="da-DK" w:eastAsia="zh-CN"/>
        </w:rPr>
        <w:t xml:space="preserve">interaktioner mellem </w:t>
      </w:r>
      <w:r w:rsidR="00F007EC" w:rsidRPr="00AA0D9C">
        <w:rPr>
          <w:lang w:val="da-DK" w:eastAsia="zh-CN"/>
        </w:rPr>
        <w:t>pertuzumab</w:t>
      </w:r>
      <w:r w:rsidR="003F7EE1" w:rsidRPr="00AA0D9C">
        <w:rPr>
          <w:lang w:val="da-DK" w:eastAsia="zh-CN"/>
        </w:rPr>
        <w:t xml:space="preserve"> og trastuzumab </w:t>
      </w:r>
      <w:r w:rsidR="00575346" w:rsidRPr="00AA0D9C">
        <w:rPr>
          <w:lang w:val="da-DK" w:eastAsia="zh-CN"/>
        </w:rPr>
        <w:t>eller</w:t>
      </w:r>
      <w:r w:rsidR="003F7EE1" w:rsidRPr="00AA0D9C">
        <w:rPr>
          <w:lang w:val="da-DK" w:eastAsia="zh-CN"/>
        </w:rPr>
        <w:t xml:space="preserve"> mellem </w:t>
      </w:r>
      <w:r w:rsidR="00F007EC" w:rsidRPr="00AA0D9C">
        <w:rPr>
          <w:lang w:val="da-DK" w:eastAsia="zh-CN"/>
        </w:rPr>
        <w:t>pertuzumab</w:t>
      </w:r>
      <w:r w:rsidR="003F7EE1" w:rsidRPr="00AA0D9C">
        <w:rPr>
          <w:lang w:val="da-DK" w:eastAsia="zh-CN"/>
        </w:rPr>
        <w:t xml:space="preserve"> og docetaxel i et sub-studie med 37</w:t>
      </w:r>
      <w:ins w:id="297" w:author="DRA1" w:date="2025-12-12T15:24:00Z">
        <w:r w:rsidR="005E10A8">
          <w:rPr>
            <w:lang w:val="da-DK" w:eastAsia="zh-CN"/>
          </w:rPr>
          <w:t> </w:t>
        </w:r>
      </w:ins>
      <w:del w:id="298" w:author="DRA1" w:date="2025-12-12T15:24:00Z">
        <w:r w:rsidR="003F7EE1" w:rsidRPr="00AA0D9C" w:rsidDel="005E10A8">
          <w:rPr>
            <w:lang w:val="da-DK" w:eastAsia="zh-CN"/>
          </w:rPr>
          <w:delText xml:space="preserve"> </w:delText>
        </w:r>
      </w:del>
      <w:r w:rsidR="003F7EE1" w:rsidRPr="00AA0D9C">
        <w:rPr>
          <w:lang w:val="da-DK" w:eastAsia="zh-CN"/>
        </w:rPr>
        <w:t>patienter</w:t>
      </w:r>
      <w:r w:rsidR="00267D41" w:rsidRPr="00AA0D9C">
        <w:rPr>
          <w:lang w:val="da-DK" w:eastAsia="zh-CN"/>
        </w:rPr>
        <w:t xml:space="preserve"> i</w:t>
      </w:r>
      <w:r w:rsidR="00485D8C" w:rsidRPr="00AA0D9C">
        <w:rPr>
          <w:lang w:val="da-DK" w:eastAsia="zh-CN"/>
        </w:rPr>
        <w:t xml:space="preserve"> det randomiserede pivotale studie CLEOPATRA</w:t>
      </w:r>
      <w:r w:rsidR="00F007EC" w:rsidRPr="00AA0D9C">
        <w:rPr>
          <w:lang w:val="da-DK" w:eastAsia="zh-CN"/>
        </w:rPr>
        <w:t xml:space="preserve"> </w:t>
      </w:r>
      <w:del w:id="299" w:author="DRA1" w:date="2026-02-24T13:41:00Z">
        <w:r w:rsidR="00EB361E" w:rsidRPr="00AA0D9C" w:rsidDel="00B8414D">
          <w:rPr>
            <w:lang w:val="da-DK" w:eastAsia="zh-CN"/>
          </w:rPr>
          <w:delText>m</w:delText>
        </w:r>
        <w:r w:rsidR="00F007EC" w:rsidRPr="00AA0D9C" w:rsidDel="00B8414D">
          <w:rPr>
            <w:lang w:val="da-DK" w:eastAsia="zh-CN"/>
          </w:rPr>
          <w:delText xml:space="preserve">ed </w:delText>
        </w:r>
      </w:del>
      <w:ins w:id="300" w:author="DRA1" w:date="2026-02-24T13:41:00Z">
        <w:r w:rsidR="00B8414D">
          <w:rPr>
            <w:lang w:val="da-DK" w:eastAsia="zh-CN"/>
          </w:rPr>
          <w:t>i</w:t>
        </w:r>
        <w:r w:rsidR="00B8414D" w:rsidRPr="00AA0D9C">
          <w:rPr>
            <w:lang w:val="da-DK" w:eastAsia="zh-CN"/>
          </w:rPr>
          <w:t xml:space="preserve"> </w:t>
        </w:r>
      </w:ins>
      <w:r w:rsidR="00F007EC" w:rsidRPr="00AA0D9C">
        <w:rPr>
          <w:lang w:val="da-DK" w:eastAsia="zh-CN"/>
        </w:rPr>
        <w:t>metastatisk brystkræft</w:t>
      </w:r>
      <w:r w:rsidR="003F7EE1" w:rsidRPr="00AA0D9C">
        <w:rPr>
          <w:lang w:val="da-DK" w:eastAsia="zh-CN"/>
        </w:rPr>
        <w:t>. Derudover er der ikke</w:t>
      </w:r>
      <w:r w:rsidRPr="00AA0D9C">
        <w:rPr>
          <w:lang w:val="da-DK" w:eastAsia="zh-CN"/>
        </w:rPr>
        <w:t xml:space="preserve"> set lægemiddelinteraktion mellem </w:t>
      </w:r>
      <w:r w:rsidR="00AC3259" w:rsidRPr="00AA0D9C">
        <w:rPr>
          <w:lang w:val="da-DK" w:eastAsia="zh-CN"/>
        </w:rPr>
        <w:t>pertuzumab</w:t>
      </w:r>
      <w:r w:rsidRPr="00AA0D9C">
        <w:rPr>
          <w:lang w:val="da-DK" w:eastAsia="zh-CN"/>
        </w:rPr>
        <w:t xml:space="preserve"> og trastuzumab </w:t>
      </w:r>
      <w:r w:rsidR="00AC3259" w:rsidRPr="00AA0D9C">
        <w:rPr>
          <w:lang w:val="da-DK" w:eastAsia="zh-CN"/>
        </w:rPr>
        <w:t>eller</w:t>
      </w:r>
      <w:r w:rsidRPr="00AA0D9C">
        <w:rPr>
          <w:lang w:val="da-DK" w:eastAsia="zh-CN"/>
        </w:rPr>
        <w:t xml:space="preserve"> mellem </w:t>
      </w:r>
      <w:r w:rsidR="00AC3259" w:rsidRPr="00AA0D9C">
        <w:rPr>
          <w:lang w:val="da-DK" w:eastAsia="zh-CN"/>
        </w:rPr>
        <w:t>pertuzumab</w:t>
      </w:r>
      <w:r w:rsidRPr="00AA0D9C">
        <w:rPr>
          <w:lang w:val="da-DK" w:eastAsia="zh-CN"/>
        </w:rPr>
        <w:t xml:space="preserve"> og docetaxel</w:t>
      </w:r>
      <w:r w:rsidR="00696448" w:rsidRPr="00AA0D9C">
        <w:rPr>
          <w:lang w:val="da-DK" w:eastAsia="zh-CN"/>
        </w:rPr>
        <w:t xml:space="preserve"> i den populationsfarmakokinetiske an</w:t>
      </w:r>
      <w:r w:rsidRPr="00AA0D9C">
        <w:rPr>
          <w:lang w:val="da-DK" w:eastAsia="zh-CN"/>
        </w:rPr>
        <w:t>alyse</w:t>
      </w:r>
      <w:r w:rsidR="003F7EE1" w:rsidRPr="00AA0D9C">
        <w:rPr>
          <w:lang w:val="da-DK" w:eastAsia="zh-CN"/>
        </w:rPr>
        <w:t>.</w:t>
      </w:r>
      <w:r w:rsidR="00AC3259" w:rsidRPr="00AA0D9C">
        <w:rPr>
          <w:lang w:val="da-DK" w:eastAsia="zh-CN"/>
        </w:rPr>
        <w:t xml:space="preserve"> </w:t>
      </w:r>
      <w:r w:rsidR="00EB361E" w:rsidRPr="00AA0D9C">
        <w:rPr>
          <w:lang w:val="da-DK" w:eastAsia="zh-CN"/>
        </w:rPr>
        <w:t>Fraværet af</w:t>
      </w:r>
      <w:r w:rsidR="00AC3259" w:rsidRPr="00AA0D9C">
        <w:rPr>
          <w:lang w:val="da-DK" w:eastAsia="zh-CN"/>
        </w:rPr>
        <w:t xml:space="preserve"> lægemiddelinteraktion blev bekræftet af farmakokineti</w:t>
      </w:r>
      <w:r w:rsidR="007D1B38" w:rsidRPr="00AA0D9C">
        <w:rPr>
          <w:lang w:val="da-DK" w:eastAsia="zh-CN"/>
        </w:rPr>
        <w:t>ske data fra NEOSPHERE-</w:t>
      </w:r>
      <w:r w:rsidR="00FA400E" w:rsidRPr="00AA0D9C">
        <w:rPr>
          <w:lang w:val="da-DK" w:eastAsia="zh-CN"/>
        </w:rPr>
        <w:t xml:space="preserve"> og </w:t>
      </w:r>
      <w:r w:rsidR="00FA400E" w:rsidRPr="00FA400E">
        <w:rPr>
          <w:iCs/>
          <w:lang w:val="da-DK"/>
        </w:rPr>
        <w:t>APHINITY</w:t>
      </w:r>
      <w:r w:rsidR="00FA400E">
        <w:rPr>
          <w:iCs/>
          <w:lang w:val="da-DK"/>
        </w:rPr>
        <w:t>-</w:t>
      </w:r>
      <w:r w:rsidR="007D1B38" w:rsidRPr="00AA0D9C">
        <w:rPr>
          <w:lang w:val="da-DK" w:eastAsia="zh-CN"/>
        </w:rPr>
        <w:t>studie</w:t>
      </w:r>
      <w:ins w:id="301" w:author="DRA1" w:date="2026-02-24T13:41:00Z">
        <w:r w:rsidR="00B8414D">
          <w:rPr>
            <w:lang w:val="da-DK" w:eastAsia="zh-CN"/>
          </w:rPr>
          <w:t>rne</w:t>
        </w:r>
      </w:ins>
      <w:del w:id="302" w:author="DRA1" w:date="2026-02-24T13:41:00Z">
        <w:r w:rsidR="007D1B38" w:rsidRPr="00AA0D9C" w:rsidDel="00B8414D">
          <w:rPr>
            <w:lang w:val="da-DK" w:eastAsia="zh-CN"/>
          </w:rPr>
          <w:delText>t</w:delText>
        </w:r>
      </w:del>
      <w:r w:rsidR="00AC3259" w:rsidRPr="00AA0D9C">
        <w:rPr>
          <w:lang w:val="da-DK" w:eastAsia="zh-CN"/>
        </w:rPr>
        <w:t>.</w:t>
      </w:r>
    </w:p>
    <w:p w14:paraId="3903C66E" w14:textId="77777777" w:rsidR="008F0AE6" w:rsidRPr="00AA0D9C" w:rsidRDefault="008F0AE6" w:rsidP="008F0AE6">
      <w:pPr>
        <w:jc w:val="both"/>
        <w:rPr>
          <w:iCs/>
          <w:szCs w:val="22"/>
          <w:lang w:val="da-DK" w:eastAsia="zh-CN"/>
        </w:rPr>
      </w:pPr>
    </w:p>
    <w:p w14:paraId="60E029CC" w14:textId="32F49E64" w:rsidR="008F0AE6" w:rsidRPr="00A329EB" w:rsidRDefault="00047A97" w:rsidP="0045273E">
      <w:pPr>
        <w:rPr>
          <w:lang w:val="da-DK" w:eastAsia="zh-CN"/>
        </w:rPr>
      </w:pPr>
      <w:r w:rsidRPr="00AA0D9C">
        <w:rPr>
          <w:lang w:val="da-DK" w:eastAsia="zh-CN"/>
        </w:rPr>
        <w:t>Per</w:t>
      </w:r>
      <w:r w:rsidR="00AC3259" w:rsidRPr="00AA0D9C">
        <w:rPr>
          <w:lang w:val="da-DK" w:eastAsia="zh-CN"/>
        </w:rPr>
        <w:t>tuzumabs</w:t>
      </w:r>
      <w:r w:rsidR="00956CC6" w:rsidRPr="00AA0D9C">
        <w:rPr>
          <w:lang w:val="da-DK" w:eastAsia="zh-CN"/>
        </w:rPr>
        <w:t xml:space="preserve"> effekt på </w:t>
      </w:r>
      <w:r w:rsidR="00B16F47" w:rsidRPr="00AA0D9C">
        <w:rPr>
          <w:lang w:val="da-DK" w:eastAsia="zh-CN"/>
        </w:rPr>
        <w:t>farma</w:t>
      </w:r>
      <w:r w:rsidR="00671BB1" w:rsidRPr="00AA0D9C">
        <w:rPr>
          <w:lang w:val="da-DK" w:eastAsia="zh-CN"/>
        </w:rPr>
        <w:t>kokinetikken af</w:t>
      </w:r>
      <w:r w:rsidR="00956CC6" w:rsidRPr="00AA0D9C">
        <w:rPr>
          <w:lang w:val="da-DK" w:eastAsia="zh-CN"/>
        </w:rPr>
        <w:t xml:space="preserve"> </w:t>
      </w:r>
      <w:r w:rsidR="00267D41" w:rsidRPr="00AA0D9C">
        <w:rPr>
          <w:lang w:val="da-DK" w:eastAsia="zh-CN"/>
        </w:rPr>
        <w:t xml:space="preserve">de </w:t>
      </w:r>
      <w:r w:rsidR="008F0AE6" w:rsidRPr="00AA0D9C">
        <w:rPr>
          <w:lang w:val="da-DK" w:eastAsia="zh-CN"/>
        </w:rPr>
        <w:t>cytoto</w:t>
      </w:r>
      <w:r w:rsidR="00956CC6" w:rsidRPr="00AA0D9C">
        <w:rPr>
          <w:lang w:val="da-DK" w:eastAsia="zh-CN"/>
        </w:rPr>
        <w:t xml:space="preserve">ksiske </w:t>
      </w:r>
      <w:r w:rsidR="00267D41" w:rsidRPr="00AA0D9C">
        <w:rPr>
          <w:lang w:val="da-DK" w:eastAsia="zh-CN"/>
        </w:rPr>
        <w:t>læge</w:t>
      </w:r>
      <w:r w:rsidR="00956CC6" w:rsidRPr="00AA0D9C">
        <w:rPr>
          <w:lang w:val="da-DK" w:eastAsia="zh-CN"/>
        </w:rPr>
        <w:t xml:space="preserve">midler </w:t>
      </w:r>
      <w:r w:rsidR="008F0AE6" w:rsidRPr="00AA0D9C">
        <w:rPr>
          <w:lang w:val="da-DK" w:eastAsia="zh-CN"/>
        </w:rPr>
        <w:t xml:space="preserve">docetaxel, </w:t>
      </w:r>
      <w:r w:rsidR="00FA400E" w:rsidRPr="00AA0D9C">
        <w:rPr>
          <w:lang w:val="da-DK" w:eastAsia="zh-CN"/>
        </w:rPr>
        <w:t xml:space="preserve">paclitaxel, </w:t>
      </w:r>
      <w:r w:rsidR="008F0AE6" w:rsidRPr="00AA0D9C">
        <w:rPr>
          <w:lang w:val="da-DK" w:eastAsia="zh-CN"/>
        </w:rPr>
        <w:t xml:space="preserve">gemcitabin, </w:t>
      </w:r>
      <w:r w:rsidR="00956CC6" w:rsidRPr="00AA0D9C">
        <w:rPr>
          <w:lang w:val="da-DK" w:eastAsia="zh-CN"/>
        </w:rPr>
        <w:t>c</w:t>
      </w:r>
      <w:r w:rsidR="008F0AE6" w:rsidRPr="00AA0D9C">
        <w:rPr>
          <w:lang w:val="da-DK" w:eastAsia="zh-CN"/>
        </w:rPr>
        <w:t>apecitabin</w:t>
      </w:r>
      <w:r w:rsidR="00FA400E" w:rsidRPr="00AA0D9C">
        <w:rPr>
          <w:lang w:val="da-DK" w:eastAsia="zh-CN"/>
        </w:rPr>
        <w:t>, carboplatin og erlotinib</w:t>
      </w:r>
      <w:r w:rsidR="00956CC6" w:rsidRPr="00AA0D9C">
        <w:rPr>
          <w:lang w:val="da-DK" w:eastAsia="zh-CN"/>
        </w:rPr>
        <w:t xml:space="preserve"> </w:t>
      </w:r>
      <w:r w:rsidR="00671BB1" w:rsidRPr="00AA0D9C">
        <w:rPr>
          <w:lang w:val="da-DK" w:eastAsia="zh-CN"/>
        </w:rPr>
        <w:t xml:space="preserve">ved samtidig administration </w:t>
      </w:r>
      <w:r w:rsidR="00956CC6" w:rsidRPr="00AA0D9C">
        <w:rPr>
          <w:lang w:val="da-DK" w:eastAsia="zh-CN"/>
        </w:rPr>
        <w:t xml:space="preserve">er undersøgt i </w:t>
      </w:r>
      <w:r w:rsidR="00FA400E" w:rsidRPr="00AA0D9C">
        <w:rPr>
          <w:lang w:val="da-DK" w:eastAsia="zh-CN"/>
        </w:rPr>
        <w:t>fem</w:t>
      </w:r>
      <w:r w:rsidR="00956CC6" w:rsidRPr="00AA0D9C">
        <w:rPr>
          <w:lang w:val="da-DK" w:eastAsia="zh-CN"/>
        </w:rPr>
        <w:t xml:space="preserve"> kliniske </w:t>
      </w:r>
      <w:r w:rsidR="005B4052" w:rsidRPr="00AA0D9C">
        <w:rPr>
          <w:lang w:val="da-DK" w:eastAsia="zh-CN"/>
        </w:rPr>
        <w:t>studier</w:t>
      </w:r>
      <w:r w:rsidR="008F0AE6" w:rsidRPr="00AA0D9C">
        <w:rPr>
          <w:lang w:val="da-DK" w:eastAsia="zh-CN"/>
        </w:rPr>
        <w:t>.</w:t>
      </w:r>
      <w:r w:rsidR="00956CC6" w:rsidRPr="00AA0D9C">
        <w:rPr>
          <w:lang w:val="da-DK" w:eastAsia="zh-CN"/>
        </w:rPr>
        <w:t xml:space="preserve"> Der sås ingen tegn på </w:t>
      </w:r>
      <w:r w:rsidR="00E629FF" w:rsidRPr="00AA0D9C">
        <w:rPr>
          <w:lang w:val="da-DK" w:eastAsia="zh-CN"/>
        </w:rPr>
        <w:t>farmakokinetisk</w:t>
      </w:r>
      <w:r w:rsidR="00267D41" w:rsidRPr="00AA0D9C">
        <w:rPr>
          <w:lang w:val="da-DK" w:eastAsia="zh-CN"/>
        </w:rPr>
        <w:t xml:space="preserve"> </w:t>
      </w:r>
      <w:r w:rsidR="00956CC6" w:rsidRPr="00A329EB">
        <w:rPr>
          <w:lang w:val="da-DK" w:eastAsia="zh-CN"/>
        </w:rPr>
        <w:t xml:space="preserve">interaktion mellem </w:t>
      </w:r>
      <w:r w:rsidR="00AC3259">
        <w:rPr>
          <w:lang w:val="da-DK" w:eastAsia="zh-CN"/>
        </w:rPr>
        <w:t>pertuzumab</w:t>
      </w:r>
      <w:r w:rsidR="00956CC6" w:rsidRPr="00A329EB">
        <w:rPr>
          <w:lang w:val="da-DK" w:eastAsia="zh-CN"/>
        </w:rPr>
        <w:t xml:space="preserve"> og disse lægemidler</w:t>
      </w:r>
      <w:r w:rsidR="008F0AE6" w:rsidRPr="00A329EB">
        <w:rPr>
          <w:lang w:val="da-DK" w:eastAsia="zh-CN"/>
        </w:rPr>
        <w:t xml:space="preserve">. </w:t>
      </w:r>
      <w:r w:rsidRPr="00A329EB">
        <w:rPr>
          <w:lang w:val="da-DK" w:eastAsia="zh-CN"/>
        </w:rPr>
        <w:t>Per</w:t>
      </w:r>
      <w:r w:rsidR="00AC3259">
        <w:rPr>
          <w:lang w:val="da-DK" w:eastAsia="zh-CN"/>
        </w:rPr>
        <w:t>tuzumabs</w:t>
      </w:r>
      <w:r w:rsidR="00956CC6" w:rsidRPr="00A329EB">
        <w:rPr>
          <w:lang w:val="da-DK" w:eastAsia="zh-CN"/>
        </w:rPr>
        <w:t xml:space="preserve"> </w:t>
      </w:r>
      <w:r w:rsidR="00E629FF" w:rsidRPr="00A329EB">
        <w:rPr>
          <w:lang w:val="da-DK" w:eastAsia="zh-CN"/>
        </w:rPr>
        <w:t xml:space="preserve">farmakokinetik </w:t>
      </w:r>
      <w:r w:rsidR="00956CC6" w:rsidRPr="00A329EB">
        <w:rPr>
          <w:lang w:val="da-DK" w:eastAsia="zh-CN"/>
        </w:rPr>
        <w:t xml:space="preserve">var i disse </w:t>
      </w:r>
      <w:r w:rsidR="00267D41">
        <w:rPr>
          <w:lang w:val="da-DK" w:eastAsia="zh-CN"/>
        </w:rPr>
        <w:t>studier</w:t>
      </w:r>
      <w:r w:rsidR="00956CC6" w:rsidRPr="00A329EB">
        <w:rPr>
          <w:lang w:val="da-DK" w:eastAsia="zh-CN"/>
        </w:rPr>
        <w:t xml:space="preserve"> sammenlignelig med det, der </w:t>
      </w:r>
      <w:r w:rsidR="001E2048">
        <w:rPr>
          <w:lang w:val="da-DK" w:eastAsia="zh-CN"/>
        </w:rPr>
        <w:t>var</w:t>
      </w:r>
      <w:r w:rsidR="00E30044" w:rsidRPr="00A329EB">
        <w:rPr>
          <w:lang w:val="da-DK" w:eastAsia="zh-CN"/>
        </w:rPr>
        <w:t xml:space="preserve"> </w:t>
      </w:r>
      <w:r w:rsidR="00956CC6" w:rsidRPr="00A329EB">
        <w:rPr>
          <w:lang w:val="da-DK" w:eastAsia="zh-CN"/>
        </w:rPr>
        <w:t>se</w:t>
      </w:r>
      <w:r w:rsidR="00E30044" w:rsidRPr="00A329EB">
        <w:rPr>
          <w:lang w:val="da-DK" w:eastAsia="zh-CN"/>
        </w:rPr>
        <w:t>t</w:t>
      </w:r>
      <w:r w:rsidR="00956CC6" w:rsidRPr="00A329EB">
        <w:rPr>
          <w:lang w:val="da-DK" w:eastAsia="zh-CN"/>
        </w:rPr>
        <w:t xml:space="preserve"> i enkeltstof-</w:t>
      </w:r>
      <w:r w:rsidR="005B4052" w:rsidRPr="00A329EB">
        <w:rPr>
          <w:lang w:val="da-DK" w:eastAsia="zh-CN"/>
        </w:rPr>
        <w:t>studie</w:t>
      </w:r>
      <w:r w:rsidR="00E30044" w:rsidRPr="00A329EB">
        <w:rPr>
          <w:lang w:val="da-DK" w:eastAsia="zh-CN"/>
        </w:rPr>
        <w:t>r</w:t>
      </w:r>
      <w:r w:rsidR="008F0AE6" w:rsidRPr="00A329EB">
        <w:rPr>
          <w:lang w:val="da-DK" w:eastAsia="zh-CN"/>
        </w:rPr>
        <w:t>.</w:t>
      </w:r>
    </w:p>
    <w:p w14:paraId="12B06E06" w14:textId="77777777" w:rsidR="008F0AE6" w:rsidRDefault="008F0AE6">
      <w:pPr>
        <w:rPr>
          <w:szCs w:val="24"/>
          <w:lang w:val="da-DK"/>
        </w:rPr>
      </w:pPr>
    </w:p>
    <w:p w14:paraId="157999C6" w14:textId="77777777" w:rsidR="0079345B" w:rsidRPr="00AA0D9C" w:rsidRDefault="0079345B" w:rsidP="00387B70">
      <w:pPr>
        <w:keepNext/>
        <w:keepLines/>
        <w:suppressAutoHyphens/>
        <w:ind w:left="567" w:hanging="567"/>
        <w:rPr>
          <w:b/>
          <w:szCs w:val="24"/>
          <w:lang w:val="da-DK"/>
        </w:rPr>
      </w:pPr>
      <w:r w:rsidRPr="00AA0D9C">
        <w:rPr>
          <w:b/>
          <w:szCs w:val="24"/>
          <w:lang w:val="da-DK"/>
        </w:rPr>
        <w:t>4.6</w:t>
      </w:r>
      <w:r w:rsidRPr="00AA0D9C">
        <w:rPr>
          <w:b/>
          <w:szCs w:val="24"/>
          <w:lang w:val="da-DK"/>
        </w:rPr>
        <w:tab/>
        <w:t>Fertilitet, graviditet og amning</w:t>
      </w:r>
    </w:p>
    <w:p w14:paraId="750D003E" w14:textId="77777777" w:rsidR="0079345B" w:rsidRPr="00AA0D9C" w:rsidRDefault="0079345B" w:rsidP="00387B70">
      <w:pPr>
        <w:keepNext/>
        <w:keepLines/>
        <w:rPr>
          <w:szCs w:val="24"/>
          <w:lang w:val="da-DK"/>
        </w:rPr>
      </w:pPr>
    </w:p>
    <w:p w14:paraId="0ECF3706" w14:textId="77777777" w:rsidR="000D5078" w:rsidRPr="00AA0D9C" w:rsidRDefault="00904BA1" w:rsidP="00387B70">
      <w:pPr>
        <w:keepNext/>
        <w:keepLines/>
        <w:rPr>
          <w:u w:val="single"/>
          <w:lang w:val="da-DK"/>
        </w:rPr>
      </w:pPr>
      <w:r w:rsidRPr="00AA0D9C">
        <w:rPr>
          <w:u w:val="single"/>
          <w:lang w:val="da-DK"/>
        </w:rPr>
        <w:t>Prævention</w:t>
      </w:r>
    </w:p>
    <w:p w14:paraId="3E7E9541" w14:textId="77777777" w:rsidR="000D5078" w:rsidRPr="00AA0D9C" w:rsidRDefault="000D5078" w:rsidP="000B3814">
      <w:pPr>
        <w:keepNext/>
        <w:keepLines/>
        <w:rPr>
          <w:u w:val="single"/>
          <w:lang w:val="da-DK"/>
        </w:rPr>
      </w:pPr>
    </w:p>
    <w:p w14:paraId="1930C1AC" w14:textId="3475D73A" w:rsidR="004A1147" w:rsidRPr="00AA0D9C" w:rsidRDefault="004A1147" w:rsidP="000B3814">
      <w:pPr>
        <w:keepNext/>
        <w:keepLines/>
        <w:rPr>
          <w:u w:val="single"/>
          <w:lang w:val="da-DK"/>
        </w:rPr>
      </w:pPr>
      <w:r w:rsidRPr="00A329EB">
        <w:rPr>
          <w:lang w:val="da-DK"/>
        </w:rPr>
        <w:t xml:space="preserve">Kvinder i den </w:t>
      </w:r>
      <w:r>
        <w:rPr>
          <w:lang w:val="da-DK"/>
        </w:rPr>
        <w:t>fertile</w:t>
      </w:r>
      <w:r w:rsidRPr="00A329EB">
        <w:rPr>
          <w:lang w:val="da-DK"/>
        </w:rPr>
        <w:t xml:space="preserve"> alder skal </w:t>
      </w:r>
      <w:del w:id="303" w:author="DRA1" w:date="2026-02-24T13:41:00Z">
        <w:r w:rsidRPr="00A329EB" w:rsidDel="00B8414D">
          <w:rPr>
            <w:lang w:val="da-DK"/>
          </w:rPr>
          <w:delText xml:space="preserve">bruge </w:delText>
        </w:r>
      </w:del>
      <w:ins w:id="304" w:author="DRA1" w:date="2026-02-24T13:41:00Z">
        <w:r w:rsidR="00B8414D">
          <w:rPr>
            <w:lang w:val="da-DK"/>
          </w:rPr>
          <w:t>anvende</w:t>
        </w:r>
        <w:r w:rsidR="00B8414D" w:rsidRPr="00A329EB">
          <w:rPr>
            <w:lang w:val="da-DK"/>
          </w:rPr>
          <w:t xml:space="preserve"> </w:t>
        </w:r>
      </w:ins>
      <w:r w:rsidRPr="00A329EB">
        <w:rPr>
          <w:lang w:val="da-DK"/>
        </w:rPr>
        <w:t xml:space="preserve">sikker </w:t>
      </w:r>
      <w:del w:id="305" w:author="DRA1" w:date="2026-02-24T13:41:00Z">
        <w:r w:rsidRPr="00A329EB" w:rsidDel="00B8414D">
          <w:rPr>
            <w:lang w:val="da-DK"/>
          </w:rPr>
          <w:delText>prævention</w:delText>
        </w:r>
      </w:del>
      <w:ins w:id="306" w:author="DRA1" w:date="2026-02-24T13:41:00Z">
        <w:r w:rsidR="00B8414D">
          <w:rPr>
            <w:lang w:val="da-DK"/>
          </w:rPr>
          <w:t xml:space="preserve">kontraception </w:t>
        </w:r>
      </w:ins>
      <w:del w:id="307" w:author="DRA1" w:date="2026-02-24T13:42:00Z">
        <w:r w:rsidDel="00B8414D">
          <w:rPr>
            <w:lang w:val="da-DK"/>
          </w:rPr>
          <w:delText>,</w:delText>
        </w:r>
        <w:r w:rsidRPr="00A329EB" w:rsidDel="00B8414D">
          <w:rPr>
            <w:lang w:val="da-DK"/>
          </w:rPr>
          <w:delText xml:space="preserve"> mens de er i </w:delText>
        </w:r>
      </w:del>
      <w:ins w:id="308" w:author="DRA1" w:date="2026-02-24T13:42:00Z">
        <w:r w:rsidR="00B8414D">
          <w:rPr>
            <w:lang w:val="da-DK"/>
          </w:rPr>
          <w:t xml:space="preserve">under </w:t>
        </w:r>
      </w:ins>
      <w:r w:rsidRPr="00A329EB">
        <w:rPr>
          <w:lang w:val="da-DK"/>
        </w:rPr>
        <w:t>behandling med Perjeta og</w:t>
      </w:r>
      <w:r w:rsidR="009E4A46">
        <w:rPr>
          <w:lang w:val="da-DK"/>
        </w:rPr>
        <w:t xml:space="preserve"> i</w:t>
      </w:r>
      <w:r w:rsidRPr="00A329EB">
        <w:rPr>
          <w:lang w:val="da-DK"/>
        </w:rPr>
        <w:t xml:space="preserve"> 6</w:t>
      </w:r>
      <w:del w:id="309" w:author="DRA1" w:date="2026-02-24T13:42:00Z">
        <w:r w:rsidRPr="00A329EB" w:rsidDel="00B8414D">
          <w:rPr>
            <w:lang w:val="da-DK"/>
          </w:rPr>
          <w:delText xml:space="preserve"> </w:delText>
        </w:r>
      </w:del>
      <w:ins w:id="310" w:author="DRA1" w:date="2026-02-24T13:42:00Z">
        <w:r w:rsidR="00B8414D">
          <w:rPr>
            <w:lang w:val="da-DK"/>
          </w:rPr>
          <w:t> </w:t>
        </w:r>
      </w:ins>
      <w:r w:rsidRPr="00A329EB">
        <w:rPr>
          <w:lang w:val="da-DK"/>
        </w:rPr>
        <w:t>måneder efter den sidste dosis</w:t>
      </w:r>
      <w:r w:rsidR="00106CDC">
        <w:rPr>
          <w:lang w:val="da-DK"/>
        </w:rPr>
        <w:t xml:space="preserve"> af pertuzumab</w:t>
      </w:r>
      <w:r w:rsidRPr="00A329EB">
        <w:rPr>
          <w:lang w:val="da-DK"/>
        </w:rPr>
        <w:t>.</w:t>
      </w:r>
    </w:p>
    <w:p w14:paraId="7E829BE7" w14:textId="77777777" w:rsidR="000D5078" w:rsidRPr="00AA0D9C" w:rsidRDefault="000D5078">
      <w:pPr>
        <w:rPr>
          <w:u w:val="single"/>
          <w:lang w:val="da-DK"/>
        </w:rPr>
      </w:pPr>
    </w:p>
    <w:p w14:paraId="73A3E480" w14:textId="77777777" w:rsidR="0079345B" w:rsidRPr="00AA0D9C" w:rsidRDefault="00321CAA" w:rsidP="003A7987">
      <w:pPr>
        <w:keepNext/>
        <w:keepLines/>
        <w:rPr>
          <w:u w:val="single"/>
          <w:lang w:val="da-DK"/>
        </w:rPr>
      </w:pPr>
      <w:r w:rsidRPr="00AA0D9C">
        <w:rPr>
          <w:u w:val="single"/>
          <w:lang w:val="da-DK"/>
        </w:rPr>
        <w:t>Graviditet</w:t>
      </w:r>
    </w:p>
    <w:p w14:paraId="7181FECE" w14:textId="77777777" w:rsidR="008F0AE6" w:rsidRPr="00AA0D9C" w:rsidRDefault="008F0AE6" w:rsidP="003A7987">
      <w:pPr>
        <w:keepNext/>
        <w:keepLines/>
        <w:rPr>
          <w:u w:val="single"/>
          <w:lang w:val="da-DK"/>
        </w:rPr>
      </w:pPr>
    </w:p>
    <w:p w14:paraId="23190BDD" w14:textId="77777777" w:rsidR="000D5078" w:rsidRPr="00A329EB" w:rsidRDefault="000D5078" w:rsidP="003A7987">
      <w:pPr>
        <w:keepNext/>
        <w:keepLines/>
        <w:suppressLineNumbers/>
        <w:rPr>
          <w:noProof/>
          <w:szCs w:val="22"/>
          <w:lang w:val="da-DK"/>
        </w:rPr>
      </w:pPr>
      <w:r w:rsidRPr="00A329EB">
        <w:rPr>
          <w:noProof/>
          <w:szCs w:val="22"/>
          <w:lang w:val="da-DK"/>
        </w:rPr>
        <w:t xml:space="preserve">Der er </w:t>
      </w:r>
      <w:r w:rsidR="00C046E7">
        <w:rPr>
          <w:noProof/>
          <w:szCs w:val="22"/>
          <w:lang w:val="da-DK"/>
        </w:rPr>
        <w:t>utilstrækkelige</w:t>
      </w:r>
      <w:r w:rsidRPr="00A329EB">
        <w:rPr>
          <w:noProof/>
          <w:szCs w:val="22"/>
          <w:lang w:val="da-DK"/>
        </w:rPr>
        <w:t xml:space="preserve"> data </w:t>
      </w:r>
      <w:r w:rsidR="00C046E7">
        <w:rPr>
          <w:noProof/>
          <w:szCs w:val="22"/>
          <w:lang w:val="da-DK"/>
        </w:rPr>
        <w:t>fra anvendelse</w:t>
      </w:r>
      <w:r w:rsidRPr="00A329EB">
        <w:rPr>
          <w:noProof/>
          <w:szCs w:val="22"/>
          <w:lang w:val="da-DK"/>
        </w:rPr>
        <w:t xml:space="preserve"> af pertuzumab </w:t>
      </w:r>
      <w:r w:rsidR="00C046E7">
        <w:rPr>
          <w:noProof/>
          <w:szCs w:val="22"/>
          <w:lang w:val="da-DK"/>
        </w:rPr>
        <w:t>til</w:t>
      </w:r>
      <w:r w:rsidRPr="00A329EB">
        <w:rPr>
          <w:noProof/>
          <w:szCs w:val="22"/>
          <w:lang w:val="da-DK"/>
        </w:rPr>
        <w:t xml:space="preserve"> gravide kvinder.</w:t>
      </w:r>
    </w:p>
    <w:p w14:paraId="12E8EDD6" w14:textId="55A8EE43" w:rsidR="000D5078" w:rsidRPr="00A329EB" w:rsidRDefault="00034128" w:rsidP="00034128">
      <w:pPr>
        <w:suppressLineNumbers/>
        <w:rPr>
          <w:noProof/>
          <w:szCs w:val="22"/>
          <w:lang w:val="da-DK"/>
        </w:rPr>
      </w:pPr>
      <w:r w:rsidRPr="00A329EB">
        <w:rPr>
          <w:noProof/>
          <w:szCs w:val="22"/>
          <w:lang w:val="da-DK"/>
        </w:rPr>
        <w:t>Dyre</w:t>
      </w:r>
      <w:r w:rsidR="00C046E7">
        <w:rPr>
          <w:noProof/>
          <w:szCs w:val="22"/>
          <w:lang w:val="da-DK"/>
        </w:rPr>
        <w:t>studier</w:t>
      </w:r>
      <w:r w:rsidRPr="00A329EB">
        <w:rPr>
          <w:noProof/>
          <w:szCs w:val="22"/>
          <w:lang w:val="da-DK"/>
        </w:rPr>
        <w:t xml:space="preserve"> har</w:t>
      </w:r>
      <w:r w:rsidR="009D636C" w:rsidRPr="00A329EB">
        <w:rPr>
          <w:noProof/>
          <w:szCs w:val="22"/>
          <w:lang w:val="da-DK"/>
        </w:rPr>
        <w:t xml:space="preserve"> </w:t>
      </w:r>
      <w:ins w:id="311" w:author="DRA1" w:date="2026-02-24T13:42:00Z">
        <w:r w:rsidR="00B8414D">
          <w:rPr>
            <w:noProof/>
            <w:szCs w:val="22"/>
            <w:lang w:val="da-DK"/>
          </w:rPr>
          <w:t>på</w:t>
        </w:r>
      </w:ins>
      <w:r w:rsidR="009D636C" w:rsidRPr="00A329EB">
        <w:rPr>
          <w:noProof/>
          <w:szCs w:val="22"/>
          <w:lang w:val="da-DK"/>
        </w:rPr>
        <w:t>vist reproduktionstoksic</w:t>
      </w:r>
      <w:r w:rsidRPr="00A329EB">
        <w:rPr>
          <w:noProof/>
          <w:szCs w:val="22"/>
          <w:lang w:val="da-DK"/>
        </w:rPr>
        <w:t>itet (se pkt.</w:t>
      </w:r>
      <w:del w:id="312" w:author="DRA1" w:date="2026-02-24T13:42:00Z">
        <w:r w:rsidRPr="00A329EB" w:rsidDel="00B8414D">
          <w:rPr>
            <w:noProof/>
            <w:szCs w:val="22"/>
            <w:lang w:val="da-DK"/>
          </w:rPr>
          <w:delText xml:space="preserve"> </w:delText>
        </w:r>
      </w:del>
      <w:ins w:id="313" w:author="DRA1" w:date="2026-02-24T13:42:00Z">
        <w:r w:rsidR="00B8414D">
          <w:rPr>
            <w:noProof/>
            <w:szCs w:val="22"/>
            <w:lang w:val="da-DK"/>
          </w:rPr>
          <w:t> </w:t>
        </w:r>
      </w:ins>
      <w:r w:rsidRPr="00A329EB">
        <w:rPr>
          <w:noProof/>
          <w:szCs w:val="22"/>
          <w:lang w:val="da-DK"/>
        </w:rPr>
        <w:t>5.3).</w:t>
      </w:r>
    </w:p>
    <w:p w14:paraId="0CF8E856" w14:textId="767037AA" w:rsidR="00034128" w:rsidRPr="00A329EB" w:rsidDel="00034128" w:rsidRDefault="000D5078" w:rsidP="00034128">
      <w:pPr>
        <w:suppressLineNumbers/>
        <w:rPr>
          <w:noProof/>
          <w:lang w:val="da-DK"/>
        </w:rPr>
      </w:pPr>
      <w:r w:rsidRPr="00A329EB">
        <w:rPr>
          <w:noProof/>
          <w:szCs w:val="22"/>
          <w:lang w:val="da-DK"/>
        </w:rPr>
        <w:t xml:space="preserve">Perjeta </w:t>
      </w:r>
      <w:del w:id="314" w:author="DRA1" w:date="2025-12-12T15:29:00Z">
        <w:r w:rsidRPr="00A329EB" w:rsidDel="00F21DAE">
          <w:rPr>
            <w:noProof/>
            <w:szCs w:val="22"/>
            <w:lang w:val="da-DK"/>
          </w:rPr>
          <w:delText xml:space="preserve">kan ikke </w:delText>
        </w:r>
      </w:del>
      <w:r w:rsidRPr="00A329EB">
        <w:rPr>
          <w:noProof/>
          <w:szCs w:val="22"/>
          <w:lang w:val="da-DK"/>
        </w:rPr>
        <w:t xml:space="preserve">anbefales </w:t>
      </w:r>
      <w:ins w:id="315" w:author="DRA1" w:date="2025-12-12T15:29:00Z">
        <w:r w:rsidR="00F21DAE">
          <w:rPr>
            <w:noProof/>
            <w:szCs w:val="22"/>
            <w:lang w:val="da-DK"/>
          </w:rPr>
          <w:t xml:space="preserve">ikke </w:t>
        </w:r>
      </w:ins>
      <w:r w:rsidRPr="00A329EB">
        <w:rPr>
          <w:noProof/>
          <w:szCs w:val="22"/>
          <w:lang w:val="da-DK"/>
        </w:rPr>
        <w:t>under graviditet</w:t>
      </w:r>
      <w:r w:rsidR="00C046E7">
        <w:rPr>
          <w:noProof/>
          <w:szCs w:val="22"/>
          <w:lang w:val="da-DK"/>
        </w:rPr>
        <w:t xml:space="preserve"> eller</w:t>
      </w:r>
      <w:r w:rsidRPr="00A329EB">
        <w:rPr>
          <w:noProof/>
          <w:szCs w:val="22"/>
          <w:lang w:val="da-DK"/>
        </w:rPr>
        <w:t xml:space="preserve"> til kvinder i den </w:t>
      </w:r>
      <w:r w:rsidR="00C046E7">
        <w:rPr>
          <w:noProof/>
          <w:szCs w:val="22"/>
          <w:lang w:val="da-DK"/>
        </w:rPr>
        <w:t>fertile</w:t>
      </w:r>
      <w:r w:rsidR="00C046E7" w:rsidRPr="00A329EB">
        <w:rPr>
          <w:noProof/>
          <w:szCs w:val="22"/>
          <w:lang w:val="da-DK"/>
        </w:rPr>
        <w:t xml:space="preserve"> </w:t>
      </w:r>
      <w:r w:rsidRPr="00A329EB">
        <w:rPr>
          <w:noProof/>
          <w:szCs w:val="22"/>
          <w:lang w:val="da-DK"/>
        </w:rPr>
        <w:t xml:space="preserve">alder, som ikke anvender </w:t>
      </w:r>
      <w:del w:id="316" w:author="DRA1" w:date="2026-02-24T13:42:00Z">
        <w:r w:rsidRPr="00A329EB" w:rsidDel="00B8414D">
          <w:rPr>
            <w:noProof/>
            <w:szCs w:val="22"/>
            <w:lang w:val="da-DK"/>
          </w:rPr>
          <w:delText>prævention</w:delText>
        </w:r>
      </w:del>
      <w:ins w:id="317" w:author="DRA1" w:date="2026-02-24T13:42:00Z">
        <w:r w:rsidR="00B8414D">
          <w:rPr>
            <w:noProof/>
            <w:szCs w:val="22"/>
            <w:lang w:val="da-DK"/>
          </w:rPr>
          <w:t>kontraception</w:t>
        </w:r>
      </w:ins>
      <w:r w:rsidRPr="00A329EB">
        <w:rPr>
          <w:noProof/>
          <w:szCs w:val="22"/>
          <w:lang w:val="da-DK"/>
        </w:rPr>
        <w:t>.</w:t>
      </w:r>
      <w:del w:id="318" w:author="DRA1" w:date="2025-12-15T15:56:00Z">
        <w:r w:rsidR="008B0DA6" w:rsidRPr="00A329EB" w:rsidDel="007C68F1">
          <w:rPr>
            <w:noProof/>
            <w:szCs w:val="22"/>
            <w:lang w:val="da-DK"/>
          </w:rPr>
          <w:delText xml:space="preserve"> </w:delText>
        </w:r>
      </w:del>
    </w:p>
    <w:p w14:paraId="43F5EA8F" w14:textId="77777777" w:rsidR="008F0AE6" w:rsidRPr="00A329EB" w:rsidRDefault="008F0AE6" w:rsidP="004B147D">
      <w:pPr>
        <w:suppressLineNumbers/>
        <w:rPr>
          <w:u w:val="single"/>
          <w:lang w:val="da-DK"/>
        </w:rPr>
      </w:pPr>
    </w:p>
    <w:p w14:paraId="4C343615" w14:textId="77777777" w:rsidR="0079345B" w:rsidRPr="00AA0D9C" w:rsidRDefault="00321CAA">
      <w:pPr>
        <w:rPr>
          <w:u w:val="single"/>
          <w:lang w:val="da-DK"/>
        </w:rPr>
      </w:pPr>
      <w:r w:rsidRPr="00AA0D9C">
        <w:rPr>
          <w:u w:val="single"/>
          <w:lang w:val="da-DK"/>
        </w:rPr>
        <w:t>Amning</w:t>
      </w:r>
    </w:p>
    <w:p w14:paraId="0A0B9E12" w14:textId="77777777" w:rsidR="008F0AE6" w:rsidRPr="00AA0D9C" w:rsidRDefault="008F0AE6">
      <w:pPr>
        <w:rPr>
          <w:u w:val="single"/>
          <w:lang w:val="da-DK"/>
        </w:rPr>
      </w:pPr>
    </w:p>
    <w:p w14:paraId="7ABBD53A" w14:textId="02892BE2" w:rsidR="008F0AE6" w:rsidRPr="00AA0D9C" w:rsidRDefault="00F35B99" w:rsidP="0045273E">
      <w:pPr>
        <w:rPr>
          <w:lang w:val="da-DK" w:eastAsia="de-DE"/>
        </w:rPr>
      </w:pPr>
      <w:r w:rsidRPr="00AA0D9C">
        <w:rPr>
          <w:lang w:val="da-DK" w:eastAsia="de-DE"/>
        </w:rPr>
        <w:t xml:space="preserve">Da </w:t>
      </w:r>
      <w:r w:rsidR="008F0AE6" w:rsidRPr="00AA0D9C">
        <w:rPr>
          <w:lang w:val="da-DK" w:eastAsia="de-DE"/>
        </w:rPr>
        <w:t>human</w:t>
      </w:r>
      <w:r w:rsidRPr="00AA0D9C">
        <w:rPr>
          <w:lang w:val="da-DK" w:eastAsia="de-DE"/>
        </w:rPr>
        <w:t>t</w:t>
      </w:r>
      <w:r w:rsidR="008F0AE6" w:rsidRPr="00AA0D9C">
        <w:rPr>
          <w:lang w:val="da-DK" w:eastAsia="de-DE"/>
        </w:rPr>
        <w:t xml:space="preserve"> IgG </w:t>
      </w:r>
      <w:r w:rsidRPr="00AA0D9C">
        <w:rPr>
          <w:lang w:val="da-DK" w:eastAsia="de-DE"/>
        </w:rPr>
        <w:t xml:space="preserve">udskilles i </w:t>
      </w:r>
      <w:r w:rsidR="00C046E7" w:rsidRPr="00AA0D9C">
        <w:rPr>
          <w:lang w:val="da-DK" w:eastAsia="de-DE"/>
        </w:rPr>
        <w:t xml:space="preserve">human </w:t>
      </w:r>
      <w:r w:rsidRPr="00AA0D9C">
        <w:rPr>
          <w:lang w:val="da-DK" w:eastAsia="de-DE"/>
        </w:rPr>
        <w:t xml:space="preserve">mælk, og </w:t>
      </w:r>
      <w:r w:rsidR="00C046E7" w:rsidRPr="00AA0D9C">
        <w:rPr>
          <w:lang w:val="da-DK" w:eastAsia="de-DE"/>
        </w:rPr>
        <w:t xml:space="preserve">da </w:t>
      </w:r>
      <w:r w:rsidRPr="00AA0D9C">
        <w:rPr>
          <w:lang w:val="da-DK" w:eastAsia="de-DE"/>
        </w:rPr>
        <w:t xml:space="preserve">risikoen for </w:t>
      </w:r>
      <w:r w:rsidR="008F0AE6" w:rsidRPr="00AA0D9C">
        <w:rPr>
          <w:lang w:val="da-DK" w:eastAsia="de-DE"/>
        </w:rPr>
        <w:t>absorption</w:t>
      </w:r>
      <w:r w:rsidRPr="00AA0D9C">
        <w:rPr>
          <w:lang w:val="da-DK" w:eastAsia="de-DE"/>
        </w:rPr>
        <w:t xml:space="preserve"> og skadelig virkning på spædbarnet er ukendt, </w:t>
      </w:r>
      <w:r w:rsidR="00C046E7" w:rsidRPr="00AA0D9C">
        <w:rPr>
          <w:lang w:val="da-DK" w:eastAsia="de-DE"/>
        </w:rPr>
        <w:t>skal</w:t>
      </w:r>
      <w:r w:rsidRPr="00AA0D9C">
        <w:rPr>
          <w:lang w:val="da-DK" w:eastAsia="de-DE"/>
        </w:rPr>
        <w:t xml:space="preserve"> </w:t>
      </w:r>
      <w:r w:rsidR="00F63A12" w:rsidRPr="00AA0D9C">
        <w:rPr>
          <w:lang w:val="da-DK" w:eastAsia="de-DE"/>
        </w:rPr>
        <w:t>det besluttes</w:t>
      </w:r>
      <w:r w:rsidR="00C046E7" w:rsidRPr="00AA0D9C">
        <w:rPr>
          <w:lang w:val="da-DK" w:eastAsia="de-DE"/>
        </w:rPr>
        <w:t>,</w:t>
      </w:r>
      <w:r w:rsidR="00F63A12" w:rsidRPr="00AA0D9C">
        <w:rPr>
          <w:lang w:val="da-DK" w:eastAsia="de-DE"/>
        </w:rPr>
        <w:t xml:space="preserve"> </w:t>
      </w:r>
      <w:r w:rsidR="00F63A12" w:rsidRPr="00A329EB">
        <w:rPr>
          <w:rFonts w:eastAsia="SimSun"/>
          <w:lang w:val="da-DK" w:eastAsia="zh-CN"/>
        </w:rPr>
        <w:t>om amning skal ophøre eller behandling</w:t>
      </w:r>
      <w:r w:rsidR="00671BB1" w:rsidRPr="00A329EB">
        <w:rPr>
          <w:rFonts w:eastAsia="SimSun"/>
          <w:lang w:val="da-DK" w:eastAsia="zh-CN"/>
        </w:rPr>
        <w:t>en</w:t>
      </w:r>
      <w:r w:rsidR="00F63A12" w:rsidRPr="00A329EB">
        <w:rPr>
          <w:rFonts w:eastAsia="SimSun"/>
          <w:lang w:val="da-DK" w:eastAsia="zh-CN"/>
        </w:rPr>
        <w:t xml:space="preserve"> </w:t>
      </w:r>
      <w:ins w:id="319" w:author="DRA1" w:date="2026-02-24T13:42:00Z">
        <w:r w:rsidR="00B8414D">
          <w:rPr>
            <w:rFonts w:eastAsia="SimSun"/>
            <w:lang w:val="da-DK" w:eastAsia="zh-CN"/>
          </w:rPr>
          <w:t xml:space="preserve">med Perjeta </w:t>
        </w:r>
      </w:ins>
      <w:r w:rsidR="00F63A12" w:rsidRPr="00A329EB">
        <w:rPr>
          <w:rFonts w:eastAsia="SimSun"/>
          <w:lang w:val="da-DK" w:eastAsia="zh-CN"/>
        </w:rPr>
        <w:t xml:space="preserve">seponeres, idet der tages højde for fordelene ved amning for barnet i forhold til </w:t>
      </w:r>
      <w:ins w:id="320" w:author="DRA1" w:date="2026-02-24T13:43:00Z">
        <w:r w:rsidR="00B8414D">
          <w:rPr>
            <w:rFonts w:eastAsia="SimSun"/>
            <w:lang w:val="da-DK" w:eastAsia="zh-CN"/>
          </w:rPr>
          <w:t>de terapeutiske</w:t>
        </w:r>
      </w:ins>
      <w:del w:id="321" w:author="DRA1" w:date="2026-02-24T13:43:00Z">
        <w:r w:rsidR="00671BB1" w:rsidRPr="00A329EB" w:rsidDel="00B8414D">
          <w:rPr>
            <w:rFonts w:eastAsia="SimSun"/>
            <w:lang w:val="da-DK" w:eastAsia="zh-CN"/>
          </w:rPr>
          <w:delText>Perjeta-behandlingens</w:delText>
        </w:r>
      </w:del>
      <w:ins w:id="322" w:author="DRA1" w:date="2026-02-24T13:43:00Z">
        <w:r w:rsidR="00B8414D">
          <w:rPr>
            <w:rFonts w:eastAsia="SimSun"/>
            <w:lang w:val="da-DK" w:eastAsia="zh-CN"/>
          </w:rPr>
          <w:t xml:space="preserve"> </w:t>
        </w:r>
      </w:ins>
      <w:del w:id="323" w:author="DRA1" w:date="2026-02-24T13:43:00Z">
        <w:r w:rsidR="00671BB1" w:rsidRPr="00A329EB" w:rsidDel="00B8414D">
          <w:rPr>
            <w:rFonts w:eastAsia="SimSun"/>
            <w:lang w:val="da-DK" w:eastAsia="zh-CN"/>
          </w:rPr>
          <w:delText xml:space="preserve"> </w:delText>
        </w:r>
      </w:del>
      <w:r w:rsidR="00F63A12" w:rsidRPr="00A329EB">
        <w:rPr>
          <w:rFonts w:eastAsia="SimSun"/>
          <w:lang w:val="da-DK" w:eastAsia="zh-CN"/>
        </w:rPr>
        <w:t xml:space="preserve">fordele for moderen </w:t>
      </w:r>
      <w:r w:rsidR="008F0AE6" w:rsidRPr="00AA0D9C">
        <w:rPr>
          <w:lang w:val="da-DK" w:eastAsia="de-DE"/>
        </w:rPr>
        <w:t>(se</w:t>
      </w:r>
      <w:r w:rsidR="00F53985" w:rsidRPr="00AA0D9C">
        <w:rPr>
          <w:lang w:val="da-DK" w:eastAsia="de-DE"/>
        </w:rPr>
        <w:t xml:space="preserve"> pkt.</w:t>
      </w:r>
      <w:ins w:id="324" w:author="DRA1" w:date="2026-02-24T13:43:00Z">
        <w:r w:rsidR="00B8414D">
          <w:rPr>
            <w:lang w:val="da-DK" w:eastAsia="de-DE"/>
          </w:rPr>
          <w:t> </w:t>
        </w:r>
      </w:ins>
      <w:del w:id="325" w:author="DRA1" w:date="2026-02-24T13:43:00Z">
        <w:r w:rsidR="008F0AE6" w:rsidRPr="00AA0D9C" w:rsidDel="00B8414D">
          <w:rPr>
            <w:lang w:val="da-DK" w:eastAsia="de-DE"/>
          </w:rPr>
          <w:delText xml:space="preserve"> </w:delText>
        </w:r>
      </w:del>
      <w:r w:rsidR="008F0AE6" w:rsidRPr="00AA0D9C">
        <w:rPr>
          <w:lang w:val="da-DK" w:eastAsia="de-DE"/>
        </w:rPr>
        <w:t>5.2).</w:t>
      </w:r>
    </w:p>
    <w:p w14:paraId="12F01739" w14:textId="77777777" w:rsidR="008F0AE6" w:rsidRPr="00AA0D9C" w:rsidRDefault="008F0AE6">
      <w:pPr>
        <w:rPr>
          <w:i/>
          <w:lang w:val="da-DK"/>
        </w:rPr>
      </w:pPr>
    </w:p>
    <w:p w14:paraId="1FB790A5" w14:textId="77777777" w:rsidR="008F0AE6" w:rsidRPr="00A329EB" w:rsidRDefault="008F0AE6" w:rsidP="00865B0E">
      <w:pPr>
        <w:keepNext/>
        <w:keepLines/>
        <w:rPr>
          <w:u w:val="single"/>
          <w:lang w:val="da-DK"/>
        </w:rPr>
      </w:pPr>
      <w:r w:rsidRPr="00A329EB">
        <w:rPr>
          <w:u w:val="single"/>
          <w:lang w:val="da-DK"/>
        </w:rPr>
        <w:t>Fertilitet</w:t>
      </w:r>
    </w:p>
    <w:p w14:paraId="6034C07D" w14:textId="77777777" w:rsidR="008F0AE6" w:rsidRPr="00A329EB" w:rsidRDefault="008F0AE6" w:rsidP="00865B0E">
      <w:pPr>
        <w:keepNext/>
        <w:keepLines/>
        <w:rPr>
          <w:lang w:val="da-DK"/>
        </w:rPr>
      </w:pPr>
    </w:p>
    <w:p w14:paraId="62C95E3D" w14:textId="3EACFC9E" w:rsidR="008F0AE6" w:rsidRPr="00A329EB" w:rsidRDefault="00F53985" w:rsidP="00F405A7">
      <w:pPr>
        <w:suppressLineNumbers/>
        <w:rPr>
          <w:noProof/>
          <w:szCs w:val="22"/>
          <w:lang w:val="da-DK"/>
        </w:rPr>
      </w:pPr>
      <w:r w:rsidRPr="00A329EB">
        <w:rPr>
          <w:noProof/>
          <w:szCs w:val="22"/>
          <w:lang w:val="da-DK"/>
        </w:rPr>
        <w:t xml:space="preserve">Der er ikke </w:t>
      </w:r>
      <w:del w:id="326" w:author="DRA1" w:date="2026-02-24T13:43:00Z">
        <w:r w:rsidRPr="00A329EB" w:rsidDel="00B8414D">
          <w:rPr>
            <w:noProof/>
            <w:szCs w:val="22"/>
            <w:lang w:val="da-DK"/>
          </w:rPr>
          <w:delText xml:space="preserve">gennemført </w:delText>
        </w:r>
      </w:del>
      <w:ins w:id="327" w:author="DRA1" w:date="2026-02-24T13:43:00Z">
        <w:r w:rsidR="00B8414D">
          <w:rPr>
            <w:noProof/>
            <w:szCs w:val="22"/>
            <w:lang w:val="da-DK"/>
          </w:rPr>
          <w:t>udførst</w:t>
        </w:r>
        <w:r w:rsidR="00B8414D" w:rsidRPr="00A329EB">
          <w:rPr>
            <w:noProof/>
            <w:szCs w:val="22"/>
            <w:lang w:val="da-DK"/>
          </w:rPr>
          <w:t xml:space="preserve"> </w:t>
        </w:r>
      </w:ins>
      <w:r w:rsidRPr="00A329EB">
        <w:rPr>
          <w:noProof/>
          <w:szCs w:val="22"/>
          <w:lang w:val="da-DK"/>
        </w:rPr>
        <w:t xml:space="preserve">specifikke </w:t>
      </w:r>
      <w:ins w:id="328" w:author="DRA1" w:date="2026-02-24T13:44:00Z">
        <w:r w:rsidR="00B8414D">
          <w:rPr>
            <w:noProof/>
            <w:szCs w:val="22"/>
            <w:lang w:val="da-DK"/>
          </w:rPr>
          <w:t>dyre</w:t>
        </w:r>
      </w:ins>
      <w:r w:rsidR="005B4052" w:rsidRPr="00A329EB">
        <w:rPr>
          <w:noProof/>
          <w:szCs w:val="22"/>
          <w:lang w:val="da-DK"/>
        </w:rPr>
        <w:t>studier</w:t>
      </w:r>
      <w:r w:rsidRPr="00A329EB">
        <w:rPr>
          <w:noProof/>
          <w:szCs w:val="22"/>
          <w:lang w:val="da-DK"/>
        </w:rPr>
        <w:t xml:space="preserve"> med </w:t>
      </w:r>
      <w:r w:rsidR="00034128" w:rsidRPr="00A329EB">
        <w:rPr>
          <w:szCs w:val="22"/>
          <w:lang w:val="da-DK" w:eastAsia="zh-CN"/>
        </w:rPr>
        <w:t xml:space="preserve">pertuzumab </w:t>
      </w:r>
      <w:r w:rsidRPr="00A329EB">
        <w:rPr>
          <w:szCs w:val="22"/>
          <w:lang w:val="da-DK" w:eastAsia="zh-CN"/>
        </w:rPr>
        <w:t>for at vurdere påvirkningen af fertilitet hos dyr</w:t>
      </w:r>
      <w:r w:rsidR="008F0AE6" w:rsidRPr="00A329EB">
        <w:rPr>
          <w:noProof/>
          <w:szCs w:val="22"/>
          <w:lang w:val="da-DK"/>
        </w:rPr>
        <w:t>.</w:t>
      </w:r>
      <w:r w:rsidRPr="00A329EB">
        <w:rPr>
          <w:noProof/>
          <w:szCs w:val="22"/>
          <w:lang w:val="da-DK"/>
        </w:rPr>
        <w:t xml:space="preserve"> </w:t>
      </w:r>
      <w:r w:rsidR="00EE3ACE">
        <w:rPr>
          <w:noProof/>
          <w:szCs w:val="22"/>
          <w:lang w:val="da-DK"/>
        </w:rPr>
        <w:t xml:space="preserve">Fra toksicitetsstudier i cynomolgus aber med gentagen dosering, kan der ikke drages nogle endelige konklusioner om bivirkninger på hanners reproduktionssystem. </w:t>
      </w:r>
      <w:r w:rsidR="008D10AD" w:rsidRPr="00A329EB">
        <w:rPr>
          <w:noProof/>
          <w:szCs w:val="22"/>
          <w:lang w:val="da-DK"/>
        </w:rPr>
        <w:t>Der</w:t>
      </w:r>
      <w:r w:rsidR="00034128" w:rsidRPr="00A329EB">
        <w:rPr>
          <w:noProof/>
          <w:szCs w:val="22"/>
          <w:lang w:val="da-DK"/>
        </w:rPr>
        <w:t xml:space="preserve"> blev ikke observeret </w:t>
      </w:r>
      <w:r w:rsidR="00F405A7" w:rsidRPr="00A329EB">
        <w:rPr>
          <w:noProof/>
          <w:szCs w:val="22"/>
          <w:lang w:val="da-DK"/>
        </w:rPr>
        <w:t xml:space="preserve">nogen </w:t>
      </w:r>
      <w:r w:rsidR="00A979DE">
        <w:rPr>
          <w:noProof/>
          <w:szCs w:val="22"/>
          <w:lang w:val="da-DK"/>
        </w:rPr>
        <w:t>bi</w:t>
      </w:r>
      <w:r w:rsidR="00F405A7" w:rsidRPr="00A329EB">
        <w:rPr>
          <w:noProof/>
          <w:szCs w:val="22"/>
          <w:lang w:val="da-DK"/>
        </w:rPr>
        <w:t xml:space="preserve">virkninger </w:t>
      </w:r>
      <w:r w:rsidR="00BB0226" w:rsidRPr="00A329EB">
        <w:rPr>
          <w:noProof/>
          <w:szCs w:val="22"/>
          <w:lang w:val="da-DK"/>
        </w:rPr>
        <w:t>hos</w:t>
      </w:r>
      <w:r w:rsidR="008D10AD" w:rsidRPr="00A329EB">
        <w:rPr>
          <w:noProof/>
          <w:szCs w:val="22"/>
          <w:lang w:val="da-DK"/>
        </w:rPr>
        <w:t xml:space="preserve"> seksuelt </w:t>
      </w:r>
      <w:r w:rsidR="00BB0226" w:rsidRPr="00A329EB">
        <w:rPr>
          <w:noProof/>
          <w:szCs w:val="22"/>
          <w:lang w:val="da-DK"/>
        </w:rPr>
        <w:t>køns</w:t>
      </w:r>
      <w:r w:rsidR="008D10AD" w:rsidRPr="00A329EB">
        <w:rPr>
          <w:noProof/>
          <w:szCs w:val="22"/>
          <w:lang w:val="da-DK"/>
        </w:rPr>
        <w:t>modne hun-cynomolgus aber, der havde fået pertuzumab</w:t>
      </w:r>
      <w:r w:rsidR="00EE3ACE">
        <w:rPr>
          <w:noProof/>
          <w:szCs w:val="22"/>
          <w:lang w:val="da-DK"/>
        </w:rPr>
        <w:t xml:space="preserve"> (se pkt.</w:t>
      </w:r>
      <w:ins w:id="329" w:author="DRA1" w:date="2026-02-24T13:44:00Z">
        <w:r w:rsidR="00B8414D">
          <w:rPr>
            <w:noProof/>
            <w:szCs w:val="22"/>
            <w:lang w:val="da-DK"/>
          </w:rPr>
          <w:t> </w:t>
        </w:r>
      </w:ins>
      <w:del w:id="330" w:author="DRA1" w:date="2026-02-24T13:44:00Z">
        <w:r w:rsidR="00EE3ACE" w:rsidDel="00B8414D">
          <w:rPr>
            <w:noProof/>
            <w:szCs w:val="22"/>
            <w:lang w:val="da-DK"/>
          </w:rPr>
          <w:delText xml:space="preserve"> </w:delText>
        </w:r>
      </w:del>
      <w:r w:rsidR="00EE3ACE">
        <w:rPr>
          <w:noProof/>
          <w:szCs w:val="22"/>
          <w:lang w:val="da-DK"/>
        </w:rPr>
        <w:t>5.3)</w:t>
      </w:r>
      <w:r w:rsidR="008D10AD" w:rsidRPr="00A329EB">
        <w:rPr>
          <w:noProof/>
          <w:szCs w:val="22"/>
          <w:lang w:val="da-DK"/>
        </w:rPr>
        <w:t>.</w:t>
      </w:r>
    </w:p>
    <w:p w14:paraId="62313A67" w14:textId="77777777" w:rsidR="0079345B" w:rsidRPr="00AA0D9C" w:rsidRDefault="0079345B">
      <w:pPr>
        <w:rPr>
          <w:szCs w:val="24"/>
          <w:lang w:val="da-DK"/>
        </w:rPr>
      </w:pPr>
    </w:p>
    <w:p w14:paraId="159A5F02" w14:textId="77777777" w:rsidR="0079345B" w:rsidRPr="00AA0D9C" w:rsidRDefault="0079345B">
      <w:pPr>
        <w:suppressAutoHyphens/>
        <w:ind w:left="570" w:hanging="570"/>
        <w:rPr>
          <w:szCs w:val="24"/>
          <w:lang w:val="da-DK"/>
        </w:rPr>
      </w:pPr>
      <w:r w:rsidRPr="00AA0D9C">
        <w:rPr>
          <w:b/>
          <w:szCs w:val="24"/>
          <w:lang w:val="da-DK"/>
        </w:rPr>
        <w:t>4.7</w:t>
      </w:r>
      <w:r w:rsidRPr="00AA0D9C">
        <w:rPr>
          <w:b/>
          <w:szCs w:val="24"/>
          <w:lang w:val="da-DK"/>
        </w:rPr>
        <w:tab/>
        <w:t xml:space="preserve">Virkning på evnen til at føre motorkøretøj </w:t>
      </w:r>
      <w:r w:rsidR="004A1147" w:rsidRPr="00AA0D9C">
        <w:rPr>
          <w:b/>
          <w:szCs w:val="24"/>
          <w:lang w:val="da-DK"/>
        </w:rPr>
        <w:t xml:space="preserve">og </w:t>
      </w:r>
      <w:r w:rsidRPr="00AA0D9C">
        <w:rPr>
          <w:b/>
          <w:szCs w:val="24"/>
          <w:lang w:val="da-DK"/>
        </w:rPr>
        <w:t>betjene maskiner</w:t>
      </w:r>
    </w:p>
    <w:p w14:paraId="5E3B7E2E" w14:textId="77777777" w:rsidR="0079345B" w:rsidRPr="00AA0D9C" w:rsidRDefault="0079345B">
      <w:pPr>
        <w:rPr>
          <w:szCs w:val="24"/>
          <w:lang w:val="da-DK"/>
        </w:rPr>
      </w:pPr>
    </w:p>
    <w:p w14:paraId="2B649C3B" w14:textId="0A45CA27" w:rsidR="008F0AE6" w:rsidRPr="00AA0D9C" w:rsidRDefault="00090904" w:rsidP="008D10AD">
      <w:pPr>
        <w:suppressLineNumbers/>
        <w:rPr>
          <w:szCs w:val="24"/>
          <w:lang w:val="da-DK"/>
        </w:rPr>
      </w:pPr>
      <w:r w:rsidRPr="00AA0D9C">
        <w:rPr>
          <w:szCs w:val="24"/>
          <w:lang w:val="da-DK"/>
        </w:rPr>
        <w:t>Baseret på de rapporterede bivirkninger</w:t>
      </w:r>
      <w:r w:rsidR="00A979DE" w:rsidRPr="00AA0D9C">
        <w:rPr>
          <w:szCs w:val="24"/>
          <w:lang w:val="da-DK"/>
        </w:rPr>
        <w:t xml:space="preserve"> har Perjeta </w:t>
      </w:r>
      <w:r w:rsidR="00A86D7A" w:rsidRPr="00AA0D9C">
        <w:rPr>
          <w:szCs w:val="24"/>
          <w:lang w:val="da-DK"/>
        </w:rPr>
        <w:t>i mindre grad</w:t>
      </w:r>
      <w:r w:rsidR="00A979DE" w:rsidRPr="00AA0D9C">
        <w:rPr>
          <w:szCs w:val="24"/>
          <w:lang w:val="da-DK"/>
        </w:rPr>
        <w:t xml:space="preserve"> indflydelse på</w:t>
      </w:r>
      <w:r w:rsidRPr="00AA0D9C">
        <w:rPr>
          <w:szCs w:val="24"/>
          <w:lang w:val="da-DK"/>
        </w:rPr>
        <w:t xml:space="preserve"> evnen til at føre motorkøretøj </w:t>
      </w:r>
      <w:r w:rsidR="004A1147" w:rsidRPr="00AA0D9C">
        <w:rPr>
          <w:szCs w:val="24"/>
          <w:lang w:val="da-DK"/>
        </w:rPr>
        <w:t xml:space="preserve">og </w:t>
      </w:r>
      <w:r w:rsidRPr="00AA0D9C">
        <w:rPr>
          <w:szCs w:val="24"/>
          <w:lang w:val="da-DK"/>
        </w:rPr>
        <w:t>betjene maskiner.</w:t>
      </w:r>
      <w:r w:rsidR="00A86D7A" w:rsidRPr="00AA0D9C">
        <w:rPr>
          <w:szCs w:val="24"/>
          <w:lang w:val="da-DK"/>
        </w:rPr>
        <w:t xml:space="preserve"> Svimmelhed kan forekomme under behandlingen med Perjeta (se pkt.</w:t>
      </w:r>
      <w:ins w:id="331" w:author="DRA1" w:date="2026-02-24T13:44:00Z">
        <w:r w:rsidR="00B8414D">
          <w:rPr>
            <w:szCs w:val="24"/>
            <w:lang w:val="da-DK"/>
          </w:rPr>
          <w:t> </w:t>
        </w:r>
      </w:ins>
      <w:del w:id="332" w:author="DRA1" w:date="2026-02-24T13:44:00Z">
        <w:r w:rsidR="00A86D7A" w:rsidRPr="00AA0D9C" w:rsidDel="00B8414D">
          <w:rPr>
            <w:szCs w:val="24"/>
            <w:lang w:val="da-DK"/>
          </w:rPr>
          <w:delText xml:space="preserve"> </w:delText>
        </w:r>
      </w:del>
      <w:r w:rsidR="00A86D7A" w:rsidRPr="00AA0D9C">
        <w:rPr>
          <w:szCs w:val="24"/>
          <w:lang w:val="da-DK"/>
        </w:rPr>
        <w:t>4.8).</w:t>
      </w:r>
      <w:r w:rsidRPr="00AA0D9C">
        <w:rPr>
          <w:szCs w:val="24"/>
          <w:lang w:val="da-DK"/>
        </w:rPr>
        <w:t xml:space="preserve"> Patienter</w:t>
      </w:r>
      <w:r w:rsidR="009D636C" w:rsidRPr="00AA0D9C">
        <w:rPr>
          <w:szCs w:val="24"/>
          <w:lang w:val="da-DK"/>
        </w:rPr>
        <w:t>,</w:t>
      </w:r>
      <w:r w:rsidRPr="00AA0D9C">
        <w:rPr>
          <w:szCs w:val="24"/>
          <w:lang w:val="da-DK"/>
        </w:rPr>
        <w:t xml:space="preserve"> s</w:t>
      </w:r>
      <w:r w:rsidR="00A07C42" w:rsidRPr="00AA0D9C">
        <w:rPr>
          <w:szCs w:val="24"/>
          <w:lang w:val="da-DK"/>
        </w:rPr>
        <w:t>om oplever infusions</w:t>
      </w:r>
      <w:ins w:id="333" w:author="RLS_Roche Type II" w:date="2025-12-05T14:58:00Z">
        <w:r w:rsidR="00804837">
          <w:rPr>
            <w:szCs w:val="24"/>
            <w:lang w:val="da-DK"/>
          </w:rPr>
          <w:t xml:space="preserve">relaterede </w:t>
        </w:r>
      </w:ins>
      <w:r w:rsidRPr="00AA0D9C">
        <w:rPr>
          <w:szCs w:val="24"/>
          <w:lang w:val="da-DK"/>
        </w:rPr>
        <w:t>reaktioner</w:t>
      </w:r>
      <w:r w:rsidR="009D636C" w:rsidRPr="00AA0D9C">
        <w:rPr>
          <w:szCs w:val="24"/>
          <w:lang w:val="da-DK"/>
        </w:rPr>
        <w:t>, skal rådes til</w:t>
      </w:r>
      <w:r w:rsidRPr="00AA0D9C">
        <w:rPr>
          <w:szCs w:val="24"/>
          <w:lang w:val="da-DK"/>
        </w:rPr>
        <w:t xml:space="preserve"> ikke at føre et motorkøretøj </w:t>
      </w:r>
      <w:r w:rsidR="004A1147" w:rsidRPr="00AA0D9C">
        <w:rPr>
          <w:szCs w:val="24"/>
          <w:lang w:val="da-DK"/>
        </w:rPr>
        <w:t xml:space="preserve">og </w:t>
      </w:r>
      <w:r w:rsidRPr="00AA0D9C">
        <w:rPr>
          <w:szCs w:val="24"/>
          <w:lang w:val="da-DK"/>
        </w:rPr>
        <w:t>betjene maskine</w:t>
      </w:r>
      <w:r w:rsidR="009E5782" w:rsidRPr="00AA0D9C">
        <w:rPr>
          <w:szCs w:val="24"/>
          <w:lang w:val="da-DK"/>
        </w:rPr>
        <w:t>r,</w:t>
      </w:r>
      <w:r w:rsidR="00696448" w:rsidRPr="00AA0D9C">
        <w:rPr>
          <w:szCs w:val="24"/>
          <w:lang w:val="da-DK"/>
        </w:rPr>
        <w:t xml:space="preserve"> før</w:t>
      </w:r>
      <w:r w:rsidRPr="00AA0D9C">
        <w:rPr>
          <w:szCs w:val="24"/>
          <w:lang w:val="da-DK"/>
        </w:rPr>
        <w:t xml:space="preserve"> symptomerne </w:t>
      </w:r>
      <w:r w:rsidR="00DE2F3B" w:rsidRPr="00AA0D9C">
        <w:rPr>
          <w:szCs w:val="24"/>
          <w:lang w:val="da-DK"/>
        </w:rPr>
        <w:t xml:space="preserve">er </w:t>
      </w:r>
      <w:r w:rsidRPr="00AA0D9C">
        <w:rPr>
          <w:szCs w:val="24"/>
          <w:lang w:val="da-DK"/>
        </w:rPr>
        <w:t>aftage</w:t>
      </w:r>
      <w:r w:rsidR="00DE2F3B" w:rsidRPr="00AA0D9C">
        <w:rPr>
          <w:szCs w:val="24"/>
          <w:lang w:val="da-DK"/>
        </w:rPr>
        <w:t>t</w:t>
      </w:r>
      <w:r w:rsidRPr="00AA0D9C">
        <w:rPr>
          <w:szCs w:val="24"/>
          <w:lang w:val="da-DK"/>
        </w:rPr>
        <w:t>.</w:t>
      </w:r>
    </w:p>
    <w:p w14:paraId="4DCA3E07" w14:textId="77777777" w:rsidR="0079345B" w:rsidRPr="00AA0D9C" w:rsidRDefault="0079345B">
      <w:pPr>
        <w:rPr>
          <w:szCs w:val="24"/>
          <w:lang w:val="da-DK"/>
        </w:rPr>
      </w:pPr>
    </w:p>
    <w:p w14:paraId="62BA6E07" w14:textId="77777777" w:rsidR="0079345B" w:rsidRPr="00AA0D9C" w:rsidRDefault="0079345B">
      <w:pPr>
        <w:suppressAutoHyphens/>
        <w:ind w:left="567" w:hanging="567"/>
        <w:rPr>
          <w:b/>
          <w:szCs w:val="24"/>
          <w:lang w:val="da-DK"/>
        </w:rPr>
      </w:pPr>
      <w:r w:rsidRPr="00AA0D9C">
        <w:rPr>
          <w:b/>
          <w:szCs w:val="24"/>
          <w:lang w:val="da-DK"/>
        </w:rPr>
        <w:t>4.8</w:t>
      </w:r>
      <w:r w:rsidRPr="00AA0D9C">
        <w:rPr>
          <w:b/>
          <w:szCs w:val="24"/>
          <w:lang w:val="da-DK"/>
        </w:rPr>
        <w:tab/>
        <w:t>Bivirkninger</w:t>
      </w:r>
    </w:p>
    <w:p w14:paraId="251BFA6E" w14:textId="77777777" w:rsidR="0079345B" w:rsidRPr="00AA0D9C" w:rsidRDefault="0079345B">
      <w:pPr>
        <w:rPr>
          <w:szCs w:val="24"/>
          <w:lang w:val="da-DK"/>
        </w:rPr>
      </w:pPr>
    </w:p>
    <w:p w14:paraId="3D63196A" w14:textId="77777777" w:rsidR="008F0AE6" w:rsidRPr="00A329EB" w:rsidRDefault="00BB0226" w:rsidP="008F0AE6">
      <w:pPr>
        <w:suppressLineNumbers/>
        <w:autoSpaceDE w:val="0"/>
        <w:autoSpaceDN w:val="0"/>
        <w:adjustRightInd w:val="0"/>
        <w:jc w:val="both"/>
        <w:rPr>
          <w:noProof/>
          <w:szCs w:val="22"/>
          <w:u w:val="single"/>
          <w:lang w:val="da-DK"/>
        </w:rPr>
      </w:pPr>
      <w:r w:rsidRPr="00A329EB">
        <w:rPr>
          <w:noProof/>
          <w:szCs w:val="22"/>
          <w:u w:val="single"/>
          <w:lang w:val="da-DK"/>
        </w:rPr>
        <w:t xml:space="preserve">Sammenfatning </w:t>
      </w:r>
      <w:r w:rsidR="00F53985" w:rsidRPr="00A329EB">
        <w:rPr>
          <w:noProof/>
          <w:szCs w:val="22"/>
          <w:u w:val="single"/>
          <w:lang w:val="da-DK"/>
        </w:rPr>
        <w:t>af sikkerhedsprofilen</w:t>
      </w:r>
    </w:p>
    <w:p w14:paraId="1DD2CDFA" w14:textId="77777777" w:rsidR="008F0AE6" w:rsidRPr="00A329EB" w:rsidRDefault="008F0AE6" w:rsidP="008F0AE6">
      <w:pPr>
        <w:suppressLineNumbers/>
        <w:autoSpaceDE w:val="0"/>
        <w:autoSpaceDN w:val="0"/>
        <w:adjustRightInd w:val="0"/>
        <w:jc w:val="both"/>
        <w:rPr>
          <w:noProof/>
          <w:szCs w:val="22"/>
          <w:lang w:val="da-DK"/>
        </w:rPr>
      </w:pPr>
    </w:p>
    <w:p w14:paraId="3B34BAD3" w14:textId="1535176E" w:rsidR="00852519" w:rsidRDefault="00047A97">
      <w:pPr>
        <w:rPr>
          <w:lang w:val="da-DK"/>
        </w:rPr>
      </w:pPr>
      <w:r w:rsidRPr="00A329EB">
        <w:rPr>
          <w:lang w:val="da-DK"/>
        </w:rPr>
        <w:t>Perjeta</w:t>
      </w:r>
      <w:r w:rsidR="00F53985" w:rsidRPr="00A329EB">
        <w:rPr>
          <w:lang w:val="da-DK"/>
        </w:rPr>
        <w:t xml:space="preserve">s sikkerhed er </w:t>
      </w:r>
      <w:r w:rsidR="008212CF" w:rsidRPr="00A329EB">
        <w:rPr>
          <w:lang w:val="da-DK"/>
        </w:rPr>
        <w:t xml:space="preserve">vurderet </w:t>
      </w:r>
      <w:r w:rsidR="00F53985" w:rsidRPr="00A329EB">
        <w:rPr>
          <w:lang w:val="da-DK"/>
        </w:rPr>
        <w:t xml:space="preserve">hos </w:t>
      </w:r>
      <w:r w:rsidR="00B07173" w:rsidRPr="00A329EB">
        <w:rPr>
          <w:lang w:val="da-DK"/>
        </w:rPr>
        <w:t xml:space="preserve">flere </w:t>
      </w:r>
      <w:r w:rsidR="00F53985" w:rsidRPr="00A329EB">
        <w:rPr>
          <w:lang w:val="da-DK"/>
        </w:rPr>
        <w:t xml:space="preserve">end </w:t>
      </w:r>
      <w:r w:rsidR="00FA400E">
        <w:rPr>
          <w:lang w:val="da-DK"/>
        </w:rPr>
        <w:t>6</w:t>
      </w:r>
      <w:ins w:id="334" w:author="DRA1" w:date="2025-12-12T15:29:00Z">
        <w:r w:rsidR="00F21DAE">
          <w:rPr>
            <w:lang w:val="da-DK"/>
          </w:rPr>
          <w:t>.</w:t>
        </w:r>
      </w:ins>
      <w:r w:rsidR="009A6D20">
        <w:rPr>
          <w:lang w:val="da-DK"/>
        </w:rPr>
        <w:t>000</w:t>
      </w:r>
      <w:r w:rsidR="008F0AE6" w:rsidRPr="00A329EB">
        <w:rPr>
          <w:lang w:val="da-DK"/>
        </w:rPr>
        <w:t xml:space="preserve"> patient</w:t>
      </w:r>
      <w:r w:rsidR="00F53985" w:rsidRPr="00A329EB">
        <w:rPr>
          <w:lang w:val="da-DK"/>
        </w:rPr>
        <w:t>er</w:t>
      </w:r>
      <w:r w:rsidR="00916B9B" w:rsidRPr="00A329EB">
        <w:rPr>
          <w:lang w:val="da-DK"/>
        </w:rPr>
        <w:t xml:space="preserve"> i </w:t>
      </w:r>
      <w:r w:rsidR="00F53985" w:rsidRPr="00A329EB">
        <w:rPr>
          <w:lang w:val="da-DK"/>
        </w:rPr>
        <w:t>f</w:t>
      </w:r>
      <w:r w:rsidR="008F0AE6" w:rsidRPr="00A329EB">
        <w:rPr>
          <w:lang w:val="da-DK"/>
        </w:rPr>
        <w:t>ase I</w:t>
      </w:r>
      <w:r w:rsidR="00916B9B" w:rsidRPr="00A329EB">
        <w:rPr>
          <w:lang w:val="da-DK"/>
        </w:rPr>
        <w:t>-</w:t>
      </w:r>
      <w:r w:rsidR="00FA400E">
        <w:rPr>
          <w:lang w:val="da-DK"/>
        </w:rPr>
        <w:t>,</w:t>
      </w:r>
      <w:r w:rsidR="00F53985" w:rsidRPr="00A329EB">
        <w:rPr>
          <w:lang w:val="da-DK"/>
        </w:rPr>
        <w:t xml:space="preserve"> </w:t>
      </w:r>
      <w:r w:rsidR="008F0AE6" w:rsidRPr="00A329EB">
        <w:rPr>
          <w:lang w:val="da-DK"/>
        </w:rPr>
        <w:t>II</w:t>
      </w:r>
      <w:r w:rsidR="00916B9B" w:rsidRPr="00A329EB">
        <w:rPr>
          <w:lang w:val="da-DK"/>
        </w:rPr>
        <w:t>-</w:t>
      </w:r>
      <w:r w:rsidR="00FA400E">
        <w:rPr>
          <w:lang w:val="da-DK"/>
        </w:rPr>
        <w:t xml:space="preserve"> og III-</w:t>
      </w:r>
      <w:r w:rsidR="005B4052" w:rsidRPr="00A329EB">
        <w:rPr>
          <w:lang w:val="da-DK"/>
        </w:rPr>
        <w:t>studier</w:t>
      </w:r>
      <w:r w:rsidR="008212CF" w:rsidRPr="00A329EB">
        <w:rPr>
          <w:lang w:val="da-DK"/>
        </w:rPr>
        <w:t xml:space="preserve"> </w:t>
      </w:r>
      <w:r w:rsidR="00671BB1" w:rsidRPr="00A329EB">
        <w:rPr>
          <w:lang w:val="da-DK"/>
        </w:rPr>
        <w:t>hos</w:t>
      </w:r>
      <w:r w:rsidR="00F53985" w:rsidRPr="00A329EB">
        <w:rPr>
          <w:lang w:val="da-DK"/>
        </w:rPr>
        <w:t xml:space="preserve"> patienter med forskellig</w:t>
      </w:r>
      <w:r w:rsidR="00C67F7D">
        <w:rPr>
          <w:lang w:val="da-DK"/>
        </w:rPr>
        <w:t>e</w:t>
      </w:r>
      <w:r w:rsidR="00485D8C" w:rsidRPr="00A329EB">
        <w:rPr>
          <w:lang w:val="da-DK"/>
        </w:rPr>
        <w:t xml:space="preserve"> former </w:t>
      </w:r>
      <w:r w:rsidR="00C67F7D">
        <w:rPr>
          <w:lang w:val="da-DK"/>
        </w:rPr>
        <w:t>for</w:t>
      </w:r>
      <w:r w:rsidR="00F53985" w:rsidRPr="00A329EB">
        <w:rPr>
          <w:lang w:val="da-DK"/>
        </w:rPr>
        <w:t xml:space="preserve"> </w:t>
      </w:r>
      <w:r w:rsidR="008F0AE6" w:rsidRPr="00A329EB">
        <w:rPr>
          <w:lang w:val="da-DK"/>
        </w:rPr>
        <w:t>malign</w:t>
      </w:r>
      <w:r w:rsidR="00485D8C" w:rsidRPr="00A329EB">
        <w:rPr>
          <w:lang w:val="da-DK"/>
        </w:rPr>
        <w:t xml:space="preserve"> sygdom</w:t>
      </w:r>
      <w:r w:rsidR="00F53985" w:rsidRPr="00A329EB">
        <w:rPr>
          <w:lang w:val="da-DK"/>
        </w:rPr>
        <w:t xml:space="preserve"> og hovedsageligt behandlet med </w:t>
      </w:r>
      <w:r w:rsidRPr="00A329EB">
        <w:rPr>
          <w:lang w:val="da-DK"/>
        </w:rPr>
        <w:t>Perjeta</w:t>
      </w:r>
      <w:r w:rsidR="008F0AE6" w:rsidRPr="00A329EB">
        <w:rPr>
          <w:lang w:val="da-DK"/>
        </w:rPr>
        <w:t xml:space="preserve"> </w:t>
      </w:r>
      <w:r w:rsidR="00F53985" w:rsidRPr="00A329EB">
        <w:rPr>
          <w:lang w:val="da-DK"/>
        </w:rPr>
        <w:t>i k</w:t>
      </w:r>
      <w:r w:rsidR="008F0AE6" w:rsidRPr="00A329EB">
        <w:rPr>
          <w:lang w:val="da-DK"/>
        </w:rPr>
        <w:t xml:space="preserve">ombination </w:t>
      </w:r>
      <w:r w:rsidR="00F53985" w:rsidRPr="00A329EB">
        <w:rPr>
          <w:lang w:val="da-DK"/>
        </w:rPr>
        <w:t xml:space="preserve">med andre </w:t>
      </w:r>
      <w:r w:rsidR="008F0AE6" w:rsidRPr="00A329EB">
        <w:rPr>
          <w:lang w:val="da-DK"/>
        </w:rPr>
        <w:t>antineoplasti</w:t>
      </w:r>
      <w:r w:rsidR="00F53985" w:rsidRPr="00A329EB">
        <w:rPr>
          <w:lang w:val="da-DK"/>
        </w:rPr>
        <w:t>ske midler</w:t>
      </w:r>
      <w:r w:rsidR="008F0AE6" w:rsidRPr="00A329EB">
        <w:rPr>
          <w:lang w:val="da-DK"/>
        </w:rPr>
        <w:t xml:space="preserve">. </w:t>
      </w:r>
      <w:r w:rsidR="007515A1" w:rsidRPr="007515A1">
        <w:rPr>
          <w:rFonts w:eastAsia="SimSun"/>
          <w:lang w:val="da-DK"/>
        </w:rPr>
        <w:t>Disse studier inkluderede de</w:t>
      </w:r>
      <w:r w:rsidR="00FA400E" w:rsidRPr="007515A1">
        <w:rPr>
          <w:rFonts w:eastAsia="SimSun"/>
          <w:lang w:val="da-DK"/>
        </w:rPr>
        <w:t xml:space="preserve"> pivotal</w:t>
      </w:r>
      <w:r w:rsidR="007515A1" w:rsidRPr="007515A1">
        <w:rPr>
          <w:rFonts w:eastAsia="SimSun"/>
          <w:lang w:val="da-DK"/>
        </w:rPr>
        <w:t>e studier</w:t>
      </w:r>
      <w:r w:rsidR="00FA400E" w:rsidRPr="007515A1">
        <w:rPr>
          <w:rFonts w:eastAsia="SimSun"/>
          <w:lang w:val="da-DK"/>
        </w:rPr>
        <w:t xml:space="preserve"> CLEOPATRA (n=808), NEOSPHERE (n=417), TRYPHAENA (n=225)</w:t>
      </w:r>
      <w:r w:rsidR="007515A1" w:rsidRPr="007515A1">
        <w:rPr>
          <w:rFonts w:eastAsia="SimSun"/>
          <w:lang w:val="da-DK"/>
        </w:rPr>
        <w:t xml:space="preserve"> og </w:t>
      </w:r>
      <w:r w:rsidR="00FA400E" w:rsidRPr="007515A1">
        <w:rPr>
          <w:rFonts w:eastAsia="SimSun"/>
          <w:lang w:val="da-DK"/>
        </w:rPr>
        <w:t>APHINITY (n=4</w:t>
      </w:r>
      <w:ins w:id="335" w:author="DRA1" w:date="2025-12-12T15:30:00Z">
        <w:r w:rsidR="00F21DAE">
          <w:rPr>
            <w:rFonts w:eastAsia="SimSun"/>
            <w:lang w:val="da-DK"/>
          </w:rPr>
          <w:t>.</w:t>
        </w:r>
      </w:ins>
      <w:r w:rsidR="00FA400E" w:rsidRPr="007515A1">
        <w:rPr>
          <w:rFonts w:eastAsia="SimSun"/>
          <w:lang w:val="da-DK"/>
        </w:rPr>
        <w:t>804) [poole</w:t>
      </w:r>
      <w:r w:rsidR="007515A1" w:rsidRPr="007515A1">
        <w:rPr>
          <w:rFonts w:eastAsia="SimSun"/>
          <w:lang w:val="da-DK"/>
        </w:rPr>
        <w:t xml:space="preserve">t i </w:t>
      </w:r>
      <w:r w:rsidR="000A565E">
        <w:rPr>
          <w:rFonts w:eastAsia="SimSun"/>
          <w:lang w:val="da-DK"/>
        </w:rPr>
        <w:t>t</w:t>
      </w:r>
      <w:r w:rsidR="00FA400E" w:rsidRPr="007515A1">
        <w:rPr>
          <w:rFonts w:eastAsia="SimSun"/>
          <w:lang w:val="da-DK"/>
        </w:rPr>
        <w:t>ab</w:t>
      </w:r>
      <w:r w:rsidR="007515A1">
        <w:rPr>
          <w:rFonts w:eastAsia="SimSun"/>
          <w:lang w:val="da-DK"/>
        </w:rPr>
        <w:t>e</w:t>
      </w:r>
      <w:r w:rsidR="00FA400E" w:rsidRPr="007515A1">
        <w:rPr>
          <w:rFonts w:eastAsia="SimSun"/>
          <w:lang w:val="da-DK"/>
        </w:rPr>
        <w:t xml:space="preserve">l 2]. </w:t>
      </w:r>
      <w:r w:rsidR="00852519">
        <w:rPr>
          <w:lang w:val="da-DK"/>
        </w:rPr>
        <w:t xml:space="preserve">Perjetas sikkerhed var generelt </w:t>
      </w:r>
      <w:r w:rsidR="00FA400E">
        <w:rPr>
          <w:lang w:val="da-DK"/>
        </w:rPr>
        <w:t>konsistent på tværs af studier, d</w:t>
      </w:r>
      <w:r w:rsidR="00852519">
        <w:rPr>
          <w:lang w:val="da-DK"/>
        </w:rPr>
        <w:t>og varierede hyppighed</w:t>
      </w:r>
      <w:r w:rsidR="00DF35C9">
        <w:rPr>
          <w:lang w:val="da-DK"/>
        </w:rPr>
        <w:t xml:space="preserve"> og de mest almindelige </w:t>
      </w:r>
      <w:r w:rsidR="00852519">
        <w:rPr>
          <w:lang w:val="da-DK"/>
        </w:rPr>
        <w:t>bivirkninger afhængigt af, om Perjeta blev administreret som monoterapi eller i kombination med antineoplastiske midler.</w:t>
      </w:r>
    </w:p>
    <w:p w14:paraId="70F003AC" w14:textId="77777777" w:rsidR="008F0AE6" w:rsidRPr="00A329EB" w:rsidRDefault="008F0AE6">
      <w:pPr>
        <w:suppressLineNumbers/>
        <w:autoSpaceDE w:val="0"/>
        <w:autoSpaceDN w:val="0"/>
        <w:adjustRightInd w:val="0"/>
        <w:jc w:val="both"/>
        <w:rPr>
          <w:szCs w:val="22"/>
          <w:lang w:val="da-DK"/>
        </w:rPr>
      </w:pPr>
    </w:p>
    <w:p w14:paraId="42C9C137" w14:textId="77777777" w:rsidR="008F0AE6" w:rsidRPr="00A329EB" w:rsidRDefault="006A6C2F" w:rsidP="003A7987">
      <w:pPr>
        <w:suppressLineNumbers/>
        <w:autoSpaceDE w:val="0"/>
        <w:autoSpaceDN w:val="0"/>
        <w:adjustRightInd w:val="0"/>
        <w:jc w:val="both"/>
        <w:rPr>
          <w:szCs w:val="22"/>
          <w:u w:val="single"/>
          <w:lang w:val="da-DK"/>
        </w:rPr>
      </w:pPr>
      <w:r>
        <w:rPr>
          <w:szCs w:val="22"/>
          <w:u w:val="single"/>
          <w:lang w:val="da-DK"/>
        </w:rPr>
        <w:t>Tabel</w:t>
      </w:r>
      <w:r w:rsidR="00BB0226" w:rsidRPr="00A329EB">
        <w:rPr>
          <w:szCs w:val="22"/>
          <w:u w:val="single"/>
          <w:lang w:val="da-DK"/>
        </w:rPr>
        <w:t xml:space="preserve"> over</w:t>
      </w:r>
      <w:r w:rsidR="004802DE" w:rsidRPr="00A329EB">
        <w:rPr>
          <w:szCs w:val="22"/>
          <w:u w:val="single"/>
          <w:lang w:val="da-DK"/>
        </w:rPr>
        <w:t xml:space="preserve"> bivirkninger</w:t>
      </w:r>
    </w:p>
    <w:p w14:paraId="51062BD4" w14:textId="77777777" w:rsidR="008F0AE6" w:rsidRPr="00A329EB" w:rsidRDefault="008F0AE6" w:rsidP="003A7987">
      <w:pPr>
        <w:suppressLineNumbers/>
        <w:autoSpaceDE w:val="0"/>
        <w:autoSpaceDN w:val="0"/>
        <w:adjustRightInd w:val="0"/>
        <w:jc w:val="both"/>
        <w:rPr>
          <w:szCs w:val="22"/>
          <w:u w:val="single"/>
          <w:lang w:val="da-DK"/>
        </w:rPr>
      </w:pPr>
    </w:p>
    <w:p w14:paraId="74CC3D7A" w14:textId="7CF05DBF" w:rsidR="00FA400E" w:rsidRPr="00B964CC" w:rsidRDefault="00AA3EA0" w:rsidP="003A7987">
      <w:pPr>
        <w:rPr>
          <w:rFonts w:eastAsia="SimSun"/>
          <w:lang w:val="da-DK"/>
        </w:rPr>
      </w:pPr>
      <w:r w:rsidRPr="00B964CC">
        <w:rPr>
          <w:lang w:val="da-DK"/>
        </w:rPr>
        <w:t xml:space="preserve">I </w:t>
      </w:r>
      <w:r w:rsidR="004802DE" w:rsidRPr="00B964CC">
        <w:rPr>
          <w:lang w:val="da-DK"/>
        </w:rPr>
        <w:t>t</w:t>
      </w:r>
      <w:r w:rsidR="008F0AE6" w:rsidRPr="00B964CC">
        <w:rPr>
          <w:lang w:val="da-DK"/>
        </w:rPr>
        <w:t>ab</w:t>
      </w:r>
      <w:r w:rsidRPr="00B964CC">
        <w:rPr>
          <w:lang w:val="da-DK"/>
        </w:rPr>
        <w:t>el</w:t>
      </w:r>
      <w:ins w:id="336" w:author="DRA1" w:date="2026-02-24T13:44:00Z">
        <w:r w:rsidR="00B8414D">
          <w:rPr>
            <w:lang w:val="da-DK"/>
          </w:rPr>
          <w:t> </w:t>
        </w:r>
      </w:ins>
      <w:del w:id="337" w:author="DRA1" w:date="2026-02-24T13:44:00Z">
        <w:r w:rsidRPr="00B964CC" w:rsidDel="00B8414D">
          <w:rPr>
            <w:lang w:val="da-DK"/>
          </w:rPr>
          <w:delText xml:space="preserve"> </w:delText>
        </w:r>
      </w:del>
      <w:r w:rsidR="00FA400E" w:rsidRPr="00B964CC">
        <w:rPr>
          <w:lang w:val="da-DK"/>
        </w:rPr>
        <w:t>2</w:t>
      </w:r>
      <w:r w:rsidR="008F0AE6" w:rsidRPr="00B964CC">
        <w:rPr>
          <w:lang w:val="da-DK"/>
        </w:rPr>
        <w:t xml:space="preserve"> </w:t>
      </w:r>
      <w:r w:rsidRPr="00B964CC">
        <w:rPr>
          <w:lang w:val="da-DK"/>
        </w:rPr>
        <w:t>opsummeres</w:t>
      </w:r>
      <w:r w:rsidR="004802DE" w:rsidRPr="00B964CC">
        <w:rPr>
          <w:lang w:val="da-DK"/>
        </w:rPr>
        <w:t xml:space="preserve"> bivirkninger</w:t>
      </w:r>
      <w:r w:rsidRPr="00B964CC">
        <w:rPr>
          <w:lang w:val="da-DK"/>
        </w:rPr>
        <w:t xml:space="preserve"> fra</w:t>
      </w:r>
      <w:r w:rsidR="00155B57" w:rsidRPr="00B964CC">
        <w:rPr>
          <w:lang w:val="da-DK"/>
        </w:rPr>
        <w:t xml:space="preserve"> </w:t>
      </w:r>
      <w:r w:rsidR="00B964CC" w:rsidRPr="00B964CC">
        <w:rPr>
          <w:lang w:val="da-DK"/>
        </w:rPr>
        <w:t>de</w:t>
      </w:r>
      <w:r w:rsidR="00FA400E" w:rsidRPr="00B964CC">
        <w:rPr>
          <w:rFonts w:eastAsia="SimSun"/>
          <w:lang w:val="da-DK"/>
        </w:rPr>
        <w:t xml:space="preserve"> Perjeta-</w:t>
      </w:r>
      <w:r w:rsidR="00B964CC" w:rsidRPr="00B964CC">
        <w:rPr>
          <w:rFonts w:eastAsia="SimSun"/>
          <w:lang w:val="da-DK"/>
        </w:rPr>
        <w:t xml:space="preserve">behandlede grupper i følgende </w:t>
      </w:r>
      <w:r w:rsidR="0064225A">
        <w:rPr>
          <w:lang w:val="da-DK"/>
        </w:rPr>
        <w:t>pivotale kliniske studier</w:t>
      </w:r>
      <w:r w:rsidR="00FA400E" w:rsidRPr="00B964CC">
        <w:rPr>
          <w:rFonts w:eastAsia="SimSun"/>
          <w:lang w:val="da-DK"/>
        </w:rPr>
        <w:t>:</w:t>
      </w:r>
    </w:p>
    <w:p w14:paraId="5A5F6CE0" w14:textId="0D10C93C" w:rsidR="00FA400E" w:rsidRPr="00B964CC" w:rsidRDefault="00FA400E" w:rsidP="001E6DCB">
      <w:pPr>
        <w:ind w:left="567" w:hanging="567"/>
        <w:rPr>
          <w:rFonts w:eastAsia="SimSun"/>
          <w:lang w:val="da-DK"/>
        </w:rPr>
      </w:pPr>
      <w:r w:rsidRPr="00C03B42">
        <w:rPr>
          <w:rFonts w:eastAsia="SimSun"/>
          <w:color w:val="000000"/>
        </w:rPr>
        <w:sym w:font="Symbol" w:char="F0B7"/>
      </w:r>
      <w:r w:rsidRPr="006F67B7">
        <w:rPr>
          <w:rFonts w:eastAsia="SimSun"/>
          <w:color w:val="000000"/>
          <w:lang w:val="bg-BG"/>
        </w:rPr>
        <w:tab/>
      </w:r>
      <w:r w:rsidR="0064225A" w:rsidRPr="00B964CC">
        <w:rPr>
          <w:lang w:val="da-DK"/>
        </w:rPr>
        <w:t>CLEOPATRA, hvor Perjeta</w:t>
      </w:r>
      <w:r w:rsidR="0064225A" w:rsidRPr="00791343">
        <w:rPr>
          <w:lang w:val="da-DK"/>
        </w:rPr>
        <w:t xml:space="preserve"> blev givet i kombination med docetaxel og </w:t>
      </w:r>
      <w:r w:rsidR="0064225A" w:rsidRPr="008A6708">
        <w:rPr>
          <w:lang w:val="da-DK"/>
        </w:rPr>
        <w:t>trastuzumab</w:t>
      </w:r>
      <w:r w:rsidR="0064225A" w:rsidRPr="00834263">
        <w:rPr>
          <w:lang w:val="da-DK"/>
        </w:rPr>
        <w:t xml:space="preserve"> </w:t>
      </w:r>
      <w:r w:rsidR="0064225A" w:rsidRPr="0061285F">
        <w:rPr>
          <w:lang w:val="da-DK"/>
        </w:rPr>
        <w:t>til patienter med metastatisk brystkræft</w:t>
      </w:r>
      <w:r w:rsidRPr="00B964CC" w:rsidDel="00946DD6">
        <w:rPr>
          <w:color w:val="000000"/>
          <w:lang w:val="da-DK"/>
        </w:rPr>
        <w:t xml:space="preserve"> (n=453)</w:t>
      </w:r>
      <w:ins w:id="338" w:author="DRA1" w:date="2026-02-24T13:45:00Z">
        <w:r w:rsidR="00B8414D">
          <w:rPr>
            <w:color w:val="000000"/>
            <w:lang w:val="da-DK"/>
          </w:rPr>
          <w:t>.</w:t>
        </w:r>
      </w:ins>
    </w:p>
    <w:p w14:paraId="19E0BB73" w14:textId="22E83ABC" w:rsidR="00FA400E" w:rsidRPr="00D303AC" w:rsidRDefault="00FA400E" w:rsidP="001E6DCB">
      <w:pPr>
        <w:ind w:left="567" w:hanging="567"/>
        <w:rPr>
          <w:lang w:val="da-DK"/>
        </w:rPr>
      </w:pPr>
      <w:r w:rsidRPr="00C03B42">
        <w:rPr>
          <w:rFonts w:eastAsia="SimSun"/>
          <w:color w:val="000000"/>
        </w:rPr>
        <w:sym w:font="Symbol" w:char="F0B7"/>
      </w:r>
      <w:r w:rsidRPr="006F67B7">
        <w:rPr>
          <w:rFonts w:eastAsia="SimSun"/>
          <w:color w:val="000000"/>
          <w:lang w:val="bg-BG"/>
        </w:rPr>
        <w:tab/>
      </w:r>
      <w:r w:rsidR="00D303AC" w:rsidRPr="0061285F">
        <w:rPr>
          <w:lang w:val="da-DK"/>
        </w:rPr>
        <w:t xml:space="preserve">NEOSPHERE </w:t>
      </w:r>
      <w:r w:rsidR="00D303AC" w:rsidRPr="00B964CC">
        <w:rPr>
          <w:color w:val="000000"/>
          <w:lang w:val="da-DK"/>
        </w:rPr>
        <w:t xml:space="preserve">(n=309) </w:t>
      </w:r>
      <w:r w:rsidR="00D303AC" w:rsidRPr="0061285F">
        <w:rPr>
          <w:lang w:val="da-DK"/>
        </w:rPr>
        <w:t>og TRYPHAENA</w:t>
      </w:r>
      <w:r w:rsidR="00D303AC">
        <w:rPr>
          <w:lang w:val="da-DK"/>
        </w:rPr>
        <w:t xml:space="preserve"> </w:t>
      </w:r>
      <w:r w:rsidR="00D303AC" w:rsidRPr="00B964CC">
        <w:rPr>
          <w:color w:val="000000"/>
          <w:lang w:val="da-DK"/>
        </w:rPr>
        <w:t>(n=218)</w:t>
      </w:r>
      <w:r w:rsidR="00D303AC" w:rsidRPr="0061285F">
        <w:rPr>
          <w:lang w:val="da-DK"/>
        </w:rPr>
        <w:t xml:space="preserve">, hvor </w:t>
      </w:r>
      <w:r w:rsidR="00D303AC" w:rsidRPr="00B964CC">
        <w:rPr>
          <w:color w:val="000000"/>
          <w:lang w:val="da-DK"/>
        </w:rPr>
        <w:t>neo</w:t>
      </w:r>
      <w:r w:rsidR="00D303AC">
        <w:rPr>
          <w:color w:val="000000"/>
          <w:lang w:val="da-DK"/>
        </w:rPr>
        <w:t>adjuverende</w:t>
      </w:r>
      <w:r w:rsidR="00D303AC" w:rsidRPr="0061285F">
        <w:rPr>
          <w:lang w:val="da-DK"/>
        </w:rPr>
        <w:t xml:space="preserve"> Perjeta blev givet i kombination med trastuzumab og kemoterapi til </w:t>
      </w:r>
      <w:r w:rsidR="00D303AC" w:rsidRPr="005642B7">
        <w:rPr>
          <w:lang w:val="da-DK"/>
        </w:rPr>
        <w:t>patienter med</w:t>
      </w:r>
      <w:r w:rsidR="00D303AC">
        <w:rPr>
          <w:lang w:val="da-DK"/>
        </w:rPr>
        <w:t xml:space="preserve"> </w:t>
      </w:r>
      <w:del w:id="339" w:author="DRA1" w:date="2026-02-24T13:45:00Z">
        <w:r w:rsidR="00D303AC" w:rsidRPr="00B964CC" w:rsidDel="00B8414D">
          <w:rPr>
            <w:color w:val="000000"/>
            <w:lang w:val="da-DK"/>
          </w:rPr>
          <w:delText xml:space="preserve">med </w:delText>
        </w:r>
      </w:del>
      <w:r w:rsidR="00D303AC" w:rsidRPr="00B964CC">
        <w:rPr>
          <w:color w:val="000000"/>
          <w:lang w:val="da-DK"/>
        </w:rPr>
        <w:t xml:space="preserve">lokalt </w:t>
      </w:r>
      <w:r w:rsidR="006636CA">
        <w:rPr>
          <w:color w:val="000000"/>
          <w:lang w:val="da-DK"/>
        </w:rPr>
        <w:t>avanceret eller</w:t>
      </w:r>
      <w:r w:rsidR="00D303AC" w:rsidRPr="00B964CC">
        <w:rPr>
          <w:color w:val="000000"/>
          <w:lang w:val="da-DK"/>
        </w:rPr>
        <w:t xml:space="preserve"> inflammator</w:t>
      </w:r>
      <w:r w:rsidR="00D303AC">
        <w:rPr>
          <w:color w:val="000000"/>
          <w:lang w:val="da-DK"/>
        </w:rPr>
        <w:t>isk</w:t>
      </w:r>
      <w:r w:rsidR="006636CA">
        <w:rPr>
          <w:color w:val="000000"/>
          <w:lang w:val="da-DK"/>
        </w:rPr>
        <w:t xml:space="preserve"> brystkræft</w:t>
      </w:r>
      <w:r w:rsidR="00D303AC">
        <w:rPr>
          <w:color w:val="000000"/>
          <w:lang w:val="da-DK"/>
        </w:rPr>
        <w:t xml:space="preserve"> eller</w:t>
      </w:r>
      <w:r w:rsidR="00D303AC" w:rsidRPr="005642B7">
        <w:rPr>
          <w:lang w:val="da-DK"/>
        </w:rPr>
        <w:t xml:space="preserve"> tidlig brystkræft.</w:t>
      </w:r>
    </w:p>
    <w:p w14:paraId="5D83D7BC" w14:textId="431A38FE" w:rsidR="00FA400E" w:rsidRPr="00B964CC" w:rsidRDefault="00FA400E" w:rsidP="001E6DCB">
      <w:pPr>
        <w:ind w:left="567" w:hanging="567"/>
        <w:rPr>
          <w:lang w:val="da-DK"/>
        </w:rPr>
      </w:pPr>
      <w:r w:rsidRPr="00C03B42">
        <w:rPr>
          <w:rFonts w:eastAsia="SimSun"/>
          <w:color w:val="000000"/>
        </w:rPr>
        <w:sym w:font="Symbol" w:char="F0B7"/>
      </w:r>
      <w:r w:rsidRPr="006F67B7">
        <w:rPr>
          <w:rFonts w:eastAsia="SimSun"/>
          <w:color w:val="000000"/>
          <w:lang w:val="bg-BG"/>
        </w:rPr>
        <w:tab/>
      </w:r>
      <w:r w:rsidRPr="00B964CC">
        <w:rPr>
          <w:lang w:val="da-DK"/>
        </w:rPr>
        <w:t>APHINITY,</w:t>
      </w:r>
      <w:r w:rsidR="00B964CC" w:rsidRPr="00B964CC">
        <w:rPr>
          <w:lang w:val="da-DK"/>
        </w:rPr>
        <w:t xml:space="preserve"> hvor </w:t>
      </w:r>
      <w:r w:rsidR="00B93CCC">
        <w:rPr>
          <w:lang w:val="da-DK"/>
        </w:rPr>
        <w:t>adjuverende</w:t>
      </w:r>
      <w:r w:rsidRPr="00B964CC">
        <w:rPr>
          <w:lang w:val="da-DK"/>
        </w:rPr>
        <w:t xml:space="preserve"> Perjeta</w:t>
      </w:r>
      <w:r w:rsidR="00C108B2">
        <w:rPr>
          <w:lang w:val="da-DK"/>
        </w:rPr>
        <w:t xml:space="preserve"> blev givet i k</w:t>
      </w:r>
      <w:r w:rsidR="00B964CC" w:rsidRPr="00B964CC">
        <w:rPr>
          <w:lang w:val="da-DK"/>
        </w:rPr>
        <w:t xml:space="preserve">ombination med </w:t>
      </w:r>
      <w:r w:rsidRPr="00B964CC">
        <w:rPr>
          <w:lang w:val="da-DK"/>
        </w:rPr>
        <w:t>trastuzumab</w:t>
      </w:r>
      <w:r w:rsidR="00B964CC" w:rsidRPr="00B964CC">
        <w:rPr>
          <w:lang w:val="da-DK"/>
        </w:rPr>
        <w:t xml:space="preserve"> og </w:t>
      </w:r>
      <w:r w:rsidRPr="00B964CC">
        <w:rPr>
          <w:lang w:val="da-DK"/>
        </w:rPr>
        <w:t>antracy</w:t>
      </w:r>
      <w:r w:rsidR="00B964CC" w:rsidRPr="00B964CC">
        <w:rPr>
          <w:lang w:val="da-DK"/>
        </w:rPr>
        <w:t>k</w:t>
      </w:r>
      <w:r w:rsidRPr="00B964CC">
        <w:rPr>
          <w:lang w:val="da-DK"/>
        </w:rPr>
        <w:t>lin-base</w:t>
      </w:r>
      <w:r w:rsidR="00B964CC" w:rsidRPr="00B964CC">
        <w:rPr>
          <w:lang w:val="da-DK"/>
        </w:rPr>
        <w:t>ret eller ikke-ant</w:t>
      </w:r>
      <w:r w:rsidRPr="00B964CC">
        <w:rPr>
          <w:lang w:val="da-DK"/>
        </w:rPr>
        <w:t>racy</w:t>
      </w:r>
      <w:r w:rsidR="00B964CC" w:rsidRPr="00B964CC">
        <w:rPr>
          <w:lang w:val="da-DK"/>
        </w:rPr>
        <w:t>k</w:t>
      </w:r>
      <w:r w:rsidRPr="00B964CC">
        <w:rPr>
          <w:lang w:val="da-DK"/>
        </w:rPr>
        <w:t>lin-base</w:t>
      </w:r>
      <w:r w:rsidR="00B964CC" w:rsidRPr="00B964CC">
        <w:rPr>
          <w:lang w:val="da-DK"/>
        </w:rPr>
        <w:t>ret</w:t>
      </w:r>
      <w:r w:rsidRPr="00B964CC">
        <w:rPr>
          <w:lang w:val="da-DK"/>
        </w:rPr>
        <w:t>, taxan-</w:t>
      </w:r>
      <w:r w:rsidR="00B964CC" w:rsidRPr="00B964CC">
        <w:rPr>
          <w:lang w:val="da-DK"/>
        </w:rPr>
        <w:t xml:space="preserve">holdig kemoterapi til patienter med </w:t>
      </w:r>
      <w:r w:rsidR="004C0643">
        <w:rPr>
          <w:lang w:val="da-DK"/>
        </w:rPr>
        <w:t xml:space="preserve">tidlig </w:t>
      </w:r>
      <w:r w:rsidR="00B964CC" w:rsidRPr="00B964CC">
        <w:rPr>
          <w:lang w:val="da-DK"/>
        </w:rPr>
        <w:t>brystkræft</w:t>
      </w:r>
      <w:ins w:id="340" w:author="DRA1" w:date="2025-12-12T15:30:00Z">
        <w:r w:rsidR="00F21DAE">
          <w:rPr>
            <w:lang w:val="da-DK"/>
          </w:rPr>
          <w:t xml:space="preserve"> </w:t>
        </w:r>
      </w:ins>
      <w:r w:rsidRPr="00B964CC" w:rsidDel="00946DD6">
        <w:rPr>
          <w:lang w:val="da-DK"/>
        </w:rPr>
        <w:t>(n=2</w:t>
      </w:r>
      <w:ins w:id="341" w:author="DRA1" w:date="2025-12-15T16:40:00Z">
        <w:r w:rsidR="00FA36D8">
          <w:rPr>
            <w:lang w:val="da-DK"/>
          </w:rPr>
          <w:t>.</w:t>
        </w:r>
      </w:ins>
      <w:r w:rsidRPr="00B964CC" w:rsidDel="00946DD6">
        <w:rPr>
          <w:lang w:val="da-DK"/>
        </w:rPr>
        <w:t>364)</w:t>
      </w:r>
      <w:ins w:id="342" w:author="DRA1" w:date="2025-12-12T15:30:00Z">
        <w:r w:rsidR="00F21DAE">
          <w:rPr>
            <w:lang w:val="da-DK"/>
          </w:rPr>
          <w:t>.</w:t>
        </w:r>
      </w:ins>
    </w:p>
    <w:p w14:paraId="25F8208A" w14:textId="77777777" w:rsidR="00FA400E" w:rsidRPr="00B964CC" w:rsidRDefault="00FA400E" w:rsidP="003A7987">
      <w:pPr>
        <w:rPr>
          <w:lang w:val="da-DK"/>
        </w:rPr>
      </w:pPr>
    </w:p>
    <w:p w14:paraId="3B050E6C" w14:textId="24217DEE" w:rsidR="008F0AE6" w:rsidRDefault="003C40E8" w:rsidP="003A7987">
      <w:pPr>
        <w:rPr>
          <w:lang w:val="da-DK"/>
        </w:rPr>
      </w:pPr>
      <w:r>
        <w:rPr>
          <w:lang w:val="da-DK"/>
        </w:rPr>
        <w:t>I tabel</w:t>
      </w:r>
      <w:ins w:id="343" w:author="DRA1" w:date="2026-02-24T13:45:00Z">
        <w:r w:rsidR="00B8414D">
          <w:rPr>
            <w:lang w:val="da-DK"/>
          </w:rPr>
          <w:t> </w:t>
        </w:r>
      </w:ins>
      <w:del w:id="344" w:author="DRA1" w:date="2026-02-24T13:45:00Z">
        <w:r w:rsidDel="00B8414D">
          <w:rPr>
            <w:lang w:val="da-DK"/>
          </w:rPr>
          <w:delText xml:space="preserve"> </w:delText>
        </w:r>
      </w:del>
      <w:r>
        <w:rPr>
          <w:lang w:val="da-DK"/>
        </w:rPr>
        <w:t xml:space="preserve">2 inkluderes desuden bivirkninger indberettet efter markedsføring. </w:t>
      </w:r>
      <w:r w:rsidR="00AA3EA0" w:rsidRPr="00A329EB">
        <w:rPr>
          <w:lang w:val="da-DK"/>
        </w:rPr>
        <w:t>Da</w:t>
      </w:r>
      <w:r w:rsidR="008F0AE6" w:rsidRPr="00A329EB">
        <w:rPr>
          <w:lang w:val="da-DK"/>
        </w:rPr>
        <w:t xml:space="preserve"> </w:t>
      </w:r>
      <w:r w:rsidR="00047A97" w:rsidRPr="00A329EB">
        <w:rPr>
          <w:lang w:val="da-DK"/>
        </w:rPr>
        <w:t>Perjeta</w:t>
      </w:r>
      <w:r w:rsidR="00AA3EA0" w:rsidRPr="00A329EB">
        <w:rPr>
          <w:lang w:val="da-DK"/>
        </w:rPr>
        <w:t xml:space="preserve"> </w:t>
      </w:r>
      <w:r w:rsidR="00FA400E">
        <w:rPr>
          <w:lang w:val="da-DK"/>
        </w:rPr>
        <w:t xml:space="preserve">blev </w:t>
      </w:r>
      <w:r w:rsidR="00AA3EA0" w:rsidRPr="00A329EB">
        <w:rPr>
          <w:lang w:val="da-DK"/>
        </w:rPr>
        <w:t>anvend</w:t>
      </w:r>
      <w:r w:rsidR="00FA400E">
        <w:rPr>
          <w:lang w:val="da-DK"/>
        </w:rPr>
        <w:t>t</w:t>
      </w:r>
      <w:r w:rsidR="009044A0">
        <w:rPr>
          <w:lang w:val="da-DK"/>
        </w:rPr>
        <w:t xml:space="preserve"> sammen</w:t>
      </w:r>
      <w:r w:rsidR="00AA3EA0" w:rsidRPr="00A329EB">
        <w:rPr>
          <w:lang w:val="da-DK"/>
        </w:rPr>
        <w:t xml:space="preserve"> med </w:t>
      </w:r>
      <w:r w:rsidR="00A92C2B" w:rsidRPr="00A329EB">
        <w:rPr>
          <w:lang w:val="da-DK"/>
        </w:rPr>
        <w:t>trastuzumab</w:t>
      </w:r>
      <w:r w:rsidR="008F0AE6" w:rsidRPr="00A329EB">
        <w:rPr>
          <w:lang w:val="da-DK"/>
        </w:rPr>
        <w:t xml:space="preserve"> </w:t>
      </w:r>
      <w:r w:rsidR="00AA3EA0" w:rsidRPr="00A329EB">
        <w:rPr>
          <w:lang w:val="da-DK"/>
        </w:rPr>
        <w:t>og</w:t>
      </w:r>
      <w:r w:rsidR="007F408C">
        <w:rPr>
          <w:lang w:val="da-DK"/>
        </w:rPr>
        <w:t xml:space="preserve"> </w:t>
      </w:r>
      <w:r w:rsidR="007B765D">
        <w:rPr>
          <w:lang w:val="da-DK"/>
        </w:rPr>
        <w:t>kemoterapi</w:t>
      </w:r>
      <w:r w:rsidR="0064225A">
        <w:rPr>
          <w:lang w:val="da-DK"/>
        </w:rPr>
        <w:t xml:space="preserve"> i disse studier</w:t>
      </w:r>
      <w:r w:rsidR="008F0AE6" w:rsidRPr="00A329EB">
        <w:rPr>
          <w:lang w:val="da-DK"/>
        </w:rPr>
        <w:t>,</w:t>
      </w:r>
      <w:r w:rsidR="00AA3EA0" w:rsidRPr="00A329EB">
        <w:rPr>
          <w:lang w:val="da-DK"/>
        </w:rPr>
        <w:t xml:space="preserve"> er det svært at fastslå årsagssammenhæng mellem e</w:t>
      </w:r>
      <w:r w:rsidR="008F0AE6" w:rsidRPr="00A329EB">
        <w:rPr>
          <w:lang w:val="da-DK"/>
        </w:rPr>
        <w:t>n</w:t>
      </w:r>
      <w:r w:rsidR="004802DE" w:rsidRPr="00A329EB">
        <w:rPr>
          <w:lang w:val="da-DK"/>
        </w:rPr>
        <w:t xml:space="preserve"> bivirkning</w:t>
      </w:r>
      <w:r w:rsidR="00AA3EA0" w:rsidRPr="00A329EB">
        <w:rPr>
          <w:lang w:val="da-DK"/>
        </w:rPr>
        <w:t xml:space="preserve"> og det specifikke lægemiddel</w:t>
      </w:r>
      <w:r w:rsidR="008F0AE6" w:rsidRPr="00A329EB">
        <w:rPr>
          <w:lang w:val="da-DK"/>
        </w:rPr>
        <w:t>.</w:t>
      </w:r>
      <w:del w:id="345" w:author="DRA1" w:date="2025-12-15T16:40:00Z">
        <w:r w:rsidR="008F0AE6" w:rsidRPr="00A329EB" w:rsidDel="00FA36D8">
          <w:rPr>
            <w:lang w:val="da-DK"/>
          </w:rPr>
          <w:delText xml:space="preserve"> </w:delText>
        </w:r>
      </w:del>
    </w:p>
    <w:p w14:paraId="4C07193B" w14:textId="77777777" w:rsidR="003902AE" w:rsidRPr="00A329EB" w:rsidRDefault="003902AE" w:rsidP="003A7987">
      <w:pPr>
        <w:rPr>
          <w:lang w:val="da-DK"/>
        </w:rPr>
      </w:pPr>
    </w:p>
    <w:p w14:paraId="475FB7A9" w14:textId="2303A757" w:rsidR="006E6096" w:rsidRPr="00A329EB" w:rsidRDefault="00721488">
      <w:pPr>
        <w:suppressLineNumbers/>
        <w:autoSpaceDE w:val="0"/>
        <w:autoSpaceDN w:val="0"/>
        <w:adjustRightInd w:val="0"/>
        <w:rPr>
          <w:szCs w:val="22"/>
          <w:lang w:val="da-DK"/>
        </w:rPr>
      </w:pPr>
      <w:r w:rsidRPr="00A329EB">
        <w:rPr>
          <w:szCs w:val="22"/>
          <w:lang w:val="da-DK"/>
        </w:rPr>
        <w:t>B</w:t>
      </w:r>
      <w:r w:rsidR="004802DE" w:rsidRPr="00A329EB">
        <w:rPr>
          <w:szCs w:val="22"/>
          <w:lang w:val="da-DK"/>
        </w:rPr>
        <w:t>ivirkninger</w:t>
      </w:r>
      <w:r w:rsidR="00171E67" w:rsidRPr="00A329EB">
        <w:rPr>
          <w:szCs w:val="22"/>
          <w:lang w:val="da-DK"/>
        </w:rPr>
        <w:t xml:space="preserve"> angives nedenfor i </w:t>
      </w:r>
      <w:r w:rsidR="00171E67" w:rsidRPr="00A329EB">
        <w:rPr>
          <w:bCs/>
          <w:iCs/>
          <w:szCs w:val="22"/>
          <w:lang w:val="da-DK"/>
        </w:rPr>
        <w:t>henhold til MedDRA</w:t>
      </w:r>
      <w:r w:rsidR="006A6C2F">
        <w:rPr>
          <w:bCs/>
          <w:iCs/>
          <w:szCs w:val="22"/>
          <w:lang w:val="da-DK"/>
        </w:rPr>
        <w:t>-</w:t>
      </w:r>
      <w:r w:rsidR="00171E67" w:rsidRPr="00A329EB">
        <w:rPr>
          <w:bCs/>
          <w:iCs/>
          <w:szCs w:val="22"/>
          <w:lang w:val="da-DK"/>
        </w:rPr>
        <w:t>systemsorganklasser og</w:t>
      </w:r>
      <w:r w:rsidRPr="00A329EB">
        <w:rPr>
          <w:bCs/>
          <w:iCs/>
          <w:szCs w:val="22"/>
          <w:lang w:val="da-DK"/>
        </w:rPr>
        <w:t xml:space="preserve"> med følgende</w:t>
      </w:r>
      <w:r w:rsidR="00171E67" w:rsidRPr="00A329EB">
        <w:rPr>
          <w:bCs/>
          <w:iCs/>
          <w:szCs w:val="22"/>
          <w:lang w:val="da-DK"/>
        </w:rPr>
        <w:t xml:space="preserve"> </w:t>
      </w:r>
      <w:ins w:id="346" w:author="DRA1" w:date="2025-12-12T15:30:00Z">
        <w:r w:rsidR="00F21DAE">
          <w:rPr>
            <w:bCs/>
            <w:iCs/>
            <w:szCs w:val="22"/>
            <w:lang w:val="da-DK"/>
          </w:rPr>
          <w:t>hyppighed</w:t>
        </w:r>
      </w:ins>
      <w:del w:id="347" w:author="DRA1" w:date="2025-12-12T15:30:00Z">
        <w:r w:rsidR="00EB63CE" w:rsidRPr="00A329EB" w:rsidDel="00F21DAE">
          <w:rPr>
            <w:bCs/>
            <w:iCs/>
            <w:szCs w:val="22"/>
            <w:lang w:val="da-DK"/>
          </w:rPr>
          <w:delText>frekven</w:delText>
        </w:r>
      </w:del>
      <w:r w:rsidR="00EB63CE" w:rsidRPr="00A329EB">
        <w:rPr>
          <w:bCs/>
          <w:iCs/>
          <w:szCs w:val="22"/>
          <w:lang w:val="da-DK"/>
        </w:rPr>
        <w:t>s</w:t>
      </w:r>
      <w:r w:rsidR="00171E67" w:rsidRPr="00A329EB">
        <w:rPr>
          <w:bCs/>
          <w:iCs/>
          <w:szCs w:val="22"/>
          <w:lang w:val="da-DK"/>
        </w:rPr>
        <w:t>kategorier:</w:t>
      </w:r>
    </w:p>
    <w:p w14:paraId="3E15B652" w14:textId="73162040" w:rsidR="006E6096" w:rsidRPr="00A329EB" w:rsidRDefault="006E6096">
      <w:pPr>
        <w:suppressLineNumbers/>
        <w:autoSpaceDE w:val="0"/>
        <w:autoSpaceDN w:val="0"/>
        <w:adjustRightInd w:val="0"/>
        <w:jc w:val="both"/>
        <w:rPr>
          <w:szCs w:val="22"/>
          <w:lang w:val="da-DK"/>
        </w:rPr>
      </w:pPr>
      <w:r w:rsidRPr="00A329EB">
        <w:rPr>
          <w:szCs w:val="22"/>
          <w:lang w:val="da-DK"/>
        </w:rPr>
        <w:t>M</w:t>
      </w:r>
      <w:r w:rsidR="00171E67" w:rsidRPr="00A329EB">
        <w:rPr>
          <w:szCs w:val="22"/>
          <w:lang w:val="da-DK"/>
        </w:rPr>
        <w:t>eget almindelig</w:t>
      </w:r>
      <w:r w:rsidR="008F0AE6" w:rsidRPr="00A329EB">
        <w:rPr>
          <w:szCs w:val="22"/>
          <w:lang w:val="da-DK"/>
        </w:rPr>
        <w:t xml:space="preserve"> </w:t>
      </w:r>
      <w:r w:rsidR="002E0E98" w:rsidRPr="00A329EB">
        <w:rPr>
          <w:szCs w:val="22"/>
          <w:lang w:val="da-DK"/>
        </w:rPr>
        <w:t>(</w:t>
      </w:r>
      <w:r w:rsidR="008F0AE6" w:rsidRPr="00A329EB">
        <w:rPr>
          <w:szCs w:val="22"/>
          <w:lang w:val="da-DK"/>
        </w:rPr>
        <w:t>≥</w:t>
      </w:r>
      <w:ins w:id="348" w:author="DRA1" w:date="2026-02-24T13:46:00Z">
        <w:r w:rsidR="00B8414D">
          <w:rPr>
            <w:szCs w:val="22"/>
            <w:lang w:val="da-DK"/>
          </w:rPr>
          <w:t> </w:t>
        </w:r>
      </w:ins>
      <w:r w:rsidR="008F0AE6" w:rsidRPr="00A329EB">
        <w:rPr>
          <w:szCs w:val="22"/>
          <w:lang w:val="da-DK"/>
        </w:rPr>
        <w:t>1/10</w:t>
      </w:r>
      <w:r w:rsidR="002E0E98" w:rsidRPr="00A329EB">
        <w:rPr>
          <w:szCs w:val="22"/>
          <w:lang w:val="da-DK"/>
        </w:rPr>
        <w:t>)</w:t>
      </w:r>
    </w:p>
    <w:p w14:paraId="62003F27" w14:textId="189BB90B" w:rsidR="006E6096" w:rsidRPr="00A329EB" w:rsidRDefault="006E6096">
      <w:pPr>
        <w:suppressLineNumbers/>
        <w:autoSpaceDE w:val="0"/>
        <w:autoSpaceDN w:val="0"/>
        <w:adjustRightInd w:val="0"/>
        <w:jc w:val="both"/>
        <w:rPr>
          <w:szCs w:val="22"/>
          <w:lang w:val="da-DK"/>
        </w:rPr>
      </w:pPr>
      <w:r w:rsidRPr="00A329EB">
        <w:rPr>
          <w:szCs w:val="22"/>
          <w:lang w:val="da-DK"/>
        </w:rPr>
        <w:t>A</w:t>
      </w:r>
      <w:r w:rsidR="00171E67" w:rsidRPr="00A329EB">
        <w:rPr>
          <w:szCs w:val="22"/>
          <w:lang w:val="da-DK"/>
        </w:rPr>
        <w:t>lmindelig</w:t>
      </w:r>
      <w:r w:rsidR="008F0AE6" w:rsidRPr="00A329EB">
        <w:rPr>
          <w:szCs w:val="22"/>
          <w:lang w:val="da-DK"/>
        </w:rPr>
        <w:t xml:space="preserve"> </w:t>
      </w:r>
      <w:r w:rsidR="002E0E98" w:rsidRPr="00A329EB">
        <w:rPr>
          <w:szCs w:val="22"/>
          <w:lang w:val="da-DK"/>
        </w:rPr>
        <w:t>(</w:t>
      </w:r>
      <w:r w:rsidR="008F0AE6" w:rsidRPr="00A329EB">
        <w:rPr>
          <w:szCs w:val="22"/>
          <w:lang w:val="da-DK"/>
        </w:rPr>
        <w:t>≥</w:t>
      </w:r>
      <w:ins w:id="349" w:author="DRA1" w:date="2026-02-24T13:46:00Z">
        <w:r w:rsidR="00B8414D">
          <w:rPr>
            <w:szCs w:val="22"/>
            <w:lang w:val="da-DK"/>
          </w:rPr>
          <w:t> </w:t>
        </w:r>
      </w:ins>
      <w:r w:rsidR="008F0AE6" w:rsidRPr="00A329EB">
        <w:rPr>
          <w:szCs w:val="22"/>
          <w:lang w:val="da-DK"/>
        </w:rPr>
        <w:t>1/100 t</w:t>
      </w:r>
      <w:r w:rsidR="00171E67" w:rsidRPr="00A329EB">
        <w:rPr>
          <w:szCs w:val="22"/>
          <w:lang w:val="da-DK"/>
        </w:rPr>
        <w:t>il</w:t>
      </w:r>
      <w:r w:rsidR="008F0AE6" w:rsidRPr="00A329EB">
        <w:rPr>
          <w:szCs w:val="22"/>
          <w:lang w:val="da-DK"/>
        </w:rPr>
        <w:t xml:space="preserve"> &lt;</w:t>
      </w:r>
      <w:ins w:id="350" w:author="DRA1" w:date="2026-02-24T13:46:00Z">
        <w:r w:rsidR="00B8414D">
          <w:rPr>
            <w:szCs w:val="22"/>
            <w:lang w:val="da-DK"/>
          </w:rPr>
          <w:t> </w:t>
        </w:r>
      </w:ins>
      <w:r w:rsidR="008F0AE6" w:rsidRPr="00A329EB">
        <w:rPr>
          <w:szCs w:val="22"/>
          <w:lang w:val="da-DK"/>
        </w:rPr>
        <w:t>1/10</w:t>
      </w:r>
      <w:r w:rsidR="002E0E98" w:rsidRPr="00A329EB">
        <w:rPr>
          <w:szCs w:val="22"/>
          <w:lang w:val="da-DK"/>
        </w:rPr>
        <w:t>)</w:t>
      </w:r>
    </w:p>
    <w:p w14:paraId="3E83B36E" w14:textId="58B3B6FD" w:rsidR="006E6096" w:rsidRPr="00A329EB" w:rsidRDefault="006E6096">
      <w:pPr>
        <w:suppressLineNumbers/>
        <w:autoSpaceDE w:val="0"/>
        <w:autoSpaceDN w:val="0"/>
        <w:adjustRightInd w:val="0"/>
        <w:jc w:val="both"/>
        <w:rPr>
          <w:szCs w:val="22"/>
          <w:lang w:val="da-DK"/>
        </w:rPr>
      </w:pPr>
      <w:r w:rsidRPr="00A329EB">
        <w:rPr>
          <w:szCs w:val="22"/>
          <w:lang w:val="da-DK"/>
        </w:rPr>
        <w:t>Ikke almindelig</w:t>
      </w:r>
      <w:r w:rsidR="0015010A" w:rsidRPr="00A329EB">
        <w:rPr>
          <w:szCs w:val="22"/>
          <w:lang w:val="da-DK"/>
        </w:rPr>
        <w:t xml:space="preserve"> </w:t>
      </w:r>
      <w:r w:rsidR="002E0E98" w:rsidRPr="00A329EB">
        <w:rPr>
          <w:szCs w:val="22"/>
          <w:lang w:val="da-DK"/>
        </w:rPr>
        <w:t>(</w:t>
      </w:r>
      <w:r w:rsidR="0015010A" w:rsidRPr="00A329EB">
        <w:rPr>
          <w:szCs w:val="22"/>
          <w:lang w:val="da-DK"/>
        </w:rPr>
        <w:t>≥</w:t>
      </w:r>
      <w:ins w:id="351" w:author="DRA1" w:date="2026-02-24T13:46:00Z">
        <w:r w:rsidR="00B8414D">
          <w:rPr>
            <w:szCs w:val="22"/>
            <w:lang w:val="da-DK"/>
          </w:rPr>
          <w:t> </w:t>
        </w:r>
      </w:ins>
      <w:r w:rsidR="0015010A" w:rsidRPr="00A329EB">
        <w:rPr>
          <w:szCs w:val="22"/>
          <w:lang w:val="da-DK"/>
        </w:rPr>
        <w:t>1/1.000 til &lt;</w:t>
      </w:r>
      <w:ins w:id="352" w:author="DRA1" w:date="2026-02-24T13:46:00Z">
        <w:r w:rsidR="00B8414D">
          <w:rPr>
            <w:szCs w:val="22"/>
            <w:lang w:val="da-DK"/>
          </w:rPr>
          <w:t> </w:t>
        </w:r>
      </w:ins>
      <w:r w:rsidR="0015010A" w:rsidRPr="00A329EB">
        <w:rPr>
          <w:szCs w:val="22"/>
          <w:lang w:val="da-DK"/>
        </w:rPr>
        <w:t>1/100</w:t>
      </w:r>
      <w:r w:rsidR="002E0E98" w:rsidRPr="00A329EB">
        <w:rPr>
          <w:szCs w:val="22"/>
          <w:lang w:val="da-DK"/>
        </w:rPr>
        <w:t>)</w:t>
      </w:r>
    </w:p>
    <w:p w14:paraId="5D874AE4" w14:textId="7BA78BDA" w:rsidR="006E6096" w:rsidRPr="00A329EB" w:rsidRDefault="006E6096">
      <w:pPr>
        <w:suppressLineNumbers/>
        <w:autoSpaceDE w:val="0"/>
        <w:autoSpaceDN w:val="0"/>
        <w:adjustRightInd w:val="0"/>
        <w:jc w:val="both"/>
        <w:rPr>
          <w:szCs w:val="22"/>
          <w:lang w:val="da-DK"/>
        </w:rPr>
      </w:pPr>
      <w:r w:rsidRPr="00A329EB">
        <w:rPr>
          <w:szCs w:val="22"/>
          <w:lang w:val="da-DK"/>
        </w:rPr>
        <w:t>Sjælden</w:t>
      </w:r>
      <w:r w:rsidR="002E0E98" w:rsidRPr="00A329EB">
        <w:rPr>
          <w:szCs w:val="22"/>
          <w:lang w:val="da-DK"/>
        </w:rPr>
        <w:t xml:space="preserve"> (</w:t>
      </w:r>
      <w:r w:rsidR="0015010A" w:rsidRPr="00A329EB">
        <w:rPr>
          <w:szCs w:val="22"/>
          <w:lang w:val="da-DK"/>
        </w:rPr>
        <w:t>≥</w:t>
      </w:r>
      <w:ins w:id="353" w:author="DRA1" w:date="2026-02-24T13:46:00Z">
        <w:r w:rsidR="00B8414D">
          <w:rPr>
            <w:szCs w:val="22"/>
            <w:lang w:val="da-DK"/>
          </w:rPr>
          <w:t> </w:t>
        </w:r>
      </w:ins>
      <w:r w:rsidR="0015010A" w:rsidRPr="00A329EB">
        <w:rPr>
          <w:szCs w:val="22"/>
          <w:lang w:val="da-DK"/>
        </w:rPr>
        <w:t>1/10.000 til &lt;</w:t>
      </w:r>
      <w:ins w:id="354" w:author="DRA1" w:date="2026-02-24T13:46:00Z">
        <w:r w:rsidR="00B8414D">
          <w:rPr>
            <w:szCs w:val="22"/>
            <w:lang w:val="da-DK"/>
          </w:rPr>
          <w:t> </w:t>
        </w:r>
      </w:ins>
      <w:r w:rsidR="0015010A" w:rsidRPr="00A329EB">
        <w:rPr>
          <w:szCs w:val="22"/>
          <w:lang w:val="da-DK"/>
        </w:rPr>
        <w:t>1/1.000</w:t>
      </w:r>
      <w:r w:rsidR="002E0E98" w:rsidRPr="00A329EB">
        <w:rPr>
          <w:szCs w:val="22"/>
          <w:lang w:val="da-DK"/>
        </w:rPr>
        <w:t>)</w:t>
      </w:r>
    </w:p>
    <w:p w14:paraId="2A50F50E" w14:textId="21377714" w:rsidR="006E6096" w:rsidRPr="00A329EB" w:rsidRDefault="006E6096">
      <w:pPr>
        <w:suppressLineNumbers/>
        <w:autoSpaceDE w:val="0"/>
        <w:autoSpaceDN w:val="0"/>
        <w:adjustRightInd w:val="0"/>
        <w:jc w:val="both"/>
        <w:rPr>
          <w:szCs w:val="22"/>
          <w:lang w:val="da-DK"/>
        </w:rPr>
      </w:pPr>
      <w:r w:rsidRPr="00A329EB">
        <w:rPr>
          <w:szCs w:val="22"/>
          <w:lang w:val="da-DK"/>
        </w:rPr>
        <w:t>Meget sjælden</w:t>
      </w:r>
      <w:r w:rsidR="0015010A" w:rsidRPr="00A329EB">
        <w:rPr>
          <w:szCs w:val="22"/>
          <w:lang w:val="da-DK"/>
        </w:rPr>
        <w:t xml:space="preserve"> </w:t>
      </w:r>
      <w:r w:rsidR="002E0E98" w:rsidRPr="00A329EB">
        <w:rPr>
          <w:szCs w:val="22"/>
          <w:lang w:val="da-DK"/>
        </w:rPr>
        <w:t>(</w:t>
      </w:r>
      <w:r w:rsidR="0015010A" w:rsidRPr="00A329EB">
        <w:rPr>
          <w:szCs w:val="22"/>
          <w:lang w:val="da-DK"/>
        </w:rPr>
        <w:t>&lt;</w:t>
      </w:r>
      <w:ins w:id="355" w:author="DRA1" w:date="2026-02-24T13:46:00Z">
        <w:r w:rsidR="00B8414D">
          <w:rPr>
            <w:szCs w:val="22"/>
            <w:lang w:val="da-DK"/>
          </w:rPr>
          <w:t> </w:t>
        </w:r>
      </w:ins>
      <w:r w:rsidR="0015010A" w:rsidRPr="00A329EB">
        <w:rPr>
          <w:szCs w:val="22"/>
          <w:lang w:val="da-DK"/>
        </w:rPr>
        <w:t>1/10.000</w:t>
      </w:r>
      <w:r w:rsidR="002E0E98" w:rsidRPr="00A329EB">
        <w:rPr>
          <w:szCs w:val="22"/>
          <w:lang w:val="da-DK"/>
        </w:rPr>
        <w:t>)</w:t>
      </w:r>
    </w:p>
    <w:p w14:paraId="7ED5E6F5" w14:textId="256F1716" w:rsidR="008F0AE6" w:rsidRPr="00A329EB" w:rsidRDefault="006E6096">
      <w:pPr>
        <w:suppressLineNumbers/>
        <w:autoSpaceDE w:val="0"/>
        <w:autoSpaceDN w:val="0"/>
        <w:adjustRightInd w:val="0"/>
        <w:jc w:val="both"/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Ikke kendt (kan ikke estimeres ud fra </w:t>
      </w:r>
      <w:del w:id="356" w:author="DRA1" w:date="2026-02-24T12:52:00Z">
        <w:r w:rsidR="00CC61B7" w:rsidRPr="00A329EB" w:rsidDel="00DC5FB6">
          <w:rPr>
            <w:szCs w:val="22"/>
            <w:lang w:val="da-DK"/>
          </w:rPr>
          <w:delText>tilgængelige</w:delText>
        </w:r>
        <w:r w:rsidRPr="00A329EB" w:rsidDel="00DC5FB6">
          <w:rPr>
            <w:szCs w:val="22"/>
            <w:lang w:val="da-DK"/>
          </w:rPr>
          <w:delText xml:space="preserve"> </w:delText>
        </w:r>
      </w:del>
      <w:ins w:id="357" w:author="DRA1" w:date="2026-02-24T12:52:00Z">
        <w:r w:rsidR="00DC5FB6">
          <w:rPr>
            <w:szCs w:val="22"/>
            <w:lang w:val="da-DK"/>
          </w:rPr>
          <w:t>forhåndenværende</w:t>
        </w:r>
        <w:r w:rsidR="00DC5FB6" w:rsidRPr="00A329EB">
          <w:rPr>
            <w:szCs w:val="22"/>
            <w:lang w:val="da-DK"/>
          </w:rPr>
          <w:t xml:space="preserve"> </w:t>
        </w:r>
      </w:ins>
      <w:r w:rsidRPr="00A329EB">
        <w:rPr>
          <w:szCs w:val="22"/>
          <w:lang w:val="da-DK"/>
        </w:rPr>
        <w:t>data)</w:t>
      </w:r>
    </w:p>
    <w:p w14:paraId="6F0A5324" w14:textId="77777777" w:rsidR="008F0AE6" w:rsidRPr="00A329EB" w:rsidRDefault="008F0AE6" w:rsidP="008F0AE6">
      <w:pPr>
        <w:suppressLineNumbers/>
        <w:autoSpaceDE w:val="0"/>
        <w:autoSpaceDN w:val="0"/>
        <w:adjustRightInd w:val="0"/>
        <w:jc w:val="both"/>
        <w:rPr>
          <w:szCs w:val="22"/>
          <w:lang w:val="da-DK"/>
        </w:rPr>
      </w:pPr>
    </w:p>
    <w:p w14:paraId="7A247BF1" w14:textId="4AFC2D16" w:rsidR="00EE2D5F" w:rsidRDefault="0015010A" w:rsidP="008F0AE6">
      <w:pPr>
        <w:suppressLineNumbers/>
        <w:autoSpaceDE w:val="0"/>
        <w:autoSpaceDN w:val="0"/>
        <w:adjustRightInd w:val="0"/>
        <w:jc w:val="both"/>
        <w:rPr>
          <w:szCs w:val="22"/>
          <w:lang w:val="da-DK"/>
        </w:rPr>
      </w:pPr>
      <w:r w:rsidRPr="00A329EB">
        <w:rPr>
          <w:szCs w:val="22"/>
          <w:lang w:val="da-DK"/>
        </w:rPr>
        <w:t>Inden</w:t>
      </w:r>
      <w:r w:rsidR="00D14077">
        <w:rPr>
          <w:szCs w:val="22"/>
          <w:lang w:val="da-DK"/>
        </w:rPr>
        <w:t xml:space="preserve"> </w:t>
      </w:r>
      <w:r w:rsidRPr="00A329EB">
        <w:rPr>
          <w:szCs w:val="22"/>
          <w:lang w:val="da-DK"/>
        </w:rPr>
        <w:t xml:space="preserve">for hver </w:t>
      </w:r>
      <w:del w:id="358" w:author="DRA1" w:date="2025-12-12T15:31:00Z">
        <w:r w:rsidR="00EB63CE" w:rsidRPr="00A329EB" w:rsidDel="00F21DAE">
          <w:rPr>
            <w:szCs w:val="22"/>
            <w:lang w:val="da-DK"/>
          </w:rPr>
          <w:delText>frekven</w:delText>
        </w:r>
        <w:r w:rsidRPr="00A329EB" w:rsidDel="00F21DAE">
          <w:rPr>
            <w:szCs w:val="22"/>
            <w:lang w:val="da-DK"/>
          </w:rPr>
          <w:delText xml:space="preserve">skategori </w:delText>
        </w:r>
      </w:del>
      <w:ins w:id="359" w:author="DRA1" w:date="2025-12-12T15:31:00Z">
        <w:r w:rsidR="00F21DAE">
          <w:rPr>
            <w:szCs w:val="22"/>
            <w:lang w:val="da-DK"/>
          </w:rPr>
          <w:t>hyppighed</w:t>
        </w:r>
        <w:r w:rsidR="00F21DAE" w:rsidRPr="00A329EB">
          <w:rPr>
            <w:szCs w:val="22"/>
            <w:lang w:val="da-DK"/>
          </w:rPr>
          <w:t xml:space="preserve">skategori </w:t>
        </w:r>
      </w:ins>
      <w:r w:rsidRPr="00A329EB">
        <w:rPr>
          <w:szCs w:val="22"/>
          <w:lang w:val="da-DK"/>
        </w:rPr>
        <w:t>og systemorganklasse er bivirkningerne præsenteret efter faldende alvorlighed</w:t>
      </w:r>
      <w:r w:rsidR="00EB63CE" w:rsidRPr="00A329EB">
        <w:rPr>
          <w:szCs w:val="22"/>
          <w:lang w:val="da-DK"/>
        </w:rPr>
        <w:t>sgrad</w:t>
      </w:r>
      <w:r w:rsidRPr="00A329EB">
        <w:rPr>
          <w:szCs w:val="22"/>
          <w:lang w:val="da-DK"/>
        </w:rPr>
        <w:t>.</w:t>
      </w:r>
      <w:del w:id="360" w:author="DRA1" w:date="2025-12-15T16:41:00Z">
        <w:r w:rsidRPr="00A329EB" w:rsidDel="00FA36D8">
          <w:rPr>
            <w:szCs w:val="22"/>
            <w:lang w:val="da-DK"/>
          </w:rPr>
          <w:delText xml:space="preserve"> </w:delText>
        </w:r>
      </w:del>
    </w:p>
    <w:p w14:paraId="64B3D418" w14:textId="77777777" w:rsidR="00FA400E" w:rsidRDefault="00FA400E" w:rsidP="008F0AE6">
      <w:pPr>
        <w:suppressLineNumbers/>
        <w:autoSpaceDE w:val="0"/>
        <w:autoSpaceDN w:val="0"/>
        <w:adjustRightInd w:val="0"/>
        <w:jc w:val="both"/>
        <w:rPr>
          <w:szCs w:val="22"/>
          <w:lang w:val="da-DK"/>
        </w:rPr>
      </w:pPr>
    </w:p>
    <w:p w14:paraId="61DC8D2F" w14:textId="762361AD" w:rsidR="00FA400E" w:rsidRPr="00833C21" w:rsidRDefault="00791343" w:rsidP="008F0AE6">
      <w:pPr>
        <w:suppressLineNumbers/>
        <w:autoSpaceDE w:val="0"/>
        <w:autoSpaceDN w:val="0"/>
        <w:adjustRightInd w:val="0"/>
        <w:jc w:val="both"/>
        <w:rPr>
          <w:szCs w:val="22"/>
          <w:lang w:val="da-DK"/>
        </w:rPr>
      </w:pPr>
      <w:r w:rsidRPr="00791343">
        <w:rPr>
          <w:rFonts w:eastAsia="SimSun"/>
          <w:lang w:val="da-DK"/>
        </w:rPr>
        <w:t xml:space="preserve">De mest almindelige bivirkninger </w:t>
      </w:r>
      <w:r w:rsidR="00FA400E" w:rsidRPr="00791343">
        <w:rPr>
          <w:rFonts w:eastAsia="SimSun"/>
          <w:lang w:val="da-DK"/>
        </w:rPr>
        <w:t>(≥</w:t>
      </w:r>
      <w:ins w:id="361" w:author="DRA1" w:date="2025-12-12T15:31:00Z">
        <w:r w:rsidR="00F21DAE">
          <w:rPr>
            <w:rFonts w:eastAsia="SimSun"/>
            <w:lang w:val="da-DK"/>
          </w:rPr>
          <w:t> </w:t>
        </w:r>
      </w:ins>
      <w:del w:id="362" w:author="DRA1" w:date="2025-12-12T15:31:00Z">
        <w:r w:rsidRPr="00791343" w:rsidDel="00F21DAE">
          <w:rPr>
            <w:rFonts w:eastAsia="SimSun"/>
            <w:lang w:val="da-DK"/>
          </w:rPr>
          <w:delText xml:space="preserve"> </w:delText>
        </w:r>
      </w:del>
      <w:r w:rsidR="00FA400E" w:rsidRPr="00791343">
        <w:rPr>
          <w:rFonts w:eastAsia="SimSun"/>
          <w:lang w:val="da-DK"/>
        </w:rPr>
        <w:t xml:space="preserve">30%) </w:t>
      </w:r>
      <w:r w:rsidR="00833C21">
        <w:rPr>
          <w:rFonts w:eastAsia="SimSun"/>
          <w:lang w:val="da-DK"/>
        </w:rPr>
        <w:t>i d</w:t>
      </w:r>
      <w:r w:rsidRPr="00791343">
        <w:rPr>
          <w:rFonts w:eastAsia="SimSun"/>
          <w:lang w:val="da-DK"/>
        </w:rPr>
        <w:t xml:space="preserve">isse </w:t>
      </w:r>
      <w:r w:rsidR="00FA400E" w:rsidRPr="00791343">
        <w:rPr>
          <w:rFonts w:eastAsia="SimSun"/>
          <w:lang w:val="da-DK"/>
        </w:rPr>
        <w:t>pooled</w:t>
      </w:r>
      <w:r w:rsidRPr="00791343">
        <w:rPr>
          <w:rFonts w:eastAsia="SimSun"/>
          <w:lang w:val="da-DK"/>
        </w:rPr>
        <w:t>e</w:t>
      </w:r>
      <w:r w:rsidR="00FA400E" w:rsidRPr="00791343">
        <w:rPr>
          <w:rFonts w:eastAsia="SimSun"/>
          <w:lang w:val="da-DK"/>
        </w:rPr>
        <w:t xml:space="preserve"> data </w:t>
      </w:r>
      <w:r>
        <w:rPr>
          <w:rFonts w:eastAsia="SimSun"/>
          <w:lang w:val="da-DK"/>
        </w:rPr>
        <w:t xml:space="preserve">var </w:t>
      </w:r>
      <w:r w:rsidR="00FA400E" w:rsidRPr="00791343">
        <w:rPr>
          <w:rFonts w:eastAsia="SimSun"/>
          <w:lang w:val="da-DK"/>
        </w:rPr>
        <w:t>diarr</w:t>
      </w:r>
      <w:r>
        <w:rPr>
          <w:rFonts w:eastAsia="SimSun"/>
          <w:lang w:val="da-DK"/>
        </w:rPr>
        <w:t>é</w:t>
      </w:r>
      <w:r w:rsidR="00FA400E" w:rsidRPr="00791343">
        <w:rPr>
          <w:rFonts w:eastAsia="SimSun"/>
          <w:lang w:val="da-DK"/>
        </w:rPr>
        <w:t xml:space="preserve">, alopeci, </w:t>
      </w:r>
      <w:r w:rsidR="00833C21">
        <w:rPr>
          <w:rFonts w:eastAsia="SimSun"/>
          <w:lang w:val="da-DK"/>
        </w:rPr>
        <w:t>kvalme</w:t>
      </w:r>
      <w:r w:rsidR="00FA400E" w:rsidRPr="00791343">
        <w:rPr>
          <w:rFonts w:eastAsia="SimSun"/>
          <w:lang w:val="da-DK"/>
        </w:rPr>
        <w:t xml:space="preserve">, </w:t>
      </w:r>
      <w:r w:rsidR="00833C21">
        <w:rPr>
          <w:rFonts w:eastAsia="SimSun"/>
          <w:lang w:val="da-DK"/>
        </w:rPr>
        <w:t>træthed</w:t>
      </w:r>
      <w:r w:rsidR="00FA400E" w:rsidRPr="00791343">
        <w:rPr>
          <w:rFonts w:eastAsia="SimSun"/>
          <w:lang w:val="da-DK"/>
        </w:rPr>
        <w:t>, neutropeni</w:t>
      </w:r>
      <w:r w:rsidR="00833C21">
        <w:rPr>
          <w:rFonts w:eastAsia="SimSun"/>
          <w:lang w:val="da-DK"/>
        </w:rPr>
        <w:t xml:space="preserve"> og opkastning</w:t>
      </w:r>
      <w:r w:rsidR="00FA400E" w:rsidRPr="00791343">
        <w:rPr>
          <w:rFonts w:eastAsia="SimSun"/>
          <w:lang w:val="da-DK"/>
        </w:rPr>
        <w:t>.</w:t>
      </w:r>
      <w:r w:rsidR="00833C21">
        <w:rPr>
          <w:rFonts w:eastAsia="SimSun"/>
          <w:lang w:val="da-DK"/>
        </w:rPr>
        <w:t xml:space="preserve"> De mest almindelige bivirkninger af </w:t>
      </w:r>
      <w:r w:rsidR="00FA400E" w:rsidRPr="00833C21">
        <w:rPr>
          <w:rFonts w:eastAsia="SimSun"/>
          <w:lang w:val="da-DK"/>
        </w:rPr>
        <w:t xml:space="preserve">NCI-CTCAE </w:t>
      </w:r>
      <w:r w:rsidR="00D303AC">
        <w:rPr>
          <w:rFonts w:eastAsia="SimSun"/>
          <w:lang w:val="da-DK"/>
        </w:rPr>
        <w:t>g</w:t>
      </w:r>
      <w:r w:rsidR="00FA400E" w:rsidRPr="00833C21">
        <w:rPr>
          <w:rFonts w:eastAsia="SimSun"/>
          <w:lang w:val="da-DK"/>
        </w:rPr>
        <w:t>rad 3-4</w:t>
      </w:r>
      <w:r w:rsidR="00833C21">
        <w:rPr>
          <w:rFonts w:eastAsia="SimSun"/>
          <w:lang w:val="da-DK"/>
        </w:rPr>
        <w:t xml:space="preserve"> </w:t>
      </w:r>
      <w:r w:rsidR="00FA400E" w:rsidRPr="00833C21">
        <w:rPr>
          <w:rFonts w:eastAsia="SimSun"/>
          <w:lang w:val="da-DK"/>
        </w:rPr>
        <w:t>(≥</w:t>
      </w:r>
      <w:ins w:id="363" w:author="DRA1" w:date="2025-12-12T15:31:00Z">
        <w:r w:rsidR="00F21DAE">
          <w:rPr>
            <w:rFonts w:eastAsia="SimSun"/>
            <w:lang w:val="da-DK"/>
          </w:rPr>
          <w:t> </w:t>
        </w:r>
      </w:ins>
      <w:del w:id="364" w:author="DRA1" w:date="2025-12-12T15:31:00Z">
        <w:r w:rsidR="00833C21" w:rsidDel="00F21DAE">
          <w:rPr>
            <w:rFonts w:eastAsia="SimSun"/>
            <w:lang w:val="da-DK"/>
          </w:rPr>
          <w:delText xml:space="preserve"> </w:delText>
        </w:r>
      </w:del>
      <w:r w:rsidR="00FA400E" w:rsidRPr="00833C21">
        <w:rPr>
          <w:rFonts w:eastAsia="SimSun"/>
          <w:lang w:val="da-DK"/>
        </w:rPr>
        <w:t>10%)</w:t>
      </w:r>
      <w:r w:rsidR="00833C21">
        <w:rPr>
          <w:rFonts w:eastAsia="SimSun"/>
          <w:lang w:val="da-DK"/>
        </w:rPr>
        <w:t xml:space="preserve"> var </w:t>
      </w:r>
      <w:r w:rsidR="00FA400E" w:rsidRPr="00833C21">
        <w:rPr>
          <w:rFonts w:eastAsia="SimSun"/>
          <w:lang w:val="da-DK"/>
        </w:rPr>
        <w:t>neutropeni</w:t>
      </w:r>
      <w:r w:rsidR="00833C21">
        <w:rPr>
          <w:rFonts w:eastAsia="SimSun"/>
          <w:lang w:val="da-DK"/>
        </w:rPr>
        <w:t xml:space="preserve"> og </w:t>
      </w:r>
      <w:r w:rsidR="00FA400E" w:rsidRPr="00833C21">
        <w:rPr>
          <w:rFonts w:eastAsia="SimSun"/>
          <w:lang w:val="da-DK"/>
        </w:rPr>
        <w:t>febril neutropeni.</w:t>
      </w:r>
    </w:p>
    <w:p w14:paraId="65213690" w14:textId="77777777" w:rsidR="0015010A" w:rsidRPr="00833C21" w:rsidRDefault="0015010A" w:rsidP="001E6DCB">
      <w:pPr>
        <w:widowControl w:val="0"/>
        <w:autoSpaceDE w:val="0"/>
        <w:autoSpaceDN w:val="0"/>
        <w:adjustRightInd w:val="0"/>
        <w:jc w:val="both"/>
        <w:rPr>
          <w:szCs w:val="22"/>
          <w:lang w:val="da-DK"/>
        </w:rPr>
      </w:pPr>
    </w:p>
    <w:p w14:paraId="46372122" w14:textId="2DDE3D19" w:rsidR="008F0AE6" w:rsidRPr="003C40E8" w:rsidRDefault="008F0AE6">
      <w:pPr>
        <w:keepNext/>
        <w:keepLines/>
        <w:suppressLineNumbers/>
        <w:ind w:left="1440" w:hanging="1440"/>
        <w:rPr>
          <w:b/>
          <w:szCs w:val="22"/>
          <w:lang w:val="da-DK"/>
        </w:rPr>
        <w:pPrChange w:id="365" w:author="DRA1" w:date="2026-02-24T13:46:00Z">
          <w:pPr>
            <w:keepNext/>
            <w:keepLines/>
            <w:suppressLineNumbers/>
          </w:pPr>
        </w:pPrChange>
      </w:pPr>
      <w:r w:rsidRPr="00A329EB">
        <w:rPr>
          <w:b/>
          <w:szCs w:val="22"/>
          <w:lang w:val="da-DK"/>
        </w:rPr>
        <w:t>Tab</w:t>
      </w:r>
      <w:r w:rsidR="00171E67" w:rsidRPr="00A329EB">
        <w:rPr>
          <w:b/>
          <w:szCs w:val="22"/>
          <w:lang w:val="da-DK"/>
        </w:rPr>
        <w:t>e</w:t>
      </w:r>
      <w:r w:rsidRPr="00A329EB">
        <w:rPr>
          <w:b/>
          <w:szCs w:val="22"/>
          <w:lang w:val="da-DK"/>
        </w:rPr>
        <w:t xml:space="preserve">l </w:t>
      </w:r>
      <w:r w:rsidR="00FA400E">
        <w:rPr>
          <w:b/>
          <w:szCs w:val="22"/>
          <w:lang w:val="da-DK"/>
        </w:rPr>
        <w:t>2</w:t>
      </w:r>
      <w:r w:rsidR="00721488" w:rsidRPr="00A329EB">
        <w:rPr>
          <w:b/>
          <w:szCs w:val="22"/>
          <w:lang w:val="da-DK"/>
        </w:rPr>
        <w:t xml:space="preserve">: </w:t>
      </w:r>
      <w:ins w:id="366" w:author="DRA1" w:date="2026-02-24T13:46:00Z">
        <w:r w:rsidR="00B8414D">
          <w:rPr>
            <w:b/>
            <w:szCs w:val="22"/>
            <w:lang w:val="da-DK"/>
          </w:rPr>
          <w:tab/>
        </w:r>
      </w:ins>
      <w:r w:rsidR="00781B27">
        <w:rPr>
          <w:b/>
          <w:szCs w:val="22"/>
          <w:lang w:val="da-DK"/>
        </w:rPr>
        <w:t>Resumé af b</w:t>
      </w:r>
      <w:r w:rsidR="00160816" w:rsidRPr="00A329EB">
        <w:rPr>
          <w:b/>
          <w:szCs w:val="22"/>
          <w:lang w:val="da-DK"/>
        </w:rPr>
        <w:t>ivirkninger</w:t>
      </w:r>
      <w:r w:rsidR="00B06737">
        <w:rPr>
          <w:b/>
          <w:szCs w:val="22"/>
          <w:lang w:val="da-DK"/>
        </w:rPr>
        <w:t xml:space="preserve"> hos patienter behandlet med Perjeta</w:t>
      </w:r>
      <w:r w:rsidR="000E5467">
        <w:rPr>
          <w:b/>
          <w:szCs w:val="22"/>
          <w:lang w:val="da-DK"/>
        </w:rPr>
        <w:t xml:space="preserve"> i kliniske forsøg</w:t>
      </w:r>
      <w:r w:rsidR="00781B27">
        <w:rPr>
          <w:b/>
          <w:szCs w:val="22"/>
          <w:lang w:val="da-DK"/>
        </w:rPr>
        <w:t>^</w:t>
      </w:r>
      <w:r w:rsidR="003C40E8">
        <w:rPr>
          <w:b/>
          <w:szCs w:val="22"/>
          <w:lang w:val="da-DK"/>
        </w:rPr>
        <w:t xml:space="preserve">, </w:t>
      </w:r>
      <w:r w:rsidR="00C41245">
        <w:rPr>
          <w:b/>
          <w:szCs w:val="22"/>
          <w:lang w:val="da-DK"/>
        </w:rPr>
        <w:t>samt</w:t>
      </w:r>
      <w:r w:rsidR="003C40E8" w:rsidRPr="003C40E8">
        <w:rPr>
          <w:b/>
          <w:szCs w:val="22"/>
          <w:lang w:val="da-DK"/>
        </w:rPr>
        <w:t xml:space="preserve"> </w:t>
      </w:r>
      <w:r w:rsidR="003C40E8" w:rsidRPr="00835742">
        <w:rPr>
          <w:b/>
          <w:lang w:val="da-DK"/>
        </w:rPr>
        <w:t>efter markedsføring</w:t>
      </w:r>
      <w:r w:rsidR="003C40E8" w:rsidRPr="00835742">
        <w:rPr>
          <w:sz w:val="20"/>
          <w:lang w:val="da-DK" w:eastAsia="en-US"/>
        </w:rPr>
        <w:t>†</w:t>
      </w:r>
    </w:p>
    <w:p w14:paraId="4BFEE1A1" w14:textId="77777777" w:rsidR="00155B57" w:rsidRPr="00A329EB" w:rsidRDefault="00155B57" w:rsidP="00E6527E">
      <w:pPr>
        <w:keepNext/>
        <w:keepLines/>
        <w:suppressLineNumbers/>
        <w:rPr>
          <w:szCs w:val="22"/>
          <w:u w:val="single"/>
          <w:lang w:val="da-DK"/>
        </w:rPr>
      </w:pPr>
    </w:p>
    <w:tbl>
      <w:tblPr>
        <w:tblW w:w="1151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302"/>
        <w:gridCol w:w="2302"/>
        <w:gridCol w:w="2302"/>
        <w:gridCol w:w="2302"/>
        <w:gridCol w:w="2302"/>
      </w:tblGrid>
      <w:tr w:rsidR="002424B1" w:rsidRPr="00A329EB" w14:paraId="2114A859" w14:textId="77777777" w:rsidTr="002424B1">
        <w:trPr>
          <w:trHeight w:hRule="exact" w:val="852"/>
          <w:tblHeader/>
          <w:jc w:val="center"/>
        </w:trPr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2B3E2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ind w:left="-1" w:firstLine="1"/>
              <w:rPr>
                <w:rFonts w:eastAsia="SimSun"/>
                <w:b/>
                <w:noProof/>
                <w:color w:val="000000"/>
                <w:lang w:val="en-GB" w:eastAsia="zh-CN"/>
              </w:rPr>
            </w:pPr>
            <w:r w:rsidRPr="00A329EB">
              <w:rPr>
                <w:rFonts w:eastAsia="SimSun"/>
                <w:b/>
                <w:noProof/>
                <w:color w:val="000000"/>
                <w:lang w:val="en-GB" w:eastAsia="zh-CN"/>
              </w:rPr>
              <w:t>Systemorganklasse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BA923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sz w:val="20"/>
                <w:u w:val="single"/>
                <w:lang w:val="en-GB" w:eastAsia="zh-CN"/>
              </w:rPr>
            </w:pPr>
            <w:r w:rsidRPr="00A329EB">
              <w:rPr>
                <w:rFonts w:eastAsia="SimSun"/>
                <w:b/>
                <w:i/>
                <w:color w:val="000000"/>
                <w:sz w:val="20"/>
                <w:u w:val="single"/>
                <w:lang w:val="en-GB" w:eastAsia="zh-CN"/>
              </w:rPr>
              <w:t>Meget almindelig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47ADC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b/>
                <w:i/>
                <w:color w:val="000000"/>
                <w:sz w:val="20"/>
                <w:u w:val="single"/>
                <w:lang w:val="en-GB" w:eastAsia="zh-CN"/>
              </w:rPr>
              <w:t>Almindelig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A06EA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i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b/>
                <w:i/>
                <w:color w:val="000000"/>
                <w:sz w:val="20"/>
                <w:u w:val="single"/>
                <w:lang w:val="en-GB" w:eastAsia="zh-CN"/>
              </w:rPr>
              <w:t>Ikke almindelig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8134D" w14:textId="211D9FAB" w:rsidR="002424B1" w:rsidDel="00FA36D8" w:rsidRDefault="002424B1" w:rsidP="002424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del w:id="367" w:author="DRA1" w:date="2025-12-15T16:41:00Z"/>
                <w:rFonts w:eastAsia="SimSun"/>
                <w:b/>
                <w:i/>
                <w:color w:val="000000"/>
                <w:sz w:val="20"/>
                <w:u w:val="single"/>
                <w:lang w:val="en-GB" w:eastAsia="zh-CN"/>
              </w:rPr>
            </w:pPr>
          </w:p>
          <w:p w14:paraId="04D95814" w14:textId="77777777" w:rsidR="002424B1" w:rsidRPr="00A329EB" w:rsidRDefault="002424B1" w:rsidP="002424B1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rFonts w:eastAsia="SimSun"/>
                <w:b/>
                <w:i/>
                <w:color w:val="000000"/>
                <w:sz w:val="20"/>
                <w:u w:val="single"/>
                <w:lang w:val="en-GB" w:eastAsia="zh-CN"/>
              </w:rPr>
            </w:pPr>
            <w:r>
              <w:rPr>
                <w:rFonts w:eastAsia="SimSun"/>
                <w:b/>
                <w:i/>
                <w:color w:val="000000"/>
                <w:sz w:val="20"/>
                <w:u w:val="single"/>
                <w:lang w:val="en-GB" w:eastAsia="zh-CN"/>
              </w:rPr>
              <w:t>Sjælden</w:t>
            </w:r>
          </w:p>
        </w:tc>
      </w:tr>
      <w:tr w:rsidR="002424B1" w:rsidRPr="00A329EB" w14:paraId="7E8BBC62" w14:textId="77777777" w:rsidTr="002424B1">
        <w:trPr>
          <w:trHeight w:val="592"/>
          <w:jc w:val="center"/>
        </w:trPr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08B10D6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Infektioner og parasitære sygdomme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211A58D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Nasopharyngitis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A08FAD2" w14:textId="77777777" w:rsidR="002424B1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Parony</w:t>
            </w:r>
            <w:r>
              <w:rPr>
                <w:rFonts w:eastAsia="SimSun"/>
                <w:noProof/>
                <w:color w:val="000000"/>
                <w:sz w:val="20"/>
                <w:lang w:val="en-GB" w:eastAsia="zh-CN"/>
              </w:rPr>
              <w:t>kie</w:t>
            </w:r>
          </w:p>
          <w:p w14:paraId="258B3A02" w14:textId="77777777" w:rsidR="002424B1" w:rsidRPr="00A329EB" w:rsidDel="00FA36D8" w:rsidRDefault="002424B1" w:rsidP="002424B1">
            <w:pPr>
              <w:keepNext/>
              <w:keepLines/>
              <w:autoSpaceDE w:val="0"/>
              <w:autoSpaceDN w:val="0"/>
              <w:adjustRightInd w:val="0"/>
              <w:rPr>
                <w:del w:id="368" w:author="DRA1" w:date="2025-12-15T16:42:00Z"/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Øvre luftvejsinfektion</w:t>
            </w:r>
          </w:p>
          <w:p w14:paraId="693D31E5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BB00FDB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D3373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</w:tr>
      <w:tr w:rsidR="002424B1" w:rsidRPr="001955D8" w14:paraId="36BBA13F" w14:textId="77777777" w:rsidTr="002424B1">
        <w:trPr>
          <w:trHeight w:val="541"/>
          <w:jc w:val="center"/>
        </w:trPr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1C6F43C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Blod og lymfesystem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8948CB8" w14:textId="77777777" w:rsidR="002424B1" w:rsidRPr="003C40E8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it-IT" w:eastAsia="zh-CN"/>
              </w:rPr>
            </w:pPr>
            <w:r w:rsidRPr="003C40E8">
              <w:rPr>
                <w:rFonts w:eastAsia="SimSun"/>
                <w:noProof/>
                <w:color w:val="000000"/>
                <w:sz w:val="20"/>
                <w:lang w:val="it-IT" w:eastAsia="zh-CN"/>
              </w:rPr>
              <w:t>Febril neutropeni*</w:t>
            </w:r>
          </w:p>
          <w:p w14:paraId="55E75066" w14:textId="77777777" w:rsidR="002424B1" w:rsidRPr="003C40E8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it-IT" w:eastAsia="zh-CN"/>
              </w:rPr>
            </w:pPr>
            <w:r w:rsidRPr="003C40E8">
              <w:rPr>
                <w:rFonts w:eastAsia="SimSun"/>
                <w:noProof/>
                <w:color w:val="000000"/>
                <w:sz w:val="20"/>
                <w:lang w:val="it-IT" w:eastAsia="zh-CN"/>
              </w:rPr>
              <w:t>Neutropeni</w:t>
            </w:r>
          </w:p>
          <w:p w14:paraId="260445ED" w14:textId="77777777" w:rsidR="002424B1" w:rsidRPr="003C40E8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it-IT" w:eastAsia="zh-CN"/>
              </w:rPr>
            </w:pPr>
            <w:r w:rsidRPr="003C40E8">
              <w:rPr>
                <w:rFonts w:eastAsia="SimSun"/>
                <w:noProof/>
                <w:color w:val="000000"/>
                <w:sz w:val="20"/>
                <w:lang w:val="it-IT" w:eastAsia="zh-CN"/>
              </w:rPr>
              <w:t>Leukopeni</w:t>
            </w:r>
          </w:p>
          <w:p w14:paraId="0CFB6C05" w14:textId="77777777" w:rsidR="002424B1" w:rsidRPr="003C40E8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it-IT" w:eastAsia="zh-CN"/>
              </w:rPr>
            </w:pPr>
            <w:r w:rsidRPr="003C40E8">
              <w:rPr>
                <w:rFonts w:eastAsia="SimSun"/>
                <w:noProof/>
                <w:color w:val="000000"/>
                <w:sz w:val="20"/>
                <w:lang w:val="it-IT" w:eastAsia="zh-CN"/>
              </w:rPr>
              <w:t>Anæmi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46BA3E8" w14:textId="77777777" w:rsidR="002424B1" w:rsidRPr="003C40E8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it-IT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07BB593" w14:textId="77777777" w:rsidR="002424B1" w:rsidRPr="003C40E8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it-IT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1AE61" w14:textId="77777777" w:rsidR="002424B1" w:rsidRPr="003C40E8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it-IT" w:eastAsia="zh-CN"/>
              </w:rPr>
            </w:pPr>
          </w:p>
        </w:tc>
      </w:tr>
      <w:tr w:rsidR="002424B1" w:rsidRPr="00A329EB" w14:paraId="6F3D88AA" w14:textId="77777777" w:rsidTr="002424B1">
        <w:trPr>
          <w:trHeight w:val="541"/>
          <w:jc w:val="center"/>
        </w:trPr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725B7D7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Immunsystemet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D0A97A8" w14:textId="70066BB4" w:rsidR="002424B1" w:rsidRPr="00A329EB" w:rsidRDefault="002424B1" w:rsidP="002424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Infusions</w:t>
            </w:r>
            <w:ins w:id="369" w:author="RLS_Roche Type II" w:date="2025-12-05T14:58:00Z">
              <w:r w:rsidR="00804837">
                <w:rPr>
                  <w:rFonts w:eastAsia="SimSun"/>
                  <w:noProof/>
                  <w:color w:val="000000"/>
                  <w:sz w:val="20"/>
                  <w:lang w:val="da-DK" w:eastAsia="zh-CN"/>
                </w:rPr>
                <w:t xml:space="preserve">relateret </w:t>
              </w:r>
            </w:ins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reaktion</w:t>
            </w:r>
            <w:del w:id="370" w:author="DRA1" w:date="2025-12-12T15:31:00Z">
              <w:r w:rsidRPr="00A329EB" w:rsidDel="00F21DAE">
                <w:rPr>
                  <w:rFonts w:eastAsia="SimSun"/>
                  <w:noProof/>
                  <w:color w:val="000000"/>
                  <w:sz w:val="20"/>
                  <w:lang w:val="da-DK" w:eastAsia="zh-CN"/>
                </w:rPr>
                <w:delText xml:space="preserve"> </w:delText>
              </w:r>
            </w:del>
            <w:r w:rsidRPr="00A329EB">
              <w:rPr>
                <w:rFonts w:eastAsia="SimSun" w:cs="Rod" w:hint="cs"/>
                <w:noProof/>
                <w:color w:val="000000"/>
                <w:sz w:val="20"/>
                <w:lang w:val="da-DK" w:eastAsia="zh-CN"/>
              </w:rPr>
              <w:t>ºº</w:t>
            </w:r>
            <w:r w:rsidR="00855C2A">
              <w:rPr>
                <w:rFonts w:eastAsia="SimSun" w:cs="Rod"/>
                <w:noProof/>
                <w:color w:val="000000"/>
                <w:sz w:val="20"/>
                <w:lang w:val="da-DK" w:eastAsia="zh-CN"/>
              </w:rPr>
              <w:t>, *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A68FF17" w14:textId="77777777" w:rsidR="002424B1" w:rsidRDefault="002424B1" w:rsidP="002424B1">
            <w:pPr>
              <w:keepNext/>
              <w:keepLines/>
              <w:autoSpaceDE w:val="0"/>
              <w:autoSpaceDN w:val="0"/>
              <w:adjustRightInd w:val="0"/>
              <w:rPr>
                <w:rFonts w:eastAsia="SimSun" w:cs="Rod"/>
                <w:noProof/>
                <w:color w:val="000000"/>
                <w:sz w:val="20"/>
                <w:lang w:val="da-DK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Overfølsomhed</w:t>
            </w:r>
            <w:r w:rsidRPr="00A329EB">
              <w:rPr>
                <w:rFonts w:eastAsia="SimSun" w:cs="Rod" w:hint="cs"/>
                <w:noProof/>
                <w:color w:val="000000"/>
                <w:sz w:val="20"/>
                <w:lang w:val="da-DK" w:eastAsia="zh-CN"/>
              </w:rPr>
              <w:t>º</w:t>
            </w:r>
            <w:r w:rsidR="00855C2A">
              <w:rPr>
                <w:rFonts w:eastAsia="SimSun" w:cs="Rod"/>
                <w:noProof/>
                <w:color w:val="000000"/>
                <w:sz w:val="20"/>
                <w:lang w:val="da-DK" w:eastAsia="zh-CN"/>
              </w:rPr>
              <w:t>, *</w:t>
            </w:r>
          </w:p>
          <w:p w14:paraId="290F0740" w14:textId="77777777" w:rsidR="002424B1" w:rsidRPr="00A329EB" w:rsidRDefault="002424B1" w:rsidP="002424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>
              <w:rPr>
                <w:rFonts w:eastAsia="SimSun" w:cs="Rod"/>
                <w:noProof/>
                <w:color w:val="000000"/>
                <w:sz w:val="20"/>
                <w:lang w:val="da-DK" w:eastAsia="zh-CN"/>
              </w:rPr>
              <w:t>Lægemiddeloverfølsom</w:t>
            </w:r>
            <w:r w:rsidR="00C108B2">
              <w:rPr>
                <w:rFonts w:eastAsia="SimSun" w:cs="Rod"/>
                <w:noProof/>
                <w:color w:val="000000"/>
                <w:sz w:val="20"/>
                <w:lang w:val="da-DK" w:eastAsia="zh-CN"/>
              </w:rPr>
              <w:t>-</w:t>
            </w:r>
            <w:r>
              <w:rPr>
                <w:rFonts w:eastAsia="SimSun" w:cs="Rod"/>
                <w:noProof/>
                <w:color w:val="000000"/>
                <w:sz w:val="20"/>
                <w:lang w:val="da-DK" w:eastAsia="zh-CN"/>
              </w:rPr>
              <w:t>hed</w:t>
            </w:r>
            <w:r w:rsidRPr="00A329EB">
              <w:rPr>
                <w:rFonts w:eastAsia="SimSun" w:cs="Rod" w:hint="cs"/>
                <w:noProof/>
                <w:color w:val="000000"/>
                <w:sz w:val="20"/>
                <w:lang w:val="da-DK" w:eastAsia="zh-CN"/>
              </w:rPr>
              <w:t>º</w:t>
            </w:r>
            <w:r w:rsidR="00855C2A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, *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095D953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>
              <w:rPr>
                <w:rFonts w:eastAsia="SimSun"/>
                <w:noProof/>
                <w:color w:val="000000"/>
                <w:sz w:val="20"/>
                <w:lang w:val="da-DK" w:eastAsia="zh-CN"/>
              </w:rPr>
              <w:t>A</w:t>
            </w: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nafylaktisk reaktion</w:t>
            </w:r>
            <w:r w:rsidRPr="00A329EB">
              <w:rPr>
                <w:rFonts w:eastAsia="SimSun" w:cs="Rod" w:hint="cs"/>
                <w:noProof/>
                <w:color w:val="000000"/>
                <w:sz w:val="20"/>
                <w:lang w:val="da-DK" w:eastAsia="zh-CN"/>
              </w:rPr>
              <w:t>º</w:t>
            </w:r>
            <w:r w:rsidR="00855C2A">
              <w:rPr>
                <w:rFonts w:eastAsia="SimSun" w:cs="Rod"/>
                <w:noProof/>
                <w:color w:val="000000"/>
                <w:sz w:val="20"/>
                <w:lang w:val="da-DK" w:eastAsia="zh-CN"/>
              </w:rPr>
              <w:t>, *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F0C09" w14:textId="77777777" w:rsidR="002424B1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>
              <w:rPr>
                <w:rFonts w:eastAsia="SimSun"/>
                <w:noProof/>
                <w:color w:val="000000"/>
                <w:sz w:val="20"/>
                <w:lang w:val="da-DK" w:eastAsia="zh-CN"/>
              </w:rPr>
              <w:t>C</w:t>
            </w: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ytokin</w:t>
            </w:r>
            <w:r>
              <w:rPr>
                <w:rFonts w:eastAsia="SimSun"/>
                <w:noProof/>
                <w:color w:val="000000"/>
                <w:sz w:val="20"/>
                <w:lang w:val="da-DK" w:eastAsia="zh-CN"/>
              </w:rPr>
              <w:t>-frigivelses</w:t>
            </w: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syndrom</w:t>
            </w:r>
            <w:r w:rsidRPr="00A329EB">
              <w:rPr>
                <w:rFonts w:eastAsia="SimSun" w:cs="Rod" w:hint="cs"/>
                <w:noProof/>
                <w:color w:val="000000"/>
                <w:sz w:val="20"/>
                <w:lang w:val="da-DK" w:eastAsia="zh-CN"/>
              </w:rPr>
              <w:t>ºº</w:t>
            </w:r>
          </w:p>
        </w:tc>
      </w:tr>
      <w:tr w:rsidR="002424B1" w:rsidRPr="00835742" w14:paraId="5DB034B2" w14:textId="77777777" w:rsidTr="002424B1">
        <w:trPr>
          <w:trHeight w:val="541"/>
          <w:jc w:val="center"/>
        </w:trPr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6B0C1F8" w14:textId="6C9CCBBD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Metabolisme og ernæring</w:t>
            </w:r>
            <w:del w:id="371" w:author="DRA1" w:date="2026-02-24T13:46:00Z">
              <w:r w:rsidRPr="00A329EB" w:rsidDel="00B8414D">
                <w:rPr>
                  <w:rFonts w:eastAsia="SimSun"/>
                  <w:noProof/>
                  <w:color w:val="000000"/>
                  <w:sz w:val="20"/>
                  <w:lang w:val="en-GB" w:eastAsia="zh-CN"/>
                </w:rPr>
                <w:delText xml:space="preserve">  </w:delText>
              </w:r>
            </w:del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60E0342" w14:textId="77777777" w:rsidR="002424B1" w:rsidRPr="00A329EB" w:rsidRDefault="002424B1" w:rsidP="002424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Nedsat appetit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29FF5B6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DA20ED4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F87FA" w14:textId="77777777" w:rsidR="002424B1" w:rsidRPr="00835742" w:rsidRDefault="003C40E8" w:rsidP="00855C2A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835742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Tumorlyse syndrom</w:t>
            </w:r>
            <w:r w:rsidRPr="004D2263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†</w:t>
            </w:r>
          </w:p>
        </w:tc>
      </w:tr>
      <w:tr w:rsidR="002424B1" w:rsidRPr="00A329EB" w14:paraId="652BFB6E" w14:textId="77777777" w:rsidTr="002424B1">
        <w:trPr>
          <w:trHeight w:val="311"/>
          <w:jc w:val="center"/>
        </w:trPr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BE27751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Psykiske forstyrrelser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A08326C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Søvnløshed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7832477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D1AAACB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17051D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</w:tr>
      <w:tr w:rsidR="002424B1" w:rsidRPr="00A329EB" w14:paraId="76521C26" w14:textId="77777777" w:rsidTr="002424B1">
        <w:trPr>
          <w:trHeight w:val="261"/>
          <w:jc w:val="center"/>
        </w:trPr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3599941" w14:textId="77777777" w:rsidR="002424B1" w:rsidRPr="00A329EB" w:rsidRDefault="002424B1" w:rsidP="00D65F83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Nervesystemet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F593AD6" w14:textId="77777777" w:rsidR="002424B1" w:rsidRPr="000B3814" w:rsidRDefault="002424B1" w:rsidP="00D65F83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0B3814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Perifer neuropati</w:t>
            </w:r>
          </w:p>
          <w:p w14:paraId="1D3316FC" w14:textId="77777777" w:rsidR="002424B1" w:rsidRPr="000B3814" w:rsidRDefault="002424B1" w:rsidP="00D65F83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0B3814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Hovedpine</w:t>
            </w:r>
          </w:p>
          <w:p w14:paraId="4C05831C" w14:textId="77777777" w:rsidR="002424B1" w:rsidRPr="000B3814" w:rsidRDefault="002424B1" w:rsidP="00D65F83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0B3814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Smagsforstyrrelser</w:t>
            </w:r>
          </w:p>
          <w:p w14:paraId="0A83A08B" w14:textId="77777777" w:rsidR="002424B1" w:rsidRPr="000B3814" w:rsidRDefault="002424B1" w:rsidP="002424B1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0B3814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Perifer sensorisk neuropati</w:t>
            </w:r>
          </w:p>
          <w:p w14:paraId="76B2A007" w14:textId="77777777" w:rsidR="002424B1" w:rsidRPr="00AA0D9C" w:rsidRDefault="002424B1" w:rsidP="002424B1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A0D9C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Svimmelhed</w:t>
            </w:r>
          </w:p>
          <w:p w14:paraId="3DB21AD6" w14:textId="77777777" w:rsidR="002424B1" w:rsidRPr="00AA0D9C" w:rsidDel="00FA36D8" w:rsidRDefault="002424B1" w:rsidP="002424B1">
            <w:pPr>
              <w:keepNext/>
              <w:keepLines/>
              <w:autoSpaceDE w:val="0"/>
              <w:autoSpaceDN w:val="0"/>
              <w:adjustRightInd w:val="0"/>
              <w:rPr>
                <w:del w:id="372" w:author="DRA1" w:date="2025-12-15T16:41:00Z"/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A0D9C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Paræstesier</w:t>
            </w:r>
          </w:p>
          <w:p w14:paraId="74BC6BF7" w14:textId="77777777" w:rsidR="002424B1" w:rsidRPr="00AA0D9C" w:rsidRDefault="002424B1" w:rsidP="00D65F83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B86D5F8" w14:textId="77777777" w:rsidR="002424B1" w:rsidRPr="00AA0D9C" w:rsidRDefault="002424B1" w:rsidP="00781B27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  <w:p w14:paraId="7ECB7304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E085E42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 xml:space="preserve"> 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4E2EC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</w:tr>
      <w:tr w:rsidR="002424B1" w:rsidRPr="00A329EB" w14:paraId="479A87C1" w14:textId="77777777" w:rsidTr="002424B1">
        <w:trPr>
          <w:trHeight w:val="364"/>
          <w:jc w:val="center"/>
        </w:trPr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70EC249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Øjne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C404B41" w14:textId="77777777" w:rsidR="002424B1" w:rsidRPr="00A329EB" w:rsidRDefault="002424B1" w:rsidP="00F85719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>
              <w:rPr>
                <w:rFonts w:eastAsia="SimSun"/>
                <w:noProof/>
                <w:color w:val="000000"/>
                <w:sz w:val="20"/>
                <w:lang w:val="en-GB" w:eastAsia="zh-CN"/>
              </w:rPr>
              <w:t>Øget tåresekretion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993C332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4B4330C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17440D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</w:tr>
      <w:tr w:rsidR="002424B1" w:rsidRPr="00A329EB" w14:paraId="2D5CE80B" w14:textId="77777777" w:rsidTr="002424B1">
        <w:trPr>
          <w:trHeight w:val="364"/>
          <w:jc w:val="center"/>
        </w:trPr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E56D9A6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Hjerte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34E86350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236BBC5" w14:textId="77777777" w:rsidR="002424B1" w:rsidRPr="00A329EB" w:rsidRDefault="002424B1" w:rsidP="002424B1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Dysfunktion af venstre ventrikel</w:t>
            </w:r>
            <w:del w:id="373" w:author="DRA1" w:date="2025-12-15T16:42:00Z">
              <w:r w:rsidRPr="00A329EB" w:rsidDel="00FA36D8">
                <w:rPr>
                  <w:rFonts w:eastAsia="SimSun"/>
                  <w:noProof/>
                  <w:color w:val="000000"/>
                  <w:sz w:val="20"/>
                  <w:lang w:val="da-DK" w:eastAsia="zh-CN"/>
                </w:rPr>
                <w:delText xml:space="preserve"> </w:delText>
              </w:r>
            </w:del>
            <w:r>
              <w:rPr>
                <w:rFonts w:eastAsia="SimSun"/>
                <w:noProof/>
                <w:color w:val="000000"/>
                <w:sz w:val="20"/>
                <w:lang w:val="da-DK" w:eastAsia="zh-CN"/>
              </w:rPr>
              <w:t>**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8CE47E4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>
              <w:rPr>
                <w:rFonts w:eastAsia="SimSun"/>
                <w:noProof/>
                <w:color w:val="000000"/>
                <w:sz w:val="20"/>
                <w:lang w:val="da-DK" w:eastAsia="zh-CN"/>
              </w:rPr>
              <w:t>K</w:t>
            </w: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ongestiv hjerteinsufficiens</w:t>
            </w:r>
            <w:r>
              <w:rPr>
                <w:rFonts w:eastAsia="SimSun"/>
                <w:noProof/>
                <w:color w:val="000000"/>
                <w:sz w:val="20"/>
                <w:lang w:val="da-DK" w:eastAsia="zh-CN"/>
              </w:rPr>
              <w:t>**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8A8B4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</w:p>
        </w:tc>
      </w:tr>
      <w:tr w:rsidR="000C450F" w:rsidRPr="00A329EB" w14:paraId="2C8D7B3D" w14:textId="77777777" w:rsidTr="002424B1">
        <w:trPr>
          <w:trHeight w:val="364"/>
          <w:jc w:val="center"/>
        </w:trPr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03EC1FD" w14:textId="77777777" w:rsidR="000C450F" w:rsidRPr="00A329EB" w:rsidRDefault="000C450F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>
              <w:rPr>
                <w:rFonts w:eastAsia="SimSun"/>
                <w:noProof/>
                <w:color w:val="000000"/>
                <w:sz w:val="20"/>
                <w:lang w:val="da-DK" w:eastAsia="zh-CN"/>
              </w:rPr>
              <w:t>Vaskulære sygdomme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2A4F880" w14:textId="77777777" w:rsidR="000C450F" w:rsidRPr="00A329EB" w:rsidRDefault="000C450F" w:rsidP="002424B1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>
              <w:rPr>
                <w:rFonts w:eastAsia="SimSun"/>
                <w:noProof/>
                <w:color w:val="000000"/>
                <w:sz w:val="20"/>
                <w:lang w:val="da-DK" w:eastAsia="zh-CN"/>
              </w:rPr>
              <w:t>Hedeture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DDE2E6C" w14:textId="77777777" w:rsidR="000C450F" w:rsidRPr="00A329EB" w:rsidDel="002424B1" w:rsidRDefault="000C450F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7FA7E2F6" w14:textId="77777777" w:rsidR="000C450F" w:rsidRPr="00A329EB" w:rsidRDefault="000C450F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AEFC6" w14:textId="77777777" w:rsidR="000C450F" w:rsidRPr="00A329EB" w:rsidRDefault="000C450F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</w:tr>
      <w:tr w:rsidR="002424B1" w:rsidRPr="00A329EB" w14:paraId="0E81E45F" w14:textId="77777777" w:rsidTr="002424B1">
        <w:trPr>
          <w:trHeight w:val="364"/>
          <w:jc w:val="center"/>
        </w:trPr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ABD93BF" w14:textId="2E285F4B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Luftveje, thorax og mediastinum</w:t>
            </w:r>
            <w:del w:id="374" w:author="DRA1" w:date="2026-02-24T13:47:00Z">
              <w:r w:rsidRPr="00A329EB" w:rsidDel="00B8414D">
                <w:rPr>
                  <w:rFonts w:eastAsia="SimSun"/>
                  <w:noProof/>
                  <w:color w:val="000000"/>
                  <w:sz w:val="20"/>
                  <w:lang w:val="en-GB" w:eastAsia="zh-CN"/>
                </w:rPr>
                <w:delText xml:space="preserve">  </w:delText>
              </w:r>
            </w:del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5D9F641" w14:textId="77777777" w:rsidR="002424B1" w:rsidRDefault="002424B1" w:rsidP="002424B1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Hoste</w:t>
            </w:r>
          </w:p>
          <w:p w14:paraId="75C8FCB8" w14:textId="77777777" w:rsidR="002424B1" w:rsidRDefault="002424B1" w:rsidP="002424B1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>
              <w:rPr>
                <w:rFonts w:eastAsia="SimSun"/>
                <w:noProof/>
                <w:color w:val="000000"/>
                <w:sz w:val="20"/>
                <w:lang w:val="en-GB" w:eastAsia="zh-CN"/>
              </w:rPr>
              <w:t>Epistaxis</w:t>
            </w:r>
          </w:p>
          <w:p w14:paraId="3A940845" w14:textId="77777777" w:rsidR="002424B1" w:rsidRPr="00A329EB" w:rsidRDefault="002424B1" w:rsidP="002424B1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>
              <w:rPr>
                <w:rFonts w:eastAsia="SimSun"/>
                <w:noProof/>
                <w:color w:val="000000"/>
                <w:sz w:val="20"/>
                <w:lang w:val="en-GB" w:eastAsia="zh-CN"/>
              </w:rPr>
              <w:t>Dyspnø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C0E086B" w14:textId="77777777" w:rsidR="002424B1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  <w:p w14:paraId="2165EA68" w14:textId="77777777" w:rsidR="002424B1" w:rsidRPr="00A329EB" w:rsidRDefault="002424B1" w:rsidP="002424B1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DDE6315" w14:textId="77777777" w:rsidR="002424B1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Interstiti</w:t>
            </w:r>
            <w:r>
              <w:rPr>
                <w:rFonts w:eastAsia="SimSun"/>
                <w:noProof/>
                <w:color w:val="000000"/>
                <w:sz w:val="20"/>
                <w:lang w:val="en-GB" w:eastAsia="zh-CN"/>
              </w:rPr>
              <w:t>e</w:t>
            </w: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l lungesygdom</w:t>
            </w:r>
          </w:p>
          <w:p w14:paraId="378C0B86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Pleuraeffusion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2E6EE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</w:tr>
      <w:tr w:rsidR="002424B1" w:rsidRPr="00A329EB" w14:paraId="0F42BA01" w14:textId="77777777" w:rsidTr="002424B1">
        <w:trPr>
          <w:trHeight w:val="232"/>
          <w:jc w:val="center"/>
        </w:trPr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822D4EC" w14:textId="77777777" w:rsidR="002424B1" w:rsidRPr="00A329EB" w:rsidRDefault="002424B1" w:rsidP="00860259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 xml:space="preserve">Mave-tarm-kanalen   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B4F355A" w14:textId="77777777" w:rsidR="002424B1" w:rsidRPr="000B3814" w:rsidRDefault="002424B1" w:rsidP="00860259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0B3814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Diarré</w:t>
            </w:r>
          </w:p>
          <w:p w14:paraId="08BEB2D0" w14:textId="77777777" w:rsidR="002424B1" w:rsidRPr="000B3814" w:rsidRDefault="002424B1" w:rsidP="00860259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0B3814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Opkastning</w:t>
            </w:r>
          </w:p>
          <w:p w14:paraId="16DE855F" w14:textId="77777777" w:rsidR="002424B1" w:rsidRPr="000B3814" w:rsidRDefault="002424B1" w:rsidP="00860259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0B3814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Stomatitis</w:t>
            </w:r>
          </w:p>
          <w:p w14:paraId="71AF3CA4" w14:textId="77777777" w:rsidR="002424B1" w:rsidRPr="000B3814" w:rsidRDefault="002424B1" w:rsidP="00860259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0B3814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Kvalme</w:t>
            </w:r>
          </w:p>
          <w:p w14:paraId="6AB64315" w14:textId="77777777" w:rsidR="002424B1" w:rsidRPr="000B3814" w:rsidRDefault="002424B1" w:rsidP="00860259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0B3814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Obstipation</w:t>
            </w:r>
          </w:p>
          <w:p w14:paraId="6D385EDC" w14:textId="77777777" w:rsidR="002424B1" w:rsidRPr="000B3814" w:rsidRDefault="002424B1" w:rsidP="00860259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0B3814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Dyspepsi</w:t>
            </w:r>
          </w:p>
          <w:p w14:paraId="269BFCC8" w14:textId="77777777" w:rsidR="002424B1" w:rsidDel="00FA36D8" w:rsidRDefault="002424B1" w:rsidP="00860259">
            <w:pPr>
              <w:keepNext/>
              <w:keepLines/>
              <w:autoSpaceDE w:val="0"/>
              <w:autoSpaceDN w:val="0"/>
              <w:adjustRightInd w:val="0"/>
              <w:rPr>
                <w:del w:id="375" w:author="DRA1" w:date="2025-12-15T16:42:00Z"/>
                <w:rFonts w:eastAsia="SimSun"/>
                <w:noProof/>
                <w:color w:val="000000"/>
                <w:sz w:val="20"/>
                <w:lang w:val="da-DK" w:eastAsia="zh-CN"/>
              </w:rPr>
            </w:pPr>
            <w:r>
              <w:rPr>
                <w:rFonts w:eastAsia="SimSun"/>
                <w:noProof/>
                <w:color w:val="000000"/>
                <w:sz w:val="20"/>
                <w:lang w:val="da-DK" w:eastAsia="zh-CN"/>
              </w:rPr>
              <w:t>Abdominalsmerter</w:t>
            </w:r>
          </w:p>
          <w:p w14:paraId="493D5CFF" w14:textId="77777777" w:rsidR="002424B1" w:rsidRPr="00A329EB" w:rsidRDefault="002424B1" w:rsidP="00860259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2258265" w14:textId="77777777" w:rsidR="002424B1" w:rsidRPr="00A329EB" w:rsidRDefault="002424B1" w:rsidP="00860259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4083BC8" w14:textId="77777777" w:rsidR="002424B1" w:rsidRPr="00A329EB" w:rsidRDefault="002424B1" w:rsidP="00860259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EA0806" w14:textId="77777777" w:rsidR="002424B1" w:rsidRPr="00A329EB" w:rsidRDefault="002424B1" w:rsidP="00860259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</w:p>
        </w:tc>
      </w:tr>
      <w:tr w:rsidR="002424B1" w:rsidRPr="00AA41D8" w14:paraId="5D476737" w14:textId="77777777" w:rsidTr="002424B1">
        <w:trPr>
          <w:trHeight w:val="1131"/>
          <w:jc w:val="center"/>
        </w:trPr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DE67A74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Hud og subkutane væv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DF46F8F" w14:textId="77777777" w:rsidR="002424B1" w:rsidRPr="00A329EB" w:rsidRDefault="002424B1" w:rsidP="00321D72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Alopeci</w:t>
            </w:r>
          </w:p>
          <w:p w14:paraId="05689C5E" w14:textId="77777777" w:rsidR="002424B1" w:rsidRPr="00A329EB" w:rsidRDefault="002424B1" w:rsidP="00321D72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Udslæt</w:t>
            </w:r>
          </w:p>
          <w:p w14:paraId="19436657" w14:textId="77777777" w:rsidR="002424B1" w:rsidRDefault="002424B1" w:rsidP="00321D72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Neglesygdomme</w:t>
            </w:r>
          </w:p>
          <w:p w14:paraId="49B9E72E" w14:textId="77777777" w:rsidR="002424B1" w:rsidRPr="00A329EB" w:rsidRDefault="002424B1" w:rsidP="002424B1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Kløe</w:t>
            </w:r>
          </w:p>
          <w:p w14:paraId="7BE6A5CD" w14:textId="77777777" w:rsidR="002424B1" w:rsidRPr="00A329EB" w:rsidDel="00FA36D8" w:rsidRDefault="002424B1" w:rsidP="002424B1">
            <w:pPr>
              <w:autoSpaceDE w:val="0"/>
              <w:autoSpaceDN w:val="0"/>
              <w:adjustRightInd w:val="0"/>
              <w:rPr>
                <w:del w:id="376" w:author="DRA1" w:date="2025-12-15T16:42:00Z"/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Tør hud</w:t>
            </w:r>
          </w:p>
          <w:p w14:paraId="5A739E5C" w14:textId="77777777" w:rsidR="002424B1" w:rsidRPr="00A329EB" w:rsidRDefault="002424B1" w:rsidP="00321D72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08F170D" w14:textId="77777777" w:rsidR="002424B1" w:rsidRPr="00A329EB" w:rsidRDefault="002424B1" w:rsidP="002C5473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C740938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92655C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</w:p>
        </w:tc>
      </w:tr>
      <w:tr w:rsidR="002424B1" w:rsidRPr="00A329EB" w14:paraId="31E70FC4" w14:textId="77777777" w:rsidTr="002424B1">
        <w:trPr>
          <w:trHeight w:val="529"/>
          <w:jc w:val="center"/>
        </w:trPr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174F9F4C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Knogler, led, muskler og bindevæv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49ED2D1" w14:textId="77777777" w:rsidR="002424B1" w:rsidRPr="00A329EB" w:rsidRDefault="002424B1" w:rsidP="00FE085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Myalgi</w:t>
            </w:r>
          </w:p>
          <w:p w14:paraId="3C0A7C36" w14:textId="77777777" w:rsidR="002424B1" w:rsidRDefault="002424B1" w:rsidP="00FE085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Ledsmerter</w:t>
            </w:r>
          </w:p>
          <w:p w14:paraId="794BE6C0" w14:textId="77777777" w:rsidR="002424B1" w:rsidDel="00FA36D8" w:rsidRDefault="002424B1" w:rsidP="00FE085A">
            <w:pPr>
              <w:autoSpaceDE w:val="0"/>
              <w:autoSpaceDN w:val="0"/>
              <w:adjustRightInd w:val="0"/>
              <w:rPr>
                <w:del w:id="377" w:author="DRA1" w:date="2025-12-15T16:42:00Z"/>
                <w:rFonts w:eastAsia="SimSun"/>
                <w:noProof/>
                <w:color w:val="000000"/>
                <w:sz w:val="20"/>
                <w:lang w:val="en-GB" w:eastAsia="zh-CN"/>
              </w:rPr>
            </w:pPr>
            <w:r>
              <w:rPr>
                <w:rFonts w:eastAsia="SimSun"/>
                <w:noProof/>
                <w:color w:val="000000"/>
                <w:sz w:val="20"/>
                <w:lang w:val="en-GB" w:eastAsia="zh-CN"/>
              </w:rPr>
              <w:t>Ekstremitetssmerter</w:t>
            </w:r>
          </w:p>
          <w:p w14:paraId="6FE04A5C" w14:textId="77777777" w:rsidR="002424B1" w:rsidRPr="00A329EB" w:rsidRDefault="002424B1" w:rsidP="00FE085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A9199F2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ECB8965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62AF2D" w14:textId="77777777" w:rsidR="002424B1" w:rsidRPr="00A329EB" w:rsidRDefault="002424B1" w:rsidP="002B7E8A">
            <w:pPr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</w:tr>
      <w:tr w:rsidR="002424B1" w:rsidRPr="00A329EB" w14:paraId="430C80B0" w14:textId="77777777" w:rsidTr="002424B1">
        <w:trPr>
          <w:trHeight w:val="251"/>
          <w:jc w:val="center"/>
        </w:trPr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08549172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Almene symptomer og reaktioner på administrationsstedet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2F5C8194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>
              <w:rPr>
                <w:rFonts w:eastAsia="SimSun"/>
                <w:noProof/>
                <w:color w:val="000000"/>
                <w:sz w:val="20"/>
                <w:lang w:val="da-DK" w:eastAsia="zh-CN"/>
              </w:rPr>
              <w:t>S</w:t>
            </w: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limhinde-inflammation</w:t>
            </w:r>
          </w:p>
          <w:p w14:paraId="0AE3E954" w14:textId="77777777" w:rsidR="002424B1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>
              <w:rPr>
                <w:rFonts w:eastAsia="SimSun"/>
                <w:noProof/>
                <w:color w:val="000000"/>
                <w:sz w:val="20"/>
                <w:lang w:val="da-DK" w:eastAsia="zh-CN"/>
              </w:rPr>
              <w:t>Perifert ødem</w:t>
            </w:r>
          </w:p>
          <w:p w14:paraId="647AF7D5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Pyreksi</w:t>
            </w:r>
          </w:p>
          <w:p w14:paraId="5C8288AF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Træthed</w:t>
            </w:r>
          </w:p>
          <w:p w14:paraId="16C28768" w14:textId="77777777" w:rsidR="002424B1" w:rsidDel="00FA36D8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del w:id="378" w:author="DRA1" w:date="2025-12-15T16:42:00Z"/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Asteni</w:t>
            </w:r>
          </w:p>
          <w:p w14:paraId="3FD14E7D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BBCE39B" w14:textId="77777777" w:rsidR="002424B1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en-GB" w:eastAsia="zh-CN"/>
              </w:rPr>
              <w:t>Kulderystelser</w:t>
            </w:r>
          </w:p>
          <w:p w14:paraId="7874951C" w14:textId="77777777" w:rsidR="002424B1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da-DK" w:eastAsia="zh-CN"/>
              </w:rPr>
            </w:pPr>
            <w:r w:rsidRPr="00A329EB">
              <w:rPr>
                <w:rFonts w:eastAsia="SimSun"/>
                <w:noProof/>
                <w:color w:val="000000"/>
                <w:sz w:val="20"/>
                <w:lang w:val="da-DK" w:eastAsia="zh-CN"/>
              </w:rPr>
              <w:t>Smerter</w:t>
            </w:r>
          </w:p>
          <w:p w14:paraId="2B895147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  <w:r>
              <w:rPr>
                <w:rFonts w:eastAsia="SimSun"/>
                <w:noProof/>
                <w:color w:val="000000"/>
                <w:sz w:val="20"/>
                <w:lang w:val="da-DK" w:eastAsia="zh-CN"/>
              </w:rPr>
              <w:t>Ødem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4DFFDF3E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242E2E" w14:textId="77777777" w:rsidR="002424B1" w:rsidRPr="00A329EB" w:rsidRDefault="002424B1" w:rsidP="00E6527E">
            <w:pPr>
              <w:keepNext/>
              <w:keepLines/>
              <w:autoSpaceDE w:val="0"/>
              <w:autoSpaceDN w:val="0"/>
              <w:adjustRightInd w:val="0"/>
              <w:rPr>
                <w:rFonts w:eastAsia="SimSun"/>
                <w:noProof/>
                <w:color w:val="000000"/>
                <w:sz w:val="20"/>
                <w:lang w:val="en-GB" w:eastAsia="zh-CN"/>
              </w:rPr>
            </w:pPr>
          </w:p>
        </w:tc>
      </w:tr>
    </w:tbl>
    <w:p w14:paraId="51B1C205" w14:textId="61A5905B" w:rsidR="00833C57" w:rsidRPr="000B3814" w:rsidRDefault="00833C57" w:rsidP="00E6527E">
      <w:pPr>
        <w:keepNext/>
        <w:keepLines/>
        <w:rPr>
          <w:sz w:val="20"/>
          <w:lang w:val="da-DK"/>
        </w:rPr>
      </w:pPr>
      <w:r w:rsidRPr="000B3814">
        <w:rPr>
          <w:sz w:val="20"/>
          <w:lang w:val="da-DK"/>
        </w:rPr>
        <w:t>^ Tabel</w:t>
      </w:r>
      <w:ins w:id="379" w:author="DRA1" w:date="2026-02-24T13:47:00Z">
        <w:r w:rsidR="00B8414D">
          <w:rPr>
            <w:sz w:val="20"/>
            <w:lang w:val="da-DK"/>
          </w:rPr>
          <w:t> </w:t>
        </w:r>
      </w:ins>
      <w:del w:id="380" w:author="DRA1" w:date="2026-02-24T13:47:00Z">
        <w:r w:rsidRPr="000B3814" w:rsidDel="00B8414D">
          <w:rPr>
            <w:sz w:val="20"/>
            <w:lang w:val="da-DK"/>
          </w:rPr>
          <w:delText xml:space="preserve"> </w:delText>
        </w:r>
      </w:del>
      <w:r w:rsidR="002424B1" w:rsidRPr="000B3814">
        <w:rPr>
          <w:sz w:val="20"/>
          <w:lang w:val="da-DK"/>
        </w:rPr>
        <w:t>2</w:t>
      </w:r>
      <w:r w:rsidRPr="000B3814">
        <w:rPr>
          <w:sz w:val="20"/>
          <w:lang w:val="da-DK"/>
        </w:rPr>
        <w:t xml:space="preserve"> </w:t>
      </w:r>
      <w:r w:rsidR="00220609" w:rsidRPr="000B3814">
        <w:rPr>
          <w:sz w:val="20"/>
          <w:lang w:val="da-DK"/>
        </w:rPr>
        <w:t>viser de samlede data</w:t>
      </w:r>
      <w:r w:rsidRPr="000B3814">
        <w:rPr>
          <w:sz w:val="20"/>
          <w:lang w:val="da-DK"/>
        </w:rPr>
        <w:t xml:space="preserve"> fra hele behandlingsperioden i CLEOPATRA (dataskæringspunkt</w:t>
      </w:r>
      <w:r w:rsidR="00D02D3B" w:rsidRPr="000B3814">
        <w:rPr>
          <w:sz w:val="20"/>
          <w:lang w:val="da-DK"/>
        </w:rPr>
        <w:t xml:space="preserve"> 11</w:t>
      </w:r>
      <w:r w:rsidR="00C108B2" w:rsidRPr="000B3814">
        <w:rPr>
          <w:sz w:val="20"/>
          <w:lang w:val="da-DK"/>
        </w:rPr>
        <w:t>.</w:t>
      </w:r>
      <w:r w:rsidR="00D02D3B" w:rsidRPr="000B3814">
        <w:rPr>
          <w:sz w:val="20"/>
          <w:lang w:val="da-DK"/>
        </w:rPr>
        <w:t xml:space="preserve"> februar 2014</w:t>
      </w:r>
      <w:r w:rsidRPr="000B3814">
        <w:rPr>
          <w:sz w:val="20"/>
          <w:lang w:val="da-DK"/>
        </w:rPr>
        <w:t xml:space="preserve">, </w:t>
      </w:r>
      <w:r w:rsidR="009044A0" w:rsidRPr="000B3814">
        <w:rPr>
          <w:sz w:val="20"/>
          <w:lang w:val="da-DK"/>
        </w:rPr>
        <w:t xml:space="preserve">det </w:t>
      </w:r>
      <w:r w:rsidRPr="000B3814">
        <w:rPr>
          <w:sz w:val="20"/>
          <w:lang w:val="da-DK"/>
        </w:rPr>
        <w:t>median</w:t>
      </w:r>
      <w:r w:rsidR="007F408C" w:rsidRPr="000B3814">
        <w:rPr>
          <w:sz w:val="20"/>
          <w:lang w:val="da-DK"/>
        </w:rPr>
        <w:t>e</w:t>
      </w:r>
      <w:r w:rsidR="009044A0" w:rsidRPr="000B3814">
        <w:rPr>
          <w:sz w:val="20"/>
          <w:lang w:val="da-DK"/>
        </w:rPr>
        <w:t xml:space="preserve"> antal</w:t>
      </w:r>
      <w:r w:rsidR="00220609" w:rsidRPr="000B3814">
        <w:rPr>
          <w:sz w:val="20"/>
          <w:lang w:val="da-DK"/>
        </w:rPr>
        <w:t xml:space="preserve"> Perjeta-serier var 24),</w:t>
      </w:r>
      <w:r w:rsidRPr="000B3814">
        <w:rPr>
          <w:sz w:val="20"/>
          <w:lang w:val="da-DK"/>
        </w:rPr>
        <w:t xml:space="preserve"> og fra den neoadjuverende behandlingsperiode i NEOSPHERE (</w:t>
      </w:r>
      <w:r w:rsidR="009044A0" w:rsidRPr="000B3814">
        <w:rPr>
          <w:sz w:val="20"/>
          <w:lang w:val="da-DK"/>
        </w:rPr>
        <w:t xml:space="preserve">det </w:t>
      </w:r>
      <w:r w:rsidRPr="000B3814">
        <w:rPr>
          <w:sz w:val="20"/>
          <w:lang w:val="da-DK"/>
        </w:rPr>
        <w:t>median</w:t>
      </w:r>
      <w:r w:rsidR="007F408C" w:rsidRPr="000B3814">
        <w:rPr>
          <w:sz w:val="20"/>
          <w:lang w:val="da-DK"/>
        </w:rPr>
        <w:t>e</w:t>
      </w:r>
      <w:r w:rsidR="009044A0" w:rsidRPr="000B3814">
        <w:rPr>
          <w:sz w:val="20"/>
          <w:lang w:val="da-DK"/>
        </w:rPr>
        <w:t xml:space="preserve"> antal</w:t>
      </w:r>
      <w:r w:rsidRPr="000B3814">
        <w:rPr>
          <w:sz w:val="20"/>
          <w:lang w:val="da-DK"/>
        </w:rPr>
        <w:t xml:space="preserve"> Perjeta-serier var</w:t>
      </w:r>
      <w:ins w:id="381" w:author="DRA1" w:date="2026-02-24T13:48:00Z">
        <w:r w:rsidR="00B8414D">
          <w:rPr>
            <w:sz w:val="20"/>
            <w:lang w:val="da-DK"/>
          </w:rPr>
          <w:t xml:space="preserve"> 4</w:t>
        </w:r>
      </w:ins>
      <w:r w:rsidRPr="000B3814">
        <w:rPr>
          <w:sz w:val="20"/>
          <w:lang w:val="da-DK"/>
        </w:rPr>
        <w:t>, på tværs af alle behandlingsarmene) og TRYPHAENA (</w:t>
      </w:r>
      <w:r w:rsidR="009044A0" w:rsidRPr="000B3814">
        <w:rPr>
          <w:sz w:val="20"/>
          <w:lang w:val="da-DK"/>
        </w:rPr>
        <w:t xml:space="preserve">det </w:t>
      </w:r>
      <w:r w:rsidRPr="000B3814">
        <w:rPr>
          <w:sz w:val="20"/>
          <w:lang w:val="da-DK"/>
        </w:rPr>
        <w:t>median</w:t>
      </w:r>
      <w:r w:rsidR="007F408C" w:rsidRPr="000B3814">
        <w:rPr>
          <w:sz w:val="20"/>
          <w:lang w:val="da-DK"/>
        </w:rPr>
        <w:t>e</w:t>
      </w:r>
      <w:r w:rsidR="009044A0" w:rsidRPr="000B3814">
        <w:rPr>
          <w:sz w:val="20"/>
          <w:lang w:val="da-DK"/>
        </w:rPr>
        <w:t xml:space="preserve"> antal</w:t>
      </w:r>
      <w:r w:rsidRPr="000B3814">
        <w:rPr>
          <w:sz w:val="20"/>
          <w:lang w:val="da-DK"/>
        </w:rPr>
        <w:t xml:space="preserve"> Perjeta-serier var 3-6, på tværs af behandlingsarmene)</w:t>
      </w:r>
      <w:r w:rsidR="00CD4848" w:rsidRPr="000B3814">
        <w:rPr>
          <w:sz w:val="20"/>
          <w:lang w:val="da-DK"/>
        </w:rPr>
        <w:t xml:space="preserve"> </w:t>
      </w:r>
      <w:r w:rsidR="00833C21" w:rsidRPr="000B3814">
        <w:rPr>
          <w:noProof/>
          <w:sz w:val="20"/>
          <w:lang w:val="da-DK"/>
        </w:rPr>
        <w:t>og fra behandlings</w:t>
      </w:r>
      <w:r w:rsidR="00CD4848" w:rsidRPr="000B3814">
        <w:rPr>
          <w:noProof/>
          <w:sz w:val="20"/>
          <w:lang w:val="da-DK"/>
        </w:rPr>
        <w:t>period</w:t>
      </w:r>
      <w:r w:rsidR="00833C21" w:rsidRPr="000B3814">
        <w:rPr>
          <w:noProof/>
          <w:sz w:val="20"/>
          <w:lang w:val="da-DK"/>
        </w:rPr>
        <w:t xml:space="preserve">en i </w:t>
      </w:r>
      <w:r w:rsidR="00CD4848" w:rsidRPr="000B3814">
        <w:rPr>
          <w:noProof/>
          <w:sz w:val="20"/>
          <w:lang w:val="da-DK"/>
        </w:rPr>
        <w:t>APHINITY (</w:t>
      </w:r>
      <w:r w:rsidR="00C108B2" w:rsidRPr="000B3814">
        <w:rPr>
          <w:noProof/>
          <w:sz w:val="20"/>
          <w:lang w:val="da-DK"/>
        </w:rPr>
        <w:t xml:space="preserve">det </w:t>
      </w:r>
      <w:r w:rsidR="00CD4848" w:rsidRPr="000B3814">
        <w:rPr>
          <w:noProof/>
          <w:sz w:val="20"/>
          <w:lang w:val="da-DK"/>
        </w:rPr>
        <w:t>median</w:t>
      </w:r>
      <w:r w:rsidR="00833C21" w:rsidRPr="000B3814">
        <w:rPr>
          <w:noProof/>
          <w:sz w:val="20"/>
          <w:lang w:val="da-DK"/>
        </w:rPr>
        <w:t>e antal</w:t>
      </w:r>
      <w:r w:rsidR="00CD4848" w:rsidRPr="000B3814">
        <w:rPr>
          <w:noProof/>
          <w:sz w:val="20"/>
          <w:lang w:val="da-DK"/>
        </w:rPr>
        <w:t xml:space="preserve"> Perjeta</w:t>
      </w:r>
      <w:r w:rsidR="00C108B2" w:rsidRPr="000B3814">
        <w:rPr>
          <w:noProof/>
          <w:sz w:val="20"/>
          <w:lang w:val="da-DK"/>
        </w:rPr>
        <w:t>-serier</w:t>
      </w:r>
      <w:r w:rsidR="00CD4848" w:rsidRPr="000B3814">
        <w:rPr>
          <w:noProof/>
          <w:sz w:val="20"/>
          <w:lang w:val="da-DK"/>
        </w:rPr>
        <w:t xml:space="preserve"> </w:t>
      </w:r>
      <w:r w:rsidR="00833C21" w:rsidRPr="000B3814">
        <w:rPr>
          <w:noProof/>
          <w:sz w:val="20"/>
          <w:lang w:val="da-DK"/>
        </w:rPr>
        <w:t xml:space="preserve">var </w:t>
      </w:r>
      <w:r w:rsidR="00CD4848" w:rsidRPr="000B3814">
        <w:rPr>
          <w:noProof/>
          <w:sz w:val="20"/>
          <w:lang w:val="da-DK"/>
        </w:rPr>
        <w:t>18)</w:t>
      </w:r>
      <w:r w:rsidRPr="000B3814">
        <w:rPr>
          <w:sz w:val="20"/>
          <w:lang w:val="da-DK"/>
        </w:rPr>
        <w:t>.</w:t>
      </w:r>
    </w:p>
    <w:p w14:paraId="2B6D0ABE" w14:textId="77777777" w:rsidR="00CD4848" w:rsidRPr="000B3814" w:rsidRDefault="00CD4848" w:rsidP="00E6527E">
      <w:pPr>
        <w:keepNext/>
        <w:keepLines/>
        <w:rPr>
          <w:sz w:val="20"/>
          <w:lang w:val="da-DK"/>
        </w:rPr>
      </w:pPr>
    </w:p>
    <w:p w14:paraId="1141D519" w14:textId="6A48E931" w:rsidR="008F0AE6" w:rsidRDefault="008F0AE6" w:rsidP="001D0E0D">
      <w:pPr>
        <w:keepNext/>
        <w:keepLines/>
        <w:jc w:val="both"/>
        <w:rPr>
          <w:sz w:val="20"/>
          <w:lang w:val="da-DK"/>
        </w:rPr>
      </w:pPr>
      <w:r w:rsidRPr="00B310A5">
        <w:rPr>
          <w:sz w:val="20"/>
          <w:lang w:val="da-DK"/>
        </w:rPr>
        <w:t>*</w:t>
      </w:r>
      <w:r w:rsidR="00160816" w:rsidRPr="00B310A5">
        <w:rPr>
          <w:sz w:val="20"/>
          <w:lang w:val="da-DK"/>
        </w:rPr>
        <w:t xml:space="preserve"> </w:t>
      </w:r>
      <w:del w:id="382" w:author="DRA1" w:date="2025-12-12T15:32:00Z">
        <w:r w:rsidR="00FE085A" w:rsidRPr="00B310A5" w:rsidDel="00F21DAE">
          <w:rPr>
            <w:sz w:val="20"/>
            <w:lang w:val="da-DK"/>
          </w:rPr>
          <w:delText xml:space="preserve"> </w:delText>
        </w:r>
        <w:r w:rsidR="00EB63CE" w:rsidRPr="00B310A5" w:rsidDel="00F21DAE">
          <w:rPr>
            <w:sz w:val="20"/>
            <w:lang w:val="da-DK"/>
          </w:rPr>
          <w:delText>b</w:delText>
        </w:r>
      </w:del>
      <w:ins w:id="383" w:author="DRA1" w:date="2025-12-12T15:32:00Z">
        <w:r w:rsidR="00F21DAE">
          <w:rPr>
            <w:sz w:val="20"/>
            <w:lang w:val="da-DK"/>
          </w:rPr>
          <w:t>B</w:t>
        </w:r>
      </w:ins>
      <w:r w:rsidR="00EB63CE" w:rsidRPr="00B310A5">
        <w:rPr>
          <w:sz w:val="20"/>
          <w:lang w:val="da-DK"/>
        </w:rPr>
        <w:t>ivirkninger</w:t>
      </w:r>
      <w:r w:rsidR="00FE085A" w:rsidRPr="00B310A5">
        <w:rPr>
          <w:sz w:val="20"/>
          <w:lang w:val="da-DK"/>
        </w:rPr>
        <w:t xml:space="preserve"> med </w:t>
      </w:r>
      <w:r w:rsidR="008F7324" w:rsidRPr="00B310A5">
        <w:rPr>
          <w:sz w:val="20"/>
          <w:lang w:val="da-DK"/>
        </w:rPr>
        <w:t>dødelig udgang</w:t>
      </w:r>
      <w:r w:rsidR="00855C2A">
        <w:rPr>
          <w:sz w:val="20"/>
          <w:lang w:val="da-DK"/>
        </w:rPr>
        <w:t xml:space="preserve"> er rapporteret</w:t>
      </w:r>
      <w:r w:rsidR="00FE085A" w:rsidRPr="00B310A5">
        <w:rPr>
          <w:sz w:val="20"/>
          <w:lang w:val="da-DK"/>
        </w:rPr>
        <w:t>.</w:t>
      </w:r>
    </w:p>
    <w:p w14:paraId="2598CACB" w14:textId="6F236130" w:rsidR="004F3FC8" w:rsidRPr="00833C21" w:rsidRDefault="004F3FC8" w:rsidP="004F3FC8">
      <w:pPr>
        <w:keepNext/>
        <w:keepLines/>
        <w:jc w:val="both"/>
        <w:rPr>
          <w:sz w:val="20"/>
          <w:lang w:val="da-DK"/>
        </w:rPr>
      </w:pPr>
      <w:r w:rsidRPr="00B310A5">
        <w:rPr>
          <w:sz w:val="20"/>
          <w:lang w:val="da-DK"/>
        </w:rPr>
        <w:t>**</w:t>
      </w:r>
      <w:r>
        <w:rPr>
          <w:sz w:val="20"/>
          <w:lang w:val="da-DK"/>
        </w:rPr>
        <w:t xml:space="preserve"> For den samlede behandlingsperiode på tværs af de </w:t>
      </w:r>
      <w:r w:rsidR="00D17295">
        <w:rPr>
          <w:sz w:val="20"/>
          <w:lang w:val="da-DK"/>
        </w:rPr>
        <w:t>4</w:t>
      </w:r>
      <w:ins w:id="384" w:author="DRA1" w:date="2026-02-24T13:49:00Z">
        <w:r w:rsidR="00B8414D">
          <w:rPr>
            <w:sz w:val="20"/>
            <w:lang w:val="da-DK"/>
          </w:rPr>
          <w:t> </w:t>
        </w:r>
      </w:ins>
      <w:del w:id="385" w:author="DRA1" w:date="2026-02-24T13:49:00Z">
        <w:r w:rsidDel="00B8414D">
          <w:rPr>
            <w:sz w:val="20"/>
            <w:lang w:val="da-DK"/>
          </w:rPr>
          <w:delText xml:space="preserve"> </w:delText>
        </w:r>
      </w:del>
      <w:r>
        <w:rPr>
          <w:sz w:val="20"/>
          <w:lang w:val="da-DK"/>
        </w:rPr>
        <w:t>studier.</w:t>
      </w:r>
      <w:r w:rsidR="00CD4848">
        <w:rPr>
          <w:sz w:val="20"/>
          <w:lang w:val="da-DK"/>
        </w:rPr>
        <w:t xml:space="preserve"> </w:t>
      </w:r>
      <w:r w:rsidR="00833C21" w:rsidRPr="00833C21">
        <w:rPr>
          <w:sz w:val="20"/>
          <w:lang w:val="da-DK" w:eastAsia="en-US"/>
        </w:rPr>
        <w:t xml:space="preserve">Forekomsten af </w:t>
      </w:r>
      <w:r w:rsidR="00D17295">
        <w:rPr>
          <w:sz w:val="20"/>
          <w:lang w:val="da-DK" w:eastAsia="en-US"/>
        </w:rPr>
        <w:t xml:space="preserve">dysfunktion af </w:t>
      </w:r>
      <w:r w:rsidR="00833C21" w:rsidRPr="00833C21">
        <w:rPr>
          <w:sz w:val="20"/>
          <w:lang w:val="da-DK" w:eastAsia="en-US"/>
        </w:rPr>
        <w:t>venstre ventrik</w:t>
      </w:r>
      <w:r w:rsidR="00D17295">
        <w:rPr>
          <w:sz w:val="20"/>
          <w:lang w:val="da-DK" w:eastAsia="en-US"/>
        </w:rPr>
        <w:t>el</w:t>
      </w:r>
      <w:r w:rsidR="00833C21" w:rsidRPr="00833C21">
        <w:rPr>
          <w:sz w:val="20"/>
          <w:lang w:val="da-DK" w:eastAsia="en-US"/>
        </w:rPr>
        <w:t xml:space="preserve"> og kongestivt hjerte</w:t>
      </w:r>
      <w:r w:rsidR="00D17295">
        <w:rPr>
          <w:sz w:val="20"/>
          <w:lang w:val="da-DK" w:eastAsia="en-US"/>
        </w:rPr>
        <w:t>insufficiens</w:t>
      </w:r>
      <w:r w:rsidR="00833C21" w:rsidRPr="00833C21">
        <w:rPr>
          <w:sz w:val="20"/>
          <w:lang w:val="da-DK" w:eastAsia="en-US"/>
        </w:rPr>
        <w:t xml:space="preserve"> afspejler </w:t>
      </w:r>
      <w:r w:rsidR="00833C21">
        <w:rPr>
          <w:sz w:val="20"/>
          <w:lang w:val="da-DK" w:eastAsia="en-US"/>
        </w:rPr>
        <w:t>hvad der er indberettet (</w:t>
      </w:r>
      <w:r w:rsidR="00C108B2">
        <w:rPr>
          <w:sz w:val="20"/>
          <w:lang w:val="da-DK" w:eastAsia="en-US"/>
        </w:rPr>
        <w:t xml:space="preserve">foretrukne </w:t>
      </w:r>
      <w:r w:rsidR="00CD4848" w:rsidRPr="00833C21">
        <w:rPr>
          <w:sz w:val="20"/>
          <w:lang w:val="da-DK" w:eastAsia="en-US"/>
        </w:rPr>
        <w:t>MedDRA</w:t>
      </w:r>
      <w:r w:rsidR="00C108B2">
        <w:rPr>
          <w:sz w:val="20"/>
          <w:lang w:val="da-DK" w:eastAsia="en-US"/>
        </w:rPr>
        <w:t>-termer</w:t>
      </w:r>
      <w:r w:rsidR="00833C21">
        <w:rPr>
          <w:sz w:val="20"/>
          <w:lang w:val="da-DK" w:eastAsia="en-US"/>
        </w:rPr>
        <w:t xml:space="preserve">) for de </w:t>
      </w:r>
      <w:r w:rsidR="00CD4848" w:rsidRPr="00833C21">
        <w:rPr>
          <w:sz w:val="20"/>
          <w:lang w:val="da-DK" w:eastAsia="en-US"/>
        </w:rPr>
        <w:t>individu</w:t>
      </w:r>
      <w:r w:rsidR="00833C21">
        <w:rPr>
          <w:sz w:val="20"/>
          <w:lang w:val="da-DK" w:eastAsia="en-US"/>
        </w:rPr>
        <w:t>elle studier</w:t>
      </w:r>
      <w:r w:rsidR="00CD4848" w:rsidRPr="00833C21">
        <w:rPr>
          <w:sz w:val="20"/>
          <w:lang w:val="da-DK" w:eastAsia="en-US"/>
        </w:rPr>
        <w:t>.</w:t>
      </w:r>
    </w:p>
    <w:p w14:paraId="71A895C0" w14:textId="77777777" w:rsidR="00CD0881" w:rsidRPr="00B310A5" w:rsidRDefault="00CD0881" w:rsidP="00CD0881">
      <w:pPr>
        <w:autoSpaceDE w:val="0"/>
        <w:autoSpaceDN w:val="0"/>
        <w:adjustRightInd w:val="0"/>
        <w:rPr>
          <w:rFonts w:eastAsia="SimSun" w:cs="Rod"/>
          <w:noProof/>
          <w:color w:val="000000"/>
          <w:sz w:val="20"/>
          <w:lang w:val="da-DK" w:eastAsia="zh-CN"/>
        </w:rPr>
      </w:pPr>
      <w:r w:rsidRPr="00B310A5">
        <w:rPr>
          <w:rFonts w:cs="Rod" w:hint="cs"/>
          <w:sz w:val="20"/>
          <w:szCs w:val="22"/>
          <w:lang w:val="da-DK"/>
        </w:rPr>
        <w:t>º</w:t>
      </w:r>
      <w:r w:rsidRPr="00B310A5">
        <w:rPr>
          <w:rFonts w:cs="Rod"/>
          <w:sz w:val="20"/>
          <w:szCs w:val="22"/>
          <w:lang w:val="da-DK"/>
        </w:rPr>
        <w:t xml:space="preserve"> </w:t>
      </w:r>
      <w:r w:rsidRPr="00B310A5">
        <w:rPr>
          <w:rFonts w:eastAsia="SimSun"/>
          <w:noProof/>
          <w:color w:val="000000"/>
          <w:sz w:val="20"/>
          <w:lang w:val="da-DK" w:eastAsia="zh-CN"/>
        </w:rPr>
        <w:t>Overfølsomhed/anafylaktisk reaktion</w:t>
      </w:r>
      <w:r w:rsidRPr="00B310A5">
        <w:rPr>
          <w:rFonts w:eastAsia="SimSun" w:cs="Rod"/>
          <w:noProof/>
          <w:color w:val="000000"/>
          <w:sz w:val="20"/>
          <w:lang w:val="da-DK" w:eastAsia="zh-CN"/>
        </w:rPr>
        <w:t xml:space="preserve"> </w:t>
      </w:r>
      <w:r w:rsidR="00856BC1" w:rsidRPr="00B310A5">
        <w:rPr>
          <w:rFonts w:eastAsia="SimSun" w:cs="Rod"/>
          <w:noProof/>
          <w:color w:val="000000"/>
          <w:sz w:val="20"/>
          <w:lang w:val="da-DK" w:eastAsia="zh-CN"/>
        </w:rPr>
        <w:t>består af e</w:t>
      </w:r>
      <w:r w:rsidR="003C5FF9" w:rsidRPr="00B310A5">
        <w:rPr>
          <w:rFonts w:eastAsia="SimSun" w:cs="Rod"/>
          <w:noProof/>
          <w:color w:val="000000"/>
          <w:sz w:val="20"/>
          <w:lang w:val="da-DK" w:eastAsia="zh-CN"/>
        </w:rPr>
        <w:t>n række bivirk</w:t>
      </w:r>
      <w:r w:rsidR="00856BC1" w:rsidRPr="00B310A5">
        <w:rPr>
          <w:rFonts w:eastAsia="SimSun" w:cs="Rod"/>
          <w:noProof/>
          <w:color w:val="000000"/>
          <w:sz w:val="20"/>
          <w:lang w:val="da-DK" w:eastAsia="zh-CN"/>
        </w:rPr>
        <w:t>ninger inden for samme kategori.</w:t>
      </w:r>
    </w:p>
    <w:p w14:paraId="6B85D5F1" w14:textId="23B9939E" w:rsidR="00CD0881" w:rsidRDefault="00CD0881" w:rsidP="00CD0881">
      <w:pPr>
        <w:autoSpaceDE w:val="0"/>
        <w:autoSpaceDN w:val="0"/>
        <w:adjustRightInd w:val="0"/>
        <w:rPr>
          <w:rFonts w:eastAsia="SimSun" w:cs="Rod"/>
          <w:noProof/>
          <w:color w:val="000000"/>
          <w:sz w:val="20"/>
          <w:lang w:val="da-DK" w:eastAsia="zh-CN"/>
        </w:rPr>
      </w:pPr>
      <w:r w:rsidRPr="00B310A5">
        <w:rPr>
          <w:rFonts w:eastAsia="SimSun" w:cs="Rod" w:hint="cs"/>
          <w:noProof/>
          <w:color w:val="000000"/>
          <w:sz w:val="20"/>
          <w:lang w:val="da-DK" w:eastAsia="zh-CN"/>
        </w:rPr>
        <w:t>ºº</w:t>
      </w:r>
      <w:r w:rsidRPr="00B310A5">
        <w:rPr>
          <w:rFonts w:eastAsia="SimSun" w:cs="Rod"/>
          <w:noProof/>
          <w:color w:val="000000"/>
          <w:sz w:val="20"/>
          <w:lang w:val="da-DK" w:eastAsia="zh-CN"/>
        </w:rPr>
        <w:t xml:space="preserve"> </w:t>
      </w:r>
      <w:r w:rsidRPr="00B310A5">
        <w:rPr>
          <w:rFonts w:eastAsia="SimSun"/>
          <w:noProof/>
          <w:color w:val="000000"/>
          <w:sz w:val="20"/>
          <w:lang w:val="da-DK" w:eastAsia="zh-CN"/>
        </w:rPr>
        <w:t>Infusions</w:t>
      </w:r>
      <w:ins w:id="386" w:author="RLS_Roche Type II" w:date="2025-12-05T14:59:00Z">
        <w:r w:rsidR="00804837">
          <w:rPr>
            <w:rFonts w:eastAsia="SimSun"/>
            <w:noProof/>
            <w:color w:val="000000"/>
            <w:sz w:val="20"/>
            <w:lang w:val="da-DK" w:eastAsia="zh-CN"/>
          </w:rPr>
          <w:t xml:space="preserve">relateret </w:t>
        </w:r>
      </w:ins>
      <w:r w:rsidRPr="00B310A5">
        <w:rPr>
          <w:rFonts w:eastAsia="SimSun"/>
          <w:noProof/>
          <w:color w:val="000000"/>
          <w:sz w:val="20"/>
          <w:lang w:val="da-DK" w:eastAsia="zh-CN"/>
        </w:rPr>
        <w:t>reaktion</w:t>
      </w:r>
      <w:ins w:id="387" w:author="RLS_Roche Type II" w:date="2025-12-05T14:59:00Z">
        <w:r w:rsidR="00804837">
          <w:rPr>
            <w:rFonts w:eastAsia="SimSun"/>
            <w:noProof/>
            <w:color w:val="000000"/>
            <w:sz w:val="20"/>
            <w:lang w:val="da-DK" w:eastAsia="zh-CN"/>
          </w:rPr>
          <w:t xml:space="preserve"> (IRR)</w:t>
        </w:r>
      </w:ins>
      <w:r w:rsidR="003C5FF9" w:rsidRPr="00B310A5">
        <w:rPr>
          <w:rFonts w:eastAsia="SimSun" w:cs="Rod"/>
          <w:noProof/>
          <w:color w:val="000000"/>
          <w:sz w:val="20"/>
          <w:lang w:val="da-DK" w:eastAsia="zh-CN"/>
        </w:rPr>
        <w:t xml:space="preserve"> inkluderer en række forskellige bivirkninger inden </w:t>
      </w:r>
      <w:del w:id="388" w:author="DRA1" w:date="2025-12-12T15:32:00Z">
        <w:r w:rsidR="003C5FF9" w:rsidRPr="00B310A5" w:rsidDel="00F21DAE">
          <w:rPr>
            <w:rFonts w:eastAsia="SimSun" w:cs="Rod"/>
            <w:noProof/>
            <w:color w:val="000000"/>
            <w:sz w:val="20"/>
            <w:lang w:val="da-DK" w:eastAsia="zh-CN"/>
          </w:rPr>
          <w:delText xml:space="preserve"> </w:delText>
        </w:r>
      </w:del>
      <w:r w:rsidR="003C5FF9" w:rsidRPr="00B310A5">
        <w:rPr>
          <w:rFonts w:eastAsia="SimSun" w:cs="Rod"/>
          <w:noProof/>
          <w:color w:val="000000"/>
          <w:sz w:val="20"/>
          <w:lang w:val="da-DK" w:eastAsia="zh-CN"/>
        </w:rPr>
        <w:t>for et</w:t>
      </w:r>
      <w:r w:rsidR="00856BC1" w:rsidRPr="00B310A5">
        <w:rPr>
          <w:rFonts w:eastAsia="SimSun" w:cs="Rod"/>
          <w:noProof/>
          <w:color w:val="000000"/>
          <w:sz w:val="20"/>
          <w:lang w:val="da-DK" w:eastAsia="zh-CN"/>
        </w:rPr>
        <w:t xml:space="preserve"> bestemt</w:t>
      </w:r>
      <w:r w:rsidR="003C5FF9" w:rsidRPr="00B310A5">
        <w:rPr>
          <w:rFonts w:eastAsia="SimSun" w:cs="Rod"/>
          <w:noProof/>
          <w:color w:val="000000"/>
          <w:sz w:val="20"/>
          <w:lang w:val="da-DK" w:eastAsia="zh-CN"/>
        </w:rPr>
        <w:t xml:space="preserve"> tidsrum, se ”Beskrivelse af udvalgte bivirkninger</w:t>
      </w:r>
      <w:r w:rsidR="00856BC1" w:rsidRPr="00B310A5">
        <w:rPr>
          <w:rFonts w:eastAsia="SimSun" w:cs="Rod"/>
          <w:noProof/>
          <w:color w:val="000000"/>
          <w:sz w:val="20"/>
          <w:lang w:val="da-DK" w:eastAsia="zh-CN"/>
        </w:rPr>
        <w:t xml:space="preserve">” </w:t>
      </w:r>
      <w:r w:rsidR="003C5FF9" w:rsidRPr="00B310A5">
        <w:rPr>
          <w:rFonts w:eastAsia="SimSun" w:cs="Rod"/>
          <w:noProof/>
          <w:color w:val="000000"/>
          <w:sz w:val="20"/>
          <w:lang w:val="da-DK" w:eastAsia="zh-CN"/>
        </w:rPr>
        <w:t>neden</w:t>
      </w:r>
      <w:r w:rsidR="00856BC1" w:rsidRPr="00B310A5">
        <w:rPr>
          <w:rFonts w:eastAsia="SimSun" w:cs="Rod"/>
          <w:noProof/>
          <w:color w:val="000000"/>
          <w:sz w:val="20"/>
          <w:lang w:val="da-DK" w:eastAsia="zh-CN"/>
        </w:rPr>
        <w:t>for</w:t>
      </w:r>
      <w:r w:rsidR="003C5FF9" w:rsidRPr="00B310A5">
        <w:rPr>
          <w:rFonts w:eastAsia="SimSun" w:cs="Rod"/>
          <w:noProof/>
          <w:color w:val="000000"/>
          <w:sz w:val="20"/>
          <w:lang w:val="da-DK" w:eastAsia="zh-CN"/>
        </w:rPr>
        <w:t>.</w:t>
      </w:r>
    </w:p>
    <w:p w14:paraId="086D6DAC" w14:textId="77777777" w:rsidR="003C40E8" w:rsidRPr="003C40E8" w:rsidRDefault="003C40E8" w:rsidP="00CD0881">
      <w:pPr>
        <w:autoSpaceDE w:val="0"/>
        <w:autoSpaceDN w:val="0"/>
        <w:adjustRightInd w:val="0"/>
        <w:rPr>
          <w:rFonts w:eastAsia="SimSun"/>
          <w:noProof/>
          <w:color w:val="000000"/>
          <w:sz w:val="20"/>
          <w:lang w:val="da-DK" w:eastAsia="zh-CN"/>
        </w:rPr>
      </w:pPr>
      <w:r w:rsidRPr="00835742">
        <w:rPr>
          <w:rFonts w:eastAsia="SimSun"/>
          <w:noProof/>
          <w:color w:val="000000"/>
          <w:sz w:val="20"/>
          <w:lang w:val="da-DK" w:eastAsia="zh-CN"/>
        </w:rPr>
        <w:t>† Bivirkninger indberettet efter markedsføring.</w:t>
      </w:r>
    </w:p>
    <w:p w14:paraId="69152158" w14:textId="77777777" w:rsidR="008F0AE6" w:rsidRPr="00A329EB" w:rsidRDefault="008F0AE6" w:rsidP="008F0AE6">
      <w:pPr>
        <w:suppressLineNumbers/>
        <w:autoSpaceDE w:val="0"/>
        <w:autoSpaceDN w:val="0"/>
        <w:adjustRightInd w:val="0"/>
        <w:jc w:val="both"/>
        <w:rPr>
          <w:szCs w:val="22"/>
          <w:lang w:val="da-DK"/>
        </w:rPr>
      </w:pPr>
    </w:p>
    <w:p w14:paraId="6AAD2035" w14:textId="77777777" w:rsidR="008F0AE6" w:rsidRDefault="005C31AB" w:rsidP="008F0AE6">
      <w:pPr>
        <w:suppressLineNumbers/>
        <w:rPr>
          <w:szCs w:val="22"/>
          <w:u w:val="single"/>
          <w:lang w:val="da-DK"/>
        </w:rPr>
      </w:pPr>
      <w:r w:rsidRPr="00A329EB">
        <w:rPr>
          <w:szCs w:val="22"/>
          <w:u w:val="single"/>
          <w:lang w:val="da-DK"/>
        </w:rPr>
        <w:t xml:space="preserve">Beskrivelse af udvalgte </w:t>
      </w:r>
      <w:r w:rsidR="00410654" w:rsidRPr="00A329EB">
        <w:rPr>
          <w:szCs w:val="22"/>
          <w:u w:val="single"/>
          <w:lang w:val="da-DK"/>
        </w:rPr>
        <w:t>bivirkninger</w:t>
      </w:r>
    </w:p>
    <w:p w14:paraId="0EB97908" w14:textId="77777777" w:rsidR="00845ACE" w:rsidRDefault="00845ACE" w:rsidP="008F0AE6">
      <w:pPr>
        <w:suppressLineNumbers/>
        <w:rPr>
          <w:szCs w:val="22"/>
          <w:u w:val="single"/>
          <w:lang w:val="da-DK"/>
        </w:rPr>
      </w:pPr>
    </w:p>
    <w:p w14:paraId="7C64F155" w14:textId="68BAD49D" w:rsidR="00845ACE" w:rsidRDefault="00845ACE" w:rsidP="008F0AE6">
      <w:pPr>
        <w:suppressLineNumbers/>
        <w:rPr>
          <w:i/>
          <w:noProof/>
          <w:szCs w:val="22"/>
          <w:lang w:val="da-DK"/>
        </w:rPr>
      </w:pPr>
      <w:r w:rsidRPr="00A329EB">
        <w:rPr>
          <w:i/>
          <w:noProof/>
          <w:szCs w:val="22"/>
          <w:lang w:val="da-DK"/>
        </w:rPr>
        <w:t>Dysfunktion af venstre ventrikel</w:t>
      </w:r>
      <w:ins w:id="389" w:author="DRA1" w:date="2026-02-24T13:51:00Z">
        <w:r w:rsidR="00B8414D">
          <w:rPr>
            <w:i/>
            <w:noProof/>
            <w:szCs w:val="22"/>
            <w:lang w:val="da-DK"/>
          </w:rPr>
          <w:t xml:space="preserve"> (LVD)</w:t>
        </w:r>
      </w:ins>
    </w:p>
    <w:p w14:paraId="478B4A61" w14:textId="1C075EFA" w:rsidR="00845ACE" w:rsidRPr="00EE79F1" w:rsidRDefault="005F536E" w:rsidP="008F0AE6">
      <w:pPr>
        <w:suppressLineNumbers/>
        <w:rPr>
          <w:szCs w:val="22"/>
          <w:u w:val="single"/>
          <w:lang w:val="da-DK"/>
        </w:rPr>
      </w:pPr>
      <w:r>
        <w:rPr>
          <w:noProof/>
          <w:szCs w:val="22"/>
          <w:lang w:val="da-DK"/>
        </w:rPr>
        <w:t>I det pivotale</w:t>
      </w:r>
      <w:r w:rsidR="00845ACE">
        <w:rPr>
          <w:noProof/>
          <w:szCs w:val="22"/>
          <w:lang w:val="da-DK"/>
        </w:rPr>
        <w:t xml:space="preserve"> studie CLEOPATRA</w:t>
      </w:r>
      <w:r w:rsidR="004F3FC8">
        <w:rPr>
          <w:noProof/>
          <w:szCs w:val="22"/>
          <w:lang w:val="da-DK"/>
        </w:rPr>
        <w:t xml:space="preserve"> </w:t>
      </w:r>
      <w:del w:id="390" w:author="DRA1" w:date="2026-02-24T13:49:00Z">
        <w:r w:rsidR="004F3FC8" w:rsidDel="00B8414D">
          <w:rPr>
            <w:noProof/>
            <w:szCs w:val="22"/>
            <w:lang w:val="da-DK"/>
          </w:rPr>
          <w:delText xml:space="preserve">med </w:delText>
        </w:r>
      </w:del>
      <w:ins w:id="391" w:author="DRA1" w:date="2026-02-24T13:49:00Z">
        <w:r w:rsidR="00B8414D">
          <w:rPr>
            <w:noProof/>
            <w:szCs w:val="22"/>
            <w:lang w:val="da-DK"/>
          </w:rPr>
          <w:t xml:space="preserve">i </w:t>
        </w:r>
      </w:ins>
      <w:r w:rsidR="004F3FC8">
        <w:rPr>
          <w:noProof/>
          <w:szCs w:val="22"/>
          <w:lang w:val="da-DK"/>
        </w:rPr>
        <w:t>metastatisk brystkræft</w:t>
      </w:r>
      <w:r w:rsidR="00AD7B3A">
        <w:rPr>
          <w:noProof/>
          <w:szCs w:val="22"/>
          <w:lang w:val="da-DK"/>
        </w:rPr>
        <w:t xml:space="preserve"> var incidensen af</w:t>
      </w:r>
      <w:r w:rsidR="00B60247">
        <w:rPr>
          <w:noProof/>
          <w:szCs w:val="22"/>
          <w:lang w:val="da-DK"/>
        </w:rPr>
        <w:t xml:space="preserve"> </w:t>
      </w:r>
      <w:r w:rsidR="00845ACE">
        <w:rPr>
          <w:noProof/>
          <w:szCs w:val="22"/>
          <w:lang w:val="da-DK"/>
        </w:rPr>
        <w:t>LVD under</w:t>
      </w:r>
      <w:r w:rsidR="00AD7B3A">
        <w:rPr>
          <w:noProof/>
          <w:szCs w:val="22"/>
          <w:lang w:val="da-DK"/>
        </w:rPr>
        <w:t xml:space="preserve"> studiebehandling højere </w:t>
      </w:r>
      <w:r w:rsidR="00C82D24">
        <w:rPr>
          <w:noProof/>
          <w:szCs w:val="22"/>
          <w:lang w:val="da-DK"/>
        </w:rPr>
        <w:t xml:space="preserve">i </w:t>
      </w:r>
      <w:r w:rsidR="00AD7B3A">
        <w:rPr>
          <w:noProof/>
          <w:szCs w:val="22"/>
          <w:lang w:val="da-DK"/>
        </w:rPr>
        <w:t>placebo</w:t>
      </w:r>
      <w:r w:rsidR="00C82D24">
        <w:rPr>
          <w:noProof/>
          <w:szCs w:val="22"/>
          <w:lang w:val="da-DK"/>
        </w:rPr>
        <w:t>-gruppen</w:t>
      </w:r>
      <w:r w:rsidR="00AD7B3A">
        <w:rPr>
          <w:noProof/>
          <w:szCs w:val="22"/>
          <w:lang w:val="da-DK"/>
        </w:rPr>
        <w:t xml:space="preserve"> end </w:t>
      </w:r>
      <w:r w:rsidR="00C82D24">
        <w:rPr>
          <w:noProof/>
          <w:szCs w:val="22"/>
          <w:lang w:val="da-DK"/>
        </w:rPr>
        <w:t>i Perjeta-</w:t>
      </w:r>
      <w:r w:rsidR="00AD7B3A">
        <w:rPr>
          <w:noProof/>
          <w:szCs w:val="22"/>
          <w:lang w:val="da-DK"/>
        </w:rPr>
        <w:t>gruppen (henholdsvis 8,6</w:t>
      </w:r>
      <w:r w:rsidR="001F3C6A">
        <w:rPr>
          <w:noProof/>
          <w:szCs w:val="22"/>
          <w:lang w:val="da-DK"/>
        </w:rPr>
        <w:t>%</w:t>
      </w:r>
      <w:r w:rsidR="00AD7B3A">
        <w:rPr>
          <w:noProof/>
          <w:szCs w:val="22"/>
          <w:lang w:val="da-DK"/>
        </w:rPr>
        <w:t xml:space="preserve"> og 6,6</w:t>
      </w:r>
      <w:r w:rsidR="001F3C6A">
        <w:rPr>
          <w:noProof/>
          <w:szCs w:val="22"/>
          <w:lang w:val="da-DK"/>
        </w:rPr>
        <w:t>%</w:t>
      </w:r>
      <w:r w:rsidR="00AD7B3A">
        <w:rPr>
          <w:noProof/>
          <w:szCs w:val="22"/>
          <w:lang w:val="da-DK"/>
        </w:rPr>
        <w:t>).</w:t>
      </w:r>
      <w:r w:rsidR="00EE79F1">
        <w:rPr>
          <w:noProof/>
          <w:szCs w:val="22"/>
          <w:lang w:val="da-DK"/>
        </w:rPr>
        <w:t xml:space="preserve"> Incidensen af symptomatisk LVD var også lavere i </w:t>
      </w:r>
      <w:r w:rsidR="004D525E">
        <w:rPr>
          <w:noProof/>
          <w:szCs w:val="22"/>
          <w:lang w:val="da-DK"/>
        </w:rPr>
        <w:t>Perjeta-</w:t>
      </w:r>
      <w:r w:rsidR="00EE79F1">
        <w:rPr>
          <w:noProof/>
          <w:szCs w:val="22"/>
          <w:lang w:val="da-DK"/>
        </w:rPr>
        <w:t>gruppen (1,8</w:t>
      </w:r>
      <w:r w:rsidR="001F3C6A">
        <w:rPr>
          <w:noProof/>
          <w:szCs w:val="22"/>
          <w:lang w:val="da-DK"/>
        </w:rPr>
        <w:t>%</w:t>
      </w:r>
      <w:r w:rsidR="00EE79F1">
        <w:rPr>
          <w:noProof/>
          <w:szCs w:val="22"/>
          <w:lang w:val="da-DK"/>
        </w:rPr>
        <w:t xml:space="preserve"> i </w:t>
      </w:r>
      <w:r w:rsidR="004D525E">
        <w:rPr>
          <w:noProof/>
          <w:szCs w:val="22"/>
          <w:lang w:val="da-DK"/>
        </w:rPr>
        <w:t>placebo-</w:t>
      </w:r>
      <w:r w:rsidR="00EE79F1" w:rsidRPr="00B8414D">
        <w:rPr>
          <w:noProof/>
          <w:szCs w:val="22"/>
          <w:lang w:val="da-DK"/>
        </w:rPr>
        <w:t xml:space="preserve">gruppen </w:t>
      </w:r>
      <w:r w:rsidR="00EE79F1" w:rsidRPr="00B8414D">
        <w:rPr>
          <w:noProof/>
          <w:szCs w:val="22"/>
          <w:lang w:val="da-DK"/>
          <w:rPrChange w:id="392" w:author="DRA1" w:date="2026-02-24T13:51:00Z">
            <w:rPr>
              <w:i/>
              <w:iCs/>
              <w:noProof/>
              <w:szCs w:val="22"/>
              <w:lang w:val="da-DK"/>
            </w:rPr>
          </w:rPrChange>
        </w:rPr>
        <w:t>vs.</w:t>
      </w:r>
      <w:r w:rsidR="00EE79F1">
        <w:rPr>
          <w:noProof/>
          <w:szCs w:val="22"/>
          <w:lang w:val="da-DK"/>
        </w:rPr>
        <w:t>1,5</w:t>
      </w:r>
      <w:r w:rsidR="001F3C6A">
        <w:rPr>
          <w:noProof/>
          <w:szCs w:val="22"/>
          <w:lang w:val="da-DK"/>
        </w:rPr>
        <w:t>%</w:t>
      </w:r>
      <w:r w:rsidR="00EE79F1">
        <w:rPr>
          <w:noProof/>
          <w:szCs w:val="22"/>
          <w:lang w:val="da-DK"/>
        </w:rPr>
        <w:t xml:space="preserve"> i </w:t>
      </w:r>
      <w:r w:rsidR="004D525E">
        <w:rPr>
          <w:noProof/>
          <w:szCs w:val="22"/>
          <w:lang w:val="da-DK"/>
        </w:rPr>
        <w:t>Perjeta-</w:t>
      </w:r>
      <w:r w:rsidR="00EE79F1">
        <w:rPr>
          <w:noProof/>
          <w:szCs w:val="22"/>
          <w:lang w:val="da-DK"/>
        </w:rPr>
        <w:t>gruppen) (se pkt.</w:t>
      </w:r>
      <w:ins w:id="393" w:author="DRA1" w:date="2026-02-24T13:50:00Z">
        <w:r w:rsidR="00B8414D">
          <w:rPr>
            <w:noProof/>
            <w:szCs w:val="22"/>
            <w:lang w:val="da-DK"/>
          </w:rPr>
          <w:t> </w:t>
        </w:r>
      </w:ins>
      <w:del w:id="394" w:author="DRA1" w:date="2026-02-24T13:50:00Z">
        <w:r w:rsidR="00EE79F1" w:rsidDel="00B8414D">
          <w:rPr>
            <w:noProof/>
            <w:szCs w:val="22"/>
            <w:lang w:val="da-DK"/>
          </w:rPr>
          <w:delText xml:space="preserve"> </w:delText>
        </w:r>
      </w:del>
      <w:r w:rsidR="00EE79F1">
        <w:rPr>
          <w:noProof/>
          <w:szCs w:val="22"/>
          <w:lang w:val="da-DK"/>
        </w:rPr>
        <w:t>4.4).</w:t>
      </w:r>
    </w:p>
    <w:p w14:paraId="45B158DC" w14:textId="77777777" w:rsidR="00CD4848" w:rsidRDefault="00CD4848" w:rsidP="00574148">
      <w:pPr>
        <w:suppressLineNumbers/>
        <w:rPr>
          <w:szCs w:val="22"/>
          <w:lang w:val="da-DK"/>
        </w:rPr>
      </w:pPr>
    </w:p>
    <w:p w14:paraId="3FAABFCC" w14:textId="58B8A5F8" w:rsidR="00574148" w:rsidRPr="00D738D2" w:rsidRDefault="00574148" w:rsidP="00574148">
      <w:pPr>
        <w:suppressLineNumbers/>
        <w:rPr>
          <w:szCs w:val="22"/>
          <w:lang w:val="da-DK"/>
        </w:rPr>
      </w:pPr>
      <w:r w:rsidRPr="00574148">
        <w:rPr>
          <w:szCs w:val="22"/>
          <w:lang w:val="da-DK"/>
        </w:rPr>
        <w:t xml:space="preserve">I </w:t>
      </w:r>
      <w:r>
        <w:rPr>
          <w:szCs w:val="22"/>
          <w:lang w:val="da-DK"/>
        </w:rPr>
        <w:t>det neoadjuverende studie</w:t>
      </w:r>
      <w:r w:rsidRPr="00574148">
        <w:rPr>
          <w:szCs w:val="22"/>
          <w:lang w:val="da-DK"/>
        </w:rPr>
        <w:t xml:space="preserve"> NEOSPHERE, hvor patienterne fik 4</w:t>
      </w:r>
      <w:ins w:id="395" w:author="DRA1" w:date="2026-02-24T13:50:00Z">
        <w:r w:rsidR="00B8414D">
          <w:rPr>
            <w:szCs w:val="22"/>
            <w:lang w:val="da-DK"/>
          </w:rPr>
          <w:t> </w:t>
        </w:r>
      </w:ins>
      <w:del w:id="396" w:author="DRA1" w:date="2026-02-24T13:50:00Z">
        <w:r w:rsidRPr="00574148" w:rsidDel="00B8414D">
          <w:rPr>
            <w:szCs w:val="22"/>
            <w:lang w:val="da-DK"/>
          </w:rPr>
          <w:delText xml:space="preserve"> </w:delText>
        </w:r>
      </w:del>
      <w:r w:rsidRPr="00574148">
        <w:rPr>
          <w:szCs w:val="22"/>
          <w:lang w:val="da-DK"/>
        </w:rPr>
        <w:t>serier Perjeta som neoadjuverende behandling, var hyppigheden af LVD (</w:t>
      </w:r>
      <w:r w:rsidR="009044A0">
        <w:rPr>
          <w:szCs w:val="22"/>
          <w:lang w:val="da-DK"/>
        </w:rPr>
        <w:t>i</w:t>
      </w:r>
      <w:r w:rsidRPr="00574148">
        <w:rPr>
          <w:szCs w:val="22"/>
          <w:lang w:val="da-DK"/>
        </w:rPr>
        <w:t xml:space="preserve"> den samlede behandling</w:t>
      </w:r>
      <w:r w:rsidR="00D738D2">
        <w:rPr>
          <w:szCs w:val="22"/>
          <w:lang w:val="da-DK"/>
        </w:rPr>
        <w:t>speriode</w:t>
      </w:r>
      <w:r w:rsidRPr="00574148">
        <w:rPr>
          <w:szCs w:val="22"/>
          <w:lang w:val="da-DK"/>
        </w:rPr>
        <w:t>) højere i</w:t>
      </w:r>
      <w:r w:rsidR="00ED2B74">
        <w:rPr>
          <w:szCs w:val="22"/>
          <w:lang w:val="da-DK"/>
        </w:rPr>
        <w:t xml:space="preserve"> gruppen behandlet med</w:t>
      </w:r>
      <w:r w:rsidRPr="00574148">
        <w:rPr>
          <w:szCs w:val="22"/>
          <w:lang w:val="da-DK"/>
        </w:rPr>
        <w:t xml:space="preserve"> Perjeta, trastuzumab og docetaxel</w:t>
      </w:r>
      <w:r w:rsidRPr="00D738D2">
        <w:rPr>
          <w:szCs w:val="22"/>
          <w:lang w:val="da-DK"/>
        </w:rPr>
        <w:t xml:space="preserve"> (7,5</w:t>
      </w:r>
      <w:r w:rsidR="001F3C6A">
        <w:rPr>
          <w:szCs w:val="22"/>
          <w:lang w:val="da-DK"/>
        </w:rPr>
        <w:t>%</w:t>
      </w:r>
      <w:r w:rsidRPr="00D738D2">
        <w:rPr>
          <w:szCs w:val="22"/>
          <w:lang w:val="da-DK"/>
        </w:rPr>
        <w:t xml:space="preserve">) sammenlignet med </w:t>
      </w:r>
      <w:r w:rsidR="00ED2B74">
        <w:rPr>
          <w:szCs w:val="22"/>
          <w:lang w:val="da-DK"/>
        </w:rPr>
        <w:t xml:space="preserve">gruppen behandlet med </w:t>
      </w:r>
      <w:r w:rsidRPr="00D738D2">
        <w:rPr>
          <w:szCs w:val="22"/>
          <w:lang w:val="da-DK"/>
        </w:rPr>
        <w:t>trastuzu</w:t>
      </w:r>
      <w:r w:rsidR="00ED2B74">
        <w:rPr>
          <w:szCs w:val="22"/>
          <w:lang w:val="da-DK"/>
        </w:rPr>
        <w:t>mab og docetaxel</w:t>
      </w:r>
      <w:r w:rsidRPr="00D738D2">
        <w:rPr>
          <w:szCs w:val="22"/>
          <w:lang w:val="da-DK"/>
        </w:rPr>
        <w:t xml:space="preserve"> (1,9</w:t>
      </w:r>
      <w:r w:rsidR="001F3C6A">
        <w:rPr>
          <w:szCs w:val="22"/>
          <w:lang w:val="da-DK"/>
        </w:rPr>
        <w:t>%</w:t>
      </w:r>
      <w:r w:rsidRPr="00D738D2">
        <w:rPr>
          <w:szCs w:val="22"/>
          <w:lang w:val="da-DK"/>
        </w:rPr>
        <w:t xml:space="preserve">). Der blev observeret et tilfælde af symptomatisk LVD i Perjeta </w:t>
      </w:r>
      <w:r w:rsidR="009044A0">
        <w:rPr>
          <w:szCs w:val="22"/>
          <w:lang w:val="da-DK"/>
        </w:rPr>
        <w:t>plus</w:t>
      </w:r>
      <w:r w:rsidRPr="00D738D2">
        <w:rPr>
          <w:szCs w:val="22"/>
          <w:lang w:val="da-DK"/>
        </w:rPr>
        <w:t xml:space="preserve"> trastuzumab-gruppen.</w:t>
      </w:r>
    </w:p>
    <w:p w14:paraId="148CC0B7" w14:textId="252F1BE0" w:rsidR="00CD4848" w:rsidDel="00B8414D" w:rsidRDefault="00CD4848" w:rsidP="00574148">
      <w:pPr>
        <w:suppressLineNumbers/>
        <w:rPr>
          <w:del w:id="397" w:author="DRA1" w:date="2026-02-24T13:50:00Z"/>
          <w:szCs w:val="22"/>
          <w:lang w:val="da-DK"/>
        </w:rPr>
      </w:pPr>
    </w:p>
    <w:p w14:paraId="76C9EA85" w14:textId="43FA9BD5" w:rsidR="00574148" w:rsidRDefault="00574148" w:rsidP="00574148">
      <w:pPr>
        <w:suppressLineNumbers/>
        <w:rPr>
          <w:rFonts w:eastAsia="SimSun"/>
          <w:noProof/>
          <w:color w:val="000000"/>
          <w:szCs w:val="22"/>
          <w:lang w:val="da-DK" w:eastAsia="zh-CN"/>
        </w:rPr>
      </w:pPr>
      <w:r w:rsidRPr="00D738D2">
        <w:rPr>
          <w:szCs w:val="22"/>
          <w:lang w:val="da-DK"/>
        </w:rPr>
        <w:t xml:space="preserve">I </w:t>
      </w:r>
      <w:r w:rsidR="00D738D2">
        <w:rPr>
          <w:szCs w:val="22"/>
          <w:lang w:val="da-DK"/>
        </w:rPr>
        <w:t>det neoadjuverende studie</w:t>
      </w:r>
      <w:r w:rsidRPr="00D738D2">
        <w:rPr>
          <w:szCs w:val="22"/>
          <w:lang w:val="da-DK"/>
        </w:rPr>
        <w:t xml:space="preserve"> TRYPHAENA var hyppigheden af LVD (</w:t>
      </w:r>
      <w:r w:rsidR="009044A0">
        <w:rPr>
          <w:szCs w:val="22"/>
          <w:lang w:val="da-DK"/>
        </w:rPr>
        <w:t>i</w:t>
      </w:r>
      <w:r w:rsidRPr="00D738D2">
        <w:rPr>
          <w:szCs w:val="22"/>
          <w:lang w:val="da-DK"/>
        </w:rPr>
        <w:t xml:space="preserve"> den samlede behandling</w:t>
      </w:r>
      <w:r w:rsidR="00D738D2">
        <w:rPr>
          <w:szCs w:val="22"/>
          <w:lang w:val="da-DK"/>
        </w:rPr>
        <w:t>speriode</w:t>
      </w:r>
      <w:r w:rsidRPr="00D738D2">
        <w:rPr>
          <w:szCs w:val="22"/>
          <w:lang w:val="da-DK"/>
        </w:rPr>
        <w:t>) 8,3</w:t>
      </w:r>
      <w:r w:rsidR="001F3C6A">
        <w:rPr>
          <w:szCs w:val="22"/>
          <w:lang w:val="da-DK"/>
        </w:rPr>
        <w:t>%</w:t>
      </w:r>
      <w:r w:rsidRPr="00D738D2">
        <w:rPr>
          <w:szCs w:val="22"/>
          <w:lang w:val="da-DK"/>
        </w:rPr>
        <w:t xml:space="preserve"> i gruppen behandlet med Perjeta plus trastuzumab og </w:t>
      </w:r>
      <w:r w:rsidR="00D738D2">
        <w:rPr>
          <w:szCs w:val="22"/>
          <w:lang w:val="da-DK"/>
        </w:rPr>
        <w:t>5-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>fluoruracil, epirubicin og cyclophosphamid efterfulgt af Perjet</w:t>
      </w:r>
      <w:r w:rsidR="00ED2B74" w:rsidRPr="00ED2B74">
        <w:rPr>
          <w:rFonts w:eastAsia="SimSun"/>
          <w:noProof/>
          <w:color w:val="000000"/>
          <w:szCs w:val="22"/>
          <w:lang w:val="da-DK" w:eastAsia="zh-CN"/>
        </w:rPr>
        <w:t>a plus trastuzumab og docetaxel</w:t>
      </w:r>
      <w:r w:rsidR="00ED2B74">
        <w:rPr>
          <w:rFonts w:eastAsia="SimSun"/>
          <w:noProof/>
          <w:color w:val="000000"/>
          <w:szCs w:val="22"/>
          <w:lang w:val="da-DK" w:eastAsia="zh-CN"/>
        </w:rPr>
        <w:t>,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 xml:space="preserve"> 9,3</w:t>
      </w:r>
      <w:r w:rsidR="001F3C6A">
        <w:rPr>
          <w:rFonts w:eastAsia="SimSun"/>
          <w:noProof/>
          <w:color w:val="000000"/>
          <w:szCs w:val="22"/>
          <w:lang w:val="da-DK" w:eastAsia="zh-CN"/>
        </w:rPr>
        <w:t>%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 xml:space="preserve"> i gruppen behandlet med Perjeta plus trastuzumab og docetaxel efter </w:t>
      </w:r>
      <w:r w:rsidR="00D738D2">
        <w:rPr>
          <w:rFonts w:eastAsia="SimSun"/>
          <w:noProof/>
          <w:color w:val="000000"/>
          <w:szCs w:val="22"/>
          <w:lang w:val="da-DK" w:eastAsia="zh-CN"/>
        </w:rPr>
        <w:t>5-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>fluoruracil</w:t>
      </w:r>
      <w:r w:rsidR="00ED2B74" w:rsidRPr="00ED2B74">
        <w:rPr>
          <w:rFonts w:eastAsia="SimSun"/>
          <w:noProof/>
          <w:color w:val="000000"/>
          <w:szCs w:val="22"/>
          <w:lang w:val="da-DK" w:eastAsia="zh-CN"/>
        </w:rPr>
        <w:t>, epirubicin og cyclophosphamid</w:t>
      </w:r>
      <w:r w:rsidR="00ED2B74">
        <w:rPr>
          <w:rFonts w:eastAsia="SimSun"/>
          <w:noProof/>
          <w:color w:val="000000"/>
          <w:szCs w:val="22"/>
          <w:lang w:val="da-DK" w:eastAsia="zh-CN"/>
        </w:rPr>
        <w:t>,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 xml:space="preserve"> og 6,6</w:t>
      </w:r>
      <w:r w:rsidR="001F3C6A">
        <w:rPr>
          <w:rFonts w:eastAsia="SimSun"/>
          <w:noProof/>
          <w:color w:val="000000"/>
          <w:szCs w:val="22"/>
          <w:lang w:val="da-DK" w:eastAsia="zh-CN"/>
        </w:rPr>
        <w:t>%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 xml:space="preserve"> i gruppen behandlet med Perjeta i kombination med </w:t>
      </w:r>
      <w:r w:rsidR="00D738D2" w:rsidRPr="0035308A">
        <w:rPr>
          <w:rFonts w:eastAsia="SimSun"/>
          <w:noProof/>
          <w:color w:val="000000"/>
          <w:szCs w:val="22"/>
          <w:lang w:val="da-DK" w:eastAsia="zh-CN"/>
        </w:rPr>
        <w:t>docetaxel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>, carboplatin og</w:t>
      </w:r>
      <w:r w:rsidR="00D738D2">
        <w:rPr>
          <w:rFonts w:eastAsia="SimSun"/>
          <w:noProof/>
          <w:color w:val="000000"/>
          <w:szCs w:val="22"/>
          <w:lang w:val="da-DK" w:eastAsia="zh-CN"/>
        </w:rPr>
        <w:t xml:space="preserve"> </w:t>
      </w:r>
      <w:r w:rsidR="00D738D2" w:rsidRPr="0035308A">
        <w:rPr>
          <w:rFonts w:eastAsia="SimSun"/>
          <w:noProof/>
          <w:color w:val="000000"/>
          <w:szCs w:val="22"/>
          <w:lang w:val="da-DK" w:eastAsia="zh-CN"/>
        </w:rPr>
        <w:t>trastuzumab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 xml:space="preserve">. </w:t>
      </w:r>
      <w:r w:rsidRPr="00574148">
        <w:rPr>
          <w:szCs w:val="22"/>
          <w:lang w:val="da-DK"/>
        </w:rPr>
        <w:t xml:space="preserve">Hyppigheden 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>af symptomatisk LVD (kongestiv hjerteinsufficiens) var 1,3</w:t>
      </w:r>
      <w:r w:rsidR="001F3C6A">
        <w:rPr>
          <w:rFonts w:eastAsia="SimSun"/>
          <w:noProof/>
          <w:color w:val="000000"/>
          <w:szCs w:val="22"/>
          <w:lang w:val="da-DK" w:eastAsia="zh-CN"/>
        </w:rPr>
        <w:t>%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 xml:space="preserve"> i gruppen behandlet med Perjeta plus trastuzumab og docetaxel efter </w:t>
      </w:r>
      <w:r w:rsidR="00D738D2">
        <w:rPr>
          <w:rFonts w:eastAsia="SimSun"/>
          <w:noProof/>
          <w:color w:val="000000"/>
          <w:szCs w:val="22"/>
          <w:lang w:val="da-DK" w:eastAsia="zh-CN"/>
        </w:rPr>
        <w:t>5-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>fluoruracil, epirubicin og cyclophosphamid (</w:t>
      </w:r>
      <w:r w:rsidR="009044A0">
        <w:rPr>
          <w:rFonts w:eastAsia="SimSun"/>
          <w:noProof/>
          <w:color w:val="000000"/>
          <w:szCs w:val="22"/>
          <w:lang w:val="da-DK" w:eastAsia="zh-CN"/>
        </w:rPr>
        <w:t>de</w:t>
      </w:r>
      <w:ins w:id="398" w:author="DRA1" w:date="2025-12-15T16:44:00Z">
        <w:r w:rsidR="00FA36D8">
          <w:rPr>
            <w:rFonts w:eastAsia="SimSun"/>
            <w:noProof/>
            <w:color w:val="000000"/>
            <w:szCs w:val="22"/>
            <w:lang w:val="da-DK" w:eastAsia="zh-CN"/>
          </w:rPr>
          <w:t>r</w:t>
        </w:r>
      </w:ins>
      <w:del w:id="399" w:author="DRA1" w:date="2025-12-15T16:44:00Z">
        <w:r w:rsidR="009044A0" w:rsidDel="00FA36D8">
          <w:rPr>
            <w:rFonts w:eastAsia="SimSun"/>
            <w:noProof/>
            <w:color w:val="000000"/>
            <w:szCs w:val="22"/>
            <w:lang w:val="da-DK" w:eastAsia="zh-CN"/>
          </w:rPr>
          <w:delText>t</w:delText>
        </w:r>
      </w:del>
      <w:r w:rsidR="009044A0">
        <w:rPr>
          <w:rFonts w:eastAsia="SimSun"/>
          <w:noProof/>
          <w:color w:val="000000"/>
          <w:szCs w:val="22"/>
          <w:lang w:val="da-DK" w:eastAsia="zh-CN"/>
        </w:rPr>
        <w:t xml:space="preserve"> er set bort fra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 xml:space="preserve"> en patient, som oplevede symptomatisk LVD under behandling med </w:t>
      </w:r>
      <w:r w:rsidR="00D738D2">
        <w:rPr>
          <w:rFonts w:eastAsia="SimSun"/>
          <w:noProof/>
          <w:color w:val="000000"/>
          <w:szCs w:val="22"/>
          <w:lang w:val="da-DK" w:eastAsia="zh-CN"/>
        </w:rPr>
        <w:t>5-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>fluoruracil, epirubicin og cyclophosphamid inden Perjeta plus trastuzumab og docetaxel blev givet) og ligeledes 1,3</w:t>
      </w:r>
      <w:r w:rsidR="001F3C6A">
        <w:rPr>
          <w:rFonts w:eastAsia="SimSun"/>
          <w:noProof/>
          <w:color w:val="000000"/>
          <w:szCs w:val="22"/>
          <w:lang w:val="da-DK" w:eastAsia="zh-CN"/>
        </w:rPr>
        <w:t>%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 xml:space="preserve"> i gruppen behandlet med Perjeta i kombination med</w:t>
      </w:r>
      <w:r w:rsidR="00D738D2" w:rsidRPr="00D738D2">
        <w:rPr>
          <w:rFonts w:eastAsia="SimSun"/>
          <w:noProof/>
          <w:color w:val="000000"/>
          <w:szCs w:val="22"/>
          <w:lang w:val="da-DK" w:eastAsia="zh-CN"/>
        </w:rPr>
        <w:t xml:space="preserve"> </w:t>
      </w:r>
      <w:r w:rsidR="00D738D2" w:rsidRPr="0035308A">
        <w:rPr>
          <w:rFonts w:eastAsia="SimSun"/>
          <w:noProof/>
          <w:color w:val="000000"/>
          <w:szCs w:val="22"/>
          <w:lang w:val="da-DK" w:eastAsia="zh-CN"/>
        </w:rPr>
        <w:t>docetaxel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 xml:space="preserve">, carboplatin og </w:t>
      </w:r>
      <w:r w:rsidR="00D738D2" w:rsidRPr="0035308A">
        <w:rPr>
          <w:rFonts w:eastAsia="SimSun"/>
          <w:noProof/>
          <w:color w:val="000000"/>
          <w:szCs w:val="22"/>
          <w:lang w:val="da-DK" w:eastAsia="zh-CN"/>
        </w:rPr>
        <w:t>trastuzumab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>. Der blev ikke observeret tilfælde af symptomatisk LVD hos patienter</w:t>
      </w:r>
      <w:r w:rsidR="00016DAC">
        <w:rPr>
          <w:rFonts w:eastAsia="SimSun"/>
          <w:noProof/>
          <w:color w:val="000000"/>
          <w:szCs w:val="22"/>
          <w:lang w:val="da-DK" w:eastAsia="zh-CN"/>
        </w:rPr>
        <w:t xml:space="preserve"> i gruppen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 xml:space="preserve"> behandlet</w:t>
      </w:r>
      <w:r w:rsidR="00FE3D7C">
        <w:rPr>
          <w:rFonts w:eastAsia="SimSun"/>
          <w:noProof/>
          <w:color w:val="000000"/>
          <w:szCs w:val="22"/>
          <w:lang w:val="da-DK" w:eastAsia="zh-CN"/>
        </w:rPr>
        <w:t xml:space="preserve"> 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 xml:space="preserve">med Perjeta plus trastuzumab og </w:t>
      </w:r>
      <w:r w:rsidR="00FE3D7C">
        <w:rPr>
          <w:rFonts w:eastAsia="SimSun"/>
          <w:noProof/>
          <w:color w:val="000000"/>
          <w:szCs w:val="22"/>
          <w:lang w:val="da-DK" w:eastAsia="zh-CN"/>
        </w:rPr>
        <w:t>5-</w:t>
      </w:r>
      <w:r w:rsidRPr="00574148">
        <w:rPr>
          <w:rFonts w:eastAsia="SimSun"/>
          <w:noProof/>
          <w:color w:val="000000"/>
          <w:szCs w:val="22"/>
          <w:lang w:val="da-DK" w:eastAsia="zh-CN"/>
        </w:rPr>
        <w:t>fluoruracil, epirubicin og cyclophosphamid efterfulgt af Perjeta plus trastuzumab og docetaxel.</w:t>
      </w:r>
    </w:p>
    <w:p w14:paraId="3B36D971" w14:textId="77777777" w:rsidR="00C55C86" w:rsidRDefault="00C55C86" w:rsidP="00574148">
      <w:pPr>
        <w:suppressLineNumbers/>
        <w:rPr>
          <w:rFonts w:eastAsia="SimSun"/>
          <w:noProof/>
          <w:color w:val="000000"/>
          <w:szCs w:val="22"/>
          <w:lang w:val="da-DK" w:eastAsia="zh-CN"/>
        </w:rPr>
      </w:pPr>
    </w:p>
    <w:p w14:paraId="424097E5" w14:textId="26F63884" w:rsidR="00CD4848" w:rsidRDefault="00C1486B" w:rsidP="008F0AE6">
      <w:pPr>
        <w:suppressLineNumbers/>
        <w:rPr>
          <w:szCs w:val="22"/>
          <w:lang w:val="da-DK" w:eastAsia="zh-CN"/>
        </w:rPr>
      </w:pPr>
      <w:r w:rsidRPr="00A76136">
        <w:rPr>
          <w:rFonts w:eastAsia="SimSun"/>
          <w:noProof/>
          <w:color w:val="000000"/>
          <w:szCs w:val="22"/>
          <w:lang w:val="da-DK" w:eastAsia="zh-CN"/>
        </w:rPr>
        <w:t>I den neoadjuverende behandlingsperiode af BERENICE-studiet var hyppigheden af NYHA klasse</w:t>
      </w:r>
      <w:del w:id="400" w:author="DRA1" w:date="2026-02-24T13:56:00Z">
        <w:r w:rsidRPr="00A76136" w:rsidDel="00B8414D">
          <w:rPr>
            <w:rFonts w:eastAsia="SimSun"/>
            <w:noProof/>
            <w:color w:val="000000"/>
            <w:szCs w:val="22"/>
            <w:lang w:val="da-DK" w:eastAsia="zh-CN"/>
          </w:rPr>
          <w:delText xml:space="preserve"> </w:delText>
        </w:r>
      </w:del>
      <w:ins w:id="401" w:author="DRA1" w:date="2026-02-24T13:56:00Z">
        <w:r w:rsidR="00B8414D" w:rsidRPr="00A76136">
          <w:rPr>
            <w:rFonts w:eastAsia="SimSun"/>
            <w:noProof/>
            <w:color w:val="000000"/>
            <w:szCs w:val="22"/>
            <w:lang w:val="da-DK" w:eastAsia="zh-CN"/>
          </w:rPr>
          <w:t> </w:t>
        </w:r>
      </w:ins>
      <w:r w:rsidRPr="00A76136">
        <w:rPr>
          <w:rFonts w:eastAsia="SimSun"/>
          <w:noProof/>
          <w:color w:val="000000"/>
          <w:szCs w:val="22"/>
          <w:lang w:val="da-DK" w:eastAsia="zh-CN"/>
        </w:rPr>
        <w:t>III/IV symptomatisk LVD (kongestiv hjerteinsufficiens ifølge NCI-CTCAE version</w:t>
      </w:r>
      <w:ins w:id="402" w:author="DRA1" w:date="2026-02-24T13:52:00Z">
        <w:r w:rsidR="00B8414D" w:rsidRPr="00A76136">
          <w:rPr>
            <w:rFonts w:eastAsia="SimSun"/>
            <w:noProof/>
            <w:color w:val="000000"/>
            <w:szCs w:val="22"/>
            <w:lang w:val="da-DK" w:eastAsia="zh-CN"/>
          </w:rPr>
          <w:t> </w:t>
        </w:r>
      </w:ins>
      <w:del w:id="403" w:author="DRA1" w:date="2026-02-24T13:52:00Z">
        <w:r w:rsidRPr="00A76136" w:rsidDel="00B8414D">
          <w:rPr>
            <w:rFonts w:eastAsia="SimSun"/>
            <w:noProof/>
            <w:color w:val="000000"/>
            <w:szCs w:val="22"/>
            <w:lang w:val="da-DK" w:eastAsia="zh-CN"/>
          </w:rPr>
          <w:delText xml:space="preserve"> </w:delText>
        </w:r>
      </w:del>
      <w:r w:rsidRPr="00A76136">
        <w:rPr>
          <w:rFonts w:eastAsia="SimSun"/>
          <w:noProof/>
          <w:color w:val="000000"/>
          <w:szCs w:val="22"/>
          <w:lang w:val="da-DK" w:eastAsia="zh-CN"/>
        </w:rPr>
        <w:t>4) 1,5</w:t>
      </w:r>
      <w:r w:rsidR="001F3C6A" w:rsidRPr="00A76136">
        <w:rPr>
          <w:rFonts w:eastAsia="SimSun"/>
          <w:noProof/>
          <w:color w:val="000000"/>
          <w:szCs w:val="22"/>
          <w:lang w:val="da-DK" w:eastAsia="zh-CN"/>
        </w:rPr>
        <w:t>%</w:t>
      </w:r>
      <w:r w:rsidRPr="00A76136">
        <w:rPr>
          <w:rFonts w:eastAsia="SimSun"/>
          <w:noProof/>
          <w:color w:val="000000"/>
          <w:szCs w:val="22"/>
          <w:lang w:val="da-DK" w:eastAsia="zh-CN"/>
        </w:rPr>
        <w:t xml:space="preserve"> </w:t>
      </w:r>
      <w:r w:rsidR="00D9793C" w:rsidRPr="00A76136">
        <w:rPr>
          <w:rFonts w:eastAsia="SimSun"/>
          <w:noProof/>
          <w:color w:val="000000"/>
          <w:szCs w:val="22"/>
          <w:lang w:val="da-DK" w:eastAsia="zh-CN"/>
        </w:rPr>
        <w:t xml:space="preserve">i gruppen behandlet med </w:t>
      </w:r>
      <w:r w:rsidR="00F44089" w:rsidRPr="00A76136">
        <w:rPr>
          <w:rFonts w:eastAsia="SimSun"/>
          <w:noProof/>
          <w:color w:val="000000"/>
          <w:szCs w:val="22"/>
          <w:lang w:val="da-DK" w:eastAsia="zh-CN"/>
        </w:rPr>
        <w:t>kemoterapi (doxorubicin og cyclophosphamid) med kortere intervaller (</w:t>
      </w:r>
      <w:r w:rsidR="00F44089" w:rsidRPr="00A76136">
        <w:rPr>
          <w:rFonts w:eastAsia="SimSun"/>
          <w:i/>
          <w:iCs/>
          <w:noProof/>
          <w:color w:val="000000"/>
          <w:szCs w:val="22"/>
          <w:lang w:val="da-DK" w:eastAsia="zh-CN"/>
          <w:rPrChange w:id="404" w:author="DRA1" w:date="2026-03-13T15:44:00Z">
            <w:rPr>
              <w:rFonts w:eastAsia="SimSun"/>
              <w:noProof/>
              <w:color w:val="000000"/>
              <w:szCs w:val="22"/>
              <w:lang w:val="da-DK" w:eastAsia="zh-CN"/>
            </w:rPr>
          </w:rPrChange>
        </w:rPr>
        <w:t>dose-dense</w:t>
      </w:r>
      <w:r w:rsidR="00F44089" w:rsidRPr="00A76136">
        <w:rPr>
          <w:rFonts w:eastAsia="SimSun"/>
          <w:noProof/>
          <w:color w:val="000000"/>
          <w:szCs w:val="22"/>
          <w:lang w:val="da-DK" w:eastAsia="zh-CN"/>
        </w:rPr>
        <w:t xml:space="preserve">) </w:t>
      </w:r>
      <w:r w:rsidR="00D9793C" w:rsidRPr="00A76136">
        <w:rPr>
          <w:rFonts w:eastAsia="SimSun"/>
          <w:noProof/>
          <w:color w:val="000000"/>
          <w:szCs w:val="22"/>
          <w:lang w:val="da-DK" w:eastAsia="zh-CN"/>
        </w:rPr>
        <w:t>efterfulgt af Perjeta plus trastuzumab og paclitaxel</w:t>
      </w:r>
      <w:r w:rsidR="00F44089" w:rsidRPr="00A76136">
        <w:rPr>
          <w:rFonts w:eastAsia="SimSun"/>
          <w:noProof/>
          <w:color w:val="000000"/>
          <w:szCs w:val="22"/>
          <w:lang w:val="da-DK" w:eastAsia="zh-CN"/>
        </w:rPr>
        <w:t>. Ingen af patienterne (0</w:t>
      </w:r>
      <w:r w:rsidR="001F3C6A" w:rsidRPr="00A76136">
        <w:rPr>
          <w:rFonts w:eastAsia="SimSun"/>
          <w:noProof/>
          <w:color w:val="000000"/>
          <w:szCs w:val="22"/>
          <w:lang w:val="da-DK" w:eastAsia="zh-CN"/>
        </w:rPr>
        <w:t>%</w:t>
      </w:r>
      <w:r w:rsidR="00F44089" w:rsidRPr="00A76136">
        <w:rPr>
          <w:rFonts w:eastAsia="SimSun"/>
          <w:noProof/>
          <w:color w:val="000000"/>
          <w:szCs w:val="22"/>
          <w:lang w:val="da-DK" w:eastAsia="zh-CN"/>
        </w:rPr>
        <w:t xml:space="preserve">) oplevede symptomatisk LVD </w:t>
      </w:r>
      <w:r w:rsidR="000A09BE" w:rsidRPr="00A76136">
        <w:rPr>
          <w:rFonts w:eastAsia="SimSun"/>
          <w:noProof/>
          <w:color w:val="000000"/>
          <w:szCs w:val="22"/>
          <w:lang w:val="da-DK" w:eastAsia="zh-CN"/>
        </w:rPr>
        <w:t xml:space="preserve">i gruppen behandlet med </w:t>
      </w:r>
      <w:r w:rsidR="000A09BE" w:rsidRPr="00A76136">
        <w:rPr>
          <w:szCs w:val="22"/>
          <w:lang w:val="da-DK" w:eastAsia="zh-CN"/>
        </w:rPr>
        <w:t>5-fluoruracil, epirubicin og cyclophosphamid efterfulgt af Perjeta i kombination med trastuzumab og docetaxel. Hyppigheden af asymptomatisk LVD (</w:t>
      </w:r>
      <w:r w:rsidR="000A09BE" w:rsidRPr="00A76136">
        <w:rPr>
          <w:szCs w:val="22"/>
          <w:lang w:val="da-DK"/>
        </w:rPr>
        <w:t>ejektionsfraktion-fald ifølge NCI-CTCAE version</w:t>
      </w:r>
      <w:del w:id="405" w:author="DRA1" w:date="2026-02-27T14:56:00Z">
        <w:r w:rsidR="000A09BE" w:rsidRPr="00A76136" w:rsidDel="00EB595C">
          <w:rPr>
            <w:szCs w:val="22"/>
            <w:lang w:val="da-DK"/>
          </w:rPr>
          <w:delText xml:space="preserve"> </w:delText>
        </w:r>
      </w:del>
      <w:ins w:id="406" w:author="DRA1" w:date="2026-02-27T14:56:00Z">
        <w:r w:rsidR="00EB595C" w:rsidRPr="00A76136">
          <w:rPr>
            <w:szCs w:val="22"/>
            <w:lang w:val="da-DK"/>
            <w:rPrChange w:id="407" w:author="DRA1" w:date="2026-03-13T15:44:00Z">
              <w:rPr>
                <w:szCs w:val="22"/>
                <w:highlight w:val="yellow"/>
                <w:lang w:val="da-DK"/>
              </w:rPr>
            </w:rPrChange>
          </w:rPr>
          <w:t> </w:t>
        </w:r>
      </w:ins>
      <w:r w:rsidR="000A09BE" w:rsidRPr="00A76136">
        <w:rPr>
          <w:szCs w:val="22"/>
          <w:lang w:val="da-DK"/>
        </w:rPr>
        <w:t>4</w:t>
      </w:r>
      <w:r w:rsidR="000A09BE" w:rsidRPr="00A76136">
        <w:rPr>
          <w:szCs w:val="22"/>
          <w:lang w:val="da-DK" w:eastAsia="zh-CN"/>
        </w:rPr>
        <w:t xml:space="preserve">) </w:t>
      </w:r>
      <w:r w:rsidR="00671767" w:rsidRPr="00A76136">
        <w:rPr>
          <w:szCs w:val="22"/>
          <w:lang w:val="da-DK" w:eastAsia="zh-CN"/>
        </w:rPr>
        <w:t>var 7</w:t>
      </w:r>
      <w:r w:rsidR="001F3C6A" w:rsidRPr="00A76136">
        <w:rPr>
          <w:szCs w:val="22"/>
          <w:lang w:val="da-DK" w:eastAsia="zh-CN"/>
        </w:rPr>
        <w:t>%</w:t>
      </w:r>
      <w:r w:rsidR="00671767" w:rsidRPr="00A76136">
        <w:rPr>
          <w:szCs w:val="22"/>
          <w:lang w:val="da-DK" w:eastAsia="zh-CN"/>
        </w:rPr>
        <w:t xml:space="preserve"> i gruppen behandlet med </w:t>
      </w:r>
      <w:r w:rsidR="00671767" w:rsidRPr="00A76136">
        <w:rPr>
          <w:rFonts w:eastAsia="SimSun"/>
          <w:noProof/>
          <w:color w:val="000000"/>
          <w:szCs w:val="22"/>
          <w:lang w:val="da-DK" w:eastAsia="zh-CN"/>
        </w:rPr>
        <w:t>kemoterapi (doxorubicin og cyclophosphamid) med kortere intervaller (</w:t>
      </w:r>
      <w:r w:rsidR="00671767" w:rsidRPr="00A76136">
        <w:rPr>
          <w:rFonts w:eastAsia="SimSun"/>
          <w:i/>
          <w:iCs/>
          <w:noProof/>
          <w:color w:val="000000"/>
          <w:szCs w:val="22"/>
          <w:lang w:val="da-DK" w:eastAsia="zh-CN"/>
          <w:rPrChange w:id="408" w:author="DRA1" w:date="2026-03-13T15:44:00Z">
            <w:rPr>
              <w:rFonts w:eastAsia="SimSun"/>
              <w:noProof/>
              <w:color w:val="000000"/>
              <w:szCs w:val="22"/>
              <w:lang w:val="da-DK" w:eastAsia="zh-CN"/>
            </w:rPr>
          </w:rPrChange>
        </w:rPr>
        <w:t>dose-dense</w:t>
      </w:r>
      <w:r w:rsidR="00671767" w:rsidRPr="00A76136">
        <w:rPr>
          <w:rFonts w:eastAsia="SimSun"/>
          <w:noProof/>
          <w:color w:val="000000"/>
          <w:szCs w:val="22"/>
          <w:lang w:val="da-DK" w:eastAsia="zh-CN"/>
        </w:rPr>
        <w:t>) efterfulgt af Perjeta plus trastuzumab og paclitaxel, og 3,5</w:t>
      </w:r>
      <w:r w:rsidR="001F3C6A" w:rsidRPr="00A76136">
        <w:rPr>
          <w:rFonts w:eastAsia="SimSun"/>
          <w:noProof/>
          <w:color w:val="000000"/>
          <w:szCs w:val="22"/>
          <w:lang w:val="da-DK" w:eastAsia="zh-CN"/>
        </w:rPr>
        <w:t>%</w:t>
      </w:r>
      <w:r w:rsidR="00671767" w:rsidRPr="00A76136">
        <w:rPr>
          <w:rFonts w:eastAsia="SimSun"/>
          <w:noProof/>
          <w:color w:val="000000"/>
          <w:szCs w:val="22"/>
          <w:lang w:val="da-DK" w:eastAsia="zh-CN"/>
        </w:rPr>
        <w:t xml:space="preserve"> i gruppen behandlet med </w:t>
      </w:r>
      <w:r w:rsidR="00671767" w:rsidRPr="00A76136">
        <w:rPr>
          <w:szCs w:val="22"/>
          <w:lang w:val="da-DK" w:eastAsia="zh-CN"/>
        </w:rPr>
        <w:t>5-fluoruracil, epirubicin og cyclophosphamid efterfulgt af Perjeta plus trastuzumab og docetaxel.</w:t>
      </w:r>
    </w:p>
    <w:p w14:paraId="43100FD9" w14:textId="77777777" w:rsidR="005B6A96" w:rsidRPr="0014266F" w:rsidRDefault="005B6A96" w:rsidP="008F0AE6">
      <w:pPr>
        <w:suppressLineNumbers/>
        <w:rPr>
          <w:szCs w:val="22"/>
          <w:u w:val="single"/>
          <w:lang w:val="da-DK"/>
        </w:rPr>
      </w:pPr>
    </w:p>
    <w:p w14:paraId="5A3CC1A3" w14:textId="7AD2C329" w:rsidR="00CD4848" w:rsidRPr="00390D25" w:rsidRDefault="00CD4848" w:rsidP="00CD4848">
      <w:pPr>
        <w:rPr>
          <w:lang w:val="da-DK"/>
        </w:rPr>
      </w:pPr>
      <w:r w:rsidRPr="00390D25">
        <w:rPr>
          <w:lang w:val="da-DK"/>
        </w:rPr>
        <w:t>I APHINITY</w:t>
      </w:r>
      <w:r w:rsidR="00833C21" w:rsidRPr="00390D25">
        <w:rPr>
          <w:lang w:val="da-DK"/>
        </w:rPr>
        <w:t xml:space="preserve">-studiet </w:t>
      </w:r>
      <w:r w:rsidR="004079F1">
        <w:rPr>
          <w:lang w:val="da-DK"/>
        </w:rPr>
        <w:t xml:space="preserve">var </w:t>
      </w:r>
      <w:r w:rsidR="00833C21" w:rsidRPr="00390D25">
        <w:rPr>
          <w:lang w:val="da-DK"/>
        </w:rPr>
        <w:t>forekomst</w:t>
      </w:r>
      <w:r w:rsidR="004079F1">
        <w:rPr>
          <w:lang w:val="da-DK"/>
        </w:rPr>
        <w:t>en</w:t>
      </w:r>
      <w:r w:rsidR="00833C21" w:rsidRPr="00390D25">
        <w:rPr>
          <w:lang w:val="da-DK"/>
        </w:rPr>
        <w:t xml:space="preserve"> af </w:t>
      </w:r>
      <w:r w:rsidRPr="00390D25">
        <w:rPr>
          <w:lang w:val="da-DK"/>
        </w:rPr>
        <w:t>symptomati</w:t>
      </w:r>
      <w:r w:rsidR="00833C21" w:rsidRPr="00390D25">
        <w:rPr>
          <w:lang w:val="da-DK"/>
        </w:rPr>
        <w:t>sk hjerte</w:t>
      </w:r>
      <w:r w:rsidR="005E1891">
        <w:rPr>
          <w:lang w:val="da-DK"/>
        </w:rPr>
        <w:t>insufficiens</w:t>
      </w:r>
      <w:r w:rsidR="00833C21" w:rsidRPr="00390D25">
        <w:rPr>
          <w:lang w:val="da-DK"/>
        </w:rPr>
        <w:t xml:space="preserve"> </w:t>
      </w:r>
      <w:r w:rsidRPr="005918D4">
        <w:rPr>
          <w:lang w:val="da-DK"/>
        </w:rPr>
        <w:t>(NYHA</w:t>
      </w:r>
      <w:r w:rsidR="004079F1">
        <w:rPr>
          <w:lang w:val="da-DK"/>
        </w:rPr>
        <w:t xml:space="preserve"> </w:t>
      </w:r>
      <w:r w:rsidR="00833C21" w:rsidRPr="005918D4">
        <w:rPr>
          <w:lang w:val="da-DK"/>
        </w:rPr>
        <w:t>k</w:t>
      </w:r>
      <w:r w:rsidR="004079F1">
        <w:rPr>
          <w:lang w:val="da-DK"/>
        </w:rPr>
        <w:t>lasse</w:t>
      </w:r>
      <w:del w:id="409" w:author="DRA1" w:date="2026-02-24T14:03:00Z">
        <w:r w:rsidR="00833C21" w:rsidRPr="005918D4" w:rsidDel="00075797">
          <w:rPr>
            <w:lang w:val="da-DK"/>
          </w:rPr>
          <w:delText xml:space="preserve"> </w:delText>
        </w:r>
      </w:del>
      <w:ins w:id="410" w:author="DRA1" w:date="2026-02-24T14:03:00Z">
        <w:r w:rsidR="00075797">
          <w:rPr>
            <w:lang w:val="da-DK"/>
          </w:rPr>
          <w:t> </w:t>
        </w:r>
      </w:ins>
      <w:r w:rsidR="00833C21" w:rsidRPr="005918D4">
        <w:rPr>
          <w:lang w:val="da-DK"/>
        </w:rPr>
        <w:t>III elle</w:t>
      </w:r>
      <w:r w:rsidRPr="005918D4">
        <w:rPr>
          <w:lang w:val="da-DK"/>
        </w:rPr>
        <w:t>r IV)</w:t>
      </w:r>
      <w:r w:rsidR="00833C21" w:rsidRPr="005918D4">
        <w:rPr>
          <w:lang w:val="da-DK"/>
        </w:rPr>
        <w:t xml:space="preserve"> med et fald i </w:t>
      </w:r>
      <w:r w:rsidRPr="005918D4">
        <w:rPr>
          <w:lang w:val="da-DK"/>
        </w:rPr>
        <w:t>LVEF</w:t>
      </w:r>
      <w:r w:rsidR="00833C21" w:rsidRPr="005918D4">
        <w:rPr>
          <w:lang w:val="da-DK"/>
        </w:rPr>
        <w:t xml:space="preserve"> på mindst </w:t>
      </w:r>
      <w:r w:rsidRPr="005918D4">
        <w:rPr>
          <w:lang w:val="da-DK"/>
        </w:rPr>
        <w:t>10% fr</w:t>
      </w:r>
      <w:r w:rsidR="00833C21" w:rsidRPr="005918D4">
        <w:rPr>
          <w:lang w:val="da-DK"/>
        </w:rPr>
        <w:t xml:space="preserve">a </w:t>
      </w:r>
      <w:r w:rsidRPr="005918D4">
        <w:rPr>
          <w:i/>
          <w:lang w:val="da-DK"/>
        </w:rPr>
        <w:t>baseline</w:t>
      </w:r>
      <w:r w:rsidR="00833C21" w:rsidRPr="005918D4">
        <w:rPr>
          <w:lang w:val="da-DK"/>
        </w:rPr>
        <w:t xml:space="preserve"> og indtil </w:t>
      </w:r>
      <w:r w:rsidRPr="005918D4">
        <w:rPr>
          <w:lang w:val="da-DK"/>
        </w:rPr>
        <w:t>&lt;</w:t>
      </w:r>
      <w:ins w:id="411" w:author="DRA1" w:date="2025-12-12T15:33:00Z">
        <w:r w:rsidR="00F21DAE">
          <w:rPr>
            <w:lang w:val="da-DK"/>
          </w:rPr>
          <w:t> </w:t>
        </w:r>
      </w:ins>
      <w:del w:id="412" w:author="DRA1" w:date="2025-12-12T15:33:00Z">
        <w:r w:rsidR="00C108B2" w:rsidRPr="005918D4" w:rsidDel="00F21DAE">
          <w:rPr>
            <w:lang w:val="da-DK"/>
          </w:rPr>
          <w:delText xml:space="preserve"> </w:delText>
        </w:r>
      </w:del>
      <w:r w:rsidRPr="005918D4">
        <w:rPr>
          <w:lang w:val="da-DK"/>
        </w:rPr>
        <w:t>50%</w:t>
      </w:r>
      <w:r w:rsidR="00390D25" w:rsidRPr="005918D4">
        <w:rPr>
          <w:lang w:val="da-DK"/>
        </w:rPr>
        <w:t>,</w:t>
      </w:r>
      <w:r w:rsidRPr="00390D25">
        <w:rPr>
          <w:lang w:val="da-DK"/>
        </w:rPr>
        <w:t xml:space="preserve"> </w:t>
      </w:r>
      <w:r w:rsidR="00833C21">
        <w:rPr>
          <w:lang w:val="da-DK"/>
        </w:rPr>
        <w:t xml:space="preserve">på </w:t>
      </w:r>
      <w:r w:rsidR="00833C21" w:rsidRPr="00833C21">
        <w:rPr>
          <w:lang w:val="da-DK"/>
        </w:rPr>
        <w:t>&lt;</w:t>
      </w:r>
      <w:ins w:id="413" w:author="DRA1" w:date="2025-12-12T15:33:00Z">
        <w:r w:rsidR="00F21DAE">
          <w:rPr>
            <w:lang w:val="da-DK"/>
          </w:rPr>
          <w:t> </w:t>
        </w:r>
      </w:ins>
      <w:del w:id="414" w:author="DRA1" w:date="2025-12-12T15:33:00Z">
        <w:r w:rsidR="00C108B2" w:rsidDel="00F21DAE">
          <w:rPr>
            <w:lang w:val="da-DK"/>
          </w:rPr>
          <w:delText xml:space="preserve"> </w:delText>
        </w:r>
      </w:del>
      <w:r w:rsidR="00833C21" w:rsidRPr="00833C21">
        <w:rPr>
          <w:lang w:val="da-DK"/>
        </w:rPr>
        <w:t>1% (0</w:t>
      </w:r>
      <w:r w:rsidR="00833C21">
        <w:rPr>
          <w:lang w:val="da-DK"/>
        </w:rPr>
        <w:t>,</w:t>
      </w:r>
      <w:ins w:id="415" w:author="RLS_Roche Type II" w:date="2025-12-05T14:59:00Z">
        <w:r w:rsidR="00804837">
          <w:rPr>
            <w:lang w:val="da-DK"/>
          </w:rPr>
          <w:t>9</w:t>
        </w:r>
      </w:ins>
      <w:del w:id="416" w:author="RLS_Roche Type II" w:date="2025-12-05T14:59:00Z">
        <w:r w:rsidR="005B6A96" w:rsidDel="00804837">
          <w:rPr>
            <w:lang w:val="da-DK"/>
          </w:rPr>
          <w:delText>8</w:delText>
        </w:r>
      </w:del>
      <w:r w:rsidRPr="00390D25">
        <w:rPr>
          <w:lang w:val="da-DK"/>
        </w:rPr>
        <w:t xml:space="preserve">% </w:t>
      </w:r>
      <w:r w:rsidR="00833C21">
        <w:rPr>
          <w:lang w:val="da-DK"/>
        </w:rPr>
        <w:t>a</w:t>
      </w:r>
      <w:r w:rsidRPr="00390D25">
        <w:rPr>
          <w:lang w:val="da-DK"/>
        </w:rPr>
        <w:t xml:space="preserve">f </w:t>
      </w:r>
      <w:r w:rsidR="00833C21">
        <w:rPr>
          <w:lang w:val="da-DK"/>
        </w:rPr>
        <w:t xml:space="preserve">de </w:t>
      </w:r>
      <w:r w:rsidRPr="00390D25">
        <w:rPr>
          <w:lang w:val="da-DK"/>
        </w:rPr>
        <w:t>Perjeta-</w:t>
      </w:r>
      <w:r w:rsidR="00833C21">
        <w:rPr>
          <w:lang w:val="da-DK"/>
        </w:rPr>
        <w:t xml:space="preserve">behandlede </w:t>
      </w:r>
      <w:r w:rsidRPr="00390D25">
        <w:rPr>
          <w:lang w:val="da-DK"/>
        </w:rPr>
        <w:t>patient</w:t>
      </w:r>
      <w:r w:rsidR="00833C21">
        <w:rPr>
          <w:lang w:val="da-DK"/>
        </w:rPr>
        <w:t>er</w:t>
      </w:r>
      <w:r w:rsidR="00833C21" w:rsidRPr="00833C21">
        <w:rPr>
          <w:lang w:val="da-DK"/>
        </w:rPr>
        <w:t xml:space="preserve"> </w:t>
      </w:r>
      <w:r w:rsidR="00833C21" w:rsidRPr="00075797">
        <w:rPr>
          <w:lang w:val="da-DK"/>
        </w:rPr>
        <w:t>vs</w:t>
      </w:r>
      <w:r w:rsidR="005073DE" w:rsidRPr="00F21DAE">
        <w:rPr>
          <w:i/>
          <w:iCs/>
          <w:lang w:val="da-DK"/>
          <w:rPrChange w:id="417" w:author="DRA1" w:date="2025-12-12T15:33:00Z">
            <w:rPr>
              <w:lang w:val="da-DK"/>
            </w:rPr>
          </w:rPrChange>
        </w:rPr>
        <w:t>.</w:t>
      </w:r>
      <w:r w:rsidR="00833C21" w:rsidRPr="00833C21">
        <w:rPr>
          <w:lang w:val="da-DK"/>
        </w:rPr>
        <w:t xml:space="preserve"> 0</w:t>
      </w:r>
      <w:r w:rsidR="00833C21">
        <w:rPr>
          <w:lang w:val="da-DK"/>
        </w:rPr>
        <w:t>,</w:t>
      </w:r>
      <w:ins w:id="418" w:author="RLS_Roche Type II" w:date="2025-12-05T14:59:00Z">
        <w:r w:rsidR="00804837">
          <w:rPr>
            <w:lang w:val="da-DK"/>
          </w:rPr>
          <w:t>5</w:t>
        </w:r>
      </w:ins>
      <w:del w:id="419" w:author="RLS_Roche Type II" w:date="2025-12-05T15:00:00Z">
        <w:r w:rsidR="005B6A96" w:rsidDel="00804837">
          <w:rPr>
            <w:lang w:val="da-DK"/>
          </w:rPr>
          <w:delText>4</w:delText>
        </w:r>
      </w:del>
      <w:r w:rsidRPr="00390D25">
        <w:rPr>
          <w:lang w:val="da-DK"/>
        </w:rPr>
        <w:t xml:space="preserve">% </w:t>
      </w:r>
      <w:r w:rsidR="00833C21">
        <w:rPr>
          <w:lang w:val="da-DK"/>
        </w:rPr>
        <w:t>a</w:t>
      </w:r>
      <w:r w:rsidRPr="00390D25">
        <w:rPr>
          <w:lang w:val="da-DK"/>
        </w:rPr>
        <w:t xml:space="preserve">f </w:t>
      </w:r>
      <w:r w:rsidR="00833C21">
        <w:rPr>
          <w:lang w:val="da-DK"/>
        </w:rPr>
        <w:t xml:space="preserve">de </w:t>
      </w:r>
      <w:r w:rsidRPr="00390D25">
        <w:rPr>
          <w:lang w:val="da-DK"/>
        </w:rPr>
        <w:t>placebo</w:t>
      </w:r>
      <w:del w:id="420" w:author="DRA1" w:date="2025-12-12T15:33:00Z">
        <w:r w:rsidRPr="00390D25" w:rsidDel="00F21DAE">
          <w:rPr>
            <w:lang w:val="da-DK"/>
          </w:rPr>
          <w:delText>-</w:delText>
        </w:r>
      </w:del>
      <w:r w:rsidR="00833C21">
        <w:rPr>
          <w:lang w:val="da-DK"/>
        </w:rPr>
        <w:t xml:space="preserve">behandlede </w:t>
      </w:r>
      <w:r w:rsidRPr="00390D25">
        <w:rPr>
          <w:lang w:val="da-DK"/>
        </w:rPr>
        <w:t>patient</w:t>
      </w:r>
      <w:r w:rsidR="00833C21">
        <w:rPr>
          <w:lang w:val="da-DK"/>
        </w:rPr>
        <w:t>er</w:t>
      </w:r>
      <w:r w:rsidRPr="00390D25">
        <w:rPr>
          <w:lang w:val="da-DK"/>
        </w:rPr>
        <w:t>).</w:t>
      </w:r>
      <w:r w:rsidR="00833C21">
        <w:rPr>
          <w:lang w:val="da-DK"/>
        </w:rPr>
        <w:t xml:space="preserve"> </w:t>
      </w:r>
      <w:r w:rsidR="00833C21" w:rsidRPr="00390D25">
        <w:rPr>
          <w:lang w:val="da-DK"/>
        </w:rPr>
        <w:t>Af de patienter, der oplevede symptomatisk</w:t>
      </w:r>
      <w:r w:rsidRPr="00390D25">
        <w:rPr>
          <w:lang w:val="da-DK"/>
        </w:rPr>
        <w:t xml:space="preserve"> h</w:t>
      </w:r>
      <w:r w:rsidR="00833C21" w:rsidRPr="00390D25">
        <w:rPr>
          <w:lang w:val="da-DK"/>
        </w:rPr>
        <w:t>jerte</w:t>
      </w:r>
      <w:r w:rsidR="005E1891">
        <w:rPr>
          <w:lang w:val="da-DK"/>
        </w:rPr>
        <w:t>insufficiens</w:t>
      </w:r>
      <w:r w:rsidRPr="00390D25">
        <w:rPr>
          <w:lang w:val="da-DK"/>
        </w:rPr>
        <w:t>,</w:t>
      </w:r>
      <w:r w:rsidR="00390D25" w:rsidRPr="00390D25">
        <w:rPr>
          <w:lang w:val="da-DK"/>
        </w:rPr>
        <w:t xml:space="preserve"> </w:t>
      </w:r>
      <w:r w:rsidR="00390D25">
        <w:rPr>
          <w:lang w:val="da-DK"/>
        </w:rPr>
        <w:t xml:space="preserve">var </w:t>
      </w:r>
      <w:ins w:id="421" w:author="RLS_Roche Type II" w:date="2025-12-05T15:00:00Z">
        <w:r w:rsidR="00804837">
          <w:rPr>
            <w:lang w:val="da-DK"/>
          </w:rPr>
          <w:t>55,6</w:t>
        </w:r>
      </w:ins>
      <w:del w:id="422" w:author="RLS_Roche Type II" w:date="2025-12-05T15:00:00Z">
        <w:r w:rsidR="005B6A96" w:rsidDel="00804837">
          <w:rPr>
            <w:lang w:val="da-DK"/>
          </w:rPr>
          <w:delText>62,5</w:delText>
        </w:r>
      </w:del>
      <w:r w:rsidRPr="00390D25">
        <w:rPr>
          <w:lang w:val="da-DK"/>
        </w:rPr>
        <w:t xml:space="preserve">% </w:t>
      </w:r>
      <w:r w:rsidR="00390D25" w:rsidRPr="00390D25">
        <w:rPr>
          <w:lang w:val="da-DK"/>
        </w:rPr>
        <w:t>a</w:t>
      </w:r>
      <w:r w:rsidRPr="00390D25">
        <w:rPr>
          <w:lang w:val="da-DK"/>
        </w:rPr>
        <w:t xml:space="preserve">f </w:t>
      </w:r>
      <w:r w:rsidR="00390D25" w:rsidRPr="00390D25">
        <w:rPr>
          <w:lang w:val="da-DK"/>
        </w:rPr>
        <w:t xml:space="preserve">de </w:t>
      </w:r>
      <w:r w:rsidRPr="00390D25">
        <w:rPr>
          <w:lang w:val="da-DK"/>
        </w:rPr>
        <w:t>Perjeta-</w:t>
      </w:r>
      <w:r w:rsidR="00390D25">
        <w:rPr>
          <w:lang w:val="da-DK"/>
        </w:rPr>
        <w:t xml:space="preserve">behandlede </w:t>
      </w:r>
      <w:r w:rsidRPr="00390D25">
        <w:rPr>
          <w:lang w:val="da-DK"/>
        </w:rPr>
        <w:t>patient</w:t>
      </w:r>
      <w:r w:rsidR="00390D25">
        <w:rPr>
          <w:lang w:val="da-DK"/>
        </w:rPr>
        <w:t xml:space="preserve">er og </w:t>
      </w:r>
      <w:ins w:id="423" w:author="RLS_Roche Type II" w:date="2025-12-05T15:00:00Z">
        <w:r w:rsidR="00804837">
          <w:rPr>
            <w:lang w:val="da-DK"/>
          </w:rPr>
          <w:t>71,4</w:t>
        </w:r>
      </w:ins>
      <w:del w:id="424" w:author="RLS_Roche Type II" w:date="2025-12-05T15:00:00Z">
        <w:r w:rsidR="005B6A96" w:rsidDel="00804837">
          <w:rPr>
            <w:lang w:val="da-DK"/>
          </w:rPr>
          <w:delText>66,7</w:delText>
        </w:r>
      </w:del>
      <w:r w:rsidRPr="00390D25">
        <w:rPr>
          <w:lang w:val="da-DK"/>
        </w:rPr>
        <w:t xml:space="preserve">% </w:t>
      </w:r>
      <w:r w:rsidR="00390D25">
        <w:rPr>
          <w:lang w:val="da-DK"/>
        </w:rPr>
        <w:t>a</w:t>
      </w:r>
      <w:r w:rsidRPr="00390D25">
        <w:rPr>
          <w:lang w:val="da-DK"/>
        </w:rPr>
        <w:t xml:space="preserve">f </w:t>
      </w:r>
      <w:r w:rsidR="00390D25">
        <w:rPr>
          <w:lang w:val="da-DK"/>
        </w:rPr>
        <w:t xml:space="preserve">de </w:t>
      </w:r>
      <w:r w:rsidRPr="00390D25">
        <w:rPr>
          <w:lang w:val="da-DK"/>
        </w:rPr>
        <w:t>placebo-</w:t>
      </w:r>
      <w:r w:rsidR="00390D25">
        <w:rPr>
          <w:lang w:val="da-DK"/>
        </w:rPr>
        <w:t xml:space="preserve">behandlede </w:t>
      </w:r>
      <w:r w:rsidRPr="00390D25">
        <w:rPr>
          <w:lang w:val="da-DK"/>
        </w:rPr>
        <w:t>patient</w:t>
      </w:r>
      <w:r w:rsidR="00390D25">
        <w:rPr>
          <w:lang w:val="da-DK"/>
        </w:rPr>
        <w:t xml:space="preserve">er </w:t>
      </w:r>
      <w:r w:rsidRPr="00390D25">
        <w:rPr>
          <w:lang w:val="da-DK"/>
        </w:rPr>
        <w:t>re</w:t>
      </w:r>
      <w:r w:rsidR="00390D25">
        <w:rPr>
          <w:lang w:val="da-DK"/>
        </w:rPr>
        <w:t xml:space="preserve">stitueret </w:t>
      </w:r>
      <w:r w:rsidRPr="00390D25">
        <w:rPr>
          <w:lang w:val="da-DK"/>
        </w:rPr>
        <w:t>(define</w:t>
      </w:r>
      <w:r w:rsidR="00390D25">
        <w:rPr>
          <w:lang w:val="da-DK"/>
        </w:rPr>
        <w:t>ret som to på hinanden</w:t>
      </w:r>
      <w:r w:rsidR="005E1891">
        <w:rPr>
          <w:lang w:val="da-DK"/>
        </w:rPr>
        <w:t xml:space="preserve"> </w:t>
      </w:r>
      <w:r w:rsidR="00390D25">
        <w:rPr>
          <w:lang w:val="da-DK"/>
        </w:rPr>
        <w:t xml:space="preserve">følgende </w:t>
      </w:r>
      <w:r w:rsidRPr="00390D25">
        <w:rPr>
          <w:lang w:val="da-DK"/>
        </w:rPr>
        <w:t>LVEF</w:t>
      </w:r>
      <w:r w:rsidR="00390D25">
        <w:rPr>
          <w:lang w:val="da-DK"/>
        </w:rPr>
        <w:t>-målinger over</w:t>
      </w:r>
      <w:r w:rsidRPr="00390D25">
        <w:rPr>
          <w:lang w:val="da-DK"/>
        </w:rPr>
        <w:t xml:space="preserve"> 50%)</w:t>
      </w:r>
      <w:r w:rsidR="00390D25">
        <w:rPr>
          <w:lang w:val="da-DK"/>
        </w:rPr>
        <w:t xml:space="preserve"> ved </w:t>
      </w:r>
      <w:r w:rsidRPr="00390D25">
        <w:rPr>
          <w:lang w:val="da-DK"/>
        </w:rPr>
        <w:t>data</w:t>
      </w:r>
      <w:r w:rsidR="004079F1">
        <w:rPr>
          <w:lang w:val="da-DK"/>
        </w:rPr>
        <w:t xml:space="preserve"> </w:t>
      </w:r>
      <w:r w:rsidR="004079F1">
        <w:rPr>
          <w:i/>
          <w:lang w:val="da-DK"/>
        </w:rPr>
        <w:t>cutoff</w:t>
      </w:r>
      <w:r w:rsidRPr="00390D25">
        <w:rPr>
          <w:lang w:val="da-DK"/>
        </w:rPr>
        <w:t>.</w:t>
      </w:r>
      <w:r w:rsidR="00390D25">
        <w:rPr>
          <w:lang w:val="da-DK"/>
        </w:rPr>
        <w:t xml:space="preserve"> </w:t>
      </w:r>
      <w:r w:rsidR="00390D25" w:rsidRPr="003C40E8">
        <w:rPr>
          <w:lang w:val="da-DK"/>
        </w:rPr>
        <w:t xml:space="preserve">Størstedelen af hændelserne blev indberettet hos </w:t>
      </w:r>
      <w:r w:rsidRPr="003C40E8">
        <w:rPr>
          <w:lang w:val="da-DK"/>
        </w:rPr>
        <w:t>antracy</w:t>
      </w:r>
      <w:r w:rsidR="00390D25" w:rsidRPr="003C40E8">
        <w:rPr>
          <w:lang w:val="da-DK"/>
        </w:rPr>
        <w:t>k</w:t>
      </w:r>
      <w:r w:rsidRPr="003C40E8">
        <w:rPr>
          <w:lang w:val="da-DK"/>
        </w:rPr>
        <w:t>lin-</w:t>
      </w:r>
      <w:r w:rsidR="00390D25" w:rsidRPr="003C40E8">
        <w:rPr>
          <w:lang w:val="da-DK"/>
        </w:rPr>
        <w:t xml:space="preserve">behandlede </w:t>
      </w:r>
      <w:r w:rsidRPr="003C40E8">
        <w:rPr>
          <w:lang w:val="da-DK"/>
        </w:rPr>
        <w:t>patient</w:t>
      </w:r>
      <w:r w:rsidR="00390D25" w:rsidRPr="003C40E8">
        <w:rPr>
          <w:lang w:val="da-DK"/>
        </w:rPr>
        <w:t>er</w:t>
      </w:r>
      <w:r w:rsidRPr="003C40E8">
        <w:rPr>
          <w:lang w:val="da-DK"/>
        </w:rPr>
        <w:t xml:space="preserve">. </w:t>
      </w:r>
      <w:r w:rsidRPr="00390D25">
        <w:rPr>
          <w:lang w:val="da-DK"/>
        </w:rPr>
        <w:t>Asymptomati</w:t>
      </w:r>
      <w:r w:rsidR="00390D25" w:rsidRPr="00390D25">
        <w:rPr>
          <w:lang w:val="da-DK"/>
        </w:rPr>
        <w:t>ske eller lette symptomatiske</w:t>
      </w:r>
      <w:r w:rsidRPr="00390D25">
        <w:rPr>
          <w:lang w:val="da-DK"/>
        </w:rPr>
        <w:t xml:space="preserve"> </w:t>
      </w:r>
      <w:r w:rsidRPr="004079F1">
        <w:rPr>
          <w:lang w:val="da-DK"/>
        </w:rPr>
        <w:t>(NYHA</w:t>
      </w:r>
      <w:r w:rsidR="004079F1">
        <w:rPr>
          <w:lang w:val="da-DK"/>
        </w:rPr>
        <w:t xml:space="preserve"> klasse</w:t>
      </w:r>
      <w:del w:id="425" w:author="DRA1" w:date="2026-02-24T14:04:00Z">
        <w:r w:rsidRPr="004079F1" w:rsidDel="00075797">
          <w:rPr>
            <w:lang w:val="da-DK"/>
          </w:rPr>
          <w:delText xml:space="preserve"> </w:delText>
        </w:r>
      </w:del>
      <w:ins w:id="426" w:author="DRA1" w:date="2026-02-24T14:04:00Z">
        <w:r w:rsidR="00075797">
          <w:rPr>
            <w:lang w:val="da-DK"/>
          </w:rPr>
          <w:t> </w:t>
        </w:r>
      </w:ins>
      <w:r w:rsidRPr="004079F1">
        <w:rPr>
          <w:lang w:val="da-DK"/>
        </w:rPr>
        <w:t>II)</w:t>
      </w:r>
      <w:r w:rsidR="00390D25" w:rsidRPr="004079F1">
        <w:rPr>
          <w:lang w:val="da-DK"/>
        </w:rPr>
        <w:t xml:space="preserve"> fald i </w:t>
      </w:r>
      <w:r w:rsidRPr="004079F1">
        <w:rPr>
          <w:lang w:val="da-DK"/>
        </w:rPr>
        <w:t>LVEF</w:t>
      </w:r>
      <w:r w:rsidR="00390D25" w:rsidRPr="004079F1">
        <w:rPr>
          <w:lang w:val="da-DK"/>
        </w:rPr>
        <w:t xml:space="preserve"> på mindst </w:t>
      </w:r>
      <w:r w:rsidRPr="004079F1">
        <w:rPr>
          <w:lang w:val="da-DK"/>
        </w:rPr>
        <w:t>10% fr</w:t>
      </w:r>
      <w:r w:rsidR="00390D25" w:rsidRPr="004079F1">
        <w:rPr>
          <w:lang w:val="da-DK"/>
        </w:rPr>
        <w:t xml:space="preserve">a </w:t>
      </w:r>
      <w:r w:rsidRPr="004079F1">
        <w:rPr>
          <w:i/>
          <w:lang w:val="da-DK"/>
        </w:rPr>
        <w:t>baseline</w:t>
      </w:r>
      <w:r w:rsidRPr="004079F1">
        <w:rPr>
          <w:lang w:val="da-DK"/>
        </w:rPr>
        <w:t xml:space="preserve"> </w:t>
      </w:r>
      <w:r w:rsidR="00390D25" w:rsidRPr="004079F1">
        <w:rPr>
          <w:lang w:val="da-DK"/>
        </w:rPr>
        <w:t xml:space="preserve">og indtil </w:t>
      </w:r>
      <w:r w:rsidRPr="004079F1">
        <w:rPr>
          <w:lang w:val="da-DK"/>
        </w:rPr>
        <w:t>&lt;</w:t>
      </w:r>
      <w:del w:id="427" w:author="DRA1" w:date="2025-12-12T15:34:00Z">
        <w:r w:rsidR="004079F1" w:rsidDel="00F21DAE">
          <w:rPr>
            <w:lang w:val="da-DK"/>
          </w:rPr>
          <w:delText xml:space="preserve"> </w:delText>
        </w:r>
      </w:del>
      <w:ins w:id="428" w:author="DRA1" w:date="2025-12-12T15:34:00Z">
        <w:r w:rsidR="00F21DAE">
          <w:rPr>
            <w:lang w:val="da-DK"/>
          </w:rPr>
          <w:t> </w:t>
        </w:r>
      </w:ins>
      <w:r w:rsidRPr="004079F1">
        <w:rPr>
          <w:lang w:val="da-DK"/>
        </w:rPr>
        <w:t>50%</w:t>
      </w:r>
      <w:r w:rsidRPr="00390D25">
        <w:rPr>
          <w:lang w:val="da-DK"/>
        </w:rPr>
        <w:t xml:space="preserve"> </w:t>
      </w:r>
      <w:r w:rsidR="00390D25" w:rsidRPr="00390D25">
        <w:rPr>
          <w:lang w:val="da-DK"/>
        </w:rPr>
        <w:t>blev indberettet hos 2,</w:t>
      </w:r>
      <w:ins w:id="429" w:author="RLS_Roche Type II" w:date="2025-12-05T15:00:00Z">
        <w:r w:rsidR="00804837">
          <w:rPr>
            <w:lang w:val="da-DK"/>
          </w:rPr>
          <w:t>9</w:t>
        </w:r>
      </w:ins>
      <w:del w:id="430" w:author="RLS_Roche Type II" w:date="2025-12-05T15:00:00Z">
        <w:r w:rsidRPr="00390D25" w:rsidDel="00804837">
          <w:rPr>
            <w:lang w:val="da-DK"/>
          </w:rPr>
          <w:delText>7</w:delText>
        </w:r>
      </w:del>
      <w:r w:rsidRPr="00390D25">
        <w:rPr>
          <w:lang w:val="da-DK"/>
        </w:rPr>
        <w:t xml:space="preserve">% </w:t>
      </w:r>
      <w:r w:rsidR="00390D25" w:rsidRPr="00390D25">
        <w:rPr>
          <w:lang w:val="da-DK"/>
        </w:rPr>
        <w:t>a</w:t>
      </w:r>
      <w:r w:rsidRPr="00390D25">
        <w:rPr>
          <w:lang w:val="da-DK"/>
        </w:rPr>
        <w:t>f</w:t>
      </w:r>
      <w:r w:rsidR="00390D25" w:rsidRPr="00390D25">
        <w:rPr>
          <w:lang w:val="da-DK"/>
        </w:rPr>
        <w:t xml:space="preserve"> de</w:t>
      </w:r>
      <w:r w:rsidRPr="00390D25">
        <w:rPr>
          <w:lang w:val="da-DK"/>
        </w:rPr>
        <w:t xml:space="preserve"> Perjeta-</w:t>
      </w:r>
      <w:r w:rsidR="00390D25" w:rsidRPr="00390D25">
        <w:rPr>
          <w:lang w:val="da-DK"/>
        </w:rPr>
        <w:t xml:space="preserve">behandlede </w:t>
      </w:r>
      <w:r w:rsidRPr="00390D25">
        <w:rPr>
          <w:lang w:val="da-DK"/>
        </w:rPr>
        <w:t>patient</w:t>
      </w:r>
      <w:r w:rsidR="00390D25" w:rsidRPr="00390D25">
        <w:rPr>
          <w:lang w:val="da-DK"/>
        </w:rPr>
        <w:t xml:space="preserve">er og </w:t>
      </w:r>
      <w:ins w:id="431" w:author="RLS_Roche Type II" w:date="2025-12-05T15:02:00Z">
        <w:r w:rsidR="00D40546">
          <w:rPr>
            <w:lang w:val="da-DK"/>
          </w:rPr>
          <w:t>3,0</w:t>
        </w:r>
      </w:ins>
      <w:del w:id="432" w:author="RLS_Roche Type II" w:date="2025-12-05T15:02:00Z">
        <w:r w:rsidR="00390D25" w:rsidRPr="00390D25" w:rsidDel="00D40546">
          <w:rPr>
            <w:lang w:val="da-DK"/>
          </w:rPr>
          <w:delText>2</w:delText>
        </w:r>
        <w:r w:rsidR="00390D25" w:rsidDel="00D40546">
          <w:rPr>
            <w:lang w:val="da-DK"/>
          </w:rPr>
          <w:delText>,</w:delText>
        </w:r>
        <w:r w:rsidR="005B6A96" w:rsidDel="00D40546">
          <w:rPr>
            <w:lang w:val="da-DK"/>
          </w:rPr>
          <w:delText>9</w:delText>
        </w:r>
      </w:del>
      <w:r w:rsidRPr="00390D25">
        <w:rPr>
          <w:lang w:val="da-DK"/>
        </w:rPr>
        <w:t xml:space="preserve">% </w:t>
      </w:r>
      <w:r w:rsidR="00390D25">
        <w:rPr>
          <w:lang w:val="da-DK"/>
        </w:rPr>
        <w:t>a</w:t>
      </w:r>
      <w:r w:rsidRPr="00390D25">
        <w:rPr>
          <w:lang w:val="da-DK"/>
        </w:rPr>
        <w:t xml:space="preserve">f </w:t>
      </w:r>
      <w:r w:rsidR="00390D25">
        <w:rPr>
          <w:lang w:val="da-DK"/>
        </w:rPr>
        <w:t xml:space="preserve">de </w:t>
      </w:r>
      <w:r w:rsidRPr="00390D25">
        <w:rPr>
          <w:lang w:val="da-DK"/>
        </w:rPr>
        <w:t>placebo-</w:t>
      </w:r>
      <w:r w:rsidR="00390D25">
        <w:rPr>
          <w:lang w:val="da-DK"/>
        </w:rPr>
        <w:t xml:space="preserve">behandlede </w:t>
      </w:r>
      <w:r w:rsidRPr="00390D25">
        <w:rPr>
          <w:lang w:val="da-DK"/>
        </w:rPr>
        <w:t>patient</w:t>
      </w:r>
      <w:r w:rsidR="00390D25">
        <w:rPr>
          <w:lang w:val="da-DK"/>
        </w:rPr>
        <w:t xml:space="preserve">er, hvoraf </w:t>
      </w:r>
      <w:ins w:id="433" w:author="RLS_Roche Type II" w:date="2025-12-05T15:02:00Z">
        <w:r w:rsidR="00D40546">
          <w:rPr>
            <w:lang w:val="da-DK"/>
          </w:rPr>
          <w:t>82,4</w:t>
        </w:r>
      </w:ins>
      <w:del w:id="434" w:author="RLS_Roche Type II" w:date="2025-12-05T15:02:00Z">
        <w:r w:rsidR="005B6A96" w:rsidDel="00D40546">
          <w:rPr>
            <w:lang w:val="da-DK"/>
          </w:rPr>
          <w:delText>84,4</w:delText>
        </w:r>
      </w:del>
      <w:r w:rsidRPr="00390D25">
        <w:rPr>
          <w:lang w:val="da-DK"/>
        </w:rPr>
        <w:t xml:space="preserve">% </w:t>
      </w:r>
      <w:r w:rsidR="00390D25">
        <w:rPr>
          <w:lang w:val="da-DK"/>
        </w:rPr>
        <w:t>a</w:t>
      </w:r>
      <w:r w:rsidRPr="00390D25">
        <w:rPr>
          <w:lang w:val="da-DK"/>
        </w:rPr>
        <w:t xml:space="preserve">f </w:t>
      </w:r>
      <w:r w:rsidR="00390D25">
        <w:rPr>
          <w:lang w:val="da-DK"/>
        </w:rPr>
        <w:t xml:space="preserve">de </w:t>
      </w:r>
      <w:r w:rsidRPr="00390D25">
        <w:rPr>
          <w:lang w:val="da-DK"/>
        </w:rPr>
        <w:t>Perjeta-</w:t>
      </w:r>
      <w:r w:rsidR="00390D25">
        <w:rPr>
          <w:lang w:val="da-DK"/>
        </w:rPr>
        <w:t xml:space="preserve">behandlede </w:t>
      </w:r>
      <w:r w:rsidRPr="00390D25">
        <w:rPr>
          <w:lang w:val="da-DK"/>
        </w:rPr>
        <w:t>patient</w:t>
      </w:r>
      <w:r w:rsidR="00390D25">
        <w:rPr>
          <w:lang w:val="da-DK"/>
        </w:rPr>
        <w:t xml:space="preserve">er og </w:t>
      </w:r>
      <w:r w:rsidR="005B6A96">
        <w:rPr>
          <w:lang w:val="da-DK"/>
        </w:rPr>
        <w:t>8</w:t>
      </w:r>
      <w:ins w:id="435" w:author="RLS_Roche Type II" w:date="2025-12-05T15:03:00Z">
        <w:r w:rsidR="00D40546">
          <w:rPr>
            <w:lang w:val="da-DK"/>
          </w:rPr>
          <w:t>3</w:t>
        </w:r>
      </w:ins>
      <w:del w:id="436" w:author="RLS_Roche Type II" w:date="2025-12-05T15:03:00Z">
        <w:r w:rsidR="005B6A96" w:rsidDel="00D40546">
          <w:rPr>
            <w:lang w:val="da-DK"/>
          </w:rPr>
          <w:delText>7</w:delText>
        </w:r>
      </w:del>
      <w:r w:rsidR="005B6A96">
        <w:rPr>
          <w:lang w:val="da-DK"/>
        </w:rPr>
        <w:t>,</w:t>
      </w:r>
      <w:ins w:id="437" w:author="RLS_Roche Type II" w:date="2025-12-05T15:03:00Z">
        <w:r w:rsidR="00D40546">
          <w:rPr>
            <w:lang w:val="da-DK"/>
          </w:rPr>
          <w:t>3</w:t>
        </w:r>
      </w:ins>
      <w:del w:id="438" w:author="RLS_Roche Type II" w:date="2025-12-05T15:03:00Z">
        <w:r w:rsidR="005B6A96" w:rsidDel="00D40546">
          <w:rPr>
            <w:lang w:val="da-DK"/>
          </w:rPr>
          <w:delText>0</w:delText>
        </w:r>
      </w:del>
      <w:r w:rsidRPr="00390D25">
        <w:rPr>
          <w:lang w:val="da-DK"/>
        </w:rPr>
        <w:t xml:space="preserve">% </w:t>
      </w:r>
      <w:r w:rsidR="00390D25">
        <w:rPr>
          <w:lang w:val="da-DK"/>
        </w:rPr>
        <w:t>a</w:t>
      </w:r>
      <w:r w:rsidRPr="00390D25">
        <w:rPr>
          <w:lang w:val="da-DK"/>
        </w:rPr>
        <w:t>f</w:t>
      </w:r>
      <w:r w:rsidR="00390D25">
        <w:rPr>
          <w:lang w:val="da-DK"/>
        </w:rPr>
        <w:t xml:space="preserve"> de</w:t>
      </w:r>
      <w:r w:rsidRPr="00390D25">
        <w:rPr>
          <w:lang w:val="da-DK"/>
        </w:rPr>
        <w:t xml:space="preserve"> placebo-</w:t>
      </w:r>
      <w:r w:rsidR="00390D25">
        <w:rPr>
          <w:lang w:val="da-DK"/>
        </w:rPr>
        <w:t xml:space="preserve">behandlede patienter var restitueret ved </w:t>
      </w:r>
      <w:r w:rsidRPr="00390D25">
        <w:rPr>
          <w:lang w:val="da-DK"/>
        </w:rPr>
        <w:t>data</w:t>
      </w:r>
      <w:r w:rsidR="004079F1">
        <w:rPr>
          <w:lang w:val="da-DK"/>
        </w:rPr>
        <w:t xml:space="preserve"> </w:t>
      </w:r>
      <w:r w:rsidR="004079F1">
        <w:rPr>
          <w:i/>
          <w:lang w:val="da-DK"/>
        </w:rPr>
        <w:t>cutoff</w:t>
      </w:r>
      <w:r w:rsidRPr="00390D25">
        <w:rPr>
          <w:lang w:val="da-DK"/>
        </w:rPr>
        <w:t>.</w:t>
      </w:r>
      <w:del w:id="439" w:author="DRA1" w:date="2025-12-15T16:46:00Z">
        <w:r w:rsidRPr="00390D25" w:rsidDel="00FA36D8">
          <w:rPr>
            <w:lang w:val="da-DK"/>
          </w:rPr>
          <w:delText xml:space="preserve"> </w:delText>
        </w:r>
      </w:del>
    </w:p>
    <w:p w14:paraId="67DD60D4" w14:textId="77777777" w:rsidR="00CD4848" w:rsidRPr="00390D25" w:rsidRDefault="00CD4848" w:rsidP="008F0AE6">
      <w:pPr>
        <w:suppressLineNumbers/>
        <w:rPr>
          <w:i/>
          <w:szCs w:val="22"/>
          <w:lang w:val="da-DK"/>
        </w:rPr>
      </w:pPr>
    </w:p>
    <w:p w14:paraId="32D8A452" w14:textId="1EB09FB3" w:rsidR="008F0AE6" w:rsidRPr="00A329EB" w:rsidRDefault="008F0AE6" w:rsidP="008F0AE6">
      <w:pPr>
        <w:suppressLineNumbers/>
        <w:rPr>
          <w:i/>
          <w:szCs w:val="22"/>
          <w:lang w:val="da-DK"/>
        </w:rPr>
      </w:pPr>
      <w:r w:rsidRPr="00A329EB">
        <w:rPr>
          <w:i/>
          <w:szCs w:val="22"/>
          <w:lang w:val="da-DK"/>
        </w:rPr>
        <w:t>Infusion</w:t>
      </w:r>
      <w:r w:rsidR="005C31AB" w:rsidRPr="00A329EB">
        <w:rPr>
          <w:i/>
          <w:szCs w:val="22"/>
          <w:lang w:val="da-DK"/>
        </w:rPr>
        <w:t>s</w:t>
      </w:r>
      <w:ins w:id="440" w:author="RLS_Roche Type II" w:date="2025-12-05T15:03:00Z">
        <w:r w:rsidR="00D40546">
          <w:rPr>
            <w:i/>
            <w:szCs w:val="22"/>
            <w:lang w:val="da-DK"/>
          </w:rPr>
          <w:t xml:space="preserve">relaterede </w:t>
        </w:r>
      </w:ins>
      <w:r w:rsidR="005C31AB" w:rsidRPr="00A329EB">
        <w:rPr>
          <w:i/>
          <w:szCs w:val="22"/>
          <w:lang w:val="da-DK"/>
        </w:rPr>
        <w:t>reaktioner</w:t>
      </w:r>
      <w:ins w:id="441" w:author="RLS_Roche Type II" w:date="2025-12-05T15:03:00Z">
        <w:r w:rsidR="00D40546">
          <w:rPr>
            <w:i/>
            <w:szCs w:val="22"/>
            <w:lang w:val="da-DK"/>
          </w:rPr>
          <w:t xml:space="preserve"> (IRR)</w:t>
        </w:r>
      </w:ins>
    </w:p>
    <w:p w14:paraId="3C24A891" w14:textId="6359A33F" w:rsidR="008F0AE6" w:rsidRPr="00A329EB" w:rsidRDefault="00C825D1" w:rsidP="008F0AE6">
      <w:pPr>
        <w:suppressLineNumbers/>
        <w:rPr>
          <w:szCs w:val="22"/>
          <w:lang w:val="da-DK"/>
        </w:rPr>
      </w:pPr>
      <w:r>
        <w:rPr>
          <w:szCs w:val="22"/>
          <w:lang w:val="da-DK"/>
        </w:rPr>
        <w:t>I</w:t>
      </w:r>
      <w:r w:rsidRPr="00A329EB">
        <w:rPr>
          <w:szCs w:val="22"/>
          <w:lang w:val="da-DK"/>
        </w:rPr>
        <w:t xml:space="preserve"> de pivotale studie</w:t>
      </w:r>
      <w:r w:rsidR="00CD4848">
        <w:rPr>
          <w:szCs w:val="22"/>
          <w:lang w:val="da-DK"/>
        </w:rPr>
        <w:t>r</w:t>
      </w:r>
      <w:r w:rsidRPr="00A329EB">
        <w:rPr>
          <w:szCs w:val="22"/>
          <w:lang w:val="da-DK"/>
        </w:rPr>
        <w:t xml:space="preserve"> </w:t>
      </w:r>
      <w:r>
        <w:rPr>
          <w:szCs w:val="22"/>
          <w:lang w:val="da-DK"/>
        </w:rPr>
        <w:t>defineredes e</w:t>
      </w:r>
      <w:r w:rsidR="005C31AB" w:rsidRPr="00A329EB">
        <w:rPr>
          <w:szCs w:val="22"/>
          <w:lang w:val="da-DK"/>
        </w:rPr>
        <w:t>n</w:t>
      </w:r>
      <w:r w:rsidR="008F0AE6" w:rsidRPr="00A329EB">
        <w:rPr>
          <w:szCs w:val="22"/>
          <w:lang w:val="da-DK"/>
        </w:rPr>
        <w:t xml:space="preserve"> infusion</w:t>
      </w:r>
      <w:r w:rsidR="005C31AB" w:rsidRPr="00A329EB">
        <w:rPr>
          <w:szCs w:val="22"/>
          <w:lang w:val="da-DK"/>
        </w:rPr>
        <w:t>s</w:t>
      </w:r>
      <w:ins w:id="442" w:author="RLS_Roche Type II" w:date="2025-12-05T15:03:00Z">
        <w:r w:rsidR="00D40546">
          <w:rPr>
            <w:szCs w:val="22"/>
            <w:lang w:val="da-DK"/>
          </w:rPr>
          <w:t xml:space="preserve">relateret </w:t>
        </w:r>
      </w:ins>
      <w:r w:rsidR="005C31AB" w:rsidRPr="00A329EB">
        <w:rPr>
          <w:szCs w:val="22"/>
          <w:lang w:val="da-DK"/>
        </w:rPr>
        <w:t>reaktion som enhver</w:t>
      </w:r>
      <w:r w:rsidR="00696448" w:rsidRPr="00A329EB">
        <w:rPr>
          <w:szCs w:val="22"/>
          <w:lang w:val="da-DK"/>
        </w:rPr>
        <w:t xml:space="preserve"> </w:t>
      </w:r>
      <w:r w:rsidR="005267E7" w:rsidRPr="00A329EB">
        <w:rPr>
          <w:szCs w:val="22"/>
          <w:lang w:val="da-DK"/>
        </w:rPr>
        <w:t>bivirkning</w:t>
      </w:r>
      <w:r w:rsidR="003C5FF9" w:rsidRPr="00A329EB">
        <w:rPr>
          <w:szCs w:val="22"/>
          <w:lang w:val="da-DK"/>
        </w:rPr>
        <w:t>,</w:t>
      </w:r>
      <w:r w:rsidR="00226226" w:rsidRPr="00A329EB">
        <w:rPr>
          <w:szCs w:val="22"/>
          <w:lang w:val="da-DK"/>
        </w:rPr>
        <w:t xml:space="preserve"> der forekom under infusionen eller på infusion</w:t>
      </w:r>
      <w:r>
        <w:rPr>
          <w:szCs w:val="22"/>
          <w:lang w:val="da-DK"/>
        </w:rPr>
        <w:t>sdag</w:t>
      </w:r>
      <w:r w:rsidR="00226226" w:rsidRPr="00A329EB">
        <w:rPr>
          <w:szCs w:val="22"/>
          <w:lang w:val="da-DK"/>
        </w:rPr>
        <w:t>en</w:t>
      </w:r>
      <w:r>
        <w:rPr>
          <w:szCs w:val="22"/>
          <w:lang w:val="da-DK"/>
        </w:rPr>
        <w:t>,</w:t>
      </w:r>
      <w:r w:rsidR="00226226" w:rsidRPr="00A329EB">
        <w:rPr>
          <w:szCs w:val="22"/>
          <w:lang w:val="da-DK"/>
        </w:rPr>
        <w:t xml:space="preserve"> og som</w:t>
      </w:r>
      <w:r w:rsidR="001C1103" w:rsidRPr="00A329EB">
        <w:rPr>
          <w:szCs w:val="22"/>
          <w:lang w:val="da-DK"/>
        </w:rPr>
        <w:t xml:space="preserve"> </w:t>
      </w:r>
      <w:r w:rsidR="005D4265">
        <w:rPr>
          <w:szCs w:val="22"/>
          <w:lang w:val="da-DK"/>
        </w:rPr>
        <w:t xml:space="preserve">blev rapporteret </w:t>
      </w:r>
      <w:r w:rsidR="001C1103" w:rsidRPr="00A329EB">
        <w:rPr>
          <w:szCs w:val="22"/>
          <w:lang w:val="da-DK"/>
        </w:rPr>
        <w:t>som</w:t>
      </w:r>
      <w:r w:rsidR="00226226" w:rsidRPr="00A329EB">
        <w:rPr>
          <w:szCs w:val="22"/>
          <w:lang w:val="da-DK"/>
        </w:rPr>
        <w:t xml:space="preserve"> </w:t>
      </w:r>
      <w:r w:rsidR="001C1103" w:rsidRPr="00A329EB">
        <w:rPr>
          <w:szCs w:val="22"/>
          <w:lang w:val="da-DK"/>
        </w:rPr>
        <w:t xml:space="preserve">overfølsomhed, anafylaktisk reaktion, </w:t>
      </w:r>
      <w:r w:rsidR="00A07C42" w:rsidRPr="00A329EB">
        <w:rPr>
          <w:szCs w:val="22"/>
          <w:lang w:val="da-DK"/>
        </w:rPr>
        <w:t>akut infusions</w:t>
      </w:r>
      <w:ins w:id="443" w:author="RLS_Roche Type II" w:date="2025-12-05T15:04:00Z">
        <w:r w:rsidR="00D40546">
          <w:rPr>
            <w:szCs w:val="22"/>
            <w:lang w:val="da-DK"/>
          </w:rPr>
          <w:t xml:space="preserve">relateret </w:t>
        </w:r>
      </w:ins>
      <w:r w:rsidR="001C1103" w:rsidRPr="00A329EB">
        <w:rPr>
          <w:szCs w:val="22"/>
          <w:lang w:val="da-DK"/>
        </w:rPr>
        <w:t>reaktion eller cytokin</w:t>
      </w:r>
      <w:r w:rsidR="000565CB">
        <w:rPr>
          <w:szCs w:val="22"/>
          <w:lang w:val="da-DK"/>
        </w:rPr>
        <w:t>frigivelses</w:t>
      </w:r>
      <w:r w:rsidR="001C1103" w:rsidRPr="00A329EB">
        <w:rPr>
          <w:szCs w:val="22"/>
          <w:lang w:val="da-DK"/>
        </w:rPr>
        <w:t>syndrom</w:t>
      </w:r>
      <w:r w:rsidR="00226226" w:rsidRPr="00A329EB">
        <w:rPr>
          <w:szCs w:val="22"/>
          <w:lang w:val="da-DK"/>
        </w:rPr>
        <w:t>.</w:t>
      </w:r>
      <w:r w:rsidR="008F0AE6" w:rsidRPr="00A329EB">
        <w:rPr>
          <w:szCs w:val="22"/>
          <w:lang w:val="da-DK"/>
        </w:rPr>
        <w:t xml:space="preserve"> I</w:t>
      </w:r>
      <w:r w:rsidR="00155B57" w:rsidRPr="00A329EB">
        <w:rPr>
          <w:szCs w:val="22"/>
          <w:lang w:val="da-DK"/>
        </w:rPr>
        <w:t xml:space="preserve"> </w:t>
      </w:r>
      <w:ins w:id="444" w:author="DRA1" w:date="2026-02-24T14:04:00Z">
        <w:r w:rsidR="00075797">
          <w:rPr>
            <w:szCs w:val="22"/>
            <w:lang w:val="da-DK"/>
          </w:rPr>
          <w:t>det pivotale CLEOPATRA-</w:t>
        </w:r>
      </w:ins>
      <w:del w:id="445" w:author="DRA1" w:date="2026-02-24T14:04:00Z">
        <w:r w:rsidR="00B8109E" w:rsidRPr="00A329EB" w:rsidDel="00075797">
          <w:rPr>
            <w:szCs w:val="22"/>
            <w:lang w:val="da-DK"/>
          </w:rPr>
          <w:delText xml:space="preserve">samme </w:delText>
        </w:r>
        <w:r w:rsidR="00155B57" w:rsidRPr="00A329EB" w:rsidDel="00075797">
          <w:rPr>
            <w:szCs w:val="22"/>
            <w:lang w:val="da-DK"/>
          </w:rPr>
          <w:delText>s</w:delText>
        </w:r>
      </w:del>
      <w:ins w:id="446" w:author="DRA1" w:date="2026-02-24T14:04:00Z">
        <w:r w:rsidR="00075797">
          <w:rPr>
            <w:szCs w:val="22"/>
            <w:lang w:val="da-DK"/>
          </w:rPr>
          <w:t>s</w:t>
        </w:r>
      </w:ins>
      <w:r w:rsidR="00155B57" w:rsidRPr="00A329EB">
        <w:rPr>
          <w:szCs w:val="22"/>
          <w:lang w:val="da-DK"/>
        </w:rPr>
        <w:t xml:space="preserve">tudie </w:t>
      </w:r>
      <w:r w:rsidR="005C31AB" w:rsidRPr="00A329EB">
        <w:rPr>
          <w:szCs w:val="22"/>
          <w:lang w:val="da-DK"/>
        </w:rPr>
        <w:t xml:space="preserve">blev </w:t>
      </w:r>
      <w:r w:rsidR="00FC06BE">
        <w:rPr>
          <w:szCs w:val="22"/>
          <w:lang w:val="da-DK"/>
        </w:rPr>
        <w:t>initial</w:t>
      </w:r>
      <w:r w:rsidR="005C31AB" w:rsidRPr="00A329EB">
        <w:rPr>
          <w:szCs w:val="22"/>
          <w:lang w:val="da-DK"/>
        </w:rPr>
        <w:t xml:space="preserve">dosis af </w:t>
      </w:r>
      <w:r w:rsidR="00047A97" w:rsidRPr="00A329EB">
        <w:rPr>
          <w:szCs w:val="22"/>
          <w:lang w:val="da-DK"/>
        </w:rPr>
        <w:t>Perjeta</w:t>
      </w:r>
      <w:r w:rsidR="005C31AB" w:rsidRPr="00A329EB">
        <w:rPr>
          <w:szCs w:val="22"/>
          <w:lang w:val="da-DK"/>
        </w:rPr>
        <w:t xml:space="preserve"> givet dagen </w:t>
      </w:r>
      <w:r w:rsidR="00FC06BE">
        <w:rPr>
          <w:szCs w:val="22"/>
          <w:lang w:val="da-DK"/>
        </w:rPr>
        <w:t>før</w:t>
      </w:r>
      <w:r w:rsidR="005C31AB" w:rsidRPr="00A329EB">
        <w:rPr>
          <w:szCs w:val="22"/>
          <w:lang w:val="da-DK"/>
        </w:rPr>
        <w:t xml:space="preserve"> </w:t>
      </w:r>
      <w:r w:rsidR="00A92C2B" w:rsidRPr="00A329EB">
        <w:rPr>
          <w:szCs w:val="22"/>
          <w:lang w:val="da-DK"/>
        </w:rPr>
        <w:t>trastuzumab</w:t>
      </w:r>
      <w:r w:rsidR="005C31AB" w:rsidRPr="00A329EB">
        <w:rPr>
          <w:szCs w:val="22"/>
          <w:lang w:val="da-DK"/>
        </w:rPr>
        <w:t xml:space="preserve"> og </w:t>
      </w:r>
      <w:r w:rsidR="008F0AE6" w:rsidRPr="00A329EB">
        <w:rPr>
          <w:szCs w:val="22"/>
          <w:lang w:val="da-DK"/>
        </w:rPr>
        <w:t>docetaxel</w:t>
      </w:r>
      <w:r w:rsidR="005C31AB" w:rsidRPr="00A329EB">
        <w:rPr>
          <w:szCs w:val="22"/>
          <w:lang w:val="da-DK"/>
        </w:rPr>
        <w:t xml:space="preserve">, så patienten kunne vurderes </w:t>
      </w:r>
      <w:r w:rsidR="00FC06BE">
        <w:rPr>
          <w:szCs w:val="22"/>
          <w:lang w:val="da-DK"/>
        </w:rPr>
        <w:t>for</w:t>
      </w:r>
      <w:r w:rsidR="005C31AB" w:rsidRPr="00A329EB">
        <w:rPr>
          <w:szCs w:val="22"/>
          <w:lang w:val="da-DK"/>
        </w:rPr>
        <w:t xml:space="preserve"> </w:t>
      </w:r>
      <w:r w:rsidR="00047A97" w:rsidRPr="00A329EB">
        <w:rPr>
          <w:szCs w:val="22"/>
          <w:lang w:val="da-DK"/>
        </w:rPr>
        <w:t>Perjeta</w:t>
      </w:r>
      <w:r w:rsidR="008F0AE6" w:rsidRPr="00A329EB">
        <w:rPr>
          <w:szCs w:val="22"/>
          <w:lang w:val="da-DK"/>
        </w:rPr>
        <w:t>-</w:t>
      </w:r>
      <w:r w:rsidR="005C31AB" w:rsidRPr="00A329EB">
        <w:rPr>
          <w:szCs w:val="22"/>
          <w:lang w:val="da-DK"/>
        </w:rPr>
        <w:t xml:space="preserve">relaterede </w:t>
      </w:r>
      <w:r w:rsidR="00226226" w:rsidRPr="00A329EB">
        <w:rPr>
          <w:szCs w:val="22"/>
          <w:lang w:val="da-DK"/>
        </w:rPr>
        <w:t>reaktioner</w:t>
      </w:r>
      <w:r w:rsidR="008F0AE6" w:rsidRPr="00A329EB">
        <w:rPr>
          <w:szCs w:val="22"/>
          <w:lang w:val="da-DK"/>
        </w:rPr>
        <w:t>.</w:t>
      </w:r>
      <w:r w:rsidR="005C31AB" w:rsidRPr="00A329EB">
        <w:rPr>
          <w:szCs w:val="22"/>
          <w:lang w:val="da-DK"/>
        </w:rPr>
        <w:t xml:space="preserve"> På den første dag, hvor der kun </w:t>
      </w:r>
      <w:r w:rsidR="00FC06BE">
        <w:rPr>
          <w:szCs w:val="22"/>
          <w:lang w:val="da-DK"/>
        </w:rPr>
        <w:t>blev</w:t>
      </w:r>
      <w:r w:rsidR="005C31AB" w:rsidRPr="00A329EB">
        <w:rPr>
          <w:szCs w:val="22"/>
          <w:lang w:val="da-DK"/>
        </w:rPr>
        <w:t xml:space="preserve"> administreret </w:t>
      </w:r>
      <w:r w:rsidR="00047A97" w:rsidRPr="00A329EB">
        <w:rPr>
          <w:szCs w:val="22"/>
          <w:lang w:val="da-DK"/>
        </w:rPr>
        <w:t>Perjeta</w:t>
      </w:r>
      <w:r w:rsidR="005C31AB" w:rsidRPr="00A329EB">
        <w:rPr>
          <w:szCs w:val="22"/>
          <w:lang w:val="da-DK"/>
        </w:rPr>
        <w:t xml:space="preserve">, var den overordnede hyppighed af </w:t>
      </w:r>
      <w:r w:rsidR="008F0AE6" w:rsidRPr="00A329EB">
        <w:rPr>
          <w:szCs w:val="22"/>
          <w:lang w:val="da-DK"/>
        </w:rPr>
        <w:t>infusion</w:t>
      </w:r>
      <w:r w:rsidR="005C31AB" w:rsidRPr="00A329EB">
        <w:rPr>
          <w:szCs w:val="22"/>
          <w:lang w:val="da-DK"/>
        </w:rPr>
        <w:t>s</w:t>
      </w:r>
      <w:ins w:id="447" w:author="RLS_Roche Type II" w:date="2025-12-05T15:05:00Z">
        <w:r w:rsidR="00D40546">
          <w:rPr>
            <w:szCs w:val="22"/>
            <w:lang w:val="da-DK"/>
          </w:rPr>
          <w:t xml:space="preserve">relaterede </w:t>
        </w:r>
      </w:ins>
      <w:r w:rsidR="005C31AB" w:rsidRPr="00A329EB">
        <w:rPr>
          <w:szCs w:val="22"/>
          <w:lang w:val="da-DK"/>
        </w:rPr>
        <w:t xml:space="preserve">reaktioner </w:t>
      </w:r>
      <w:r w:rsidR="001C1103" w:rsidRPr="00A329EB">
        <w:rPr>
          <w:szCs w:val="22"/>
          <w:lang w:val="da-DK"/>
        </w:rPr>
        <w:t>9,8</w:t>
      </w:r>
      <w:r w:rsidR="001F3C6A">
        <w:rPr>
          <w:szCs w:val="22"/>
          <w:lang w:val="da-DK"/>
        </w:rPr>
        <w:t>%</w:t>
      </w:r>
      <w:r w:rsidR="008F0AE6" w:rsidRPr="00A329EB">
        <w:rPr>
          <w:szCs w:val="22"/>
          <w:lang w:val="da-DK"/>
        </w:rPr>
        <w:t xml:space="preserve"> i placebo</w:t>
      </w:r>
      <w:r w:rsidR="005C31AB" w:rsidRPr="00A329EB">
        <w:rPr>
          <w:szCs w:val="22"/>
          <w:lang w:val="da-DK"/>
        </w:rPr>
        <w:t xml:space="preserve">-gruppen og </w:t>
      </w:r>
      <w:r w:rsidR="001C1103" w:rsidRPr="00A329EB">
        <w:rPr>
          <w:szCs w:val="22"/>
          <w:lang w:val="da-DK"/>
        </w:rPr>
        <w:t>13,</w:t>
      </w:r>
      <w:r w:rsidR="004B5269">
        <w:rPr>
          <w:szCs w:val="22"/>
          <w:lang w:val="da-DK"/>
        </w:rPr>
        <w:t>2</w:t>
      </w:r>
      <w:r w:rsidR="001F3C6A">
        <w:rPr>
          <w:szCs w:val="22"/>
          <w:lang w:val="da-DK"/>
        </w:rPr>
        <w:t>%</w:t>
      </w:r>
      <w:r w:rsidR="008F0AE6" w:rsidRPr="00A329EB">
        <w:rPr>
          <w:szCs w:val="22"/>
          <w:lang w:val="da-DK"/>
        </w:rPr>
        <w:t xml:space="preserve"> i </w:t>
      </w:r>
      <w:r w:rsidR="00047A97" w:rsidRPr="00A329EB">
        <w:rPr>
          <w:szCs w:val="22"/>
          <w:lang w:val="da-DK"/>
        </w:rPr>
        <w:t>Perjeta</w:t>
      </w:r>
      <w:r w:rsidR="005C31AB" w:rsidRPr="00A329EB">
        <w:rPr>
          <w:szCs w:val="22"/>
          <w:lang w:val="da-DK"/>
        </w:rPr>
        <w:t>-gruppen</w:t>
      </w:r>
      <w:r w:rsidR="00A85A8A" w:rsidRPr="00A329EB">
        <w:rPr>
          <w:szCs w:val="22"/>
          <w:lang w:val="da-DK"/>
        </w:rPr>
        <w:t xml:space="preserve">, </w:t>
      </w:r>
      <w:r w:rsidR="00FC06BE">
        <w:rPr>
          <w:szCs w:val="22"/>
          <w:lang w:val="da-DK"/>
        </w:rPr>
        <w:t>og</w:t>
      </w:r>
      <w:r w:rsidR="00A85A8A" w:rsidRPr="00A329EB">
        <w:rPr>
          <w:szCs w:val="22"/>
          <w:lang w:val="da-DK"/>
        </w:rPr>
        <w:t xml:space="preserve"> størstedelen af </w:t>
      </w:r>
      <w:r w:rsidR="008F0AE6" w:rsidRPr="00A329EB">
        <w:rPr>
          <w:szCs w:val="22"/>
          <w:lang w:val="da-DK"/>
        </w:rPr>
        <w:t>infusion</w:t>
      </w:r>
      <w:r w:rsidR="00A85A8A" w:rsidRPr="00A329EB">
        <w:rPr>
          <w:szCs w:val="22"/>
          <w:lang w:val="da-DK"/>
        </w:rPr>
        <w:t>s</w:t>
      </w:r>
      <w:ins w:id="448" w:author="RLS_Roche Type II" w:date="2025-12-05T15:05:00Z">
        <w:r w:rsidR="00D40546">
          <w:rPr>
            <w:szCs w:val="22"/>
            <w:lang w:val="da-DK"/>
          </w:rPr>
          <w:t xml:space="preserve">relaterede </w:t>
        </w:r>
      </w:ins>
      <w:r w:rsidR="009262BC" w:rsidRPr="00A329EB">
        <w:rPr>
          <w:szCs w:val="22"/>
          <w:lang w:val="da-DK"/>
        </w:rPr>
        <w:t>reaktioner</w:t>
      </w:r>
      <w:del w:id="449" w:author="RLS_Roche Type II" w:date="2025-12-05T15:06:00Z">
        <w:r w:rsidR="00D47D39" w:rsidRPr="00A329EB" w:rsidDel="00D40546">
          <w:rPr>
            <w:szCs w:val="22"/>
            <w:lang w:val="da-DK"/>
          </w:rPr>
          <w:delText>ne</w:delText>
        </w:r>
      </w:del>
      <w:r w:rsidR="00A21036">
        <w:rPr>
          <w:szCs w:val="22"/>
          <w:lang w:val="da-DK"/>
        </w:rPr>
        <w:t xml:space="preserve"> </w:t>
      </w:r>
      <w:r w:rsidR="00A85A8A" w:rsidRPr="00A329EB">
        <w:rPr>
          <w:szCs w:val="22"/>
          <w:lang w:val="da-DK"/>
        </w:rPr>
        <w:t xml:space="preserve">var </w:t>
      </w:r>
      <w:r w:rsidR="00FC06BE">
        <w:rPr>
          <w:szCs w:val="22"/>
          <w:lang w:val="da-DK"/>
        </w:rPr>
        <w:t>lette</w:t>
      </w:r>
      <w:r w:rsidR="00A85A8A" w:rsidRPr="00A329EB">
        <w:rPr>
          <w:szCs w:val="22"/>
          <w:lang w:val="da-DK"/>
        </w:rPr>
        <w:t xml:space="preserve"> eller</w:t>
      </w:r>
      <w:r w:rsidR="008F0AE6" w:rsidRPr="00A329EB">
        <w:rPr>
          <w:szCs w:val="22"/>
          <w:lang w:val="da-DK"/>
        </w:rPr>
        <w:t xml:space="preserve"> moderate. </w:t>
      </w:r>
      <w:r w:rsidR="00A85A8A" w:rsidRPr="00A329EB">
        <w:rPr>
          <w:szCs w:val="22"/>
          <w:lang w:val="da-DK"/>
        </w:rPr>
        <w:t xml:space="preserve">De </w:t>
      </w:r>
      <w:r w:rsidR="00FC06BE">
        <w:rPr>
          <w:szCs w:val="22"/>
          <w:lang w:val="da-DK"/>
        </w:rPr>
        <w:t>hyppigste</w:t>
      </w:r>
      <w:r w:rsidR="00A85A8A" w:rsidRPr="00A329EB">
        <w:rPr>
          <w:szCs w:val="22"/>
          <w:lang w:val="da-DK"/>
        </w:rPr>
        <w:t xml:space="preserve"> </w:t>
      </w:r>
      <w:r w:rsidR="008F0AE6" w:rsidRPr="00A329EB">
        <w:rPr>
          <w:szCs w:val="22"/>
          <w:lang w:val="da-DK"/>
        </w:rPr>
        <w:t>infusion</w:t>
      </w:r>
      <w:r w:rsidR="00A85A8A" w:rsidRPr="00A329EB">
        <w:rPr>
          <w:szCs w:val="22"/>
          <w:lang w:val="da-DK"/>
        </w:rPr>
        <w:t>s</w:t>
      </w:r>
      <w:ins w:id="450" w:author="RLS_Roche Type II" w:date="2025-12-05T15:06:00Z">
        <w:r w:rsidR="00D40546">
          <w:rPr>
            <w:szCs w:val="22"/>
            <w:lang w:val="da-DK"/>
          </w:rPr>
          <w:t xml:space="preserve">relaterede </w:t>
        </w:r>
      </w:ins>
      <w:r w:rsidR="00226226" w:rsidRPr="00A329EB">
        <w:rPr>
          <w:szCs w:val="22"/>
          <w:lang w:val="da-DK"/>
        </w:rPr>
        <w:t>reaktioner</w:t>
      </w:r>
      <w:r w:rsidR="00A85A8A" w:rsidRPr="00A329EB">
        <w:rPr>
          <w:szCs w:val="22"/>
          <w:lang w:val="da-DK"/>
        </w:rPr>
        <w:t xml:space="preserve"> (</w:t>
      </w:r>
      <w:r w:rsidR="004B5269">
        <w:rPr>
          <w:szCs w:val="22"/>
          <w:lang w:val="da-DK"/>
        </w:rPr>
        <w:t>≥</w:t>
      </w:r>
      <w:del w:id="451" w:author="DRA1" w:date="2025-12-12T15:35:00Z">
        <w:r w:rsidR="004B5269" w:rsidDel="00F21DAE">
          <w:rPr>
            <w:szCs w:val="22"/>
            <w:lang w:val="da-DK"/>
          </w:rPr>
          <w:delText xml:space="preserve"> </w:delText>
        </w:r>
      </w:del>
      <w:ins w:id="452" w:author="DRA1" w:date="2025-12-12T15:35:00Z">
        <w:r w:rsidR="00F21DAE">
          <w:rPr>
            <w:szCs w:val="22"/>
            <w:lang w:val="da-DK"/>
          </w:rPr>
          <w:t> </w:t>
        </w:r>
      </w:ins>
      <w:r w:rsidR="00A85A8A" w:rsidRPr="00A329EB">
        <w:rPr>
          <w:szCs w:val="22"/>
          <w:lang w:val="da-DK"/>
        </w:rPr>
        <w:t>1</w:t>
      </w:r>
      <w:r w:rsidR="001C1103" w:rsidRPr="00A329EB">
        <w:rPr>
          <w:szCs w:val="22"/>
          <w:lang w:val="da-DK"/>
        </w:rPr>
        <w:t>,0</w:t>
      </w:r>
      <w:r w:rsidR="001F3C6A">
        <w:rPr>
          <w:szCs w:val="22"/>
          <w:lang w:val="da-DK"/>
        </w:rPr>
        <w:t>%</w:t>
      </w:r>
      <w:r w:rsidR="008F0AE6" w:rsidRPr="00A329EB">
        <w:rPr>
          <w:szCs w:val="22"/>
          <w:lang w:val="da-DK"/>
        </w:rPr>
        <w:t xml:space="preserve">) </w:t>
      </w:r>
      <w:r w:rsidR="00A85A8A" w:rsidRPr="00A329EB">
        <w:rPr>
          <w:szCs w:val="22"/>
          <w:lang w:val="da-DK"/>
        </w:rPr>
        <w:t>i</w:t>
      </w:r>
      <w:r w:rsidR="008F0AE6" w:rsidRPr="00A329EB">
        <w:rPr>
          <w:szCs w:val="22"/>
          <w:lang w:val="da-DK"/>
        </w:rPr>
        <w:t xml:space="preserve"> </w:t>
      </w:r>
      <w:r w:rsidR="00047A97" w:rsidRPr="00A329EB">
        <w:rPr>
          <w:szCs w:val="22"/>
          <w:lang w:val="da-DK"/>
        </w:rPr>
        <w:t>Perjeta</w:t>
      </w:r>
      <w:r w:rsidR="00A85A8A" w:rsidRPr="00A329EB">
        <w:rPr>
          <w:szCs w:val="22"/>
          <w:lang w:val="da-DK"/>
        </w:rPr>
        <w:t xml:space="preserve">-gruppen var </w:t>
      </w:r>
      <w:r w:rsidR="008F0AE6" w:rsidRPr="00A329EB">
        <w:rPr>
          <w:szCs w:val="22"/>
          <w:lang w:val="da-DK"/>
        </w:rPr>
        <w:t>pyre</w:t>
      </w:r>
      <w:r w:rsidR="00A85A8A" w:rsidRPr="00A329EB">
        <w:rPr>
          <w:szCs w:val="22"/>
          <w:lang w:val="da-DK"/>
        </w:rPr>
        <w:t>ksi</w:t>
      </w:r>
      <w:r w:rsidR="008F0AE6" w:rsidRPr="00A329EB">
        <w:rPr>
          <w:szCs w:val="22"/>
          <w:lang w:val="da-DK"/>
        </w:rPr>
        <w:t xml:space="preserve">, </w:t>
      </w:r>
      <w:r w:rsidR="00A85A8A" w:rsidRPr="00A329EB">
        <w:rPr>
          <w:szCs w:val="22"/>
          <w:lang w:val="da-DK"/>
        </w:rPr>
        <w:t>kulderystelser</w:t>
      </w:r>
      <w:r w:rsidR="008F0AE6" w:rsidRPr="00A329EB">
        <w:rPr>
          <w:szCs w:val="22"/>
          <w:lang w:val="da-DK"/>
        </w:rPr>
        <w:t>,</w:t>
      </w:r>
      <w:r w:rsidR="00A85A8A" w:rsidRPr="00A329EB">
        <w:rPr>
          <w:szCs w:val="22"/>
          <w:lang w:val="da-DK"/>
        </w:rPr>
        <w:t xml:space="preserve"> træthed</w:t>
      </w:r>
      <w:r w:rsidR="00D4495C" w:rsidRPr="00A329EB">
        <w:rPr>
          <w:szCs w:val="22"/>
          <w:lang w:val="da-DK"/>
        </w:rPr>
        <w:t>,</w:t>
      </w:r>
      <w:r w:rsidR="00A85A8A" w:rsidRPr="00A329EB">
        <w:rPr>
          <w:szCs w:val="22"/>
          <w:lang w:val="da-DK"/>
        </w:rPr>
        <w:t xml:space="preserve"> hovedpine</w:t>
      </w:r>
      <w:r w:rsidR="00D4495C" w:rsidRPr="00A329EB">
        <w:rPr>
          <w:szCs w:val="22"/>
          <w:lang w:val="da-DK"/>
        </w:rPr>
        <w:t>, asteni, overfølsomhed og opkastning</w:t>
      </w:r>
      <w:r w:rsidR="008F0AE6" w:rsidRPr="00A329EB">
        <w:rPr>
          <w:szCs w:val="22"/>
          <w:lang w:val="da-DK"/>
        </w:rPr>
        <w:t>.</w:t>
      </w:r>
    </w:p>
    <w:p w14:paraId="6563A727" w14:textId="77777777" w:rsidR="00791A6F" w:rsidRPr="00A329EB" w:rsidRDefault="00791A6F" w:rsidP="008F0AE6">
      <w:pPr>
        <w:suppressLineNumbers/>
        <w:rPr>
          <w:szCs w:val="22"/>
          <w:lang w:val="da-DK"/>
        </w:rPr>
      </w:pPr>
    </w:p>
    <w:p w14:paraId="3B107343" w14:textId="5D63A005" w:rsidR="008F0AE6" w:rsidRDefault="00A85A8A" w:rsidP="008F0AE6">
      <w:pPr>
        <w:suppressLineNumbers/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I </w:t>
      </w:r>
      <w:del w:id="453" w:author="DRA1" w:date="2026-02-24T14:05:00Z">
        <w:r w:rsidRPr="00A329EB" w:rsidDel="00075797">
          <w:rPr>
            <w:szCs w:val="22"/>
            <w:lang w:val="da-DK"/>
          </w:rPr>
          <w:delText xml:space="preserve">den anden </w:delText>
        </w:r>
      </w:del>
      <w:r w:rsidR="00836D9C" w:rsidRPr="00A329EB">
        <w:rPr>
          <w:szCs w:val="22"/>
          <w:lang w:val="da-DK"/>
        </w:rPr>
        <w:t>serie</w:t>
      </w:r>
      <w:ins w:id="454" w:author="DRA1" w:date="2026-02-24T14:05:00Z">
        <w:r w:rsidR="00075797">
          <w:rPr>
            <w:szCs w:val="22"/>
            <w:lang w:val="da-DK"/>
          </w:rPr>
          <w:t> 2</w:t>
        </w:r>
      </w:ins>
      <w:r w:rsidRPr="00A329EB">
        <w:rPr>
          <w:szCs w:val="22"/>
          <w:lang w:val="da-DK"/>
        </w:rPr>
        <w:t xml:space="preserve">, hvor alle lægemidlerne </w:t>
      </w:r>
      <w:r w:rsidR="00F20A62" w:rsidRPr="00A329EB">
        <w:rPr>
          <w:szCs w:val="22"/>
          <w:lang w:val="da-DK"/>
        </w:rPr>
        <w:t xml:space="preserve">blev </w:t>
      </w:r>
      <w:r w:rsidRPr="00A329EB">
        <w:rPr>
          <w:szCs w:val="22"/>
          <w:lang w:val="da-DK"/>
        </w:rPr>
        <w:t>administrere</w:t>
      </w:r>
      <w:r w:rsidR="00F20A62" w:rsidRPr="00A329EB">
        <w:rPr>
          <w:szCs w:val="22"/>
          <w:lang w:val="da-DK"/>
        </w:rPr>
        <w:t>t</w:t>
      </w:r>
      <w:r w:rsidRPr="00A329EB">
        <w:rPr>
          <w:szCs w:val="22"/>
          <w:lang w:val="da-DK"/>
        </w:rPr>
        <w:t xml:space="preserve"> samme dag, var de </w:t>
      </w:r>
      <w:r w:rsidR="00FC06BE">
        <w:rPr>
          <w:szCs w:val="22"/>
          <w:lang w:val="da-DK"/>
        </w:rPr>
        <w:t>hyppigste</w:t>
      </w:r>
      <w:r w:rsidRPr="00A329EB">
        <w:rPr>
          <w:szCs w:val="22"/>
          <w:lang w:val="da-DK"/>
        </w:rPr>
        <w:t xml:space="preserve"> i</w:t>
      </w:r>
      <w:r w:rsidR="008F0AE6" w:rsidRPr="00A329EB">
        <w:rPr>
          <w:lang w:val="da-DK"/>
        </w:rPr>
        <w:t>nfusion</w:t>
      </w:r>
      <w:r w:rsidRPr="00A329EB">
        <w:rPr>
          <w:lang w:val="da-DK"/>
        </w:rPr>
        <w:t>s</w:t>
      </w:r>
      <w:ins w:id="455" w:author="DRA1" w:date="2026-02-24T12:54:00Z">
        <w:r w:rsidR="00DC5FB6">
          <w:rPr>
            <w:lang w:val="da-DK"/>
          </w:rPr>
          <w:t xml:space="preserve">relaterede </w:t>
        </w:r>
      </w:ins>
      <w:r w:rsidR="00226226" w:rsidRPr="00A329EB">
        <w:rPr>
          <w:lang w:val="da-DK"/>
        </w:rPr>
        <w:t>reaktioner</w:t>
      </w:r>
      <w:r w:rsidR="009262BC" w:rsidRPr="00A329EB">
        <w:rPr>
          <w:lang w:val="da-DK"/>
        </w:rPr>
        <w:t xml:space="preserve"> </w:t>
      </w:r>
      <w:r w:rsidRPr="00A329EB">
        <w:rPr>
          <w:szCs w:val="22"/>
          <w:lang w:val="da-DK"/>
        </w:rPr>
        <w:t>(</w:t>
      </w:r>
      <w:r w:rsidR="004B5269">
        <w:rPr>
          <w:szCs w:val="22"/>
          <w:lang w:val="da-DK"/>
        </w:rPr>
        <w:t>≥</w:t>
      </w:r>
      <w:del w:id="456" w:author="DRA1" w:date="2025-12-12T15:35:00Z">
        <w:r w:rsidR="004B5269" w:rsidDel="00F21DAE">
          <w:rPr>
            <w:szCs w:val="22"/>
            <w:lang w:val="da-DK"/>
          </w:rPr>
          <w:delText xml:space="preserve"> </w:delText>
        </w:r>
      </w:del>
      <w:ins w:id="457" w:author="DRA1" w:date="2025-12-12T15:35:00Z">
        <w:r w:rsidR="00F21DAE">
          <w:rPr>
            <w:szCs w:val="22"/>
            <w:lang w:val="da-DK"/>
          </w:rPr>
          <w:t> </w:t>
        </w:r>
      </w:ins>
      <w:r w:rsidRPr="00A329EB">
        <w:rPr>
          <w:szCs w:val="22"/>
          <w:lang w:val="da-DK"/>
        </w:rPr>
        <w:t>1,</w:t>
      </w:r>
      <w:r w:rsidR="00D4495C" w:rsidRPr="00A329EB">
        <w:rPr>
          <w:szCs w:val="22"/>
          <w:lang w:val="da-DK"/>
        </w:rPr>
        <w:t>0</w:t>
      </w:r>
      <w:r w:rsidR="001F3C6A">
        <w:rPr>
          <w:szCs w:val="22"/>
          <w:lang w:val="da-DK"/>
        </w:rPr>
        <w:t>%</w:t>
      </w:r>
      <w:r w:rsidR="008F0AE6" w:rsidRPr="00A329EB">
        <w:rPr>
          <w:szCs w:val="22"/>
          <w:lang w:val="da-DK"/>
        </w:rPr>
        <w:t xml:space="preserve">) i </w:t>
      </w:r>
      <w:r w:rsidR="00047A97" w:rsidRPr="00A329EB">
        <w:rPr>
          <w:szCs w:val="22"/>
          <w:lang w:val="da-DK"/>
        </w:rPr>
        <w:t>Perjeta</w:t>
      </w:r>
      <w:r w:rsidRPr="00A329EB">
        <w:rPr>
          <w:szCs w:val="22"/>
          <w:lang w:val="da-DK"/>
        </w:rPr>
        <w:t>-gruppen</w:t>
      </w:r>
      <w:r w:rsidR="00D4495C" w:rsidRPr="00A329EB">
        <w:rPr>
          <w:szCs w:val="22"/>
          <w:lang w:val="da-DK"/>
        </w:rPr>
        <w:t>:</w:t>
      </w:r>
      <w:r w:rsidR="008F0AE6" w:rsidRPr="00A329EB">
        <w:rPr>
          <w:szCs w:val="22"/>
          <w:lang w:val="da-DK"/>
        </w:rPr>
        <w:t xml:space="preserve"> </w:t>
      </w:r>
      <w:r w:rsidRPr="00A329EB">
        <w:rPr>
          <w:szCs w:val="22"/>
          <w:lang w:val="da-DK"/>
        </w:rPr>
        <w:t>træthed</w:t>
      </w:r>
      <w:r w:rsidR="00D4495C" w:rsidRPr="00A329EB">
        <w:rPr>
          <w:szCs w:val="22"/>
          <w:lang w:val="da-DK"/>
        </w:rPr>
        <w:t xml:space="preserve">, smagsforstyrrelser, </w:t>
      </w:r>
      <w:r w:rsidR="009247C6">
        <w:rPr>
          <w:szCs w:val="22"/>
          <w:lang w:val="da-DK"/>
        </w:rPr>
        <w:t>lægemiddel</w:t>
      </w:r>
      <w:r w:rsidR="00D4495C" w:rsidRPr="00A329EB">
        <w:rPr>
          <w:szCs w:val="22"/>
          <w:lang w:val="da-DK"/>
        </w:rPr>
        <w:t>overfølsomhed, myalgi og opkastning</w:t>
      </w:r>
      <w:r w:rsidR="00444417">
        <w:rPr>
          <w:szCs w:val="22"/>
          <w:lang w:val="da-DK"/>
        </w:rPr>
        <w:t xml:space="preserve"> (se pkt.</w:t>
      </w:r>
      <w:del w:id="458" w:author="DRA1" w:date="2026-02-24T14:05:00Z">
        <w:r w:rsidR="00444417" w:rsidDel="00075797">
          <w:rPr>
            <w:szCs w:val="22"/>
            <w:lang w:val="da-DK"/>
          </w:rPr>
          <w:delText xml:space="preserve"> </w:delText>
        </w:r>
      </w:del>
      <w:ins w:id="459" w:author="DRA1" w:date="2026-02-24T14:05:00Z">
        <w:r w:rsidR="00075797">
          <w:rPr>
            <w:szCs w:val="22"/>
            <w:lang w:val="da-DK"/>
          </w:rPr>
          <w:t> </w:t>
        </w:r>
      </w:ins>
      <w:r w:rsidR="00444417">
        <w:rPr>
          <w:szCs w:val="22"/>
          <w:lang w:val="da-DK"/>
        </w:rPr>
        <w:t>4.4)</w:t>
      </w:r>
      <w:r w:rsidR="00D4495C" w:rsidRPr="00A329EB">
        <w:rPr>
          <w:szCs w:val="22"/>
          <w:lang w:val="da-DK"/>
        </w:rPr>
        <w:t>.</w:t>
      </w:r>
    </w:p>
    <w:p w14:paraId="0122A0FE" w14:textId="77777777" w:rsidR="00CD4848" w:rsidRDefault="00CD4848" w:rsidP="008F0AE6">
      <w:pPr>
        <w:suppressLineNumbers/>
        <w:rPr>
          <w:szCs w:val="22"/>
          <w:lang w:val="da-DK"/>
        </w:rPr>
      </w:pPr>
    </w:p>
    <w:p w14:paraId="2886E6F9" w14:textId="0A4CF0A0" w:rsidR="009247C6" w:rsidRPr="00686149" w:rsidRDefault="00E310A0" w:rsidP="009247C6">
      <w:pPr>
        <w:suppressLineNumbers/>
        <w:rPr>
          <w:szCs w:val="22"/>
          <w:lang w:val="da-DK"/>
        </w:rPr>
      </w:pPr>
      <w:r w:rsidRPr="00686149">
        <w:rPr>
          <w:szCs w:val="22"/>
          <w:lang w:val="da-DK"/>
        </w:rPr>
        <w:t>I</w:t>
      </w:r>
      <w:r w:rsidR="009247C6" w:rsidRPr="00686149">
        <w:rPr>
          <w:szCs w:val="22"/>
          <w:lang w:val="da-DK"/>
        </w:rPr>
        <w:t xml:space="preserve"> </w:t>
      </w:r>
      <w:r w:rsidR="00603633" w:rsidRPr="00390D25">
        <w:rPr>
          <w:lang w:val="da-DK"/>
        </w:rPr>
        <w:t>de neoadjuv</w:t>
      </w:r>
      <w:r w:rsidR="00603633">
        <w:rPr>
          <w:lang w:val="da-DK"/>
        </w:rPr>
        <w:t>erende</w:t>
      </w:r>
      <w:r w:rsidR="00603633" w:rsidRPr="00390D25">
        <w:rPr>
          <w:lang w:val="da-DK"/>
        </w:rPr>
        <w:t xml:space="preserve"> og adjuv</w:t>
      </w:r>
      <w:r w:rsidR="00603633">
        <w:rPr>
          <w:lang w:val="da-DK"/>
        </w:rPr>
        <w:t>erende</w:t>
      </w:r>
      <w:r w:rsidR="00603633" w:rsidRPr="00390D25">
        <w:rPr>
          <w:lang w:val="da-DK"/>
        </w:rPr>
        <w:t xml:space="preserve"> studier</w:t>
      </w:r>
      <w:r w:rsidR="009247C6" w:rsidRPr="00686149">
        <w:rPr>
          <w:szCs w:val="22"/>
          <w:lang w:val="da-DK"/>
        </w:rPr>
        <w:t xml:space="preserve"> blev Perjeta administreret på samme dag som and</w:t>
      </w:r>
      <w:r w:rsidR="00A979DE">
        <w:rPr>
          <w:szCs w:val="22"/>
          <w:lang w:val="da-DK"/>
        </w:rPr>
        <w:t>re</w:t>
      </w:r>
      <w:r w:rsidR="009247C6" w:rsidRPr="00686149">
        <w:rPr>
          <w:szCs w:val="22"/>
          <w:lang w:val="da-DK"/>
        </w:rPr>
        <w:t xml:space="preserve"> studie</w:t>
      </w:r>
      <w:r w:rsidR="00A979DE">
        <w:rPr>
          <w:szCs w:val="22"/>
          <w:lang w:val="da-DK"/>
        </w:rPr>
        <w:t>behandlinger</w:t>
      </w:r>
      <w:r w:rsidR="009247C6" w:rsidRPr="00686149">
        <w:rPr>
          <w:szCs w:val="22"/>
          <w:lang w:val="da-DK"/>
        </w:rPr>
        <w:t xml:space="preserve"> i alle serier. Infusions</w:t>
      </w:r>
      <w:ins w:id="460" w:author="RLS_Roche Type II" w:date="2025-12-05T15:06:00Z">
        <w:r w:rsidR="00D40546">
          <w:rPr>
            <w:szCs w:val="22"/>
            <w:lang w:val="da-DK"/>
          </w:rPr>
          <w:t xml:space="preserve">relaterede </w:t>
        </w:r>
      </w:ins>
      <w:r w:rsidR="009247C6" w:rsidRPr="00686149">
        <w:rPr>
          <w:szCs w:val="22"/>
          <w:lang w:val="da-DK"/>
        </w:rPr>
        <w:t xml:space="preserve">reaktioner </w:t>
      </w:r>
      <w:r w:rsidR="00570011">
        <w:rPr>
          <w:szCs w:val="22"/>
          <w:lang w:val="da-DK"/>
        </w:rPr>
        <w:t>forekom</w:t>
      </w:r>
      <w:r w:rsidR="00603633">
        <w:rPr>
          <w:szCs w:val="22"/>
          <w:lang w:val="da-DK"/>
        </w:rPr>
        <w:t xml:space="preserve"> </w:t>
      </w:r>
      <w:r w:rsidR="00603633" w:rsidRPr="00390D25">
        <w:rPr>
          <w:lang w:val="da-DK"/>
        </w:rPr>
        <w:t>hos 18,6-25,0% af patienterne på den første dag med Perjeta</w:t>
      </w:r>
      <w:r w:rsidR="00603633">
        <w:rPr>
          <w:lang w:val="da-DK"/>
        </w:rPr>
        <w:t>-</w:t>
      </w:r>
      <w:r w:rsidR="00603633" w:rsidRPr="00390D25">
        <w:rPr>
          <w:lang w:val="da-DK"/>
        </w:rPr>
        <w:t xml:space="preserve">administration (i </w:t>
      </w:r>
      <w:r w:rsidR="00603633">
        <w:rPr>
          <w:lang w:val="da-DK"/>
        </w:rPr>
        <w:t>k</w:t>
      </w:r>
      <w:r w:rsidR="00603633" w:rsidRPr="00390D25">
        <w:rPr>
          <w:lang w:val="da-DK"/>
        </w:rPr>
        <w:t>ombination</w:t>
      </w:r>
      <w:r w:rsidR="00603633">
        <w:rPr>
          <w:lang w:val="da-DK"/>
        </w:rPr>
        <w:t xml:space="preserve"> med </w:t>
      </w:r>
      <w:r w:rsidR="00603633" w:rsidRPr="00390D25">
        <w:rPr>
          <w:lang w:val="da-DK"/>
        </w:rPr>
        <w:t xml:space="preserve">trastuzumab </w:t>
      </w:r>
      <w:r w:rsidR="00603633">
        <w:rPr>
          <w:lang w:val="da-DK"/>
        </w:rPr>
        <w:t>og kemoterapi</w:t>
      </w:r>
      <w:r w:rsidR="00603633" w:rsidRPr="00390D25">
        <w:rPr>
          <w:lang w:val="da-DK"/>
        </w:rPr>
        <w:t>)</w:t>
      </w:r>
      <w:r w:rsidR="00603633">
        <w:rPr>
          <w:lang w:val="da-DK"/>
        </w:rPr>
        <w:t>.</w:t>
      </w:r>
      <w:r w:rsidR="00603633">
        <w:rPr>
          <w:szCs w:val="22"/>
          <w:lang w:val="da-DK"/>
        </w:rPr>
        <w:t xml:space="preserve"> </w:t>
      </w:r>
      <w:r w:rsidR="00603633" w:rsidRPr="00686149">
        <w:rPr>
          <w:lang w:val="da-DK"/>
        </w:rPr>
        <w:t xml:space="preserve">Type og sværhedsgrad af hændelserne </w:t>
      </w:r>
      <w:r w:rsidR="009247C6" w:rsidRPr="00686149">
        <w:rPr>
          <w:szCs w:val="22"/>
          <w:lang w:val="da-DK"/>
        </w:rPr>
        <w:t>var i overensstemmelse med dem observeret i CLEOPATRA</w:t>
      </w:r>
      <w:r w:rsidR="00786F3D" w:rsidRPr="00686149">
        <w:rPr>
          <w:szCs w:val="22"/>
          <w:lang w:val="da-DK"/>
        </w:rPr>
        <w:t>-studiet</w:t>
      </w:r>
      <w:r w:rsidR="009247C6" w:rsidRPr="00686149">
        <w:rPr>
          <w:szCs w:val="22"/>
          <w:lang w:val="da-DK"/>
        </w:rPr>
        <w:t xml:space="preserve"> </w:t>
      </w:r>
      <w:r w:rsidR="00334ACD" w:rsidRPr="00686149">
        <w:rPr>
          <w:szCs w:val="22"/>
          <w:lang w:val="da-DK"/>
        </w:rPr>
        <w:t>ved seri</w:t>
      </w:r>
      <w:r w:rsidR="009247C6" w:rsidRPr="00686149">
        <w:rPr>
          <w:szCs w:val="22"/>
          <w:lang w:val="da-DK"/>
        </w:rPr>
        <w:t>erne</w:t>
      </w:r>
      <w:r w:rsidR="00334ACD" w:rsidRPr="00686149">
        <w:rPr>
          <w:szCs w:val="22"/>
          <w:lang w:val="da-DK"/>
        </w:rPr>
        <w:t>, hvor</w:t>
      </w:r>
      <w:r w:rsidR="009247C6" w:rsidRPr="00686149">
        <w:rPr>
          <w:szCs w:val="22"/>
          <w:lang w:val="da-DK"/>
        </w:rPr>
        <w:t xml:space="preserve"> Perjeta blev givet på den samme dag som trastuzumab og docetaxel. Størstedelen af reaktionerne var </w:t>
      </w:r>
      <w:r w:rsidR="00603633">
        <w:rPr>
          <w:szCs w:val="22"/>
          <w:lang w:val="da-DK"/>
        </w:rPr>
        <w:t xml:space="preserve">af </w:t>
      </w:r>
      <w:r w:rsidR="00C0323C" w:rsidRPr="00686149">
        <w:rPr>
          <w:szCs w:val="22"/>
          <w:lang w:val="da-DK"/>
        </w:rPr>
        <w:t>let</w:t>
      </w:r>
      <w:r w:rsidR="009247C6" w:rsidRPr="00686149">
        <w:rPr>
          <w:szCs w:val="22"/>
          <w:lang w:val="da-DK"/>
        </w:rPr>
        <w:t xml:space="preserve"> eller moderat</w:t>
      </w:r>
      <w:r w:rsidR="00603633">
        <w:rPr>
          <w:szCs w:val="22"/>
          <w:lang w:val="da-DK"/>
        </w:rPr>
        <w:t xml:space="preserve"> sværhedsgrad</w:t>
      </w:r>
      <w:r w:rsidR="009247C6" w:rsidRPr="00686149">
        <w:rPr>
          <w:szCs w:val="22"/>
          <w:lang w:val="da-DK"/>
        </w:rPr>
        <w:t>.</w:t>
      </w:r>
    </w:p>
    <w:p w14:paraId="5A57A8DC" w14:textId="77777777" w:rsidR="008F0AE6" w:rsidRPr="00686149" w:rsidRDefault="008F0AE6" w:rsidP="008F0AE6">
      <w:pPr>
        <w:suppressLineNumbers/>
        <w:rPr>
          <w:szCs w:val="22"/>
          <w:lang w:val="da-DK"/>
        </w:rPr>
      </w:pPr>
    </w:p>
    <w:p w14:paraId="6FF5F36C" w14:textId="77777777" w:rsidR="004D525E" w:rsidRPr="003C40E8" w:rsidRDefault="004D525E" w:rsidP="008F0AE6">
      <w:pPr>
        <w:suppressLineNumbers/>
        <w:rPr>
          <w:i/>
          <w:szCs w:val="22"/>
          <w:lang w:val="da-DK"/>
        </w:rPr>
      </w:pPr>
      <w:r w:rsidRPr="003C40E8">
        <w:rPr>
          <w:i/>
          <w:szCs w:val="22"/>
          <w:lang w:val="da-DK"/>
        </w:rPr>
        <w:t>Overfølsomhedsreaktioner/anafylaksi</w:t>
      </w:r>
    </w:p>
    <w:p w14:paraId="4988632E" w14:textId="4B27AA06" w:rsidR="008F0AE6" w:rsidRPr="00A329EB" w:rsidRDefault="00155B57" w:rsidP="008F0AE6">
      <w:pPr>
        <w:suppressLineNumbers/>
        <w:rPr>
          <w:szCs w:val="22"/>
          <w:lang w:val="da-DK"/>
        </w:rPr>
      </w:pPr>
      <w:r w:rsidRPr="00CD4848">
        <w:rPr>
          <w:szCs w:val="22"/>
          <w:lang w:val="da-DK"/>
        </w:rPr>
        <w:t xml:space="preserve">I det pivotale studie CLEOPATRA </w:t>
      </w:r>
      <w:r w:rsidR="008B0637" w:rsidRPr="00CD4848">
        <w:rPr>
          <w:szCs w:val="22"/>
          <w:lang w:val="da-DK"/>
        </w:rPr>
        <w:t>med</w:t>
      </w:r>
      <w:r w:rsidR="009247C6" w:rsidRPr="00CD4848">
        <w:rPr>
          <w:szCs w:val="22"/>
          <w:lang w:val="da-DK"/>
        </w:rPr>
        <w:t xml:space="preserve"> metastatisk brystkræft </w:t>
      </w:r>
      <w:r w:rsidR="00A85A8A" w:rsidRPr="00CD4848">
        <w:rPr>
          <w:szCs w:val="22"/>
          <w:lang w:val="da-DK"/>
        </w:rPr>
        <w:t xml:space="preserve">var den </w:t>
      </w:r>
      <w:r w:rsidR="00441564" w:rsidRPr="00074CE6">
        <w:rPr>
          <w:szCs w:val="22"/>
          <w:lang w:val="da-DK"/>
        </w:rPr>
        <w:t>samlede</w:t>
      </w:r>
      <w:r w:rsidR="00A85A8A" w:rsidRPr="00074CE6">
        <w:rPr>
          <w:szCs w:val="22"/>
          <w:lang w:val="da-DK"/>
        </w:rPr>
        <w:t xml:space="preserve"> hyppighed af </w:t>
      </w:r>
      <w:r w:rsidR="006A1DE9" w:rsidRPr="00470EEC">
        <w:rPr>
          <w:szCs w:val="22"/>
          <w:lang w:val="da-DK"/>
        </w:rPr>
        <w:t>overfølsomhed</w:t>
      </w:r>
      <w:r w:rsidR="008F0AE6" w:rsidRPr="0001503D">
        <w:rPr>
          <w:szCs w:val="22"/>
          <w:lang w:val="da-DK"/>
        </w:rPr>
        <w:t>/ana</w:t>
      </w:r>
      <w:r w:rsidR="00A85A8A" w:rsidRPr="00702BA5">
        <w:rPr>
          <w:szCs w:val="22"/>
          <w:lang w:val="da-DK"/>
        </w:rPr>
        <w:t>f</w:t>
      </w:r>
      <w:r w:rsidR="008F0AE6" w:rsidRPr="003E278B">
        <w:rPr>
          <w:szCs w:val="22"/>
          <w:lang w:val="da-DK"/>
        </w:rPr>
        <w:t>yla</w:t>
      </w:r>
      <w:r w:rsidR="00F20A62" w:rsidRPr="00B964CC">
        <w:rPr>
          <w:szCs w:val="22"/>
          <w:lang w:val="da-DK"/>
        </w:rPr>
        <w:t>ksi</w:t>
      </w:r>
      <w:r w:rsidR="004D525E" w:rsidRPr="00791343">
        <w:rPr>
          <w:szCs w:val="22"/>
          <w:lang w:val="da-DK"/>
        </w:rPr>
        <w:t xml:space="preserve"> rapporteret af investigator</w:t>
      </w:r>
      <w:r w:rsidR="00A85A8A" w:rsidRPr="00833C21">
        <w:rPr>
          <w:szCs w:val="22"/>
          <w:lang w:val="da-DK"/>
        </w:rPr>
        <w:t xml:space="preserve"> </w:t>
      </w:r>
      <w:r w:rsidR="00791A6F" w:rsidRPr="00833C21">
        <w:rPr>
          <w:szCs w:val="22"/>
          <w:lang w:val="da-DK"/>
        </w:rPr>
        <w:t xml:space="preserve">under hele behandlingsperioden </w:t>
      </w:r>
      <w:r w:rsidR="00A85A8A" w:rsidRPr="00833C21">
        <w:rPr>
          <w:szCs w:val="22"/>
          <w:lang w:val="da-DK"/>
        </w:rPr>
        <w:t>9,</w:t>
      </w:r>
      <w:r w:rsidR="004D525E" w:rsidRPr="00833C21">
        <w:rPr>
          <w:szCs w:val="22"/>
          <w:lang w:val="da-DK"/>
        </w:rPr>
        <w:t>3</w:t>
      </w:r>
      <w:r w:rsidR="001F3C6A">
        <w:rPr>
          <w:szCs w:val="22"/>
          <w:lang w:val="da-DK"/>
        </w:rPr>
        <w:t>%</w:t>
      </w:r>
      <w:r w:rsidR="008F0AE6" w:rsidRPr="00833C21">
        <w:rPr>
          <w:szCs w:val="22"/>
          <w:lang w:val="da-DK"/>
        </w:rPr>
        <w:t xml:space="preserve"> i placebo</w:t>
      </w:r>
      <w:r w:rsidR="00A85A8A" w:rsidRPr="00833C21">
        <w:rPr>
          <w:szCs w:val="22"/>
          <w:lang w:val="da-DK"/>
        </w:rPr>
        <w:t xml:space="preserve">-gruppen og </w:t>
      </w:r>
      <w:r w:rsidR="004D525E" w:rsidRPr="00390D25">
        <w:rPr>
          <w:szCs w:val="22"/>
          <w:lang w:val="da-DK"/>
        </w:rPr>
        <w:t>11,3</w:t>
      </w:r>
      <w:r w:rsidR="001F3C6A">
        <w:rPr>
          <w:szCs w:val="22"/>
          <w:lang w:val="da-DK"/>
        </w:rPr>
        <w:t>%</w:t>
      </w:r>
      <w:r w:rsidR="008F0AE6" w:rsidRPr="00390D25">
        <w:rPr>
          <w:szCs w:val="22"/>
          <w:lang w:val="da-DK"/>
        </w:rPr>
        <w:t xml:space="preserve"> i </w:t>
      </w:r>
      <w:r w:rsidR="00047A97" w:rsidRPr="00390D25">
        <w:rPr>
          <w:szCs w:val="22"/>
          <w:lang w:val="da-DK"/>
        </w:rPr>
        <w:t>Perjeta</w:t>
      </w:r>
      <w:r w:rsidR="00A85A8A" w:rsidRPr="00390D25">
        <w:rPr>
          <w:szCs w:val="22"/>
          <w:lang w:val="da-DK"/>
        </w:rPr>
        <w:t>-gruppen</w:t>
      </w:r>
      <w:r w:rsidR="008F0AE6" w:rsidRPr="00390D25">
        <w:rPr>
          <w:szCs w:val="22"/>
          <w:lang w:val="da-DK"/>
        </w:rPr>
        <w:t>,</w:t>
      </w:r>
      <w:r w:rsidR="00A85A8A" w:rsidRPr="00390D25">
        <w:rPr>
          <w:szCs w:val="22"/>
          <w:lang w:val="da-DK"/>
        </w:rPr>
        <w:t xml:space="preserve"> hvoraf henholdsvis 2,</w:t>
      </w:r>
      <w:r w:rsidR="008F0AE6" w:rsidRPr="00390D25">
        <w:rPr>
          <w:szCs w:val="22"/>
          <w:lang w:val="da-DK"/>
        </w:rPr>
        <w:t>5</w:t>
      </w:r>
      <w:r w:rsidR="001F3C6A">
        <w:rPr>
          <w:szCs w:val="22"/>
          <w:lang w:val="da-DK"/>
        </w:rPr>
        <w:t>%</w:t>
      </w:r>
      <w:r w:rsidR="008F0AE6" w:rsidRPr="00390D25">
        <w:rPr>
          <w:szCs w:val="22"/>
          <w:lang w:val="da-DK"/>
        </w:rPr>
        <w:t xml:space="preserve"> </w:t>
      </w:r>
      <w:r w:rsidR="00A85A8A" w:rsidRPr="00390D25">
        <w:rPr>
          <w:szCs w:val="22"/>
          <w:lang w:val="da-DK"/>
        </w:rPr>
        <w:t xml:space="preserve">og </w:t>
      </w:r>
      <w:r w:rsidR="008F0AE6" w:rsidRPr="00390D25">
        <w:rPr>
          <w:szCs w:val="22"/>
          <w:lang w:val="da-DK"/>
        </w:rPr>
        <w:t>2</w:t>
      </w:r>
      <w:r w:rsidR="001F3C6A">
        <w:rPr>
          <w:szCs w:val="22"/>
          <w:lang w:val="da-DK"/>
        </w:rPr>
        <w:t>%</w:t>
      </w:r>
      <w:r w:rsidR="008F0AE6" w:rsidRPr="00390D25">
        <w:rPr>
          <w:szCs w:val="22"/>
          <w:lang w:val="da-DK"/>
        </w:rPr>
        <w:t xml:space="preserve"> </w:t>
      </w:r>
      <w:r w:rsidR="00A85A8A" w:rsidRPr="00390D25">
        <w:rPr>
          <w:szCs w:val="22"/>
          <w:lang w:val="da-DK"/>
        </w:rPr>
        <w:t xml:space="preserve">var af </w:t>
      </w:r>
      <w:r w:rsidR="008F0AE6" w:rsidRPr="00390D25">
        <w:rPr>
          <w:szCs w:val="22"/>
          <w:lang w:val="da-DK"/>
        </w:rPr>
        <w:t>NCI-CTCAE</w:t>
      </w:r>
      <w:r w:rsidR="00A85A8A" w:rsidRPr="00390D25">
        <w:rPr>
          <w:szCs w:val="22"/>
          <w:lang w:val="da-DK"/>
        </w:rPr>
        <w:t>-</w:t>
      </w:r>
      <w:r w:rsidR="008F0AE6" w:rsidRPr="00390D25">
        <w:rPr>
          <w:szCs w:val="22"/>
          <w:lang w:val="da-DK"/>
        </w:rPr>
        <w:t>grad</w:t>
      </w:r>
      <w:del w:id="461" w:author="DRA1" w:date="2026-02-24T14:06:00Z">
        <w:r w:rsidR="00B8109E" w:rsidRPr="00390D25" w:rsidDel="00075797">
          <w:rPr>
            <w:szCs w:val="22"/>
            <w:lang w:val="da-DK"/>
          </w:rPr>
          <w:delText xml:space="preserve"> </w:delText>
        </w:r>
      </w:del>
      <w:ins w:id="462" w:author="DRA1" w:date="2026-02-24T14:06:00Z">
        <w:r w:rsidR="00075797">
          <w:rPr>
            <w:szCs w:val="22"/>
            <w:lang w:val="da-DK"/>
          </w:rPr>
          <w:t> </w:t>
        </w:r>
      </w:ins>
      <w:r w:rsidR="008F0AE6" w:rsidRPr="00390D25">
        <w:rPr>
          <w:szCs w:val="22"/>
          <w:lang w:val="da-DK"/>
        </w:rPr>
        <w:t xml:space="preserve">3-4. </w:t>
      </w:r>
      <w:r w:rsidR="00A85A8A" w:rsidRPr="00A329EB">
        <w:rPr>
          <w:szCs w:val="22"/>
          <w:lang w:val="da-DK"/>
        </w:rPr>
        <w:t xml:space="preserve">I alt oplevede </w:t>
      </w:r>
      <w:r w:rsidR="008F0AE6" w:rsidRPr="00A329EB">
        <w:rPr>
          <w:szCs w:val="22"/>
          <w:lang w:val="da-DK"/>
        </w:rPr>
        <w:t>2</w:t>
      </w:r>
      <w:ins w:id="463" w:author="DRA1" w:date="2026-02-24T14:06:00Z">
        <w:r w:rsidR="00075797">
          <w:rPr>
            <w:szCs w:val="22"/>
            <w:lang w:val="da-DK"/>
          </w:rPr>
          <w:t> </w:t>
        </w:r>
      </w:ins>
      <w:del w:id="464" w:author="DRA1" w:date="2026-02-24T14:06:00Z">
        <w:r w:rsidR="008F0AE6" w:rsidRPr="00A329EB" w:rsidDel="00075797">
          <w:rPr>
            <w:szCs w:val="22"/>
            <w:lang w:val="da-DK"/>
          </w:rPr>
          <w:delText xml:space="preserve"> </w:delText>
        </w:r>
      </w:del>
      <w:r w:rsidR="008F0AE6" w:rsidRPr="00A329EB">
        <w:rPr>
          <w:szCs w:val="22"/>
          <w:lang w:val="da-DK"/>
        </w:rPr>
        <w:t>patient</w:t>
      </w:r>
      <w:r w:rsidR="00A85A8A" w:rsidRPr="00A329EB">
        <w:rPr>
          <w:szCs w:val="22"/>
          <w:lang w:val="da-DK"/>
        </w:rPr>
        <w:t xml:space="preserve">er </w:t>
      </w:r>
      <w:r w:rsidR="008F0AE6" w:rsidRPr="00A329EB">
        <w:rPr>
          <w:szCs w:val="22"/>
          <w:lang w:val="da-DK"/>
        </w:rPr>
        <w:t>i placebo</w:t>
      </w:r>
      <w:r w:rsidR="00A85A8A" w:rsidRPr="00A329EB">
        <w:rPr>
          <w:szCs w:val="22"/>
          <w:lang w:val="da-DK"/>
        </w:rPr>
        <w:t xml:space="preserve">-gruppen og </w:t>
      </w:r>
      <w:r w:rsidR="008F0AE6" w:rsidRPr="00A329EB">
        <w:rPr>
          <w:szCs w:val="22"/>
          <w:lang w:val="da-DK"/>
        </w:rPr>
        <w:t>4</w:t>
      </w:r>
      <w:del w:id="465" w:author="DRA1" w:date="2026-02-24T14:06:00Z">
        <w:r w:rsidR="008F0AE6" w:rsidRPr="00A329EB" w:rsidDel="00075797">
          <w:rPr>
            <w:szCs w:val="22"/>
            <w:lang w:val="da-DK"/>
          </w:rPr>
          <w:delText xml:space="preserve"> </w:delText>
        </w:r>
      </w:del>
      <w:ins w:id="466" w:author="DRA1" w:date="2026-02-24T14:06:00Z">
        <w:r w:rsidR="00075797">
          <w:rPr>
            <w:szCs w:val="22"/>
            <w:lang w:val="da-DK"/>
          </w:rPr>
          <w:t> </w:t>
        </w:r>
      </w:ins>
      <w:r w:rsidR="008F0AE6" w:rsidRPr="00A329EB">
        <w:rPr>
          <w:szCs w:val="22"/>
          <w:lang w:val="da-DK"/>
        </w:rPr>
        <w:t>patient</w:t>
      </w:r>
      <w:r w:rsidR="00A85A8A" w:rsidRPr="00A329EB">
        <w:rPr>
          <w:szCs w:val="22"/>
          <w:lang w:val="da-DK"/>
        </w:rPr>
        <w:t>er</w:t>
      </w:r>
      <w:r w:rsidR="008F0AE6" w:rsidRPr="00A329EB">
        <w:rPr>
          <w:szCs w:val="22"/>
          <w:lang w:val="da-DK"/>
        </w:rPr>
        <w:t xml:space="preserve"> i </w:t>
      </w:r>
      <w:r w:rsidR="00047A97" w:rsidRPr="00A329EB">
        <w:rPr>
          <w:szCs w:val="22"/>
          <w:lang w:val="da-DK"/>
        </w:rPr>
        <w:t>Perjeta</w:t>
      </w:r>
      <w:r w:rsidR="00A85A8A" w:rsidRPr="00A329EB">
        <w:rPr>
          <w:szCs w:val="22"/>
          <w:lang w:val="da-DK"/>
        </w:rPr>
        <w:t>-gruppen</w:t>
      </w:r>
      <w:r w:rsidR="00791A6F" w:rsidRPr="00A329EB">
        <w:rPr>
          <w:szCs w:val="22"/>
          <w:lang w:val="da-DK"/>
        </w:rPr>
        <w:t xml:space="preserve"> bivirkninger</w:t>
      </w:r>
      <w:r w:rsidR="00FC06BE">
        <w:rPr>
          <w:szCs w:val="22"/>
          <w:lang w:val="da-DK"/>
        </w:rPr>
        <w:t>,</w:t>
      </w:r>
      <w:r w:rsidR="00485D8C" w:rsidRPr="00A329EB">
        <w:rPr>
          <w:szCs w:val="22"/>
          <w:lang w:val="da-DK"/>
        </w:rPr>
        <w:t xml:space="preserve"> som af investigatorerne blev</w:t>
      </w:r>
      <w:r w:rsidR="00791A6F" w:rsidRPr="00A329EB">
        <w:rPr>
          <w:szCs w:val="22"/>
          <w:lang w:val="da-DK"/>
        </w:rPr>
        <w:t xml:space="preserve"> beskrevet som</w:t>
      </w:r>
      <w:r w:rsidR="00A85A8A" w:rsidRPr="00A329EB">
        <w:rPr>
          <w:szCs w:val="22"/>
          <w:lang w:val="da-DK"/>
        </w:rPr>
        <w:t xml:space="preserve"> anafylak</w:t>
      </w:r>
      <w:r w:rsidR="00F20A62" w:rsidRPr="00A329EB">
        <w:rPr>
          <w:szCs w:val="22"/>
          <w:lang w:val="da-DK"/>
        </w:rPr>
        <w:t>si</w:t>
      </w:r>
      <w:r w:rsidR="008F0AE6" w:rsidRPr="00A329EB">
        <w:rPr>
          <w:szCs w:val="22"/>
          <w:lang w:val="da-DK"/>
        </w:rPr>
        <w:t xml:space="preserve"> (se</w:t>
      </w:r>
      <w:r w:rsidR="00A85A8A" w:rsidRPr="00A329EB">
        <w:rPr>
          <w:szCs w:val="22"/>
          <w:lang w:val="da-DK"/>
        </w:rPr>
        <w:t xml:space="preserve"> pkt.</w:t>
      </w:r>
      <w:del w:id="467" w:author="DRA1" w:date="2026-02-24T14:06:00Z">
        <w:r w:rsidR="008F0AE6" w:rsidRPr="00A329EB" w:rsidDel="00075797">
          <w:rPr>
            <w:szCs w:val="22"/>
            <w:lang w:val="da-DK"/>
          </w:rPr>
          <w:delText xml:space="preserve"> </w:delText>
        </w:r>
      </w:del>
      <w:ins w:id="468" w:author="DRA1" w:date="2026-02-24T14:06:00Z">
        <w:r w:rsidR="00075797">
          <w:rPr>
            <w:szCs w:val="22"/>
            <w:lang w:val="da-DK"/>
          </w:rPr>
          <w:t> </w:t>
        </w:r>
      </w:ins>
      <w:r w:rsidR="008F0AE6" w:rsidRPr="00A329EB">
        <w:rPr>
          <w:szCs w:val="22"/>
          <w:lang w:val="da-DK"/>
        </w:rPr>
        <w:t>4.4).</w:t>
      </w:r>
      <w:del w:id="469" w:author="DRA1" w:date="2025-12-15T16:47:00Z">
        <w:r w:rsidR="008F0AE6" w:rsidRPr="00A329EB" w:rsidDel="00FA36D8">
          <w:rPr>
            <w:szCs w:val="22"/>
            <w:lang w:val="da-DK"/>
          </w:rPr>
          <w:delText xml:space="preserve"> </w:delText>
        </w:r>
      </w:del>
    </w:p>
    <w:p w14:paraId="1051B9C0" w14:textId="77777777" w:rsidR="00A21036" w:rsidRDefault="00A21036" w:rsidP="008F0AE6">
      <w:pPr>
        <w:suppressLineNumbers/>
        <w:rPr>
          <w:szCs w:val="22"/>
          <w:lang w:val="da-DK"/>
        </w:rPr>
      </w:pPr>
    </w:p>
    <w:p w14:paraId="2A4FACA7" w14:textId="77777777" w:rsidR="008F0AE6" w:rsidRPr="00A329EB" w:rsidRDefault="008F0AE6" w:rsidP="008F0AE6">
      <w:pPr>
        <w:suppressLineNumbers/>
        <w:rPr>
          <w:szCs w:val="22"/>
          <w:lang w:val="da-DK"/>
        </w:rPr>
      </w:pPr>
      <w:r w:rsidRPr="00A329EB">
        <w:rPr>
          <w:szCs w:val="22"/>
          <w:lang w:val="da-DK"/>
        </w:rPr>
        <w:t>Over</w:t>
      </w:r>
      <w:r w:rsidR="00A85A8A" w:rsidRPr="00A329EB">
        <w:rPr>
          <w:szCs w:val="22"/>
          <w:lang w:val="da-DK"/>
        </w:rPr>
        <w:t xml:space="preserve">ordnet var størstedelen af </w:t>
      </w:r>
      <w:r w:rsidR="006A1DE9" w:rsidRPr="00A329EB">
        <w:rPr>
          <w:szCs w:val="22"/>
          <w:lang w:val="da-DK"/>
        </w:rPr>
        <w:t>overfølsomheds</w:t>
      </w:r>
      <w:r w:rsidR="00A85A8A" w:rsidRPr="00A329EB">
        <w:rPr>
          <w:szCs w:val="22"/>
          <w:lang w:val="da-DK"/>
        </w:rPr>
        <w:t>reaktioner</w:t>
      </w:r>
      <w:r w:rsidR="006A1DE9" w:rsidRPr="00A329EB">
        <w:rPr>
          <w:szCs w:val="22"/>
          <w:lang w:val="da-DK"/>
        </w:rPr>
        <w:t>ne</w:t>
      </w:r>
      <w:r w:rsidR="00A85A8A" w:rsidRPr="00A329EB">
        <w:rPr>
          <w:szCs w:val="22"/>
          <w:lang w:val="da-DK"/>
        </w:rPr>
        <w:t xml:space="preserve"> af </w:t>
      </w:r>
      <w:r w:rsidR="00FC06BE">
        <w:rPr>
          <w:szCs w:val="22"/>
          <w:lang w:val="da-DK"/>
        </w:rPr>
        <w:t>let</w:t>
      </w:r>
      <w:r w:rsidR="00A85A8A" w:rsidRPr="00A329EB">
        <w:rPr>
          <w:szCs w:val="22"/>
          <w:lang w:val="da-DK"/>
        </w:rPr>
        <w:t xml:space="preserve"> eller </w:t>
      </w:r>
      <w:r w:rsidRPr="00A329EB">
        <w:rPr>
          <w:szCs w:val="22"/>
          <w:lang w:val="da-DK"/>
        </w:rPr>
        <w:t>moderat</w:t>
      </w:r>
      <w:r w:rsidR="00A85A8A" w:rsidRPr="00A329EB">
        <w:rPr>
          <w:szCs w:val="22"/>
          <w:lang w:val="da-DK"/>
        </w:rPr>
        <w:t xml:space="preserve"> sværhedsgrad og </w:t>
      </w:r>
      <w:r w:rsidR="00F20A62" w:rsidRPr="00A329EB">
        <w:rPr>
          <w:szCs w:val="22"/>
          <w:lang w:val="da-DK"/>
        </w:rPr>
        <w:t>for</w:t>
      </w:r>
      <w:r w:rsidR="00A85A8A" w:rsidRPr="00A329EB">
        <w:rPr>
          <w:szCs w:val="22"/>
          <w:lang w:val="da-DK"/>
        </w:rPr>
        <w:t>svandt ved behandling</w:t>
      </w:r>
      <w:r w:rsidRPr="00A329EB">
        <w:rPr>
          <w:szCs w:val="22"/>
          <w:lang w:val="da-DK"/>
        </w:rPr>
        <w:t xml:space="preserve">. </w:t>
      </w:r>
      <w:r w:rsidR="00A85A8A" w:rsidRPr="00A329EB">
        <w:rPr>
          <w:szCs w:val="22"/>
          <w:lang w:val="da-DK"/>
        </w:rPr>
        <w:t>På baggrund af ændringer i behandlingen</w:t>
      </w:r>
      <w:r w:rsidR="001F74CF" w:rsidRPr="00A329EB">
        <w:rPr>
          <w:szCs w:val="22"/>
          <w:lang w:val="da-DK"/>
        </w:rPr>
        <w:t xml:space="preserve"> i</w:t>
      </w:r>
      <w:r w:rsidR="00D47D39" w:rsidRPr="00A329EB">
        <w:rPr>
          <w:szCs w:val="22"/>
          <w:lang w:val="da-DK"/>
        </w:rPr>
        <w:t xml:space="preserve"> </w:t>
      </w:r>
      <w:r w:rsidR="001F74CF" w:rsidRPr="00A329EB">
        <w:rPr>
          <w:szCs w:val="22"/>
          <w:lang w:val="da-DK"/>
        </w:rPr>
        <w:t>studiet</w:t>
      </w:r>
      <w:r w:rsidR="00F20A62" w:rsidRPr="00A329EB">
        <w:rPr>
          <w:szCs w:val="22"/>
          <w:lang w:val="da-DK"/>
        </w:rPr>
        <w:t xml:space="preserve"> </w:t>
      </w:r>
      <w:r w:rsidR="00A85A8A" w:rsidRPr="00A329EB">
        <w:rPr>
          <w:szCs w:val="22"/>
          <w:lang w:val="da-DK"/>
        </w:rPr>
        <w:t>vurderedes det, at de fleste reaktioner skyldtes infusion af</w:t>
      </w:r>
      <w:r w:rsidRPr="00A329EB">
        <w:rPr>
          <w:szCs w:val="22"/>
          <w:lang w:val="da-DK"/>
        </w:rPr>
        <w:t xml:space="preserve"> docetaxel.</w:t>
      </w:r>
    </w:p>
    <w:p w14:paraId="4D9F5B75" w14:textId="77777777" w:rsidR="005C3FC7" w:rsidRDefault="005C3FC7" w:rsidP="005C3FC7">
      <w:pPr>
        <w:suppressLineNumbers/>
        <w:rPr>
          <w:szCs w:val="22"/>
          <w:lang w:val="da-DK"/>
        </w:rPr>
      </w:pPr>
    </w:p>
    <w:p w14:paraId="75847AB5" w14:textId="249ED3D9" w:rsidR="005C3FC7" w:rsidRPr="00A329EB" w:rsidRDefault="00C0323C" w:rsidP="005C3FC7">
      <w:pPr>
        <w:suppressLineNumbers/>
        <w:rPr>
          <w:szCs w:val="22"/>
          <w:lang w:val="da-DK"/>
        </w:rPr>
      </w:pPr>
      <w:r>
        <w:rPr>
          <w:szCs w:val="22"/>
          <w:lang w:val="da-DK"/>
        </w:rPr>
        <w:t>Tilfælde af overfølsomhed/anafylaksi var sammenlignelige i</w:t>
      </w:r>
      <w:r w:rsidR="00E310A0">
        <w:rPr>
          <w:szCs w:val="22"/>
          <w:lang w:val="da-DK"/>
        </w:rPr>
        <w:t xml:space="preserve"> </w:t>
      </w:r>
      <w:r w:rsidR="00603633" w:rsidRPr="008A6708">
        <w:rPr>
          <w:lang w:val="da-DK"/>
        </w:rPr>
        <w:t>de neoadjuv</w:t>
      </w:r>
      <w:r w:rsidR="00603633">
        <w:rPr>
          <w:lang w:val="da-DK"/>
        </w:rPr>
        <w:t>erende</w:t>
      </w:r>
      <w:r w:rsidR="00603633" w:rsidRPr="008A6708">
        <w:rPr>
          <w:lang w:val="da-DK"/>
        </w:rPr>
        <w:t xml:space="preserve"> og adjuv</w:t>
      </w:r>
      <w:r w:rsidR="00603633">
        <w:rPr>
          <w:lang w:val="da-DK"/>
        </w:rPr>
        <w:t>erende</w:t>
      </w:r>
      <w:r w:rsidR="00603633" w:rsidRPr="008A6708">
        <w:rPr>
          <w:lang w:val="da-DK"/>
        </w:rPr>
        <w:t xml:space="preserve"> studier</w:t>
      </w:r>
      <w:r w:rsidR="00E310A0">
        <w:rPr>
          <w:szCs w:val="22"/>
          <w:lang w:val="da-DK"/>
        </w:rPr>
        <w:t xml:space="preserve"> </w:t>
      </w:r>
      <w:r w:rsidR="0058653E">
        <w:rPr>
          <w:szCs w:val="22"/>
          <w:lang w:val="da-DK"/>
        </w:rPr>
        <w:t>og</w:t>
      </w:r>
      <w:r w:rsidR="00603633">
        <w:rPr>
          <w:szCs w:val="22"/>
          <w:lang w:val="da-DK"/>
        </w:rPr>
        <w:t xml:space="preserve"> med dem observeret</w:t>
      </w:r>
      <w:r w:rsidR="007F408C">
        <w:rPr>
          <w:szCs w:val="22"/>
          <w:lang w:val="da-DK"/>
        </w:rPr>
        <w:t xml:space="preserve"> i</w:t>
      </w:r>
      <w:r w:rsidR="005C3FC7">
        <w:rPr>
          <w:szCs w:val="22"/>
          <w:lang w:val="da-DK"/>
        </w:rPr>
        <w:t xml:space="preserve"> CLEOPATRA. I NEOSPHERE oplevede 2</w:t>
      </w:r>
      <w:del w:id="470" w:author="DRA1" w:date="2026-02-25T14:41:00Z">
        <w:r w:rsidR="005C3FC7" w:rsidDel="00E36FDD">
          <w:rPr>
            <w:szCs w:val="22"/>
            <w:lang w:val="da-DK"/>
          </w:rPr>
          <w:delText xml:space="preserve"> </w:delText>
        </w:r>
      </w:del>
      <w:ins w:id="471" w:author="DRA1" w:date="2026-02-25T14:41:00Z">
        <w:r w:rsidR="00E36FDD">
          <w:rPr>
            <w:szCs w:val="22"/>
            <w:lang w:val="da-DK"/>
          </w:rPr>
          <w:t> </w:t>
        </w:r>
      </w:ins>
      <w:r w:rsidR="005C3FC7">
        <w:rPr>
          <w:szCs w:val="22"/>
          <w:lang w:val="da-DK"/>
        </w:rPr>
        <w:t xml:space="preserve">patienter i </w:t>
      </w:r>
      <w:r w:rsidR="00E310A0">
        <w:rPr>
          <w:szCs w:val="22"/>
          <w:lang w:val="da-DK"/>
        </w:rPr>
        <w:t>gruppen behandlet med Perjeta og docetaxel</w:t>
      </w:r>
      <w:r w:rsidR="005C3FC7">
        <w:rPr>
          <w:szCs w:val="22"/>
          <w:lang w:val="da-DK"/>
        </w:rPr>
        <w:t xml:space="preserve"> anafylaksi. I </w:t>
      </w:r>
      <w:r w:rsidR="00603633">
        <w:rPr>
          <w:szCs w:val="22"/>
          <w:lang w:val="da-DK"/>
        </w:rPr>
        <w:t xml:space="preserve">både </w:t>
      </w:r>
      <w:r w:rsidR="005C3FC7">
        <w:rPr>
          <w:szCs w:val="22"/>
          <w:lang w:val="da-DK"/>
        </w:rPr>
        <w:t>TRYPHAENA</w:t>
      </w:r>
      <w:r w:rsidR="00603633">
        <w:rPr>
          <w:szCs w:val="22"/>
          <w:lang w:val="da-DK"/>
        </w:rPr>
        <w:t>- og APHINITY-studie</w:t>
      </w:r>
      <w:ins w:id="472" w:author="DRA1" w:date="2026-02-25T14:42:00Z">
        <w:r w:rsidR="00E36FDD">
          <w:rPr>
            <w:szCs w:val="22"/>
            <w:lang w:val="da-DK"/>
          </w:rPr>
          <w:t>rne</w:t>
        </w:r>
      </w:ins>
      <w:del w:id="473" w:author="DRA1" w:date="2026-02-25T14:42:00Z">
        <w:r w:rsidR="00603633" w:rsidDel="00E36FDD">
          <w:rPr>
            <w:szCs w:val="22"/>
            <w:lang w:val="da-DK"/>
          </w:rPr>
          <w:delText>t</w:delText>
        </w:r>
      </w:del>
      <w:r w:rsidR="005C3FC7">
        <w:rPr>
          <w:szCs w:val="22"/>
          <w:lang w:val="da-DK"/>
        </w:rPr>
        <w:t xml:space="preserve"> var den samlede frekvens af overfølsomhed/anafylaksi højest </w:t>
      </w:r>
      <w:r w:rsidR="00786F3D">
        <w:rPr>
          <w:szCs w:val="22"/>
          <w:lang w:val="da-DK"/>
        </w:rPr>
        <w:t xml:space="preserve">i </w:t>
      </w:r>
      <w:r w:rsidR="00E310A0">
        <w:rPr>
          <w:szCs w:val="22"/>
          <w:lang w:val="da-DK"/>
        </w:rPr>
        <w:t xml:space="preserve">gruppen behandlet med </w:t>
      </w:r>
      <w:r w:rsidR="005C3FC7">
        <w:rPr>
          <w:szCs w:val="22"/>
          <w:lang w:val="da-DK"/>
        </w:rPr>
        <w:t>Perjeta og</w:t>
      </w:r>
      <w:r w:rsidR="005C3FC7" w:rsidRPr="005C3FC7">
        <w:rPr>
          <w:szCs w:val="22"/>
          <w:lang w:val="da-DK"/>
        </w:rPr>
        <w:t xml:space="preserve"> </w:t>
      </w:r>
      <w:r w:rsidR="005C3FC7">
        <w:rPr>
          <w:szCs w:val="22"/>
          <w:lang w:val="da-DK"/>
        </w:rPr>
        <w:t>docetaxel, carboplatin og trastuzumab (</w:t>
      </w:r>
      <w:r w:rsidR="003222E8">
        <w:rPr>
          <w:szCs w:val="22"/>
          <w:lang w:val="da-DK"/>
        </w:rPr>
        <w:t xml:space="preserve">henholdsvis </w:t>
      </w:r>
      <w:r w:rsidR="005C3FC7">
        <w:rPr>
          <w:szCs w:val="22"/>
          <w:lang w:val="da-DK"/>
        </w:rPr>
        <w:t>13,2%</w:t>
      </w:r>
      <w:r w:rsidR="003222E8">
        <w:rPr>
          <w:szCs w:val="22"/>
          <w:lang w:val="da-DK"/>
        </w:rPr>
        <w:t xml:space="preserve"> </w:t>
      </w:r>
      <w:r w:rsidR="003222E8">
        <w:rPr>
          <w:lang w:val="da-DK"/>
        </w:rPr>
        <w:t xml:space="preserve">og </w:t>
      </w:r>
      <w:r w:rsidR="003222E8" w:rsidRPr="008A6708">
        <w:rPr>
          <w:lang w:val="da-DK"/>
        </w:rPr>
        <w:t>7</w:t>
      </w:r>
      <w:r w:rsidR="003222E8">
        <w:rPr>
          <w:lang w:val="da-DK"/>
        </w:rPr>
        <w:t>,</w:t>
      </w:r>
      <w:r w:rsidR="003222E8" w:rsidRPr="008A6708">
        <w:rPr>
          <w:lang w:val="da-DK"/>
        </w:rPr>
        <w:t>6</w:t>
      </w:r>
      <w:r w:rsidR="003222E8">
        <w:rPr>
          <w:lang w:val="da-DK"/>
        </w:rPr>
        <w:t>%</w:t>
      </w:r>
      <w:r w:rsidR="005C3FC7">
        <w:rPr>
          <w:szCs w:val="22"/>
          <w:lang w:val="da-DK"/>
        </w:rPr>
        <w:t xml:space="preserve">), hvoraf </w:t>
      </w:r>
      <w:r w:rsidR="003222E8">
        <w:rPr>
          <w:szCs w:val="22"/>
          <w:lang w:val="da-DK"/>
        </w:rPr>
        <w:t xml:space="preserve">henholdsvis </w:t>
      </w:r>
      <w:r w:rsidR="005C3FC7">
        <w:rPr>
          <w:szCs w:val="22"/>
          <w:lang w:val="da-DK"/>
        </w:rPr>
        <w:t>2,6</w:t>
      </w:r>
      <w:r w:rsidR="00617F55">
        <w:rPr>
          <w:szCs w:val="22"/>
          <w:lang w:val="da-DK"/>
        </w:rPr>
        <w:t>%</w:t>
      </w:r>
      <w:r w:rsidR="003222E8">
        <w:rPr>
          <w:szCs w:val="22"/>
          <w:lang w:val="da-DK"/>
        </w:rPr>
        <w:t xml:space="preserve"> og 1,3% af </w:t>
      </w:r>
      <w:r w:rsidR="007F3B33">
        <w:rPr>
          <w:szCs w:val="22"/>
          <w:lang w:val="da-DK"/>
        </w:rPr>
        <w:t>tilfældene</w:t>
      </w:r>
      <w:r w:rsidR="00617F55">
        <w:rPr>
          <w:szCs w:val="22"/>
          <w:lang w:val="da-DK"/>
        </w:rPr>
        <w:t xml:space="preserve"> var NCI-CTCAE </w:t>
      </w:r>
      <w:r w:rsidR="005C3FC7">
        <w:rPr>
          <w:szCs w:val="22"/>
          <w:lang w:val="da-DK"/>
        </w:rPr>
        <w:t>grad</w:t>
      </w:r>
      <w:ins w:id="474" w:author="DRA1" w:date="2026-02-25T14:41:00Z">
        <w:r w:rsidR="00E36FDD">
          <w:rPr>
            <w:szCs w:val="22"/>
            <w:lang w:val="da-DK"/>
          </w:rPr>
          <w:t> </w:t>
        </w:r>
      </w:ins>
      <w:del w:id="475" w:author="DRA1" w:date="2026-02-25T14:41:00Z">
        <w:r w:rsidR="005C3FC7" w:rsidDel="00E36FDD">
          <w:rPr>
            <w:szCs w:val="22"/>
            <w:lang w:val="da-DK"/>
          </w:rPr>
          <w:delText xml:space="preserve"> </w:delText>
        </w:r>
      </w:del>
      <w:r w:rsidR="005C3FC7">
        <w:rPr>
          <w:szCs w:val="22"/>
          <w:lang w:val="da-DK"/>
        </w:rPr>
        <w:t>3-4.</w:t>
      </w:r>
    </w:p>
    <w:p w14:paraId="76645E79" w14:textId="77777777" w:rsidR="00791A6F" w:rsidRPr="00A329EB" w:rsidRDefault="00791A6F" w:rsidP="008F0AE6">
      <w:pPr>
        <w:suppressLineNumbers/>
        <w:rPr>
          <w:szCs w:val="22"/>
          <w:lang w:val="da-DK"/>
        </w:rPr>
      </w:pPr>
    </w:p>
    <w:p w14:paraId="03893761" w14:textId="77777777" w:rsidR="00791A6F" w:rsidRPr="00A329EB" w:rsidRDefault="00791A6F" w:rsidP="00E0494C">
      <w:pPr>
        <w:keepNext/>
        <w:keepLines/>
        <w:suppressLineNumbers/>
        <w:rPr>
          <w:i/>
          <w:szCs w:val="22"/>
          <w:lang w:val="da-DK"/>
        </w:rPr>
      </w:pPr>
      <w:r w:rsidRPr="00A329EB">
        <w:rPr>
          <w:i/>
          <w:szCs w:val="22"/>
          <w:lang w:val="da-DK"/>
        </w:rPr>
        <w:t>Febril neutropeni</w:t>
      </w:r>
    </w:p>
    <w:p w14:paraId="421E3B9C" w14:textId="697D5851" w:rsidR="00791A6F" w:rsidRDefault="00791A6F" w:rsidP="00E0494C">
      <w:pPr>
        <w:keepNext/>
        <w:keepLines/>
        <w:suppressLineNumbers/>
        <w:rPr>
          <w:szCs w:val="22"/>
          <w:lang w:val="da-DK"/>
        </w:rPr>
      </w:pPr>
      <w:r w:rsidRPr="00A329EB">
        <w:rPr>
          <w:szCs w:val="22"/>
          <w:lang w:val="da-DK"/>
        </w:rPr>
        <w:t>I det pivotale studie CLEOPATRA oplevede størstedelen</w:t>
      </w:r>
      <w:r w:rsidR="006C22F0" w:rsidRPr="00A329EB">
        <w:rPr>
          <w:szCs w:val="22"/>
          <w:lang w:val="da-DK"/>
        </w:rPr>
        <w:t xml:space="preserve"> af patienterne</w:t>
      </w:r>
      <w:r w:rsidRPr="00A329EB">
        <w:rPr>
          <w:szCs w:val="22"/>
          <w:lang w:val="da-DK"/>
        </w:rPr>
        <w:t xml:space="preserve"> i begge behandlingsgrupper</w:t>
      </w:r>
      <w:r w:rsidR="006C22F0" w:rsidRPr="00A329EB">
        <w:rPr>
          <w:szCs w:val="22"/>
          <w:lang w:val="da-DK"/>
        </w:rPr>
        <w:t xml:space="preserve"> mindst et tilfælde af leukopeni (</w:t>
      </w:r>
      <w:r w:rsidR="004D525E">
        <w:rPr>
          <w:szCs w:val="22"/>
          <w:lang w:val="da-DK"/>
        </w:rPr>
        <w:t>63,0</w:t>
      </w:r>
      <w:r w:rsidR="001F3C6A">
        <w:rPr>
          <w:szCs w:val="22"/>
          <w:lang w:val="da-DK"/>
        </w:rPr>
        <w:t>%</w:t>
      </w:r>
      <w:r w:rsidR="006C22F0" w:rsidRPr="00A329EB">
        <w:rPr>
          <w:szCs w:val="22"/>
          <w:lang w:val="da-DK"/>
        </w:rPr>
        <w:t xml:space="preserve"> i Perjeta-gruppen og 58,</w:t>
      </w:r>
      <w:r w:rsidR="004D525E">
        <w:rPr>
          <w:szCs w:val="22"/>
          <w:lang w:val="da-DK"/>
        </w:rPr>
        <w:t>3</w:t>
      </w:r>
      <w:r w:rsidR="001F3C6A">
        <w:rPr>
          <w:szCs w:val="22"/>
          <w:lang w:val="da-DK"/>
        </w:rPr>
        <w:t>%</w:t>
      </w:r>
      <w:r w:rsidR="006C22F0" w:rsidRPr="00A329EB">
        <w:rPr>
          <w:szCs w:val="22"/>
          <w:lang w:val="da-DK"/>
        </w:rPr>
        <w:t xml:space="preserve"> i placebo-gruppen)</w:t>
      </w:r>
      <w:r w:rsidR="00FC06BE">
        <w:rPr>
          <w:szCs w:val="22"/>
          <w:lang w:val="da-DK"/>
        </w:rPr>
        <w:t>,</w:t>
      </w:r>
      <w:r w:rsidR="006C22F0" w:rsidRPr="00A329EB">
        <w:rPr>
          <w:szCs w:val="22"/>
          <w:lang w:val="da-DK"/>
        </w:rPr>
        <w:t xml:space="preserve"> </w:t>
      </w:r>
      <w:r w:rsidR="00693687" w:rsidRPr="00A329EB">
        <w:rPr>
          <w:szCs w:val="22"/>
          <w:lang w:val="da-DK"/>
        </w:rPr>
        <w:t>som i de</w:t>
      </w:r>
      <w:r w:rsidR="006C22F0" w:rsidRPr="00A329EB">
        <w:rPr>
          <w:szCs w:val="22"/>
          <w:lang w:val="da-DK"/>
        </w:rPr>
        <w:t xml:space="preserve"> fleste tilfælde var neutropeni</w:t>
      </w:r>
      <w:r w:rsidR="00A979DE">
        <w:rPr>
          <w:szCs w:val="22"/>
          <w:lang w:val="da-DK"/>
        </w:rPr>
        <w:t xml:space="preserve"> (se pkt.</w:t>
      </w:r>
      <w:ins w:id="476" w:author="DRA1" w:date="2026-02-24T14:07:00Z">
        <w:r w:rsidR="00075797">
          <w:rPr>
            <w:szCs w:val="22"/>
            <w:lang w:val="da-DK"/>
          </w:rPr>
          <w:t> </w:t>
        </w:r>
      </w:ins>
      <w:del w:id="477" w:author="DRA1" w:date="2026-02-24T14:07:00Z">
        <w:r w:rsidR="00A979DE" w:rsidDel="00075797">
          <w:rPr>
            <w:szCs w:val="22"/>
            <w:lang w:val="da-DK"/>
          </w:rPr>
          <w:delText xml:space="preserve"> </w:delText>
        </w:r>
      </w:del>
      <w:r w:rsidR="00A979DE">
        <w:rPr>
          <w:szCs w:val="22"/>
          <w:lang w:val="da-DK"/>
        </w:rPr>
        <w:t>4.4)</w:t>
      </w:r>
      <w:r w:rsidR="006C22F0" w:rsidRPr="00A329EB">
        <w:rPr>
          <w:szCs w:val="22"/>
          <w:lang w:val="da-DK"/>
        </w:rPr>
        <w:t>.</w:t>
      </w:r>
      <w:r w:rsidR="00DC1320" w:rsidRPr="00A329EB">
        <w:rPr>
          <w:szCs w:val="22"/>
          <w:lang w:val="da-DK"/>
        </w:rPr>
        <w:t xml:space="preserve"> Febril neutropeni forekom hos 13,</w:t>
      </w:r>
      <w:r w:rsidR="00A90F06">
        <w:rPr>
          <w:szCs w:val="22"/>
          <w:lang w:val="da-DK"/>
        </w:rPr>
        <w:t>7</w:t>
      </w:r>
      <w:r w:rsidR="001F3C6A">
        <w:rPr>
          <w:szCs w:val="22"/>
          <w:lang w:val="da-DK"/>
        </w:rPr>
        <w:t xml:space="preserve">% </w:t>
      </w:r>
      <w:del w:id="478" w:author="DRA1" w:date="2025-12-15T16:48:00Z">
        <w:r w:rsidR="00DC1320" w:rsidRPr="00A329EB" w:rsidDel="00FA36D8">
          <w:rPr>
            <w:szCs w:val="22"/>
            <w:lang w:val="da-DK"/>
          </w:rPr>
          <w:delText xml:space="preserve"> </w:delText>
        </w:r>
      </w:del>
      <w:r w:rsidR="00693687" w:rsidRPr="00A329EB">
        <w:rPr>
          <w:szCs w:val="22"/>
          <w:lang w:val="da-DK"/>
        </w:rPr>
        <w:t>i</w:t>
      </w:r>
      <w:r w:rsidR="00DC1320" w:rsidRPr="00A329EB">
        <w:rPr>
          <w:szCs w:val="22"/>
          <w:lang w:val="da-DK"/>
        </w:rPr>
        <w:t xml:space="preserve"> Perj</w:t>
      </w:r>
      <w:r w:rsidR="00693687" w:rsidRPr="00A329EB">
        <w:rPr>
          <w:szCs w:val="22"/>
          <w:lang w:val="da-DK"/>
        </w:rPr>
        <w:t>et</w:t>
      </w:r>
      <w:r w:rsidR="00DC1320" w:rsidRPr="00A329EB">
        <w:rPr>
          <w:szCs w:val="22"/>
          <w:lang w:val="da-DK"/>
        </w:rPr>
        <w:t>a</w:t>
      </w:r>
      <w:r w:rsidR="00693687" w:rsidRPr="00A329EB">
        <w:rPr>
          <w:szCs w:val="22"/>
          <w:lang w:val="da-DK"/>
        </w:rPr>
        <w:t>-gruppen</w:t>
      </w:r>
      <w:r w:rsidR="00DC1320" w:rsidRPr="00A329EB">
        <w:rPr>
          <w:szCs w:val="22"/>
          <w:lang w:val="da-DK"/>
        </w:rPr>
        <w:t xml:space="preserve"> og hos 7,6</w:t>
      </w:r>
      <w:r w:rsidR="001F3C6A">
        <w:rPr>
          <w:szCs w:val="22"/>
          <w:lang w:val="da-DK"/>
        </w:rPr>
        <w:t>%</w:t>
      </w:r>
      <w:r w:rsidR="00DC1320" w:rsidRPr="00A329EB">
        <w:rPr>
          <w:szCs w:val="22"/>
          <w:lang w:val="da-DK"/>
        </w:rPr>
        <w:t xml:space="preserve"> </w:t>
      </w:r>
      <w:r w:rsidR="00693687" w:rsidRPr="00A329EB">
        <w:rPr>
          <w:szCs w:val="22"/>
          <w:lang w:val="da-DK"/>
        </w:rPr>
        <w:t>i</w:t>
      </w:r>
      <w:r w:rsidR="00DC1320" w:rsidRPr="00A329EB">
        <w:rPr>
          <w:szCs w:val="22"/>
          <w:lang w:val="da-DK"/>
        </w:rPr>
        <w:t xml:space="preserve"> placebo</w:t>
      </w:r>
      <w:r w:rsidR="00693687" w:rsidRPr="00A329EB">
        <w:rPr>
          <w:szCs w:val="22"/>
          <w:lang w:val="da-DK"/>
        </w:rPr>
        <w:t>-gruppen</w:t>
      </w:r>
      <w:r w:rsidR="00DC1320" w:rsidRPr="00A329EB">
        <w:rPr>
          <w:szCs w:val="22"/>
          <w:lang w:val="da-DK"/>
        </w:rPr>
        <w:t>. I begge behandlingsgrupper var andelen af patienter, der oplevede febril neutropeni</w:t>
      </w:r>
      <w:r w:rsidR="00FC06BE">
        <w:rPr>
          <w:szCs w:val="22"/>
          <w:lang w:val="da-DK"/>
        </w:rPr>
        <w:t>,</w:t>
      </w:r>
      <w:r w:rsidR="00DC1320" w:rsidRPr="00A329EB">
        <w:rPr>
          <w:szCs w:val="22"/>
          <w:lang w:val="da-DK"/>
        </w:rPr>
        <w:t xml:space="preserve"> højest i den første behandlings</w:t>
      </w:r>
      <w:r w:rsidR="00836D9C" w:rsidRPr="00A329EB">
        <w:rPr>
          <w:szCs w:val="22"/>
          <w:lang w:val="da-DK"/>
        </w:rPr>
        <w:t xml:space="preserve">serie </w:t>
      </w:r>
      <w:r w:rsidR="00DC1320" w:rsidRPr="00A329EB">
        <w:rPr>
          <w:szCs w:val="22"/>
          <w:lang w:val="da-DK"/>
        </w:rPr>
        <w:t xml:space="preserve">og faldt derefter. En </w:t>
      </w:r>
      <w:r w:rsidR="00FC06BE">
        <w:rPr>
          <w:szCs w:val="22"/>
          <w:lang w:val="da-DK"/>
        </w:rPr>
        <w:t>øget</w:t>
      </w:r>
      <w:r w:rsidR="00DC1320" w:rsidRPr="00A329EB">
        <w:rPr>
          <w:szCs w:val="22"/>
          <w:lang w:val="da-DK"/>
        </w:rPr>
        <w:t xml:space="preserve"> forekomst af febril neutropeni blev observeret hos asiatiske patienter</w:t>
      </w:r>
      <w:r w:rsidR="00B50E67" w:rsidRPr="00A329EB">
        <w:rPr>
          <w:szCs w:val="22"/>
          <w:lang w:val="da-DK"/>
        </w:rPr>
        <w:t xml:space="preserve"> i begge behandlingsgrupper sammenlignet med patienter </w:t>
      </w:r>
      <w:r w:rsidR="00DC489F" w:rsidRPr="00A329EB">
        <w:rPr>
          <w:szCs w:val="22"/>
          <w:lang w:val="da-DK"/>
        </w:rPr>
        <w:t xml:space="preserve">af anden </w:t>
      </w:r>
      <w:r w:rsidR="00B50E67" w:rsidRPr="00A329EB">
        <w:rPr>
          <w:szCs w:val="22"/>
          <w:lang w:val="da-DK"/>
        </w:rPr>
        <w:t>race og</w:t>
      </w:r>
      <w:r w:rsidR="00DC489F" w:rsidRPr="00A329EB">
        <w:rPr>
          <w:szCs w:val="22"/>
          <w:lang w:val="da-DK"/>
        </w:rPr>
        <w:t xml:space="preserve"> fra andre</w:t>
      </w:r>
      <w:r w:rsidR="00B50E67" w:rsidRPr="00A329EB">
        <w:rPr>
          <w:szCs w:val="22"/>
          <w:lang w:val="da-DK"/>
        </w:rPr>
        <w:t xml:space="preserve"> geografiske regioner. Blandt de asiatiske patienter var forekomsten af febril neutropeni højere </w:t>
      </w:r>
      <w:r w:rsidR="00FC06BE">
        <w:rPr>
          <w:szCs w:val="22"/>
          <w:lang w:val="da-DK"/>
        </w:rPr>
        <w:t>i</w:t>
      </w:r>
      <w:r w:rsidR="00B50E67" w:rsidRPr="00A329EB">
        <w:rPr>
          <w:szCs w:val="22"/>
          <w:lang w:val="da-DK"/>
        </w:rPr>
        <w:t xml:space="preserve"> Perjeta-gruppen</w:t>
      </w:r>
      <w:r w:rsidR="00693687" w:rsidRPr="00A329EB">
        <w:rPr>
          <w:szCs w:val="22"/>
          <w:lang w:val="da-DK"/>
        </w:rPr>
        <w:t xml:space="preserve"> (</w:t>
      </w:r>
      <w:r w:rsidR="00A90F06">
        <w:rPr>
          <w:szCs w:val="22"/>
          <w:lang w:val="da-DK"/>
        </w:rPr>
        <w:t>25,8</w:t>
      </w:r>
      <w:r w:rsidR="001F3C6A">
        <w:rPr>
          <w:szCs w:val="22"/>
          <w:lang w:val="da-DK"/>
        </w:rPr>
        <w:t>%</w:t>
      </w:r>
      <w:r w:rsidR="00693687" w:rsidRPr="00A329EB">
        <w:rPr>
          <w:szCs w:val="22"/>
          <w:lang w:val="da-DK"/>
        </w:rPr>
        <w:t>)</w:t>
      </w:r>
      <w:r w:rsidR="00B50E67" w:rsidRPr="00A329EB">
        <w:rPr>
          <w:szCs w:val="22"/>
          <w:lang w:val="da-DK"/>
        </w:rPr>
        <w:t xml:space="preserve"> end </w:t>
      </w:r>
      <w:r w:rsidR="00FC06BE">
        <w:rPr>
          <w:szCs w:val="22"/>
          <w:lang w:val="da-DK"/>
        </w:rPr>
        <w:t>i</w:t>
      </w:r>
      <w:r w:rsidR="00B50E67" w:rsidRPr="00A329EB">
        <w:rPr>
          <w:szCs w:val="22"/>
          <w:lang w:val="da-DK"/>
        </w:rPr>
        <w:t xml:space="preserve"> placebo-gruppen</w:t>
      </w:r>
      <w:r w:rsidR="00693687" w:rsidRPr="00A329EB">
        <w:rPr>
          <w:szCs w:val="22"/>
          <w:lang w:val="da-DK"/>
        </w:rPr>
        <w:t xml:space="preserve"> (1</w:t>
      </w:r>
      <w:r w:rsidR="00A90F06">
        <w:rPr>
          <w:szCs w:val="22"/>
          <w:lang w:val="da-DK"/>
        </w:rPr>
        <w:t>1,3</w:t>
      </w:r>
      <w:r w:rsidR="001F3C6A">
        <w:rPr>
          <w:szCs w:val="22"/>
          <w:lang w:val="da-DK"/>
        </w:rPr>
        <w:t>%</w:t>
      </w:r>
      <w:r w:rsidR="00693687" w:rsidRPr="00A329EB">
        <w:rPr>
          <w:szCs w:val="22"/>
          <w:lang w:val="da-DK"/>
        </w:rPr>
        <w:t>)</w:t>
      </w:r>
      <w:r w:rsidR="00B50E67" w:rsidRPr="00A329EB">
        <w:rPr>
          <w:szCs w:val="22"/>
          <w:lang w:val="da-DK"/>
        </w:rPr>
        <w:t>.</w:t>
      </w:r>
    </w:p>
    <w:p w14:paraId="1CE1B26E" w14:textId="77777777" w:rsidR="00316BB9" w:rsidRDefault="00316BB9" w:rsidP="008F0AE6">
      <w:pPr>
        <w:suppressLineNumbers/>
        <w:rPr>
          <w:szCs w:val="22"/>
          <w:lang w:val="da-DK"/>
        </w:rPr>
      </w:pPr>
    </w:p>
    <w:p w14:paraId="1986E8E0" w14:textId="323BE2C3" w:rsidR="00316BB9" w:rsidRDefault="00316BB9" w:rsidP="008F0AE6">
      <w:pPr>
        <w:suppressLineNumbers/>
        <w:rPr>
          <w:rFonts w:eastAsia="SimSun"/>
          <w:noProof/>
          <w:color w:val="000000"/>
          <w:szCs w:val="22"/>
          <w:lang w:val="da-DK" w:eastAsia="zh-CN"/>
        </w:rPr>
      </w:pPr>
      <w:r>
        <w:rPr>
          <w:szCs w:val="22"/>
          <w:lang w:val="da-DK"/>
        </w:rPr>
        <w:t xml:space="preserve">I NEOSPHERE-studiet oplevede </w:t>
      </w:r>
      <w:r w:rsidR="00D36117">
        <w:rPr>
          <w:szCs w:val="22"/>
          <w:lang w:val="da-DK"/>
        </w:rPr>
        <w:t>8,4</w:t>
      </w:r>
      <w:r w:rsidR="001F3C6A">
        <w:rPr>
          <w:szCs w:val="22"/>
          <w:lang w:val="da-DK"/>
        </w:rPr>
        <w:t>%</w:t>
      </w:r>
      <w:r w:rsidR="00D36117">
        <w:rPr>
          <w:szCs w:val="22"/>
          <w:lang w:val="da-DK"/>
        </w:rPr>
        <w:t xml:space="preserve"> af patienterne, som blev behandlet med neoadjuverende Perjeta, trastuzumab og docetaxel</w:t>
      </w:r>
      <w:r w:rsidR="0058653E">
        <w:rPr>
          <w:szCs w:val="22"/>
          <w:lang w:val="da-DK"/>
        </w:rPr>
        <w:t>,</w:t>
      </w:r>
      <w:r w:rsidR="00D36117">
        <w:rPr>
          <w:szCs w:val="22"/>
          <w:lang w:val="da-DK"/>
        </w:rPr>
        <w:t xml:space="preserve"> febril neutropeni sammenlignet med 7,5</w:t>
      </w:r>
      <w:r w:rsidR="001F3C6A">
        <w:rPr>
          <w:szCs w:val="22"/>
          <w:lang w:val="da-DK"/>
        </w:rPr>
        <w:t xml:space="preserve">% </w:t>
      </w:r>
      <w:del w:id="479" w:author="DRA1" w:date="2025-12-15T16:49:00Z">
        <w:r w:rsidR="00D36117" w:rsidDel="00FA36D8">
          <w:rPr>
            <w:szCs w:val="22"/>
            <w:lang w:val="da-DK"/>
          </w:rPr>
          <w:delText xml:space="preserve"> </w:delText>
        </w:r>
      </w:del>
      <w:r w:rsidR="00D36117">
        <w:rPr>
          <w:szCs w:val="22"/>
          <w:lang w:val="da-DK"/>
        </w:rPr>
        <w:t>af patienterne behandlet med trastuzumab og docetaxel. I TRYPHAENA-studiet opstod der febril neutropeni hos 17,1</w:t>
      </w:r>
      <w:r w:rsidR="001F3C6A">
        <w:rPr>
          <w:szCs w:val="22"/>
          <w:lang w:val="da-DK"/>
        </w:rPr>
        <w:t>%</w:t>
      </w:r>
      <w:r w:rsidR="00D36117">
        <w:rPr>
          <w:szCs w:val="22"/>
          <w:lang w:val="da-DK"/>
        </w:rPr>
        <w:t xml:space="preserve"> af patienterne behandlet med neoadjuverende Perjeta plus docetaxel, carboplatin og trastuzumab og hos 9,3</w:t>
      </w:r>
      <w:r w:rsidR="001F3C6A">
        <w:rPr>
          <w:szCs w:val="22"/>
          <w:lang w:val="da-DK"/>
        </w:rPr>
        <w:t>%</w:t>
      </w:r>
      <w:r w:rsidR="00D36117">
        <w:rPr>
          <w:szCs w:val="22"/>
          <w:lang w:val="da-DK"/>
        </w:rPr>
        <w:t xml:space="preserve"> af patienterne behandlet med neoadjuverende Perjeta, trastuzum</w:t>
      </w:r>
      <w:r w:rsidR="00016DAC">
        <w:rPr>
          <w:szCs w:val="22"/>
          <w:lang w:val="da-DK"/>
        </w:rPr>
        <w:t>ab og docetaxel efter</w:t>
      </w:r>
      <w:r w:rsidR="00D36117">
        <w:rPr>
          <w:szCs w:val="22"/>
          <w:lang w:val="da-DK"/>
        </w:rPr>
        <w:t xml:space="preserve"> </w:t>
      </w:r>
      <w:r w:rsidR="00D36117">
        <w:rPr>
          <w:rFonts w:eastAsia="SimSun"/>
          <w:noProof/>
          <w:color w:val="000000"/>
          <w:szCs w:val="22"/>
          <w:lang w:val="da-DK" w:eastAsia="zh-CN"/>
        </w:rPr>
        <w:t>5-</w:t>
      </w:r>
      <w:r w:rsidR="00D36117" w:rsidRPr="0035308A">
        <w:rPr>
          <w:rFonts w:eastAsia="SimSun"/>
          <w:noProof/>
          <w:color w:val="000000"/>
          <w:szCs w:val="22"/>
          <w:lang w:val="da-DK" w:eastAsia="zh-CN"/>
        </w:rPr>
        <w:t>fluoruracil, epirubicin og cyclophosphamid</w:t>
      </w:r>
      <w:r w:rsidR="00D36117">
        <w:rPr>
          <w:rFonts w:eastAsia="SimSun"/>
          <w:noProof/>
          <w:color w:val="000000"/>
          <w:szCs w:val="22"/>
          <w:lang w:val="da-DK" w:eastAsia="zh-CN"/>
        </w:rPr>
        <w:t>. I TRYPHAENA var hyppigheden af febril neutropeni højer</w:t>
      </w:r>
      <w:r w:rsidR="00786F3D">
        <w:rPr>
          <w:rFonts w:eastAsia="SimSun"/>
          <w:noProof/>
          <w:color w:val="000000"/>
          <w:szCs w:val="22"/>
          <w:lang w:val="da-DK" w:eastAsia="zh-CN"/>
        </w:rPr>
        <w:t xml:space="preserve">e hos patienter, som </w:t>
      </w:r>
      <w:r w:rsidR="0058653E">
        <w:rPr>
          <w:rFonts w:eastAsia="SimSun"/>
          <w:noProof/>
          <w:color w:val="000000"/>
          <w:szCs w:val="22"/>
          <w:lang w:val="da-DK" w:eastAsia="zh-CN"/>
        </w:rPr>
        <w:t>fik</w:t>
      </w:r>
      <w:r w:rsidR="00786F3D">
        <w:rPr>
          <w:rFonts w:eastAsia="SimSun"/>
          <w:noProof/>
          <w:color w:val="000000"/>
          <w:szCs w:val="22"/>
          <w:lang w:val="da-DK" w:eastAsia="zh-CN"/>
        </w:rPr>
        <w:t xml:space="preserve"> 6</w:t>
      </w:r>
      <w:del w:id="480" w:author="DRA1" w:date="2026-02-24T14:08:00Z">
        <w:r w:rsidR="00D36117" w:rsidDel="00075797">
          <w:rPr>
            <w:rFonts w:eastAsia="SimSun"/>
            <w:noProof/>
            <w:color w:val="000000"/>
            <w:szCs w:val="22"/>
            <w:lang w:val="da-DK" w:eastAsia="zh-CN"/>
          </w:rPr>
          <w:delText xml:space="preserve"> </w:delText>
        </w:r>
      </w:del>
      <w:ins w:id="481" w:author="DRA1" w:date="2026-02-24T14:08:00Z">
        <w:r w:rsidR="00075797">
          <w:rPr>
            <w:rFonts w:eastAsia="SimSun"/>
            <w:noProof/>
            <w:color w:val="000000"/>
            <w:szCs w:val="22"/>
            <w:lang w:val="da-DK" w:eastAsia="zh-CN"/>
          </w:rPr>
          <w:t> </w:t>
        </w:r>
      </w:ins>
      <w:r w:rsidR="00D36117">
        <w:rPr>
          <w:rFonts w:eastAsia="SimSun"/>
          <w:noProof/>
          <w:color w:val="000000"/>
          <w:szCs w:val="22"/>
          <w:lang w:val="da-DK" w:eastAsia="zh-CN"/>
        </w:rPr>
        <w:t>serier Perjeta sammenlign</w:t>
      </w:r>
      <w:r w:rsidR="00786F3D">
        <w:rPr>
          <w:rFonts w:eastAsia="SimSun"/>
          <w:noProof/>
          <w:color w:val="000000"/>
          <w:szCs w:val="22"/>
          <w:lang w:val="da-DK" w:eastAsia="zh-CN"/>
        </w:rPr>
        <w:t xml:space="preserve">et med patienter, der </w:t>
      </w:r>
      <w:r w:rsidR="0058653E">
        <w:rPr>
          <w:rFonts w:eastAsia="SimSun"/>
          <w:noProof/>
          <w:color w:val="000000"/>
          <w:szCs w:val="22"/>
          <w:lang w:val="da-DK" w:eastAsia="zh-CN"/>
        </w:rPr>
        <w:t>fik</w:t>
      </w:r>
      <w:r w:rsidR="00786F3D">
        <w:rPr>
          <w:rFonts w:eastAsia="SimSun"/>
          <w:noProof/>
          <w:color w:val="000000"/>
          <w:szCs w:val="22"/>
          <w:lang w:val="da-DK" w:eastAsia="zh-CN"/>
        </w:rPr>
        <w:t xml:space="preserve"> 3</w:t>
      </w:r>
      <w:del w:id="482" w:author="DRA1" w:date="2026-02-24T14:08:00Z">
        <w:r w:rsidR="00D36117" w:rsidDel="00075797">
          <w:rPr>
            <w:rFonts w:eastAsia="SimSun"/>
            <w:noProof/>
            <w:color w:val="000000"/>
            <w:szCs w:val="22"/>
            <w:lang w:val="da-DK" w:eastAsia="zh-CN"/>
          </w:rPr>
          <w:delText xml:space="preserve"> </w:delText>
        </w:r>
      </w:del>
      <w:ins w:id="483" w:author="DRA1" w:date="2026-02-24T14:08:00Z">
        <w:r w:rsidR="00075797">
          <w:rPr>
            <w:rFonts w:eastAsia="SimSun"/>
            <w:noProof/>
            <w:color w:val="000000"/>
            <w:szCs w:val="22"/>
            <w:lang w:val="da-DK" w:eastAsia="zh-CN"/>
          </w:rPr>
          <w:t> </w:t>
        </w:r>
      </w:ins>
      <w:r w:rsidR="00D36117">
        <w:rPr>
          <w:rFonts w:eastAsia="SimSun"/>
          <w:noProof/>
          <w:color w:val="000000"/>
          <w:szCs w:val="22"/>
          <w:lang w:val="da-DK" w:eastAsia="zh-CN"/>
        </w:rPr>
        <w:t>serier Perjeta uafhængig af, hvilken kemoterapi, der var givet.</w:t>
      </w:r>
      <w:r w:rsidR="004A4556">
        <w:rPr>
          <w:rFonts w:eastAsia="SimSun"/>
          <w:noProof/>
          <w:color w:val="000000"/>
          <w:szCs w:val="22"/>
          <w:lang w:val="da-DK" w:eastAsia="zh-CN"/>
        </w:rPr>
        <w:t xml:space="preserve"> Som i CLEOPATRA-studiet var den observerede hyppighed af neutropeni og febril neutropeni</w:t>
      </w:r>
      <w:r w:rsidR="00016DAC">
        <w:rPr>
          <w:rFonts w:eastAsia="SimSun"/>
          <w:noProof/>
          <w:color w:val="000000"/>
          <w:szCs w:val="22"/>
          <w:lang w:val="da-DK" w:eastAsia="zh-CN"/>
        </w:rPr>
        <w:t xml:space="preserve"> højere</w:t>
      </w:r>
      <w:r w:rsidR="004A4556">
        <w:rPr>
          <w:rFonts w:eastAsia="SimSun"/>
          <w:noProof/>
          <w:color w:val="000000"/>
          <w:szCs w:val="22"/>
          <w:lang w:val="da-DK" w:eastAsia="zh-CN"/>
        </w:rPr>
        <w:t xml:space="preserve"> blandt asiatiske patienter sammenlignet med andre patienter i begge neoadjuverende studier. I NEOSPHERE oplevede 8,3</w:t>
      </w:r>
      <w:r w:rsidR="001F3C6A">
        <w:rPr>
          <w:rFonts w:eastAsia="SimSun"/>
          <w:noProof/>
          <w:color w:val="000000"/>
          <w:szCs w:val="22"/>
          <w:lang w:val="da-DK" w:eastAsia="zh-CN"/>
        </w:rPr>
        <w:t>%</w:t>
      </w:r>
      <w:r w:rsidR="004A4556">
        <w:rPr>
          <w:rFonts w:eastAsia="SimSun"/>
          <w:noProof/>
          <w:color w:val="000000"/>
          <w:szCs w:val="22"/>
          <w:lang w:val="da-DK" w:eastAsia="zh-CN"/>
        </w:rPr>
        <w:t xml:space="preserve"> af de asiatiske patienter behandlet med neoadjuverende Perjeta, trastuzumab og docetaxel febril neutropeni sammenlignet med 4,0</w:t>
      </w:r>
      <w:r w:rsidR="001F3C6A">
        <w:rPr>
          <w:rFonts w:eastAsia="SimSun"/>
          <w:noProof/>
          <w:color w:val="000000"/>
          <w:szCs w:val="22"/>
          <w:lang w:val="da-DK" w:eastAsia="zh-CN"/>
        </w:rPr>
        <w:t>%</w:t>
      </w:r>
      <w:r w:rsidR="004A4556">
        <w:rPr>
          <w:rFonts w:eastAsia="SimSun"/>
          <w:noProof/>
          <w:color w:val="000000"/>
          <w:szCs w:val="22"/>
          <w:lang w:val="da-DK" w:eastAsia="zh-CN"/>
        </w:rPr>
        <w:t xml:space="preserve"> af asiatiske patienter behandlet med neoadjuverende trastuzumab og docetaxel.</w:t>
      </w:r>
      <w:del w:id="484" w:author="DRA1" w:date="2025-12-15T16:49:00Z">
        <w:r w:rsidR="004A4556" w:rsidDel="00FA36D8">
          <w:rPr>
            <w:rFonts w:eastAsia="SimSun"/>
            <w:noProof/>
            <w:color w:val="000000"/>
            <w:szCs w:val="22"/>
            <w:lang w:val="da-DK" w:eastAsia="zh-CN"/>
          </w:rPr>
          <w:delText xml:space="preserve"> </w:delText>
        </w:r>
        <w:r w:rsidR="00D36117" w:rsidDel="00FA36D8">
          <w:rPr>
            <w:rFonts w:eastAsia="SimSun"/>
            <w:noProof/>
            <w:color w:val="000000"/>
            <w:szCs w:val="22"/>
            <w:lang w:val="da-DK" w:eastAsia="zh-CN"/>
          </w:rPr>
          <w:delText xml:space="preserve"> </w:delText>
        </w:r>
      </w:del>
    </w:p>
    <w:p w14:paraId="67A094B7" w14:textId="77777777" w:rsidR="00CD4848" w:rsidRDefault="00CD4848" w:rsidP="008F0AE6">
      <w:pPr>
        <w:suppressLineNumbers/>
        <w:rPr>
          <w:rFonts w:eastAsia="SimSun"/>
          <w:noProof/>
          <w:color w:val="000000"/>
          <w:szCs w:val="22"/>
          <w:lang w:val="da-DK" w:eastAsia="zh-CN"/>
        </w:rPr>
      </w:pPr>
    </w:p>
    <w:p w14:paraId="16762B4A" w14:textId="77777777" w:rsidR="00CD4848" w:rsidRPr="00834263" w:rsidRDefault="00CD4848" w:rsidP="00CD4848">
      <w:pPr>
        <w:rPr>
          <w:lang w:val="da-DK"/>
        </w:rPr>
      </w:pPr>
      <w:r w:rsidRPr="00834263">
        <w:rPr>
          <w:lang w:val="da-DK"/>
        </w:rPr>
        <w:t>I APHINITY</w:t>
      </w:r>
      <w:r w:rsidR="00834263" w:rsidRPr="00834263">
        <w:rPr>
          <w:lang w:val="da-DK"/>
        </w:rPr>
        <w:t xml:space="preserve">-studiet </w:t>
      </w:r>
      <w:r w:rsidR="00570011">
        <w:rPr>
          <w:lang w:val="da-DK"/>
        </w:rPr>
        <w:t>forekom</w:t>
      </w:r>
      <w:r w:rsidR="00834263" w:rsidRPr="00834263">
        <w:rPr>
          <w:lang w:val="da-DK"/>
        </w:rPr>
        <w:t xml:space="preserve"> </w:t>
      </w:r>
      <w:r w:rsidRPr="00834263">
        <w:rPr>
          <w:lang w:val="da-DK"/>
        </w:rPr>
        <w:t>febril neutropeni</w:t>
      </w:r>
      <w:r w:rsidR="00834263" w:rsidRPr="00834263">
        <w:rPr>
          <w:lang w:val="da-DK"/>
        </w:rPr>
        <w:t xml:space="preserve"> hos 12,</w:t>
      </w:r>
      <w:r w:rsidRPr="00834263">
        <w:rPr>
          <w:lang w:val="da-DK"/>
        </w:rPr>
        <w:t xml:space="preserve">1% </w:t>
      </w:r>
      <w:r w:rsidR="00834263" w:rsidRPr="00834263">
        <w:rPr>
          <w:lang w:val="da-DK"/>
        </w:rPr>
        <w:t>a</w:t>
      </w:r>
      <w:r w:rsidRPr="00834263">
        <w:rPr>
          <w:lang w:val="da-DK"/>
        </w:rPr>
        <w:t>f</w:t>
      </w:r>
      <w:r w:rsidR="00834263" w:rsidRPr="00834263">
        <w:rPr>
          <w:lang w:val="da-DK"/>
        </w:rPr>
        <w:t xml:space="preserve"> de</w:t>
      </w:r>
      <w:r w:rsidRPr="00834263">
        <w:rPr>
          <w:lang w:val="da-DK"/>
        </w:rPr>
        <w:t xml:space="preserve"> Perjeta-</w:t>
      </w:r>
      <w:r w:rsidR="00834263" w:rsidRPr="00834263">
        <w:rPr>
          <w:lang w:val="da-DK"/>
        </w:rPr>
        <w:t xml:space="preserve">behandlede </w:t>
      </w:r>
      <w:r w:rsidRPr="00834263">
        <w:rPr>
          <w:lang w:val="da-DK"/>
        </w:rPr>
        <w:t>patient</w:t>
      </w:r>
      <w:r w:rsidR="00834263" w:rsidRPr="00834263">
        <w:rPr>
          <w:lang w:val="da-DK"/>
        </w:rPr>
        <w:t>er og hos 11,</w:t>
      </w:r>
      <w:r w:rsidRPr="00834263">
        <w:rPr>
          <w:lang w:val="da-DK"/>
        </w:rPr>
        <w:t xml:space="preserve">1% </w:t>
      </w:r>
      <w:r w:rsidR="00834263">
        <w:rPr>
          <w:lang w:val="da-DK"/>
        </w:rPr>
        <w:t>a</w:t>
      </w:r>
      <w:r w:rsidRPr="00834263">
        <w:rPr>
          <w:lang w:val="da-DK"/>
        </w:rPr>
        <w:t>f</w:t>
      </w:r>
      <w:r w:rsidR="00834263">
        <w:rPr>
          <w:lang w:val="da-DK"/>
        </w:rPr>
        <w:t xml:space="preserve"> de</w:t>
      </w:r>
      <w:r w:rsidRPr="00834263">
        <w:rPr>
          <w:lang w:val="da-DK"/>
        </w:rPr>
        <w:t xml:space="preserve"> placebo-</w:t>
      </w:r>
      <w:r w:rsidR="00834263">
        <w:rPr>
          <w:lang w:val="da-DK"/>
        </w:rPr>
        <w:t xml:space="preserve">behandlede </w:t>
      </w:r>
      <w:r w:rsidRPr="00834263">
        <w:rPr>
          <w:lang w:val="da-DK"/>
        </w:rPr>
        <w:t>patient</w:t>
      </w:r>
      <w:r w:rsidR="00834263">
        <w:rPr>
          <w:lang w:val="da-DK"/>
        </w:rPr>
        <w:t>er</w:t>
      </w:r>
      <w:r w:rsidRPr="00834263">
        <w:rPr>
          <w:lang w:val="da-DK"/>
        </w:rPr>
        <w:t>.</w:t>
      </w:r>
      <w:r w:rsidR="00834263">
        <w:rPr>
          <w:lang w:val="da-DK"/>
        </w:rPr>
        <w:t xml:space="preserve"> </w:t>
      </w:r>
      <w:r w:rsidR="00834263" w:rsidRPr="00834263">
        <w:rPr>
          <w:lang w:val="da-DK"/>
        </w:rPr>
        <w:t xml:space="preserve">Som i </w:t>
      </w:r>
      <w:r w:rsidRPr="00834263">
        <w:rPr>
          <w:lang w:val="da-DK"/>
        </w:rPr>
        <w:t>CLEOPATRA</w:t>
      </w:r>
      <w:r w:rsidR="003222E8">
        <w:rPr>
          <w:lang w:val="da-DK"/>
        </w:rPr>
        <w:t>-</w:t>
      </w:r>
      <w:r w:rsidRPr="00834263">
        <w:rPr>
          <w:lang w:val="da-DK"/>
        </w:rPr>
        <w:t>, TRYPHAENA</w:t>
      </w:r>
      <w:r w:rsidR="003222E8">
        <w:rPr>
          <w:lang w:val="da-DK"/>
        </w:rPr>
        <w:t>-</w:t>
      </w:r>
      <w:r w:rsidR="00834263" w:rsidRPr="00834263">
        <w:rPr>
          <w:lang w:val="da-DK"/>
        </w:rPr>
        <w:t xml:space="preserve"> og </w:t>
      </w:r>
      <w:r w:rsidRPr="00834263">
        <w:rPr>
          <w:lang w:val="da-DK"/>
        </w:rPr>
        <w:t>NEOSPHER</w:t>
      </w:r>
      <w:r w:rsidR="003222E8">
        <w:rPr>
          <w:lang w:val="da-DK"/>
        </w:rPr>
        <w:t>E-studierne</w:t>
      </w:r>
      <w:r w:rsidR="00834263" w:rsidRPr="00834263">
        <w:rPr>
          <w:lang w:val="da-DK"/>
        </w:rPr>
        <w:t xml:space="preserve"> </w:t>
      </w:r>
      <w:r w:rsidR="00636E02">
        <w:rPr>
          <w:lang w:val="da-DK"/>
        </w:rPr>
        <w:t>blev der</w:t>
      </w:r>
      <w:r w:rsidR="00834263" w:rsidRPr="00834263">
        <w:rPr>
          <w:lang w:val="da-DK"/>
        </w:rPr>
        <w:t xml:space="preserve"> </w:t>
      </w:r>
      <w:r w:rsidR="00834263">
        <w:rPr>
          <w:lang w:val="da-DK"/>
        </w:rPr>
        <w:t xml:space="preserve">i </w:t>
      </w:r>
      <w:r w:rsidR="00834263" w:rsidRPr="00EC750A">
        <w:rPr>
          <w:lang w:val="da-DK"/>
        </w:rPr>
        <w:t>APHINITY</w:t>
      </w:r>
      <w:r w:rsidR="003222E8">
        <w:rPr>
          <w:lang w:val="da-DK"/>
        </w:rPr>
        <w:t>-studiet</w:t>
      </w:r>
      <w:r w:rsidR="00834263" w:rsidRPr="00EC750A">
        <w:rPr>
          <w:lang w:val="da-DK"/>
        </w:rPr>
        <w:t xml:space="preserve"> </w:t>
      </w:r>
      <w:r w:rsidR="00636E02">
        <w:rPr>
          <w:lang w:val="da-DK"/>
        </w:rPr>
        <w:t xml:space="preserve">observeret </w:t>
      </w:r>
      <w:r w:rsidR="00834263">
        <w:rPr>
          <w:lang w:val="da-DK"/>
        </w:rPr>
        <w:t xml:space="preserve">en </w:t>
      </w:r>
      <w:r w:rsidR="00834263" w:rsidRPr="00834263">
        <w:rPr>
          <w:lang w:val="da-DK"/>
        </w:rPr>
        <w:t xml:space="preserve">højere forekomst af </w:t>
      </w:r>
      <w:r w:rsidRPr="00834263">
        <w:rPr>
          <w:lang w:val="da-DK"/>
        </w:rPr>
        <w:t>febril neutropeni</w:t>
      </w:r>
      <w:r w:rsidR="00834263" w:rsidRPr="00834263">
        <w:rPr>
          <w:lang w:val="da-DK"/>
        </w:rPr>
        <w:t xml:space="preserve"> blandt </w:t>
      </w:r>
      <w:r w:rsidRPr="00834263">
        <w:rPr>
          <w:lang w:val="da-DK"/>
        </w:rPr>
        <w:t>Perjeta-</w:t>
      </w:r>
      <w:r w:rsidR="00834263" w:rsidRPr="00834263">
        <w:rPr>
          <w:lang w:val="da-DK"/>
        </w:rPr>
        <w:t>behandlede a</w:t>
      </w:r>
      <w:r w:rsidRPr="00834263">
        <w:rPr>
          <w:lang w:val="da-DK"/>
        </w:rPr>
        <w:t>sia</w:t>
      </w:r>
      <w:r w:rsidR="00834263" w:rsidRPr="00834263">
        <w:rPr>
          <w:lang w:val="da-DK"/>
        </w:rPr>
        <w:t>tiske patienter</w:t>
      </w:r>
      <w:r w:rsidR="00834263">
        <w:rPr>
          <w:lang w:val="da-DK"/>
        </w:rPr>
        <w:t xml:space="preserve"> </w:t>
      </w:r>
      <w:r w:rsidR="003222E8">
        <w:rPr>
          <w:lang w:val="da-DK"/>
        </w:rPr>
        <w:t>sammenlignet med</w:t>
      </w:r>
      <w:r w:rsidR="00834263">
        <w:rPr>
          <w:lang w:val="da-DK"/>
        </w:rPr>
        <w:t xml:space="preserve"> </w:t>
      </w:r>
      <w:r w:rsidR="005073DE">
        <w:rPr>
          <w:lang w:val="da-DK"/>
        </w:rPr>
        <w:t>patienter af anden oprindelse</w:t>
      </w:r>
      <w:r w:rsidRPr="00834263">
        <w:rPr>
          <w:lang w:val="da-DK"/>
        </w:rPr>
        <w:t xml:space="preserve"> </w:t>
      </w:r>
      <w:r w:rsidR="00834263" w:rsidRPr="00834263">
        <w:rPr>
          <w:lang w:val="da-DK"/>
        </w:rPr>
        <w:t>(15</w:t>
      </w:r>
      <w:r w:rsidR="00834263">
        <w:rPr>
          <w:lang w:val="da-DK"/>
        </w:rPr>
        <w:t>,</w:t>
      </w:r>
      <w:r w:rsidRPr="00834263">
        <w:rPr>
          <w:lang w:val="da-DK"/>
        </w:rPr>
        <w:t xml:space="preserve">9% </w:t>
      </w:r>
      <w:r w:rsidR="00834263">
        <w:rPr>
          <w:lang w:val="da-DK"/>
        </w:rPr>
        <w:t>a</w:t>
      </w:r>
      <w:r w:rsidRPr="00834263">
        <w:rPr>
          <w:lang w:val="da-DK"/>
        </w:rPr>
        <w:t>f Perjeta-</w:t>
      </w:r>
      <w:r w:rsidR="00834263">
        <w:rPr>
          <w:lang w:val="da-DK"/>
        </w:rPr>
        <w:t xml:space="preserve">behandlede </w:t>
      </w:r>
      <w:r w:rsidRPr="00834263">
        <w:rPr>
          <w:lang w:val="da-DK"/>
        </w:rPr>
        <w:t>patient</w:t>
      </w:r>
      <w:r w:rsidR="00834263">
        <w:rPr>
          <w:lang w:val="da-DK"/>
        </w:rPr>
        <w:t xml:space="preserve">er og </w:t>
      </w:r>
      <w:r w:rsidR="00834263" w:rsidRPr="00834263">
        <w:rPr>
          <w:lang w:val="da-DK"/>
        </w:rPr>
        <w:t>9</w:t>
      </w:r>
      <w:r w:rsidR="00834263">
        <w:rPr>
          <w:lang w:val="da-DK"/>
        </w:rPr>
        <w:t>,</w:t>
      </w:r>
      <w:r w:rsidRPr="00834263">
        <w:rPr>
          <w:lang w:val="da-DK"/>
        </w:rPr>
        <w:t xml:space="preserve">9% </w:t>
      </w:r>
      <w:r w:rsidR="00834263">
        <w:rPr>
          <w:lang w:val="da-DK"/>
        </w:rPr>
        <w:t>a</w:t>
      </w:r>
      <w:r w:rsidRPr="00834263">
        <w:rPr>
          <w:lang w:val="da-DK"/>
        </w:rPr>
        <w:t>f placebo-</w:t>
      </w:r>
      <w:r w:rsidR="00834263">
        <w:rPr>
          <w:lang w:val="da-DK"/>
        </w:rPr>
        <w:t xml:space="preserve">behandlede </w:t>
      </w:r>
      <w:r w:rsidRPr="00834263">
        <w:rPr>
          <w:lang w:val="da-DK"/>
        </w:rPr>
        <w:t>patient</w:t>
      </w:r>
      <w:r w:rsidR="00834263">
        <w:rPr>
          <w:lang w:val="da-DK"/>
        </w:rPr>
        <w:t>er</w:t>
      </w:r>
      <w:r w:rsidRPr="00834263">
        <w:rPr>
          <w:lang w:val="da-DK"/>
        </w:rPr>
        <w:t>).</w:t>
      </w:r>
    </w:p>
    <w:p w14:paraId="4E67848F" w14:textId="77777777" w:rsidR="00791A6F" w:rsidRPr="00834263" w:rsidRDefault="00791A6F" w:rsidP="008F0AE6">
      <w:pPr>
        <w:suppressLineNumbers/>
        <w:rPr>
          <w:szCs w:val="22"/>
          <w:lang w:val="da-DK"/>
        </w:rPr>
      </w:pPr>
    </w:p>
    <w:p w14:paraId="74553125" w14:textId="77777777" w:rsidR="001B2BE4" w:rsidRPr="00A329EB" w:rsidRDefault="001B2BE4" w:rsidP="00776538">
      <w:pPr>
        <w:keepNext/>
        <w:keepLines/>
        <w:suppressLineNumbers/>
        <w:rPr>
          <w:i/>
          <w:szCs w:val="22"/>
          <w:lang w:val="da-DK"/>
        </w:rPr>
      </w:pPr>
      <w:r w:rsidRPr="00A329EB">
        <w:rPr>
          <w:i/>
          <w:szCs w:val="22"/>
          <w:lang w:val="da-DK"/>
        </w:rPr>
        <w:t>Diarré</w:t>
      </w:r>
    </w:p>
    <w:p w14:paraId="034B586C" w14:textId="0082E6BD" w:rsidR="00984B1C" w:rsidRDefault="001B2BE4" w:rsidP="00776538">
      <w:pPr>
        <w:keepNext/>
        <w:keepLines/>
        <w:rPr>
          <w:lang w:val="da-DK"/>
        </w:rPr>
      </w:pPr>
      <w:r w:rsidRPr="00A329EB">
        <w:rPr>
          <w:lang w:val="da-DK"/>
        </w:rPr>
        <w:t xml:space="preserve">I det pivotale studie CLEOPATRA </w:t>
      </w:r>
      <w:del w:id="485" w:author="DRA1" w:date="2026-02-24T14:09:00Z">
        <w:r w:rsidR="00EB361E" w:rsidDel="00075797">
          <w:rPr>
            <w:lang w:val="da-DK"/>
          </w:rPr>
          <w:delText>m</w:delText>
        </w:r>
        <w:r w:rsidR="004A4556" w:rsidDel="00075797">
          <w:rPr>
            <w:lang w:val="da-DK"/>
          </w:rPr>
          <w:delText xml:space="preserve">ed </w:delText>
        </w:r>
      </w:del>
      <w:ins w:id="486" w:author="DRA1" w:date="2026-02-24T14:09:00Z">
        <w:r w:rsidR="00075797">
          <w:rPr>
            <w:lang w:val="da-DK"/>
          </w:rPr>
          <w:t xml:space="preserve">i </w:t>
        </w:r>
      </w:ins>
      <w:r w:rsidR="004A4556">
        <w:rPr>
          <w:lang w:val="da-DK"/>
        </w:rPr>
        <w:t xml:space="preserve">metastatisk brystkræft </w:t>
      </w:r>
      <w:r w:rsidRPr="00A329EB">
        <w:rPr>
          <w:lang w:val="da-DK"/>
        </w:rPr>
        <w:t xml:space="preserve">forekom diarré hos </w:t>
      </w:r>
      <w:r w:rsidR="00A90F06">
        <w:rPr>
          <w:lang w:val="da-DK"/>
        </w:rPr>
        <w:t>68,4</w:t>
      </w:r>
      <w:r w:rsidR="001F3C6A">
        <w:rPr>
          <w:lang w:val="da-DK"/>
        </w:rPr>
        <w:t>%</w:t>
      </w:r>
      <w:r w:rsidRPr="00A329EB">
        <w:rPr>
          <w:lang w:val="da-DK"/>
        </w:rPr>
        <w:t xml:space="preserve"> </w:t>
      </w:r>
      <w:r w:rsidR="00FC06BE">
        <w:rPr>
          <w:lang w:val="da-DK"/>
        </w:rPr>
        <w:t>i</w:t>
      </w:r>
      <w:r w:rsidR="002B474D" w:rsidRPr="00A329EB">
        <w:rPr>
          <w:lang w:val="da-DK"/>
        </w:rPr>
        <w:t xml:space="preserve"> </w:t>
      </w:r>
      <w:r w:rsidRPr="00A329EB">
        <w:rPr>
          <w:lang w:val="da-DK"/>
        </w:rPr>
        <w:t xml:space="preserve">Perjeta-gruppen og hos </w:t>
      </w:r>
      <w:r w:rsidR="00A90F06">
        <w:rPr>
          <w:lang w:val="da-DK"/>
        </w:rPr>
        <w:t>48,7</w:t>
      </w:r>
      <w:r w:rsidR="001F3C6A">
        <w:rPr>
          <w:lang w:val="da-DK"/>
        </w:rPr>
        <w:t>%</w:t>
      </w:r>
      <w:r w:rsidRPr="00A329EB">
        <w:rPr>
          <w:lang w:val="da-DK"/>
        </w:rPr>
        <w:t xml:space="preserve"> </w:t>
      </w:r>
      <w:r w:rsidR="00FC06BE">
        <w:rPr>
          <w:lang w:val="da-DK"/>
        </w:rPr>
        <w:t>i</w:t>
      </w:r>
      <w:r w:rsidRPr="00A329EB">
        <w:rPr>
          <w:lang w:val="da-DK"/>
        </w:rPr>
        <w:t xml:space="preserve"> placebo-gruppen</w:t>
      </w:r>
      <w:r w:rsidR="00A979DE">
        <w:rPr>
          <w:lang w:val="da-DK"/>
        </w:rPr>
        <w:t xml:space="preserve"> (se pkt.</w:t>
      </w:r>
      <w:ins w:id="487" w:author="DRA1" w:date="2026-02-24T14:09:00Z">
        <w:r w:rsidR="00075797">
          <w:rPr>
            <w:lang w:val="da-DK"/>
          </w:rPr>
          <w:t> </w:t>
        </w:r>
      </w:ins>
      <w:del w:id="488" w:author="DRA1" w:date="2026-02-24T14:09:00Z">
        <w:r w:rsidR="00A979DE" w:rsidDel="00075797">
          <w:rPr>
            <w:lang w:val="da-DK"/>
          </w:rPr>
          <w:delText xml:space="preserve"> </w:delText>
        </w:r>
      </w:del>
      <w:r w:rsidR="00A979DE">
        <w:rPr>
          <w:lang w:val="da-DK"/>
        </w:rPr>
        <w:t>4.4)</w:t>
      </w:r>
      <w:r w:rsidRPr="00A329EB">
        <w:rPr>
          <w:lang w:val="da-DK"/>
        </w:rPr>
        <w:t xml:space="preserve">. De fleste tilfælde var </w:t>
      </w:r>
      <w:r w:rsidR="00FC06BE">
        <w:rPr>
          <w:lang w:val="da-DK"/>
        </w:rPr>
        <w:t>lette</w:t>
      </w:r>
      <w:r w:rsidRPr="00A329EB">
        <w:rPr>
          <w:lang w:val="da-DK"/>
        </w:rPr>
        <w:t xml:space="preserve"> til moderate i sværhedsgrad og forekom i de første få behandlings</w:t>
      </w:r>
      <w:r w:rsidR="00836D9C" w:rsidRPr="00A329EB">
        <w:rPr>
          <w:lang w:val="da-DK"/>
        </w:rPr>
        <w:t>serier</w:t>
      </w:r>
      <w:r w:rsidRPr="00A329EB">
        <w:rPr>
          <w:lang w:val="da-DK"/>
        </w:rPr>
        <w:t>. Hyppigheden af NCI-CTCAE grad</w:t>
      </w:r>
      <w:del w:id="489" w:author="DRA1" w:date="2026-02-24T14:09:00Z">
        <w:r w:rsidRPr="00A329EB" w:rsidDel="00075797">
          <w:rPr>
            <w:lang w:val="da-DK"/>
          </w:rPr>
          <w:delText xml:space="preserve"> </w:delText>
        </w:r>
      </w:del>
      <w:ins w:id="490" w:author="DRA1" w:date="2026-02-24T14:09:00Z">
        <w:r w:rsidR="00075797">
          <w:rPr>
            <w:lang w:val="da-DK"/>
          </w:rPr>
          <w:t> </w:t>
        </w:r>
      </w:ins>
      <w:r w:rsidRPr="00A329EB">
        <w:rPr>
          <w:lang w:val="da-DK"/>
        </w:rPr>
        <w:t xml:space="preserve">3-4 diarré var </w:t>
      </w:r>
      <w:r w:rsidR="00A90F06">
        <w:rPr>
          <w:lang w:val="da-DK"/>
        </w:rPr>
        <w:t>9,3</w:t>
      </w:r>
      <w:r w:rsidR="001F3C6A">
        <w:rPr>
          <w:lang w:val="da-DK"/>
        </w:rPr>
        <w:t>%</w:t>
      </w:r>
      <w:r w:rsidRPr="00A329EB">
        <w:rPr>
          <w:lang w:val="da-DK"/>
        </w:rPr>
        <w:t xml:space="preserve"> </w:t>
      </w:r>
      <w:r w:rsidR="00693687" w:rsidRPr="00A329EB">
        <w:rPr>
          <w:lang w:val="da-DK"/>
        </w:rPr>
        <w:t>i</w:t>
      </w:r>
      <w:r w:rsidRPr="00A329EB">
        <w:rPr>
          <w:lang w:val="da-DK"/>
        </w:rPr>
        <w:t xml:space="preserve"> Perjeta</w:t>
      </w:r>
      <w:r w:rsidR="00693687" w:rsidRPr="00A329EB">
        <w:rPr>
          <w:lang w:val="da-DK"/>
        </w:rPr>
        <w:t>-gruppen</w:t>
      </w:r>
      <w:r w:rsidRPr="00A329EB">
        <w:rPr>
          <w:lang w:val="da-DK"/>
        </w:rPr>
        <w:t xml:space="preserve"> </w:t>
      </w:r>
      <w:del w:id="491" w:author="DRA1" w:date="2026-02-24T14:09:00Z">
        <w:r w:rsidRPr="00A329EB" w:rsidDel="00075797">
          <w:rPr>
            <w:lang w:val="da-DK"/>
          </w:rPr>
          <w:delText xml:space="preserve">imod </w:delText>
        </w:r>
      </w:del>
      <w:ins w:id="492" w:author="DRA1" w:date="2026-02-24T14:09:00Z">
        <w:r w:rsidR="00075797">
          <w:rPr>
            <w:lang w:val="da-DK"/>
          </w:rPr>
          <w:t>vs.</w:t>
        </w:r>
        <w:r w:rsidR="00075797" w:rsidRPr="00A329EB">
          <w:rPr>
            <w:lang w:val="da-DK"/>
          </w:rPr>
          <w:t xml:space="preserve"> </w:t>
        </w:r>
      </w:ins>
      <w:r w:rsidR="00A90F06">
        <w:rPr>
          <w:lang w:val="da-DK"/>
        </w:rPr>
        <w:t>5,1</w:t>
      </w:r>
      <w:r w:rsidR="001F3C6A">
        <w:rPr>
          <w:lang w:val="da-DK"/>
        </w:rPr>
        <w:t>%</w:t>
      </w:r>
      <w:r w:rsidRPr="00A329EB">
        <w:rPr>
          <w:lang w:val="da-DK"/>
        </w:rPr>
        <w:t xml:space="preserve"> </w:t>
      </w:r>
      <w:r w:rsidR="00693687" w:rsidRPr="00A329EB">
        <w:rPr>
          <w:lang w:val="da-DK"/>
        </w:rPr>
        <w:t xml:space="preserve">i </w:t>
      </w:r>
      <w:r w:rsidRPr="00A329EB">
        <w:rPr>
          <w:lang w:val="da-DK"/>
        </w:rPr>
        <w:t>placebo</w:t>
      </w:r>
      <w:r w:rsidR="00693687" w:rsidRPr="00A329EB">
        <w:rPr>
          <w:lang w:val="da-DK"/>
        </w:rPr>
        <w:t>-gruppen</w:t>
      </w:r>
      <w:r w:rsidRPr="00A329EB">
        <w:rPr>
          <w:lang w:val="da-DK"/>
        </w:rPr>
        <w:t>. Den gennemsnitlige varighed af den længste episode var 1</w:t>
      </w:r>
      <w:r w:rsidR="00A90F06">
        <w:rPr>
          <w:lang w:val="da-DK"/>
        </w:rPr>
        <w:t>8</w:t>
      </w:r>
      <w:del w:id="493" w:author="DRA1" w:date="2026-02-24T14:09:00Z">
        <w:r w:rsidRPr="00A329EB" w:rsidDel="00075797">
          <w:rPr>
            <w:lang w:val="da-DK"/>
          </w:rPr>
          <w:delText xml:space="preserve"> </w:delText>
        </w:r>
      </w:del>
      <w:ins w:id="494" w:author="DRA1" w:date="2026-02-24T14:09:00Z">
        <w:r w:rsidR="00075797">
          <w:rPr>
            <w:lang w:val="da-DK"/>
          </w:rPr>
          <w:t> </w:t>
        </w:r>
      </w:ins>
      <w:r w:rsidRPr="00A329EB">
        <w:rPr>
          <w:lang w:val="da-DK"/>
        </w:rPr>
        <w:t xml:space="preserve">dage </w:t>
      </w:r>
      <w:r w:rsidR="00173A15">
        <w:rPr>
          <w:lang w:val="da-DK"/>
        </w:rPr>
        <w:t>i</w:t>
      </w:r>
      <w:r w:rsidRPr="00A329EB">
        <w:rPr>
          <w:lang w:val="da-DK"/>
        </w:rPr>
        <w:t xml:space="preserve"> Perjeta</w:t>
      </w:r>
      <w:r w:rsidR="00173A15">
        <w:rPr>
          <w:lang w:val="da-DK"/>
        </w:rPr>
        <w:t>-</w:t>
      </w:r>
      <w:r w:rsidRPr="00A329EB">
        <w:rPr>
          <w:lang w:val="da-DK"/>
        </w:rPr>
        <w:t>gruppen og 8</w:t>
      </w:r>
      <w:del w:id="495" w:author="DRA1" w:date="2026-02-24T14:09:00Z">
        <w:r w:rsidRPr="00A329EB" w:rsidDel="00075797">
          <w:rPr>
            <w:lang w:val="da-DK"/>
          </w:rPr>
          <w:delText xml:space="preserve"> </w:delText>
        </w:r>
      </w:del>
      <w:ins w:id="496" w:author="DRA1" w:date="2026-02-24T14:09:00Z">
        <w:r w:rsidR="00075797">
          <w:rPr>
            <w:lang w:val="da-DK"/>
          </w:rPr>
          <w:t> </w:t>
        </w:r>
      </w:ins>
      <w:r w:rsidRPr="00A329EB">
        <w:rPr>
          <w:lang w:val="da-DK"/>
        </w:rPr>
        <w:t>dage i placebo–gruppen.</w:t>
      </w:r>
      <w:r w:rsidR="00984B1C" w:rsidRPr="00A329EB">
        <w:rPr>
          <w:lang w:val="da-DK"/>
        </w:rPr>
        <w:t xml:space="preserve"> Der var god respons på proaktiv behandling med midler mod diarré.</w:t>
      </w:r>
    </w:p>
    <w:p w14:paraId="7C8BE3FF" w14:textId="77777777" w:rsidR="004A4556" w:rsidRDefault="004A4556" w:rsidP="0045273E">
      <w:pPr>
        <w:rPr>
          <w:lang w:val="da-DK"/>
        </w:rPr>
      </w:pPr>
    </w:p>
    <w:p w14:paraId="1DB6B9C2" w14:textId="77777777" w:rsidR="004A4556" w:rsidRDefault="00786F3D" w:rsidP="0045273E">
      <w:pPr>
        <w:rPr>
          <w:rFonts w:eastAsia="SimSun"/>
          <w:noProof/>
          <w:color w:val="000000"/>
          <w:szCs w:val="22"/>
          <w:lang w:val="da-DK" w:eastAsia="zh-CN"/>
        </w:rPr>
      </w:pPr>
      <w:r>
        <w:rPr>
          <w:lang w:val="da-DK"/>
        </w:rPr>
        <w:t>I NEOSPHERE-studiet forekom</w:t>
      </w:r>
      <w:r w:rsidR="004A4556">
        <w:rPr>
          <w:lang w:val="da-DK"/>
        </w:rPr>
        <w:t xml:space="preserve"> diarré hos 45,8</w:t>
      </w:r>
      <w:r w:rsidR="001F3C6A">
        <w:rPr>
          <w:lang w:val="da-DK"/>
        </w:rPr>
        <w:t>%</w:t>
      </w:r>
      <w:r w:rsidR="004A4556">
        <w:rPr>
          <w:lang w:val="da-DK"/>
        </w:rPr>
        <w:t xml:space="preserve"> af patienterne behandlet med neoadjuverende Perjeta, trastuzumab og docetaxel sammenlignet med 33,6</w:t>
      </w:r>
      <w:r w:rsidR="001F3C6A">
        <w:rPr>
          <w:lang w:val="da-DK"/>
        </w:rPr>
        <w:t>%</w:t>
      </w:r>
      <w:r w:rsidR="004A4556">
        <w:rPr>
          <w:lang w:val="da-DK"/>
        </w:rPr>
        <w:t xml:space="preserve"> af patienterne behandlet med trastuzumab og docetaxel.</w:t>
      </w:r>
      <w:r w:rsidR="00074CE6">
        <w:rPr>
          <w:lang w:val="da-DK"/>
        </w:rPr>
        <w:t xml:space="preserve"> </w:t>
      </w:r>
      <w:r>
        <w:rPr>
          <w:lang w:val="da-DK"/>
        </w:rPr>
        <w:t>I TRYPHAENA-studiet forekom</w:t>
      </w:r>
      <w:r w:rsidR="004A4556">
        <w:rPr>
          <w:lang w:val="da-DK"/>
        </w:rPr>
        <w:t xml:space="preserve"> diarré </w:t>
      </w:r>
      <w:r w:rsidR="00D101A5">
        <w:rPr>
          <w:lang w:val="da-DK"/>
        </w:rPr>
        <w:t>hos 72,3</w:t>
      </w:r>
      <w:r w:rsidR="001F3C6A">
        <w:rPr>
          <w:lang w:val="da-DK"/>
        </w:rPr>
        <w:t>%</w:t>
      </w:r>
      <w:r w:rsidR="00D101A5">
        <w:rPr>
          <w:lang w:val="da-DK"/>
        </w:rPr>
        <w:t xml:space="preserve"> af patienterne behandlet med neoadjuverende Perjeta plus </w:t>
      </w:r>
      <w:r w:rsidR="00D101A5">
        <w:rPr>
          <w:szCs w:val="22"/>
          <w:lang w:val="da-DK"/>
        </w:rPr>
        <w:t>docetaxel, carboplatin og trastuzumab og hos 61,4</w:t>
      </w:r>
      <w:r w:rsidR="001F3C6A">
        <w:rPr>
          <w:szCs w:val="22"/>
          <w:lang w:val="da-DK"/>
        </w:rPr>
        <w:t>%</w:t>
      </w:r>
      <w:r w:rsidR="00D101A5">
        <w:rPr>
          <w:szCs w:val="22"/>
          <w:lang w:val="da-DK"/>
        </w:rPr>
        <w:t xml:space="preserve"> af patienterne behandlet med neoadjuverende Perjeta, trastuzumab og docetaxel</w:t>
      </w:r>
      <w:r w:rsidR="00334ACD">
        <w:rPr>
          <w:szCs w:val="22"/>
          <w:lang w:val="da-DK"/>
        </w:rPr>
        <w:t xml:space="preserve"> efter </w:t>
      </w:r>
      <w:r w:rsidR="00334ACD">
        <w:rPr>
          <w:rFonts w:eastAsia="SimSun"/>
          <w:noProof/>
          <w:color w:val="000000"/>
          <w:szCs w:val="22"/>
          <w:lang w:val="da-DK" w:eastAsia="zh-CN"/>
        </w:rPr>
        <w:t>5-</w:t>
      </w:r>
      <w:r w:rsidR="00334ACD" w:rsidRPr="0035308A">
        <w:rPr>
          <w:rFonts w:eastAsia="SimSun"/>
          <w:noProof/>
          <w:color w:val="000000"/>
          <w:szCs w:val="22"/>
          <w:lang w:val="da-DK" w:eastAsia="zh-CN"/>
        </w:rPr>
        <w:t>fluoruracil, epirubicin og cyclophosphamid</w:t>
      </w:r>
      <w:r w:rsidR="00334ACD">
        <w:rPr>
          <w:rFonts w:eastAsia="SimSun"/>
          <w:noProof/>
          <w:color w:val="000000"/>
          <w:szCs w:val="22"/>
          <w:lang w:val="da-DK" w:eastAsia="zh-CN"/>
        </w:rPr>
        <w:t xml:space="preserve">. I begge studier var </w:t>
      </w:r>
      <w:del w:id="497" w:author="DRA1" w:date="2025-12-15T16:50:00Z">
        <w:r w:rsidR="00334ACD" w:rsidDel="00FA36D8">
          <w:rPr>
            <w:rFonts w:eastAsia="SimSun"/>
            <w:noProof/>
            <w:color w:val="000000"/>
            <w:szCs w:val="22"/>
            <w:lang w:val="da-DK" w:eastAsia="zh-CN"/>
          </w:rPr>
          <w:delText xml:space="preserve"> </w:delText>
        </w:r>
      </w:del>
      <w:r w:rsidR="00334ACD">
        <w:rPr>
          <w:rFonts w:eastAsia="SimSun"/>
          <w:noProof/>
          <w:color w:val="000000"/>
          <w:szCs w:val="22"/>
          <w:lang w:val="da-DK" w:eastAsia="zh-CN"/>
        </w:rPr>
        <w:t xml:space="preserve">de fleste tilfælde </w:t>
      </w:r>
      <w:r w:rsidR="0058653E">
        <w:rPr>
          <w:rFonts w:eastAsia="SimSun"/>
          <w:noProof/>
          <w:color w:val="000000"/>
          <w:szCs w:val="22"/>
          <w:lang w:val="da-DK" w:eastAsia="zh-CN"/>
        </w:rPr>
        <w:t>lette</w:t>
      </w:r>
      <w:r w:rsidR="00334ACD">
        <w:rPr>
          <w:rFonts w:eastAsia="SimSun"/>
          <w:noProof/>
          <w:color w:val="000000"/>
          <w:szCs w:val="22"/>
          <w:lang w:val="da-DK" w:eastAsia="zh-CN"/>
        </w:rPr>
        <w:t xml:space="preserve"> til moderate i sværhedsgrad.</w:t>
      </w:r>
    </w:p>
    <w:p w14:paraId="0601054C" w14:textId="77777777" w:rsidR="00074CE6" w:rsidRDefault="00074CE6" w:rsidP="0045273E">
      <w:pPr>
        <w:rPr>
          <w:rFonts w:eastAsia="SimSun"/>
          <w:noProof/>
          <w:color w:val="000000"/>
          <w:szCs w:val="22"/>
          <w:lang w:val="da-DK" w:eastAsia="zh-CN"/>
        </w:rPr>
      </w:pPr>
    </w:p>
    <w:p w14:paraId="7034E276" w14:textId="1EEC5182" w:rsidR="00074CE6" w:rsidRPr="0061285F" w:rsidRDefault="00074CE6" w:rsidP="0045273E">
      <w:pPr>
        <w:rPr>
          <w:lang w:val="da-DK"/>
        </w:rPr>
      </w:pPr>
      <w:r w:rsidRPr="0061285F">
        <w:rPr>
          <w:lang w:val="da-DK"/>
        </w:rPr>
        <w:t>I APHINITY</w:t>
      </w:r>
      <w:r w:rsidR="0061285F" w:rsidRPr="0061285F">
        <w:rPr>
          <w:lang w:val="da-DK"/>
        </w:rPr>
        <w:t xml:space="preserve">-studiet </w:t>
      </w:r>
      <w:r w:rsidR="00570011">
        <w:rPr>
          <w:lang w:val="da-DK"/>
        </w:rPr>
        <w:t>blev der indberettet</w:t>
      </w:r>
      <w:r w:rsidR="0061285F" w:rsidRPr="0061285F">
        <w:rPr>
          <w:lang w:val="da-DK"/>
        </w:rPr>
        <w:t xml:space="preserve"> en højere forekomst af diarré i </w:t>
      </w:r>
      <w:r w:rsidRPr="0061285F">
        <w:rPr>
          <w:lang w:val="da-DK"/>
        </w:rPr>
        <w:t>Perjeta-</w:t>
      </w:r>
      <w:r w:rsidR="0061285F" w:rsidRPr="0061285F">
        <w:rPr>
          <w:lang w:val="da-DK"/>
        </w:rPr>
        <w:t>armen (71,</w:t>
      </w:r>
      <w:r w:rsidRPr="0061285F">
        <w:rPr>
          <w:lang w:val="da-DK"/>
        </w:rPr>
        <w:t>2%)</w:t>
      </w:r>
      <w:r w:rsidR="0061285F">
        <w:rPr>
          <w:lang w:val="da-DK"/>
        </w:rPr>
        <w:t xml:space="preserve"> </w:t>
      </w:r>
      <w:r w:rsidR="00570011">
        <w:rPr>
          <w:lang w:val="da-DK"/>
        </w:rPr>
        <w:t xml:space="preserve">sammenlignet med </w:t>
      </w:r>
      <w:r w:rsidRPr="0061285F">
        <w:rPr>
          <w:lang w:val="da-DK"/>
        </w:rPr>
        <w:t>placebo</w:t>
      </w:r>
      <w:r w:rsidR="0061285F">
        <w:rPr>
          <w:lang w:val="da-DK"/>
        </w:rPr>
        <w:t>-</w:t>
      </w:r>
      <w:r w:rsidRPr="0061285F">
        <w:rPr>
          <w:lang w:val="da-DK"/>
        </w:rPr>
        <w:t>arm</w:t>
      </w:r>
      <w:r w:rsidR="0061285F">
        <w:rPr>
          <w:lang w:val="da-DK"/>
        </w:rPr>
        <w:t>en</w:t>
      </w:r>
      <w:r w:rsidR="0061285F" w:rsidRPr="0061285F">
        <w:rPr>
          <w:lang w:val="da-DK"/>
        </w:rPr>
        <w:t xml:space="preserve"> (45</w:t>
      </w:r>
      <w:r w:rsidR="0061285F">
        <w:rPr>
          <w:lang w:val="da-DK"/>
        </w:rPr>
        <w:t>,</w:t>
      </w:r>
      <w:r w:rsidRPr="0061285F">
        <w:rPr>
          <w:lang w:val="da-DK"/>
        </w:rPr>
        <w:t xml:space="preserve">2%). </w:t>
      </w:r>
      <w:r w:rsidR="0061285F" w:rsidRPr="0061285F">
        <w:rPr>
          <w:lang w:val="da-DK"/>
        </w:rPr>
        <w:t xml:space="preserve">Der </w:t>
      </w:r>
      <w:r w:rsidR="00570011">
        <w:rPr>
          <w:lang w:val="da-DK"/>
        </w:rPr>
        <w:t xml:space="preserve">blev </w:t>
      </w:r>
      <w:r w:rsidR="0061285F" w:rsidRPr="0061285F">
        <w:rPr>
          <w:lang w:val="da-DK"/>
        </w:rPr>
        <w:t>rapportere</w:t>
      </w:r>
      <w:r w:rsidR="00570011">
        <w:rPr>
          <w:lang w:val="da-DK"/>
        </w:rPr>
        <w:t>t</w:t>
      </w:r>
      <w:r w:rsidR="0061285F" w:rsidRPr="0061285F">
        <w:rPr>
          <w:lang w:val="da-DK"/>
        </w:rPr>
        <w:t xml:space="preserve"> diarré grad </w:t>
      </w:r>
      <w:r w:rsidRPr="0061285F">
        <w:rPr>
          <w:lang w:val="da-DK"/>
        </w:rPr>
        <w:t>≥</w:t>
      </w:r>
      <w:ins w:id="498" w:author="DRA1" w:date="2025-12-15T16:50:00Z">
        <w:r w:rsidR="00FA36D8">
          <w:rPr>
            <w:lang w:val="da-DK"/>
          </w:rPr>
          <w:t> </w:t>
        </w:r>
      </w:ins>
      <w:del w:id="499" w:author="DRA1" w:date="2025-12-15T16:50:00Z">
        <w:r w:rsidR="009A53EC" w:rsidDel="00FA36D8">
          <w:rPr>
            <w:lang w:val="da-DK"/>
          </w:rPr>
          <w:delText xml:space="preserve"> </w:delText>
        </w:r>
      </w:del>
      <w:r w:rsidRPr="0061285F">
        <w:rPr>
          <w:lang w:val="da-DK"/>
        </w:rPr>
        <w:t xml:space="preserve">3 </w:t>
      </w:r>
      <w:r w:rsidR="0061285F" w:rsidRPr="0061285F">
        <w:rPr>
          <w:lang w:val="da-DK"/>
        </w:rPr>
        <w:t>hos 9,</w:t>
      </w:r>
      <w:r w:rsidRPr="0061285F">
        <w:rPr>
          <w:lang w:val="da-DK"/>
        </w:rPr>
        <w:t xml:space="preserve">8% </w:t>
      </w:r>
      <w:r w:rsidR="0061285F" w:rsidRPr="0061285F">
        <w:rPr>
          <w:lang w:val="da-DK"/>
        </w:rPr>
        <w:t>a</w:t>
      </w:r>
      <w:r w:rsidRPr="0061285F">
        <w:rPr>
          <w:lang w:val="da-DK"/>
        </w:rPr>
        <w:t>f patient</w:t>
      </w:r>
      <w:r w:rsidR="0061285F" w:rsidRPr="0061285F">
        <w:rPr>
          <w:lang w:val="da-DK"/>
        </w:rPr>
        <w:t xml:space="preserve">erne i </w:t>
      </w:r>
      <w:r w:rsidRPr="0061285F">
        <w:rPr>
          <w:lang w:val="da-DK"/>
        </w:rPr>
        <w:t>Perjeta</w:t>
      </w:r>
      <w:r w:rsidR="0061285F" w:rsidRPr="0061285F">
        <w:rPr>
          <w:lang w:val="da-DK"/>
        </w:rPr>
        <w:t>-</w:t>
      </w:r>
      <w:r w:rsidRPr="0061285F">
        <w:rPr>
          <w:lang w:val="da-DK"/>
        </w:rPr>
        <w:t>arm</w:t>
      </w:r>
      <w:r w:rsidR="0061285F" w:rsidRPr="0061285F">
        <w:rPr>
          <w:lang w:val="da-DK"/>
        </w:rPr>
        <w:t>en vs. 3</w:t>
      </w:r>
      <w:r w:rsidR="0061285F">
        <w:rPr>
          <w:lang w:val="da-DK"/>
        </w:rPr>
        <w:t>,</w:t>
      </w:r>
      <w:r w:rsidRPr="0061285F">
        <w:rPr>
          <w:lang w:val="da-DK"/>
        </w:rPr>
        <w:t>7% i placebo</w:t>
      </w:r>
      <w:r w:rsidR="0061285F">
        <w:rPr>
          <w:lang w:val="da-DK"/>
        </w:rPr>
        <w:t xml:space="preserve">-armen. </w:t>
      </w:r>
      <w:r w:rsidR="0061285F" w:rsidRPr="003C40E8">
        <w:rPr>
          <w:lang w:val="da-DK"/>
        </w:rPr>
        <w:t>Størstedelen af de rapporterede hændelser var af sværhedsgrad</w:t>
      </w:r>
      <w:del w:id="500" w:author="DRA1" w:date="2026-02-24T14:10:00Z">
        <w:r w:rsidRPr="003C40E8" w:rsidDel="00075797">
          <w:rPr>
            <w:lang w:val="da-DK"/>
          </w:rPr>
          <w:delText xml:space="preserve"> </w:delText>
        </w:r>
      </w:del>
      <w:ins w:id="501" w:author="DRA1" w:date="2026-02-24T14:10:00Z">
        <w:r w:rsidR="00075797">
          <w:rPr>
            <w:lang w:val="da-DK"/>
          </w:rPr>
          <w:t> </w:t>
        </w:r>
      </w:ins>
      <w:r w:rsidRPr="003C40E8">
        <w:rPr>
          <w:lang w:val="da-DK"/>
        </w:rPr>
        <w:t xml:space="preserve">1 </w:t>
      </w:r>
      <w:r w:rsidR="0061285F" w:rsidRPr="003C40E8">
        <w:rPr>
          <w:lang w:val="da-DK"/>
        </w:rPr>
        <w:t>elle</w:t>
      </w:r>
      <w:r w:rsidRPr="003C40E8">
        <w:rPr>
          <w:lang w:val="da-DK"/>
        </w:rPr>
        <w:t>r 2.</w:t>
      </w:r>
      <w:r w:rsidR="0061285F" w:rsidRPr="003C40E8">
        <w:rPr>
          <w:lang w:val="da-DK"/>
        </w:rPr>
        <w:t xml:space="preserve"> </w:t>
      </w:r>
      <w:r w:rsidR="0061285F" w:rsidRPr="0061285F">
        <w:rPr>
          <w:lang w:val="da-DK"/>
        </w:rPr>
        <w:t xml:space="preserve">Den højeste forekomst </w:t>
      </w:r>
      <w:r w:rsidR="007F3B33">
        <w:rPr>
          <w:lang w:val="da-DK"/>
        </w:rPr>
        <w:t xml:space="preserve">af </w:t>
      </w:r>
      <w:r w:rsidR="0061285F" w:rsidRPr="0061285F">
        <w:rPr>
          <w:lang w:val="da-DK"/>
        </w:rPr>
        <w:t>diarré</w:t>
      </w:r>
      <w:r w:rsidRPr="0061285F">
        <w:rPr>
          <w:lang w:val="da-DK"/>
        </w:rPr>
        <w:t xml:space="preserve"> (all</w:t>
      </w:r>
      <w:r w:rsidR="0061285F" w:rsidRPr="0061285F">
        <w:rPr>
          <w:lang w:val="da-DK"/>
        </w:rPr>
        <w:t>e grader</w:t>
      </w:r>
      <w:r w:rsidRPr="0061285F">
        <w:rPr>
          <w:lang w:val="da-DK"/>
        </w:rPr>
        <w:t>)</w:t>
      </w:r>
      <w:r w:rsidR="0061285F" w:rsidRPr="0061285F">
        <w:rPr>
          <w:lang w:val="da-DK"/>
        </w:rPr>
        <w:t xml:space="preserve"> blev rapporteret i behandlingsperioden med </w:t>
      </w:r>
      <w:r w:rsidR="00760D32">
        <w:rPr>
          <w:lang w:val="da-DK"/>
        </w:rPr>
        <w:t>forsøgsbehandling</w:t>
      </w:r>
      <w:r w:rsidR="0061285F" w:rsidRPr="0061285F">
        <w:rPr>
          <w:lang w:val="da-DK"/>
        </w:rPr>
        <w:t xml:space="preserve"> + </w:t>
      </w:r>
      <w:r w:rsidRPr="0061285F">
        <w:rPr>
          <w:lang w:val="da-DK"/>
        </w:rPr>
        <w:t>taxan</w:t>
      </w:r>
      <w:r w:rsidR="0061285F" w:rsidRPr="0061285F">
        <w:rPr>
          <w:lang w:val="da-DK"/>
        </w:rPr>
        <w:t>-k</w:t>
      </w:r>
      <w:r w:rsidRPr="0061285F">
        <w:rPr>
          <w:lang w:val="da-DK"/>
        </w:rPr>
        <w:t>emoterap</w:t>
      </w:r>
      <w:r w:rsidR="0061285F" w:rsidRPr="0061285F">
        <w:rPr>
          <w:lang w:val="da-DK"/>
        </w:rPr>
        <w:t>i (61,</w:t>
      </w:r>
      <w:r w:rsidRPr="0061285F">
        <w:rPr>
          <w:lang w:val="da-DK"/>
        </w:rPr>
        <w:t xml:space="preserve">4% </w:t>
      </w:r>
      <w:r w:rsidR="0061285F" w:rsidRPr="0061285F">
        <w:rPr>
          <w:lang w:val="da-DK"/>
        </w:rPr>
        <w:t>a</w:t>
      </w:r>
      <w:r w:rsidRPr="0061285F">
        <w:rPr>
          <w:lang w:val="da-DK"/>
        </w:rPr>
        <w:t>f patient</w:t>
      </w:r>
      <w:r w:rsidR="0061285F" w:rsidRPr="0061285F">
        <w:rPr>
          <w:lang w:val="da-DK"/>
        </w:rPr>
        <w:t>erne i</w:t>
      </w:r>
      <w:r w:rsidRPr="0061285F">
        <w:rPr>
          <w:lang w:val="da-DK"/>
        </w:rPr>
        <w:t xml:space="preserve"> Perjeta</w:t>
      </w:r>
      <w:r w:rsidR="0061285F" w:rsidRPr="0061285F">
        <w:rPr>
          <w:lang w:val="da-DK"/>
        </w:rPr>
        <w:t>-armen vs. 33,</w:t>
      </w:r>
      <w:r w:rsidRPr="0061285F">
        <w:rPr>
          <w:lang w:val="da-DK"/>
        </w:rPr>
        <w:t xml:space="preserve">8% </w:t>
      </w:r>
      <w:r w:rsidR="0061285F" w:rsidRPr="0061285F">
        <w:rPr>
          <w:lang w:val="da-DK"/>
        </w:rPr>
        <w:t>a</w:t>
      </w:r>
      <w:r w:rsidRPr="0061285F">
        <w:rPr>
          <w:lang w:val="da-DK"/>
        </w:rPr>
        <w:t>f patient</w:t>
      </w:r>
      <w:r w:rsidR="0061285F" w:rsidRPr="0061285F">
        <w:rPr>
          <w:lang w:val="da-DK"/>
        </w:rPr>
        <w:t xml:space="preserve">erne </w:t>
      </w:r>
      <w:r w:rsidRPr="0061285F">
        <w:rPr>
          <w:lang w:val="da-DK"/>
        </w:rPr>
        <w:t>i placebo</w:t>
      </w:r>
      <w:r w:rsidR="0061285F" w:rsidRPr="0061285F">
        <w:rPr>
          <w:lang w:val="da-DK"/>
        </w:rPr>
        <w:t>-</w:t>
      </w:r>
      <w:r w:rsidRPr="0061285F">
        <w:rPr>
          <w:lang w:val="da-DK"/>
        </w:rPr>
        <w:t>arm</w:t>
      </w:r>
      <w:r w:rsidR="0061285F" w:rsidRPr="0061285F">
        <w:rPr>
          <w:lang w:val="da-DK"/>
        </w:rPr>
        <w:t>en</w:t>
      </w:r>
      <w:r w:rsidRPr="0061285F">
        <w:rPr>
          <w:lang w:val="da-DK"/>
        </w:rPr>
        <w:t>)</w:t>
      </w:r>
      <w:r w:rsidR="00622F78">
        <w:rPr>
          <w:lang w:val="da-DK"/>
        </w:rPr>
        <w:t xml:space="preserve">. Forekomsten af diarré var meget lavere efter ophør af kemoterapi, hvilket påvirkede 18,1% af patienterne i Perjeta-armen vs. 9,2% af patienterne i placebo-armen </w:t>
      </w:r>
      <w:r w:rsidR="00622F78" w:rsidRPr="0061285F">
        <w:rPr>
          <w:lang w:val="da-DK"/>
        </w:rPr>
        <w:t>i</w:t>
      </w:r>
      <w:r w:rsidR="00622F78">
        <w:rPr>
          <w:lang w:val="da-DK"/>
        </w:rPr>
        <w:t xml:space="preserve"> forsøgsbehandlingsperioden efter kemoterapi.</w:t>
      </w:r>
    </w:p>
    <w:p w14:paraId="37E0CF5D" w14:textId="77777777" w:rsidR="00984B1C" w:rsidRPr="0061285F" w:rsidRDefault="00984B1C" w:rsidP="00C51A3B">
      <w:pPr>
        <w:keepNext/>
        <w:keepLines/>
        <w:suppressLineNumbers/>
        <w:rPr>
          <w:szCs w:val="22"/>
          <w:lang w:val="da-DK"/>
        </w:rPr>
      </w:pPr>
    </w:p>
    <w:p w14:paraId="467FFE6C" w14:textId="77777777" w:rsidR="00984B1C" w:rsidRPr="00A329EB" w:rsidRDefault="00984B1C" w:rsidP="00C51A3B">
      <w:pPr>
        <w:keepNext/>
        <w:keepLines/>
        <w:suppressLineNumbers/>
        <w:rPr>
          <w:i/>
          <w:szCs w:val="22"/>
          <w:lang w:val="da-DK"/>
        </w:rPr>
      </w:pPr>
      <w:r w:rsidRPr="00A329EB">
        <w:rPr>
          <w:i/>
          <w:szCs w:val="22"/>
          <w:lang w:val="da-DK"/>
        </w:rPr>
        <w:t>Udslæt</w:t>
      </w:r>
    </w:p>
    <w:p w14:paraId="375054B2" w14:textId="4816B0EA" w:rsidR="001B2BE4" w:rsidRPr="00A329EB" w:rsidRDefault="00417E67" w:rsidP="008F0AE6">
      <w:pPr>
        <w:suppressLineNumbers/>
        <w:rPr>
          <w:szCs w:val="22"/>
          <w:lang w:val="da-DK"/>
        </w:rPr>
      </w:pPr>
      <w:r>
        <w:rPr>
          <w:szCs w:val="22"/>
          <w:lang w:val="da-DK"/>
        </w:rPr>
        <w:t>I det pivotale studie CLEOPATRA</w:t>
      </w:r>
      <w:r w:rsidR="008B0637">
        <w:rPr>
          <w:szCs w:val="22"/>
          <w:lang w:val="da-DK"/>
        </w:rPr>
        <w:t xml:space="preserve"> </w:t>
      </w:r>
      <w:del w:id="502" w:author="DRA1" w:date="2026-02-24T14:11:00Z">
        <w:r w:rsidR="008B0637" w:rsidDel="00075797">
          <w:rPr>
            <w:szCs w:val="22"/>
            <w:lang w:val="da-DK"/>
          </w:rPr>
          <w:delText>med</w:delText>
        </w:r>
        <w:r w:rsidDel="00075797">
          <w:rPr>
            <w:szCs w:val="22"/>
            <w:lang w:val="da-DK"/>
          </w:rPr>
          <w:delText xml:space="preserve"> </w:delText>
        </w:r>
      </w:del>
      <w:ins w:id="503" w:author="DRA1" w:date="2026-02-24T14:11:00Z">
        <w:r w:rsidR="00075797">
          <w:rPr>
            <w:szCs w:val="22"/>
            <w:lang w:val="da-DK"/>
          </w:rPr>
          <w:t xml:space="preserve">i </w:t>
        </w:r>
      </w:ins>
      <w:r>
        <w:rPr>
          <w:szCs w:val="22"/>
          <w:lang w:val="da-DK"/>
        </w:rPr>
        <w:t>metastatisk brystkræft forekom u</w:t>
      </w:r>
      <w:r w:rsidR="00984B1C" w:rsidRPr="00A329EB">
        <w:rPr>
          <w:szCs w:val="22"/>
          <w:lang w:val="da-DK"/>
        </w:rPr>
        <w:t xml:space="preserve">dslæt hos </w:t>
      </w:r>
      <w:r w:rsidR="00A90F06">
        <w:rPr>
          <w:szCs w:val="22"/>
          <w:lang w:val="da-DK"/>
        </w:rPr>
        <w:t>51,7</w:t>
      </w:r>
      <w:r w:rsidR="001F3C6A">
        <w:rPr>
          <w:szCs w:val="22"/>
          <w:lang w:val="da-DK"/>
        </w:rPr>
        <w:t>%</w:t>
      </w:r>
      <w:r w:rsidR="00984B1C" w:rsidRPr="00A329EB">
        <w:rPr>
          <w:szCs w:val="22"/>
          <w:lang w:val="da-DK"/>
        </w:rPr>
        <w:t xml:space="preserve"> </w:t>
      </w:r>
      <w:r w:rsidR="00693687" w:rsidRPr="00A329EB">
        <w:rPr>
          <w:szCs w:val="22"/>
          <w:lang w:val="da-DK"/>
        </w:rPr>
        <w:t xml:space="preserve">i </w:t>
      </w:r>
      <w:r w:rsidR="00984B1C" w:rsidRPr="00A329EB">
        <w:rPr>
          <w:szCs w:val="22"/>
          <w:lang w:val="da-DK"/>
        </w:rPr>
        <w:t>Perjeta</w:t>
      </w:r>
      <w:r w:rsidR="00693687" w:rsidRPr="00A329EB">
        <w:rPr>
          <w:szCs w:val="22"/>
          <w:lang w:val="da-DK"/>
        </w:rPr>
        <w:t>-gruppen</w:t>
      </w:r>
      <w:r w:rsidR="00984B1C" w:rsidRPr="00A329EB">
        <w:rPr>
          <w:szCs w:val="22"/>
          <w:lang w:val="da-DK"/>
        </w:rPr>
        <w:t xml:space="preserve"> sammenlignet med </w:t>
      </w:r>
      <w:r w:rsidR="00A90F06">
        <w:rPr>
          <w:szCs w:val="22"/>
          <w:lang w:val="da-DK"/>
        </w:rPr>
        <w:t>38,9</w:t>
      </w:r>
      <w:r w:rsidR="001F3C6A">
        <w:rPr>
          <w:szCs w:val="22"/>
          <w:lang w:val="da-DK"/>
        </w:rPr>
        <w:t>%</w:t>
      </w:r>
      <w:r w:rsidR="00984B1C" w:rsidRPr="00A329EB">
        <w:rPr>
          <w:szCs w:val="22"/>
          <w:lang w:val="da-DK"/>
        </w:rPr>
        <w:t xml:space="preserve"> </w:t>
      </w:r>
      <w:r w:rsidR="00693687" w:rsidRPr="00A329EB">
        <w:rPr>
          <w:szCs w:val="22"/>
          <w:lang w:val="da-DK"/>
        </w:rPr>
        <w:t>i</w:t>
      </w:r>
      <w:r w:rsidR="00984B1C" w:rsidRPr="00A329EB">
        <w:rPr>
          <w:szCs w:val="22"/>
          <w:lang w:val="da-DK"/>
        </w:rPr>
        <w:t xml:space="preserve"> placebo-grup</w:t>
      </w:r>
      <w:r w:rsidR="00560017" w:rsidRPr="00A329EB">
        <w:rPr>
          <w:szCs w:val="22"/>
          <w:lang w:val="da-DK"/>
        </w:rPr>
        <w:t xml:space="preserve">pen. </w:t>
      </w:r>
      <w:r w:rsidR="00173A15">
        <w:rPr>
          <w:szCs w:val="22"/>
          <w:lang w:val="da-DK"/>
        </w:rPr>
        <w:t>De fleste af tilfældene var</w:t>
      </w:r>
      <w:r w:rsidR="00984B1C" w:rsidRPr="00A329EB">
        <w:rPr>
          <w:szCs w:val="22"/>
          <w:lang w:val="da-DK"/>
        </w:rPr>
        <w:t xml:space="preserve"> </w:t>
      </w:r>
      <w:r w:rsidR="00560017" w:rsidRPr="00A329EB">
        <w:rPr>
          <w:szCs w:val="22"/>
          <w:lang w:val="da-DK"/>
        </w:rPr>
        <w:t>af sværhedsgrad</w:t>
      </w:r>
      <w:ins w:id="504" w:author="DRA1" w:date="2026-02-24T14:10:00Z">
        <w:r w:rsidR="00075797">
          <w:rPr>
            <w:szCs w:val="22"/>
            <w:lang w:val="da-DK"/>
          </w:rPr>
          <w:t> </w:t>
        </w:r>
      </w:ins>
      <w:del w:id="505" w:author="DRA1" w:date="2026-02-24T14:10:00Z">
        <w:r w:rsidR="00560017" w:rsidRPr="00A329EB" w:rsidDel="00075797">
          <w:rPr>
            <w:szCs w:val="22"/>
            <w:lang w:val="da-DK"/>
          </w:rPr>
          <w:delText xml:space="preserve"> </w:delText>
        </w:r>
      </w:del>
      <w:r w:rsidR="00560017" w:rsidRPr="00A329EB">
        <w:rPr>
          <w:szCs w:val="22"/>
          <w:lang w:val="da-DK"/>
        </w:rPr>
        <w:t>1 eller 2</w:t>
      </w:r>
      <w:r w:rsidR="00173A15">
        <w:rPr>
          <w:szCs w:val="22"/>
          <w:lang w:val="da-DK"/>
        </w:rPr>
        <w:t>,</w:t>
      </w:r>
      <w:r w:rsidR="00560017" w:rsidRPr="00A329EB">
        <w:rPr>
          <w:szCs w:val="22"/>
          <w:lang w:val="da-DK"/>
        </w:rPr>
        <w:t xml:space="preserve"> forekom i de første 2</w:t>
      </w:r>
      <w:del w:id="506" w:author="DRA1" w:date="2026-02-24T14:10:00Z">
        <w:r w:rsidR="00560017" w:rsidRPr="00A329EB" w:rsidDel="00075797">
          <w:rPr>
            <w:szCs w:val="22"/>
            <w:lang w:val="da-DK"/>
          </w:rPr>
          <w:delText xml:space="preserve"> </w:delText>
        </w:r>
      </w:del>
      <w:ins w:id="507" w:author="DRA1" w:date="2026-02-24T14:10:00Z">
        <w:r w:rsidR="00075797">
          <w:rPr>
            <w:szCs w:val="22"/>
            <w:lang w:val="da-DK"/>
          </w:rPr>
          <w:t> </w:t>
        </w:r>
      </w:ins>
      <w:r w:rsidR="00836D9C" w:rsidRPr="00A329EB">
        <w:rPr>
          <w:szCs w:val="22"/>
          <w:lang w:val="da-DK"/>
        </w:rPr>
        <w:t xml:space="preserve">serier </w:t>
      </w:r>
      <w:r w:rsidR="00560017" w:rsidRPr="00A329EB">
        <w:rPr>
          <w:szCs w:val="22"/>
          <w:lang w:val="da-DK"/>
        </w:rPr>
        <w:t>og respon</w:t>
      </w:r>
      <w:r w:rsidR="00173A15">
        <w:rPr>
          <w:szCs w:val="22"/>
          <w:lang w:val="da-DK"/>
        </w:rPr>
        <w:t>derede</w:t>
      </w:r>
      <w:r w:rsidR="00560017" w:rsidRPr="00A329EB">
        <w:rPr>
          <w:szCs w:val="22"/>
          <w:lang w:val="da-DK"/>
        </w:rPr>
        <w:t xml:space="preserve"> på standardbehandling, såsom topikal eller oral behandling </w:t>
      </w:r>
      <w:r w:rsidR="00441564">
        <w:rPr>
          <w:szCs w:val="22"/>
          <w:lang w:val="da-DK"/>
        </w:rPr>
        <w:t>af</w:t>
      </w:r>
      <w:r w:rsidR="00560017" w:rsidRPr="00A329EB">
        <w:rPr>
          <w:szCs w:val="22"/>
          <w:lang w:val="da-DK"/>
        </w:rPr>
        <w:t xml:space="preserve"> a</w:t>
      </w:r>
      <w:r w:rsidR="00616112">
        <w:rPr>
          <w:szCs w:val="22"/>
          <w:lang w:val="da-DK"/>
        </w:rPr>
        <w:t>k</w:t>
      </w:r>
      <w:r w:rsidR="00560017" w:rsidRPr="00A329EB">
        <w:rPr>
          <w:szCs w:val="22"/>
          <w:lang w:val="da-DK"/>
        </w:rPr>
        <w:t>ne.</w:t>
      </w:r>
    </w:p>
    <w:p w14:paraId="1FCDF3E1" w14:textId="77777777" w:rsidR="008F0AE6" w:rsidRDefault="008F0AE6" w:rsidP="008F0AE6">
      <w:pPr>
        <w:suppressLineNumbers/>
        <w:rPr>
          <w:szCs w:val="22"/>
          <w:lang w:val="da-DK" w:eastAsia="zh-CN"/>
        </w:rPr>
      </w:pPr>
    </w:p>
    <w:p w14:paraId="3B11AF98" w14:textId="103E14AC" w:rsidR="00417E67" w:rsidRDefault="00417E67" w:rsidP="008F0AE6">
      <w:pPr>
        <w:suppressLineNumbers/>
        <w:rPr>
          <w:szCs w:val="22"/>
          <w:lang w:val="da-DK" w:eastAsia="zh-CN"/>
        </w:rPr>
      </w:pPr>
      <w:r>
        <w:rPr>
          <w:szCs w:val="22"/>
          <w:lang w:val="da-DK" w:eastAsia="zh-CN"/>
        </w:rPr>
        <w:t>I NEOSPHERE-studiet forekom udslæt hos 40,2</w:t>
      </w:r>
      <w:r w:rsidR="001F3C6A">
        <w:rPr>
          <w:szCs w:val="22"/>
          <w:lang w:val="da-DK" w:eastAsia="zh-CN"/>
        </w:rPr>
        <w:t>%</w:t>
      </w:r>
      <w:r>
        <w:rPr>
          <w:szCs w:val="22"/>
          <w:lang w:val="da-DK" w:eastAsia="zh-CN"/>
        </w:rPr>
        <w:t xml:space="preserve"> af patienterne behandlet med neoadjuverende Perjeta, trastuzumab og docetaxel sammenlignet med 29,0</w:t>
      </w:r>
      <w:r w:rsidR="001F3C6A">
        <w:rPr>
          <w:szCs w:val="22"/>
          <w:lang w:val="da-DK" w:eastAsia="zh-CN"/>
        </w:rPr>
        <w:t>%</w:t>
      </w:r>
      <w:r>
        <w:rPr>
          <w:szCs w:val="22"/>
          <w:lang w:val="da-DK" w:eastAsia="zh-CN"/>
        </w:rPr>
        <w:t xml:space="preserve"> af patienterne behandlet med trastuzumab og docetaxel. I TRYPHAENA-studiet</w:t>
      </w:r>
      <w:r w:rsidR="00786F3D">
        <w:rPr>
          <w:szCs w:val="22"/>
          <w:lang w:val="da-DK" w:eastAsia="zh-CN"/>
        </w:rPr>
        <w:t xml:space="preserve"> forekom</w:t>
      </w:r>
      <w:r w:rsidR="00CC471D">
        <w:rPr>
          <w:szCs w:val="22"/>
          <w:lang w:val="da-DK" w:eastAsia="zh-CN"/>
        </w:rPr>
        <w:t xml:space="preserve"> udslæt hos 36,8</w:t>
      </w:r>
      <w:r w:rsidR="001F3C6A">
        <w:rPr>
          <w:szCs w:val="22"/>
          <w:lang w:val="da-DK" w:eastAsia="zh-CN"/>
        </w:rPr>
        <w:t>%</w:t>
      </w:r>
      <w:r w:rsidR="00CC471D">
        <w:rPr>
          <w:szCs w:val="22"/>
          <w:lang w:val="da-DK" w:eastAsia="zh-CN"/>
        </w:rPr>
        <w:t xml:space="preserve"> af patienterne behandlet med neoadjuverende Perjeta plus </w:t>
      </w:r>
      <w:r w:rsidR="00CC471D">
        <w:rPr>
          <w:szCs w:val="22"/>
          <w:lang w:val="da-DK"/>
        </w:rPr>
        <w:t>docetaxel, carboplatin og trastuzumab</w:t>
      </w:r>
      <w:r w:rsidR="003617F2">
        <w:rPr>
          <w:szCs w:val="22"/>
          <w:lang w:val="da-DK"/>
        </w:rPr>
        <w:t xml:space="preserve"> og hos 20,0</w:t>
      </w:r>
      <w:r w:rsidR="001F3C6A">
        <w:rPr>
          <w:szCs w:val="22"/>
          <w:lang w:val="da-DK"/>
        </w:rPr>
        <w:t>%</w:t>
      </w:r>
      <w:r w:rsidR="003617F2">
        <w:rPr>
          <w:szCs w:val="22"/>
          <w:lang w:val="da-DK"/>
        </w:rPr>
        <w:t xml:space="preserve"> af patienterne behandlet med neoadjuverende Perjeta, trastuzumab og docetaxel efter </w:t>
      </w:r>
      <w:r w:rsidR="00786F3D">
        <w:rPr>
          <w:szCs w:val="22"/>
          <w:lang w:val="da-DK"/>
        </w:rPr>
        <w:t xml:space="preserve">behandling med </w:t>
      </w:r>
      <w:r w:rsidR="003617F2">
        <w:rPr>
          <w:rFonts w:eastAsia="SimSun"/>
          <w:noProof/>
          <w:color w:val="000000"/>
          <w:szCs w:val="22"/>
          <w:lang w:val="da-DK" w:eastAsia="zh-CN"/>
        </w:rPr>
        <w:t>5-</w:t>
      </w:r>
      <w:r w:rsidR="003617F2" w:rsidRPr="0035308A">
        <w:rPr>
          <w:rFonts w:eastAsia="SimSun"/>
          <w:noProof/>
          <w:color w:val="000000"/>
          <w:szCs w:val="22"/>
          <w:lang w:val="da-DK" w:eastAsia="zh-CN"/>
        </w:rPr>
        <w:t>fluoruracil, epirubicin og cyclophosphamid</w:t>
      </w:r>
      <w:r w:rsidR="003617F2">
        <w:rPr>
          <w:rFonts w:eastAsia="SimSun"/>
          <w:noProof/>
          <w:color w:val="000000"/>
          <w:szCs w:val="22"/>
          <w:lang w:val="da-DK" w:eastAsia="zh-CN"/>
        </w:rPr>
        <w:t>. Hyppigheden af udslæt var højer</w:t>
      </w:r>
      <w:r w:rsidR="00786F3D">
        <w:rPr>
          <w:rFonts w:eastAsia="SimSun"/>
          <w:noProof/>
          <w:color w:val="000000"/>
          <w:szCs w:val="22"/>
          <w:lang w:val="da-DK" w:eastAsia="zh-CN"/>
        </w:rPr>
        <w:t xml:space="preserve">e hos patienter, der </w:t>
      </w:r>
      <w:r w:rsidR="0058653E">
        <w:rPr>
          <w:rFonts w:eastAsia="SimSun"/>
          <w:noProof/>
          <w:color w:val="000000"/>
          <w:szCs w:val="22"/>
          <w:lang w:val="da-DK" w:eastAsia="zh-CN"/>
        </w:rPr>
        <w:t>fik</w:t>
      </w:r>
      <w:r w:rsidR="00786F3D">
        <w:rPr>
          <w:rFonts w:eastAsia="SimSun"/>
          <w:noProof/>
          <w:color w:val="000000"/>
          <w:szCs w:val="22"/>
          <w:lang w:val="da-DK" w:eastAsia="zh-CN"/>
        </w:rPr>
        <w:t xml:space="preserve"> 6</w:t>
      </w:r>
      <w:ins w:id="508" w:author="DRA1" w:date="2026-02-24T14:10:00Z">
        <w:r w:rsidR="00075797">
          <w:rPr>
            <w:rFonts w:eastAsia="SimSun"/>
            <w:noProof/>
            <w:color w:val="000000"/>
            <w:szCs w:val="22"/>
            <w:lang w:val="da-DK" w:eastAsia="zh-CN"/>
          </w:rPr>
          <w:t> </w:t>
        </w:r>
      </w:ins>
      <w:del w:id="509" w:author="DRA1" w:date="2026-02-24T14:10:00Z">
        <w:r w:rsidR="003617F2" w:rsidDel="00075797">
          <w:rPr>
            <w:rFonts w:eastAsia="SimSun"/>
            <w:noProof/>
            <w:color w:val="000000"/>
            <w:szCs w:val="22"/>
            <w:lang w:val="da-DK" w:eastAsia="zh-CN"/>
          </w:rPr>
          <w:delText xml:space="preserve"> </w:delText>
        </w:r>
      </w:del>
      <w:r w:rsidR="003617F2">
        <w:rPr>
          <w:rFonts w:eastAsia="SimSun"/>
          <w:noProof/>
          <w:color w:val="000000"/>
          <w:szCs w:val="22"/>
          <w:lang w:val="da-DK" w:eastAsia="zh-CN"/>
        </w:rPr>
        <w:t>serier Perjeta</w:t>
      </w:r>
      <w:r w:rsidR="006A76E2">
        <w:rPr>
          <w:rFonts w:eastAsia="SimSun"/>
          <w:noProof/>
          <w:color w:val="000000"/>
          <w:szCs w:val="22"/>
          <w:lang w:val="da-DK" w:eastAsia="zh-CN"/>
        </w:rPr>
        <w:t xml:space="preserve"> sammenlign</w:t>
      </w:r>
      <w:r w:rsidR="00786F3D">
        <w:rPr>
          <w:rFonts w:eastAsia="SimSun"/>
          <w:noProof/>
          <w:color w:val="000000"/>
          <w:szCs w:val="22"/>
          <w:lang w:val="da-DK" w:eastAsia="zh-CN"/>
        </w:rPr>
        <w:t xml:space="preserve">et med patienter, der </w:t>
      </w:r>
      <w:r w:rsidR="0058653E">
        <w:rPr>
          <w:rFonts w:eastAsia="SimSun"/>
          <w:noProof/>
          <w:color w:val="000000"/>
          <w:szCs w:val="22"/>
          <w:lang w:val="da-DK" w:eastAsia="zh-CN"/>
        </w:rPr>
        <w:t>fik</w:t>
      </w:r>
      <w:r w:rsidR="00786F3D">
        <w:rPr>
          <w:rFonts w:eastAsia="SimSun"/>
          <w:noProof/>
          <w:color w:val="000000"/>
          <w:szCs w:val="22"/>
          <w:lang w:val="da-DK" w:eastAsia="zh-CN"/>
        </w:rPr>
        <w:t xml:space="preserve"> 3</w:t>
      </w:r>
      <w:del w:id="510" w:author="DRA1" w:date="2026-02-24T14:10:00Z">
        <w:r w:rsidR="006A76E2" w:rsidDel="00075797">
          <w:rPr>
            <w:rFonts w:eastAsia="SimSun"/>
            <w:noProof/>
            <w:color w:val="000000"/>
            <w:szCs w:val="22"/>
            <w:lang w:val="da-DK" w:eastAsia="zh-CN"/>
          </w:rPr>
          <w:delText xml:space="preserve"> </w:delText>
        </w:r>
      </w:del>
      <w:ins w:id="511" w:author="DRA1" w:date="2026-02-24T14:10:00Z">
        <w:r w:rsidR="00075797">
          <w:rPr>
            <w:rFonts w:eastAsia="SimSun"/>
            <w:noProof/>
            <w:color w:val="000000"/>
            <w:szCs w:val="22"/>
            <w:lang w:val="da-DK" w:eastAsia="zh-CN"/>
          </w:rPr>
          <w:t> </w:t>
        </w:r>
      </w:ins>
      <w:r w:rsidR="006A76E2">
        <w:rPr>
          <w:rFonts w:eastAsia="SimSun"/>
          <w:noProof/>
          <w:color w:val="000000"/>
          <w:szCs w:val="22"/>
          <w:lang w:val="da-DK" w:eastAsia="zh-CN"/>
        </w:rPr>
        <w:t>serier Perjeta</w:t>
      </w:r>
      <w:r w:rsidR="0058653E">
        <w:rPr>
          <w:rFonts w:eastAsia="SimSun"/>
          <w:noProof/>
          <w:color w:val="000000"/>
          <w:szCs w:val="22"/>
          <w:lang w:val="da-DK" w:eastAsia="zh-CN"/>
        </w:rPr>
        <w:t>,</w:t>
      </w:r>
      <w:r w:rsidR="006A76E2">
        <w:rPr>
          <w:rFonts w:eastAsia="SimSun"/>
          <w:noProof/>
          <w:color w:val="000000"/>
          <w:szCs w:val="22"/>
          <w:lang w:val="da-DK" w:eastAsia="zh-CN"/>
        </w:rPr>
        <w:t xml:space="preserve"> uafhængig af hvilken kemoterapi, der var givet.</w:t>
      </w:r>
    </w:p>
    <w:p w14:paraId="308A1E2E" w14:textId="77777777" w:rsidR="00417E67" w:rsidRDefault="00417E67" w:rsidP="008F0AE6">
      <w:pPr>
        <w:suppressLineNumbers/>
        <w:rPr>
          <w:szCs w:val="22"/>
          <w:lang w:val="da-DK" w:eastAsia="zh-CN"/>
        </w:rPr>
      </w:pPr>
    </w:p>
    <w:p w14:paraId="3DB49AE2" w14:textId="789F129A" w:rsidR="00074CE6" w:rsidRPr="00760D32" w:rsidRDefault="00074CE6" w:rsidP="008F0AE6">
      <w:pPr>
        <w:suppressLineNumbers/>
        <w:rPr>
          <w:rFonts w:eastAsia="SimSun"/>
          <w:lang w:val="da-DK"/>
        </w:rPr>
      </w:pPr>
      <w:r w:rsidRPr="0061285F">
        <w:rPr>
          <w:rFonts w:eastAsia="SimSun"/>
          <w:lang w:val="da-DK"/>
        </w:rPr>
        <w:t>I APHINITY</w:t>
      </w:r>
      <w:r w:rsidR="0061285F" w:rsidRPr="0061285F">
        <w:rPr>
          <w:rFonts w:eastAsia="SimSun"/>
          <w:lang w:val="da-DK"/>
        </w:rPr>
        <w:t>-studiet oplevede 25,</w:t>
      </w:r>
      <w:r w:rsidRPr="0061285F">
        <w:rPr>
          <w:rFonts w:eastAsia="SimSun"/>
          <w:lang w:val="da-DK"/>
        </w:rPr>
        <w:t xml:space="preserve">8% </w:t>
      </w:r>
      <w:r w:rsidR="0061285F" w:rsidRPr="0061285F">
        <w:rPr>
          <w:rFonts w:eastAsia="SimSun"/>
          <w:lang w:val="da-DK"/>
        </w:rPr>
        <w:t>a</w:t>
      </w:r>
      <w:r w:rsidRPr="0061285F">
        <w:rPr>
          <w:rFonts w:eastAsia="SimSun"/>
          <w:lang w:val="da-DK"/>
        </w:rPr>
        <w:t>f patient</w:t>
      </w:r>
      <w:r w:rsidR="0061285F" w:rsidRPr="0061285F">
        <w:rPr>
          <w:rFonts w:eastAsia="SimSun"/>
          <w:lang w:val="da-DK"/>
        </w:rPr>
        <w:t xml:space="preserve">erne </w:t>
      </w:r>
      <w:r w:rsidRPr="0061285F">
        <w:rPr>
          <w:rFonts w:eastAsia="SimSun"/>
          <w:lang w:val="da-DK"/>
        </w:rPr>
        <w:t>i Perjeta</w:t>
      </w:r>
      <w:r w:rsidR="0061285F" w:rsidRPr="0061285F">
        <w:rPr>
          <w:rFonts w:eastAsia="SimSun"/>
          <w:lang w:val="da-DK"/>
        </w:rPr>
        <w:t>-</w:t>
      </w:r>
      <w:r w:rsidRPr="0061285F">
        <w:rPr>
          <w:rFonts w:eastAsia="SimSun"/>
          <w:lang w:val="da-DK"/>
        </w:rPr>
        <w:t>arm</w:t>
      </w:r>
      <w:r w:rsidR="0061285F" w:rsidRPr="0061285F">
        <w:rPr>
          <w:rFonts w:eastAsia="SimSun"/>
          <w:lang w:val="da-DK"/>
        </w:rPr>
        <w:t>en bivirkninger i form af udslæt</w:t>
      </w:r>
      <w:r w:rsidRPr="0061285F">
        <w:rPr>
          <w:rFonts w:eastAsia="SimSun"/>
          <w:lang w:val="da-DK"/>
        </w:rPr>
        <w:t xml:space="preserve"> vs.</w:t>
      </w:r>
      <w:del w:id="512" w:author="DRA1" w:date="2026-02-24T14:11:00Z">
        <w:r w:rsidRPr="0061285F" w:rsidDel="00075797">
          <w:rPr>
            <w:rFonts w:eastAsia="SimSun"/>
            <w:lang w:val="da-DK"/>
          </w:rPr>
          <w:delText xml:space="preserve"> </w:delText>
        </w:r>
      </w:del>
      <w:r w:rsidRPr="0061285F">
        <w:rPr>
          <w:rFonts w:eastAsia="SimSun"/>
          <w:lang w:val="da-DK"/>
        </w:rPr>
        <w:t xml:space="preserve"> </w:t>
      </w:r>
      <w:r w:rsidR="0061285F" w:rsidRPr="0061285F">
        <w:rPr>
          <w:rFonts w:eastAsia="SimSun"/>
          <w:lang w:val="da-DK"/>
        </w:rPr>
        <w:t>20</w:t>
      </w:r>
      <w:r w:rsidR="0061285F">
        <w:rPr>
          <w:rFonts w:eastAsia="SimSun"/>
          <w:lang w:val="da-DK"/>
        </w:rPr>
        <w:t>,</w:t>
      </w:r>
      <w:r w:rsidRPr="0061285F">
        <w:rPr>
          <w:rFonts w:eastAsia="SimSun"/>
          <w:lang w:val="da-DK"/>
        </w:rPr>
        <w:t xml:space="preserve">3% </w:t>
      </w:r>
      <w:r w:rsidR="0061285F">
        <w:rPr>
          <w:rFonts w:eastAsia="SimSun"/>
          <w:lang w:val="da-DK"/>
        </w:rPr>
        <w:t>a</w:t>
      </w:r>
      <w:r w:rsidRPr="0061285F">
        <w:rPr>
          <w:rFonts w:eastAsia="SimSun"/>
          <w:lang w:val="da-DK"/>
        </w:rPr>
        <w:t>f patient</w:t>
      </w:r>
      <w:r w:rsidR="0061285F">
        <w:rPr>
          <w:rFonts w:eastAsia="SimSun"/>
          <w:lang w:val="da-DK"/>
        </w:rPr>
        <w:t xml:space="preserve">erne </w:t>
      </w:r>
      <w:r w:rsidRPr="0061285F">
        <w:rPr>
          <w:rFonts w:eastAsia="SimSun"/>
          <w:lang w:val="da-DK"/>
        </w:rPr>
        <w:t>i placebo</w:t>
      </w:r>
      <w:r w:rsidR="0061285F">
        <w:rPr>
          <w:rFonts w:eastAsia="SimSun"/>
          <w:lang w:val="da-DK"/>
        </w:rPr>
        <w:t>-</w:t>
      </w:r>
      <w:r w:rsidRPr="0061285F">
        <w:rPr>
          <w:rFonts w:eastAsia="SimSun"/>
          <w:lang w:val="da-DK"/>
        </w:rPr>
        <w:t>arm</w:t>
      </w:r>
      <w:r w:rsidR="0061285F">
        <w:rPr>
          <w:rFonts w:eastAsia="SimSun"/>
          <w:lang w:val="da-DK"/>
        </w:rPr>
        <w:t>en</w:t>
      </w:r>
      <w:r w:rsidRPr="0061285F">
        <w:rPr>
          <w:rFonts w:eastAsia="SimSun"/>
          <w:lang w:val="da-DK"/>
        </w:rPr>
        <w:t>.</w:t>
      </w:r>
      <w:r w:rsidR="0061285F">
        <w:rPr>
          <w:rFonts w:eastAsia="SimSun"/>
          <w:lang w:val="da-DK"/>
        </w:rPr>
        <w:t xml:space="preserve"> Størstedelen af hændelserne var af grad</w:t>
      </w:r>
      <w:ins w:id="513" w:author="DRA1" w:date="2026-02-24T14:11:00Z">
        <w:r w:rsidR="00075797">
          <w:rPr>
            <w:rFonts w:eastAsia="SimSun"/>
            <w:lang w:val="da-DK"/>
          </w:rPr>
          <w:t> </w:t>
        </w:r>
      </w:ins>
      <w:del w:id="514" w:author="DRA1" w:date="2026-02-24T14:11:00Z">
        <w:r w:rsidR="0061285F" w:rsidDel="00075797">
          <w:rPr>
            <w:rFonts w:eastAsia="SimSun"/>
            <w:lang w:val="da-DK"/>
          </w:rPr>
          <w:delText xml:space="preserve"> </w:delText>
        </w:r>
      </w:del>
      <w:r w:rsidRPr="00760D32">
        <w:rPr>
          <w:rFonts w:eastAsia="SimSun"/>
          <w:lang w:val="da-DK"/>
        </w:rPr>
        <w:t>1</w:t>
      </w:r>
      <w:r w:rsidR="0061285F" w:rsidRPr="00760D32">
        <w:rPr>
          <w:rFonts w:eastAsia="SimSun"/>
          <w:lang w:val="da-DK"/>
        </w:rPr>
        <w:t xml:space="preserve"> elle</w:t>
      </w:r>
      <w:r w:rsidRPr="00760D32">
        <w:rPr>
          <w:rFonts w:eastAsia="SimSun"/>
          <w:lang w:val="da-DK"/>
        </w:rPr>
        <w:t>r 2.</w:t>
      </w:r>
    </w:p>
    <w:p w14:paraId="54A6B794" w14:textId="77777777" w:rsidR="00074CE6" w:rsidRPr="00760D32" w:rsidRDefault="00074CE6" w:rsidP="008F0AE6">
      <w:pPr>
        <w:suppressLineNumbers/>
        <w:rPr>
          <w:szCs w:val="22"/>
          <w:lang w:val="da-DK" w:eastAsia="zh-CN"/>
        </w:rPr>
      </w:pPr>
    </w:p>
    <w:p w14:paraId="1ADD7CB0" w14:textId="77777777" w:rsidR="008F0AE6" w:rsidRPr="00A329EB" w:rsidRDefault="008F0AE6" w:rsidP="008F0AE6">
      <w:pPr>
        <w:suppressLineNumbers/>
        <w:rPr>
          <w:i/>
          <w:szCs w:val="22"/>
          <w:lang w:val="da-DK"/>
        </w:rPr>
      </w:pPr>
      <w:r w:rsidRPr="00A329EB">
        <w:rPr>
          <w:i/>
          <w:szCs w:val="22"/>
          <w:lang w:val="da-DK"/>
        </w:rPr>
        <w:t>Laborator</w:t>
      </w:r>
      <w:r w:rsidR="00A85A8A" w:rsidRPr="00A329EB">
        <w:rPr>
          <w:i/>
          <w:szCs w:val="22"/>
          <w:lang w:val="da-DK"/>
        </w:rPr>
        <w:t>ieafvigelser</w:t>
      </w:r>
    </w:p>
    <w:p w14:paraId="3E053033" w14:textId="180AF375" w:rsidR="008F0AE6" w:rsidRDefault="008B0637" w:rsidP="008F0AE6">
      <w:pPr>
        <w:suppressLineNumbers/>
        <w:rPr>
          <w:szCs w:val="22"/>
          <w:lang w:val="da-DK"/>
        </w:rPr>
      </w:pPr>
      <w:r>
        <w:rPr>
          <w:szCs w:val="22"/>
          <w:lang w:val="da-DK"/>
        </w:rPr>
        <w:t xml:space="preserve">I det pivotale studie CLEOPATRA </w:t>
      </w:r>
      <w:del w:id="515" w:author="DRA1" w:date="2026-02-24T14:11:00Z">
        <w:r w:rsidDel="00075797">
          <w:rPr>
            <w:szCs w:val="22"/>
            <w:lang w:val="da-DK"/>
          </w:rPr>
          <w:delText xml:space="preserve">med </w:delText>
        </w:r>
      </w:del>
      <w:ins w:id="516" w:author="DRA2" w:date="2026-03-17T13:38:00Z">
        <w:r w:rsidR="004B4278">
          <w:rPr>
            <w:szCs w:val="22"/>
            <w:lang w:val="da-DK"/>
          </w:rPr>
          <w:t xml:space="preserve">i </w:t>
        </w:r>
      </w:ins>
      <w:r>
        <w:rPr>
          <w:szCs w:val="22"/>
          <w:lang w:val="da-DK"/>
        </w:rPr>
        <w:t>metastatisk brystkræft var h</w:t>
      </w:r>
      <w:r w:rsidR="00402354">
        <w:rPr>
          <w:szCs w:val="22"/>
          <w:lang w:val="da-DK"/>
        </w:rPr>
        <w:t>yppigheden</w:t>
      </w:r>
      <w:r w:rsidR="00A85A8A" w:rsidRPr="00A329EB">
        <w:rPr>
          <w:szCs w:val="22"/>
          <w:lang w:val="da-DK"/>
        </w:rPr>
        <w:t xml:space="preserve"> af </w:t>
      </w:r>
      <w:r w:rsidR="008F0AE6" w:rsidRPr="00A329EB">
        <w:rPr>
          <w:szCs w:val="22"/>
          <w:lang w:val="da-DK"/>
        </w:rPr>
        <w:t>NCI-CTCAE</w:t>
      </w:r>
      <w:r w:rsidR="00617F55">
        <w:rPr>
          <w:szCs w:val="22"/>
          <w:lang w:val="da-DK"/>
        </w:rPr>
        <w:t xml:space="preserve"> version</w:t>
      </w:r>
      <w:ins w:id="517" w:author="DRA1" w:date="2026-02-24T14:11:00Z">
        <w:r w:rsidR="00075797">
          <w:rPr>
            <w:szCs w:val="22"/>
            <w:lang w:val="da-DK"/>
          </w:rPr>
          <w:t> </w:t>
        </w:r>
      </w:ins>
      <w:del w:id="518" w:author="DRA1" w:date="2026-02-24T14:11:00Z">
        <w:r w:rsidR="00617F55" w:rsidDel="00075797">
          <w:rPr>
            <w:szCs w:val="22"/>
            <w:lang w:val="da-DK"/>
          </w:rPr>
          <w:delText xml:space="preserve"> </w:delText>
        </w:r>
      </w:del>
      <w:r>
        <w:rPr>
          <w:szCs w:val="22"/>
          <w:lang w:val="da-DK"/>
        </w:rPr>
        <w:t>3</w:t>
      </w:r>
      <w:r w:rsidR="00F20A62" w:rsidRPr="00A329EB">
        <w:rPr>
          <w:szCs w:val="22"/>
          <w:lang w:val="da-DK"/>
        </w:rPr>
        <w:t xml:space="preserve"> </w:t>
      </w:r>
      <w:r w:rsidR="008F0AE6" w:rsidRPr="00A329EB">
        <w:rPr>
          <w:szCs w:val="22"/>
          <w:lang w:val="da-DK"/>
        </w:rPr>
        <w:t>grad</w:t>
      </w:r>
      <w:ins w:id="519" w:author="DRA1" w:date="2026-02-24T14:11:00Z">
        <w:r w:rsidR="00075797">
          <w:rPr>
            <w:szCs w:val="22"/>
            <w:lang w:val="da-DK"/>
          </w:rPr>
          <w:t> </w:t>
        </w:r>
      </w:ins>
      <w:del w:id="520" w:author="DRA1" w:date="2026-02-24T14:11:00Z">
        <w:r w:rsidR="00A85A8A" w:rsidRPr="00A329EB" w:rsidDel="00075797">
          <w:rPr>
            <w:szCs w:val="22"/>
            <w:lang w:val="da-DK"/>
          </w:rPr>
          <w:delText xml:space="preserve"> </w:delText>
        </w:r>
      </w:del>
      <w:r w:rsidR="008F0AE6" w:rsidRPr="00A329EB">
        <w:rPr>
          <w:szCs w:val="22"/>
          <w:lang w:val="da-DK"/>
        </w:rPr>
        <w:t>3-4</w:t>
      </w:r>
      <w:r w:rsidR="00402354">
        <w:rPr>
          <w:szCs w:val="22"/>
          <w:lang w:val="da-DK"/>
        </w:rPr>
        <w:t xml:space="preserve"> neutropeni</w:t>
      </w:r>
      <w:r w:rsidR="00A85A8A" w:rsidRPr="00A329EB">
        <w:rPr>
          <w:szCs w:val="22"/>
          <w:lang w:val="da-DK"/>
        </w:rPr>
        <w:t xml:space="preserve"> ensartet i de to behandlingsgrupper</w:t>
      </w:r>
      <w:r w:rsidR="00560017" w:rsidRPr="00A329EB">
        <w:rPr>
          <w:szCs w:val="22"/>
          <w:lang w:val="da-DK"/>
        </w:rPr>
        <w:t xml:space="preserve"> (</w:t>
      </w:r>
      <w:r w:rsidR="00B86E59">
        <w:rPr>
          <w:szCs w:val="22"/>
          <w:lang w:val="da-DK"/>
        </w:rPr>
        <w:t>86,3</w:t>
      </w:r>
      <w:r w:rsidR="001F3C6A">
        <w:rPr>
          <w:szCs w:val="22"/>
          <w:lang w:val="da-DK"/>
        </w:rPr>
        <w:t>%</w:t>
      </w:r>
      <w:r w:rsidR="00560017" w:rsidRPr="00A329EB">
        <w:rPr>
          <w:szCs w:val="22"/>
          <w:lang w:val="da-DK"/>
        </w:rPr>
        <w:t xml:space="preserve"> </w:t>
      </w:r>
      <w:r w:rsidR="00402354">
        <w:rPr>
          <w:szCs w:val="22"/>
          <w:lang w:val="da-DK"/>
        </w:rPr>
        <w:t>i</w:t>
      </w:r>
      <w:r w:rsidR="00560017" w:rsidRPr="00A329EB">
        <w:rPr>
          <w:szCs w:val="22"/>
          <w:lang w:val="da-DK"/>
        </w:rPr>
        <w:t xml:space="preserve"> Perjeta-gruppen og 86,6</w:t>
      </w:r>
      <w:r w:rsidR="001F3C6A">
        <w:rPr>
          <w:szCs w:val="22"/>
          <w:lang w:val="da-DK"/>
        </w:rPr>
        <w:t>%</w:t>
      </w:r>
      <w:r w:rsidR="00560017" w:rsidRPr="00A329EB">
        <w:rPr>
          <w:szCs w:val="22"/>
          <w:lang w:val="da-DK"/>
        </w:rPr>
        <w:t xml:space="preserve"> </w:t>
      </w:r>
      <w:r w:rsidR="00402354">
        <w:rPr>
          <w:szCs w:val="22"/>
          <w:lang w:val="da-DK"/>
        </w:rPr>
        <w:t>i</w:t>
      </w:r>
      <w:r w:rsidR="00560017" w:rsidRPr="00A329EB">
        <w:rPr>
          <w:szCs w:val="22"/>
          <w:lang w:val="da-DK"/>
        </w:rPr>
        <w:t xml:space="preserve"> placebo-gruppen, inklusiv</w:t>
      </w:r>
      <w:r w:rsidR="00402354">
        <w:rPr>
          <w:szCs w:val="22"/>
          <w:lang w:val="da-DK"/>
        </w:rPr>
        <w:t>e henholdsvis</w:t>
      </w:r>
      <w:r w:rsidR="00560017" w:rsidRPr="00A329EB">
        <w:rPr>
          <w:szCs w:val="22"/>
          <w:lang w:val="da-DK"/>
        </w:rPr>
        <w:t xml:space="preserve"> </w:t>
      </w:r>
      <w:r w:rsidR="00B86E59">
        <w:rPr>
          <w:szCs w:val="22"/>
          <w:lang w:val="da-DK"/>
        </w:rPr>
        <w:t>60,7</w:t>
      </w:r>
      <w:r w:rsidR="001F3C6A">
        <w:rPr>
          <w:szCs w:val="22"/>
          <w:lang w:val="da-DK"/>
        </w:rPr>
        <w:t>%</w:t>
      </w:r>
      <w:r w:rsidR="00560017" w:rsidRPr="00A329EB">
        <w:rPr>
          <w:szCs w:val="22"/>
          <w:lang w:val="da-DK"/>
        </w:rPr>
        <w:t xml:space="preserve"> og </w:t>
      </w:r>
      <w:r w:rsidR="00B86E59">
        <w:rPr>
          <w:szCs w:val="22"/>
          <w:lang w:val="da-DK"/>
        </w:rPr>
        <w:t>64,8</w:t>
      </w:r>
      <w:r w:rsidR="001F3C6A">
        <w:rPr>
          <w:szCs w:val="22"/>
          <w:lang w:val="da-DK"/>
        </w:rPr>
        <w:t>%</w:t>
      </w:r>
      <w:r w:rsidR="00560017" w:rsidRPr="00A329EB">
        <w:rPr>
          <w:szCs w:val="22"/>
          <w:lang w:val="da-DK"/>
        </w:rPr>
        <w:t xml:space="preserve"> grad</w:t>
      </w:r>
      <w:ins w:id="521" w:author="DRA1" w:date="2026-02-24T14:11:00Z">
        <w:r w:rsidR="00075797">
          <w:rPr>
            <w:szCs w:val="22"/>
            <w:lang w:val="da-DK"/>
          </w:rPr>
          <w:t> </w:t>
        </w:r>
      </w:ins>
      <w:del w:id="522" w:author="DRA1" w:date="2026-02-24T14:11:00Z">
        <w:r w:rsidR="00560017" w:rsidRPr="00A329EB" w:rsidDel="00075797">
          <w:rPr>
            <w:szCs w:val="22"/>
            <w:lang w:val="da-DK"/>
          </w:rPr>
          <w:delText xml:space="preserve"> </w:delText>
        </w:r>
      </w:del>
      <w:r w:rsidR="00560017" w:rsidRPr="00A329EB">
        <w:rPr>
          <w:szCs w:val="22"/>
          <w:lang w:val="da-DK"/>
        </w:rPr>
        <w:t>4 neutropeni)</w:t>
      </w:r>
      <w:r w:rsidR="008F0AE6" w:rsidRPr="00A329EB">
        <w:rPr>
          <w:szCs w:val="22"/>
          <w:lang w:val="da-DK"/>
        </w:rPr>
        <w:t>.</w:t>
      </w:r>
    </w:p>
    <w:p w14:paraId="6816DA35" w14:textId="77777777" w:rsidR="008B0637" w:rsidRDefault="008B0637" w:rsidP="008F0AE6">
      <w:pPr>
        <w:suppressLineNumbers/>
        <w:rPr>
          <w:szCs w:val="22"/>
          <w:lang w:val="da-DK"/>
        </w:rPr>
      </w:pPr>
    </w:p>
    <w:p w14:paraId="4FBE209C" w14:textId="52A6E0E1" w:rsidR="008D0A54" w:rsidRDefault="008B0637" w:rsidP="008D0A54">
      <w:pPr>
        <w:suppressLineNumbers/>
        <w:rPr>
          <w:szCs w:val="22"/>
          <w:lang w:val="da-DK"/>
        </w:rPr>
      </w:pPr>
      <w:r>
        <w:rPr>
          <w:szCs w:val="22"/>
          <w:lang w:val="da-DK"/>
        </w:rPr>
        <w:t>I NEOSPHERE-studiet</w:t>
      </w:r>
      <w:r w:rsidR="008D0A54">
        <w:rPr>
          <w:szCs w:val="22"/>
          <w:lang w:val="da-DK"/>
        </w:rPr>
        <w:t xml:space="preserve"> var hyppigheden</w:t>
      </w:r>
      <w:r w:rsidR="008D0A54" w:rsidRPr="00A329EB">
        <w:rPr>
          <w:szCs w:val="22"/>
          <w:lang w:val="da-DK"/>
        </w:rPr>
        <w:t xml:space="preserve"> af NCI-CTCAE</w:t>
      </w:r>
      <w:r w:rsidR="00617F55">
        <w:rPr>
          <w:szCs w:val="22"/>
          <w:lang w:val="da-DK"/>
        </w:rPr>
        <w:t xml:space="preserve"> </w:t>
      </w:r>
      <w:del w:id="523" w:author="DRA1" w:date="2026-02-24T14:13:00Z">
        <w:r w:rsidR="0067370F" w:rsidDel="00075797">
          <w:rPr>
            <w:szCs w:val="22"/>
            <w:lang w:val="da-DK"/>
          </w:rPr>
          <w:delText>(</w:delText>
        </w:r>
      </w:del>
      <w:r w:rsidR="00617F55">
        <w:rPr>
          <w:szCs w:val="22"/>
          <w:lang w:val="da-DK"/>
        </w:rPr>
        <w:t>version</w:t>
      </w:r>
      <w:ins w:id="524" w:author="DRA1" w:date="2026-02-24T14:13:00Z">
        <w:r w:rsidR="00075797">
          <w:rPr>
            <w:szCs w:val="22"/>
            <w:lang w:val="da-DK"/>
          </w:rPr>
          <w:t> </w:t>
        </w:r>
      </w:ins>
      <w:del w:id="525" w:author="DRA1" w:date="2026-02-24T14:13:00Z">
        <w:r w:rsidR="00617F55" w:rsidDel="00075797">
          <w:rPr>
            <w:szCs w:val="22"/>
            <w:lang w:val="da-DK"/>
          </w:rPr>
          <w:delText xml:space="preserve"> </w:delText>
        </w:r>
      </w:del>
      <w:r w:rsidR="008D0A54">
        <w:rPr>
          <w:szCs w:val="22"/>
          <w:lang w:val="da-DK"/>
        </w:rPr>
        <w:t>3</w:t>
      </w:r>
      <w:del w:id="526" w:author="DRA1" w:date="2026-02-24T14:13:00Z">
        <w:r w:rsidR="007F408C" w:rsidDel="00075797">
          <w:rPr>
            <w:szCs w:val="22"/>
            <w:lang w:val="da-DK"/>
          </w:rPr>
          <w:delText>)</w:delText>
        </w:r>
      </w:del>
      <w:r w:rsidR="008D0A54" w:rsidRPr="00A329EB">
        <w:rPr>
          <w:szCs w:val="22"/>
          <w:lang w:val="da-DK"/>
        </w:rPr>
        <w:t xml:space="preserve"> grad</w:t>
      </w:r>
      <w:ins w:id="527" w:author="DRA1" w:date="2026-02-24T14:13:00Z">
        <w:r w:rsidR="00075797">
          <w:rPr>
            <w:szCs w:val="22"/>
            <w:lang w:val="da-DK"/>
          </w:rPr>
          <w:t> </w:t>
        </w:r>
      </w:ins>
      <w:del w:id="528" w:author="DRA1" w:date="2026-02-24T14:13:00Z">
        <w:r w:rsidR="008D0A54" w:rsidRPr="00A329EB" w:rsidDel="00075797">
          <w:rPr>
            <w:szCs w:val="22"/>
            <w:lang w:val="da-DK"/>
          </w:rPr>
          <w:delText xml:space="preserve"> </w:delText>
        </w:r>
      </w:del>
      <w:r w:rsidR="008D0A54" w:rsidRPr="00A329EB">
        <w:rPr>
          <w:szCs w:val="22"/>
          <w:lang w:val="da-DK"/>
        </w:rPr>
        <w:t>3-4</w:t>
      </w:r>
      <w:r w:rsidR="008D0A54">
        <w:rPr>
          <w:szCs w:val="22"/>
          <w:lang w:val="da-DK"/>
        </w:rPr>
        <w:t xml:space="preserve"> neutropeni 74,5</w:t>
      </w:r>
      <w:r w:rsidR="001F3C6A">
        <w:rPr>
          <w:szCs w:val="22"/>
          <w:lang w:val="da-DK"/>
        </w:rPr>
        <w:t>%</w:t>
      </w:r>
      <w:r w:rsidR="008D0A54">
        <w:rPr>
          <w:szCs w:val="22"/>
          <w:lang w:val="da-DK"/>
        </w:rPr>
        <w:t xml:space="preserve"> hos patienter behandlet med neoadjuverende Perjeta, trastuzumab og docetaxel sammenlignet med 84,5</w:t>
      </w:r>
      <w:r w:rsidR="001F3C6A">
        <w:rPr>
          <w:szCs w:val="22"/>
          <w:lang w:val="da-DK"/>
        </w:rPr>
        <w:t>%</w:t>
      </w:r>
      <w:r w:rsidR="008D0A54">
        <w:rPr>
          <w:szCs w:val="22"/>
          <w:lang w:val="da-DK"/>
        </w:rPr>
        <w:t xml:space="preserve"> af patienter behandlet med trastuzumab og docetaxel inklusive henholdsvis 50,9</w:t>
      </w:r>
      <w:r w:rsidR="001F3C6A">
        <w:rPr>
          <w:szCs w:val="22"/>
          <w:lang w:val="da-DK"/>
        </w:rPr>
        <w:t>%</w:t>
      </w:r>
      <w:r w:rsidR="008D0A54">
        <w:rPr>
          <w:szCs w:val="22"/>
          <w:lang w:val="da-DK"/>
        </w:rPr>
        <w:t xml:space="preserve"> og 60,2</w:t>
      </w:r>
      <w:r w:rsidR="001F3C6A">
        <w:rPr>
          <w:szCs w:val="22"/>
          <w:lang w:val="da-DK"/>
        </w:rPr>
        <w:t>%</w:t>
      </w:r>
      <w:r w:rsidR="008D0A54">
        <w:rPr>
          <w:szCs w:val="22"/>
          <w:lang w:val="da-DK"/>
        </w:rPr>
        <w:t xml:space="preserve"> grad</w:t>
      </w:r>
      <w:ins w:id="529" w:author="DRA1" w:date="2026-02-24T14:13:00Z">
        <w:r w:rsidR="00075797">
          <w:rPr>
            <w:szCs w:val="22"/>
            <w:lang w:val="da-DK"/>
          </w:rPr>
          <w:t> </w:t>
        </w:r>
      </w:ins>
      <w:del w:id="530" w:author="DRA1" w:date="2026-02-24T14:13:00Z">
        <w:r w:rsidR="008D0A54" w:rsidDel="00075797">
          <w:rPr>
            <w:szCs w:val="22"/>
            <w:lang w:val="da-DK"/>
          </w:rPr>
          <w:delText xml:space="preserve"> </w:delText>
        </w:r>
      </w:del>
      <w:r w:rsidR="008D0A54">
        <w:rPr>
          <w:szCs w:val="22"/>
          <w:lang w:val="da-DK"/>
        </w:rPr>
        <w:t>4 neutropeni.I TRYPHAENA-studiet var hyppigheden</w:t>
      </w:r>
      <w:r w:rsidR="008D0A54" w:rsidRPr="00A329EB">
        <w:rPr>
          <w:szCs w:val="22"/>
          <w:lang w:val="da-DK"/>
        </w:rPr>
        <w:t xml:space="preserve"> af NCI-CTCAE</w:t>
      </w:r>
      <w:r w:rsidR="00617F55">
        <w:rPr>
          <w:szCs w:val="22"/>
          <w:lang w:val="da-DK"/>
        </w:rPr>
        <w:t xml:space="preserve"> </w:t>
      </w:r>
      <w:del w:id="531" w:author="DRA1" w:date="2026-02-24T14:13:00Z">
        <w:r w:rsidR="007F408C" w:rsidDel="00075797">
          <w:rPr>
            <w:szCs w:val="22"/>
            <w:lang w:val="da-DK"/>
          </w:rPr>
          <w:delText>(</w:delText>
        </w:r>
      </w:del>
      <w:r w:rsidR="00617F55">
        <w:rPr>
          <w:szCs w:val="22"/>
          <w:lang w:val="da-DK"/>
        </w:rPr>
        <w:t>version</w:t>
      </w:r>
      <w:ins w:id="532" w:author="DRA1" w:date="2026-02-24T14:13:00Z">
        <w:r w:rsidR="00075797">
          <w:rPr>
            <w:szCs w:val="22"/>
            <w:lang w:val="da-DK"/>
          </w:rPr>
          <w:t> </w:t>
        </w:r>
      </w:ins>
      <w:del w:id="533" w:author="DRA1" w:date="2026-02-24T14:13:00Z">
        <w:r w:rsidR="00617F55" w:rsidDel="00075797">
          <w:rPr>
            <w:szCs w:val="22"/>
            <w:lang w:val="da-DK"/>
          </w:rPr>
          <w:delText xml:space="preserve"> </w:delText>
        </w:r>
      </w:del>
      <w:r w:rsidR="008D0A54">
        <w:rPr>
          <w:szCs w:val="22"/>
          <w:lang w:val="da-DK"/>
        </w:rPr>
        <w:t>3</w:t>
      </w:r>
      <w:del w:id="534" w:author="DRA1" w:date="2026-02-24T14:13:00Z">
        <w:r w:rsidR="007F408C" w:rsidDel="00075797">
          <w:rPr>
            <w:szCs w:val="22"/>
            <w:lang w:val="da-DK"/>
          </w:rPr>
          <w:delText>)</w:delText>
        </w:r>
      </w:del>
      <w:r w:rsidR="008D0A54" w:rsidRPr="00A329EB">
        <w:rPr>
          <w:szCs w:val="22"/>
          <w:lang w:val="da-DK"/>
        </w:rPr>
        <w:t xml:space="preserve"> grad</w:t>
      </w:r>
      <w:ins w:id="535" w:author="DRA1" w:date="2026-02-24T14:13:00Z">
        <w:r w:rsidR="00075797">
          <w:rPr>
            <w:szCs w:val="22"/>
            <w:lang w:val="da-DK"/>
          </w:rPr>
          <w:t> </w:t>
        </w:r>
      </w:ins>
      <w:del w:id="536" w:author="DRA1" w:date="2026-02-24T14:13:00Z">
        <w:r w:rsidR="008D0A54" w:rsidRPr="00A329EB" w:rsidDel="00075797">
          <w:rPr>
            <w:szCs w:val="22"/>
            <w:lang w:val="da-DK"/>
          </w:rPr>
          <w:delText xml:space="preserve"> </w:delText>
        </w:r>
      </w:del>
      <w:r w:rsidR="008D0A54" w:rsidRPr="00A329EB">
        <w:rPr>
          <w:szCs w:val="22"/>
          <w:lang w:val="da-DK"/>
        </w:rPr>
        <w:t>3-4</w:t>
      </w:r>
      <w:r w:rsidR="008D0A54">
        <w:rPr>
          <w:szCs w:val="22"/>
          <w:lang w:val="da-DK"/>
        </w:rPr>
        <w:t xml:space="preserve"> neutropeni 85,3</w:t>
      </w:r>
      <w:r w:rsidR="001F3C6A">
        <w:rPr>
          <w:szCs w:val="22"/>
          <w:lang w:val="da-DK"/>
        </w:rPr>
        <w:t>%</w:t>
      </w:r>
      <w:r w:rsidR="008D0A54">
        <w:rPr>
          <w:szCs w:val="22"/>
          <w:lang w:val="da-DK"/>
        </w:rPr>
        <w:t xml:space="preserve"> hos patienter behandlet med neoadjuverende Perjeta plus docetaxel, carboplatin og trastuzumab og 77,0</w:t>
      </w:r>
      <w:r w:rsidR="001F3C6A">
        <w:rPr>
          <w:szCs w:val="22"/>
          <w:lang w:val="da-DK"/>
        </w:rPr>
        <w:t>%</w:t>
      </w:r>
      <w:r w:rsidR="008D0A54">
        <w:rPr>
          <w:szCs w:val="22"/>
          <w:lang w:val="da-DK"/>
        </w:rPr>
        <w:t xml:space="preserve"> hos patienter behandlet med neoadjuverende Perjeta, trastuzumab og docetaxel efter </w:t>
      </w:r>
      <w:r w:rsidR="00786F3D">
        <w:rPr>
          <w:szCs w:val="22"/>
          <w:lang w:val="da-DK"/>
        </w:rPr>
        <w:t xml:space="preserve">behandling med </w:t>
      </w:r>
      <w:r w:rsidR="008D0A54">
        <w:rPr>
          <w:rFonts w:eastAsia="SimSun"/>
          <w:noProof/>
          <w:color w:val="000000"/>
          <w:szCs w:val="22"/>
          <w:lang w:val="da-DK" w:eastAsia="zh-CN"/>
        </w:rPr>
        <w:t>5-</w:t>
      </w:r>
      <w:r w:rsidR="008D0A54" w:rsidRPr="0035308A">
        <w:rPr>
          <w:rFonts w:eastAsia="SimSun"/>
          <w:noProof/>
          <w:color w:val="000000"/>
          <w:szCs w:val="22"/>
          <w:lang w:val="da-DK" w:eastAsia="zh-CN"/>
        </w:rPr>
        <w:t>fluoruracil, epirubicin og cyclophosphamid</w:t>
      </w:r>
      <w:r w:rsidR="0067370F">
        <w:rPr>
          <w:rFonts w:eastAsia="SimSun"/>
          <w:noProof/>
          <w:color w:val="000000"/>
          <w:szCs w:val="22"/>
          <w:lang w:val="da-DK" w:eastAsia="zh-CN"/>
        </w:rPr>
        <w:t>,</w:t>
      </w:r>
      <w:r w:rsidR="008D0A54">
        <w:rPr>
          <w:rFonts w:eastAsia="SimSun"/>
          <w:noProof/>
          <w:color w:val="000000"/>
          <w:szCs w:val="22"/>
          <w:lang w:val="da-DK" w:eastAsia="zh-CN"/>
        </w:rPr>
        <w:t xml:space="preserve"> </w:t>
      </w:r>
      <w:r w:rsidR="008D0A54">
        <w:rPr>
          <w:szCs w:val="22"/>
          <w:lang w:val="da-DK"/>
        </w:rPr>
        <w:t>inklusive henholdsvis 66,7</w:t>
      </w:r>
      <w:r w:rsidR="001F3C6A">
        <w:rPr>
          <w:szCs w:val="22"/>
          <w:lang w:val="da-DK"/>
        </w:rPr>
        <w:t>%</w:t>
      </w:r>
      <w:r w:rsidR="008D0A54">
        <w:rPr>
          <w:szCs w:val="22"/>
          <w:lang w:val="da-DK"/>
        </w:rPr>
        <w:t xml:space="preserve"> og 59,5</w:t>
      </w:r>
      <w:r w:rsidR="001F3C6A">
        <w:rPr>
          <w:szCs w:val="22"/>
          <w:lang w:val="da-DK"/>
        </w:rPr>
        <w:t>%</w:t>
      </w:r>
      <w:r w:rsidR="008D0A54">
        <w:rPr>
          <w:szCs w:val="22"/>
          <w:lang w:val="da-DK"/>
        </w:rPr>
        <w:t xml:space="preserve"> grad</w:t>
      </w:r>
      <w:del w:id="537" w:author="DRA1" w:date="2026-02-24T14:14:00Z">
        <w:r w:rsidR="008D0A54" w:rsidDel="00075797">
          <w:rPr>
            <w:szCs w:val="22"/>
            <w:lang w:val="da-DK"/>
          </w:rPr>
          <w:delText xml:space="preserve"> </w:delText>
        </w:r>
      </w:del>
      <w:ins w:id="538" w:author="DRA1" w:date="2026-02-24T14:14:00Z">
        <w:r w:rsidR="00075797">
          <w:rPr>
            <w:szCs w:val="22"/>
            <w:lang w:val="da-DK"/>
          </w:rPr>
          <w:t> </w:t>
        </w:r>
      </w:ins>
      <w:r w:rsidR="008D0A54">
        <w:rPr>
          <w:szCs w:val="22"/>
          <w:lang w:val="da-DK"/>
        </w:rPr>
        <w:t>4 neutropeni.</w:t>
      </w:r>
    </w:p>
    <w:p w14:paraId="4BF5D617" w14:textId="77777777" w:rsidR="00074CE6" w:rsidRDefault="00074CE6" w:rsidP="008D0A54">
      <w:pPr>
        <w:suppressLineNumbers/>
        <w:rPr>
          <w:szCs w:val="22"/>
          <w:lang w:val="da-DK"/>
        </w:rPr>
      </w:pPr>
    </w:p>
    <w:p w14:paraId="31230CE5" w14:textId="7FF8C5E1" w:rsidR="00074CE6" w:rsidRPr="0061285F" w:rsidRDefault="00074CE6" w:rsidP="008D0A54">
      <w:pPr>
        <w:suppressLineNumbers/>
        <w:rPr>
          <w:szCs w:val="22"/>
          <w:lang w:val="da-DK"/>
        </w:rPr>
      </w:pPr>
      <w:r w:rsidRPr="0061285F">
        <w:rPr>
          <w:lang w:val="da-DK"/>
        </w:rPr>
        <w:t>I APHINITY</w:t>
      </w:r>
      <w:r w:rsidR="0061285F" w:rsidRPr="0061285F">
        <w:rPr>
          <w:lang w:val="da-DK"/>
        </w:rPr>
        <w:t xml:space="preserve">-studiet var </w:t>
      </w:r>
      <w:r w:rsidR="007679B2">
        <w:rPr>
          <w:lang w:val="da-DK"/>
        </w:rPr>
        <w:t>hyppigheden</w:t>
      </w:r>
      <w:r w:rsidR="0061285F" w:rsidRPr="0061285F">
        <w:rPr>
          <w:lang w:val="da-DK"/>
        </w:rPr>
        <w:t xml:space="preserve"> af </w:t>
      </w:r>
      <w:r w:rsidRPr="0061285F">
        <w:rPr>
          <w:lang w:val="da-DK"/>
        </w:rPr>
        <w:t xml:space="preserve">NCI-CTCAE </w:t>
      </w:r>
      <w:del w:id="539" w:author="DRA1" w:date="2026-02-24T14:14:00Z">
        <w:r w:rsidR="007679B2" w:rsidDel="00075797">
          <w:rPr>
            <w:lang w:val="da-DK"/>
          </w:rPr>
          <w:delText>(</w:delText>
        </w:r>
      </w:del>
      <w:r w:rsidR="007679B2">
        <w:rPr>
          <w:lang w:val="da-DK"/>
        </w:rPr>
        <w:t>version</w:t>
      </w:r>
      <w:ins w:id="540" w:author="DRA1" w:date="2026-02-24T14:14:00Z">
        <w:r w:rsidR="00075797">
          <w:rPr>
            <w:lang w:val="da-DK"/>
          </w:rPr>
          <w:t> </w:t>
        </w:r>
      </w:ins>
      <w:del w:id="541" w:author="DRA1" w:date="2026-02-24T14:14:00Z">
        <w:r w:rsidR="007679B2" w:rsidDel="00075797">
          <w:rPr>
            <w:lang w:val="da-DK"/>
          </w:rPr>
          <w:delText xml:space="preserve"> </w:delText>
        </w:r>
      </w:del>
      <w:r w:rsidR="007679B2">
        <w:rPr>
          <w:lang w:val="da-DK"/>
        </w:rPr>
        <w:t>4</w:t>
      </w:r>
      <w:del w:id="542" w:author="DRA1" w:date="2026-02-24T14:14:00Z">
        <w:r w:rsidR="007679B2" w:rsidDel="00075797">
          <w:rPr>
            <w:lang w:val="da-DK"/>
          </w:rPr>
          <w:delText>)</w:delText>
        </w:r>
      </w:del>
      <w:r w:rsidRPr="0061285F">
        <w:rPr>
          <w:lang w:val="da-DK"/>
        </w:rPr>
        <w:t xml:space="preserve"> </w:t>
      </w:r>
      <w:r w:rsidR="007679B2">
        <w:rPr>
          <w:lang w:val="da-DK"/>
        </w:rPr>
        <w:t>g</w:t>
      </w:r>
      <w:r w:rsidRPr="0061285F">
        <w:rPr>
          <w:lang w:val="da-DK"/>
        </w:rPr>
        <w:t>rad</w:t>
      </w:r>
      <w:ins w:id="543" w:author="DRA1" w:date="2026-02-24T14:14:00Z">
        <w:r w:rsidR="00075797">
          <w:rPr>
            <w:lang w:val="da-DK"/>
          </w:rPr>
          <w:t> </w:t>
        </w:r>
      </w:ins>
      <w:del w:id="544" w:author="DRA1" w:date="2026-02-24T14:14:00Z">
        <w:r w:rsidRPr="0061285F" w:rsidDel="00075797">
          <w:rPr>
            <w:lang w:val="da-DK"/>
          </w:rPr>
          <w:delText xml:space="preserve"> </w:delText>
        </w:r>
      </w:del>
      <w:r w:rsidRPr="0061285F">
        <w:rPr>
          <w:lang w:val="da-DK"/>
        </w:rPr>
        <w:t xml:space="preserve">3-4 neutropeni </w:t>
      </w:r>
      <w:r w:rsidR="0061285F" w:rsidRPr="0061285F">
        <w:rPr>
          <w:lang w:val="da-DK"/>
        </w:rPr>
        <w:t>40,</w:t>
      </w:r>
      <w:r w:rsidRPr="0061285F">
        <w:rPr>
          <w:lang w:val="da-DK"/>
        </w:rPr>
        <w:t>6%</w:t>
      </w:r>
      <w:r w:rsidR="0061285F" w:rsidRPr="0061285F">
        <w:rPr>
          <w:lang w:val="da-DK"/>
        </w:rPr>
        <w:t xml:space="preserve"> hos </w:t>
      </w:r>
      <w:r w:rsidRPr="0061285F">
        <w:rPr>
          <w:lang w:val="da-DK"/>
        </w:rPr>
        <w:t>patient</w:t>
      </w:r>
      <w:r w:rsidR="0061285F" w:rsidRPr="0061285F">
        <w:rPr>
          <w:lang w:val="da-DK"/>
        </w:rPr>
        <w:t xml:space="preserve">er behandlet med </w:t>
      </w:r>
      <w:r w:rsidRPr="0061285F">
        <w:rPr>
          <w:lang w:val="da-DK"/>
        </w:rPr>
        <w:t xml:space="preserve">Perjeta, trastuzumab </w:t>
      </w:r>
      <w:r w:rsidR="0061285F" w:rsidRPr="0061285F">
        <w:rPr>
          <w:lang w:val="da-DK"/>
        </w:rPr>
        <w:t>og kemoterapi sammenlignet med 39,</w:t>
      </w:r>
      <w:r w:rsidRPr="0061285F">
        <w:rPr>
          <w:lang w:val="da-DK"/>
        </w:rPr>
        <w:t xml:space="preserve">1% </w:t>
      </w:r>
      <w:r w:rsidR="0061285F">
        <w:rPr>
          <w:lang w:val="da-DK"/>
        </w:rPr>
        <w:t xml:space="preserve">hos patienter behandlet med </w:t>
      </w:r>
      <w:r w:rsidRPr="0061285F">
        <w:rPr>
          <w:lang w:val="da-DK"/>
        </w:rPr>
        <w:t>placebo, trastuzumab</w:t>
      </w:r>
      <w:r w:rsidR="0061285F">
        <w:rPr>
          <w:lang w:val="da-DK"/>
        </w:rPr>
        <w:t xml:space="preserve"> og k</w:t>
      </w:r>
      <w:r w:rsidRPr="0061285F">
        <w:rPr>
          <w:lang w:val="da-DK"/>
        </w:rPr>
        <w:t>emoterap</w:t>
      </w:r>
      <w:r w:rsidR="0061285F">
        <w:rPr>
          <w:lang w:val="da-DK"/>
        </w:rPr>
        <w:t>i</w:t>
      </w:r>
      <w:r w:rsidRPr="0061285F">
        <w:rPr>
          <w:lang w:val="da-DK"/>
        </w:rPr>
        <w:t>, in</w:t>
      </w:r>
      <w:r w:rsidR="0061285F">
        <w:rPr>
          <w:lang w:val="da-DK"/>
        </w:rPr>
        <w:t>klusive</w:t>
      </w:r>
      <w:r w:rsidR="00760D32">
        <w:rPr>
          <w:lang w:val="da-DK"/>
        </w:rPr>
        <w:t xml:space="preserve"> henholdsvis</w:t>
      </w:r>
      <w:r w:rsidR="0061285F">
        <w:rPr>
          <w:lang w:val="da-DK"/>
        </w:rPr>
        <w:t xml:space="preserve"> </w:t>
      </w:r>
      <w:r w:rsidR="0061285F" w:rsidRPr="0061285F">
        <w:rPr>
          <w:lang w:val="da-DK"/>
        </w:rPr>
        <w:t>28</w:t>
      </w:r>
      <w:r w:rsidR="0061285F">
        <w:rPr>
          <w:lang w:val="da-DK"/>
        </w:rPr>
        <w:t>,</w:t>
      </w:r>
      <w:r w:rsidRPr="0061285F">
        <w:rPr>
          <w:lang w:val="da-DK"/>
        </w:rPr>
        <w:t xml:space="preserve">3% </w:t>
      </w:r>
      <w:r w:rsidR="0061285F">
        <w:rPr>
          <w:lang w:val="da-DK"/>
        </w:rPr>
        <w:t xml:space="preserve">og </w:t>
      </w:r>
      <w:r w:rsidR="0061285F" w:rsidRPr="0061285F">
        <w:rPr>
          <w:lang w:val="da-DK"/>
        </w:rPr>
        <w:t>26</w:t>
      </w:r>
      <w:r w:rsidR="0061285F">
        <w:rPr>
          <w:lang w:val="da-DK"/>
        </w:rPr>
        <w:t>,</w:t>
      </w:r>
      <w:r w:rsidRPr="0061285F">
        <w:rPr>
          <w:lang w:val="da-DK"/>
        </w:rPr>
        <w:t xml:space="preserve">5% </w:t>
      </w:r>
      <w:r w:rsidR="0061285F">
        <w:rPr>
          <w:lang w:val="da-DK"/>
        </w:rPr>
        <w:t>g</w:t>
      </w:r>
      <w:r w:rsidRPr="0061285F">
        <w:rPr>
          <w:lang w:val="da-DK"/>
        </w:rPr>
        <w:t>rad</w:t>
      </w:r>
      <w:del w:id="545" w:author="DRA1" w:date="2026-02-24T14:14:00Z">
        <w:r w:rsidRPr="0061285F" w:rsidDel="00075797">
          <w:rPr>
            <w:lang w:val="da-DK"/>
          </w:rPr>
          <w:delText xml:space="preserve"> </w:delText>
        </w:r>
      </w:del>
      <w:ins w:id="546" w:author="DRA1" w:date="2026-02-24T14:14:00Z">
        <w:r w:rsidR="00075797">
          <w:rPr>
            <w:lang w:val="da-DK"/>
          </w:rPr>
          <w:t> </w:t>
        </w:r>
      </w:ins>
      <w:r w:rsidRPr="0061285F">
        <w:rPr>
          <w:lang w:val="da-DK"/>
        </w:rPr>
        <w:t>4 neutropeni</w:t>
      </w:r>
      <w:r w:rsidR="0061285F">
        <w:rPr>
          <w:lang w:val="da-DK"/>
        </w:rPr>
        <w:t>.</w:t>
      </w:r>
      <w:del w:id="547" w:author="DRA1" w:date="2025-12-15T16:52:00Z">
        <w:r w:rsidRPr="0061285F" w:rsidDel="00FA36D8">
          <w:rPr>
            <w:lang w:val="da-DK"/>
          </w:rPr>
          <w:delText xml:space="preserve"> </w:delText>
        </w:r>
      </w:del>
    </w:p>
    <w:p w14:paraId="28B26D2F" w14:textId="77777777" w:rsidR="004A1147" w:rsidRDefault="004A1147" w:rsidP="008F0AE6">
      <w:pPr>
        <w:suppressLineNumbers/>
        <w:rPr>
          <w:szCs w:val="22"/>
          <w:lang w:val="da-DK"/>
        </w:rPr>
      </w:pPr>
    </w:p>
    <w:p w14:paraId="60135C32" w14:textId="77777777" w:rsidR="005056E1" w:rsidRDefault="005056E1" w:rsidP="008F0AE6">
      <w:pPr>
        <w:suppressLineNumbers/>
        <w:rPr>
          <w:szCs w:val="22"/>
          <w:u w:val="single"/>
          <w:lang w:val="da-DK"/>
        </w:rPr>
      </w:pPr>
      <w:r w:rsidRPr="00963BC9">
        <w:rPr>
          <w:szCs w:val="22"/>
          <w:u w:val="single"/>
          <w:lang w:val="da-DK"/>
        </w:rPr>
        <w:t>Ældre patienter</w:t>
      </w:r>
    </w:p>
    <w:p w14:paraId="61C4C5E0" w14:textId="45B1A28A" w:rsidR="005056E1" w:rsidRPr="00D1191A" w:rsidRDefault="005056E1" w:rsidP="008F0AE6">
      <w:pPr>
        <w:suppressLineNumbers/>
        <w:rPr>
          <w:szCs w:val="22"/>
          <w:lang w:val="da-DK"/>
        </w:rPr>
      </w:pPr>
      <w:r w:rsidRPr="00963BC9">
        <w:rPr>
          <w:szCs w:val="22"/>
          <w:lang w:val="da-DK"/>
        </w:rPr>
        <w:t xml:space="preserve">Forekomsten af </w:t>
      </w:r>
      <w:r w:rsidR="00D1191A" w:rsidRPr="00963BC9">
        <w:rPr>
          <w:szCs w:val="22"/>
          <w:lang w:val="da-DK"/>
        </w:rPr>
        <w:t>følgende bivirk</w:t>
      </w:r>
      <w:r w:rsidR="00447FA1">
        <w:rPr>
          <w:szCs w:val="22"/>
          <w:lang w:val="da-DK"/>
        </w:rPr>
        <w:t>n</w:t>
      </w:r>
      <w:r w:rsidR="00D1191A" w:rsidRPr="00963BC9">
        <w:rPr>
          <w:szCs w:val="22"/>
          <w:lang w:val="da-DK"/>
        </w:rPr>
        <w:t>inger (alle grader) var mindst 5% højere i patienter ≥</w:t>
      </w:r>
      <w:del w:id="548" w:author="DRA1" w:date="2025-12-12T15:36:00Z">
        <w:r w:rsidR="00D1191A" w:rsidRPr="00963BC9" w:rsidDel="00F21DAE">
          <w:rPr>
            <w:szCs w:val="22"/>
            <w:lang w:val="da-DK"/>
          </w:rPr>
          <w:delText xml:space="preserve"> </w:delText>
        </w:r>
      </w:del>
      <w:ins w:id="549" w:author="DRA1" w:date="2025-12-12T15:36:00Z">
        <w:r w:rsidR="00F21DAE">
          <w:rPr>
            <w:szCs w:val="22"/>
            <w:lang w:val="da-DK"/>
          </w:rPr>
          <w:t> </w:t>
        </w:r>
      </w:ins>
      <w:r w:rsidR="00D1191A" w:rsidRPr="00963BC9">
        <w:rPr>
          <w:szCs w:val="22"/>
          <w:lang w:val="da-DK"/>
        </w:rPr>
        <w:t>65</w:t>
      </w:r>
      <w:del w:id="550" w:author="DRA1" w:date="2025-12-12T15:36:00Z">
        <w:r w:rsidR="00D1191A" w:rsidRPr="00963BC9" w:rsidDel="00F21DAE">
          <w:rPr>
            <w:szCs w:val="22"/>
            <w:lang w:val="da-DK"/>
          </w:rPr>
          <w:delText xml:space="preserve"> </w:delText>
        </w:r>
      </w:del>
      <w:ins w:id="551" w:author="DRA1" w:date="2025-12-12T15:36:00Z">
        <w:r w:rsidR="00F21DAE">
          <w:rPr>
            <w:szCs w:val="22"/>
            <w:lang w:val="da-DK"/>
          </w:rPr>
          <w:t> </w:t>
        </w:r>
      </w:ins>
      <w:r w:rsidR="00D1191A" w:rsidRPr="00963BC9">
        <w:rPr>
          <w:szCs w:val="22"/>
          <w:lang w:val="da-DK"/>
        </w:rPr>
        <w:t>år sammenlignet med patienter &lt;</w:t>
      </w:r>
      <w:del w:id="552" w:author="DRA1" w:date="2025-12-12T15:36:00Z">
        <w:r w:rsidR="00D1191A" w:rsidRPr="00963BC9" w:rsidDel="00F21DAE">
          <w:rPr>
            <w:szCs w:val="22"/>
            <w:lang w:val="da-DK"/>
          </w:rPr>
          <w:delText xml:space="preserve"> </w:delText>
        </w:r>
      </w:del>
      <w:ins w:id="553" w:author="DRA1" w:date="2025-12-12T15:36:00Z">
        <w:r w:rsidR="00F21DAE">
          <w:rPr>
            <w:szCs w:val="22"/>
            <w:lang w:val="da-DK"/>
          </w:rPr>
          <w:t> </w:t>
        </w:r>
      </w:ins>
      <w:r w:rsidR="00D1191A" w:rsidRPr="00963BC9">
        <w:rPr>
          <w:szCs w:val="22"/>
          <w:lang w:val="da-DK"/>
        </w:rPr>
        <w:t>65</w:t>
      </w:r>
      <w:del w:id="554" w:author="DRA1" w:date="2025-12-12T15:36:00Z">
        <w:r w:rsidR="00447FA1" w:rsidDel="00F21DAE">
          <w:rPr>
            <w:szCs w:val="22"/>
            <w:lang w:val="da-DK"/>
          </w:rPr>
          <w:delText xml:space="preserve"> </w:delText>
        </w:r>
      </w:del>
      <w:ins w:id="555" w:author="DRA1" w:date="2025-12-12T15:36:00Z">
        <w:r w:rsidR="00F21DAE">
          <w:rPr>
            <w:szCs w:val="22"/>
            <w:lang w:val="da-DK"/>
          </w:rPr>
          <w:t> </w:t>
        </w:r>
      </w:ins>
      <w:r w:rsidR="00447FA1">
        <w:rPr>
          <w:szCs w:val="22"/>
          <w:lang w:val="da-DK"/>
        </w:rPr>
        <w:t>år</w:t>
      </w:r>
      <w:r w:rsidR="00D1191A" w:rsidRPr="00963BC9">
        <w:rPr>
          <w:szCs w:val="22"/>
          <w:lang w:val="da-DK"/>
        </w:rPr>
        <w:t>: nedsat appetit, anæmi, vægttab, asteni, dysgeusi, perifer neuropati, hypomagnesiæmi og diarré. Der er begrænsede data tilgængelige for patienter &gt;</w:t>
      </w:r>
      <w:del w:id="556" w:author="DRA1" w:date="2025-12-12T15:36:00Z">
        <w:r w:rsidR="00D1191A" w:rsidRPr="00963BC9" w:rsidDel="00F21DAE">
          <w:rPr>
            <w:szCs w:val="22"/>
            <w:lang w:val="da-DK"/>
          </w:rPr>
          <w:delText xml:space="preserve"> </w:delText>
        </w:r>
      </w:del>
      <w:ins w:id="557" w:author="DRA1" w:date="2025-12-12T15:36:00Z">
        <w:r w:rsidR="00F21DAE">
          <w:rPr>
            <w:szCs w:val="22"/>
            <w:lang w:val="da-DK"/>
          </w:rPr>
          <w:t> </w:t>
        </w:r>
      </w:ins>
      <w:r w:rsidR="00D1191A" w:rsidRPr="00963BC9">
        <w:rPr>
          <w:szCs w:val="22"/>
          <w:lang w:val="da-DK"/>
        </w:rPr>
        <w:t>75</w:t>
      </w:r>
      <w:del w:id="558" w:author="DRA1" w:date="2025-12-12T15:36:00Z">
        <w:r w:rsidR="00D1191A" w:rsidRPr="00963BC9" w:rsidDel="00F21DAE">
          <w:rPr>
            <w:szCs w:val="22"/>
            <w:lang w:val="da-DK"/>
          </w:rPr>
          <w:delText xml:space="preserve"> </w:delText>
        </w:r>
      </w:del>
      <w:ins w:id="559" w:author="DRA1" w:date="2025-12-12T15:36:00Z">
        <w:r w:rsidR="00F21DAE">
          <w:rPr>
            <w:szCs w:val="22"/>
            <w:lang w:val="da-DK"/>
          </w:rPr>
          <w:t> </w:t>
        </w:r>
      </w:ins>
      <w:r w:rsidR="00D1191A" w:rsidRPr="00963BC9">
        <w:rPr>
          <w:szCs w:val="22"/>
          <w:lang w:val="da-DK"/>
        </w:rPr>
        <w:t>år.</w:t>
      </w:r>
    </w:p>
    <w:p w14:paraId="54E808CD" w14:textId="77777777" w:rsidR="005056E1" w:rsidRPr="0061285F" w:rsidRDefault="005056E1" w:rsidP="008F0AE6">
      <w:pPr>
        <w:suppressLineNumbers/>
        <w:rPr>
          <w:szCs w:val="22"/>
          <w:lang w:val="da-DK"/>
        </w:rPr>
      </w:pPr>
    </w:p>
    <w:p w14:paraId="64A685EC" w14:textId="77777777" w:rsidR="004A1147" w:rsidRPr="00CB1B72" w:rsidRDefault="004A1147" w:rsidP="00963BC9">
      <w:pPr>
        <w:keepNext/>
        <w:keepLines/>
        <w:suppressLineNumbers/>
        <w:rPr>
          <w:szCs w:val="22"/>
          <w:u w:val="single"/>
          <w:lang w:val="da-DK"/>
        </w:rPr>
      </w:pPr>
      <w:r w:rsidRPr="00CB1B72">
        <w:rPr>
          <w:szCs w:val="22"/>
          <w:u w:val="single"/>
          <w:lang w:val="da-DK"/>
        </w:rPr>
        <w:t xml:space="preserve">Indberetning af </w:t>
      </w:r>
      <w:r w:rsidR="007253D0" w:rsidRPr="00CB1B72">
        <w:rPr>
          <w:szCs w:val="22"/>
          <w:u w:val="single"/>
          <w:lang w:val="da-DK"/>
        </w:rPr>
        <w:t>formodede</w:t>
      </w:r>
      <w:r w:rsidRPr="00CB1B72">
        <w:rPr>
          <w:szCs w:val="22"/>
          <w:u w:val="single"/>
          <w:lang w:val="da-DK"/>
        </w:rPr>
        <w:t xml:space="preserve"> bivirkninger</w:t>
      </w:r>
    </w:p>
    <w:p w14:paraId="636CACB0" w14:textId="77777777" w:rsidR="004A1147" w:rsidRPr="00A329EB" w:rsidRDefault="004A1147" w:rsidP="00963BC9">
      <w:pPr>
        <w:keepNext/>
        <w:keepLines/>
        <w:suppressLineNumbers/>
        <w:rPr>
          <w:szCs w:val="22"/>
          <w:lang w:val="da-DK"/>
        </w:rPr>
      </w:pPr>
      <w:r>
        <w:rPr>
          <w:szCs w:val="22"/>
          <w:lang w:val="da-DK"/>
        </w:rPr>
        <w:t xml:space="preserve">Når lægemidlet er godkendt, er indberetning af </w:t>
      </w:r>
      <w:r w:rsidR="007253D0">
        <w:rPr>
          <w:szCs w:val="22"/>
          <w:lang w:val="da-DK"/>
        </w:rPr>
        <w:t>formodede</w:t>
      </w:r>
      <w:r>
        <w:rPr>
          <w:szCs w:val="22"/>
          <w:lang w:val="da-DK"/>
        </w:rPr>
        <w:t xml:space="preserve"> bivirkninger vigtig. Det muliggør løbende overvågning af benefit/risk-forholdet for lægemidlet. </w:t>
      </w:r>
      <w:r w:rsidR="00C76FBB">
        <w:rPr>
          <w:szCs w:val="22"/>
          <w:lang w:val="da-DK"/>
        </w:rPr>
        <w:t xml:space="preserve">Sundhedspersoner </w:t>
      </w:r>
      <w:r>
        <w:rPr>
          <w:szCs w:val="22"/>
          <w:lang w:val="da-DK"/>
        </w:rPr>
        <w:t xml:space="preserve">anmodes om at indberette alle </w:t>
      </w:r>
      <w:r w:rsidR="007253D0">
        <w:rPr>
          <w:szCs w:val="22"/>
          <w:lang w:val="da-DK"/>
        </w:rPr>
        <w:t>formodede</w:t>
      </w:r>
      <w:r>
        <w:rPr>
          <w:szCs w:val="22"/>
          <w:lang w:val="da-DK"/>
        </w:rPr>
        <w:t xml:space="preserve"> bivirkninger via </w:t>
      </w:r>
      <w:r w:rsidRPr="004A1147">
        <w:rPr>
          <w:szCs w:val="22"/>
          <w:highlight w:val="lightGray"/>
          <w:lang w:val="da-DK"/>
        </w:rPr>
        <w:t xml:space="preserve">det nationale rapporteringssystem anført i </w:t>
      </w:r>
      <w:hyperlink r:id="rId10" w:history="1">
        <w:r w:rsidR="00B310A5" w:rsidRPr="007C06FF">
          <w:rPr>
            <w:noProof/>
            <w:color w:val="0000FF"/>
            <w:szCs w:val="22"/>
            <w:highlight w:val="lightGray"/>
            <w:u w:val="single"/>
            <w:lang w:val="da-DK" w:eastAsia="en-US"/>
          </w:rPr>
          <w:t>Appendiks V</w:t>
        </w:r>
      </w:hyperlink>
      <w:r w:rsidRPr="004A1147">
        <w:rPr>
          <w:szCs w:val="22"/>
          <w:highlight w:val="lightGray"/>
          <w:lang w:val="da-DK"/>
        </w:rPr>
        <w:t>.</w:t>
      </w:r>
    </w:p>
    <w:p w14:paraId="5B29C2BD" w14:textId="77777777" w:rsidR="0079345B" w:rsidRPr="00A329EB" w:rsidRDefault="0079345B">
      <w:pPr>
        <w:rPr>
          <w:szCs w:val="24"/>
          <w:lang w:val="da-DK"/>
        </w:rPr>
      </w:pPr>
    </w:p>
    <w:p w14:paraId="6C20AE97" w14:textId="77777777" w:rsidR="0079345B" w:rsidRPr="00AA0D9C" w:rsidRDefault="0079345B" w:rsidP="00835742">
      <w:pPr>
        <w:keepNext/>
        <w:keepLines/>
        <w:suppressAutoHyphens/>
        <w:ind w:left="567" w:hanging="567"/>
        <w:rPr>
          <w:szCs w:val="24"/>
          <w:lang w:val="da-DK"/>
        </w:rPr>
      </w:pPr>
      <w:r w:rsidRPr="00AA0D9C">
        <w:rPr>
          <w:b/>
          <w:szCs w:val="24"/>
          <w:lang w:val="da-DK"/>
        </w:rPr>
        <w:t>4.9</w:t>
      </w:r>
      <w:r w:rsidRPr="00AA0D9C">
        <w:rPr>
          <w:b/>
          <w:szCs w:val="24"/>
          <w:lang w:val="da-DK"/>
        </w:rPr>
        <w:tab/>
        <w:t>Overdosering</w:t>
      </w:r>
    </w:p>
    <w:p w14:paraId="3CD6C035" w14:textId="77777777" w:rsidR="0079345B" w:rsidRPr="00AA0D9C" w:rsidRDefault="0079345B" w:rsidP="00835742">
      <w:pPr>
        <w:keepNext/>
        <w:keepLines/>
        <w:rPr>
          <w:szCs w:val="24"/>
          <w:lang w:val="da-DK"/>
        </w:rPr>
      </w:pPr>
    </w:p>
    <w:p w14:paraId="159873B8" w14:textId="0DAC772B" w:rsidR="008F0AE6" w:rsidRPr="00A329EB" w:rsidRDefault="001F74CF" w:rsidP="00835742">
      <w:pPr>
        <w:keepNext/>
        <w:keepLines/>
        <w:suppressLineNumbers/>
        <w:rPr>
          <w:noProof/>
          <w:szCs w:val="22"/>
          <w:lang w:val="da-DK"/>
        </w:rPr>
      </w:pPr>
      <w:r w:rsidRPr="00A329EB">
        <w:rPr>
          <w:noProof/>
          <w:szCs w:val="22"/>
          <w:lang w:val="da-DK"/>
        </w:rPr>
        <w:t>Den m</w:t>
      </w:r>
      <w:r w:rsidR="00A85A8A" w:rsidRPr="00A329EB">
        <w:rPr>
          <w:noProof/>
          <w:szCs w:val="22"/>
          <w:lang w:val="da-DK"/>
        </w:rPr>
        <w:t>aksimal</w:t>
      </w:r>
      <w:r w:rsidR="00D47D39" w:rsidRPr="00A329EB">
        <w:rPr>
          <w:noProof/>
          <w:szCs w:val="22"/>
          <w:lang w:val="da-DK"/>
        </w:rPr>
        <w:t>t</w:t>
      </w:r>
      <w:r w:rsidR="00A85A8A" w:rsidRPr="00A329EB">
        <w:rPr>
          <w:noProof/>
          <w:szCs w:val="22"/>
          <w:lang w:val="da-DK"/>
        </w:rPr>
        <w:t xml:space="preserve"> tolerere</w:t>
      </w:r>
      <w:r w:rsidR="00D47D39" w:rsidRPr="00A329EB">
        <w:rPr>
          <w:noProof/>
          <w:szCs w:val="22"/>
          <w:lang w:val="da-DK"/>
        </w:rPr>
        <w:t>de</w:t>
      </w:r>
      <w:r w:rsidR="00A85A8A" w:rsidRPr="00A329EB">
        <w:rPr>
          <w:noProof/>
          <w:szCs w:val="22"/>
          <w:lang w:val="da-DK"/>
        </w:rPr>
        <w:t xml:space="preserve"> dosis af </w:t>
      </w:r>
      <w:r w:rsidR="00A979DE">
        <w:rPr>
          <w:noProof/>
          <w:szCs w:val="22"/>
          <w:lang w:val="da-DK"/>
        </w:rPr>
        <w:t>pertuzumab</w:t>
      </w:r>
      <w:r w:rsidR="00A85A8A" w:rsidRPr="00A329EB">
        <w:rPr>
          <w:noProof/>
          <w:szCs w:val="22"/>
          <w:lang w:val="da-DK"/>
        </w:rPr>
        <w:t xml:space="preserve"> er ikke </w:t>
      </w:r>
      <w:r w:rsidRPr="00A329EB">
        <w:rPr>
          <w:noProof/>
          <w:szCs w:val="22"/>
          <w:lang w:val="da-DK"/>
        </w:rPr>
        <w:t>fastlagt</w:t>
      </w:r>
      <w:r w:rsidR="008F0AE6" w:rsidRPr="00A329EB">
        <w:rPr>
          <w:noProof/>
          <w:szCs w:val="22"/>
          <w:lang w:val="da-DK"/>
        </w:rPr>
        <w:t xml:space="preserve">. </w:t>
      </w:r>
      <w:r w:rsidR="00402354">
        <w:rPr>
          <w:noProof/>
          <w:szCs w:val="22"/>
          <w:lang w:val="da-DK"/>
        </w:rPr>
        <w:t>E</w:t>
      </w:r>
      <w:r w:rsidR="002D2529" w:rsidRPr="00A329EB">
        <w:rPr>
          <w:noProof/>
          <w:szCs w:val="22"/>
          <w:lang w:val="da-DK"/>
        </w:rPr>
        <w:t>nkelt</w:t>
      </w:r>
      <w:r w:rsidR="00A85A8A" w:rsidRPr="00A329EB">
        <w:rPr>
          <w:noProof/>
          <w:szCs w:val="22"/>
          <w:lang w:val="da-DK"/>
        </w:rPr>
        <w:t>doser</w:t>
      </w:r>
      <w:r w:rsidR="002D2529" w:rsidRPr="00A329EB">
        <w:rPr>
          <w:noProof/>
          <w:szCs w:val="22"/>
          <w:lang w:val="da-DK"/>
        </w:rPr>
        <w:t xml:space="preserve"> over</w:t>
      </w:r>
      <w:r w:rsidR="008F0AE6" w:rsidRPr="00A329EB">
        <w:rPr>
          <w:noProof/>
          <w:szCs w:val="22"/>
          <w:lang w:val="da-DK"/>
        </w:rPr>
        <w:t xml:space="preserve"> 25 mg/kg (1</w:t>
      </w:r>
      <w:ins w:id="560" w:author="DRA1" w:date="2025-12-12T15:36:00Z">
        <w:r w:rsidR="00F21DAE">
          <w:rPr>
            <w:noProof/>
            <w:szCs w:val="22"/>
            <w:lang w:val="da-DK"/>
          </w:rPr>
          <w:t>.</w:t>
        </w:r>
      </w:ins>
      <w:r w:rsidR="008F0AE6" w:rsidRPr="00A329EB">
        <w:rPr>
          <w:noProof/>
          <w:szCs w:val="22"/>
          <w:lang w:val="da-DK"/>
        </w:rPr>
        <w:t>727 mg)</w:t>
      </w:r>
      <w:r w:rsidR="00402354" w:rsidRPr="00402354">
        <w:rPr>
          <w:noProof/>
          <w:szCs w:val="22"/>
          <w:lang w:val="da-DK"/>
        </w:rPr>
        <w:t xml:space="preserve"> </w:t>
      </w:r>
      <w:r w:rsidR="00402354" w:rsidRPr="00A329EB">
        <w:rPr>
          <w:noProof/>
          <w:szCs w:val="22"/>
          <w:lang w:val="da-DK"/>
        </w:rPr>
        <w:t>er</w:t>
      </w:r>
      <w:r w:rsidR="00402354">
        <w:rPr>
          <w:noProof/>
          <w:szCs w:val="22"/>
          <w:lang w:val="da-DK"/>
        </w:rPr>
        <w:t xml:space="preserve"> ikke afprøvet</w:t>
      </w:r>
      <w:r w:rsidR="00402354" w:rsidRPr="00A329EB">
        <w:rPr>
          <w:noProof/>
          <w:szCs w:val="22"/>
          <w:lang w:val="da-DK"/>
        </w:rPr>
        <w:t xml:space="preserve"> i kliniske studier</w:t>
      </w:r>
      <w:r w:rsidR="008F0AE6" w:rsidRPr="00A329EB">
        <w:rPr>
          <w:noProof/>
          <w:szCs w:val="22"/>
          <w:lang w:val="da-DK"/>
        </w:rPr>
        <w:t>.</w:t>
      </w:r>
    </w:p>
    <w:p w14:paraId="149C11BE" w14:textId="77777777" w:rsidR="008F0AE6" w:rsidRPr="00A329EB" w:rsidRDefault="008F0AE6" w:rsidP="008F0AE6">
      <w:pPr>
        <w:suppressLineNumbers/>
        <w:rPr>
          <w:noProof/>
          <w:szCs w:val="22"/>
          <w:lang w:val="da-DK"/>
        </w:rPr>
      </w:pPr>
    </w:p>
    <w:p w14:paraId="42616CD5" w14:textId="55B79B25" w:rsidR="008F0AE6" w:rsidRPr="00A329EB" w:rsidRDefault="008F0AE6" w:rsidP="008F0AE6">
      <w:pPr>
        <w:suppressLineNumbers/>
        <w:rPr>
          <w:noProof/>
          <w:szCs w:val="22"/>
          <w:lang w:val="da-DK"/>
        </w:rPr>
      </w:pPr>
      <w:r w:rsidRPr="00A329EB">
        <w:rPr>
          <w:noProof/>
          <w:szCs w:val="22"/>
          <w:lang w:val="da-DK"/>
        </w:rPr>
        <w:t>I</w:t>
      </w:r>
      <w:r w:rsidR="002D2529" w:rsidRPr="00A329EB">
        <w:rPr>
          <w:noProof/>
          <w:szCs w:val="22"/>
          <w:lang w:val="da-DK"/>
        </w:rPr>
        <w:t xml:space="preserve"> tilfælde af </w:t>
      </w:r>
      <w:ins w:id="561" w:author="DRA1" w:date="2026-02-24T14:15:00Z">
        <w:r w:rsidR="00075797">
          <w:rPr>
            <w:noProof/>
            <w:szCs w:val="22"/>
            <w:lang w:val="da-DK"/>
          </w:rPr>
          <w:t xml:space="preserve">en </w:t>
        </w:r>
      </w:ins>
      <w:r w:rsidRPr="00A329EB">
        <w:rPr>
          <w:noProof/>
          <w:szCs w:val="22"/>
          <w:lang w:val="da-DK"/>
        </w:rPr>
        <w:t>overdos</w:t>
      </w:r>
      <w:r w:rsidR="002D2529" w:rsidRPr="00A329EB">
        <w:rPr>
          <w:noProof/>
          <w:szCs w:val="22"/>
          <w:lang w:val="da-DK"/>
        </w:rPr>
        <w:t xml:space="preserve">is skal patienten monitoreres tæt for tegn og symptomer på </w:t>
      </w:r>
      <w:r w:rsidR="001F74CF" w:rsidRPr="00A329EB">
        <w:rPr>
          <w:noProof/>
          <w:szCs w:val="22"/>
          <w:lang w:val="da-DK"/>
        </w:rPr>
        <w:t>bivirkninger</w:t>
      </w:r>
      <w:r w:rsidR="002D2529" w:rsidRPr="00A329EB">
        <w:rPr>
          <w:noProof/>
          <w:szCs w:val="22"/>
          <w:lang w:val="da-DK"/>
        </w:rPr>
        <w:t xml:space="preserve"> og relevant symptomatisk behandling påbegyndes</w:t>
      </w:r>
      <w:r w:rsidRPr="00A329EB">
        <w:rPr>
          <w:noProof/>
          <w:szCs w:val="22"/>
          <w:lang w:val="da-DK"/>
        </w:rPr>
        <w:t>.</w:t>
      </w:r>
    </w:p>
    <w:p w14:paraId="2E98F3CF" w14:textId="77777777" w:rsidR="0079345B" w:rsidRPr="00A329EB" w:rsidRDefault="0079345B">
      <w:pPr>
        <w:rPr>
          <w:szCs w:val="24"/>
          <w:lang w:val="da-DK"/>
        </w:rPr>
      </w:pPr>
    </w:p>
    <w:p w14:paraId="3CCE0A2A" w14:textId="77777777" w:rsidR="00CC7138" w:rsidRPr="00AA0D9C" w:rsidRDefault="00CC7138">
      <w:pPr>
        <w:rPr>
          <w:szCs w:val="24"/>
          <w:lang w:val="da-DK"/>
        </w:rPr>
      </w:pPr>
    </w:p>
    <w:p w14:paraId="4768CF6A" w14:textId="77777777" w:rsidR="0079345B" w:rsidRPr="00AA0D9C" w:rsidRDefault="0079345B" w:rsidP="00E77719">
      <w:pPr>
        <w:keepNext/>
        <w:keepLines/>
        <w:suppressAutoHyphens/>
        <w:ind w:left="567" w:hanging="567"/>
        <w:rPr>
          <w:szCs w:val="24"/>
          <w:lang w:val="da-DK"/>
        </w:rPr>
      </w:pPr>
      <w:r w:rsidRPr="00AA0D9C">
        <w:rPr>
          <w:b/>
          <w:szCs w:val="24"/>
          <w:lang w:val="da-DK"/>
        </w:rPr>
        <w:t>5.</w:t>
      </w:r>
      <w:r w:rsidRPr="00AA0D9C">
        <w:rPr>
          <w:b/>
          <w:szCs w:val="24"/>
          <w:lang w:val="da-DK"/>
        </w:rPr>
        <w:tab/>
        <w:t>FARMAKOLOGISKE EGENSKABER</w:t>
      </w:r>
    </w:p>
    <w:p w14:paraId="1AE9ED67" w14:textId="77777777" w:rsidR="0079345B" w:rsidRPr="00AA0D9C" w:rsidRDefault="0079345B" w:rsidP="00E77719">
      <w:pPr>
        <w:keepNext/>
        <w:keepLines/>
        <w:rPr>
          <w:szCs w:val="24"/>
          <w:lang w:val="da-DK"/>
        </w:rPr>
      </w:pPr>
    </w:p>
    <w:p w14:paraId="1B453E5E" w14:textId="77777777" w:rsidR="0079345B" w:rsidRPr="00AA0D9C" w:rsidRDefault="0079345B" w:rsidP="00E77719">
      <w:pPr>
        <w:keepNext/>
        <w:keepLines/>
        <w:suppressAutoHyphens/>
        <w:ind w:left="567" w:hanging="567"/>
        <w:rPr>
          <w:szCs w:val="24"/>
          <w:lang w:val="da-DK"/>
        </w:rPr>
      </w:pPr>
      <w:r w:rsidRPr="00AA0D9C">
        <w:rPr>
          <w:b/>
          <w:szCs w:val="24"/>
          <w:lang w:val="da-DK"/>
        </w:rPr>
        <w:t>5.1</w:t>
      </w:r>
      <w:r w:rsidRPr="00AA0D9C">
        <w:rPr>
          <w:b/>
          <w:szCs w:val="24"/>
          <w:lang w:val="da-DK"/>
        </w:rPr>
        <w:tab/>
        <w:t>Farmakodynamiske egenskaber</w:t>
      </w:r>
    </w:p>
    <w:p w14:paraId="4A766D98" w14:textId="77777777" w:rsidR="0079345B" w:rsidRPr="00AA0D9C" w:rsidRDefault="0079345B" w:rsidP="00E77719">
      <w:pPr>
        <w:keepNext/>
        <w:keepLines/>
        <w:rPr>
          <w:szCs w:val="24"/>
          <w:lang w:val="da-DK"/>
        </w:rPr>
      </w:pPr>
    </w:p>
    <w:p w14:paraId="3C574B11" w14:textId="77777777" w:rsidR="0079345B" w:rsidRPr="00A329EB" w:rsidRDefault="0079345B" w:rsidP="00E77719">
      <w:pPr>
        <w:keepNext/>
        <w:keepLines/>
        <w:suppressLineNumbers/>
        <w:rPr>
          <w:noProof/>
          <w:szCs w:val="22"/>
          <w:lang w:val="da-DK"/>
        </w:rPr>
      </w:pPr>
      <w:r w:rsidRPr="00AA0D9C">
        <w:rPr>
          <w:szCs w:val="24"/>
          <w:lang w:val="da-DK"/>
        </w:rPr>
        <w:t xml:space="preserve">Farmakoterapeutisk klassifikation: </w:t>
      </w:r>
      <w:r w:rsidR="002D2529" w:rsidRPr="00A329EB">
        <w:rPr>
          <w:noProof/>
          <w:szCs w:val="22"/>
          <w:lang w:val="da-DK"/>
        </w:rPr>
        <w:t>Antineoplastisk</w:t>
      </w:r>
      <w:r w:rsidR="004A0121" w:rsidRPr="00A329EB">
        <w:rPr>
          <w:noProof/>
          <w:szCs w:val="22"/>
          <w:lang w:val="da-DK"/>
        </w:rPr>
        <w:t>e</w:t>
      </w:r>
      <w:r w:rsidR="002D2529" w:rsidRPr="00A329EB">
        <w:rPr>
          <w:noProof/>
          <w:szCs w:val="22"/>
          <w:lang w:val="da-DK"/>
        </w:rPr>
        <w:t xml:space="preserve"> mid</w:t>
      </w:r>
      <w:r w:rsidR="004A0121" w:rsidRPr="00A329EB">
        <w:rPr>
          <w:noProof/>
          <w:szCs w:val="22"/>
          <w:lang w:val="da-DK"/>
        </w:rPr>
        <w:t>ler</w:t>
      </w:r>
      <w:r w:rsidR="002D2529" w:rsidRPr="00A329EB">
        <w:rPr>
          <w:noProof/>
          <w:szCs w:val="22"/>
          <w:lang w:val="da-DK"/>
        </w:rPr>
        <w:t>, monoklonal</w:t>
      </w:r>
      <w:r w:rsidR="004A0121" w:rsidRPr="00A329EB">
        <w:rPr>
          <w:noProof/>
          <w:szCs w:val="22"/>
          <w:lang w:val="da-DK"/>
        </w:rPr>
        <w:t>e</w:t>
      </w:r>
      <w:r w:rsidR="002D2529" w:rsidRPr="00A329EB">
        <w:rPr>
          <w:noProof/>
          <w:szCs w:val="22"/>
          <w:lang w:val="da-DK"/>
        </w:rPr>
        <w:t xml:space="preserve"> antistof</w:t>
      </w:r>
      <w:r w:rsidR="004A0121" w:rsidRPr="00A329EB">
        <w:rPr>
          <w:noProof/>
          <w:szCs w:val="22"/>
          <w:lang w:val="da-DK"/>
        </w:rPr>
        <w:t xml:space="preserve">fer, </w:t>
      </w:r>
      <w:r w:rsidRPr="00AA0D9C">
        <w:rPr>
          <w:szCs w:val="24"/>
          <w:lang w:val="da-DK"/>
        </w:rPr>
        <w:t xml:space="preserve">ATC-kode: </w:t>
      </w:r>
      <w:r w:rsidR="005B6A96" w:rsidRPr="000F2675">
        <w:rPr>
          <w:rFonts w:eastAsia="SimSun"/>
          <w:noProof/>
          <w:lang w:val="da-DK"/>
        </w:rPr>
        <w:t>L01FD02</w:t>
      </w:r>
      <w:del w:id="562" w:author="DRA1" w:date="2026-02-24T14:15:00Z">
        <w:r w:rsidR="004A0121" w:rsidRPr="00AA0D9C" w:rsidDel="00075797">
          <w:rPr>
            <w:szCs w:val="24"/>
            <w:lang w:val="da-DK"/>
          </w:rPr>
          <w:delText>.</w:delText>
        </w:r>
      </w:del>
    </w:p>
    <w:p w14:paraId="7BE7A5C3" w14:textId="77777777" w:rsidR="008F0AE6" w:rsidRPr="00A329EB" w:rsidRDefault="008F0AE6">
      <w:pPr>
        <w:rPr>
          <w:szCs w:val="24"/>
          <w:lang w:val="da-DK"/>
        </w:rPr>
      </w:pPr>
    </w:p>
    <w:p w14:paraId="00CF1AD6" w14:textId="77777777" w:rsidR="0079345B" w:rsidRPr="00AA0D9C" w:rsidRDefault="0079345B" w:rsidP="00E0494C">
      <w:pPr>
        <w:keepNext/>
        <w:keepLines/>
        <w:suppressAutoHyphens/>
        <w:rPr>
          <w:u w:val="single"/>
          <w:lang w:val="da-DK"/>
        </w:rPr>
      </w:pPr>
      <w:r w:rsidRPr="00AA0D9C">
        <w:rPr>
          <w:u w:val="single"/>
          <w:lang w:val="da-DK"/>
        </w:rPr>
        <w:t>Virkningsmekanisme</w:t>
      </w:r>
    </w:p>
    <w:p w14:paraId="5F0D3A30" w14:textId="77777777" w:rsidR="00075797" w:rsidRDefault="00075797" w:rsidP="00E0494C">
      <w:pPr>
        <w:keepNext/>
        <w:keepLines/>
        <w:suppressLineNumbers/>
        <w:rPr>
          <w:ins w:id="563" w:author="DRA1" w:date="2026-02-24T14:15:00Z"/>
          <w:rFonts w:eastAsia="SimSun"/>
          <w:lang w:val="da-DK" w:eastAsia="zh-CN"/>
        </w:rPr>
      </w:pPr>
    </w:p>
    <w:p w14:paraId="244533EC" w14:textId="727E36B0" w:rsidR="008F0AE6" w:rsidRPr="00A329EB" w:rsidRDefault="00074CE6" w:rsidP="00E0494C">
      <w:pPr>
        <w:keepNext/>
        <w:keepLines/>
        <w:suppressLineNumbers/>
        <w:rPr>
          <w:szCs w:val="22"/>
          <w:lang w:val="da-DK"/>
        </w:rPr>
      </w:pPr>
      <w:r w:rsidRPr="00074CE6">
        <w:rPr>
          <w:rFonts w:eastAsia="SimSun"/>
          <w:lang w:val="da-DK" w:eastAsia="zh-CN"/>
        </w:rPr>
        <w:t>Pertuzumab</w:t>
      </w:r>
      <w:r w:rsidRPr="00074CE6">
        <w:rPr>
          <w:rFonts w:eastAsia="SimSun"/>
          <w:lang w:val="da-DK"/>
        </w:rPr>
        <w:t xml:space="preserve"> </w:t>
      </w:r>
      <w:r w:rsidR="002D2529" w:rsidRPr="00AA0D9C">
        <w:rPr>
          <w:szCs w:val="22"/>
          <w:lang w:val="da-DK"/>
        </w:rPr>
        <w:t>er et rek</w:t>
      </w:r>
      <w:r w:rsidR="008F0AE6" w:rsidRPr="00AA0D9C">
        <w:rPr>
          <w:szCs w:val="22"/>
          <w:lang w:val="da-DK"/>
        </w:rPr>
        <w:t>ombinant humanise</w:t>
      </w:r>
      <w:r w:rsidR="002D2529" w:rsidRPr="00AA0D9C">
        <w:rPr>
          <w:szCs w:val="22"/>
          <w:lang w:val="da-DK"/>
        </w:rPr>
        <w:t>ret monok</w:t>
      </w:r>
      <w:r w:rsidR="008F0AE6" w:rsidRPr="00AA0D9C">
        <w:rPr>
          <w:szCs w:val="22"/>
          <w:lang w:val="da-DK"/>
        </w:rPr>
        <w:t>lonal</w:t>
      </w:r>
      <w:r w:rsidR="002D2529" w:rsidRPr="00AA0D9C">
        <w:rPr>
          <w:szCs w:val="22"/>
          <w:lang w:val="da-DK"/>
        </w:rPr>
        <w:t>t</w:t>
      </w:r>
      <w:r w:rsidR="008F0AE6" w:rsidRPr="00AA0D9C">
        <w:rPr>
          <w:szCs w:val="22"/>
          <w:lang w:val="da-DK"/>
        </w:rPr>
        <w:t xml:space="preserve"> anti</w:t>
      </w:r>
      <w:r w:rsidR="002D2529" w:rsidRPr="00AA0D9C">
        <w:rPr>
          <w:szCs w:val="22"/>
          <w:lang w:val="da-DK"/>
        </w:rPr>
        <w:t>stof spec</w:t>
      </w:r>
      <w:r w:rsidR="002B474D" w:rsidRPr="00AA0D9C">
        <w:rPr>
          <w:szCs w:val="22"/>
          <w:lang w:val="da-DK"/>
        </w:rPr>
        <w:t>if</w:t>
      </w:r>
      <w:r w:rsidR="002D2529" w:rsidRPr="00AA0D9C">
        <w:rPr>
          <w:szCs w:val="22"/>
          <w:lang w:val="da-DK"/>
        </w:rPr>
        <w:t>ikt rettet mod det eks</w:t>
      </w:r>
      <w:r w:rsidR="008F0AE6" w:rsidRPr="00AA0D9C">
        <w:rPr>
          <w:szCs w:val="22"/>
          <w:lang w:val="da-DK"/>
        </w:rPr>
        <w:t>tracellul</w:t>
      </w:r>
      <w:r w:rsidR="002D2529" w:rsidRPr="00AA0D9C">
        <w:rPr>
          <w:szCs w:val="22"/>
          <w:lang w:val="da-DK"/>
        </w:rPr>
        <w:t>ære</w:t>
      </w:r>
      <w:r w:rsidR="008F0AE6" w:rsidRPr="00AA0D9C">
        <w:rPr>
          <w:szCs w:val="22"/>
          <w:lang w:val="da-DK"/>
        </w:rPr>
        <w:t xml:space="preserve"> </w:t>
      </w:r>
      <w:r w:rsidR="00EF087A" w:rsidRPr="00AA0D9C">
        <w:rPr>
          <w:szCs w:val="22"/>
          <w:lang w:val="da-DK"/>
        </w:rPr>
        <w:t>dimeriserings</w:t>
      </w:r>
      <w:r w:rsidR="008F0AE6" w:rsidRPr="00AA0D9C">
        <w:rPr>
          <w:szCs w:val="22"/>
          <w:lang w:val="da-DK"/>
        </w:rPr>
        <w:t>dom</w:t>
      </w:r>
      <w:r w:rsidR="002D2529" w:rsidRPr="00AA0D9C">
        <w:rPr>
          <w:szCs w:val="22"/>
          <w:lang w:val="da-DK"/>
        </w:rPr>
        <w:t>æne</w:t>
      </w:r>
      <w:r w:rsidR="008F0AE6" w:rsidRPr="00AA0D9C">
        <w:rPr>
          <w:szCs w:val="22"/>
          <w:lang w:val="da-DK"/>
        </w:rPr>
        <w:t xml:space="preserve"> (sub</w:t>
      </w:r>
      <w:r w:rsidR="002D2529" w:rsidRPr="00AA0D9C">
        <w:rPr>
          <w:szCs w:val="22"/>
          <w:lang w:val="da-DK"/>
        </w:rPr>
        <w:t>-</w:t>
      </w:r>
      <w:r w:rsidR="008F0AE6" w:rsidRPr="00AA0D9C">
        <w:rPr>
          <w:szCs w:val="22"/>
          <w:lang w:val="da-DK"/>
        </w:rPr>
        <w:t>dom</w:t>
      </w:r>
      <w:r w:rsidR="002D2529" w:rsidRPr="00AA0D9C">
        <w:rPr>
          <w:szCs w:val="22"/>
          <w:lang w:val="da-DK"/>
        </w:rPr>
        <w:t>æne</w:t>
      </w:r>
      <w:del w:id="564" w:author="DRA1" w:date="2026-02-24T14:15:00Z">
        <w:r w:rsidR="008F0AE6" w:rsidRPr="00AA0D9C" w:rsidDel="00075797">
          <w:rPr>
            <w:szCs w:val="22"/>
            <w:lang w:val="da-DK"/>
          </w:rPr>
          <w:delText xml:space="preserve"> </w:delText>
        </w:r>
      </w:del>
      <w:ins w:id="565" w:author="DRA1" w:date="2026-02-24T14:15:00Z">
        <w:r w:rsidR="00075797">
          <w:rPr>
            <w:szCs w:val="22"/>
            <w:lang w:val="da-DK"/>
          </w:rPr>
          <w:t> </w:t>
        </w:r>
      </w:ins>
      <w:r w:rsidR="008F0AE6" w:rsidRPr="00AA0D9C">
        <w:rPr>
          <w:szCs w:val="22"/>
          <w:lang w:val="da-DK"/>
        </w:rPr>
        <w:t xml:space="preserve">II) </w:t>
      </w:r>
      <w:r w:rsidR="00155B57" w:rsidRPr="00AA0D9C">
        <w:rPr>
          <w:szCs w:val="22"/>
          <w:lang w:val="da-DK"/>
        </w:rPr>
        <w:t xml:space="preserve">i </w:t>
      </w:r>
      <w:r w:rsidR="00155B57" w:rsidRPr="00A329EB">
        <w:rPr>
          <w:szCs w:val="22"/>
          <w:lang w:val="da-DK"/>
        </w:rPr>
        <w:t>de</w:t>
      </w:r>
      <w:r w:rsidR="00527C4B">
        <w:rPr>
          <w:szCs w:val="22"/>
          <w:lang w:val="da-DK"/>
        </w:rPr>
        <w:t>t</w:t>
      </w:r>
      <w:r w:rsidR="00155B57" w:rsidRPr="00A329EB">
        <w:rPr>
          <w:szCs w:val="22"/>
          <w:lang w:val="da-DK"/>
        </w:rPr>
        <w:t xml:space="preserve"> humane epidermale vækstfaktorreceptor </w:t>
      </w:r>
      <w:r w:rsidR="002D2529" w:rsidRPr="00AA0D9C">
        <w:rPr>
          <w:szCs w:val="22"/>
          <w:lang w:val="da-DK"/>
        </w:rPr>
        <w:t>2</w:t>
      </w:r>
      <w:r w:rsidR="007B7A35" w:rsidRPr="00AA0D9C">
        <w:rPr>
          <w:szCs w:val="22"/>
          <w:lang w:val="da-DK"/>
        </w:rPr>
        <w:t>-</w:t>
      </w:r>
      <w:r w:rsidR="00527C4B" w:rsidRPr="00AA0D9C">
        <w:rPr>
          <w:szCs w:val="22"/>
          <w:lang w:val="da-DK"/>
        </w:rPr>
        <w:t xml:space="preserve">protein </w:t>
      </w:r>
      <w:r w:rsidR="002D2529" w:rsidRPr="00AA0D9C">
        <w:rPr>
          <w:szCs w:val="22"/>
          <w:lang w:val="da-DK"/>
        </w:rPr>
        <w:t xml:space="preserve">(HER2) og blokerer derved </w:t>
      </w:r>
      <w:r w:rsidR="008F0AE6" w:rsidRPr="00AA0D9C">
        <w:rPr>
          <w:szCs w:val="22"/>
          <w:lang w:val="da-DK"/>
        </w:rPr>
        <w:t>ligand-</w:t>
      </w:r>
      <w:r w:rsidR="002D2529" w:rsidRPr="00AA0D9C">
        <w:rPr>
          <w:szCs w:val="22"/>
          <w:lang w:val="da-DK"/>
        </w:rPr>
        <w:t>afhængig</w:t>
      </w:r>
      <w:r w:rsidR="00EF087A" w:rsidRPr="00AA0D9C">
        <w:rPr>
          <w:szCs w:val="22"/>
          <w:lang w:val="da-DK"/>
        </w:rPr>
        <w:t xml:space="preserve"> heterodimerisering</w:t>
      </w:r>
      <w:r w:rsidR="002D2529" w:rsidRPr="00AA0D9C">
        <w:rPr>
          <w:szCs w:val="22"/>
          <w:lang w:val="da-DK"/>
        </w:rPr>
        <w:t xml:space="preserve"> a</w:t>
      </w:r>
      <w:r w:rsidR="008F0AE6" w:rsidRPr="00AA0D9C">
        <w:rPr>
          <w:szCs w:val="22"/>
          <w:lang w:val="da-DK"/>
        </w:rPr>
        <w:t>f HER2</w:t>
      </w:r>
      <w:r w:rsidR="002D2529" w:rsidRPr="00AA0D9C">
        <w:rPr>
          <w:szCs w:val="22"/>
          <w:lang w:val="da-DK"/>
        </w:rPr>
        <w:t xml:space="preserve"> med andre </w:t>
      </w:r>
      <w:r w:rsidR="008F0AE6" w:rsidRPr="00AA0D9C">
        <w:rPr>
          <w:szCs w:val="22"/>
          <w:lang w:val="da-DK"/>
        </w:rPr>
        <w:t>HER</w:t>
      </w:r>
      <w:r w:rsidR="002D2529" w:rsidRPr="00AA0D9C">
        <w:rPr>
          <w:szCs w:val="22"/>
          <w:lang w:val="da-DK"/>
        </w:rPr>
        <w:t>-familiemedlemmer</w:t>
      </w:r>
      <w:r w:rsidR="008F0AE6" w:rsidRPr="00AA0D9C">
        <w:rPr>
          <w:szCs w:val="22"/>
          <w:lang w:val="da-DK"/>
        </w:rPr>
        <w:t>, in</w:t>
      </w:r>
      <w:r w:rsidR="002D2529" w:rsidRPr="00AA0D9C">
        <w:rPr>
          <w:szCs w:val="22"/>
          <w:lang w:val="da-DK"/>
        </w:rPr>
        <w:t>klusive</w:t>
      </w:r>
      <w:r w:rsidR="008F0AE6" w:rsidRPr="00AA0D9C">
        <w:rPr>
          <w:szCs w:val="22"/>
          <w:lang w:val="da-DK"/>
        </w:rPr>
        <w:t xml:space="preserve"> EGFR, HER3</w:t>
      </w:r>
      <w:r w:rsidR="002D2529" w:rsidRPr="00AA0D9C">
        <w:rPr>
          <w:szCs w:val="22"/>
          <w:lang w:val="da-DK"/>
        </w:rPr>
        <w:t xml:space="preserve"> og</w:t>
      </w:r>
      <w:r w:rsidR="008F0AE6" w:rsidRPr="00AA0D9C">
        <w:rPr>
          <w:szCs w:val="22"/>
          <w:lang w:val="da-DK"/>
        </w:rPr>
        <w:t xml:space="preserve"> HER4.</w:t>
      </w:r>
      <w:r w:rsidR="002D2529" w:rsidRPr="00AA0D9C">
        <w:rPr>
          <w:szCs w:val="22"/>
          <w:lang w:val="da-DK"/>
        </w:rPr>
        <w:t xml:space="preserve"> </w:t>
      </w:r>
      <w:r w:rsidR="007B7A35" w:rsidRPr="00AA0D9C">
        <w:rPr>
          <w:szCs w:val="22"/>
          <w:lang w:val="da-DK"/>
        </w:rPr>
        <w:t>Som resultat heraf</w:t>
      </w:r>
      <w:r w:rsidR="002D2529" w:rsidRPr="00AA0D9C">
        <w:rPr>
          <w:szCs w:val="22"/>
          <w:lang w:val="da-DK"/>
        </w:rPr>
        <w:t xml:space="preserve"> hæmmer</w:t>
      </w:r>
      <w:r w:rsidR="008F0AE6" w:rsidRPr="00A329EB">
        <w:rPr>
          <w:szCs w:val="22"/>
          <w:lang w:val="da-DK"/>
        </w:rPr>
        <w:t xml:space="preserve"> </w:t>
      </w:r>
      <w:r w:rsidR="007E010E">
        <w:rPr>
          <w:szCs w:val="22"/>
          <w:lang w:val="da-DK"/>
        </w:rPr>
        <w:t>p</w:t>
      </w:r>
      <w:r w:rsidRPr="00074CE6">
        <w:rPr>
          <w:rFonts w:eastAsia="SimSun"/>
          <w:lang w:val="da-DK" w:eastAsia="zh-CN"/>
        </w:rPr>
        <w:t>ertuzumab</w:t>
      </w:r>
      <w:r w:rsidR="008F0AE6" w:rsidRPr="00A329EB">
        <w:rPr>
          <w:szCs w:val="22"/>
          <w:lang w:val="da-DK"/>
        </w:rPr>
        <w:t>ligand</w:t>
      </w:r>
      <w:r w:rsidR="008F0AE6" w:rsidRPr="00A329EB">
        <w:rPr>
          <w:szCs w:val="22"/>
          <w:lang w:val="da-DK"/>
        </w:rPr>
        <w:noBreakHyphen/>
        <w:t>initi</w:t>
      </w:r>
      <w:r w:rsidR="002D2529" w:rsidRPr="00A329EB">
        <w:rPr>
          <w:szCs w:val="22"/>
          <w:lang w:val="da-DK"/>
        </w:rPr>
        <w:t xml:space="preserve">erede </w:t>
      </w:r>
      <w:r w:rsidR="008F0AE6" w:rsidRPr="00A329EB">
        <w:rPr>
          <w:szCs w:val="22"/>
          <w:lang w:val="da-DK"/>
        </w:rPr>
        <w:t>intracellul</w:t>
      </w:r>
      <w:r w:rsidR="002D2529" w:rsidRPr="00A329EB">
        <w:rPr>
          <w:szCs w:val="22"/>
          <w:lang w:val="da-DK"/>
        </w:rPr>
        <w:t xml:space="preserve">lære </w:t>
      </w:r>
      <w:r w:rsidR="008F0AE6" w:rsidRPr="00A329EB">
        <w:rPr>
          <w:szCs w:val="22"/>
          <w:lang w:val="da-DK"/>
        </w:rPr>
        <w:t>signal</w:t>
      </w:r>
      <w:r w:rsidR="002D2529" w:rsidRPr="00A329EB">
        <w:rPr>
          <w:szCs w:val="22"/>
          <w:lang w:val="da-DK"/>
        </w:rPr>
        <w:t>processer gennem to vigtige signalveje</w:t>
      </w:r>
      <w:r w:rsidR="008F0AE6" w:rsidRPr="00A329EB">
        <w:rPr>
          <w:szCs w:val="22"/>
          <w:lang w:val="da-DK"/>
        </w:rPr>
        <w:t>, mitogen</w:t>
      </w:r>
      <w:r w:rsidR="008F0AE6" w:rsidRPr="00A329EB">
        <w:rPr>
          <w:szCs w:val="22"/>
          <w:lang w:val="da-DK"/>
        </w:rPr>
        <w:noBreakHyphen/>
        <w:t>a</w:t>
      </w:r>
      <w:r w:rsidR="002D2529" w:rsidRPr="00A329EB">
        <w:rPr>
          <w:szCs w:val="22"/>
          <w:lang w:val="da-DK"/>
        </w:rPr>
        <w:t xml:space="preserve">ktiveret </w:t>
      </w:r>
      <w:r w:rsidR="008F0AE6" w:rsidRPr="00A329EB">
        <w:rPr>
          <w:szCs w:val="22"/>
          <w:lang w:val="da-DK"/>
        </w:rPr>
        <w:t>protein</w:t>
      </w:r>
      <w:r w:rsidR="002D2529" w:rsidRPr="00A329EB">
        <w:rPr>
          <w:szCs w:val="22"/>
          <w:lang w:val="da-DK"/>
        </w:rPr>
        <w:t>-kinase</w:t>
      </w:r>
      <w:r w:rsidR="008F0AE6" w:rsidRPr="00A329EB">
        <w:rPr>
          <w:szCs w:val="22"/>
          <w:lang w:val="da-DK"/>
        </w:rPr>
        <w:t xml:space="preserve"> </w:t>
      </w:r>
      <w:r w:rsidR="002D2529" w:rsidRPr="00A329EB">
        <w:rPr>
          <w:szCs w:val="22"/>
          <w:lang w:val="da-DK"/>
        </w:rPr>
        <w:t>og</w:t>
      </w:r>
      <w:r w:rsidR="008F0AE6" w:rsidRPr="00A329EB">
        <w:rPr>
          <w:szCs w:val="22"/>
          <w:lang w:val="da-DK"/>
        </w:rPr>
        <w:t xml:space="preserve"> </w:t>
      </w:r>
      <w:r w:rsidR="002D2529" w:rsidRPr="00A329EB">
        <w:rPr>
          <w:szCs w:val="22"/>
          <w:lang w:val="da-DK"/>
        </w:rPr>
        <w:t>f</w:t>
      </w:r>
      <w:r w:rsidR="008F0AE6" w:rsidRPr="00A329EB">
        <w:rPr>
          <w:szCs w:val="22"/>
          <w:lang w:val="da-DK"/>
        </w:rPr>
        <w:t>os</w:t>
      </w:r>
      <w:r w:rsidR="002D2529" w:rsidRPr="00A329EB">
        <w:rPr>
          <w:szCs w:val="22"/>
          <w:lang w:val="da-DK"/>
        </w:rPr>
        <w:t>f</w:t>
      </w:r>
      <w:r w:rsidR="008F0AE6" w:rsidRPr="00A329EB">
        <w:rPr>
          <w:szCs w:val="22"/>
          <w:lang w:val="da-DK"/>
        </w:rPr>
        <w:t>oinositid 3</w:t>
      </w:r>
      <w:r w:rsidR="008F0AE6" w:rsidRPr="00A329EB">
        <w:rPr>
          <w:szCs w:val="22"/>
          <w:lang w:val="da-DK"/>
        </w:rPr>
        <w:noBreakHyphen/>
        <w:t>kinase.</w:t>
      </w:r>
      <w:r w:rsidR="002D2529" w:rsidRPr="00A329EB">
        <w:rPr>
          <w:szCs w:val="22"/>
          <w:lang w:val="da-DK"/>
        </w:rPr>
        <w:t xml:space="preserve"> Hæmning af disse </w:t>
      </w:r>
      <w:r w:rsidR="008F0AE6" w:rsidRPr="00A329EB">
        <w:rPr>
          <w:szCs w:val="22"/>
          <w:lang w:val="da-DK"/>
        </w:rPr>
        <w:t>signal</w:t>
      </w:r>
      <w:r w:rsidR="002D2529" w:rsidRPr="00A329EB">
        <w:rPr>
          <w:szCs w:val="22"/>
          <w:lang w:val="da-DK"/>
        </w:rPr>
        <w:t xml:space="preserve">veje kan henholdsvis stoppe cellevæksten og fremkalde </w:t>
      </w:r>
      <w:r w:rsidR="008F0AE6" w:rsidRPr="00A329EB">
        <w:rPr>
          <w:szCs w:val="22"/>
          <w:lang w:val="da-DK"/>
        </w:rPr>
        <w:t>apoptos</w:t>
      </w:r>
      <w:r w:rsidR="002D2529" w:rsidRPr="00A329EB">
        <w:rPr>
          <w:szCs w:val="22"/>
          <w:lang w:val="da-DK"/>
        </w:rPr>
        <w:t>e</w:t>
      </w:r>
      <w:r w:rsidR="008F0AE6" w:rsidRPr="00A329EB">
        <w:rPr>
          <w:szCs w:val="22"/>
          <w:lang w:val="da-DK"/>
        </w:rPr>
        <w:t>.</w:t>
      </w:r>
      <w:r w:rsidR="002D2529" w:rsidRPr="00A329EB">
        <w:rPr>
          <w:szCs w:val="22"/>
          <w:lang w:val="da-DK"/>
        </w:rPr>
        <w:t xml:space="preserve"> Derudover medierer </w:t>
      </w:r>
      <w:r w:rsidR="007E010E">
        <w:rPr>
          <w:rFonts w:eastAsia="SimSun"/>
          <w:lang w:val="da-DK" w:eastAsia="zh-CN"/>
        </w:rPr>
        <w:t>p</w:t>
      </w:r>
      <w:r w:rsidRPr="00074CE6">
        <w:rPr>
          <w:rFonts w:eastAsia="SimSun"/>
          <w:lang w:val="da-DK" w:eastAsia="zh-CN"/>
        </w:rPr>
        <w:t>ertuzumab</w:t>
      </w:r>
      <w:r w:rsidRPr="00074CE6">
        <w:rPr>
          <w:rFonts w:eastAsia="SimSun"/>
          <w:lang w:val="da-DK"/>
        </w:rPr>
        <w:t xml:space="preserve"> </w:t>
      </w:r>
      <w:r w:rsidR="008F0AE6" w:rsidRPr="00A329EB">
        <w:rPr>
          <w:szCs w:val="22"/>
          <w:lang w:val="da-DK"/>
        </w:rPr>
        <w:t>anti</w:t>
      </w:r>
      <w:r w:rsidR="002D2529" w:rsidRPr="00A329EB">
        <w:rPr>
          <w:szCs w:val="22"/>
          <w:lang w:val="da-DK"/>
        </w:rPr>
        <w:t>stofafhængig</w:t>
      </w:r>
      <w:r w:rsidR="008F0AE6" w:rsidRPr="00A329EB">
        <w:rPr>
          <w:szCs w:val="22"/>
          <w:lang w:val="da-DK"/>
        </w:rPr>
        <w:t xml:space="preserve"> cell</w:t>
      </w:r>
      <w:r w:rsidR="002D2529" w:rsidRPr="00A329EB">
        <w:rPr>
          <w:szCs w:val="22"/>
          <w:lang w:val="da-DK"/>
        </w:rPr>
        <w:t>e</w:t>
      </w:r>
      <w:r w:rsidR="008F0AE6" w:rsidRPr="00A329EB">
        <w:rPr>
          <w:szCs w:val="22"/>
          <w:lang w:val="da-DK"/>
        </w:rPr>
        <w:t>medi</w:t>
      </w:r>
      <w:r w:rsidR="002D2529" w:rsidRPr="00A329EB">
        <w:rPr>
          <w:szCs w:val="22"/>
          <w:lang w:val="da-DK"/>
        </w:rPr>
        <w:t xml:space="preserve">eret </w:t>
      </w:r>
      <w:r w:rsidR="008F0AE6" w:rsidRPr="00A329EB">
        <w:rPr>
          <w:szCs w:val="22"/>
          <w:lang w:val="da-DK"/>
        </w:rPr>
        <w:t>cytoto</w:t>
      </w:r>
      <w:r w:rsidR="002D2529" w:rsidRPr="00A329EB">
        <w:rPr>
          <w:szCs w:val="22"/>
          <w:lang w:val="da-DK"/>
        </w:rPr>
        <w:t>ksicitet</w:t>
      </w:r>
      <w:r w:rsidR="008F0AE6" w:rsidRPr="00A329EB">
        <w:rPr>
          <w:szCs w:val="22"/>
          <w:lang w:val="da-DK"/>
        </w:rPr>
        <w:t>.</w:t>
      </w:r>
    </w:p>
    <w:p w14:paraId="0DE5B6B6" w14:textId="77777777" w:rsidR="008F0AE6" w:rsidRPr="00A329EB" w:rsidRDefault="008F0AE6" w:rsidP="008F0AE6">
      <w:pPr>
        <w:suppressLineNumbers/>
        <w:rPr>
          <w:szCs w:val="22"/>
          <w:lang w:val="da-DK"/>
        </w:rPr>
      </w:pPr>
    </w:p>
    <w:p w14:paraId="409F1828" w14:textId="77777777" w:rsidR="008F0AE6" w:rsidRPr="00A329EB" w:rsidRDefault="002D2529" w:rsidP="008F0AE6">
      <w:pPr>
        <w:suppressLineNumbers/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Mens </w:t>
      </w:r>
      <w:r w:rsidR="007E010E">
        <w:rPr>
          <w:szCs w:val="22"/>
          <w:lang w:val="da-DK"/>
        </w:rPr>
        <w:t>p</w:t>
      </w:r>
      <w:r w:rsidR="00074CE6" w:rsidRPr="00074CE6">
        <w:rPr>
          <w:rFonts w:eastAsia="SimSun"/>
          <w:lang w:val="da-DK" w:eastAsia="zh-CN"/>
        </w:rPr>
        <w:t>ertuzumab</w:t>
      </w:r>
      <w:r w:rsidR="00074CE6" w:rsidRPr="00074CE6">
        <w:rPr>
          <w:rFonts w:eastAsia="SimSun"/>
          <w:lang w:val="da-DK"/>
        </w:rPr>
        <w:t xml:space="preserve"> </w:t>
      </w:r>
      <w:r w:rsidR="008F0AE6" w:rsidRPr="00A329EB">
        <w:rPr>
          <w:szCs w:val="22"/>
          <w:lang w:val="da-DK"/>
        </w:rPr>
        <w:t>al</w:t>
      </w:r>
      <w:r w:rsidRPr="00A329EB">
        <w:rPr>
          <w:szCs w:val="22"/>
          <w:lang w:val="da-DK"/>
        </w:rPr>
        <w:t>ene</w:t>
      </w:r>
      <w:r w:rsidR="00FD5317" w:rsidRPr="00A329EB">
        <w:rPr>
          <w:szCs w:val="22"/>
          <w:lang w:val="da-DK"/>
        </w:rPr>
        <w:t xml:space="preserve"> kan</w:t>
      </w:r>
      <w:r w:rsidRPr="00A329EB">
        <w:rPr>
          <w:szCs w:val="22"/>
          <w:lang w:val="da-DK"/>
        </w:rPr>
        <w:t xml:space="preserve"> hæmme </w:t>
      </w:r>
      <w:r w:rsidR="008F0AE6" w:rsidRPr="00A329EB">
        <w:rPr>
          <w:szCs w:val="22"/>
          <w:lang w:val="da-DK"/>
        </w:rPr>
        <w:t>proliferation</w:t>
      </w:r>
      <w:r w:rsidRPr="00A329EB">
        <w:rPr>
          <w:szCs w:val="22"/>
          <w:lang w:val="da-DK"/>
        </w:rPr>
        <w:t xml:space="preserve">en af </w:t>
      </w:r>
      <w:r w:rsidR="008F0AE6" w:rsidRPr="00A329EB">
        <w:rPr>
          <w:szCs w:val="22"/>
          <w:lang w:val="da-DK"/>
        </w:rPr>
        <w:t>human</w:t>
      </w:r>
      <w:r w:rsidRPr="00A329EB">
        <w:rPr>
          <w:szCs w:val="22"/>
          <w:lang w:val="da-DK"/>
        </w:rPr>
        <w:t>e</w:t>
      </w:r>
      <w:r w:rsidR="00B8109E" w:rsidRPr="00A329EB">
        <w:rPr>
          <w:szCs w:val="22"/>
          <w:lang w:val="da-DK"/>
        </w:rPr>
        <w:t xml:space="preserve"> tumo</w:t>
      </w:r>
      <w:r w:rsidR="008F0AE6" w:rsidRPr="00A329EB">
        <w:rPr>
          <w:szCs w:val="22"/>
          <w:lang w:val="da-DK"/>
        </w:rPr>
        <w:t>rcell</w:t>
      </w:r>
      <w:r w:rsidRPr="00A329EB">
        <w:rPr>
          <w:szCs w:val="22"/>
          <w:lang w:val="da-DK"/>
        </w:rPr>
        <w:t>er, forstærker k</w:t>
      </w:r>
      <w:r w:rsidR="008F0AE6" w:rsidRPr="00A329EB">
        <w:rPr>
          <w:szCs w:val="22"/>
          <w:lang w:val="da-DK"/>
        </w:rPr>
        <w:t>ombination</w:t>
      </w:r>
      <w:r w:rsidRPr="00A329EB">
        <w:rPr>
          <w:szCs w:val="22"/>
          <w:lang w:val="da-DK"/>
        </w:rPr>
        <w:t>en a</w:t>
      </w:r>
      <w:r w:rsidR="008F0AE6" w:rsidRPr="00A329EB">
        <w:rPr>
          <w:szCs w:val="22"/>
          <w:lang w:val="da-DK"/>
        </w:rPr>
        <w:t xml:space="preserve">f </w:t>
      </w:r>
      <w:r w:rsidR="007E010E">
        <w:rPr>
          <w:rFonts w:eastAsia="SimSun"/>
          <w:lang w:val="da-DK" w:eastAsia="zh-CN"/>
        </w:rPr>
        <w:t>p</w:t>
      </w:r>
      <w:r w:rsidR="00074CE6" w:rsidRPr="00074CE6">
        <w:rPr>
          <w:rFonts w:eastAsia="SimSun"/>
          <w:lang w:val="da-DK" w:eastAsia="zh-CN"/>
        </w:rPr>
        <w:t>ertuzumab</w:t>
      </w:r>
      <w:r w:rsidR="00074CE6" w:rsidRPr="00074CE6">
        <w:rPr>
          <w:rFonts w:eastAsia="SimSun"/>
          <w:lang w:val="da-DK"/>
        </w:rPr>
        <w:t xml:space="preserve"> </w:t>
      </w:r>
      <w:r w:rsidRPr="00A329EB">
        <w:rPr>
          <w:szCs w:val="22"/>
          <w:lang w:val="da-DK"/>
        </w:rPr>
        <w:t xml:space="preserve">og </w:t>
      </w:r>
      <w:r w:rsidR="00A92C2B" w:rsidRPr="00A329EB">
        <w:rPr>
          <w:szCs w:val="22"/>
          <w:lang w:val="da-DK"/>
        </w:rPr>
        <w:t>trastuzumab</w:t>
      </w:r>
      <w:r w:rsidRPr="00A329EB">
        <w:rPr>
          <w:szCs w:val="22"/>
          <w:lang w:val="da-DK"/>
        </w:rPr>
        <w:t xml:space="preserve"> i betydelig grad </w:t>
      </w:r>
      <w:r w:rsidR="008F0AE6" w:rsidRPr="00A329EB">
        <w:rPr>
          <w:szCs w:val="22"/>
          <w:lang w:val="da-DK"/>
        </w:rPr>
        <w:t>antitumor</w:t>
      </w:r>
      <w:r w:rsidRPr="00A329EB">
        <w:rPr>
          <w:szCs w:val="22"/>
          <w:lang w:val="da-DK"/>
        </w:rPr>
        <w:t xml:space="preserve">-aktiviteten i </w:t>
      </w:r>
      <w:r w:rsidR="00155B57" w:rsidRPr="00A329EB">
        <w:rPr>
          <w:szCs w:val="22"/>
          <w:lang w:val="da-DK"/>
        </w:rPr>
        <w:t xml:space="preserve">xenograft-modeller af </w:t>
      </w:r>
      <w:r w:rsidR="008F0AE6" w:rsidRPr="00A329EB">
        <w:rPr>
          <w:szCs w:val="22"/>
          <w:lang w:val="da-DK"/>
        </w:rPr>
        <w:t>HER2-</w:t>
      </w:r>
      <w:r w:rsidR="00155B57" w:rsidRPr="00A329EB">
        <w:rPr>
          <w:szCs w:val="22"/>
          <w:lang w:val="da-DK"/>
        </w:rPr>
        <w:t>overekspression</w:t>
      </w:r>
      <w:r w:rsidR="008F0AE6" w:rsidRPr="00A329EB">
        <w:rPr>
          <w:szCs w:val="22"/>
          <w:lang w:val="da-DK"/>
        </w:rPr>
        <w:t>.</w:t>
      </w:r>
    </w:p>
    <w:p w14:paraId="326E82EC" w14:textId="77777777" w:rsidR="008F0AE6" w:rsidRPr="00AA0D9C" w:rsidRDefault="008F0AE6">
      <w:pPr>
        <w:suppressAutoHyphens/>
        <w:rPr>
          <w:u w:val="single"/>
          <w:lang w:val="da-DK"/>
        </w:rPr>
      </w:pPr>
    </w:p>
    <w:p w14:paraId="54A1655C" w14:textId="77777777" w:rsidR="0079345B" w:rsidRPr="00AA0D9C" w:rsidRDefault="0079345B" w:rsidP="00083C3D">
      <w:pPr>
        <w:keepNext/>
        <w:keepLines/>
        <w:suppressAutoHyphens/>
        <w:rPr>
          <w:u w:val="single"/>
          <w:lang w:val="da-DK"/>
        </w:rPr>
      </w:pPr>
      <w:r w:rsidRPr="00AA0D9C">
        <w:rPr>
          <w:u w:val="single"/>
          <w:lang w:val="da-DK"/>
        </w:rPr>
        <w:t>Klinisk virkning og sikkerhed</w:t>
      </w:r>
    </w:p>
    <w:p w14:paraId="4EBA5B27" w14:textId="77777777" w:rsidR="005B1CFB" w:rsidRPr="00AA0D9C" w:rsidRDefault="005B1CFB" w:rsidP="001D0E0D">
      <w:pPr>
        <w:keepNext/>
        <w:keepLines/>
        <w:suppressAutoHyphens/>
        <w:rPr>
          <w:u w:val="single"/>
          <w:lang w:val="da-DK"/>
        </w:rPr>
      </w:pPr>
    </w:p>
    <w:p w14:paraId="5E47D41D" w14:textId="3AA39823" w:rsidR="005B1CFB" w:rsidRPr="00AA0D9C" w:rsidRDefault="00047A97" w:rsidP="00074CE6">
      <w:pPr>
        <w:suppressLineNumbers/>
        <w:autoSpaceDE w:val="0"/>
        <w:autoSpaceDN w:val="0"/>
        <w:adjustRightInd w:val="0"/>
        <w:rPr>
          <w:szCs w:val="22"/>
          <w:lang w:val="da-DK"/>
        </w:rPr>
      </w:pPr>
      <w:r w:rsidRPr="00AA0D9C">
        <w:rPr>
          <w:szCs w:val="22"/>
          <w:lang w:val="da-DK"/>
        </w:rPr>
        <w:t>Perjeta</w:t>
      </w:r>
      <w:r w:rsidR="002D2529" w:rsidRPr="00AA0D9C">
        <w:rPr>
          <w:szCs w:val="22"/>
          <w:lang w:val="da-DK"/>
        </w:rPr>
        <w:t>s virkning</w:t>
      </w:r>
      <w:r w:rsidR="005B1CFB" w:rsidRPr="00AA0D9C">
        <w:rPr>
          <w:szCs w:val="22"/>
          <w:lang w:val="da-DK"/>
        </w:rPr>
        <w:t xml:space="preserve"> </w:t>
      </w:r>
      <w:r w:rsidR="002D2529" w:rsidRPr="00AA0D9C">
        <w:rPr>
          <w:szCs w:val="22"/>
          <w:lang w:val="da-DK"/>
        </w:rPr>
        <w:t xml:space="preserve">ved </w:t>
      </w:r>
      <w:r w:rsidR="005B1CFB" w:rsidRPr="00AA0D9C">
        <w:rPr>
          <w:szCs w:val="22"/>
          <w:lang w:val="da-DK"/>
        </w:rPr>
        <w:t>HER2-positiv br</w:t>
      </w:r>
      <w:r w:rsidR="002D2529" w:rsidRPr="00AA0D9C">
        <w:rPr>
          <w:szCs w:val="22"/>
          <w:lang w:val="da-DK"/>
        </w:rPr>
        <w:t>ystkræft understøttes af et</w:t>
      </w:r>
      <w:r w:rsidR="005B1CFB" w:rsidRPr="00AA0D9C">
        <w:rPr>
          <w:szCs w:val="22"/>
          <w:lang w:val="da-DK"/>
        </w:rPr>
        <w:t xml:space="preserve"> randomise</w:t>
      </w:r>
      <w:r w:rsidR="002D2529" w:rsidRPr="00AA0D9C">
        <w:rPr>
          <w:szCs w:val="22"/>
          <w:lang w:val="da-DK"/>
        </w:rPr>
        <w:t>ret</w:t>
      </w:r>
      <w:r w:rsidR="00A35B6D" w:rsidRPr="00AA0D9C">
        <w:rPr>
          <w:szCs w:val="22"/>
          <w:lang w:val="da-DK"/>
        </w:rPr>
        <w:t xml:space="preserve"> fase</w:t>
      </w:r>
      <w:ins w:id="566" w:author="DRA1" w:date="2026-02-24T14:16:00Z">
        <w:r w:rsidR="00075797">
          <w:rPr>
            <w:szCs w:val="22"/>
            <w:lang w:val="da-DK"/>
          </w:rPr>
          <w:t> </w:t>
        </w:r>
      </w:ins>
      <w:del w:id="567" w:author="DRA1" w:date="2026-02-24T14:16:00Z">
        <w:r w:rsidR="00A35B6D" w:rsidRPr="00AA0D9C" w:rsidDel="00075797">
          <w:rPr>
            <w:szCs w:val="22"/>
            <w:lang w:val="da-DK"/>
          </w:rPr>
          <w:delText xml:space="preserve"> </w:delText>
        </w:r>
      </w:del>
      <w:r w:rsidR="00A35B6D" w:rsidRPr="00AA0D9C">
        <w:rPr>
          <w:szCs w:val="22"/>
          <w:lang w:val="da-DK"/>
        </w:rPr>
        <w:t>III-studie og et enkeltarmet fase</w:t>
      </w:r>
      <w:ins w:id="568" w:author="DRA1" w:date="2026-02-24T14:16:00Z">
        <w:r w:rsidR="00075797">
          <w:rPr>
            <w:szCs w:val="22"/>
            <w:lang w:val="da-DK"/>
          </w:rPr>
          <w:t> </w:t>
        </w:r>
      </w:ins>
      <w:del w:id="569" w:author="DRA1" w:date="2026-02-24T14:16:00Z">
        <w:r w:rsidR="00A35B6D" w:rsidRPr="00AA0D9C" w:rsidDel="00075797">
          <w:rPr>
            <w:szCs w:val="22"/>
            <w:lang w:val="da-DK"/>
          </w:rPr>
          <w:delText xml:space="preserve"> </w:delText>
        </w:r>
      </w:del>
      <w:r w:rsidR="00A35B6D" w:rsidRPr="00AA0D9C">
        <w:rPr>
          <w:szCs w:val="22"/>
          <w:lang w:val="da-DK"/>
        </w:rPr>
        <w:t>II-studie</w:t>
      </w:r>
      <w:r w:rsidR="002D2529" w:rsidRPr="00AA0D9C">
        <w:rPr>
          <w:szCs w:val="22"/>
          <w:lang w:val="da-DK"/>
        </w:rPr>
        <w:t xml:space="preserve"> med </w:t>
      </w:r>
      <w:r w:rsidR="005B1CFB" w:rsidRPr="00AA0D9C">
        <w:rPr>
          <w:szCs w:val="22"/>
          <w:lang w:val="da-DK"/>
        </w:rPr>
        <w:t>metastati</w:t>
      </w:r>
      <w:r w:rsidR="002D2529" w:rsidRPr="00AA0D9C">
        <w:rPr>
          <w:szCs w:val="22"/>
          <w:lang w:val="da-DK"/>
        </w:rPr>
        <w:t>sk brystkræft</w:t>
      </w:r>
      <w:r w:rsidR="00A35B6D" w:rsidRPr="00AA0D9C">
        <w:rPr>
          <w:szCs w:val="22"/>
          <w:lang w:val="da-DK"/>
        </w:rPr>
        <w:t>,</w:t>
      </w:r>
      <w:r w:rsidR="002D2529" w:rsidRPr="00AA0D9C">
        <w:rPr>
          <w:szCs w:val="22"/>
          <w:lang w:val="da-DK"/>
        </w:rPr>
        <w:t xml:space="preserve"> to</w:t>
      </w:r>
      <w:del w:id="570" w:author="DRA1" w:date="2026-02-24T14:16:00Z">
        <w:r w:rsidR="002D2529" w:rsidRPr="00AA0D9C" w:rsidDel="00075797">
          <w:rPr>
            <w:szCs w:val="22"/>
            <w:lang w:val="da-DK"/>
          </w:rPr>
          <w:delText xml:space="preserve"> </w:delText>
        </w:r>
      </w:del>
      <w:ins w:id="571" w:author="DRA1" w:date="2026-02-24T14:16:00Z">
        <w:r w:rsidR="00075797">
          <w:rPr>
            <w:szCs w:val="22"/>
            <w:lang w:val="da-DK"/>
          </w:rPr>
          <w:t> </w:t>
        </w:r>
      </w:ins>
      <w:r w:rsidR="00A35B6D" w:rsidRPr="00AA0D9C">
        <w:rPr>
          <w:szCs w:val="22"/>
          <w:lang w:val="da-DK"/>
        </w:rPr>
        <w:t xml:space="preserve">randomiserede neoadjuverende </w:t>
      </w:r>
      <w:r w:rsidR="002D2529" w:rsidRPr="00AA0D9C">
        <w:rPr>
          <w:szCs w:val="22"/>
          <w:lang w:val="da-DK"/>
        </w:rPr>
        <w:t>fase</w:t>
      </w:r>
      <w:del w:id="572" w:author="DRA1" w:date="2026-02-24T14:16:00Z">
        <w:r w:rsidR="005B1CFB" w:rsidRPr="00AA0D9C" w:rsidDel="00075797">
          <w:rPr>
            <w:szCs w:val="22"/>
            <w:lang w:val="da-DK"/>
          </w:rPr>
          <w:delText xml:space="preserve"> </w:delText>
        </w:r>
      </w:del>
      <w:ins w:id="573" w:author="DRA1" w:date="2026-02-24T14:16:00Z">
        <w:r w:rsidR="00075797">
          <w:rPr>
            <w:szCs w:val="22"/>
            <w:lang w:val="da-DK"/>
          </w:rPr>
          <w:t> </w:t>
        </w:r>
      </w:ins>
      <w:r w:rsidR="005B1CFB" w:rsidRPr="00AA0D9C">
        <w:rPr>
          <w:szCs w:val="22"/>
          <w:lang w:val="da-DK"/>
        </w:rPr>
        <w:t>II</w:t>
      </w:r>
      <w:r w:rsidR="002D2529" w:rsidRPr="00AA0D9C">
        <w:rPr>
          <w:szCs w:val="22"/>
          <w:lang w:val="da-DK"/>
        </w:rPr>
        <w:t>-</w:t>
      </w:r>
      <w:r w:rsidR="005B4052" w:rsidRPr="00AA0D9C">
        <w:rPr>
          <w:szCs w:val="22"/>
          <w:lang w:val="da-DK"/>
        </w:rPr>
        <w:t>studier</w:t>
      </w:r>
      <w:r w:rsidR="00A35B6D" w:rsidRPr="00AA0D9C">
        <w:rPr>
          <w:szCs w:val="22"/>
          <w:lang w:val="da-DK"/>
        </w:rPr>
        <w:t xml:space="preserve"> med </w:t>
      </w:r>
      <w:r w:rsidR="00FC0708" w:rsidRPr="00AA0D9C">
        <w:rPr>
          <w:szCs w:val="22"/>
          <w:lang w:val="da-DK"/>
        </w:rPr>
        <w:t xml:space="preserve">tidlig </w:t>
      </w:r>
      <w:r w:rsidR="00A35B6D" w:rsidRPr="00AA0D9C">
        <w:rPr>
          <w:szCs w:val="22"/>
          <w:lang w:val="da-DK"/>
        </w:rPr>
        <w:t xml:space="preserve">brystkræft </w:t>
      </w:r>
      <w:r w:rsidR="00A35B6D" w:rsidRPr="00AA0D9C">
        <w:rPr>
          <w:rFonts w:eastAsia="SimSun"/>
          <w:lang w:val="da-DK"/>
        </w:rPr>
        <w:t>(ét kontrolleret), et ikke-randomiseret neoadjuverende fase</w:t>
      </w:r>
      <w:ins w:id="574" w:author="DRA1" w:date="2026-02-24T14:16:00Z">
        <w:r w:rsidR="00075797">
          <w:rPr>
            <w:rFonts w:eastAsia="SimSun"/>
            <w:lang w:val="da-DK"/>
          </w:rPr>
          <w:t> </w:t>
        </w:r>
      </w:ins>
      <w:del w:id="575" w:author="DRA1" w:date="2026-02-24T14:16:00Z">
        <w:r w:rsidR="00A35B6D" w:rsidRPr="00AA0D9C" w:rsidDel="00075797">
          <w:rPr>
            <w:rFonts w:eastAsia="SimSun"/>
            <w:lang w:val="da-DK"/>
          </w:rPr>
          <w:delText xml:space="preserve"> </w:delText>
        </w:r>
      </w:del>
      <w:r w:rsidR="00A35B6D" w:rsidRPr="00AA0D9C">
        <w:rPr>
          <w:rFonts w:eastAsia="SimSun"/>
          <w:lang w:val="da-DK"/>
        </w:rPr>
        <w:t>II-studie samt et adjuverende randomiseret fase</w:t>
      </w:r>
      <w:del w:id="576" w:author="DRA1" w:date="2026-02-24T14:16:00Z">
        <w:r w:rsidR="00A35B6D" w:rsidRPr="00AA0D9C" w:rsidDel="00075797">
          <w:rPr>
            <w:rFonts w:eastAsia="SimSun"/>
            <w:lang w:val="da-DK"/>
          </w:rPr>
          <w:delText xml:space="preserve"> </w:delText>
        </w:r>
      </w:del>
      <w:ins w:id="577" w:author="DRA1" w:date="2026-02-24T14:16:00Z">
        <w:r w:rsidR="00075797">
          <w:rPr>
            <w:rFonts w:eastAsia="SimSun"/>
            <w:lang w:val="da-DK"/>
          </w:rPr>
          <w:t> </w:t>
        </w:r>
      </w:ins>
      <w:r w:rsidR="00A35B6D" w:rsidRPr="00AA0D9C">
        <w:rPr>
          <w:rFonts w:eastAsia="SimSun"/>
          <w:lang w:val="da-DK"/>
        </w:rPr>
        <w:t>III-studie.</w:t>
      </w:r>
    </w:p>
    <w:p w14:paraId="04A13A6D" w14:textId="77777777" w:rsidR="00A35B6D" w:rsidRPr="00AA0D9C" w:rsidRDefault="00A35B6D" w:rsidP="00074CE6">
      <w:pPr>
        <w:suppressLineNumbers/>
        <w:autoSpaceDE w:val="0"/>
        <w:autoSpaceDN w:val="0"/>
        <w:adjustRightInd w:val="0"/>
        <w:rPr>
          <w:szCs w:val="22"/>
          <w:lang w:val="da-DK"/>
        </w:rPr>
      </w:pPr>
    </w:p>
    <w:p w14:paraId="384B0B90" w14:textId="43B7BDB4" w:rsidR="00A35B6D" w:rsidRPr="00AA0D9C" w:rsidRDefault="00A35B6D" w:rsidP="00A35B6D">
      <w:pPr>
        <w:suppressLineNumbers/>
        <w:autoSpaceDE w:val="0"/>
        <w:autoSpaceDN w:val="0"/>
        <w:adjustRightInd w:val="0"/>
        <w:rPr>
          <w:rFonts w:eastAsia="SimSun"/>
          <w:lang w:val="da-DK"/>
        </w:rPr>
      </w:pPr>
      <w:r w:rsidRPr="00AA0D9C">
        <w:rPr>
          <w:rFonts w:eastAsia="SimSun"/>
          <w:lang w:val="da-DK"/>
        </w:rPr>
        <w:t>HER2-overekspression blev bestemt på centralt laboratorium og defineret som en score på</w:t>
      </w:r>
      <w:ins w:id="578" w:author="DRA1" w:date="2026-02-24T14:16:00Z">
        <w:r w:rsidR="00075797">
          <w:rPr>
            <w:rFonts w:eastAsia="SimSun"/>
            <w:lang w:val="da-DK"/>
          </w:rPr>
          <w:t> </w:t>
        </w:r>
      </w:ins>
      <w:del w:id="579" w:author="DRA1" w:date="2026-02-24T14:16:00Z">
        <w:r w:rsidRPr="00AA0D9C" w:rsidDel="00075797">
          <w:rPr>
            <w:rFonts w:eastAsia="SimSun"/>
            <w:lang w:val="da-DK"/>
          </w:rPr>
          <w:delText xml:space="preserve"> </w:delText>
        </w:r>
      </w:del>
      <w:r w:rsidRPr="00AA0D9C">
        <w:rPr>
          <w:rFonts w:eastAsia="SimSun"/>
          <w:lang w:val="da-DK"/>
        </w:rPr>
        <w:t>3+ ved IHC- eller ISH-amplifikationsratio ≥</w:t>
      </w:r>
      <w:del w:id="580" w:author="DRA1" w:date="2025-12-15T16:53:00Z">
        <w:r w:rsidRPr="00AA0D9C" w:rsidDel="00FA36D8">
          <w:rPr>
            <w:rFonts w:eastAsia="SimSun"/>
            <w:lang w:val="da-DK"/>
          </w:rPr>
          <w:delText xml:space="preserve"> </w:delText>
        </w:r>
      </w:del>
      <w:ins w:id="581" w:author="DRA1" w:date="2025-12-15T16:53:00Z">
        <w:r w:rsidR="00FA36D8">
          <w:rPr>
            <w:rFonts w:eastAsia="SimSun"/>
            <w:lang w:val="da-DK"/>
          </w:rPr>
          <w:t> </w:t>
        </w:r>
      </w:ins>
      <w:r w:rsidRPr="00AA0D9C">
        <w:rPr>
          <w:rFonts w:eastAsia="SimSun"/>
          <w:lang w:val="da-DK"/>
        </w:rPr>
        <w:t>2,0 i nedenfor beskrevne studier.</w:t>
      </w:r>
    </w:p>
    <w:p w14:paraId="32077459" w14:textId="77777777" w:rsidR="005B1CFB" w:rsidRPr="00AA0D9C" w:rsidRDefault="005B1CFB" w:rsidP="005B1CFB">
      <w:pPr>
        <w:suppressLineNumbers/>
        <w:autoSpaceDE w:val="0"/>
        <w:autoSpaceDN w:val="0"/>
        <w:adjustRightInd w:val="0"/>
        <w:jc w:val="both"/>
        <w:rPr>
          <w:szCs w:val="22"/>
          <w:lang w:val="da-DK"/>
        </w:rPr>
      </w:pPr>
    </w:p>
    <w:p w14:paraId="6307366C" w14:textId="77777777" w:rsidR="005B1CFB" w:rsidRPr="00A329EB" w:rsidRDefault="005B1CFB" w:rsidP="005B1CFB">
      <w:pPr>
        <w:suppressLineNumbers/>
        <w:autoSpaceDE w:val="0"/>
        <w:autoSpaceDN w:val="0"/>
        <w:adjustRightInd w:val="0"/>
        <w:jc w:val="both"/>
        <w:rPr>
          <w:i/>
          <w:szCs w:val="22"/>
          <w:u w:val="single"/>
          <w:lang w:val="da-DK" w:eastAsia="zh-CN"/>
        </w:rPr>
      </w:pPr>
      <w:r w:rsidRPr="00A329EB">
        <w:rPr>
          <w:i/>
          <w:szCs w:val="22"/>
          <w:u w:val="single"/>
          <w:lang w:val="da-DK" w:eastAsia="zh-CN"/>
        </w:rPr>
        <w:t>Metastati</w:t>
      </w:r>
      <w:r w:rsidR="002D2529" w:rsidRPr="00A329EB">
        <w:rPr>
          <w:i/>
          <w:szCs w:val="22"/>
          <w:u w:val="single"/>
          <w:lang w:val="da-DK" w:eastAsia="zh-CN"/>
        </w:rPr>
        <w:t>sk brystkræft</w:t>
      </w:r>
      <w:del w:id="582" w:author="DRA1" w:date="2025-12-12T15:37:00Z">
        <w:r w:rsidRPr="00A329EB" w:rsidDel="00F21DAE">
          <w:rPr>
            <w:i/>
            <w:szCs w:val="22"/>
            <w:u w:val="single"/>
            <w:lang w:val="da-DK" w:eastAsia="zh-CN"/>
          </w:rPr>
          <w:delText xml:space="preserve"> </w:delText>
        </w:r>
      </w:del>
    </w:p>
    <w:p w14:paraId="26BFC100" w14:textId="77777777" w:rsidR="005B1CFB" w:rsidRPr="00A329EB" w:rsidRDefault="005B1CFB" w:rsidP="005B1CFB">
      <w:pPr>
        <w:suppressLineNumbers/>
        <w:autoSpaceDE w:val="0"/>
        <w:autoSpaceDN w:val="0"/>
        <w:adjustRightInd w:val="0"/>
        <w:jc w:val="both"/>
        <w:rPr>
          <w:szCs w:val="22"/>
          <w:lang w:val="da-DK"/>
        </w:rPr>
      </w:pPr>
    </w:p>
    <w:p w14:paraId="255BE8D4" w14:textId="77777777" w:rsidR="005B1CFB" w:rsidRPr="00D65F83" w:rsidRDefault="00047A97" w:rsidP="00D65F83">
      <w:pPr>
        <w:rPr>
          <w:i/>
          <w:lang w:val="da-DK" w:eastAsia="zh-CN"/>
        </w:rPr>
      </w:pPr>
      <w:r w:rsidRPr="00D65F83">
        <w:rPr>
          <w:i/>
          <w:lang w:val="da-DK" w:eastAsia="zh-CN"/>
        </w:rPr>
        <w:t>Perjeta</w:t>
      </w:r>
      <w:r w:rsidR="005B1CFB" w:rsidRPr="00D65F83">
        <w:rPr>
          <w:i/>
          <w:lang w:val="da-DK" w:eastAsia="zh-CN"/>
        </w:rPr>
        <w:t xml:space="preserve"> </w:t>
      </w:r>
      <w:r w:rsidR="002D2529" w:rsidRPr="00D65F83">
        <w:rPr>
          <w:i/>
          <w:lang w:val="da-DK" w:eastAsia="zh-CN"/>
        </w:rPr>
        <w:t>i k</w:t>
      </w:r>
      <w:r w:rsidR="005B1CFB" w:rsidRPr="00D65F83">
        <w:rPr>
          <w:i/>
          <w:lang w:val="da-DK" w:eastAsia="zh-CN"/>
        </w:rPr>
        <w:t>ombination</w:t>
      </w:r>
      <w:r w:rsidR="002D2529" w:rsidRPr="00D65F83">
        <w:rPr>
          <w:i/>
          <w:lang w:val="da-DK" w:eastAsia="zh-CN"/>
        </w:rPr>
        <w:t xml:space="preserve"> med</w:t>
      </w:r>
      <w:r w:rsidR="005B1CFB" w:rsidRPr="00D65F83">
        <w:rPr>
          <w:i/>
          <w:lang w:val="da-DK" w:eastAsia="zh-CN"/>
        </w:rPr>
        <w:t xml:space="preserve"> </w:t>
      </w:r>
      <w:r w:rsidR="00A92C2B" w:rsidRPr="00D65F83">
        <w:rPr>
          <w:i/>
          <w:lang w:val="da-DK" w:eastAsia="zh-CN"/>
        </w:rPr>
        <w:t>trastuzumab</w:t>
      </w:r>
      <w:r w:rsidR="002D2529" w:rsidRPr="00D65F83">
        <w:rPr>
          <w:i/>
          <w:lang w:val="da-DK" w:eastAsia="zh-CN"/>
        </w:rPr>
        <w:t xml:space="preserve"> og</w:t>
      </w:r>
      <w:r w:rsidR="005B1CFB" w:rsidRPr="00D65F83">
        <w:rPr>
          <w:i/>
          <w:lang w:val="da-DK" w:eastAsia="zh-CN"/>
        </w:rPr>
        <w:t xml:space="preserve"> docetaxel</w:t>
      </w:r>
    </w:p>
    <w:p w14:paraId="51FFDFF6" w14:textId="6B009FA8" w:rsidR="005B1CFB" w:rsidRPr="00A329EB" w:rsidRDefault="005B1CFB" w:rsidP="0045273E">
      <w:pPr>
        <w:rPr>
          <w:lang w:val="da-DK"/>
        </w:rPr>
      </w:pPr>
      <w:r w:rsidRPr="00A329EB">
        <w:rPr>
          <w:lang w:val="da-DK"/>
        </w:rPr>
        <w:t xml:space="preserve">CLEOPATRA </w:t>
      </w:r>
      <w:r w:rsidR="00212CA6">
        <w:rPr>
          <w:lang w:val="da-DK"/>
        </w:rPr>
        <w:t xml:space="preserve">(WO20698) </w:t>
      </w:r>
      <w:r w:rsidR="002D2529" w:rsidRPr="00A329EB">
        <w:rPr>
          <w:lang w:val="da-DK"/>
        </w:rPr>
        <w:t>er et</w:t>
      </w:r>
      <w:r w:rsidR="00134267">
        <w:rPr>
          <w:lang w:val="da-DK"/>
        </w:rPr>
        <w:t xml:space="preserve"> multicenter,</w:t>
      </w:r>
      <w:r w:rsidR="002D2529" w:rsidRPr="00A329EB">
        <w:rPr>
          <w:lang w:val="da-DK"/>
        </w:rPr>
        <w:t xml:space="preserve"> </w:t>
      </w:r>
      <w:r w:rsidRPr="00A329EB">
        <w:rPr>
          <w:lang w:val="da-DK"/>
        </w:rPr>
        <w:t>randomi</w:t>
      </w:r>
      <w:r w:rsidR="002D2529" w:rsidRPr="00A329EB">
        <w:rPr>
          <w:lang w:val="da-DK"/>
        </w:rPr>
        <w:t>seret</w:t>
      </w:r>
      <w:r w:rsidRPr="00A329EB">
        <w:rPr>
          <w:lang w:val="da-DK"/>
        </w:rPr>
        <w:t>, d</w:t>
      </w:r>
      <w:r w:rsidR="002D2529" w:rsidRPr="00A329EB">
        <w:rPr>
          <w:lang w:val="da-DK"/>
        </w:rPr>
        <w:t xml:space="preserve">obbeltblindet, </w:t>
      </w:r>
      <w:r w:rsidRPr="00A329EB">
        <w:rPr>
          <w:lang w:val="da-DK"/>
        </w:rPr>
        <w:t>placebo-</w:t>
      </w:r>
      <w:r w:rsidR="002D2529" w:rsidRPr="00A329EB">
        <w:rPr>
          <w:lang w:val="da-DK"/>
        </w:rPr>
        <w:t>kontrolleret, klinisk f</w:t>
      </w:r>
      <w:r w:rsidRPr="00A329EB">
        <w:rPr>
          <w:lang w:val="da-DK"/>
        </w:rPr>
        <w:t>ase</w:t>
      </w:r>
      <w:ins w:id="583" w:author="DRA1" w:date="2026-02-24T14:17:00Z">
        <w:r w:rsidR="000B6BD7">
          <w:rPr>
            <w:lang w:val="da-DK"/>
          </w:rPr>
          <w:t> </w:t>
        </w:r>
      </w:ins>
      <w:del w:id="584" w:author="DRA1" w:date="2026-02-24T14:17:00Z">
        <w:r w:rsidRPr="00A329EB" w:rsidDel="000B6BD7">
          <w:rPr>
            <w:lang w:val="da-DK"/>
          </w:rPr>
          <w:delText xml:space="preserve"> </w:delText>
        </w:r>
      </w:del>
      <w:r w:rsidRPr="00A329EB">
        <w:rPr>
          <w:lang w:val="da-DK"/>
        </w:rPr>
        <w:t>III</w:t>
      </w:r>
      <w:r w:rsidR="00134267">
        <w:rPr>
          <w:lang w:val="da-DK"/>
        </w:rPr>
        <w:t>-studie</w:t>
      </w:r>
      <w:r w:rsidR="002D2529" w:rsidRPr="00A329EB">
        <w:rPr>
          <w:lang w:val="da-DK"/>
        </w:rPr>
        <w:t xml:space="preserve"> med </w:t>
      </w:r>
      <w:r w:rsidRPr="00A329EB">
        <w:rPr>
          <w:lang w:val="da-DK"/>
        </w:rPr>
        <w:t>808</w:t>
      </w:r>
      <w:ins w:id="585" w:author="DRA1" w:date="2025-12-15T16:54:00Z">
        <w:r w:rsidR="00FA36D8">
          <w:rPr>
            <w:lang w:val="da-DK"/>
          </w:rPr>
          <w:t> </w:t>
        </w:r>
      </w:ins>
      <w:del w:id="586" w:author="DRA1" w:date="2025-12-15T16:54:00Z">
        <w:r w:rsidRPr="00A329EB" w:rsidDel="00FA36D8">
          <w:rPr>
            <w:lang w:val="da-DK"/>
          </w:rPr>
          <w:delText xml:space="preserve"> </w:delText>
        </w:r>
      </w:del>
      <w:r w:rsidRPr="00A329EB">
        <w:rPr>
          <w:lang w:val="da-DK"/>
        </w:rPr>
        <w:t>patient</w:t>
      </w:r>
      <w:r w:rsidR="002D2529" w:rsidRPr="00A329EB">
        <w:rPr>
          <w:lang w:val="da-DK"/>
        </w:rPr>
        <w:t>er med</w:t>
      </w:r>
      <w:r w:rsidRPr="00A329EB">
        <w:rPr>
          <w:lang w:val="da-DK"/>
        </w:rPr>
        <w:t xml:space="preserve"> HER2-positiv</w:t>
      </w:r>
      <w:r w:rsidR="002D2529" w:rsidRPr="00A329EB">
        <w:rPr>
          <w:lang w:val="da-DK"/>
        </w:rPr>
        <w:t>,</w:t>
      </w:r>
      <w:r w:rsidRPr="00A329EB">
        <w:rPr>
          <w:lang w:val="da-DK"/>
        </w:rPr>
        <w:t xml:space="preserve"> metastati</w:t>
      </w:r>
      <w:r w:rsidR="002D2529" w:rsidRPr="00A329EB">
        <w:rPr>
          <w:lang w:val="da-DK"/>
        </w:rPr>
        <w:t xml:space="preserve">sk eller lokalt </w:t>
      </w:r>
      <w:r w:rsidRPr="00A329EB">
        <w:rPr>
          <w:lang w:val="da-DK"/>
        </w:rPr>
        <w:t>rec</w:t>
      </w:r>
      <w:r w:rsidR="002D2529" w:rsidRPr="00A329EB">
        <w:rPr>
          <w:lang w:val="da-DK"/>
        </w:rPr>
        <w:t>idiverende, ikke-resec</w:t>
      </w:r>
      <w:r w:rsidR="00FD5317" w:rsidRPr="00A329EB">
        <w:rPr>
          <w:lang w:val="da-DK"/>
        </w:rPr>
        <w:t>e</w:t>
      </w:r>
      <w:r w:rsidR="002D2529" w:rsidRPr="00A329EB">
        <w:rPr>
          <w:lang w:val="da-DK"/>
        </w:rPr>
        <w:t>rbar brystkræft</w:t>
      </w:r>
      <w:r w:rsidRPr="00A329EB">
        <w:rPr>
          <w:lang w:val="da-DK"/>
        </w:rPr>
        <w:t>.</w:t>
      </w:r>
      <w:r w:rsidR="002D2529" w:rsidRPr="00A329EB">
        <w:rPr>
          <w:lang w:val="da-DK"/>
        </w:rPr>
        <w:t xml:space="preserve"> </w:t>
      </w:r>
      <w:r w:rsidR="004A1F0A" w:rsidRPr="00A329EB">
        <w:rPr>
          <w:lang w:val="da-DK"/>
        </w:rPr>
        <w:t>Patienter med klinisk signifikante kardiale risikofaktorer blev ikke inkluderet (se pkt.</w:t>
      </w:r>
      <w:ins w:id="587" w:author="DRA1" w:date="2026-02-24T14:17:00Z">
        <w:r w:rsidR="000B6BD7">
          <w:rPr>
            <w:lang w:val="da-DK"/>
          </w:rPr>
          <w:t> </w:t>
        </w:r>
      </w:ins>
      <w:del w:id="588" w:author="DRA1" w:date="2026-02-24T14:17:00Z">
        <w:r w:rsidR="004A1F0A" w:rsidRPr="00A329EB" w:rsidDel="000B6BD7">
          <w:rPr>
            <w:lang w:val="da-DK"/>
          </w:rPr>
          <w:delText xml:space="preserve"> </w:delText>
        </w:r>
      </w:del>
      <w:r w:rsidR="004A1F0A" w:rsidRPr="00A329EB">
        <w:rPr>
          <w:lang w:val="da-DK"/>
        </w:rPr>
        <w:t xml:space="preserve">4.4). Da patienter med hjernemetastaser blev udelukket fra studiet, er der ingen data </w:t>
      </w:r>
      <w:r w:rsidR="007B7A35">
        <w:rPr>
          <w:lang w:val="da-DK"/>
        </w:rPr>
        <w:t>for</w:t>
      </w:r>
      <w:r w:rsidR="004A1F0A" w:rsidRPr="00A329EB">
        <w:rPr>
          <w:lang w:val="da-DK"/>
        </w:rPr>
        <w:t xml:space="preserve"> Perjetas aktivitet på hjernemetastaser.</w:t>
      </w:r>
      <w:r w:rsidR="00215451" w:rsidRPr="00A329EB">
        <w:rPr>
          <w:lang w:val="da-DK"/>
        </w:rPr>
        <w:t xml:space="preserve"> Der er meget begrænse</w:t>
      </w:r>
      <w:r w:rsidR="007B7A35">
        <w:rPr>
          <w:lang w:val="da-DK"/>
        </w:rPr>
        <w:t>de</w:t>
      </w:r>
      <w:r w:rsidR="00215451" w:rsidRPr="00A329EB">
        <w:rPr>
          <w:lang w:val="da-DK"/>
        </w:rPr>
        <w:t xml:space="preserve"> data tilgængelig</w:t>
      </w:r>
      <w:r w:rsidR="007B7A35">
        <w:rPr>
          <w:lang w:val="da-DK"/>
        </w:rPr>
        <w:t>e</w:t>
      </w:r>
      <w:r w:rsidR="00215451" w:rsidRPr="00A329EB">
        <w:rPr>
          <w:lang w:val="da-DK"/>
        </w:rPr>
        <w:t xml:space="preserve"> hos patienter med </w:t>
      </w:r>
      <w:r w:rsidR="001004A2" w:rsidRPr="00A329EB">
        <w:rPr>
          <w:lang w:val="da-DK"/>
        </w:rPr>
        <w:t>lokalt recidiverende, ikke-resecerbar</w:t>
      </w:r>
      <w:r w:rsidR="00215451" w:rsidRPr="00A329EB">
        <w:rPr>
          <w:lang w:val="da-DK"/>
        </w:rPr>
        <w:t xml:space="preserve"> sygdom. Patienterne blev randomiseret i forholdet 1:1 til placebo + trastuzumab + docetaxel eller Perjeta + trastuzumab + docetaxel.</w:t>
      </w:r>
    </w:p>
    <w:p w14:paraId="603FBD20" w14:textId="77777777" w:rsidR="005B1CFB" w:rsidRPr="00A329EB" w:rsidRDefault="005B1CFB" w:rsidP="005B1CFB">
      <w:pPr>
        <w:jc w:val="both"/>
        <w:rPr>
          <w:szCs w:val="22"/>
          <w:lang w:val="da-DK"/>
        </w:rPr>
      </w:pPr>
    </w:p>
    <w:p w14:paraId="08476FE3" w14:textId="2BB9C135" w:rsidR="005B1CFB" w:rsidRPr="00A329EB" w:rsidRDefault="00215451" w:rsidP="00261E35">
      <w:pPr>
        <w:rPr>
          <w:lang w:val="da-DK"/>
        </w:rPr>
      </w:pPr>
      <w:r w:rsidRPr="00A329EB">
        <w:rPr>
          <w:lang w:val="da-DK"/>
        </w:rPr>
        <w:t xml:space="preserve">Perjeta og trastuzumab blev givet </w:t>
      </w:r>
      <w:r w:rsidR="001004A2" w:rsidRPr="00A329EB">
        <w:rPr>
          <w:lang w:val="da-DK"/>
        </w:rPr>
        <w:t>i</w:t>
      </w:r>
      <w:r w:rsidRPr="00A329EB">
        <w:rPr>
          <w:lang w:val="da-DK"/>
        </w:rPr>
        <w:t xml:space="preserve"> standarddoser </w:t>
      </w:r>
      <w:r w:rsidR="001004A2" w:rsidRPr="00A329EB">
        <w:rPr>
          <w:lang w:val="da-DK"/>
        </w:rPr>
        <w:t>hver</w:t>
      </w:r>
      <w:r w:rsidRPr="00A329EB">
        <w:rPr>
          <w:lang w:val="da-DK"/>
        </w:rPr>
        <w:t xml:space="preserve"> 3</w:t>
      </w:r>
      <w:r w:rsidR="001004A2" w:rsidRPr="00A329EB">
        <w:rPr>
          <w:lang w:val="da-DK"/>
        </w:rPr>
        <w:t>.</w:t>
      </w:r>
      <w:del w:id="589" w:author="DRA1" w:date="2025-12-15T16:54:00Z">
        <w:r w:rsidRPr="00A329EB" w:rsidDel="00FA36D8">
          <w:rPr>
            <w:lang w:val="da-DK"/>
          </w:rPr>
          <w:delText xml:space="preserve"> </w:delText>
        </w:r>
      </w:del>
      <w:ins w:id="590" w:author="DRA1" w:date="2025-12-15T16:54:00Z">
        <w:r w:rsidR="00FA36D8">
          <w:rPr>
            <w:lang w:val="da-DK"/>
          </w:rPr>
          <w:t> </w:t>
        </w:r>
      </w:ins>
      <w:r w:rsidRPr="00A329EB">
        <w:rPr>
          <w:lang w:val="da-DK"/>
        </w:rPr>
        <w:t xml:space="preserve">uge. </w:t>
      </w:r>
      <w:r w:rsidR="005B1CFB" w:rsidRPr="00A329EB">
        <w:rPr>
          <w:lang w:val="da-DK"/>
        </w:rPr>
        <w:t>Patient</w:t>
      </w:r>
      <w:r w:rsidR="0081472E" w:rsidRPr="00A329EB">
        <w:rPr>
          <w:lang w:val="da-DK"/>
        </w:rPr>
        <w:t xml:space="preserve">erne blev behandlet med </w:t>
      </w:r>
      <w:r w:rsidR="00047A97" w:rsidRPr="00A329EB">
        <w:rPr>
          <w:lang w:val="da-DK"/>
        </w:rPr>
        <w:t>Perjeta</w:t>
      </w:r>
      <w:r w:rsidR="0081472E" w:rsidRPr="00A329EB">
        <w:rPr>
          <w:lang w:val="da-DK"/>
        </w:rPr>
        <w:t xml:space="preserve"> og </w:t>
      </w:r>
      <w:r w:rsidR="00A92C2B" w:rsidRPr="00A329EB">
        <w:rPr>
          <w:lang w:val="da-DK"/>
        </w:rPr>
        <w:t>trastuzumab</w:t>
      </w:r>
      <w:r w:rsidR="0081472E" w:rsidRPr="00A329EB">
        <w:rPr>
          <w:lang w:val="da-DK"/>
        </w:rPr>
        <w:t xml:space="preserve"> indtil sygdoms</w:t>
      </w:r>
      <w:r w:rsidR="005B1CFB" w:rsidRPr="00A329EB">
        <w:rPr>
          <w:lang w:val="da-DK"/>
        </w:rPr>
        <w:t>progression,</w:t>
      </w:r>
      <w:r w:rsidR="0081472E" w:rsidRPr="00A329EB">
        <w:rPr>
          <w:lang w:val="da-DK"/>
        </w:rPr>
        <w:t xml:space="preserve"> tilbagetrækning af samtykke eller</w:t>
      </w:r>
      <w:r w:rsidR="001F74CF" w:rsidRPr="00A329EB">
        <w:rPr>
          <w:lang w:val="da-DK"/>
        </w:rPr>
        <w:t xml:space="preserve"> </w:t>
      </w:r>
      <w:r w:rsidR="002A78D2">
        <w:rPr>
          <w:lang w:val="da-DK"/>
        </w:rPr>
        <w:t>u</w:t>
      </w:r>
      <w:r w:rsidR="0081472E" w:rsidRPr="00A329EB">
        <w:rPr>
          <w:lang w:val="da-DK"/>
        </w:rPr>
        <w:t>kontrol</w:t>
      </w:r>
      <w:r w:rsidR="007B7A35">
        <w:rPr>
          <w:lang w:val="da-DK"/>
        </w:rPr>
        <w:t>ler</w:t>
      </w:r>
      <w:r w:rsidR="001F74CF" w:rsidRPr="00A329EB">
        <w:rPr>
          <w:lang w:val="da-DK"/>
        </w:rPr>
        <w:t>bar</w:t>
      </w:r>
      <w:r w:rsidR="0081472E" w:rsidRPr="00A329EB">
        <w:rPr>
          <w:lang w:val="da-DK"/>
        </w:rPr>
        <w:t xml:space="preserve"> </w:t>
      </w:r>
      <w:r w:rsidR="005B1CFB" w:rsidRPr="00A329EB">
        <w:rPr>
          <w:lang w:val="da-DK"/>
        </w:rPr>
        <w:t>to</w:t>
      </w:r>
      <w:r w:rsidR="0081472E" w:rsidRPr="00A329EB">
        <w:rPr>
          <w:lang w:val="da-DK"/>
        </w:rPr>
        <w:t>ksicitet</w:t>
      </w:r>
      <w:r w:rsidR="005B1CFB" w:rsidRPr="00A329EB">
        <w:rPr>
          <w:lang w:val="da-DK"/>
        </w:rPr>
        <w:t>. Docetaxel</w:t>
      </w:r>
      <w:r w:rsidR="0081472E" w:rsidRPr="00A329EB">
        <w:rPr>
          <w:lang w:val="da-DK"/>
        </w:rPr>
        <w:t xml:space="preserve"> blev givet som intravenøs infusion med en </w:t>
      </w:r>
      <w:r w:rsidR="00253843">
        <w:rPr>
          <w:lang w:val="da-DK"/>
        </w:rPr>
        <w:t>initial</w:t>
      </w:r>
      <w:r w:rsidR="0081472E" w:rsidRPr="00A329EB">
        <w:rPr>
          <w:lang w:val="da-DK"/>
        </w:rPr>
        <w:t xml:space="preserve">dosis på </w:t>
      </w:r>
      <w:r w:rsidR="005B1CFB" w:rsidRPr="00A329EB">
        <w:rPr>
          <w:lang w:val="da-DK"/>
        </w:rPr>
        <w:t>75 mg/m</w:t>
      </w:r>
      <w:r w:rsidR="005B1CFB" w:rsidRPr="00A329EB">
        <w:rPr>
          <w:vertAlign w:val="superscript"/>
          <w:lang w:val="da-DK"/>
        </w:rPr>
        <w:t>2</w:t>
      </w:r>
      <w:r w:rsidR="005B1CFB" w:rsidRPr="00A329EB">
        <w:rPr>
          <w:lang w:val="da-DK"/>
        </w:rPr>
        <w:t xml:space="preserve"> </w:t>
      </w:r>
      <w:r w:rsidR="0081472E" w:rsidRPr="00A329EB">
        <w:rPr>
          <w:lang w:val="da-DK"/>
        </w:rPr>
        <w:t>hver 3.</w:t>
      </w:r>
      <w:del w:id="591" w:author="DRA1" w:date="2025-12-15T16:54:00Z">
        <w:r w:rsidR="0081472E" w:rsidRPr="00A329EB" w:rsidDel="00FA36D8">
          <w:rPr>
            <w:lang w:val="da-DK"/>
          </w:rPr>
          <w:delText xml:space="preserve"> </w:delText>
        </w:r>
      </w:del>
      <w:ins w:id="592" w:author="DRA1" w:date="2025-12-15T16:54:00Z">
        <w:r w:rsidR="00FA36D8">
          <w:rPr>
            <w:lang w:val="da-DK"/>
          </w:rPr>
          <w:t> </w:t>
        </w:r>
      </w:ins>
      <w:r w:rsidR="0081472E" w:rsidRPr="00A329EB">
        <w:rPr>
          <w:lang w:val="da-DK"/>
        </w:rPr>
        <w:t xml:space="preserve">uge i mindst </w:t>
      </w:r>
      <w:r w:rsidR="005B1CFB" w:rsidRPr="00A329EB">
        <w:rPr>
          <w:lang w:val="da-DK"/>
        </w:rPr>
        <w:t>6</w:t>
      </w:r>
      <w:del w:id="593" w:author="DRA1" w:date="2025-12-15T16:54:00Z">
        <w:r w:rsidR="005B1CFB" w:rsidRPr="00A329EB" w:rsidDel="00FA36D8">
          <w:rPr>
            <w:lang w:val="da-DK"/>
          </w:rPr>
          <w:delText xml:space="preserve"> </w:delText>
        </w:r>
      </w:del>
      <w:ins w:id="594" w:author="DRA1" w:date="2025-12-15T16:54:00Z">
        <w:r w:rsidR="00FA36D8">
          <w:rPr>
            <w:lang w:val="da-DK"/>
          </w:rPr>
          <w:t> </w:t>
        </w:r>
      </w:ins>
      <w:r w:rsidR="00836D9C" w:rsidRPr="00A329EB">
        <w:rPr>
          <w:lang w:val="da-DK"/>
        </w:rPr>
        <w:t>serier</w:t>
      </w:r>
      <w:r w:rsidR="005B1CFB" w:rsidRPr="00A329EB">
        <w:rPr>
          <w:lang w:val="da-DK"/>
        </w:rPr>
        <w:t xml:space="preserve">. </w:t>
      </w:r>
      <w:r w:rsidR="0081472E" w:rsidRPr="00A329EB">
        <w:rPr>
          <w:lang w:val="da-DK"/>
        </w:rPr>
        <w:t>Dosis a</w:t>
      </w:r>
      <w:r w:rsidR="005B1CFB" w:rsidRPr="00A329EB">
        <w:rPr>
          <w:lang w:val="da-DK"/>
        </w:rPr>
        <w:t>f docetaxel</w:t>
      </w:r>
      <w:r w:rsidR="0081472E" w:rsidRPr="00A329EB">
        <w:rPr>
          <w:lang w:val="da-DK"/>
        </w:rPr>
        <w:t xml:space="preserve"> kunne efter investigators skøn titreres</w:t>
      </w:r>
      <w:r w:rsidR="00FD5317" w:rsidRPr="00A329EB">
        <w:rPr>
          <w:lang w:val="da-DK"/>
        </w:rPr>
        <w:t xml:space="preserve"> op</w:t>
      </w:r>
      <w:r w:rsidR="0081472E" w:rsidRPr="00A329EB">
        <w:rPr>
          <w:lang w:val="da-DK"/>
        </w:rPr>
        <w:t xml:space="preserve"> til </w:t>
      </w:r>
      <w:r w:rsidR="005B1CFB" w:rsidRPr="00A329EB">
        <w:rPr>
          <w:lang w:val="da-DK"/>
        </w:rPr>
        <w:t>100 mg/m</w:t>
      </w:r>
      <w:r w:rsidR="005B1CFB" w:rsidRPr="00A329EB">
        <w:rPr>
          <w:vertAlign w:val="superscript"/>
          <w:lang w:val="da-DK"/>
        </w:rPr>
        <w:t>2</w:t>
      </w:r>
      <w:r w:rsidR="0081472E" w:rsidRPr="00A329EB">
        <w:rPr>
          <w:lang w:val="da-DK"/>
        </w:rPr>
        <w:t xml:space="preserve">, såfremt </w:t>
      </w:r>
      <w:r w:rsidR="00253843">
        <w:rPr>
          <w:lang w:val="da-DK"/>
        </w:rPr>
        <w:t>initial</w:t>
      </w:r>
      <w:r w:rsidR="0081472E" w:rsidRPr="00A329EB">
        <w:rPr>
          <w:lang w:val="da-DK"/>
        </w:rPr>
        <w:t>dosis var veltolereret</w:t>
      </w:r>
      <w:r w:rsidR="005B1CFB" w:rsidRPr="00A329EB">
        <w:rPr>
          <w:lang w:val="da-DK"/>
        </w:rPr>
        <w:t>.</w:t>
      </w:r>
      <w:del w:id="595" w:author="DRA1" w:date="2025-12-15T16:54:00Z">
        <w:r w:rsidR="005B1CFB" w:rsidRPr="00A329EB" w:rsidDel="00FA36D8">
          <w:rPr>
            <w:lang w:val="da-DK"/>
          </w:rPr>
          <w:delText xml:space="preserve"> </w:delText>
        </w:r>
      </w:del>
    </w:p>
    <w:p w14:paraId="379C0339" w14:textId="77777777" w:rsidR="005B1CFB" w:rsidRPr="00A329EB" w:rsidRDefault="005B1CFB" w:rsidP="005B1CFB">
      <w:pPr>
        <w:jc w:val="both"/>
        <w:rPr>
          <w:szCs w:val="22"/>
          <w:lang w:val="da-DK"/>
        </w:rPr>
      </w:pPr>
    </w:p>
    <w:p w14:paraId="77347E8A" w14:textId="400B65AD" w:rsidR="00DE409E" w:rsidRPr="00A329EB" w:rsidRDefault="007B7A35" w:rsidP="00261E35">
      <w:pPr>
        <w:rPr>
          <w:lang w:val="da-DK"/>
        </w:rPr>
      </w:pPr>
      <w:r>
        <w:rPr>
          <w:lang w:val="da-DK"/>
        </w:rPr>
        <w:t>Studiets</w:t>
      </w:r>
      <w:r w:rsidR="0081472E" w:rsidRPr="00A329EB">
        <w:rPr>
          <w:lang w:val="da-DK"/>
        </w:rPr>
        <w:t xml:space="preserve"> primære </w:t>
      </w:r>
      <w:r w:rsidR="00836D9C" w:rsidRPr="00A329EB">
        <w:rPr>
          <w:lang w:val="da-DK"/>
        </w:rPr>
        <w:t>endepunkt</w:t>
      </w:r>
      <w:r w:rsidR="0081472E" w:rsidRPr="00A329EB">
        <w:rPr>
          <w:lang w:val="da-DK"/>
        </w:rPr>
        <w:t xml:space="preserve"> var </w:t>
      </w:r>
      <w:r w:rsidR="005B1CFB" w:rsidRPr="00A329EB">
        <w:rPr>
          <w:lang w:val="da-DK"/>
        </w:rPr>
        <w:t>progression</w:t>
      </w:r>
      <w:r w:rsidR="0081472E" w:rsidRPr="00A329EB">
        <w:rPr>
          <w:lang w:val="da-DK"/>
        </w:rPr>
        <w:t>sfri overlevelse vurderet</w:t>
      </w:r>
      <w:r w:rsidR="00D670BE" w:rsidRPr="00A329EB">
        <w:rPr>
          <w:lang w:val="da-DK"/>
        </w:rPr>
        <w:t xml:space="preserve"> af en </w:t>
      </w:r>
      <w:r w:rsidR="0081472E" w:rsidRPr="00A329EB">
        <w:rPr>
          <w:lang w:val="da-DK"/>
        </w:rPr>
        <w:t>uafhængig</w:t>
      </w:r>
      <w:r w:rsidR="00D670BE" w:rsidRPr="00A329EB">
        <w:rPr>
          <w:lang w:val="da-DK"/>
        </w:rPr>
        <w:t xml:space="preserve"> komite</w:t>
      </w:r>
      <w:r w:rsidR="005B1CFB" w:rsidRPr="00A329EB">
        <w:rPr>
          <w:lang w:val="da-DK"/>
        </w:rPr>
        <w:t xml:space="preserve"> </w:t>
      </w:r>
      <w:r w:rsidR="00F77184" w:rsidRPr="00A329EB">
        <w:rPr>
          <w:lang w:val="da-DK"/>
        </w:rPr>
        <w:t xml:space="preserve">og defineret som tid fra </w:t>
      </w:r>
      <w:r w:rsidR="005B1CFB" w:rsidRPr="00A329EB">
        <w:rPr>
          <w:lang w:val="da-DK"/>
        </w:rPr>
        <w:t>randomi</w:t>
      </w:r>
      <w:r w:rsidR="00F77184" w:rsidRPr="00A329EB">
        <w:rPr>
          <w:lang w:val="da-DK"/>
        </w:rPr>
        <w:t xml:space="preserve">seringsdato til </w:t>
      </w:r>
      <w:r w:rsidR="005B1CFB" w:rsidRPr="00A329EB">
        <w:rPr>
          <w:lang w:val="da-DK"/>
        </w:rPr>
        <w:t>dat</w:t>
      </w:r>
      <w:r w:rsidR="00F77184" w:rsidRPr="00A329EB">
        <w:rPr>
          <w:lang w:val="da-DK"/>
        </w:rPr>
        <w:t>o for sygdomsprogression eller død</w:t>
      </w:r>
      <w:r w:rsidR="005B1CFB" w:rsidRPr="00A329EB">
        <w:rPr>
          <w:lang w:val="da-DK"/>
        </w:rPr>
        <w:t xml:space="preserve"> (</w:t>
      </w:r>
      <w:r w:rsidR="00F77184" w:rsidRPr="00A329EB">
        <w:rPr>
          <w:lang w:val="da-DK"/>
        </w:rPr>
        <w:t>af enhver årsag</w:t>
      </w:r>
      <w:r w:rsidR="005B1CFB" w:rsidRPr="00A329EB">
        <w:rPr>
          <w:lang w:val="da-DK"/>
        </w:rPr>
        <w:t>)</w:t>
      </w:r>
      <w:r w:rsidR="00F77184" w:rsidRPr="00A329EB">
        <w:rPr>
          <w:lang w:val="da-DK"/>
        </w:rPr>
        <w:t xml:space="preserve">, såfremt døden indtrådte inden for </w:t>
      </w:r>
      <w:r w:rsidR="005B1CFB" w:rsidRPr="00A329EB">
        <w:rPr>
          <w:lang w:val="da-DK"/>
        </w:rPr>
        <w:t>18</w:t>
      </w:r>
      <w:del w:id="596" w:author="DRA1" w:date="2025-12-15T16:54:00Z">
        <w:r w:rsidR="00F77184" w:rsidRPr="00A329EB" w:rsidDel="00FA36D8">
          <w:rPr>
            <w:lang w:val="da-DK"/>
          </w:rPr>
          <w:delText xml:space="preserve"> </w:delText>
        </w:r>
      </w:del>
      <w:ins w:id="597" w:author="DRA1" w:date="2025-12-15T16:54:00Z">
        <w:r w:rsidR="00FA36D8">
          <w:rPr>
            <w:lang w:val="da-DK"/>
          </w:rPr>
          <w:t> </w:t>
        </w:r>
      </w:ins>
      <w:r w:rsidR="00F77184" w:rsidRPr="00A329EB">
        <w:rPr>
          <w:lang w:val="da-DK"/>
        </w:rPr>
        <w:t>uger efter sidste tumorvurdering.</w:t>
      </w:r>
      <w:r w:rsidR="00FA2E72">
        <w:rPr>
          <w:lang w:val="da-DK"/>
        </w:rPr>
        <w:t xml:space="preserve"> </w:t>
      </w:r>
      <w:r w:rsidR="00DF119D">
        <w:rPr>
          <w:lang w:val="da-DK"/>
        </w:rPr>
        <w:t>Sekundære</w:t>
      </w:r>
      <w:r w:rsidR="00FA2E72">
        <w:rPr>
          <w:lang w:val="da-DK"/>
        </w:rPr>
        <w:t xml:space="preserve"> </w:t>
      </w:r>
      <w:del w:id="598" w:author="DRA1" w:date="2026-02-24T14:20:00Z">
        <w:r w:rsidR="002B0E2C" w:rsidDel="000B6BD7">
          <w:rPr>
            <w:lang w:val="da-DK"/>
          </w:rPr>
          <w:delText>virknings</w:delText>
        </w:r>
        <w:r w:rsidR="00FA2E72" w:rsidDel="000B6BD7">
          <w:rPr>
            <w:lang w:val="da-DK"/>
          </w:rPr>
          <w:delText>endepunkt</w:delText>
        </w:r>
        <w:r w:rsidR="00DF119D" w:rsidDel="000B6BD7">
          <w:rPr>
            <w:lang w:val="da-DK"/>
          </w:rPr>
          <w:delText xml:space="preserve">er </w:delText>
        </w:r>
      </w:del>
      <w:ins w:id="599" w:author="DRA1" w:date="2026-02-24T14:20:00Z">
        <w:r w:rsidR="000B6BD7">
          <w:rPr>
            <w:lang w:val="da-DK"/>
          </w:rPr>
          <w:t xml:space="preserve">effektendepunkter </w:t>
        </w:r>
      </w:ins>
      <w:r w:rsidR="00DF119D">
        <w:rPr>
          <w:lang w:val="da-DK"/>
        </w:rPr>
        <w:t xml:space="preserve">var samlet overlevelse, progressionsfri overlevelse (vurderet af investigator), objektiv responsrate, varighed af respons </w:t>
      </w:r>
      <w:r w:rsidR="002B0E2C">
        <w:rPr>
          <w:lang w:val="da-DK"/>
        </w:rPr>
        <w:t>samt</w:t>
      </w:r>
      <w:r w:rsidR="00DF119D">
        <w:rPr>
          <w:lang w:val="da-DK"/>
        </w:rPr>
        <w:t xml:space="preserve"> tid til symptomprogression</w:t>
      </w:r>
      <w:r w:rsidR="00627C3A">
        <w:rPr>
          <w:lang w:val="da-DK"/>
        </w:rPr>
        <w:t xml:space="preserve"> vurderet</w:t>
      </w:r>
      <w:r w:rsidR="00DF119D">
        <w:rPr>
          <w:lang w:val="da-DK"/>
        </w:rPr>
        <w:t xml:space="preserve"> i henhold til </w:t>
      </w:r>
      <w:r w:rsidR="00403CFC" w:rsidRPr="00403CFC">
        <w:rPr>
          <w:i/>
          <w:lang w:val="da-DK"/>
        </w:rPr>
        <w:t xml:space="preserve">FACT B </w:t>
      </w:r>
      <w:r w:rsidR="00966369" w:rsidRPr="00966369">
        <w:rPr>
          <w:lang w:val="da-DK"/>
        </w:rPr>
        <w:t>s</w:t>
      </w:r>
      <w:r w:rsidR="00966369">
        <w:rPr>
          <w:lang w:val="da-DK"/>
        </w:rPr>
        <w:t>pørgeskema</w:t>
      </w:r>
      <w:r w:rsidR="002B0E2C">
        <w:rPr>
          <w:lang w:val="da-DK"/>
        </w:rPr>
        <w:t>et</w:t>
      </w:r>
      <w:r w:rsidR="00627C3A">
        <w:rPr>
          <w:lang w:val="da-DK"/>
        </w:rPr>
        <w:t xml:space="preserve"> om </w:t>
      </w:r>
      <w:r w:rsidR="00627C3A" w:rsidRPr="00645D6E">
        <w:rPr>
          <w:lang w:val="da-DK"/>
        </w:rPr>
        <w:t>livskvalitet</w:t>
      </w:r>
      <w:r w:rsidR="00DF119D">
        <w:rPr>
          <w:lang w:val="da-DK"/>
        </w:rPr>
        <w:t>.</w:t>
      </w:r>
      <w:del w:id="600" w:author="DRA1" w:date="2025-12-15T16:55:00Z">
        <w:r w:rsidR="00DF119D" w:rsidDel="00FA36D8">
          <w:rPr>
            <w:lang w:val="da-DK"/>
          </w:rPr>
          <w:delText xml:space="preserve"> </w:delText>
        </w:r>
        <w:r w:rsidR="00F77184" w:rsidRPr="00A329EB" w:rsidDel="00FA36D8">
          <w:rPr>
            <w:lang w:val="da-DK"/>
          </w:rPr>
          <w:delText xml:space="preserve"> </w:delText>
        </w:r>
      </w:del>
    </w:p>
    <w:p w14:paraId="33E7765C" w14:textId="77777777" w:rsidR="00F77184" w:rsidRPr="00A329EB" w:rsidRDefault="00F77184" w:rsidP="005B1CFB">
      <w:pPr>
        <w:jc w:val="both"/>
        <w:rPr>
          <w:szCs w:val="22"/>
          <w:lang w:val="da-DK"/>
        </w:rPr>
      </w:pPr>
    </w:p>
    <w:p w14:paraId="51B47592" w14:textId="77777777" w:rsidR="005B1CFB" w:rsidRPr="00A329EB" w:rsidRDefault="00F77184" w:rsidP="00776538">
      <w:pPr>
        <w:keepNext/>
        <w:keepLines/>
        <w:rPr>
          <w:lang w:val="da-DK"/>
        </w:rPr>
      </w:pPr>
      <w:r w:rsidRPr="00A329EB">
        <w:rPr>
          <w:lang w:val="da-DK"/>
        </w:rPr>
        <w:t xml:space="preserve">Ca. halvdelen af </w:t>
      </w:r>
      <w:r w:rsidR="005B1CFB" w:rsidRPr="00A329EB">
        <w:rPr>
          <w:lang w:val="da-DK"/>
        </w:rPr>
        <w:t>patient</w:t>
      </w:r>
      <w:r w:rsidRPr="00A329EB">
        <w:rPr>
          <w:lang w:val="da-DK"/>
        </w:rPr>
        <w:t xml:space="preserve">erne i hver behandlingsgruppe havde </w:t>
      </w:r>
      <w:r w:rsidR="005B1CFB" w:rsidRPr="00A329EB">
        <w:rPr>
          <w:lang w:val="da-DK"/>
        </w:rPr>
        <w:t>hormonreceptor-positiv</w:t>
      </w:r>
      <w:r w:rsidRPr="00A329EB">
        <w:rPr>
          <w:lang w:val="da-DK"/>
        </w:rPr>
        <w:t xml:space="preserve"> sygdom</w:t>
      </w:r>
      <w:r w:rsidR="005B1CFB" w:rsidRPr="00A329EB">
        <w:rPr>
          <w:lang w:val="da-DK"/>
        </w:rPr>
        <w:t xml:space="preserve"> (define</w:t>
      </w:r>
      <w:r w:rsidRPr="00A329EB">
        <w:rPr>
          <w:lang w:val="da-DK"/>
        </w:rPr>
        <w:t>ret som ø</w:t>
      </w:r>
      <w:r w:rsidR="005B1CFB" w:rsidRPr="00A329EB">
        <w:rPr>
          <w:lang w:val="da-DK"/>
        </w:rPr>
        <w:t>strogenreceptor</w:t>
      </w:r>
      <w:r w:rsidRPr="00A329EB">
        <w:rPr>
          <w:lang w:val="da-DK"/>
        </w:rPr>
        <w:t>-</w:t>
      </w:r>
      <w:r w:rsidR="005B1CFB" w:rsidRPr="00A329EB">
        <w:rPr>
          <w:lang w:val="da-DK"/>
        </w:rPr>
        <w:t xml:space="preserve">positiv </w:t>
      </w:r>
      <w:r w:rsidRPr="00A329EB">
        <w:rPr>
          <w:lang w:val="da-DK"/>
        </w:rPr>
        <w:t>og</w:t>
      </w:r>
      <w:r w:rsidR="005B1CFB" w:rsidRPr="00A329EB">
        <w:rPr>
          <w:lang w:val="da-DK"/>
        </w:rPr>
        <w:t>/</w:t>
      </w:r>
      <w:r w:rsidRPr="00A329EB">
        <w:rPr>
          <w:lang w:val="da-DK"/>
        </w:rPr>
        <w:t>elle</w:t>
      </w:r>
      <w:r w:rsidR="005B1CFB" w:rsidRPr="00A329EB">
        <w:rPr>
          <w:lang w:val="da-DK"/>
        </w:rPr>
        <w:t>r progesteronreceptor</w:t>
      </w:r>
      <w:r w:rsidRPr="00A329EB">
        <w:rPr>
          <w:lang w:val="da-DK"/>
        </w:rPr>
        <w:t>-</w:t>
      </w:r>
      <w:r w:rsidR="005B1CFB" w:rsidRPr="00A329EB">
        <w:rPr>
          <w:lang w:val="da-DK"/>
        </w:rPr>
        <w:t>positiv)</w:t>
      </w:r>
      <w:r w:rsidR="00E57ED8">
        <w:rPr>
          <w:lang w:val="da-DK"/>
        </w:rPr>
        <w:t>,</w:t>
      </w:r>
      <w:r w:rsidR="005B1CFB" w:rsidRPr="00A329EB">
        <w:rPr>
          <w:lang w:val="da-DK"/>
        </w:rPr>
        <w:t xml:space="preserve"> </w:t>
      </w:r>
      <w:r w:rsidRPr="00A329EB">
        <w:rPr>
          <w:lang w:val="da-DK"/>
        </w:rPr>
        <w:t xml:space="preserve">og ca. halvdelen af patienterne i hver behandlingsgruppe havde tidligere </w:t>
      </w:r>
      <w:r w:rsidR="00E57ED8">
        <w:rPr>
          <w:lang w:val="da-DK"/>
        </w:rPr>
        <w:t>fået</w:t>
      </w:r>
      <w:r w:rsidRPr="00A329EB">
        <w:rPr>
          <w:lang w:val="da-DK"/>
        </w:rPr>
        <w:t xml:space="preserve"> </w:t>
      </w:r>
      <w:r w:rsidR="005B1CFB" w:rsidRPr="00A329EB">
        <w:rPr>
          <w:lang w:val="da-DK"/>
        </w:rPr>
        <w:t>adjuv</w:t>
      </w:r>
      <w:r w:rsidR="00E57ED8">
        <w:rPr>
          <w:lang w:val="da-DK"/>
        </w:rPr>
        <w:t>erende</w:t>
      </w:r>
      <w:r w:rsidR="005B1CFB" w:rsidRPr="00A329EB">
        <w:rPr>
          <w:lang w:val="da-DK"/>
        </w:rPr>
        <w:t xml:space="preserve"> </w:t>
      </w:r>
      <w:r w:rsidR="00155B57" w:rsidRPr="00A329EB">
        <w:rPr>
          <w:lang w:val="da-DK"/>
        </w:rPr>
        <w:t>elle</w:t>
      </w:r>
      <w:r w:rsidR="005B1CFB" w:rsidRPr="00A329EB">
        <w:rPr>
          <w:lang w:val="da-DK"/>
        </w:rPr>
        <w:t>r neoadjuv</w:t>
      </w:r>
      <w:r w:rsidR="00E57ED8">
        <w:rPr>
          <w:lang w:val="da-DK"/>
        </w:rPr>
        <w:t>erende</w:t>
      </w:r>
      <w:r w:rsidR="005B1CFB" w:rsidRPr="00A329EB">
        <w:rPr>
          <w:lang w:val="da-DK"/>
        </w:rPr>
        <w:t xml:space="preserve"> </w:t>
      </w:r>
      <w:r w:rsidR="00645B21" w:rsidRPr="00A329EB">
        <w:rPr>
          <w:lang w:val="da-DK"/>
        </w:rPr>
        <w:t>behandling</w:t>
      </w:r>
      <w:r w:rsidR="005B1CFB" w:rsidRPr="00A329EB">
        <w:rPr>
          <w:lang w:val="da-DK"/>
        </w:rPr>
        <w:t xml:space="preserve">. </w:t>
      </w:r>
      <w:r w:rsidR="00DE409E" w:rsidRPr="00A329EB">
        <w:rPr>
          <w:lang w:val="da-DK"/>
        </w:rPr>
        <w:t xml:space="preserve">De fleste af disse patienter havde tidligere </w:t>
      </w:r>
      <w:r w:rsidR="00E57ED8">
        <w:rPr>
          <w:lang w:val="da-DK"/>
        </w:rPr>
        <w:t>fået</w:t>
      </w:r>
      <w:r w:rsidR="00E57ED8" w:rsidRPr="00A329EB">
        <w:rPr>
          <w:lang w:val="da-DK"/>
        </w:rPr>
        <w:t xml:space="preserve"> </w:t>
      </w:r>
      <w:r w:rsidR="00DE409E" w:rsidRPr="00A329EB">
        <w:rPr>
          <w:lang w:val="da-DK"/>
        </w:rPr>
        <w:t>antracyklin</w:t>
      </w:r>
      <w:r w:rsidR="00E57ED8">
        <w:rPr>
          <w:lang w:val="da-DK"/>
        </w:rPr>
        <w:t>behandling,</w:t>
      </w:r>
      <w:r w:rsidR="00DE409E" w:rsidRPr="00A329EB">
        <w:rPr>
          <w:lang w:val="da-DK"/>
        </w:rPr>
        <w:t xml:space="preserve"> </w:t>
      </w:r>
      <w:r w:rsidR="001004A2" w:rsidRPr="00A329EB">
        <w:rPr>
          <w:lang w:val="da-DK"/>
        </w:rPr>
        <w:t>11</w:t>
      </w:r>
      <w:r w:rsidR="001F3C6A">
        <w:rPr>
          <w:lang w:val="da-DK"/>
        </w:rPr>
        <w:t>%</w:t>
      </w:r>
      <w:r w:rsidR="00DE409E" w:rsidRPr="00A329EB">
        <w:rPr>
          <w:lang w:val="da-DK"/>
        </w:rPr>
        <w:t xml:space="preserve"> havde tidligere </w:t>
      </w:r>
      <w:r w:rsidR="00E57ED8">
        <w:rPr>
          <w:lang w:val="da-DK"/>
        </w:rPr>
        <w:t>fået</w:t>
      </w:r>
      <w:r w:rsidR="00E57ED8" w:rsidRPr="00A329EB">
        <w:rPr>
          <w:lang w:val="da-DK"/>
        </w:rPr>
        <w:t xml:space="preserve"> </w:t>
      </w:r>
      <w:r w:rsidR="00DE409E" w:rsidRPr="00A329EB">
        <w:rPr>
          <w:lang w:val="da-DK"/>
        </w:rPr>
        <w:t>trastuzumab. I alt 43</w:t>
      </w:r>
      <w:r w:rsidR="001F3C6A">
        <w:rPr>
          <w:lang w:val="da-DK"/>
        </w:rPr>
        <w:t>%</w:t>
      </w:r>
      <w:r w:rsidR="00DE409E" w:rsidRPr="00A329EB">
        <w:rPr>
          <w:lang w:val="da-DK"/>
        </w:rPr>
        <w:t xml:space="preserve"> af patienterne i begge behandlingsgrupper</w:t>
      </w:r>
      <w:r w:rsidR="00E57ED8">
        <w:rPr>
          <w:lang w:val="da-DK"/>
        </w:rPr>
        <w:t xml:space="preserve"> havde</w:t>
      </w:r>
      <w:r w:rsidR="00DE409E" w:rsidRPr="00A329EB">
        <w:rPr>
          <w:lang w:val="da-DK"/>
        </w:rPr>
        <w:t xml:space="preserve"> tidligere </w:t>
      </w:r>
      <w:r w:rsidR="00E57ED8">
        <w:rPr>
          <w:lang w:val="da-DK"/>
        </w:rPr>
        <w:t>fået</w:t>
      </w:r>
      <w:r w:rsidR="00E57ED8" w:rsidRPr="00A329EB">
        <w:rPr>
          <w:lang w:val="da-DK"/>
        </w:rPr>
        <w:t xml:space="preserve"> </w:t>
      </w:r>
      <w:r w:rsidR="00DE409E" w:rsidRPr="00A329EB">
        <w:rPr>
          <w:lang w:val="da-DK"/>
        </w:rPr>
        <w:t xml:space="preserve">strålebehandling. </w:t>
      </w:r>
      <w:r w:rsidR="001004A2" w:rsidRPr="00A329EB">
        <w:rPr>
          <w:lang w:val="da-DK"/>
        </w:rPr>
        <w:t>P</w:t>
      </w:r>
      <w:r w:rsidR="00DE409E" w:rsidRPr="00A329EB">
        <w:rPr>
          <w:lang w:val="da-DK"/>
        </w:rPr>
        <w:t>atienternes</w:t>
      </w:r>
      <w:r w:rsidR="001004A2" w:rsidRPr="00A329EB">
        <w:rPr>
          <w:lang w:val="da-DK"/>
        </w:rPr>
        <w:t xml:space="preserve"> mediane</w:t>
      </w:r>
      <w:r w:rsidR="00DE409E" w:rsidRPr="00A329EB">
        <w:rPr>
          <w:lang w:val="da-DK"/>
        </w:rPr>
        <w:t xml:space="preserve"> LVEF ved </w:t>
      </w:r>
      <w:r w:rsidR="003A144A" w:rsidRPr="00A329EB">
        <w:rPr>
          <w:i/>
          <w:lang w:val="da-DK"/>
        </w:rPr>
        <w:t>baseline</w:t>
      </w:r>
      <w:r w:rsidR="00DE409E" w:rsidRPr="00A329EB">
        <w:rPr>
          <w:lang w:val="da-DK"/>
        </w:rPr>
        <w:t xml:space="preserve"> var 65,0</w:t>
      </w:r>
      <w:r w:rsidR="001F3C6A">
        <w:rPr>
          <w:lang w:val="da-DK"/>
        </w:rPr>
        <w:t>%</w:t>
      </w:r>
      <w:r w:rsidR="001004A2" w:rsidRPr="00A329EB">
        <w:rPr>
          <w:lang w:val="da-DK"/>
        </w:rPr>
        <w:t xml:space="preserve"> (</w:t>
      </w:r>
      <w:r w:rsidR="00E57ED8">
        <w:rPr>
          <w:lang w:val="da-DK"/>
        </w:rPr>
        <w:t>interval</w:t>
      </w:r>
      <w:r w:rsidR="00DE409E" w:rsidRPr="00A329EB">
        <w:rPr>
          <w:lang w:val="da-DK"/>
        </w:rPr>
        <w:t xml:space="preserve"> 50</w:t>
      </w:r>
      <w:r w:rsidR="001F3C6A">
        <w:rPr>
          <w:lang w:val="da-DK"/>
        </w:rPr>
        <w:t>%</w:t>
      </w:r>
      <w:r w:rsidR="00DE409E" w:rsidRPr="00A329EB">
        <w:rPr>
          <w:lang w:val="da-DK"/>
        </w:rPr>
        <w:t xml:space="preserve"> - 88</w:t>
      </w:r>
      <w:r w:rsidR="001F3C6A">
        <w:rPr>
          <w:lang w:val="da-DK"/>
        </w:rPr>
        <w:t>%</w:t>
      </w:r>
      <w:r w:rsidR="001004A2" w:rsidRPr="00A329EB">
        <w:rPr>
          <w:lang w:val="da-DK"/>
        </w:rPr>
        <w:t>)</w:t>
      </w:r>
      <w:r w:rsidR="00DE409E" w:rsidRPr="00A329EB">
        <w:rPr>
          <w:lang w:val="da-DK"/>
        </w:rPr>
        <w:t xml:space="preserve"> for begge grupper.</w:t>
      </w:r>
      <w:del w:id="601" w:author="DRA1" w:date="2025-12-15T16:55:00Z">
        <w:r w:rsidR="00DE409E" w:rsidRPr="00A329EB" w:rsidDel="00FA36D8">
          <w:rPr>
            <w:lang w:val="da-DK"/>
          </w:rPr>
          <w:delText xml:space="preserve"> </w:delText>
        </w:r>
      </w:del>
    </w:p>
    <w:p w14:paraId="130F4D31" w14:textId="77777777" w:rsidR="005B1CFB" w:rsidRPr="00A329EB" w:rsidRDefault="005B1CFB" w:rsidP="005B1CFB">
      <w:pPr>
        <w:jc w:val="both"/>
        <w:rPr>
          <w:szCs w:val="22"/>
          <w:lang w:val="da-DK"/>
        </w:rPr>
      </w:pPr>
    </w:p>
    <w:p w14:paraId="4D10FA89" w14:textId="3204B5A8" w:rsidR="002D16E3" w:rsidRPr="00A329EB" w:rsidRDefault="002D16E3" w:rsidP="00261E35">
      <w:pPr>
        <w:rPr>
          <w:lang w:val="da-DK"/>
        </w:rPr>
      </w:pPr>
      <w:r w:rsidRPr="00A329EB">
        <w:rPr>
          <w:lang w:val="da-DK"/>
        </w:rPr>
        <w:t>Effektresultaterne fra CLEOPATRA</w:t>
      </w:r>
      <w:r w:rsidR="00E57ED8">
        <w:rPr>
          <w:lang w:val="da-DK"/>
        </w:rPr>
        <w:t>-</w:t>
      </w:r>
      <w:r w:rsidRPr="00A329EB">
        <w:rPr>
          <w:lang w:val="da-DK"/>
        </w:rPr>
        <w:t xml:space="preserve">studiet </w:t>
      </w:r>
      <w:r w:rsidR="00856BC1" w:rsidRPr="00A329EB">
        <w:rPr>
          <w:lang w:val="da-DK"/>
        </w:rPr>
        <w:t>e</w:t>
      </w:r>
      <w:r w:rsidRPr="00A329EB">
        <w:rPr>
          <w:lang w:val="da-DK"/>
        </w:rPr>
        <w:t>r vist i tabel</w:t>
      </w:r>
      <w:del w:id="602" w:author="DRA1" w:date="2026-02-24T14:26:00Z">
        <w:r w:rsidRPr="00A329EB" w:rsidDel="004C3584">
          <w:rPr>
            <w:lang w:val="da-DK"/>
          </w:rPr>
          <w:delText xml:space="preserve"> </w:delText>
        </w:r>
      </w:del>
      <w:ins w:id="603" w:author="DRA1" w:date="2026-02-24T14:26:00Z">
        <w:r w:rsidR="004C3584">
          <w:rPr>
            <w:lang w:val="da-DK"/>
          </w:rPr>
          <w:t> </w:t>
        </w:r>
      </w:ins>
      <w:r w:rsidR="00074CE6">
        <w:rPr>
          <w:lang w:val="da-DK"/>
        </w:rPr>
        <w:t>3</w:t>
      </w:r>
      <w:r w:rsidRPr="00A329EB">
        <w:rPr>
          <w:lang w:val="da-DK"/>
        </w:rPr>
        <w:t>. E</w:t>
      </w:r>
      <w:r w:rsidR="00F77184" w:rsidRPr="00A329EB">
        <w:rPr>
          <w:lang w:val="da-DK"/>
        </w:rPr>
        <w:t xml:space="preserve">n </w:t>
      </w:r>
      <w:r w:rsidR="005B1CFB" w:rsidRPr="00A329EB">
        <w:rPr>
          <w:lang w:val="da-DK"/>
        </w:rPr>
        <w:t>statisti</w:t>
      </w:r>
      <w:r w:rsidR="00F77184" w:rsidRPr="00A329EB">
        <w:rPr>
          <w:lang w:val="da-DK"/>
        </w:rPr>
        <w:t xml:space="preserve">sk </w:t>
      </w:r>
      <w:r w:rsidR="005B1CFB" w:rsidRPr="00A329EB">
        <w:rPr>
          <w:lang w:val="da-DK"/>
        </w:rPr>
        <w:t>signifi</w:t>
      </w:r>
      <w:r w:rsidR="00F77184" w:rsidRPr="00A329EB">
        <w:rPr>
          <w:lang w:val="da-DK"/>
        </w:rPr>
        <w:t>kant forbedring i</w:t>
      </w:r>
      <w:r w:rsidR="00A74BE6" w:rsidRPr="00A329EB">
        <w:rPr>
          <w:lang w:val="da-DK"/>
        </w:rPr>
        <w:t xml:space="preserve"> </w:t>
      </w:r>
      <w:r w:rsidR="00DE4DFA" w:rsidRPr="00A329EB">
        <w:rPr>
          <w:lang w:val="da-DK"/>
        </w:rPr>
        <w:t>den</w:t>
      </w:r>
      <w:r w:rsidR="00F77184" w:rsidRPr="00A329EB">
        <w:rPr>
          <w:lang w:val="da-DK"/>
        </w:rPr>
        <w:t xml:space="preserve"> </w:t>
      </w:r>
      <w:r w:rsidR="000423EB" w:rsidRPr="00A329EB">
        <w:rPr>
          <w:lang w:val="da-DK"/>
        </w:rPr>
        <w:t>prog</w:t>
      </w:r>
      <w:r w:rsidR="00115093" w:rsidRPr="00A329EB">
        <w:rPr>
          <w:lang w:val="da-DK"/>
        </w:rPr>
        <w:t>r</w:t>
      </w:r>
      <w:r w:rsidR="000423EB" w:rsidRPr="00A329EB">
        <w:rPr>
          <w:lang w:val="da-DK"/>
        </w:rPr>
        <w:t>essionsfri</w:t>
      </w:r>
      <w:r w:rsidR="00DE4DFA" w:rsidRPr="00A329EB">
        <w:rPr>
          <w:lang w:val="da-DK"/>
        </w:rPr>
        <w:t>e</w:t>
      </w:r>
      <w:r w:rsidR="000423EB" w:rsidRPr="00A329EB">
        <w:rPr>
          <w:lang w:val="da-DK"/>
        </w:rPr>
        <w:t xml:space="preserve"> overlevelse</w:t>
      </w:r>
      <w:r w:rsidR="00DE4DFA" w:rsidRPr="00A329EB">
        <w:rPr>
          <w:lang w:val="da-DK"/>
        </w:rPr>
        <w:t>, vurderet af den uafhængige komite</w:t>
      </w:r>
      <w:r w:rsidR="00E57ED8">
        <w:rPr>
          <w:lang w:val="da-DK"/>
        </w:rPr>
        <w:t>,</w:t>
      </w:r>
      <w:r w:rsidRPr="00A329EB">
        <w:rPr>
          <w:lang w:val="da-DK"/>
        </w:rPr>
        <w:t xml:space="preserve"> blev </w:t>
      </w:r>
      <w:r w:rsidR="00856BC1" w:rsidRPr="00A329EB">
        <w:rPr>
          <w:lang w:val="da-DK"/>
        </w:rPr>
        <w:t>på</w:t>
      </w:r>
      <w:r w:rsidRPr="00A329EB">
        <w:rPr>
          <w:lang w:val="da-DK"/>
        </w:rPr>
        <w:t xml:space="preserve">vist </w:t>
      </w:r>
      <w:r w:rsidR="005B1CFB" w:rsidRPr="00A329EB">
        <w:rPr>
          <w:lang w:val="da-DK"/>
        </w:rPr>
        <w:t xml:space="preserve">i </w:t>
      </w:r>
      <w:r w:rsidR="00047A97" w:rsidRPr="00A329EB">
        <w:rPr>
          <w:lang w:val="da-DK"/>
        </w:rPr>
        <w:t>Perjeta</w:t>
      </w:r>
      <w:r w:rsidR="00F77184" w:rsidRPr="00A329EB">
        <w:rPr>
          <w:lang w:val="da-DK"/>
        </w:rPr>
        <w:t xml:space="preserve">-gruppen sammenlignet med </w:t>
      </w:r>
      <w:r w:rsidR="005B1CFB" w:rsidRPr="00A329EB">
        <w:rPr>
          <w:lang w:val="da-DK"/>
        </w:rPr>
        <w:t>placebo</w:t>
      </w:r>
      <w:r w:rsidR="00F77184" w:rsidRPr="00A329EB">
        <w:rPr>
          <w:lang w:val="da-DK"/>
        </w:rPr>
        <w:t>-gruppen</w:t>
      </w:r>
      <w:r w:rsidR="005B1CFB" w:rsidRPr="00A329EB">
        <w:rPr>
          <w:lang w:val="da-DK"/>
        </w:rPr>
        <w:t>.</w:t>
      </w:r>
      <w:r w:rsidR="00F77184" w:rsidRPr="00A329EB">
        <w:rPr>
          <w:lang w:val="da-DK"/>
        </w:rPr>
        <w:t xml:space="preserve"> Resultaterne for </w:t>
      </w:r>
      <w:r w:rsidR="000423EB" w:rsidRPr="00A329EB">
        <w:rPr>
          <w:lang w:val="da-DK"/>
        </w:rPr>
        <w:t>progression</w:t>
      </w:r>
      <w:r w:rsidR="002A78D2">
        <w:rPr>
          <w:lang w:val="da-DK"/>
        </w:rPr>
        <w:t>s</w:t>
      </w:r>
      <w:r w:rsidR="000423EB" w:rsidRPr="00A329EB">
        <w:rPr>
          <w:lang w:val="da-DK"/>
        </w:rPr>
        <w:t>fri overlevelse</w:t>
      </w:r>
      <w:r w:rsidR="00DE4DFA" w:rsidRPr="00A329EB">
        <w:rPr>
          <w:lang w:val="da-DK"/>
        </w:rPr>
        <w:t xml:space="preserve"> vurderet af investigator</w:t>
      </w:r>
      <w:r w:rsidR="00F77184" w:rsidRPr="00A329EB">
        <w:rPr>
          <w:lang w:val="da-DK"/>
        </w:rPr>
        <w:t xml:space="preserve"> svarede til de</w:t>
      </w:r>
      <w:r w:rsidR="002A78D2">
        <w:rPr>
          <w:lang w:val="da-DK"/>
        </w:rPr>
        <w:t>m</w:t>
      </w:r>
      <w:r w:rsidR="00F77184" w:rsidRPr="00A329EB">
        <w:rPr>
          <w:lang w:val="da-DK"/>
        </w:rPr>
        <w:t xml:space="preserve">, der </w:t>
      </w:r>
      <w:r w:rsidR="00DE4DFA" w:rsidRPr="00A329EB">
        <w:rPr>
          <w:lang w:val="da-DK"/>
        </w:rPr>
        <w:t xml:space="preserve">blev </w:t>
      </w:r>
      <w:ins w:id="604" w:author="DRA1" w:date="2026-02-24T14:27:00Z">
        <w:r w:rsidR="00FD1784">
          <w:rPr>
            <w:lang w:val="da-DK"/>
          </w:rPr>
          <w:t>observeret</w:t>
        </w:r>
      </w:ins>
      <w:del w:id="605" w:author="DRA1" w:date="2026-02-24T14:27:00Z">
        <w:r w:rsidR="00DE4DFA" w:rsidRPr="00A329EB" w:rsidDel="00FD1784">
          <w:rPr>
            <w:lang w:val="da-DK"/>
          </w:rPr>
          <w:delText>vist</w:delText>
        </w:r>
      </w:del>
      <w:r w:rsidR="00DE4DFA" w:rsidRPr="00A329EB">
        <w:rPr>
          <w:lang w:val="da-DK"/>
        </w:rPr>
        <w:t xml:space="preserve"> </w:t>
      </w:r>
      <w:r w:rsidR="00F77184" w:rsidRPr="00A329EB">
        <w:rPr>
          <w:lang w:val="da-DK"/>
        </w:rPr>
        <w:t>for</w:t>
      </w:r>
      <w:r w:rsidR="00D670BE" w:rsidRPr="00A329EB">
        <w:rPr>
          <w:lang w:val="da-DK"/>
        </w:rPr>
        <w:t xml:space="preserve"> den uafhængigt vurderede</w:t>
      </w:r>
      <w:r w:rsidR="00F77184" w:rsidRPr="00A329EB">
        <w:rPr>
          <w:lang w:val="da-DK"/>
        </w:rPr>
        <w:t xml:space="preserve"> </w:t>
      </w:r>
      <w:r w:rsidR="000423EB" w:rsidRPr="00A329EB">
        <w:rPr>
          <w:lang w:val="da-DK"/>
        </w:rPr>
        <w:t>progression</w:t>
      </w:r>
      <w:r w:rsidR="002A78D2">
        <w:rPr>
          <w:lang w:val="da-DK"/>
        </w:rPr>
        <w:t>s</w:t>
      </w:r>
      <w:r w:rsidR="000423EB" w:rsidRPr="00A329EB">
        <w:rPr>
          <w:lang w:val="da-DK"/>
        </w:rPr>
        <w:t>fri</w:t>
      </w:r>
      <w:r w:rsidR="00D670BE" w:rsidRPr="00A329EB">
        <w:rPr>
          <w:lang w:val="da-DK"/>
        </w:rPr>
        <w:t>e</w:t>
      </w:r>
      <w:r w:rsidR="000423EB" w:rsidRPr="00A329EB">
        <w:rPr>
          <w:lang w:val="da-DK"/>
        </w:rPr>
        <w:t xml:space="preserve"> overlevelse</w:t>
      </w:r>
      <w:r w:rsidR="005B1CFB" w:rsidRPr="00A329EB">
        <w:rPr>
          <w:lang w:val="da-DK"/>
        </w:rPr>
        <w:t>.</w:t>
      </w:r>
    </w:p>
    <w:p w14:paraId="1F683A48" w14:textId="77777777" w:rsidR="005B1CFB" w:rsidRPr="00A329EB" w:rsidRDefault="005B1CFB" w:rsidP="003D5297">
      <w:pPr>
        <w:rPr>
          <w:sz w:val="20"/>
          <w:lang w:val="da-DK"/>
        </w:rPr>
      </w:pPr>
      <w:r w:rsidRPr="00A329EB">
        <w:rPr>
          <w:lang w:val="da-DK"/>
        </w:rPr>
        <w:t xml:space="preserve"> </w:t>
      </w:r>
    </w:p>
    <w:p w14:paraId="7C908DD5" w14:textId="0E67C16A" w:rsidR="005B1CFB" w:rsidRPr="00A329EB" w:rsidRDefault="005B1CFB" w:rsidP="00B81CB3">
      <w:pPr>
        <w:keepNext/>
        <w:keepLines/>
        <w:autoSpaceDE w:val="0"/>
        <w:autoSpaceDN w:val="0"/>
        <w:adjustRightInd w:val="0"/>
        <w:jc w:val="both"/>
        <w:rPr>
          <w:b/>
          <w:bCs/>
          <w:szCs w:val="22"/>
          <w:lang w:val="da-DK" w:eastAsia="zh-CN"/>
        </w:rPr>
      </w:pPr>
      <w:r w:rsidRPr="00A329EB">
        <w:rPr>
          <w:b/>
          <w:bCs/>
          <w:szCs w:val="22"/>
          <w:lang w:val="da-DK" w:eastAsia="zh-CN"/>
        </w:rPr>
        <w:t>Tab</w:t>
      </w:r>
      <w:r w:rsidR="00D17E84" w:rsidRPr="00A329EB">
        <w:rPr>
          <w:b/>
          <w:bCs/>
          <w:szCs w:val="22"/>
          <w:lang w:val="da-DK" w:eastAsia="zh-CN"/>
        </w:rPr>
        <w:t>e</w:t>
      </w:r>
      <w:r w:rsidRPr="00A329EB">
        <w:rPr>
          <w:b/>
          <w:bCs/>
          <w:szCs w:val="22"/>
          <w:lang w:val="da-DK" w:eastAsia="zh-CN"/>
        </w:rPr>
        <w:t xml:space="preserve">l </w:t>
      </w:r>
      <w:r w:rsidR="00074CE6">
        <w:rPr>
          <w:b/>
          <w:bCs/>
          <w:szCs w:val="22"/>
          <w:lang w:val="da-DK" w:eastAsia="zh-CN"/>
        </w:rPr>
        <w:t>3</w:t>
      </w:r>
      <w:r w:rsidRPr="00A329EB">
        <w:rPr>
          <w:b/>
          <w:bCs/>
          <w:szCs w:val="22"/>
          <w:lang w:val="da-DK" w:eastAsia="zh-CN"/>
        </w:rPr>
        <w:t xml:space="preserve">: </w:t>
      </w:r>
      <w:ins w:id="606" w:author="DRA1" w:date="2026-02-24T14:27:00Z">
        <w:r w:rsidR="00FD1784">
          <w:rPr>
            <w:b/>
            <w:bCs/>
            <w:szCs w:val="22"/>
            <w:lang w:val="da-DK" w:eastAsia="zh-CN"/>
          </w:rPr>
          <w:tab/>
        </w:r>
      </w:ins>
      <w:r w:rsidR="00D21086" w:rsidRPr="00A329EB">
        <w:rPr>
          <w:b/>
          <w:bCs/>
          <w:szCs w:val="22"/>
          <w:lang w:val="da-DK" w:eastAsia="zh-CN"/>
        </w:rPr>
        <w:t xml:space="preserve">Resumé af effekt i </w:t>
      </w:r>
      <w:r w:rsidRPr="00A329EB">
        <w:rPr>
          <w:b/>
          <w:bCs/>
          <w:szCs w:val="22"/>
          <w:lang w:val="da-DK" w:eastAsia="zh-CN"/>
        </w:rPr>
        <w:t>CLEOPATRA</w:t>
      </w:r>
      <w:r w:rsidR="00D21086" w:rsidRPr="00A329EB">
        <w:rPr>
          <w:b/>
          <w:bCs/>
          <w:szCs w:val="22"/>
          <w:lang w:val="da-DK" w:eastAsia="zh-CN"/>
        </w:rPr>
        <w:t>-</w:t>
      </w:r>
      <w:r w:rsidR="005B4052" w:rsidRPr="00A329EB">
        <w:rPr>
          <w:b/>
          <w:bCs/>
          <w:szCs w:val="22"/>
          <w:lang w:val="da-DK" w:eastAsia="zh-CN"/>
        </w:rPr>
        <w:t>studi</w:t>
      </w:r>
      <w:r w:rsidR="00D21086" w:rsidRPr="00A329EB">
        <w:rPr>
          <w:b/>
          <w:bCs/>
          <w:szCs w:val="22"/>
          <w:lang w:val="da-DK" w:eastAsia="zh-CN"/>
        </w:rPr>
        <w:t>et</w:t>
      </w:r>
    </w:p>
    <w:p w14:paraId="509E0EA0" w14:textId="77777777" w:rsidR="005B1CFB" w:rsidRPr="00A329EB" w:rsidRDefault="005B1CFB" w:rsidP="0070528F">
      <w:pPr>
        <w:keepNext/>
        <w:keepLines/>
        <w:jc w:val="both"/>
        <w:rPr>
          <w:rFonts w:eastAsia="PMingLiU"/>
          <w:color w:val="000000"/>
          <w:szCs w:val="22"/>
          <w:lang w:val="da-DK" w:eastAsia="zh-C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PrChange w:id="607" w:author="DRA1" w:date="2026-02-24T14:29:00Z">
          <w:tblPr>
            <w:tblW w:w="0" w:type="auto"/>
            <w:tblInd w:w="10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1E0" w:firstRow="1" w:lastRow="1" w:firstColumn="1" w:lastColumn="1" w:noHBand="0" w:noVBand="0"/>
          </w:tblPr>
        </w:tblPrChange>
      </w:tblPr>
      <w:tblGrid>
        <w:gridCol w:w="3289"/>
        <w:gridCol w:w="1418"/>
        <w:gridCol w:w="1417"/>
        <w:gridCol w:w="1418"/>
        <w:gridCol w:w="1247"/>
        <w:tblGridChange w:id="608">
          <w:tblGrid>
            <w:gridCol w:w="3119"/>
            <w:gridCol w:w="1417"/>
            <w:gridCol w:w="1418"/>
            <w:gridCol w:w="1417"/>
            <w:gridCol w:w="1418"/>
          </w:tblGrid>
        </w:tblGridChange>
      </w:tblGrid>
      <w:tr w:rsidR="005B1CFB" w:rsidRPr="00FD1784" w14:paraId="3CA45C54" w14:textId="77777777" w:rsidTr="00FD1784">
        <w:trPr>
          <w:tblHeader/>
          <w:trPrChange w:id="609" w:author="DRA1" w:date="2026-02-24T14:29:00Z">
            <w:trPr>
              <w:tblHeader/>
            </w:trPr>
          </w:trPrChange>
        </w:trPr>
        <w:tc>
          <w:tcPr>
            <w:tcW w:w="3289" w:type="dxa"/>
            <w:tcPrChange w:id="610" w:author="DRA1" w:date="2026-02-24T14:29:00Z">
              <w:tcPr>
                <w:tcW w:w="3119" w:type="dxa"/>
              </w:tcPr>
            </w:tcPrChange>
          </w:tcPr>
          <w:p w14:paraId="5AA3FFD7" w14:textId="77777777" w:rsidR="005B1CFB" w:rsidRPr="00FD1784" w:rsidRDefault="005B1CFB" w:rsidP="00215435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lang w:eastAsia="zh-CN"/>
                <w:rPrChange w:id="611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/>
                <w:bCs/>
                <w:sz w:val="20"/>
                <w:lang w:eastAsia="zh-CN"/>
                <w:rPrChange w:id="612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  <w:t xml:space="preserve">Parameter </w:t>
            </w:r>
          </w:p>
        </w:tc>
        <w:tc>
          <w:tcPr>
            <w:tcW w:w="1418" w:type="dxa"/>
            <w:tcPrChange w:id="613" w:author="DRA1" w:date="2026-02-24T14:29:00Z">
              <w:tcPr>
                <w:tcW w:w="1417" w:type="dxa"/>
              </w:tcPr>
            </w:tcPrChange>
          </w:tcPr>
          <w:p w14:paraId="609AD4A3" w14:textId="77777777" w:rsidR="005B1CFB" w:rsidRPr="00FD1784" w:rsidDel="00DC5FB6" w:rsidRDefault="005B1CFB" w:rsidP="00967998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del w:id="614" w:author="DRA1" w:date="2026-02-24T12:55:00Z"/>
                <w:b/>
                <w:bCs/>
                <w:sz w:val="20"/>
                <w:lang w:eastAsia="zh-CN"/>
                <w:rPrChange w:id="615" w:author="DRA1" w:date="2026-02-24T14:28:00Z">
                  <w:rPr>
                    <w:del w:id="616" w:author="DRA1" w:date="2026-02-24T12:55:00Z"/>
                    <w:b/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/>
                <w:bCs/>
                <w:sz w:val="20"/>
                <w:lang w:eastAsia="zh-CN"/>
                <w:rPrChange w:id="617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  <w:t>Placebo</w:t>
            </w:r>
          </w:p>
          <w:p w14:paraId="2EDC62E2" w14:textId="77777777" w:rsidR="005B1CFB" w:rsidRPr="00FD1784" w:rsidRDefault="005B1CFB" w:rsidP="00DC5FB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lang w:eastAsia="zh-CN"/>
                <w:rPrChange w:id="618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/>
                <w:bCs/>
                <w:sz w:val="20"/>
                <w:lang w:eastAsia="zh-CN"/>
                <w:rPrChange w:id="619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  <w:t xml:space="preserve">+ </w:t>
            </w:r>
            <w:r w:rsidR="00D77C37" w:rsidRPr="00FD1784">
              <w:rPr>
                <w:b/>
                <w:bCs/>
                <w:sz w:val="20"/>
                <w:lang w:eastAsia="zh-CN"/>
                <w:rPrChange w:id="620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  <w:t>trastuzumab</w:t>
            </w:r>
          </w:p>
          <w:p w14:paraId="57CA40A2" w14:textId="77777777" w:rsidR="005B1CFB" w:rsidRPr="00FD1784" w:rsidRDefault="005B1CFB" w:rsidP="00967998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lang w:eastAsia="zh-CN"/>
                <w:rPrChange w:id="621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/>
                <w:bCs/>
                <w:sz w:val="20"/>
                <w:lang w:eastAsia="zh-CN"/>
                <w:rPrChange w:id="622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  <w:t>+ docetaxel</w:t>
            </w:r>
          </w:p>
          <w:p w14:paraId="051E5A1A" w14:textId="77777777" w:rsidR="005B1CFB" w:rsidRPr="00FD1784" w:rsidRDefault="005B1CFB" w:rsidP="00300DDB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lang w:eastAsia="zh-CN"/>
                <w:rPrChange w:id="623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/>
                <w:bCs/>
                <w:sz w:val="20"/>
                <w:lang w:eastAsia="zh-CN"/>
                <w:rPrChange w:id="624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  <w:t>n=406</w:t>
            </w:r>
          </w:p>
        </w:tc>
        <w:tc>
          <w:tcPr>
            <w:tcW w:w="1417" w:type="dxa"/>
            <w:tcPrChange w:id="625" w:author="DRA1" w:date="2026-02-24T14:29:00Z">
              <w:tcPr>
                <w:tcW w:w="1418" w:type="dxa"/>
              </w:tcPr>
            </w:tcPrChange>
          </w:tcPr>
          <w:p w14:paraId="7873435A" w14:textId="77777777" w:rsidR="005B1CFB" w:rsidRPr="00FD1784" w:rsidDel="00DC5FB6" w:rsidRDefault="00047A97" w:rsidP="00CE10C2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del w:id="626" w:author="DRA1" w:date="2026-02-24T12:55:00Z"/>
                <w:b/>
                <w:bCs/>
                <w:sz w:val="20"/>
                <w:lang w:val="pt-BR" w:eastAsia="zh-CN"/>
                <w:rPrChange w:id="627" w:author="DRA1" w:date="2026-02-24T14:28:00Z">
                  <w:rPr>
                    <w:del w:id="628" w:author="DRA1" w:date="2026-02-24T12:55:00Z"/>
                    <w:b/>
                    <w:bCs/>
                    <w:szCs w:val="22"/>
                    <w:lang w:val="pt-BR" w:eastAsia="zh-CN"/>
                  </w:rPr>
                </w:rPrChange>
              </w:rPr>
            </w:pPr>
            <w:r w:rsidRPr="00FD1784">
              <w:rPr>
                <w:b/>
                <w:bCs/>
                <w:sz w:val="20"/>
                <w:lang w:eastAsia="zh-CN"/>
                <w:rPrChange w:id="629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  <w:t>Perjeta</w:t>
            </w:r>
          </w:p>
          <w:p w14:paraId="78EBBE77" w14:textId="77777777" w:rsidR="005B1CFB" w:rsidRPr="00FD1784" w:rsidRDefault="005B1CFB" w:rsidP="00DC5FB6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lang w:val="pt-BR" w:eastAsia="zh-CN"/>
                <w:rPrChange w:id="630" w:author="DRA1" w:date="2026-02-24T14:28:00Z">
                  <w:rPr>
                    <w:b/>
                    <w:bCs/>
                    <w:szCs w:val="22"/>
                    <w:lang w:val="pt-BR" w:eastAsia="zh-CN"/>
                  </w:rPr>
                </w:rPrChange>
              </w:rPr>
            </w:pPr>
            <w:r w:rsidRPr="00FD1784">
              <w:rPr>
                <w:b/>
                <w:bCs/>
                <w:sz w:val="20"/>
                <w:lang w:val="pt-BR" w:eastAsia="zh-CN"/>
                <w:rPrChange w:id="631" w:author="DRA1" w:date="2026-02-24T14:28:00Z">
                  <w:rPr>
                    <w:b/>
                    <w:bCs/>
                    <w:szCs w:val="22"/>
                    <w:lang w:val="pt-BR" w:eastAsia="zh-CN"/>
                  </w:rPr>
                </w:rPrChange>
              </w:rPr>
              <w:t xml:space="preserve">+ </w:t>
            </w:r>
            <w:r w:rsidR="00D77C37" w:rsidRPr="00FD1784">
              <w:rPr>
                <w:b/>
                <w:bCs/>
                <w:sz w:val="20"/>
                <w:lang w:val="pt-BR" w:eastAsia="zh-CN"/>
                <w:rPrChange w:id="632" w:author="DRA1" w:date="2026-02-24T14:28:00Z">
                  <w:rPr>
                    <w:b/>
                    <w:bCs/>
                    <w:szCs w:val="22"/>
                    <w:lang w:val="pt-BR" w:eastAsia="zh-CN"/>
                  </w:rPr>
                </w:rPrChange>
              </w:rPr>
              <w:t>trastuzumab</w:t>
            </w:r>
          </w:p>
          <w:p w14:paraId="06F6D54B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lang w:val="pt-BR" w:eastAsia="zh-CN"/>
                <w:rPrChange w:id="633" w:author="DRA1" w:date="2026-02-24T14:28:00Z">
                  <w:rPr>
                    <w:b/>
                    <w:bCs/>
                    <w:szCs w:val="22"/>
                    <w:lang w:val="pt-BR" w:eastAsia="zh-CN"/>
                  </w:rPr>
                </w:rPrChange>
              </w:rPr>
            </w:pPr>
            <w:r w:rsidRPr="00FD1784">
              <w:rPr>
                <w:b/>
                <w:bCs/>
                <w:sz w:val="20"/>
                <w:lang w:val="pt-BR" w:eastAsia="zh-CN"/>
                <w:rPrChange w:id="634" w:author="DRA1" w:date="2026-02-24T14:28:00Z">
                  <w:rPr>
                    <w:b/>
                    <w:bCs/>
                    <w:szCs w:val="22"/>
                    <w:lang w:val="pt-BR" w:eastAsia="zh-CN"/>
                  </w:rPr>
                </w:rPrChange>
              </w:rPr>
              <w:t>+ docetaxel</w:t>
            </w:r>
          </w:p>
          <w:p w14:paraId="46614DAD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lang w:val="pt-BR" w:eastAsia="zh-CN"/>
                <w:rPrChange w:id="635" w:author="DRA1" w:date="2026-02-24T14:28:00Z">
                  <w:rPr>
                    <w:b/>
                    <w:bCs/>
                    <w:szCs w:val="22"/>
                    <w:lang w:val="pt-BR" w:eastAsia="zh-CN"/>
                  </w:rPr>
                </w:rPrChange>
              </w:rPr>
            </w:pPr>
            <w:r w:rsidRPr="00FD1784">
              <w:rPr>
                <w:b/>
                <w:bCs/>
                <w:sz w:val="20"/>
                <w:lang w:val="pt-BR" w:eastAsia="zh-CN"/>
                <w:rPrChange w:id="636" w:author="DRA1" w:date="2026-02-24T14:28:00Z">
                  <w:rPr>
                    <w:b/>
                    <w:bCs/>
                    <w:szCs w:val="22"/>
                    <w:lang w:val="pt-BR" w:eastAsia="zh-CN"/>
                  </w:rPr>
                </w:rPrChange>
              </w:rPr>
              <w:t>n=402</w:t>
            </w:r>
          </w:p>
        </w:tc>
        <w:tc>
          <w:tcPr>
            <w:tcW w:w="1418" w:type="dxa"/>
            <w:tcPrChange w:id="637" w:author="DRA1" w:date="2026-02-24T14:29:00Z">
              <w:tcPr>
                <w:tcW w:w="1417" w:type="dxa"/>
              </w:tcPr>
            </w:tcPrChange>
          </w:tcPr>
          <w:p w14:paraId="1DEDBEDD" w14:textId="5748B596" w:rsidR="005B1CFB" w:rsidRPr="00FD1784" w:rsidDel="00DC5FB6" w:rsidRDefault="003A144A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del w:id="638" w:author="DRA1" w:date="2026-02-24T12:56:00Z"/>
                <w:b/>
                <w:bCs/>
                <w:sz w:val="20"/>
                <w:lang w:eastAsia="zh-CN"/>
                <w:rPrChange w:id="639" w:author="DRA1" w:date="2026-02-24T14:28:00Z">
                  <w:rPr>
                    <w:del w:id="640" w:author="DRA1" w:date="2026-02-24T12:56:00Z"/>
                    <w:b/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/>
                <w:bCs/>
                <w:sz w:val="20"/>
                <w:lang w:eastAsia="zh-CN"/>
                <w:rPrChange w:id="641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  <w:t xml:space="preserve">Hazard </w:t>
            </w:r>
            <w:r w:rsidR="000423EB" w:rsidRPr="00FD1784">
              <w:rPr>
                <w:b/>
                <w:bCs/>
                <w:sz w:val="20"/>
                <w:lang w:eastAsia="zh-CN"/>
                <w:rPrChange w:id="642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  <w:t>ratio</w:t>
            </w:r>
            <w:ins w:id="643" w:author="DRA1" w:date="2026-02-27T12:34:00Z">
              <w:r w:rsidR="00490B95">
                <w:rPr>
                  <w:b/>
                  <w:bCs/>
                  <w:sz w:val="20"/>
                  <w:lang w:eastAsia="zh-CN"/>
                </w:rPr>
                <w:t xml:space="preserve"> (HR)</w:t>
              </w:r>
            </w:ins>
            <w:ins w:id="644" w:author="DRA1" w:date="2026-02-24T12:55:00Z">
              <w:r w:rsidR="00DC5FB6" w:rsidRPr="00FD1784">
                <w:rPr>
                  <w:b/>
                  <w:bCs/>
                  <w:sz w:val="20"/>
                  <w:lang w:eastAsia="zh-CN"/>
                  <w:rPrChange w:id="645" w:author="DRA1" w:date="2026-02-24T14:28:00Z">
                    <w:rPr>
                      <w:b/>
                      <w:bCs/>
                      <w:szCs w:val="22"/>
                      <w:lang w:eastAsia="zh-CN"/>
                    </w:rPr>
                  </w:rPrChange>
                </w:rPr>
                <w:t xml:space="preserve"> </w:t>
              </w:r>
            </w:ins>
          </w:p>
          <w:p w14:paraId="44BFF608" w14:textId="47A3CD0D" w:rsidR="005B1CFB" w:rsidRPr="00FD1784" w:rsidDel="00FA36D8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del w:id="646" w:author="DRA1" w:date="2025-12-15T16:56:00Z"/>
                <w:b/>
                <w:bCs/>
                <w:sz w:val="20"/>
                <w:lang w:eastAsia="zh-CN"/>
                <w:rPrChange w:id="647" w:author="DRA1" w:date="2026-02-24T14:28:00Z">
                  <w:rPr>
                    <w:del w:id="648" w:author="DRA1" w:date="2025-12-15T16:56:00Z"/>
                    <w:b/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/>
                <w:bCs/>
                <w:sz w:val="20"/>
                <w:lang w:eastAsia="zh-CN"/>
                <w:rPrChange w:id="649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  <w:t>(95</w:t>
            </w:r>
            <w:r w:rsidR="001F3C6A" w:rsidRPr="00FD1784">
              <w:rPr>
                <w:b/>
                <w:bCs/>
                <w:sz w:val="20"/>
                <w:lang w:eastAsia="zh-CN"/>
                <w:rPrChange w:id="650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  <w:t>%</w:t>
            </w:r>
            <w:r w:rsidRPr="00FD1784">
              <w:rPr>
                <w:b/>
                <w:bCs/>
                <w:sz w:val="20"/>
                <w:lang w:eastAsia="zh-CN"/>
                <w:rPrChange w:id="651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  <w:t xml:space="preserve"> </w:t>
            </w:r>
            <w:del w:id="652" w:author="DRA1" w:date="2026-02-27T12:29:00Z">
              <w:r w:rsidR="000423EB" w:rsidRPr="00FD1784" w:rsidDel="00490B95">
                <w:rPr>
                  <w:b/>
                  <w:bCs/>
                  <w:sz w:val="20"/>
                  <w:lang w:eastAsia="zh-CN"/>
                  <w:rPrChange w:id="653" w:author="DRA1" w:date="2026-02-24T14:28:00Z">
                    <w:rPr>
                      <w:b/>
                      <w:bCs/>
                      <w:szCs w:val="22"/>
                      <w:lang w:eastAsia="zh-CN"/>
                    </w:rPr>
                  </w:rPrChange>
                </w:rPr>
                <w:delText>konfidens-interval</w:delText>
              </w:r>
            </w:del>
            <w:ins w:id="654" w:author="DRA1" w:date="2026-02-27T12:34:00Z">
              <w:r w:rsidR="00490B95">
                <w:rPr>
                  <w:b/>
                  <w:bCs/>
                  <w:sz w:val="20"/>
                  <w:lang w:eastAsia="zh-CN"/>
                </w:rPr>
                <w:t>konfidens-interval (KI)</w:t>
              </w:r>
            </w:ins>
            <w:r w:rsidR="005B1CFB" w:rsidRPr="00FD1784">
              <w:rPr>
                <w:b/>
                <w:bCs/>
                <w:sz w:val="20"/>
                <w:lang w:eastAsia="zh-CN"/>
                <w:rPrChange w:id="655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  <w:t>)</w:t>
            </w:r>
          </w:p>
          <w:p w14:paraId="134E7144" w14:textId="77777777" w:rsidR="005B1CFB" w:rsidRPr="00FD1784" w:rsidRDefault="005B1CFB" w:rsidP="00FA36D8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lang w:eastAsia="zh-CN"/>
                <w:rPrChange w:id="656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</w:pPr>
          </w:p>
        </w:tc>
        <w:tc>
          <w:tcPr>
            <w:tcW w:w="1247" w:type="dxa"/>
            <w:tcPrChange w:id="657" w:author="DRA1" w:date="2026-02-24T14:29:00Z">
              <w:tcPr>
                <w:tcW w:w="1418" w:type="dxa"/>
              </w:tcPr>
            </w:tcPrChange>
          </w:tcPr>
          <w:p w14:paraId="435C07CF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lang w:eastAsia="zh-CN"/>
                <w:rPrChange w:id="658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/>
                <w:bCs/>
                <w:sz w:val="20"/>
                <w:lang w:eastAsia="zh-CN"/>
                <w:rPrChange w:id="659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  <w:t>p-v</w:t>
            </w:r>
            <w:r w:rsidR="00D21086" w:rsidRPr="00FD1784">
              <w:rPr>
                <w:b/>
                <w:bCs/>
                <w:sz w:val="20"/>
                <w:lang w:eastAsia="zh-CN"/>
                <w:rPrChange w:id="660" w:author="DRA1" w:date="2026-02-24T14:28:00Z">
                  <w:rPr>
                    <w:b/>
                    <w:bCs/>
                    <w:szCs w:val="22"/>
                    <w:lang w:eastAsia="zh-CN"/>
                  </w:rPr>
                </w:rPrChange>
              </w:rPr>
              <w:t>ærdi</w:t>
            </w:r>
          </w:p>
        </w:tc>
      </w:tr>
      <w:tr w:rsidR="005B1CFB" w:rsidRPr="00FD1784" w14:paraId="0555DB26" w14:textId="77777777" w:rsidTr="00FD1784">
        <w:tc>
          <w:tcPr>
            <w:tcW w:w="3289" w:type="dxa"/>
            <w:tcPrChange w:id="661" w:author="DRA1" w:date="2026-02-24T14:29:00Z">
              <w:tcPr>
                <w:tcW w:w="3119" w:type="dxa"/>
              </w:tcPr>
            </w:tcPrChange>
          </w:tcPr>
          <w:p w14:paraId="0876CAFA" w14:textId="77777777" w:rsidR="005B1CFB" w:rsidRPr="00FD1784" w:rsidRDefault="005B1CFB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 w:val="20"/>
                <w:lang w:val="da-DK" w:eastAsia="zh-CN"/>
                <w:rPrChange w:id="662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pPrChange w:id="663" w:author="DRA1" w:date="2026-02-24T14:29:00Z">
                <w:pPr>
                  <w:keepNext/>
                  <w:keepLines/>
                  <w:autoSpaceDE w:val="0"/>
                  <w:autoSpaceDN w:val="0"/>
                  <w:adjustRightInd w:val="0"/>
                  <w:jc w:val="both"/>
                </w:pPr>
              </w:pPrChange>
            </w:pPr>
            <w:r w:rsidRPr="00FD1784">
              <w:rPr>
                <w:b/>
                <w:bCs/>
                <w:sz w:val="20"/>
                <w:lang w:val="da-DK" w:eastAsia="zh-CN"/>
                <w:rPrChange w:id="664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>Progression</w:t>
            </w:r>
            <w:r w:rsidR="00D21086" w:rsidRPr="00FD1784">
              <w:rPr>
                <w:b/>
                <w:bCs/>
                <w:sz w:val="20"/>
                <w:lang w:val="da-DK" w:eastAsia="zh-CN"/>
                <w:rPrChange w:id="665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>sfri overlevelse</w:t>
            </w:r>
            <w:r w:rsidRPr="00FD1784">
              <w:rPr>
                <w:b/>
                <w:bCs/>
                <w:sz w:val="20"/>
                <w:lang w:val="da-DK" w:eastAsia="zh-CN"/>
                <w:rPrChange w:id="666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 xml:space="preserve"> </w:t>
            </w:r>
          </w:p>
          <w:p w14:paraId="50557EBC" w14:textId="1B668342" w:rsidR="005B1CFB" w:rsidRPr="00FD1784" w:rsidDel="00FD1784" w:rsidRDefault="005B1CFB">
            <w:pPr>
              <w:keepNext/>
              <w:keepLines/>
              <w:autoSpaceDE w:val="0"/>
              <w:autoSpaceDN w:val="0"/>
              <w:adjustRightInd w:val="0"/>
              <w:rPr>
                <w:del w:id="667" w:author="DRA1" w:date="2026-02-24T14:29:00Z"/>
                <w:b/>
                <w:bCs/>
                <w:sz w:val="20"/>
                <w:lang w:val="da-DK" w:eastAsia="zh-CN"/>
                <w:rPrChange w:id="668" w:author="DRA1" w:date="2026-02-24T14:28:00Z">
                  <w:rPr>
                    <w:del w:id="669" w:author="DRA1" w:date="2026-02-24T14:29:00Z"/>
                    <w:b/>
                    <w:bCs/>
                    <w:szCs w:val="22"/>
                    <w:lang w:val="da-DK" w:eastAsia="zh-CN"/>
                  </w:rPr>
                </w:rPrChange>
              </w:rPr>
              <w:pPrChange w:id="670" w:author="DRA1" w:date="2026-02-24T14:29:00Z">
                <w:pPr>
                  <w:keepNext/>
                  <w:keepLines/>
                  <w:autoSpaceDE w:val="0"/>
                  <w:autoSpaceDN w:val="0"/>
                  <w:adjustRightInd w:val="0"/>
                  <w:jc w:val="both"/>
                </w:pPr>
              </w:pPrChange>
            </w:pPr>
            <w:r w:rsidRPr="00FD1784">
              <w:rPr>
                <w:b/>
                <w:bCs/>
                <w:sz w:val="20"/>
                <w:lang w:val="da-DK" w:eastAsia="zh-CN"/>
                <w:rPrChange w:id="671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>(</w:t>
            </w:r>
            <w:r w:rsidR="00D21086" w:rsidRPr="00FD1784">
              <w:rPr>
                <w:b/>
                <w:bCs/>
                <w:sz w:val="20"/>
                <w:lang w:val="da-DK" w:eastAsia="zh-CN"/>
                <w:rPrChange w:id="672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>uafhængig</w:t>
            </w:r>
            <w:r w:rsidR="00DE4DFA" w:rsidRPr="00FD1784">
              <w:rPr>
                <w:b/>
                <w:bCs/>
                <w:sz w:val="20"/>
                <w:lang w:val="da-DK" w:eastAsia="zh-CN"/>
                <w:rPrChange w:id="673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>t</w:t>
            </w:r>
            <w:r w:rsidR="00D21086" w:rsidRPr="00FD1784">
              <w:rPr>
                <w:b/>
                <w:bCs/>
                <w:sz w:val="20"/>
                <w:lang w:val="da-DK" w:eastAsia="zh-CN"/>
                <w:rPrChange w:id="674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 xml:space="preserve"> vurder</w:t>
            </w:r>
            <w:r w:rsidR="00DE4DFA" w:rsidRPr="00FD1784">
              <w:rPr>
                <w:b/>
                <w:bCs/>
                <w:sz w:val="20"/>
                <w:lang w:val="da-DK" w:eastAsia="zh-CN"/>
                <w:rPrChange w:id="675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>et</w:t>
            </w:r>
            <w:r w:rsidRPr="00FD1784">
              <w:rPr>
                <w:b/>
                <w:bCs/>
                <w:sz w:val="20"/>
                <w:lang w:val="da-DK" w:eastAsia="zh-CN"/>
                <w:rPrChange w:id="676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>)</w:t>
            </w:r>
            <w:ins w:id="677" w:author="DRA1" w:date="2026-02-24T14:29:00Z">
              <w:r w:rsidR="00FD1784">
                <w:rPr>
                  <w:b/>
                  <w:bCs/>
                  <w:sz w:val="20"/>
                  <w:lang w:val="da-DK" w:eastAsia="zh-CN"/>
                </w:rPr>
                <w:t xml:space="preserve"> - </w:t>
              </w:r>
            </w:ins>
            <w:del w:id="678" w:author="DRA1" w:date="2026-02-24T14:29:00Z">
              <w:r w:rsidR="001316F8" w:rsidRPr="00FD1784" w:rsidDel="00FD1784">
                <w:rPr>
                  <w:b/>
                  <w:bCs/>
                  <w:sz w:val="20"/>
                  <w:lang w:val="da-DK" w:eastAsia="zh-CN"/>
                  <w:rPrChange w:id="679" w:author="DRA1" w:date="2026-02-24T14:28:00Z">
                    <w:rPr>
                      <w:b/>
                      <w:bCs/>
                      <w:szCs w:val="22"/>
                      <w:lang w:val="da-DK" w:eastAsia="zh-CN"/>
                    </w:rPr>
                  </w:rPrChange>
                </w:rPr>
                <w:delText xml:space="preserve"> -</w:delText>
              </w:r>
            </w:del>
          </w:p>
          <w:p w14:paraId="7AEBC8B0" w14:textId="61283FF2" w:rsidR="00054CCD" w:rsidRPr="00FD1784" w:rsidRDefault="00FD1784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 w:val="20"/>
                <w:lang w:val="da-DK" w:eastAsia="zh-CN"/>
                <w:rPrChange w:id="680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pPrChange w:id="681" w:author="DRA1" w:date="2026-02-24T14:29:00Z">
                <w:pPr>
                  <w:keepNext/>
                  <w:keepLines/>
                  <w:autoSpaceDE w:val="0"/>
                  <w:autoSpaceDN w:val="0"/>
                  <w:adjustRightInd w:val="0"/>
                  <w:jc w:val="both"/>
                </w:pPr>
              </w:pPrChange>
            </w:pPr>
            <w:ins w:id="682" w:author="DRA1" w:date="2026-02-24T14:29:00Z">
              <w:r>
                <w:rPr>
                  <w:b/>
                  <w:bCs/>
                  <w:sz w:val="20"/>
                  <w:lang w:val="da-DK" w:eastAsia="zh-CN"/>
                </w:rPr>
                <w:t>p</w:t>
              </w:r>
            </w:ins>
            <w:del w:id="683" w:author="DRA1" w:date="2026-02-24T14:29:00Z">
              <w:r w:rsidR="00054CCD" w:rsidRPr="00FD1784" w:rsidDel="00FD1784">
                <w:rPr>
                  <w:b/>
                  <w:bCs/>
                  <w:sz w:val="20"/>
                  <w:lang w:val="da-DK" w:eastAsia="zh-CN"/>
                  <w:rPrChange w:id="684" w:author="DRA1" w:date="2026-02-24T14:28:00Z">
                    <w:rPr>
                      <w:b/>
                      <w:bCs/>
                      <w:szCs w:val="22"/>
                      <w:lang w:val="da-DK" w:eastAsia="zh-CN"/>
                    </w:rPr>
                  </w:rPrChange>
                </w:rPr>
                <w:delText>P</w:delText>
              </w:r>
            </w:del>
            <w:r w:rsidR="00054CCD" w:rsidRPr="00FD1784">
              <w:rPr>
                <w:b/>
                <w:bCs/>
                <w:sz w:val="20"/>
                <w:lang w:val="da-DK" w:eastAsia="zh-CN"/>
                <w:rPrChange w:id="685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>rimært endepunkt</w:t>
            </w:r>
            <w:r w:rsidR="002E5738" w:rsidRPr="00FD1784">
              <w:rPr>
                <w:b/>
                <w:bCs/>
                <w:sz w:val="20"/>
                <w:lang w:val="da-DK" w:eastAsia="zh-CN"/>
                <w:rPrChange w:id="686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>*</w:t>
            </w:r>
          </w:p>
          <w:p w14:paraId="427EF256" w14:textId="77777777" w:rsidR="005B1CFB" w:rsidRPr="00FD1784" w:rsidRDefault="005B1CFB" w:rsidP="00967998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lang w:val="da-DK" w:eastAsia="zh-CN"/>
                <w:rPrChange w:id="687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</w:pPr>
          </w:p>
          <w:p w14:paraId="1B23A463" w14:textId="77777777" w:rsidR="005B1CFB" w:rsidRPr="00FD1784" w:rsidRDefault="00D21086" w:rsidP="00967998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bCs/>
                <w:sz w:val="20"/>
                <w:lang w:val="da-DK" w:eastAsia="zh-CN"/>
                <w:rPrChange w:id="688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</w:pPr>
            <w:r w:rsidRPr="00FD1784">
              <w:rPr>
                <w:bCs/>
                <w:sz w:val="20"/>
                <w:lang w:val="da-DK" w:eastAsia="zh-CN"/>
                <w:rPrChange w:id="689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  <w:t>Antal patienter med en hændelse</w:t>
            </w:r>
          </w:p>
          <w:p w14:paraId="416626F5" w14:textId="77777777" w:rsidR="005B1CFB" w:rsidRPr="00FD1784" w:rsidDel="00FA36D8" w:rsidRDefault="00DE4DFA" w:rsidP="00967998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del w:id="690" w:author="DRA1" w:date="2025-12-15T16:55:00Z"/>
                <w:bCs/>
                <w:sz w:val="20"/>
                <w:lang w:val="da-DK" w:eastAsia="zh-CN"/>
                <w:rPrChange w:id="691" w:author="DRA1" w:date="2026-02-24T14:28:00Z">
                  <w:rPr>
                    <w:del w:id="692" w:author="DRA1" w:date="2025-12-15T16:55:00Z"/>
                    <w:bCs/>
                    <w:szCs w:val="22"/>
                    <w:lang w:val="da-DK" w:eastAsia="zh-CN"/>
                  </w:rPr>
                </w:rPrChange>
              </w:rPr>
            </w:pPr>
            <w:r w:rsidRPr="00FD1784">
              <w:rPr>
                <w:bCs/>
                <w:sz w:val="20"/>
                <w:lang w:val="da-DK" w:eastAsia="zh-CN"/>
                <w:rPrChange w:id="693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  <w:t xml:space="preserve">Median </w:t>
            </w:r>
            <w:r w:rsidR="00D21086" w:rsidRPr="00FD1784">
              <w:rPr>
                <w:bCs/>
                <w:sz w:val="20"/>
                <w:lang w:val="da-DK" w:eastAsia="zh-CN"/>
                <w:rPrChange w:id="694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  <w:t>antal måneder</w:t>
            </w:r>
          </w:p>
          <w:p w14:paraId="06F1594D" w14:textId="77777777" w:rsidR="00855067" w:rsidRPr="00FD1784" w:rsidDel="00FA36D8" w:rsidRDefault="00855067" w:rsidP="00300DDB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del w:id="695" w:author="DRA1" w:date="2025-12-15T16:55:00Z"/>
                <w:bCs/>
                <w:sz w:val="20"/>
                <w:lang w:val="da-DK" w:eastAsia="zh-CN"/>
                <w:rPrChange w:id="696" w:author="DRA1" w:date="2026-02-24T14:28:00Z">
                  <w:rPr>
                    <w:del w:id="697" w:author="DRA1" w:date="2025-12-15T16:55:00Z"/>
                    <w:bCs/>
                    <w:szCs w:val="22"/>
                    <w:lang w:val="da-DK" w:eastAsia="zh-CN"/>
                  </w:rPr>
                </w:rPrChange>
              </w:rPr>
            </w:pPr>
          </w:p>
          <w:p w14:paraId="73FB9FB5" w14:textId="77777777" w:rsidR="00855067" w:rsidRPr="00FD1784" w:rsidRDefault="00855067" w:rsidP="00CE10C2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lang w:val="da-DK" w:eastAsia="zh-CN"/>
                <w:rPrChange w:id="698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</w:pPr>
          </w:p>
        </w:tc>
        <w:tc>
          <w:tcPr>
            <w:tcW w:w="1418" w:type="dxa"/>
            <w:tcPrChange w:id="699" w:author="DRA1" w:date="2026-02-24T14:29:00Z">
              <w:tcPr>
                <w:tcW w:w="1417" w:type="dxa"/>
              </w:tcPr>
            </w:tcPrChange>
          </w:tcPr>
          <w:p w14:paraId="172AE090" w14:textId="77777777" w:rsidR="00DE4DFA" w:rsidRPr="00FD1784" w:rsidRDefault="00DE4DFA" w:rsidP="007908A0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val="da-DK" w:eastAsia="zh-CN"/>
                <w:rPrChange w:id="700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</w:pPr>
          </w:p>
          <w:p w14:paraId="62F5A6E3" w14:textId="77777777" w:rsidR="00DE4DFA" w:rsidRPr="00FD1784" w:rsidRDefault="00DE4DFA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val="da-DK" w:eastAsia="zh-CN"/>
                <w:rPrChange w:id="701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</w:pPr>
          </w:p>
          <w:p w14:paraId="0510439C" w14:textId="77777777" w:rsidR="00054CCD" w:rsidRPr="00FD1784" w:rsidRDefault="00054CCD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val="da-DK" w:eastAsia="zh-CN"/>
                <w:rPrChange w:id="702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</w:pPr>
          </w:p>
          <w:p w14:paraId="5BFE75C9" w14:textId="77777777" w:rsidR="00DE4DFA" w:rsidRPr="00FD1784" w:rsidRDefault="00DE4DFA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val="da-DK" w:eastAsia="zh-CN"/>
                <w:rPrChange w:id="703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</w:pPr>
          </w:p>
          <w:p w14:paraId="4BF9901D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04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70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242 (59</w:t>
            </w:r>
            <w:r w:rsidR="001F3C6A" w:rsidRPr="00FD1784">
              <w:rPr>
                <w:bCs/>
                <w:sz w:val="20"/>
                <w:lang w:eastAsia="zh-CN"/>
                <w:rPrChange w:id="706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%</w:t>
            </w:r>
            <w:r w:rsidRPr="00FD1784">
              <w:rPr>
                <w:bCs/>
                <w:sz w:val="20"/>
                <w:lang w:eastAsia="zh-CN"/>
                <w:rPrChange w:id="707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)</w:t>
            </w:r>
          </w:p>
          <w:p w14:paraId="401A782F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08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709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12,</w:t>
            </w:r>
            <w:r w:rsidR="005B1CFB" w:rsidRPr="00FD1784">
              <w:rPr>
                <w:bCs/>
                <w:sz w:val="20"/>
                <w:lang w:eastAsia="zh-CN"/>
                <w:rPrChange w:id="710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4</w:t>
            </w:r>
          </w:p>
        </w:tc>
        <w:tc>
          <w:tcPr>
            <w:tcW w:w="1417" w:type="dxa"/>
            <w:tcPrChange w:id="711" w:author="DRA1" w:date="2026-02-24T14:29:00Z">
              <w:tcPr>
                <w:tcW w:w="1418" w:type="dxa"/>
              </w:tcPr>
            </w:tcPrChange>
          </w:tcPr>
          <w:p w14:paraId="52818022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12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4D1D891E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1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01222BE7" w14:textId="77777777" w:rsidR="00054CCD" w:rsidRPr="00FD1784" w:rsidRDefault="00054CCD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14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16FAF4E4" w14:textId="77777777" w:rsidR="00DE4DFA" w:rsidRPr="00FD1784" w:rsidRDefault="00DE4DFA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1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34919C9B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16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717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191 (47,</w:t>
            </w:r>
            <w:r w:rsidR="005B1CFB" w:rsidRPr="00FD1784">
              <w:rPr>
                <w:bCs/>
                <w:sz w:val="20"/>
                <w:lang w:eastAsia="zh-CN"/>
                <w:rPrChange w:id="718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5</w:t>
            </w:r>
            <w:r w:rsidR="001F3C6A" w:rsidRPr="00FD1784">
              <w:rPr>
                <w:bCs/>
                <w:sz w:val="20"/>
                <w:lang w:eastAsia="zh-CN"/>
                <w:rPrChange w:id="719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%</w:t>
            </w:r>
            <w:r w:rsidR="005B1CFB" w:rsidRPr="00FD1784">
              <w:rPr>
                <w:bCs/>
                <w:sz w:val="20"/>
                <w:lang w:eastAsia="zh-CN"/>
                <w:rPrChange w:id="720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)</w:t>
            </w:r>
          </w:p>
          <w:p w14:paraId="5131BA1D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21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722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18,</w:t>
            </w:r>
            <w:r w:rsidR="005B1CFB" w:rsidRPr="00FD1784">
              <w:rPr>
                <w:bCs/>
                <w:sz w:val="20"/>
                <w:lang w:eastAsia="zh-CN"/>
                <w:rPrChange w:id="72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5</w:t>
            </w:r>
          </w:p>
        </w:tc>
        <w:tc>
          <w:tcPr>
            <w:tcW w:w="1418" w:type="dxa"/>
            <w:tcPrChange w:id="724" w:author="DRA1" w:date="2026-02-24T14:29:00Z">
              <w:tcPr>
                <w:tcW w:w="1417" w:type="dxa"/>
              </w:tcPr>
            </w:tcPrChange>
          </w:tcPr>
          <w:p w14:paraId="7BBDDDE2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2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3DF62C79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26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28150416" w14:textId="77777777" w:rsidR="00054CCD" w:rsidRPr="00FD1784" w:rsidRDefault="00054CCD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27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494A8992" w14:textId="77777777" w:rsidR="00DE4DFA" w:rsidRPr="00FD1784" w:rsidRDefault="00DE4DFA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28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4B8C8E1D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29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730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0,</w:t>
            </w:r>
            <w:r w:rsidR="005B1CFB" w:rsidRPr="00FD1784">
              <w:rPr>
                <w:bCs/>
                <w:sz w:val="20"/>
                <w:lang w:eastAsia="zh-CN"/>
                <w:rPrChange w:id="731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62</w:t>
            </w:r>
          </w:p>
          <w:p w14:paraId="6A34D3D6" w14:textId="158E298C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32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73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[0,51;</w:t>
            </w:r>
            <w:ins w:id="734" w:author="RLS_Roche Type II" w:date="2025-12-05T15:07:00Z">
              <w:r w:rsidR="008446F3" w:rsidRPr="00FD1784">
                <w:rPr>
                  <w:bCs/>
                  <w:sz w:val="20"/>
                  <w:lang w:eastAsia="zh-CN"/>
                  <w:rPrChange w:id="735" w:author="DRA1" w:date="2026-02-24T14:28:00Z">
                    <w:rPr>
                      <w:bCs/>
                      <w:szCs w:val="22"/>
                      <w:lang w:eastAsia="zh-CN"/>
                    </w:rPr>
                  </w:rPrChange>
                </w:rPr>
                <w:t xml:space="preserve"> </w:t>
              </w:r>
            </w:ins>
            <w:r w:rsidRPr="00FD1784">
              <w:rPr>
                <w:bCs/>
                <w:sz w:val="20"/>
                <w:lang w:eastAsia="zh-CN"/>
                <w:rPrChange w:id="736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0,</w:t>
            </w:r>
            <w:r w:rsidR="005B1CFB" w:rsidRPr="00FD1784">
              <w:rPr>
                <w:bCs/>
                <w:sz w:val="20"/>
                <w:lang w:eastAsia="zh-CN"/>
                <w:rPrChange w:id="737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75]</w:t>
            </w:r>
          </w:p>
        </w:tc>
        <w:tc>
          <w:tcPr>
            <w:tcW w:w="1247" w:type="dxa"/>
            <w:tcPrChange w:id="738" w:author="DRA1" w:date="2026-02-24T14:29:00Z">
              <w:tcPr>
                <w:tcW w:w="1418" w:type="dxa"/>
              </w:tcPr>
            </w:tcPrChange>
          </w:tcPr>
          <w:p w14:paraId="07AFA8C4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39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78EA0984" w14:textId="77777777" w:rsidR="00054CCD" w:rsidRPr="00FD1784" w:rsidRDefault="00054CCD" w:rsidP="005D2D97">
            <w:pPr>
              <w:keepNext/>
              <w:keepLines/>
              <w:autoSpaceDE w:val="0"/>
              <w:autoSpaceDN w:val="0"/>
              <w:adjustRightInd w:val="0"/>
              <w:rPr>
                <w:bCs/>
                <w:sz w:val="20"/>
                <w:lang w:eastAsia="zh-CN"/>
                <w:rPrChange w:id="740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457C1480" w14:textId="77777777" w:rsidR="00DE4DFA" w:rsidRPr="00FD1784" w:rsidRDefault="00DE4DFA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41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442B3C9B" w14:textId="77777777" w:rsidR="00DE4DFA" w:rsidRPr="00FD1784" w:rsidRDefault="00DE4DFA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42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49C0D26F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4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744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&lt;0,</w:t>
            </w:r>
            <w:r w:rsidR="005B1CFB" w:rsidRPr="00FD1784">
              <w:rPr>
                <w:bCs/>
                <w:sz w:val="20"/>
                <w:lang w:eastAsia="zh-CN"/>
                <w:rPrChange w:id="74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0001</w:t>
            </w:r>
          </w:p>
        </w:tc>
      </w:tr>
      <w:tr w:rsidR="005B1CFB" w:rsidRPr="00FD1784" w14:paraId="63A1E026" w14:textId="77777777" w:rsidTr="00FD1784">
        <w:tc>
          <w:tcPr>
            <w:tcW w:w="3289" w:type="dxa"/>
            <w:tcPrChange w:id="746" w:author="DRA1" w:date="2026-02-24T14:29:00Z">
              <w:tcPr>
                <w:tcW w:w="3119" w:type="dxa"/>
              </w:tcPr>
            </w:tcPrChange>
          </w:tcPr>
          <w:p w14:paraId="49C4E6B8" w14:textId="77777777" w:rsidR="005B1CFB" w:rsidRPr="00FD1784" w:rsidRDefault="00DE4DFA" w:rsidP="005D2D97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 w:val="20"/>
                <w:lang w:val="da-DK" w:eastAsia="zh-CN"/>
                <w:rPrChange w:id="747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</w:pPr>
            <w:r w:rsidRPr="00FD1784">
              <w:rPr>
                <w:b/>
                <w:bCs/>
                <w:sz w:val="20"/>
                <w:lang w:val="da-DK" w:eastAsia="zh-CN"/>
                <w:rPrChange w:id="748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 xml:space="preserve">Samlet </w:t>
            </w:r>
            <w:r w:rsidR="00D21086" w:rsidRPr="00FD1784">
              <w:rPr>
                <w:b/>
                <w:bCs/>
                <w:sz w:val="20"/>
                <w:lang w:val="da-DK" w:eastAsia="zh-CN"/>
                <w:rPrChange w:id="749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>overlevelse</w:t>
            </w:r>
            <w:r w:rsidR="002E5738" w:rsidRPr="00FD1784">
              <w:rPr>
                <w:b/>
                <w:bCs/>
                <w:sz w:val="20"/>
                <w:lang w:val="da-DK" w:eastAsia="zh-CN"/>
                <w:rPrChange w:id="750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 xml:space="preserve"> – sekundært endepunkt**</w:t>
            </w:r>
          </w:p>
          <w:p w14:paraId="21D3F73D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 w:val="20"/>
                <w:lang w:val="da-DK" w:eastAsia="zh-CN"/>
                <w:rPrChange w:id="751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</w:pPr>
          </w:p>
          <w:p w14:paraId="5BC0A332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rPr>
                <w:bCs/>
                <w:sz w:val="20"/>
                <w:lang w:val="da-DK" w:eastAsia="zh-CN"/>
                <w:rPrChange w:id="752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</w:pPr>
            <w:r w:rsidRPr="00FD1784">
              <w:rPr>
                <w:bCs/>
                <w:sz w:val="20"/>
                <w:lang w:val="da-DK" w:eastAsia="zh-CN"/>
                <w:rPrChange w:id="753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  <w:t>Antal patienter med en hændelse</w:t>
            </w:r>
          </w:p>
          <w:p w14:paraId="08418C4F" w14:textId="77777777" w:rsidR="00BB5ECA" w:rsidRPr="00FD1784" w:rsidRDefault="00F85719" w:rsidP="005D2D97">
            <w:pPr>
              <w:keepNext/>
              <w:keepLines/>
              <w:autoSpaceDE w:val="0"/>
              <w:autoSpaceDN w:val="0"/>
              <w:adjustRightInd w:val="0"/>
              <w:rPr>
                <w:bCs/>
                <w:sz w:val="20"/>
                <w:lang w:val="da-DK" w:eastAsia="zh-CN"/>
                <w:rPrChange w:id="754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</w:pPr>
            <w:r w:rsidRPr="00FD1784">
              <w:rPr>
                <w:bCs/>
                <w:sz w:val="20"/>
                <w:lang w:val="da-DK" w:eastAsia="zh-CN"/>
                <w:rPrChange w:id="755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  <w:t xml:space="preserve">Median </w:t>
            </w:r>
            <w:r w:rsidR="003A144A" w:rsidRPr="00FD1784">
              <w:rPr>
                <w:bCs/>
                <w:sz w:val="20"/>
                <w:lang w:val="da-DK" w:eastAsia="zh-CN"/>
                <w:rPrChange w:id="756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  <w:t>antal</w:t>
            </w:r>
            <w:r w:rsidR="00D77C37" w:rsidRPr="00FD1784">
              <w:rPr>
                <w:bCs/>
                <w:sz w:val="20"/>
                <w:lang w:val="da-DK" w:eastAsia="zh-CN"/>
                <w:rPrChange w:id="757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  <w:t xml:space="preserve"> måneder</w:t>
            </w:r>
          </w:p>
        </w:tc>
        <w:tc>
          <w:tcPr>
            <w:tcW w:w="1418" w:type="dxa"/>
            <w:tcPrChange w:id="758" w:author="DRA1" w:date="2026-02-24T14:29:00Z">
              <w:tcPr>
                <w:tcW w:w="1417" w:type="dxa"/>
              </w:tcPr>
            </w:tcPrChange>
          </w:tcPr>
          <w:p w14:paraId="55B06FB1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val="da-DK" w:eastAsia="zh-CN"/>
                <w:rPrChange w:id="759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</w:pPr>
          </w:p>
          <w:p w14:paraId="6CB9AD98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val="da-DK" w:eastAsia="zh-CN"/>
                <w:rPrChange w:id="760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</w:pPr>
          </w:p>
          <w:p w14:paraId="2A458752" w14:textId="77777777" w:rsidR="00DE4DFA" w:rsidRPr="00FD1784" w:rsidRDefault="00DE4DFA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val="da-DK" w:eastAsia="zh-CN"/>
                <w:rPrChange w:id="761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</w:pPr>
          </w:p>
          <w:p w14:paraId="48652C3B" w14:textId="77777777" w:rsidR="00F81DB8" w:rsidRPr="00FD1784" w:rsidRDefault="00F81DB8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62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76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221 (54,4</w:t>
            </w:r>
            <w:r w:rsidR="001F3C6A" w:rsidRPr="00FD1784">
              <w:rPr>
                <w:bCs/>
                <w:sz w:val="20"/>
                <w:lang w:eastAsia="zh-CN"/>
                <w:rPrChange w:id="764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%</w:t>
            </w:r>
            <w:r w:rsidRPr="00FD1784">
              <w:rPr>
                <w:bCs/>
                <w:sz w:val="20"/>
                <w:lang w:eastAsia="zh-CN"/>
                <w:rPrChange w:id="76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)</w:t>
            </w:r>
          </w:p>
          <w:p w14:paraId="6C5EAC4C" w14:textId="77777777" w:rsidR="005B1CFB" w:rsidRPr="00FD1784" w:rsidRDefault="00F81DB8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66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767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40,8</w:t>
            </w:r>
          </w:p>
        </w:tc>
        <w:tc>
          <w:tcPr>
            <w:tcW w:w="1417" w:type="dxa"/>
            <w:tcPrChange w:id="768" w:author="DRA1" w:date="2026-02-24T14:29:00Z">
              <w:tcPr>
                <w:tcW w:w="1418" w:type="dxa"/>
              </w:tcPr>
            </w:tcPrChange>
          </w:tcPr>
          <w:p w14:paraId="0704C9C9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69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5DBDE654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70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593A1B33" w14:textId="77777777" w:rsidR="00DE4DFA" w:rsidRPr="00FD1784" w:rsidRDefault="00DE4DFA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71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253268F1" w14:textId="77777777" w:rsidR="005B1CFB" w:rsidRPr="00FD1784" w:rsidRDefault="00F81DB8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72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77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168 (41,8</w:t>
            </w:r>
            <w:r w:rsidR="001F3C6A" w:rsidRPr="00FD1784">
              <w:rPr>
                <w:bCs/>
                <w:sz w:val="20"/>
                <w:lang w:eastAsia="zh-CN"/>
                <w:rPrChange w:id="774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%</w:t>
            </w:r>
            <w:r w:rsidRPr="00FD1784">
              <w:rPr>
                <w:bCs/>
                <w:sz w:val="20"/>
                <w:lang w:eastAsia="zh-CN"/>
                <w:rPrChange w:id="77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)</w:t>
            </w:r>
          </w:p>
          <w:p w14:paraId="19F0B13B" w14:textId="77777777" w:rsidR="00F81DB8" w:rsidRPr="00FD1784" w:rsidRDefault="00F81DB8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76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777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56,5</w:t>
            </w:r>
          </w:p>
        </w:tc>
        <w:tc>
          <w:tcPr>
            <w:tcW w:w="1418" w:type="dxa"/>
            <w:tcPrChange w:id="778" w:author="DRA1" w:date="2026-02-24T14:29:00Z">
              <w:tcPr>
                <w:tcW w:w="1417" w:type="dxa"/>
              </w:tcPr>
            </w:tcPrChange>
          </w:tcPr>
          <w:p w14:paraId="41CBE971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79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46C7790E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80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6D7BE23A" w14:textId="77777777" w:rsidR="00DE4DFA" w:rsidRPr="00FD1784" w:rsidRDefault="00DE4DFA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81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44A2CA99" w14:textId="77777777" w:rsidR="005B1CFB" w:rsidRPr="00FD1784" w:rsidRDefault="00F81DB8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82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78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0,68</w:t>
            </w:r>
          </w:p>
          <w:p w14:paraId="34432F6B" w14:textId="42AAB936" w:rsidR="00F81DB8" w:rsidRPr="00FD1784" w:rsidRDefault="00F81DB8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84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78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[0,56;</w:t>
            </w:r>
            <w:ins w:id="786" w:author="RLS_Roche Type II" w:date="2025-12-05T15:07:00Z">
              <w:r w:rsidR="008446F3" w:rsidRPr="00FD1784">
                <w:rPr>
                  <w:bCs/>
                  <w:sz w:val="20"/>
                  <w:lang w:eastAsia="zh-CN"/>
                  <w:rPrChange w:id="787" w:author="DRA1" w:date="2026-02-24T14:28:00Z">
                    <w:rPr>
                      <w:bCs/>
                      <w:szCs w:val="22"/>
                      <w:lang w:eastAsia="zh-CN"/>
                    </w:rPr>
                  </w:rPrChange>
                </w:rPr>
                <w:t xml:space="preserve"> </w:t>
              </w:r>
            </w:ins>
            <w:r w:rsidRPr="00FD1784">
              <w:rPr>
                <w:bCs/>
                <w:sz w:val="20"/>
                <w:lang w:eastAsia="zh-CN"/>
                <w:rPrChange w:id="788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0,84]</w:t>
            </w:r>
          </w:p>
        </w:tc>
        <w:tc>
          <w:tcPr>
            <w:tcW w:w="1247" w:type="dxa"/>
            <w:tcPrChange w:id="789" w:author="DRA1" w:date="2026-02-24T14:29:00Z">
              <w:tcPr>
                <w:tcW w:w="1418" w:type="dxa"/>
              </w:tcPr>
            </w:tcPrChange>
          </w:tcPr>
          <w:p w14:paraId="107EDB90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90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6DB9E5EC" w14:textId="77777777" w:rsidR="00DE4DFA" w:rsidRPr="00FD1784" w:rsidRDefault="00DE4DFA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91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0FB67AEF" w14:textId="77777777" w:rsidR="00DE4DFA" w:rsidRPr="00FD1784" w:rsidRDefault="00DE4DFA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92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6696E163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9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45518681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794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79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0,00</w:t>
            </w:r>
            <w:r w:rsidR="00BB5ECA" w:rsidRPr="00FD1784">
              <w:rPr>
                <w:bCs/>
                <w:sz w:val="20"/>
                <w:lang w:eastAsia="zh-CN"/>
                <w:rPrChange w:id="796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0</w:t>
            </w:r>
            <w:r w:rsidR="00F81DB8" w:rsidRPr="00FD1784">
              <w:rPr>
                <w:bCs/>
                <w:sz w:val="20"/>
                <w:lang w:eastAsia="zh-CN"/>
                <w:rPrChange w:id="797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2</w:t>
            </w:r>
          </w:p>
        </w:tc>
      </w:tr>
      <w:tr w:rsidR="005B1CFB" w:rsidRPr="00FD1784" w14:paraId="2BF5E4B5" w14:textId="77777777" w:rsidTr="00FD1784">
        <w:trPr>
          <w:trHeight w:val="420"/>
          <w:trPrChange w:id="798" w:author="DRA1" w:date="2026-02-24T14:29:00Z">
            <w:trPr>
              <w:trHeight w:val="420"/>
            </w:trPr>
          </w:trPrChange>
        </w:trPr>
        <w:tc>
          <w:tcPr>
            <w:tcW w:w="3289" w:type="dxa"/>
            <w:tcPrChange w:id="799" w:author="DRA1" w:date="2026-02-24T14:29:00Z">
              <w:tcPr>
                <w:tcW w:w="3119" w:type="dxa"/>
              </w:tcPr>
            </w:tcPrChange>
          </w:tcPr>
          <w:p w14:paraId="5420F11D" w14:textId="77777777" w:rsidR="005B1CFB" w:rsidRPr="00FD1784" w:rsidRDefault="005B1CFB" w:rsidP="00B81CB3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 w:val="20"/>
                <w:lang w:val="da-DK" w:eastAsia="zh-CN"/>
                <w:rPrChange w:id="800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</w:pPr>
            <w:r w:rsidRPr="00FD1784">
              <w:rPr>
                <w:b/>
                <w:bCs/>
                <w:sz w:val="20"/>
                <w:lang w:val="da-DK" w:eastAsia="zh-CN"/>
                <w:rPrChange w:id="801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>Obje</w:t>
            </w:r>
            <w:r w:rsidR="00D21086" w:rsidRPr="00FD1784">
              <w:rPr>
                <w:b/>
                <w:bCs/>
                <w:sz w:val="20"/>
                <w:lang w:val="da-DK" w:eastAsia="zh-CN"/>
                <w:rPrChange w:id="802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 xml:space="preserve">ktiv </w:t>
            </w:r>
            <w:r w:rsidR="00A64CBB" w:rsidRPr="00FD1784">
              <w:rPr>
                <w:b/>
                <w:bCs/>
                <w:sz w:val="20"/>
                <w:lang w:val="da-DK" w:eastAsia="zh-CN"/>
                <w:rPrChange w:id="803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>r</w:t>
            </w:r>
            <w:r w:rsidRPr="00FD1784">
              <w:rPr>
                <w:b/>
                <w:bCs/>
                <w:sz w:val="20"/>
                <w:lang w:val="da-DK" w:eastAsia="zh-CN"/>
                <w:rPrChange w:id="804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>espon</w:t>
            </w:r>
            <w:r w:rsidR="00D21086" w:rsidRPr="00FD1784">
              <w:rPr>
                <w:b/>
                <w:bCs/>
                <w:sz w:val="20"/>
                <w:lang w:val="da-DK" w:eastAsia="zh-CN"/>
                <w:rPrChange w:id="805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>sr</w:t>
            </w:r>
            <w:r w:rsidRPr="00FD1784">
              <w:rPr>
                <w:b/>
                <w:bCs/>
                <w:sz w:val="20"/>
                <w:lang w:val="da-DK" w:eastAsia="zh-CN"/>
                <w:rPrChange w:id="806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>ate^</w:t>
            </w:r>
            <w:r w:rsidR="002E5738" w:rsidRPr="00FD1784">
              <w:rPr>
                <w:b/>
                <w:bCs/>
                <w:sz w:val="20"/>
                <w:lang w:val="da-DK" w:eastAsia="zh-CN"/>
                <w:rPrChange w:id="807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 xml:space="preserve"> - sekundært endepunkt</w:t>
            </w:r>
          </w:p>
          <w:p w14:paraId="0ECEC12D" w14:textId="77777777" w:rsidR="005B1CFB" w:rsidRPr="00FD1784" w:rsidRDefault="00D21086" w:rsidP="0070528F">
            <w:pPr>
              <w:keepNext/>
              <w:keepLines/>
              <w:autoSpaceDE w:val="0"/>
              <w:autoSpaceDN w:val="0"/>
              <w:adjustRightInd w:val="0"/>
              <w:rPr>
                <w:bCs/>
                <w:sz w:val="20"/>
                <w:lang w:val="da-DK" w:eastAsia="zh-CN"/>
                <w:rPrChange w:id="808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</w:pPr>
            <w:r w:rsidRPr="00FD1784">
              <w:rPr>
                <w:bCs/>
                <w:sz w:val="20"/>
                <w:lang w:val="da-DK" w:eastAsia="zh-CN"/>
                <w:rPrChange w:id="809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  <w:t xml:space="preserve">Antal patienter med </w:t>
            </w:r>
            <w:r w:rsidR="00054CCD" w:rsidRPr="00FD1784">
              <w:rPr>
                <w:bCs/>
                <w:sz w:val="20"/>
                <w:lang w:val="da-DK" w:eastAsia="zh-CN"/>
                <w:rPrChange w:id="810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  <w:t>målbar sygdom</w:t>
            </w:r>
          </w:p>
          <w:p w14:paraId="2CD59472" w14:textId="77777777" w:rsidR="005B1CFB" w:rsidRPr="00FD1784" w:rsidRDefault="00D21086" w:rsidP="00215435">
            <w:pPr>
              <w:keepNext/>
              <w:keepLines/>
              <w:rPr>
                <w:sz w:val="20"/>
                <w:lang w:val="da-DK" w:eastAsia="zh-CN"/>
                <w:rPrChange w:id="811" w:author="DRA1" w:date="2026-02-24T14:28:00Z">
                  <w:rPr>
                    <w:szCs w:val="22"/>
                    <w:lang w:val="da-DK" w:eastAsia="zh-CN"/>
                  </w:rPr>
                </w:rPrChange>
              </w:rPr>
            </w:pPr>
            <w:r w:rsidRPr="00FD1784">
              <w:rPr>
                <w:sz w:val="20"/>
                <w:lang w:val="da-DK" w:eastAsia="zh-CN"/>
                <w:rPrChange w:id="812" w:author="DRA1" w:date="2026-02-24T14:28:00Z">
                  <w:rPr>
                    <w:szCs w:val="22"/>
                    <w:lang w:val="da-DK" w:eastAsia="zh-CN"/>
                  </w:rPr>
                </w:rPrChange>
              </w:rPr>
              <w:t>Antal patienter</w:t>
            </w:r>
            <w:r w:rsidR="00A64CBB" w:rsidRPr="00FD1784">
              <w:rPr>
                <w:sz w:val="20"/>
                <w:lang w:val="da-DK" w:eastAsia="zh-CN"/>
                <w:rPrChange w:id="813" w:author="DRA1" w:date="2026-02-24T14:28:00Z">
                  <w:rPr>
                    <w:szCs w:val="22"/>
                    <w:lang w:val="da-DK" w:eastAsia="zh-CN"/>
                  </w:rPr>
                </w:rPrChange>
              </w:rPr>
              <w:t>,</w:t>
            </w:r>
            <w:r w:rsidRPr="00FD1784">
              <w:rPr>
                <w:sz w:val="20"/>
                <w:lang w:val="da-DK" w:eastAsia="zh-CN"/>
                <w:rPrChange w:id="814" w:author="DRA1" w:date="2026-02-24T14:28:00Z">
                  <w:rPr>
                    <w:szCs w:val="22"/>
                    <w:lang w:val="da-DK" w:eastAsia="zh-CN"/>
                  </w:rPr>
                </w:rPrChange>
              </w:rPr>
              <w:t xml:space="preserve"> der responderer</w:t>
            </w:r>
            <w:r w:rsidR="005B1CFB" w:rsidRPr="00FD1784">
              <w:rPr>
                <w:sz w:val="20"/>
                <w:lang w:val="da-DK" w:eastAsia="zh-CN"/>
                <w:rPrChange w:id="815" w:author="DRA1" w:date="2026-02-24T14:28:00Z">
                  <w:rPr>
                    <w:szCs w:val="22"/>
                    <w:lang w:val="da-DK" w:eastAsia="zh-CN"/>
                  </w:rPr>
                </w:rPrChange>
              </w:rPr>
              <w:t>**</w:t>
            </w:r>
            <w:r w:rsidR="002E5738" w:rsidRPr="00FD1784">
              <w:rPr>
                <w:sz w:val="20"/>
                <w:lang w:val="da-DK" w:eastAsia="zh-CN"/>
                <w:rPrChange w:id="816" w:author="DRA1" w:date="2026-02-24T14:28:00Z">
                  <w:rPr>
                    <w:szCs w:val="22"/>
                    <w:lang w:val="da-DK" w:eastAsia="zh-CN"/>
                  </w:rPr>
                </w:rPrChange>
              </w:rPr>
              <w:t>*</w:t>
            </w:r>
            <w:r w:rsidR="005B1CFB" w:rsidRPr="00FD1784">
              <w:rPr>
                <w:sz w:val="20"/>
                <w:lang w:val="da-DK" w:eastAsia="zh-CN"/>
                <w:rPrChange w:id="817" w:author="DRA1" w:date="2026-02-24T14:28:00Z">
                  <w:rPr>
                    <w:szCs w:val="22"/>
                    <w:lang w:val="da-DK" w:eastAsia="zh-CN"/>
                  </w:rPr>
                </w:rPrChange>
              </w:rPr>
              <w:t xml:space="preserve">                                      </w:t>
            </w:r>
          </w:p>
          <w:p w14:paraId="18AC9CA1" w14:textId="362ACA9E" w:rsidR="005B1CFB" w:rsidRPr="00FD1784" w:rsidRDefault="00D21086" w:rsidP="00967998">
            <w:pPr>
              <w:keepNext/>
              <w:keepLines/>
              <w:rPr>
                <w:sz w:val="20"/>
                <w:lang w:val="da-DK" w:eastAsia="zh-CN"/>
                <w:rPrChange w:id="818" w:author="DRA1" w:date="2026-02-24T14:28:00Z">
                  <w:rPr>
                    <w:szCs w:val="22"/>
                    <w:lang w:val="da-DK" w:eastAsia="zh-CN"/>
                  </w:rPr>
                </w:rPrChange>
              </w:rPr>
            </w:pPr>
            <w:r w:rsidRPr="00FD1784">
              <w:rPr>
                <w:sz w:val="20"/>
                <w:lang w:val="da-DK" w:eastAsia="zh-CN"/>
                <w:rPrChange w:id="819" w:author="DRA1" w:date="2026-02-24T14:28:00Z">
                  <w:rPr>
                    <w:szCs w:val="22"/>
                    <w:lang w:val="da-DK" w:eastAsia="zh-CN"/>
                  </w:rPr>
                </w:rPrChange>
              </w:rPr>
              <w:t xml:space="preserve">95% </w:t>
            </w:r>
            <w:del w:id="820" w:author="DRA1" w:date="2026-02-27T12:29:00Z">
              <w:r w:rsidR="000423EB" w:rsidRPr="00FD1784" w:rsidDel="00490B95">
                <w:rPr>
                  <w:sz w:val="20"/>
                  <w:lang w:val="da-DK" w:eastAsia="zh-CN"/>
                  <w:rPrChange w:id="821" w:author="DRA1" w:date="2026-02-24T14:28:00Z">
                    <w:rPr>
                      <w:szCs w:val="22"/>
                      <w:lang w:val="da-DK" w:eastAsia="zh-CN"/>
                    </w:rPr>
                  </w:rPrChange>
                </w:rPr>
                <w:delText>konfidensinterval</w:delText>
              </w:r>
              <w:r w:rsidR="005B1CFB" w:rsidRPr="00FD1784" w:rsidDel="00490B95">
                <w:rPr>
                  <w:sz w:val="20"/>
                  <w:lang w:val="da-DK" w:eastAsia="zh-CN"/>
                  <w:rPrChange w:id="822" w:author="DRA1" w:date="2026-02-24T14:28:00Z">
                    <w:rPr>
                      <w:szCs w:val="22"/>
                      <w:lang w:val="da-DK" w:eastAsia="zh-CN"/>
                    </w:rPr>
                  </w:rPrChange>
                </w:rPr>
                <w:delText xml:space="preserve"> </w:delText>
              </w:r>
            </w:del>
            <w:ins w:id="823" w:author="DRA1" w:date="2026-02-27T12:29:00Z">
              <w:r w:rsidR="00490B95">
                <w:rPr>
                  <w:sz w:val="20"/>
                  <w:lang w:val="da-DK" w:eastAsia="zh-CN"/>
                </w:rPr>
                <w:t>KI</w:t>
              </w:r>
              <w:r w:rsidR="00490B95" w:rsidRPr="00FD1784">
                <w:rPr>
                  <w:sz w:val="20"/>
                  <w:lang w:val="da-DK" w:eastAsia="zh-CN"/>
                  <w:rPrChange w:id="824" w:author="DRA1" w:date="2026-02-24T14:28:00Z">
                    <w:rPr>
                      <w:szCs w:val="22"/>
                      <w:lang w:val="da-DK" w:eastAsia="zh-CN"/>
                    </w:rPr>
                  </w:rPrChange>
                </w:rPr>
                <w:t xml:space="preserve"> </w:t>
              </w:r>
            </w:ins>
            <w:r w:rsidR="005B1CFB" w:rsidRPr="00FD1784">
              <w:rPr>
                <w:sz w:val="20"/>
                <w:lang w:val="da-DK" w:eastAsia="zh-CN"/>
                <w:rPrChange w:id="825" w:author="DRA1" w:date="2026-02-24T14:28:00Z">
                  <w:rPr>
                    <w:szCs w:val="22"/>
                    <w:lang w:val="da-DK" w:eastAsia="zh-CN"/>
                  </w:rPr>
                </w:rPrChange>
              </w:rPr>
              <w:t xml:space="preserve">for </w:t>
            </w:r>
            <w:r w:rsidR="000423EB" w:rsidRPr="00FD1784">
              <w:rPr>
                <w:sz w:val="20"/>
                <w:lang w:val="da-DK" w:eastAsia="zh-CN"/>
                <w:rPrChange w:id="826" w:author="DRA1" w:date="2026-02-24T14:28:00Z">
                  <w:rPr>
                    <w:szCs w:val="22"/>
                    <w:lang w:val="da-DK" w:eastAsia="zh-CN"/>
                  </w:rPr>
                </w:rPrChange>
              </w:rPr>
              <w:t>objektiv responsrate</w:t>
            </w:r>
            <w:r w:rsidR="005B1CFB" w:rsidRPr="00FD1784">
              <w:rPr>
                <w:sz w:val="20"/>
                <w:lang w:val="da-DK" w:eastAsia="zh-CN"/>
                <w:rPrChange w:id="827" w:author="DRA1" w:date="2026-02-24T14:28:00Z">
                  <w:rPr>
                    <w:szCs w:val="22"/>
                    <w:lang w:val="da-DK" w:eastAsia="zh-CN"/>
                  </w:rPr>
                </w:rPrChange>
              </w:rPr>
              <w:t xml:space="preserve">          </w:t>
            </w:r>
          </w:p>
          <w:p w14:paraId="31017D58" w14:textId="77777777" w:rsidR="005B1CFB" w:rsidRPr="00FD1784" w:rsidRDefault="00836D9C" w:rsidP="00967998">
            <w:pPr>
              <w:keepNext/>
              <w:keepLines/>
              <w:rPr>
                <w:sz w:val="20"/>
                <w:lang w:eastAsia="zh-CN"/>
                <w:rPrChange w:id="828" w:author="DRA1" w:date="2026-02-24T14:28:00Z">
                  <w:rPr>
                    <w:szCs w:val="22"/>
                    <w:lang w:eastAsia="zh-CN"/>
                  </w:rPr>
                </w:rPrChange>
              </w:rPr>
            </w:pPr>
            <w:r w:rsidRPr="00FD1784">
              <w:rPr>
                <w:sz w:val="20"/>
                <w:lang w:eastAsia="zh-CN"/>
                <w:rPrChange w:id="829" w:author="DRA1" w:date="2026-02-24T14:28:00Z">
                  <w:rPr>
                    <w:szCs w:val="22"/>
                    <w:lang w:eastAsia="zh-CN"/>
                  </w:rPr>
                </w:rPrChange>
              </w:rPr>
              <w:t xml:space="preserve">Komplet </w:t>
            </w:r>
            <w:r w:rsidR="005B1CFB" w:rsidRPr="00FD1784">
              <w:rPr>
                <w:sz w:val="20"/>
                <w:lang w:eastAsia="zh-CN"/>
                <w:rPrChange w:id="830" w:author="DRA1" w:date="2026-02-24T14:28:00Z">
                  <w:rPr>
                    <w:szCs w:val="22"/>
                    <w:lang w:eastAsia="zh-CN"/>
                  </w:rPr>
                </w:rPrChange>
              </w:rPr>
              <w:t xml:space="preserve">respons                             </w:t>
            </w:r>
          </w:p>
          <w:p w14:paraId="21325CEE" w14:textId="77777777" w:rsidR="005B1CFB" w:rsidRPr="00FD1784" w:rsidRDefault="00836D9C" w:rsidP="00967998">
            <w:pPr>
              <w:keepNext/>
              <w:keepLines/>
              <w:rPr>
                <w:sz w:val="20"/>
                <w:lang w:eastAsia="zh-CN"/>
                <w:rPrChange w:id="831" w:author="DRA1" w:date="2026-02-24T14:28:00Z">
                  <w:rPr>
                    <w:szCs w:val="22"/>
                    <w:lang w:eastAsia="zh-CN"/>
                  </w:rPr>
                </w:rPrChange>
              </w:rPr>
            </w:pPr>
            <w:r w:rsidRPr="00FD1784">
              <w:rPr>
                <w:sz w:val="20"/>
                <w:lang w:eastAsia="zh-CN"/>
                <w:rPrChange w:id="832" w:author="DRA1" w:date="2026-02-24T14:28:00Z">
                  <w:rPr>
                    <w:szCs w:val="22"/>
                    <w:lang w:eastAsia="zh-CN"/>
                  </w:rPr>
                </w:rPrChange>
              </w:rPr>
              <w:t xml:space="preserve">Partielt </w:t>
            </w:r>
            <w:r w:rsidR="00D21086" w:rsidRPr="00FD1784">
              <w:rPr>
                <w:sz w:val="20"/>
                <w:lang w:eastAsia="zh-CN"/>
                <w:rPrChange w:id="833" w:author="DRA1" w:date="2026-02-24T14:28:00Z">
                  <w:rPr>
                    <w:szCs w:val="22"/>
                    <w:lang w:eastAsia="zh-CN"/>
                  </w:rPr>
                </w:rPrChange>
              </w:rPr>
              <w:t>r</w:t>
            </w:r>
            <w:r w:rsidR="005B1CFB" w:rsidRPr="00FD1784">
              <w:rPr>
                <w:sz w:val="20"/>
                <w:lang w:eastAsia="zh-CN"/>
                <w:rPrChange w:id="834" w:author="DRA1" w:date="2026-02-24T14:28:00Z">
                  <w:rPr>
                    <w:szCs w:val="22"/>
                    <w:lang w:eastAsia="zh-CN"/>
                  </w:rPr>
                </w:rPrChange>
              </w:rPr>
              <w:t xml:space="preserve">espons                           </w:t>
            </w:r>
          </w:p>
          <w:p w14:paraId="2423E6A3" w14:textId="77777777" w:rsidR="005B1CFB" w:rsidRPr="00FD1784" w:rsidRDefault="005B1CFB" w:rsidP="00300DDB">
            <w:pPr>
              <w:keepNext/>
              <w:keepLines/>
              <w:rPr>
                <w:sz w:val="20"/>
                <w:lang w:val="da-DK" w:eastAsia="zh-CN"/>
                <w:rPrChange w:id="835" w:author="DRA1" w:date="2026-02-24T14:28:00Z">
                  <w:rPr>
                    <w:szCs w:val="22"/>
                    <w:lang w:val="da-DK" w:eastAsia="zh-CN"/>
                  </w:rPr>
                </w:rPrChange>
              </w:rPr>
            </w:pPr>
            <w:r w:rsidRPr="00FD1784">
              <w:rPr>
                <w:sz w:val="20"/>
                <w:lang w:val="da-DK" w:eastAsia="zh-CN"/>
                <w:rPrChange w:id="836" w:author="DRA1" w:date="2026-02-24T14:28:00Z">
                  <w:rPr>
                    <w:szCs w:val="22"/>
                    <w:lang w:val="da-DK" w:eastAsia="zh-CN"/>
                  </w:rPr>
                </w:rPrChange>
              </w:rPr>
              <w:t>Stab</w:t>
            </w:r>
            <w:r w:rsidR="00D21086" w:rsidRPr="00FD1784">
              <w:rPr>
                <w:sz w:val="20"/>
                <w:lang w:val="da-DK" w:eastAsia="zh-CN"/>
                <w:rPrChange w:id="837" w:author="DRA1" w:date="2026-02-24T14:28:00Z">
                  <w:rPr>
                    <w:szCs w:val="22"/>
                    <w:lang w:val="da-DK" w:eastAsia="zh-CN"/>
                  </w:rPr>
                </w:rPrChange>
              </w:rPr>
              <w:t>il sygdom</w:t>
            </w:r>
            <w:r w:rsidRPr="00FD1784">
              <w:rPr>
                <w:sz w:val="20"/>
                <w:lang w:val="da-DK" w:eastAsia="zh-CN"/>
                <w:rPrChange w:id="838" w:author="DRA1" w:date="2026-02-24T14:28:00Z">
                  <w:rPr>
                    <w:szCs w:val="22"/>
                    <w:lang w:val="da-DK" w:eastAsia="zh-CN"/>
                  </w:rPr>
                </w:rPrChange>
              </w:rPr>
              <w:t xml:space="preserve">                                </w:t>
            </w:r>
          </w:p>
          <w:p w14:paraId="1053BC55" w14:textId="77777777" w:rsidR="005B1CFB" w:rsidRPr="00FD1784" w:rsidRDefault="005B1CFB" w:rsidP="00CE10C2">
            <w:pPr>
              <w:keepNext/>
              <w:keepLines/>
              <w:rPr>
                <w:sz w:val="20"/>
                <w:lang w:val="da-DK" w:eastAsia="zh-CN"/>
                <w:rPrChange w:id="839" w:author="DRA1" w:date="2026-02-24T14:28:00Z">
                  <w:rPr>
                    <w:szCs w:val="22"/>
                    <w:lang w:val="da-DK" w:eastAsia="zh-CN"/>
                  </w:rPr>
                </w:rPrChange>
              </w:rPr>
            </w:pPr>
            <w:r w:rsidRPr="00FD1784">
              <w:rPr>
                <w:sz w:val="20"/>
                <w:lang w:val="da-DK" w:eastAsia="zh-CN"/>
                <w:rPrChange w:id="840" w:author="DRA1" w:date="2026-02-24T14:28:00Z">
                  <w:rPr>
                    <w:szCs w:val="22"/>
                    <w:lang w:val="da-DK" w:eastAsia="zh-CN"/>
                  </w:rPr>
                </w:rPrChange>
              </w:rPr>
              <w:t>Progressiv</w:t>
            </w:r>
            <w:r w:rsidR="00D21086" w:rsidRPr="00FD1784">
              <w:rPr>
                <w:sz w:val="20"/>
                <w:lang w:val="da-DK" w:eastAsia="zh-CN"/>
                <w:rPrChange w:id="841" w:author="DRA1" w:date="2026-02-24T14:28:00Z">
                  <w:rPr>
                    <w:szCs w:val="22"/>
                    <w:lang w:val="da-DK" w:eastAsia="zh-CN"/>
                  </w:rPr>
                </w:rPrChange>
              </w:rPr>
              <w:t xml:space="preserve"> sygdom</w:t>
            </w:r>
            <w:r w:rsidRPr="00FD1784">
              <w:rPr>
                <w:sz w:val="20"/>
                <w:lang w:val="da-DK" w:eastAsia="zh-CN"/>
                <w:rPrChange w:id="842" w:author="DRA1" w:date="2026-02-24T14:28:00Z">
                  <w:rPr>
                    <w:szCs w:val="22"/>
                    <w:lang w:val="da-DK" w:eastAsia="zh-CN"/>
                  </w:rPr>
                </w:rPrChange>
              </w:rPr>
              <w:t xml:space="preserve">                           </w:t>
            </w:r>
          </w:p>
        </w:tc>
        <w:tc>
          <w:tcPr>
            <w:tcW w:w="1418" w:type="dxa"/>
            <w:tcPrChange w:id="843" w:author="DRA1" w:date="2026-02-24T14:29:00Z">
              <w:tcPr>
                <w:tcW w:w="1417" w:type="dxa"/>
              </w:tcPr>
            </w:tcPrChange>
          </w:tcPr>
          <w:p w14:paraId="776CB66F" w14:textId="77777777" w:rsidR="000423EB" w:rsidRPr="00FD1784" w:rsidRDefault="000423EB" w:rsidP="007908A0">
            <w:pPr>
              <w:keepNext/>
              <w:keepLines/>
              <w:autoSpaceDE w:val="0"/>
              <w:autoSpaceDN w:val="0"/>
              <w:adjustRightInd w:val="0"/>
              <w:rPr>
                <w:bCs/>
                <w:sz w:val="20"/>
                <w:lang w:val="da-DK" w:eastAsia="zh-CN"/>
                <w:rPrChange w:id="844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</w:pPr>
          </w:p>
          <w:p w14:paraId="209FAAF3" w14:textId="77777777" w:rsidR="00054CCD" w:rsidRPr="00FD1784" w:rsidRDefault="00054CCD" w:rsidP="005D2D97">
            <w:pPr>
              <w:keepNext/>
              <w:keepLines/>
              <w:autoSpaceDE w:val="0"/>
              <w:autoSpaceDN w:val="0"/>
              <w:adjustRightInd w:val="0"/>
              <w:rPr>
                <w:bCs/>
                <w:sz w:val="20"/>
                <w:lang w:val="da-DK" w:eastAsia="zh-CN"/>
                <w:rPrChange w:id="845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</w:pPr>
          </w:p>
          <w:p w14:paraId="286DF20A" w14:textId="7F2CE5AD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846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847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336</w:t>
            </w:r>
          </w:p>
          <w:p w14:paraId="1CEB213B" w14:textId="6171AD59" w:rsidR="000423EB" w:rsidRPr="00FD1784" w:rsidDel="00FD1784" w:rsidRDefault="000423E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del w:id="848" w:author="DRA1" w:date="2026-02-24T14:30:00Z"/>
                <w:bCs/>
                <w:sz w:val="20"/>
                <w:lang w:eastAsia="zh-CN"/>
                <w:rPrChange w:id="849" w:author="DRA1" w:date="2026-02-24T14:28:00Z">
                  <w:rPr>
                    <w:del w:id="850" w:author="DRA1" w:date="2026-02-24T14:30:00Z"/>
                    <w:bCs/>
                    <w:szCs w:val="22"/>
                    <w:lang w:eastAsia="zh-CN"/>
                  </w:rPr>
                </w:rPrChange>
              </w:rPr>
            </w:pPr>
          </w:p>
          <w:p w14:paraId="0366A5BC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851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852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233 (69,</w:t>
            </w:r>
            <w:r w:rsidR="005B1CFB" w:rsidRPr="00FD1784">
              <w:rPr>
                <w:bCs/>
                <w:sz w:val="20"/>
                <w:lang w:eastAsia="zh-CN"/>
                <w:rPrChange w:id="85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3</w:t>
            </w:r>
            <w:r w:rsidR="001F3C6A" w:rsidRPr="00FD1784">
              <w:rPr>
                <w:bCs/>
                <w:sz w:val="20"/>
                <w:lang w:eastAsia="zh-CN"/>
                <w:rPrChange w:id="854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%</w:t>
            </w:r>
            <w:r w:rsidR="005B1CFB" w:rsidRPr="00FD1784">
              <w:rPr>
                <w:bCs/>
                <w:sz w:val="20"/>
                <w:lang w:eastAsia="zh-CN"/>
                <w:rPrChange w:id="85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)</w:t>
            </w:r>
          </w:p>
          <w:p w14:paraId="13F0D3D9" w14:textId="6946CE47" w:rsidR="000C4819" w:rsidRPr="00FD1784" w:rsidDel="00490B95" w:rsidRDefault="000C4819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del w:id="856" w:author="DRA1" w:date="2026-02-27T12:33:00Z"/>
                <w:bCs/>
                <w:sz w:val="20"/>
                <w:lang w:eastAsia="zh-CN"/>
                <w:rPrChange w:id="857" w:author="DRA1" w:date="2026-02-24T14:28:00Z">
                  <w:rPr>
                    <w:del w:id="858" w:author="DRA1" w:date="2026-02-27T12:33:00Z"/>
                    <w:bCs/>
                    <w:szCs w:val="22"/>
                    <w:lang w:eastAsia="zh-CN"/>
                  </w:rPr>
                </w:rPrChange>
              </w:rPr>
            </w:pPr>
          </w:p>
          <w:p w14:paraId="18FBE84D" w14:textId="77777777" w:rsidR="000423E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rPr>
                <w:bCs/>
                <w:sz w:val="20"/>
                <w:lang w:eastAsia="zh-CN"/>
                <w:rPrChange w:id="859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860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[64,1; 74,</w:t>
            </w:r>
            <w:r w:rsidR="005B1CFB" w:rsidRPr="00FD1784">
              <w:rPr>
                <w:bCs/>
                <w:sz w:val="20"/>
                <w:lang w:eastAsia="zh-CN"/>
                <w:rPrChange w:id="861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2]</w:t>
            </w:r>
          </w:p>
          <w:p w14:paraId="130B9BDB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862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86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14 (4,</w:t>
            </w:r>
            <w:r w:rsidR="005B1CFB" w:rsidRPr="00FD1784">
              <w:rPr>
                <w:bCs/>
                <w:sz w:val="20"/>
                <w:lang w:eastAsia="zh-CN"/>
                <w:rPrChange w:id="864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2</w:t>
            </w:r>
            <w:r w:rsidR="001F3C6A" w:rsidRPr="00FD1784">
              <w:rPr>
                <w:bCs/>
                <w:sz w:val="20"/>
                <w:lang w:eastAsia="zh-CN"/>
                <w:rPrChange w:id="86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%</w:t>
            </w:r>
            <w:r w:rsidR="005B1CFB" w:rsidRPr="00FD1784">
              <w:rPr>
                <w:bCs/>
                <w:sz w:val="20"/>
                <w:lang w:eastAsia="zh-CN"/>
                <w:rPrChange w:id="866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)</w:t>
            </w:r>
          </w:p>
          <w:p w14:paraId="3F66D7C8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867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868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219 (65,</w:t>
            </w:r>
            <w:r w:rsidR="005B1CFB" w:rsidRPr="00FD1784">
              <w:rPr>
                <w:bCs/>
                <w:sz w:val="20"/>
                <w:lang w:eastAsia="zh-CN"/>
                <w:rPrChange w:id="869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2</w:t>
            </w:r>
            <w:r w:rsidR="001F3C6A" w:rsidRPr="00FD1784">
              <w:rPr>
                <w:bCs/>
                <w:sz w:val="20"/>
                <w:lang w:eastAsia="zh-CN"/>
                <w:rPrChange w:id="870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%</w:t>
            </w:r>
            <w:r w:rsidR="005B1CFB" w:rsidRPr="00FD1784">
              <w:rPr>
                <w:bCs/>
                <w:sz w:val="20"/>
                <w:lang w:eastAsia="zh-CN"/>
                <w:rPrChange w:id="871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)</w:t>
            </w:r>
          </w:p>
          <w:p w14:paraId="6770E879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872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87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70 (20,</w:t>
            </w:r>
            <w:r w:rsidR="005B1CFB" w:rsidRPr="00FD1784">
              <w:rPr>
                <w:bCs/>
                <w:sz w:val="20"/>
                <w:lang w:eastAsia="zh-CN"/>
                <w:rPrChange w:id="874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8</w:t>
            </w:r>
            <w:r w:rsidR="001F3C6A" w:rsidRPr="00FD1784">
              <w:rPr>
                <w:bCs/>
                <w:sz w:val="20"/>
                <w:lang w:eastAsia="zh-CN"/>
                <w:rPrChange w:id="87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%</w:t>
            </w:r>
            <w:r w:rsidR="005B1CFB" w:rsidRPr="00FD1784">
              <w:rPr>
                <w:bCs/>
                <w:sz w:val="20"/>
                <w:lang w:eastAsia="zh-CN"/>
                <w:rPrChange w:id="876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)</w:t>
            </w:r>
          </w:p>
          <w:p w14:paraId="71935B78" w14:textId="77777777" w:rsidR="005B1CFB" w:rsidRPr="00FD1784" w:rsidRDefault="00D21086" w:rsidP="006844A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877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878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28 (8,</w:t>
            </w:r>
            <w:r w:rsidR="005B1CFB" w:rsidRPr="00FD1784">
              <w:rPr>
                <w:bCs/>
                <w:sz w:val="20"/>
                <w:lang w:eastAsia="zh-CN"/>
                <w:rPrChange w:id="879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3</w:t>
            </w:r>
            <w:r w:rsidR="001F3C6A" w:rsidRPr="00FD1784">
              <w:rPr>
                <w:bCs/>
                <w:sz w:val="20"/>
                <w:lang w:eastAsia="zh-CN"/>
                <w:rPrChange w:id="880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%</w:t>
            </w:r>
            <w:r w:rsidR="005B1CFB" w:rsidRPr="00FD1784">
              <w:rPr>
                <w:bCs/>
                <w:sz w:val="20"/>
                <w:lang w:eastAsia="zh-CN"/>
                <w:rPrChange w:id="881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)</w:t>
            </w:r>
          </w:p>
        </w:tc>
        <w:tc>
          <w:tcPr>
            <w:tcW w:w="1417" w:type="dxa"/>
            <w:tcPrChange w:id="882" w:author="DRA1" w:date="2026-02-24T14:29:00Z">
              <w:tcPr>
                <w:tcW w:w="1418" w:type="dxa"/>
              </w:tcPr>
            </w:tcPrChange>
          </w:tcPr>
          <w:p w14:paraId="3D2911EA" w14:textId="77777777" w:rsidR="000423EB" w:rsidRPr="00FD1784" w:rsidRDefault="000423EB" w:rsidP="005D2D97">
            <w:pPr>
              <w:keepNext/>
              <w:keepLines/>
              <w:autoSpaceDE w:val="0"/>
              <w:autoSpaceDN w:val="0"/>
              <w:adjustRightInd w:val="0"/>
              <w:rPr>
                <w:bCs/>
                <w:sz w:val="20"/>
                <w:lang w:eastAsia="zh-CN"/>
                <w:rPrChange w:id="88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6BA119A5" w14:textId="77777777" w:rsidR="00054CCD" w:rsidRPr="00FD1784" w:rsidRDefault="00054CCD" w:rsidP="005D2D97">
            <w:pPr>
              <w:keepNext/>
              <w:keepLines/>
              <w:autoSpaceDE w:val="0"/>
              <w:autoSpaceDN w:val="0"/>
              <w:adjustRightInd w:val="0"/>
              <w:rPr>
                <w:bCs/>
                <w:sz w:val="20"/>
                <w:lang w:eastAsia="zh-CN"/>
                <w:rPrChange w:id="884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1E61AE67" w14:textId="37BA3FB6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88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886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343</w:t>
            </w:r>
          </w:p>
          <w:p w14:paraId="246C68C8" w14:textId="247960F7" w:rsidR="000423EB" w:rsidRPr="00FD1784" w:rsidDel="00FD1784" w:rsidRDefault="000423E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del w:id="887" w:author="DRA1" w:date="2026-02-24T14:30:00Z"/>
                <w:bCs/>
                <w:sz w:val="20"/>
                <w:lang w:eastAsia="zh-CN"/>
                <w:rPrChange w:id="888" w:author="DRA1" w:date="2026-02-24T14:28:00Z">
                  <w:rPr>
                    <w:del w:id="889" w:author="DRA1" w:date="2026-02-24T14:30:00Z"/>
                    <w:bCs/>
                    <w:szCs w:val="22"/>
                    <w:lang w:eastAsia="zh-CN"/>
                  </w:rPr>
                </w:rPrChange>
              </w:rPr>
            </w:pPr>
          </w:p>
          <w:p w14:paraId="6DFC7F72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890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891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275 (80,</w:t>
            </w:r>
            <w:r w:rsidR="005B1CFB" w:rsidRPr="00FD1784">
              <w:rPr>
                <w:bCs/>
                <w:sz w:val="20"/>
                <w:lang w:eastAsia="zh-CN"/>
                <w:rPrChange w:id="892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2</w:t>
            </w:r>
            <w:r w:rsidR="001F3C6A" w:rsidRPr="00FD1784">
              <w:rPr>
                <w:bCs/>
                <w:sz w:val="20"/>
                <w:lang w:eastAsia="zh-CN"/>
                <w:rPrChange w:id="89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%</w:t>
            </w:r>
            <w:r w:rsidR="005B1CFB" w:rsidRPr="00FD1784">
              <w:rPr>
                <w:bCs/>
                <w:sz w:val="20"/>
                <w:lang w:eastAsia="zh-CN"/>
                <w:rPrChange w:id="894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)</w:t>
            </w:r>
          </w:p>
          <w:p w14:paraId="0AB21A80" w14:textId="1EE4ADD9" w:rsidR="000C4819" w:rsidRPr="00FD1784" w:rsidDel="00490B95" w:rsidRDefault="000C4819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del w:id="895" w:author="DRA1" w:date="2026-02-27T12:33:00Z"/>
                <w:bCs/>
                <w:sz w:val="20"/>
                <w:lang w:eastAsia="zh-CN"/>
                <w:rPrChange w:id="896" w:author="DRA1" w:date="2026-02-24T14:28:00Z">
                  <w:rPr>
                    <w:del w:id="897" w:author="DRA1" w:date="2026-02-27T12:33:00Z"/>
                    <w:bCs/>
                    <w:szCs w:val="22"/>
                    <w:lang w:eastAsia="zh-CN"/>
                  </w:rPr>
                </w:rPrChange>
              </w:rPr>
            </w:pPr>
          </w:p>
          <w:p w14:paraId="6DAF4B22" w14:textId="77777777" w:rsidR="000423E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898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899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[</w:t>
            </w:r>
            <w:del w:id="900" w:author="DRA1" w:date="2026-02-24T14:31:00Z">
              <w:r w:rsidRPr="00FD1784" w:rsidDel="00FD1784">
                <w:rPr>
                  <w:bCs/>
                  <w:sz w:val="20"/>
                  <w:lang w:eastAsia="zh-CN"/>
                  <w:rPrChange w:id="901" w:author="DRA1" w:date="2026-02-24T14:28:00Z">
                    <w:rPr>
                      <w:bCs/>
                      <w:szCs w:val="22"/>
                      <w:lang w:eastAsia="zh-CN"/>
                    </w:rPr>
                  </w:rPrChange>
                </w:rPr>
                <w:delText xml:space="preserve"> </w:delText>
              </w:r>
            </w:del>
            <w:r w:rsidRPr="00FD1784">
              <w:rPr>
                <w:bCs/>
                <w:sz w:val="20"/>
                <w:lang w:eastAsia="zh-CN"/>
                <w:rPrChange w:id="902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75,6; 84,</w:t>
            </w:r>
            <w:r w:rsidR="005B1CFB" w:rsidRPr="00FD1784">
              <w:rPr>
                <w:bCs/>
                <w:sz w:val="20"/>
                <w:lang w:eastAsia="zh-CN"/>
                <w:rPrChange w:id="90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3]</w:t>
            </w:r>
          </w:p>
          <w:p w14:paraId="78E23EC0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04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90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19 (5,</w:t>
            </w:r>
            <w:r w:rsidR="005B1CFB" w:rsidRPr="00FD1784">
              <w:rPr>
                <w:bCs/>
                <w:sz w:val="20"/>
                <w:lang w:eastAsia="zh-CN"/>
                <w:rPrChange w:id="906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5</w:t>
            </w:r>
            <w:r w:rsidR="001F3C6A" w:rsidRPr="00FD1784">
              <w:rPr>
                <w:bCs/>
                <w:sz w:val="20"/>
                <w:lang w:eastAsia="zh-CN"/>
                <w:rPrChange w:id="907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%</w:t>
            </w:r>
            <w:r w:rsidR="005B1CFB" w:rsidRPr="00FD1784">
              <w:rPr>
                <w:bCs/>
                <w:sz w:val="20"/>
                <w:lang w:eastAsia="zh-CN"/>
                <w:rPrChange w:id="908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)</w:t>
            </w:r>
          </w:p>
          <w:p w14:paraId="1A8E3F11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09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910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256 (74,</w:t>
            </w:r>
            <w:r w:rsidR="005B1CFB" w:rsidRPr="00FD1784">
              <w:rPr>
                <w:bCs/>
                <w:sz w:val="20"/>
                <w:lang w:eastAsia="zh-CN"/>
                <w:rPrChange w:id="911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6</w:t>
            </w:r>
            <w:r w:rsidR="001F3C6A" w:rsidRPr="00FD1784">
              <w:rPr>
                <w:bCs/>
                <w:sz w:val="20"/>
                <w:lang w:eastAsia="zh-CN"/>
                <w:rPrChange w:id="912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%</w:t>
            </w:r>
            <w:r w:rsidR="005B1CFB" w:rsidRPr="00FD1784">
              <w:rPr>
                <w:bCs/>
                <w:sz w:val="20"/>
                <w:lang w:eastAsia="zh-CN"/>
                <w:rPrChange w:id="91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)</w:t>
            </w:r>
          </w:p>
          <w:p w14:paraId="5E1637A1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14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91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50 (14,</w:t>
            </w:r>
            <w:r w:rsidR="005B1CFB" w:rsidRPr="00FD1784">
              <w:rPr>
                <w:bCs/>
                <w:sz w:val="20"/>
                <w:lang w:eastAsia="zh-CN"/>
                <w:rPrChange w:id="916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6</w:t>
            </w:r>
            <w:r w:rsidR="001F3C6A" w:rsidRPr="00FD1784">
              <w:rPr>
                <w:bCs/>
                <w:sz w:val="20"/>
                <w:lang w:eastAsia="zh-CN"/>
                <w:rPrChange w:id="917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%</w:t>
            </w:r>
            <w:r w:rsidR="005B1CFB" w:rsidRPr="00FD1784">
              <w:rPr>
                <w:bCs/>
                <w:sz w:val="20"/>
                <w:lang w:eastAsia="zh-CN"/>
                <w:rPrChange w:id="918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)</w:t>
            </w:r>
          </w:p>
          <w:p w14:paraId="15610E22" w14:textId="77777777" w:rsidR="005B1CFB" w:rsidRPr="00FD1784" w:rsidRDefault="00D21086" w:rsidP="006844A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19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920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13 (3,</w:t>
            </w:r>
            <w:r w:rsidR="005B1CFB" w:rsidRPr="00FD1784">
              <w:rPr>
                <w:bCs/>
                <w:sz w:val="20"/>
                <w:lang w:eastAsia="zh-CN"/>
                <w:rPrChange w:id="921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8</w:t>
            </w:r>
            <w:r w:rsidR="001F3C6A" w:rsidRPr="00FD1784">
              <w:rPr>
                <w:bCs/>
                <w:sz w:val="20"/>
                <w:lang w:eastAsia="zh-CN"/>
                <w:rPrChange w:id="922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%</w:t>
            </w:r>
            <w:r w:rsidR="005B1CFB" w:rsidRPr="00FD1784">
              <w:rPr>
                <w:bCs/>
                <w:sz w:val="20"/>
                <w:lang w:eastAsia="zh-CN"/>
                <w:rPrChange w:id="92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)</w:t>
            </w:r>
          </w:p>
        </w:tc>
        <w:tc>
          <w:tcPr>
            <w:tcW w:w="1418" w:type="dxa"/>
            <w:tcPrChange w:id="924" w:author="DRA1" w:date="2026-02-24T14:29:00Z">
              <w:tcPr>
                <w:tcW w:w="1417" w:type="dxa"/>
              </w:tcPr>
            </w:tcPrChange>
          </w:tcPr>
          <w:p w14:paraId="4767DE61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2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76CB19A2" w14:textId="77777777" w:rsidR="00054CCD" w:rsidRPr="00FD1784" w:rsidRDefault="00054CCD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26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68A3595B" w14:textId="6606AF7C" w:rsidR="00BB5ECA" w:rsidRPr="00FD1784" w:rsidRDefault="00BB5ECA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27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928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Forskel i objektiv responsrate: 10,8</w:t>
            </w:r>
            <w:r w:rsidR="001F3C6A" w:rsidRPr="00FD1784">
              <w:rPr>
                <w:bCs/>
                <w:sz w:val="20"/>
                <w:lang w:eastAsia="zh-CN"/>
                <w:rPrChange w:id="929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%</w:t>
            </w:r>
          </w:p>
          <w:p w14:paraId="5DA7DB7D" w14:textId="77777777" w:rsidR="00BB5ECA" w:rsidRPr="00FD1784" w:rsidRDefault="00BB5ECA" w:rsidP="0070528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30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931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[4,2</w:t>
            </w:r>
            <w:r w:rsidR="00A64CBB" w:rsidRPr="00FD1784">
              <w:rPr>
                <w:bCs/>
                <w:sz w:val="20"/>
                <w:lang w:eastAsia="zh-CN"/>
                <w:rPrChange w:id="932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;</w:t>
            </w:r>
            <w:r w:rsidRPr="00FD1784">
              <w:rPr>
                <w:bCs/>
                <w:sz w:val="20"/>
                <w:lang w:eastAsia="zh-CN"/>
                <w:rPrChange w:id="93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 xml:space="preserve"> 17,5]</w:t>
            </w:r>
            <w:r w:rsidR="00E84FD5" w:rsidRPr="00FD1784">
              <w:rPr>
                <w:bCs/>
                <w:sz w:val="20"/>
                <w:lang w:eastAsia="zh-CN"/>
                <w:rPrChange w:id="934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 xml:space="preserve"> </w:t>
            </w:r>
          </w:p>
        </w:tc>
        <w:tc>
          <w:tcPr>
            <w:tcW w:w="1247" w:type="dxa"/>
            <w:tcPrChange w:id="935" w:author="DRA1" w:date="2026-02-24T14:29:00Z">
              <w:tcPr>
                <w:tcW w:w="1418" w:type="dxa"/>
              </w:tcPr>
            </w:tcPrChange>
          </w:tcPr>
          <w:p w14:paraId="0B9C25AD" w14:textId="77777777" w:rsidR="005B1CFB" w:rsidRPr="00FD1784" w:rsidRDefault="005B1CFB" w:rsidP="0070528F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36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005E1A78" w14:textId="77777777" w:rsidR="00054CCD" w:rsidRPr="00FD1784" w:rsidRDefault="00054CCD" w:rsidP="00215435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37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352A1F0C" w14:textId="490B6E0B" w:rsidR="00BB5ECA" w:rsidRPr="00FD1784" w:rsidRDefault="00BB5ECA" w:rsidP="00967998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38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939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0,0011</w:t>
            </w:r>
          </w:p>
        </w:tc>
      </w:tr>
      <w:tr w:rsidR="005B1CFB" w:rsidRPr="00FD1784" w14:paraId="753D2141" w14:textId="77777777" w:rsidTr="00FD1784">
        <w:tc>
          <w:tcPr>
            <w:tcW w:w="3289" w:type="dxa"/>
            <w:tcPrChange w:id="940" w:author="DRA1" w:date="2026-02-24T14:29:00Z">
              <w:tcPr>
                <w:tcW w:w="3119" w:type="dxa"/>
              </w:tcPr>
            </w:tcPrChange>
          </w:tcPr>
          <w:p w14:paraId="1353B159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 w:val="20"/>
                <w:lang w:val="da-DK" w:eastAsia="zh-CN"/>
                <w:rPrChange w:id="941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</w:pPr>
            <w:r w:rsidRPr="00FD1784">
              <w:rPr>
                <w:b/>
                <w:bCs/>
                <w:sz w:val="20"/>
                <w:lang w:val="da-DK" w:eastAsia="zh-CN"/>
                <w:rPrChange w:id="942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>Varighed af r</w:t>
            </w:r>
            <w:r w:rsidR="005B1CFB" w:rsidRPr="00FD1784">
              <w:rPr>
                <w:b/>
                <w:bCs/>
                <w:sz w:val="20"/>
                <w:lang w:val="da-DK" w:eastAsia="zh-CN"/>
                <w:rPrChange w:id="943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 xml:space="preserve">espons </w:t>
            </w:r>
            <w:r w:rsidR="005B1CFB" w:rsidRPr="00FD1784">
              <w:rPr>
                <w:sz w:val="20"/>
                <w:lang w:val="da-DK" w:eastAsia="zh-CN"/>
                <w:rPrChange w:id="944" w:author="DRA1" w:date="2026-02-24T14:28:00Z">
                  <w:rPr>
                    <w:szCs w:val="22"/>
                    <w:lang w:val="da-DK" w:eastAsia="zh-CN"/>
                  </w:rPr>
                </w:rPrChange>
              </w:rPr>
              <w:t>†</w:t>
            </w:r>
            <w:r w:rsidR="005B1CFB" w:rsidRPr="00FD1784">
              <w:rPr>
                <w:b/>
                <w:bCs/>
                <w:sz w:val="20"/>
                <w:lang w:val="da-DK" w:eastAsia="zh-CN"/>
                <w:rPrChange w:id="945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  <w:t>^</w:t>
            </w:r>
          </w:p>
          <w:p w14:paraId="1360CABB" w14:textId="77777777" w:rsidR="00FA36D8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rPr>
                <w:ins w:id="946" w:author="DRA1" w:date="2025-12-15T16:57:00Z"/>
                <w:bCs/>
                <w:sz w:val="20"/>
                <w:lang w:val="da-DK" w:eastAsia="zh-CN"/>
                <w:rPrChange w:id="947" w:author="DRA1" w:date="2026-02-24T14:28:00Z">
                  <w:rPr>
                    <w:ins w:id="948" w:author="DRA1" w:date="2025-12-15T16:57:00Z"/>
                    <w:bCs/>
                    <w:szCs w:val="22"/>
                    <w:lang w:val="da-DK" w:eastAsia="zh-CN"/>
                  </w:rPr>
                </w:rPrChange>
              </w:rPr>
            </w:pPr>
            <w:r w:rsidRPr="00FD1784">
              <w:rPr>
                <w:bCs/>
                <w:sz w:val="20"/>
                <w:lang w:val="da-DK" w:eastAsia="zh-CN"/>
                <w:rPrChange w:id="949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  <w:t>n=</w:t>
            </w:r>
          </w:p>
          <w:p w14:paraId="0CC762A6" w14:textId="29DEA71F" w:rsidR="005B1CFB" w:rsidRPr="00FD1784" w:rsidRDefault="00915D09" w:rsidP="005D2D97">
            <w:pPr>
              <w:keepNext/>
              <w:keepLines/>
              <w:autoSpaceDE w:val="0"/>
              <w:autoSpaceDN w:val="0"/>
              <w:adjustRightInd w:val="0"/>
              <w:rPr>
                <w:bCs/>
                <w:sz w:val="20"/>
                <w:lang w:val="da-DK" w:eastAsia="zh-CN"/>
                <w:rPrChange w:id="950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</w:pPr>
            <w:del w:id="951" w:author="DRA1" w:date="2025-12-15T16:57:00Z">
              <w:r w:rsidRPr="00FD1784" w:rsidDel="00FA36D8">
                <w:rPr>
                  <w:bCs/>
                  <w:sz w:val="20"/>
                  <w:lang w:val="da-DK" w:eastAsia="zh-CN"/>
                  <w:rPrChange w:id="952" w:author="DRA1" w:date="2026-02-24T14:28:00Z">
                    <w:rPr>
                      <w:bCs/>
                      <w:szCs w:val="22"/>
                      <w:lang w:val="da-DK" w:eastAsia="zh-CN"/>
                    </w:rPr>
                  </w:rPrChange>
                </w:rPr>
                <w:delText xml:space="preserve"> </w:delText>
              </w:r>
            </w:del>
            <w:ins w:id="953" w:author="DRA1" w:date="2026-02-24T14:31:00Z">
              <w:r w:rsidR="00FD1784">
                <w:rPr>
                  <w:bCs/>
                  <w:sz w:val="20"/>
                  <w:lang w:val="da-DK" w:eastAsia="zh-CN"/>
                </w:rPr>
                <w:t>M</w:t>
              </w:r>
            </w:ins>
            <w:del w:id="954" w:author="DRA1" w:date="2026-02-24T14:31:00Z">
              <w:r w:rsidRPr="00FD1784" w:rsidDel="00FD1784">
                <w:rPr>
                  <w:bCs/>
                  <w:sz w:val="20"/>
                  <w:lang w:val="da-DK" w:eastAsia="zh-CN"/>
                  <w:rPrChange w:id="955" w:author="DRA1" w:date="2026-02-24T14:28:00Z">
                    <w:rPr>
                      <w:bCs/>
                      <w:szCs w:val="22"/>
                      <w:lang w:val="da-DK" w:eastAsia="zh-CN"/>
                    </w:rPr>
                  </w:rPrChange>
                </w:rPr>
                <w:delText>m</w:delText>
              </w:r>
            </w:del>
            <w:r w:rsidRPr="00FD1784">
              <w:rPr>
                <w:bCs/>
                <w:sz w:val="20"/>
                <w:lang w:val="da-DK" w:eastAsia="zh-CN"/>
                <w:rPrChange w:id="956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  <w:t xml:space="preserve">edian </w:t>
            </w:r>
            <w:r w:rsidR="00D21086" w:rsidRPr="00FD1784">
              <w:rPr>
                <w:bCs/>
                <w:sz w:val="20"/>
                <w:lang w:val="da-DK" w:eastAsia="zh-CN"/>
                <w:rPrChange w:id="957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  <w:t>antal uger</w:t>
            </w:r>
            <w:r w:rsidR="005B1CFB" w:rsidRPr="00FD1784">
              <w:rPr>
                <w:bCs/>
                <w:sz w:val="20"/>
                <w:lang w:val="da-DK" w:eastAsia="zh-CN"/>
                <w:rPrChange w:id="958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  <w:t xml:space="preserve"> </w:t>
            </w:r>
          </w:p>
          <w:p w14:paraId="58204070" w14:textId="1A834BCE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 w:val="20"/>
                <w:lang w:val="da-DK" w:eastAsia="zh-CN"/>
                <w:rPrChange w:id="959" w:author="DRA1" w:date="2026-02-24T14:28:00Z">
                  <w:rPr>
                    <w:b/>
                    <w:bCs/>
                    <w:szCs w:val="22"/>
                    <w:lang w:val="da-DK" w:eastAsia="zh-CN"/>
                  </w:rPr>
                </w:rPrChange>
              </w:rPr>
            </w:pPr>
            <w:r w:rsidRPr="00FD1784">
              <w:rPr>
                <w:bCs/>
                <w:sz w:val="20"/>
                <w:lang w:val="da-DK" w:eastAsia="zh-CN"/>
                <w:rPrChange w:id="960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  <w:t xml:space="preserve">95% </w:t>
            </w:r>
            <w:del w:id="961" w:author="DRA1" w:date="2026-02-27T12:29:00Z">
              <w:r w:rsidR="00BB5ECA" w:rsidRPr="00FD1784" w:rsidDel="00490B95">
                <w:rPr>
                  <w:bCs/>
                  <w:sz w:val="20"/>
                  <w:lang w:val="da-DK" w:eastAsia="zh-CN"/>
                  <w:rPrChange w:id="962" w:author="DRA1" w:date="2026-02-24T14:28:00Z">
                    <w:rPr>
                      <w:bCs/>
                      <w:szCs w:val="22"/>
                      <w:lang w:val="da-DK" w:eastAsia="zh-CN"/>
                    </w:rPr>
                  </w:rPrChange>
                </w:rPr>
                <w:delText>konfidensinterval</w:delText>
              </w:r>
              <w:r w:rsidR="00E03EEB" w:rsidRPr="00FD1784" w:rsidDel="00490B95">
                <w:rPr>
                  <w:bCs/>
                  <w:sz w:val="20"/>
                  <w:lang w:val="da-DK" w:eastAsia="zh-CN"/>
                  <w:rPrChange w:id="963" w:author="DRA1" w:date="2026-02-24T14:28:00Z">
                    <w:rPr>
                      <w:bCs/>
                      <w:szCs w:val="22"/>
                      <w:lang w:val="da-DK" w:eastAsia="zh-CN"/>
                    </w:rPr>
                  </w:rPrChange>
                </w:rPr>
                <w:delText xml:space="preserve"> </w:delText>
              </w:r>
            </w:del>
            <w:ins w:id="964" w:author="DRA1" w:date="2026-02-27T12:29:00Z">
              <w:r w:rsidR="00490B95">
                <w:rPr>
                  <w:bCs/>
                  <w:sz w:val="20"/>
                  <w:lang w:val="da-DK" w:eastAsia="zh-CN"/>
                </w:rPr>
                <w:t>KI</w:t>
              </w:r>
              <w:r w:rsidR="00490B95" w:rsidRPr="00FD1784">
                <w:rPr>
                  <w:bCs/>
                  <w:sz w:val="20"/>
                  <w:lang w:val="da-DK" w:eastAsia="zh-CN"/>
                  <w:rPrChange w:id="965" w:author="DRA1" w:date="2026-02-24T14:28:00Z">
                    <w:rPr>
                      <w:bCs/>
                      <w:szCs w:val="22"/>
                      <w:lang w:val="da-DK" w:eastAsia="zh-CN"/>
                    </w:rPr>
                  </w:rPrChange>
                </w:rPr>
                <w:t xml:space="preserve"> </w:t>
              </w:r>
            </w:ins>
            <w:r w:rsidR="00E03EEB" w:rsidRPr="00FD1784">
              <w:rPr>
                <w:bCs/>
                <w:sz w:val="20"/>
                <w:lang w:val="da-DK" w:eastAsia="zh-CN"/>
                <w:rPrChange w:id="966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  <w:t>for m</w:t>
            </w:r>
            <w:r w:rsidR="005B1CFB" w:rsidRPr="00FD1784">
              <w:rPr>
                <w:bCs/>
                <w:sz w:val="20"/>
                <w:lang w:val="da-DK" w:eastAsia="zh-CN"/>
                <w:rPrChange w:id="967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  <w:t>edian</w:t>
            </w:r>
            <w:r w:rsidR="00771697" w:rsidRPr="00FD1784">
              <w:rPr>
                <w:bCs/>
                <w:sz w:val="20"/>
                <w:lang w:val="da-DK" w:eastAsia="zh-CN"/>
                <w:rPrChange w:id="968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  <w:t>en</w:t>
            </w:r>
          </w:p>
        </w:tc>
        <w:tc>
          <w:tcPr>
            <w:tcW w:w="1418" w:type="dxa"/>
            <w:tcPrChange w:id="969" w:author="DRA1" w:date="2026-02-24T14:29:00Z">
              <w:tcPr>
                <w:tcW w:w="1417" w:type="dxa"/>
              </w:tcPr>
            </w:tcPrChange>
          </w:tcPr>
          <w:p w14:paraId="6854E320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val="da-DK" w:eastAsia="zh-CN"/>
                <w:rPrChange w:id="970" w:author="DRA1" w:date="2026-02-24T14:28:00Z">
                  <w:rPr>
                    <w:bCs/>
                    <w:szCs w:val="22"/>
                    <w:lang w:val="da-DK" w:eastAsia="zh-CN"/>
                  </w:rPr>
                </w:rPrChange>
              </w:rPr>
            </w:pPr>
          </w:p>
          <w:p w14:paraId="1B9A25AF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71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972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233</w:t>
            </w:r>
          </w:p>
          <w:p w14:paraId="03A46300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7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974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54,</w:t>
            </w:r>
            <w:r w:rsidR="005B1CFB" w:rsidRPr="00FD1784">
              <w:rPr>
                <w:bCs/>
                <w:sz w:val="20"/>
                <w:lang w:eastAsia="zh-CN"/>
                <w:rPrChange w:id="97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1</w:t>
            </w:r>
          </w:p>
          <w:p w14:paraId="5476A1DC" w14:textId="4530ACDD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76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977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[46;</w:t>
            </w:r>
            <w:ins w:id="978" w:author="RLS_Roche Type II" w:date="2025-12-05T15:07:00Z">
              <w:r w:rsidR="008446F3" w:rsidRPr="00FD1784">
                <w:rPr>
                  <w:bCs/>
                  <w:sz w:val="20"/>
                  <w:lang w:eastAsia="zh-CN"/>
                  <w:rPrChange w:id="979" w:author="DRA1" w:date="2026-02-24T14:28:00Z">
                    <w:rPr>
                      <w:bCs/>
                      <w:szCs w:val="22"/>
                      <w:lang w:eastAsia="zh-CN"/>
                    </w:rPr>
                  </w:rPrChange>
                </w:rPr>
                <w:t xml:space="preserve"> </w:t>
              </w:r>
            </w:ins>
            <w:r w:rsidR="009052AE" w:rsidRPr="00FD1784">
              <w:rPr>
                <w:bCs/>
                <w:sz w:val="20"/>
                <w:lang w:eastAsia="zh-CN"/>
                <w:rPrChange w:id="980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64</w:t>
            </w:r>
            <w:r w:rsidRPr="00FD1784">
              <w:rPr>
                <w:bCs/>
                <w:sz w:val="20"/>
                <w:lang w:eastAsia="zh-CN"/>
                <w:rPrChange w:id="981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]</w:t>
            </w:r>
          </w:p>
        </w:tc>
        <w:tc>
          <w:tcPr>
            <w:tcW w:w="1417" w:type="dxa"/>
            <w:tcPrChange w:id="982" w:author="DRA1" w:date="2026-02-24T14:29:00Z">
              <w:tcPr>
                <w:tcW w:w="1418" w:type="dxa"/>
              </w:tcPr>
            </w:tcPrChange>
          </w:tcPr>
          <w:p w14:paraId="662C4ADD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8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  <w:p w14:paraId="4C40E73C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84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98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275</w:t>
            </w:r>
          </w:p>
          <w:p w14:paraId="70F3D8AA" w14:textId="77777777" w:rsidR="005B1CFB" w:rsidRPr="00FD1784" w:rsidRDefault="00D21086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86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987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87,</w:t>
            </w:r>
            <w:r w:rsidR="005B1CFB" w:rsidRPr="00FD1784">
              <w:rPr>
                <w:bCs/>
                <w:sz w:val="20"/>
                <w:lang w:eastAsia="zh-CN"/>
                <w:rPrChange w:id="988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6</w:t>
            </w:r>
          </w:p>
          <w:p w14:paraId="55CBD2DD" w14:textId="012255E2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89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  <w:r w:rsidRPr="00FD1784">
              <w:rPr>
                <w:bCs/>
                <w:sz w:val="20"/>
                <w:lang w:eastAsia="zh-CN"/>
                <w:rPrChange w:id="990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[71;</w:t>
            </w:r>
            <w:ins w:id="991" w:author="RLS_Roche Type II" w:date="2025-12-05T15:07:00Z">
              <w:r w:rsidR="008446F3" w:rsidRPr="00FD1784">
                <w:rPr>
                  <w:bCs/>
                  <w:sz w:val="20"/>
                  <w:lang w:eastAsia="zh-CN"/>
                  <w:rPrChange w:id="992" w:author="DRA1" w:date="2026-02-24T14:28:00Z">
                    <w:rPr>
                      <w:bCs/>
                      <w:szCs w:val="22"/>
                      <w:lang w:eastAsia="zh-CN"/>
                    </w:rPr>
                  </w:rPrChange>
                </w:rPr>
                <w:t xml:space="preserve"> </w:t>
              </w:r>
            </w:ins>
            <w:r w:rsidRPr="00FD1784">
              <w:rPr>
                <w:bCs/>
                <w:sz w:val="20"/>
                <w:lang w:eastAsia="zh-CN"/>
                <w:rPrChange w:id="993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  <w:t>106]</w:t>
            </w:r>
          </w:p>
        </w:tc>
        <w:tc>
          <w:tcPr>
            <w:tcW w:w="1418" w:type="dxa"/>
            <w:tcPrChange w:id="994" w:author="DRA1" w:date="2026-02-24T14:29:00Z">
              <w:tcPr>
                <w:tcW w:w="1417" w:type="dxa"/>
              </w:tcPr>
            </w:tcPrChange>
          </w:tcPr>
          <w:p w14:paraId="076551B7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95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</w:tc>
        <w:tc>
          <w:tcPr>
            <w:tcW w:w="1247" w:type="dxa"/>
            <w:tcPrChange w:id="996" w:author="DRA1" w:date="2026-02-24T14:29:00Z">
              <w:tcPr>
                <w:tcW w:w="1418" w:type="dxa"/>
              </w:tcPr>
            </w:tcPrChange>
          </w:tcPr>
          <w:p w14:paraId="54FC7C65" w14:textId="77777777" w:rsidR="005B1CFB" w:rsidRPr="00FD1784" w:rsidRDefault="005B1CFB" w:rsidP="005D2D97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bCs/>
                <w:sz w:val="20"/>
                <w:lang w:eastAsia="zh-CN"/>
                <w:rPrChange w:id="997" w:author="DRA1" w:date="2026-02-24T14:28:00Z">
                  <w:rPr>
                    <w:bCs/>
                    <w:szCs w:val="22"/>
                    <w:lang w:eastAsia="zh-CN"/>
                  </w:rPr>
                </w:rPrChange>
              </w:rPr>
            </w:pPr>
          </w:p>
        </w:tc>
      </w:tr>
    </w:tbl>
    <w:p w14:paraId="4531B067" w14:textId="77777777" w:rsidR="00F271A3" w:rsidRDefault="005B1CFB" w:rsidP="005D2D97">
      <w:pPr>
        <w:keepNext/>
        <w:keepLines/>
        <w:rPr>
          <w:rFonts w:eastAsia="PMingLiU"/>
          <w:sz w:val="20"/>
          <w:lang w:val="da-DK" w:eastAsia="zh-CN"/>
        </w:rPr>
      </w:pPr>
      <w:r w:rsidRPr="00A329EB">
        <w:rPr>
          <w:rFonts w:eastAsia="PMingLiU"/>
          <w:sz w:val="20"/>
          <w:lang w:val="da-DK" w:eastAsia="zh-CN"/>
        </w:rPr>
        <w:t xml:space="preserve">* </w:t>
      </w:r>
      <w:r w:rsidR="00E64687">
        <w:rPr>
          <w:rFonts w:eastAsia="PMingLiU"/>
          <w:sz w:val="20"/>
          <w:lang w:val="da-DK" w:eastAsia="zh-CN"/>
        </w:rPr>
        <w:t>Primær analyse af</w:t>
      </w:r>
      <w:r w:rsidR="00F81DB8">
        <w:rPr>
          <w:rFonts w:eastAsia="PMingLiU"/>
          <w:sz w:val="20"/>
          <w:lang w:val="da-DK" w:eastAsia="zh-CN"/>
        </w:rPr>
        <w:t xml:space="preserve"> progressionsfri overlevelse</w:t>
      </w:r>
      <w:r w:rsidR="00F271A3">
        <w:rPr>
          <w:rFonts w:eastAsia="PMingLiU"/>
          <w:sz w:val="20"/>
          <w:lang w:val="da-DK" w:eastAsia="zh-CN"/>
        </w:rPr>
        <w:t xml:space="preserve">, </w:t>
      </w:r>
      <w:r w:rsidR="00F271A3">
        <w:rPr>
          <w:rFonts w:eastAsia="PMingLiU"/>
          <w:i/>
          <w:sz w:val="20"/>
          <w:lang w:val="da-DK" w:eastAsia="zh-CN"/>
        </w:rPr>
        <w:t xml:space="preserve">cut-off </w:t>
      </w:r>
      <w:r w:rsidR="00F271A3">
        <w:rPr>
          <w:rFonts w:eastAsia="PMingLiU"/>
          <w:sz w:val="20"/>
          <w:lang w:val="da-DK" w:eastAsia="zh-CN"/>
        </w:rPr>
        <w:t>den 13. maj 2011.</w:t>
      </w:r>
    </w:p>
    <w:p w14:paraId="1E492794" w14:textId="77777777" w:rsidR="00F271A3" w:rsidRPr="00F271A3" w:rsidRDefault="00F271A3" w:rsidP="005D2D97">
      <w:pPr>
        <w:keepNext/>
        <w:keepLines/>
        <w:rPr>
          <w:rFonts w:eastAsia="PMingLiU"/>
          <w:sz w:val="20"/>
          <w:lang w:val="da-DK" w:eastAsia="zh-CN"/>
        </w:rPr>
      </w:pPr>
      <w:r>
        <w:rPr>
          <w:rFonts w:eastAsia="PMingLiU"/>
          <w:sz w:val="20"/>
          <w:lang w:val="da-DK" w:eastAsia="zh-CN"/>
        </w:rPr>
        <w:t xml:space="preserve">** </w:t>
      </w:r>
      <w:r w:rsidR="00A02A5B">
        <w:rPr>
          <w:rFonts w:eastAsia="PMingLiU"/>
          <w:sz w:val="20"/>
          <w:lang w:val="da-DK" w:eastAsia="zh-CN"/>
        </w:rPr>
        <w:t>Even</w:t>
      </w:r>
      <w:r w:rsidR="00A60E6B">
        <w:rPr>
          <w:rFonts w:eastAsia="PMingLiU"/>
          <w:sz w:val="20"/>
          <w:lang w:val="da-DK" w:eastAsia="zh-CN"/>
        </w:rPr>
        <w:t>t</w:t>
      </w:r>
      <w:r w:rsidR="00A02A5B">
        <w:rPr>
          <w:rFonts w:eastAsia="PMingLiU"/>
          <w:sz w:val="20"/>
          <w:lang w:val="da-DK" w:eastAsia="zh-CN"/>
        </w:rPr>
        <w:t xml:space="preserve">drevet endelig </w:t>
      </w:r>
      <w:r>
        <w:rPr>
          <w:rFonts w:eastAsia="PMingLiU"/>
          <w:sz w:val="20"/>
          <w:lang w:val="da-DK" w:eastAsia="zh-CN"/>
        </w:rPr>
        <w:t xml:space="preserve">analyse af samlet overlevelse, </w:t>
      </w:r>
      <w:r>
        <w:rPr>
          <w:rFonts w:eastAsia="PMingLiU"/>
          <w:i/>
          <w:sz w:val="20"/>
          <w:lang w:val="da-DK" w:eastAsia="zh-CN"/>
        </w:rPr>
        <w:t>cut-off</w:t>
      </w:r>
      <w:r>
        <w:rPr>
          <w:rFonts w:eastAsia="PMingLiU"/>
          <w:sz w:val="20"/>
          <w:lang w:val="da-DK" w:eastAsia="zh-CN"/>
        </w:rPr>
        <w:t xml:space="preserve"> d</w:t>
      </w:r>
      <w:r w:rsidR="002B0E2C">
        <w:rPr>
          <w:rFonts w:eastAsia="PMingLiU"/>
          <w:sz w:val="20"/>
          <w:lang w:val="da-DK" w:eastAsia="zh-CN"/>
        </w:rPr>
        <w:t>en</w:t>
      </w:r>
      <w:r>
        <w:rPr>
          <w:rFonts w:eastAsia="PMingLiU"/>
          <w:sz w:val="20"/>
          <w:lang w:val="da-DK" w:eastAsia="zh-CN"/>
        </w:rPr>
        <w:t xml:space="preserve"> 11. februar 2014.</w:t>
      </w:r>
    </w:p>
    <w:p w14:paraId="7780092B" w14:textId="77777777" w:rsidR="005B1CFB" w:rsidRPr="00A329EB" w:rsidRDefault="005B1CFB" w:rsidP="005D2D97">
      <w:pPr>
        <w:keepNext/>
        <w:keepLines/>
        <w:rPr>
          <w:sz w:val="20"/>
          <w:lang w:val="da-DK" w:eastAsia="zh-CN"/>
        </w:rPr>
      </w:pPr>
      <w:r w:rsidRPr="00A329EB">
        <w:rPr>
          <w:sz w:val="20"/>
          <w:lang w:val="da-DK" w:eastAsia="zh-CN"/>
        </w:rPr>
        <w:t>**</w:t>
      </w:r>
      <w:r w:rsidR="00F271A3">
        <w:rPr>
          <w:sz w:val="20"/>
          <w:lang w:val="da-DK" w:eastAsia="zh-CN"/>
        </w:rPr>
        <w:t>*</w:t>
      </w:r>
      <w:r w:rsidRPr="00A329EB">
        <w:rPr>
          <w:sz w:val="20"/>
          <w:lang w:val="da-DK" w:eastAsia="zh-CN"/>
        </w:rPr>
        <w:t xml:space="preserve"> Patient</w:t>
      </w:r>
      <w:r w:rsidR="00E03EEB" w:rsidRPr="00A329EB">
        <w:rPr>
          <w:sz w:val="20"/>
          <w:lang w:val="da-DK" w:eastAsia="zh-CN"/>
        </w:rPr>
        <w:t xml:space="preserve">er med </w:t>
      </w:r>
      <w:r w:rsidRPr="00A329EB">
        <w:rPr>
          <w:sz w:val="20"/>
          <w:lang w:val="da-DK" w:eastAsia="zh-CN"/>
        </w:rPr>
        <w:t>be</w:t>
      </w:r>
      <w:r w:rsidR="00E03EEB" w:rsidRPr="00A329EB">
        <w:rPr>
          <w:sz w:val="20"/>
          <w:lang w:val="da-DK" w:eastAsia="zh-CN"/>
        </w:rPr>
        <w:t>d</w:t>
      </w:r>
      <w:r w:rsidRPr="00A329EB">
        <w:rPr>
          <w:sz w:val="20"/>
          <w:lang w:val="da-DK" w:eastAsia="zh-CN"/>
        </w:rPr>
        <w:t>st</w:t>
      </w:r>
      <w:r w:rsidR="00E03EEB" w:rsidRPr="00A329EB">
        <w:rPr>
          <w:sz w:val="20"/>
          <w:lang w:val="da-DK" w:eastAsia="zh-CN"/>
        </w:rPr>
        <w:t>e</w:t>
      </w:r>
      <w:r w:rsidRPr="00A329EB">
        <w:rPr>
          <w:sz w:val="20"/>
          <w:lang w:val="da-DK" w:eastAsia="zh-CN"/>
        </w:rPr>
        <w:t xml:space="preserve"> </w:t>
      </w:r>
      <w:r w:rsidR="002B28D4">
        <w:rPr>
          <w:sz w:val="20"/>
          <w:lang w:val="da-DK" w:eastAsia="zh-CN"/>
        </w:rPr>
        <w:t>samlede</w:t>
      </w:r>
      <w:r w:rsidR="002B28D4" w:rsidRPr="00A329EB">
        <w:rPr>
          <w:sz w:val="20"/>
          <w:lang w:val="da-DK" w:eastAsia="zh-CN"/>
        </w:rPr>
        <w:t xml:space="preserve"> </w:t>
      </w:r>
      <w:r w:rsidR="00E03EEB" w:rsidRPr="00A329EB">
        <w:rPr>
          <w:sz w:val="20"/>
          <w:lang w:val="da-DK" w:eastAsia="zh-CN"/>
        </w:rPr>
        <w:t>r</w:t>
      </w:r>
      <w:r w:rsidRPr="00A329EB">
        <w:rPr>
          <w:sz w:val="20"/>
          <w:lang w:val="da-DK" w:eastAsia="zh-CN"/>
        </w:rPr>
        <w:t>espons</w:t>
      </w:r>
      <w:r w:rsidR="00E03EEB" w:rsidRPr="00A329EB">
        <w:rPr>
          <w:sz w:val="20"/>
          <w:lang w:val="da-DK" w:eastAsia="zh-CN"/>
        </w:rPr>
        <w:t xml:space="preserve"> i form af </w:t>
      </w:r>
      <w:r w:rsidR="002B28D4">
        <w:rPr>
          <w:sz w:val="20"/>
          <w:lang w:val="da-DK" w:eastAsia="zh-CN"/>
        </w:rPr>
        <w:t>RECIST-defineret</w:t>
      </w:r>
      <w:r w:rsidR="00E03EEB" w:rsidRPr="00A329EB">
        <w:rPr>
          <w:sz w:val="20"/>
          <w:lang w:val="da-DK" w:eastAsia="zh-CN"/>
        </w:rPr>
        <w:t xml:space="preserve"> </w:t>
      </w:r>
      <w:r w:rsidR="00836D9C" w:rsidRPr="00A329EB">
        <w:rPr>
          <w:sz w:val="20"/>
          <w:lang w:val="da-DK" w:eastAsia="zh-CN"/>
        </w:rPr>
        <w:t xml:space="preserve">komplet </w:t>
      </w:r>
      <w:r w:rsidR="0078015A" w:rsidRPr="00A329EB">
        <w:rPr>
          <w:sz w:val="20"/>
          <w:lang w:val="da-DK" w:eastAsia="zh-CN"/>
        </w:rPr>
        <w:t xml:space="preserve">respons eller </w:t>
      </w:r>
      <w:r w:rsidR="00836D9C" w:rsidRPr="00A329EB">
        <w:rPr>
          <w:sz w:val="20"/>
          <w:lang w:val="da-DK" w:eastAsia="zh-CN"/>
        </w:rPr>
        <w:t xml:space="preserve">partielt </w:t>
      </w:r>
      <w:r w:rsidR="0078015A" w:rsidRPr="00A329EB">
        <w:rPr>
          <w:sz w:val="20"/>
          <w:lang w:val="da-DK" w:eastAsia="zh-CN"/>
        </w:rPr>
        <w:t>respons</w:t>
      </w:r>
      <w:r w:rsidRPr="00A329EB">
        <w:rPr>
          <w:sz w:val="20"/>
          <w:lang w:val="da-DK" w:eastAsia="zh-CN"/>
        </w:rPr>
        <w:t>.</w:t>
      </w:r>
    </w:p>
    <w:p w14:paraId="05EC9D80" w14:textId="012B2AF4" w:rsidR="005B1CFB" w:rsidRPr="00A329EB" w:rsidRDefault="005B1CFB" w:rsidP="005D2D97">
      <w:pPr>
        <w:keepNext/>
        <w:keepLines/>
        <w:rPr>
          <w:sz w:val="20"/>
          <w:lang w:val="da-DK" w:eastAsia="zh-CN"/>
        </w:rPr>
      </w:pPr>
      <w:r w:rsidRPr="00A329EB">
        <w:rPr>
          <w:sz w:val="20"/>
          <w:lang w:val="da-DK" w:eastAsia="zh-CN"/>
        </w:rPr>
        <w:t>† Evalu</w:t>
      </w:r>
      <w:r w:rsidR="00E03EEB" w:rsidRPr="00A329EB">
        <w:rPr>
          <w:sz w:val="20"/>
          <w:lang w:val="da-DK" w:eastAsia="zh-CN"/>
        </w:rPr>
        <w:t xml:space="preserve">eret hos patienter, hvor bedste </w:t>
      </w:r>
      <w:r w:rsidR="002B28D4">
        <w:rPr>
          <w:sz w:val="20"/>
          <w:lang w:val="da-DK" w:eastAsia="zh-CN"/>
        </w:rPr>
        <w:t>samlede</w:t>
      </w:r>
      <w:r w:rsidR="002B28D4" w:rsidRPr="00A329EB">
        <w:rPr>
          <w:sz w:val="20"/>
          <w:lang w:val="da-DK" w:eastAsia="zh-CN"/>
        </w:rPr>
        <w:t xml:space="preserve"> </w:t>
      </w:r>
      <w:r w:rsidR="00E03EEB" w:rsidRPr="00A329EB">
        <w:rPr>
          <w:sz w:val="20"/>
          <w:lang w:val="da-DK" w:eastAsia="zh-CN"/>
        </w:rPr>
        <w:t xml:space="preserve">respons var </w:t>
      </w:r>
      <w:r w:rsidR="00836D9C" w:rsidRPr="00A329EB">
        <w:rPr>
          <w:sz w:val="20"/>
          <w:lang w:val="da-DK" w:eastAsia="zh-CN"/>
        </w:rPr>
        <w:t xml:space="preserve">komplet </w:t>
      </w:r>
      <w:r w:rsidR="0078015A" w:rsidRPr="00A329EB">
        <w:rPr>
          <w:sz w:val="20"/>
          <w:lang w:val="da-DK" w:eastAsia="zh-CN"/>
        </w:rPr>
        <w:t xml:space="preserve">respons </w:t>
      </w:r>
      <w:r w:rsidR="00E03EEB" w:rsidRPr="00A329EB">
        <w:rPr>
          <w:sz w:val="20"/>
          <w:lang w:val="da-DK" w:eastAsia="zh-CN"/>
        </w:rPr>
        <w:t>elle</w:t>
      </w:r>
      <w:r w:rsidRPr="00A329EB">
        <w:rPr>
          <w:sz w:val="20"/>
          <w:lang w:val="da-DK" w:eastAsia="zh-CN"/>
        </w:rPr>
        <w:t xml:space="preserve">r </w:t>
      </w:r>
      <w:r w:rsidR="00836D9C" w:rsidRPr="00A329EB">
        <w:rPr>
          <w:sz w:val="20"/>
          <w:lang w:val="da-DK" w:eastAsia="zh-CN"/>
        </w:rPr>
        <w:t xml:space="preserve">partielt </w:t>
      </w:r>
      <w:r w:rsidR="0078015A" w:rsidRPr="00A329EB">
        <w:rPr>
          <w:sz w:val="20"/>
          <w:lang w:val="da-DK" w:eastAsia="zh-CN"/>
        </w:rPr>
        <w:t>respons</w:t>
      </w:r>
      <w:ins w:id="998" w:author="DRA1" w:date="2025-12-15T16:57:00Z">
        <w:r w:rsidR="00FA36D8">
          <w:rPr>
            <w:sz w:val="20"/>
            <w:lang w:val="da-DK" w:eastAsia="zh-CN"/>
          </w:rPr>
          <w:t>.</w:t>
        </w:r>
      </w:ins>
    </w:p>
    <w:p w14:paraId="6162FA1C" w14:textId="77777777" w:rsidR="005B1CFB" w:rsidRPr="00A329EB" w:rsidRDefault="005B1CFB" w:rsidP="005B1CFB">
      <w:pPr>
        <w:rPr>
          <w:sz w:val="20"/>
          <w:lang w:val="da-DK" w:eastAsia="zh-CN"/>
        </w:rPr>
      </w:pPr>
      <w:r w:rsidRPr="00A329EB">
        <w:rPr>
          <w:sz w:val="20"/>
          <w:lang w:val="da-DK" w:eastAsia="zh-CN"/>
        </w:rPr>
        <w:t>^ Obje</w:t>
      </w:r>
      <w:r w:rsidR="00E03EEB" w:rsidRPr="00A329EB">
        <w:rPr>
          <w:sz w:val="20"/>
          <w:lang w:val="da-DK" w:eastAsia="zh-CN"/>
        </w:rPr>
        <w:t xml:space="preserve">ktiv </w:t>
      </w:r>
      <w:r w:rsidRPr="00A329EB">
        <w:rPr>
          <w:sz w:val="20"/>
          <w:lang w:val="da-DK" w:eastAsia="zh-CN"/>
        </w:rPr>
        <w:t xml:space="preserve">responsrate </w:t>
      </w:r>
      <w:r w:rsidR="00E03EEB" w:rsidRPr="00A329EB">
        <w:rPr>
          <w:sz w:val="20"/>
          <w:lang w:val="da-DK" w:eastAsia="zh-CN"/>
        </w:rPr>
        <w:t xml:space="preserve">og varighed af </w:t>
      </w:r>
      <w:r w:rsidRPr="00A329EB">
        <w:rPr>
          <w:sz w:val="20"/>
          <w:lang w:val="da-DK" w:eastAsia="zh-CN"/>
        </w:rPr>
        <w:t>respons</w:t>
      </w:r>
      <w:r w:rsidR="00E03EEB" w:rsidRPr="00A329EB">
        <w:rPr>
          <w:sz w:val="20"/>
          <w:lang w:val="da-DK" w:eastAsia="zh-CN"/>
        </w:rPr>
        <w:t xml:space="preserve"> er</w:t>
      </w:r>
      <w:r w:rsidRPr="00A329EB">
        <w:rPr>
          <w:sz w:val="20"/>
          <w:lang w:val="da-DK" w:eastAsia="zh-CN"/>
        </w:rPr>
        <w:t xml:space="preserve"> base</w:t>
      </w:r>
      <w:r w:rsidR="00E03EEB" w:rsidRPr="00A329EB">
        <w:rPr>
          <w:sz w:val="20"/>
          <w:lang w:val="da-DK" w:eastAsia="zh-CN"/>
        </w:rPr>
        <w:t>ret på</w:t>
      </w:r>
      <w:r w:rsidRPr="00A329EB">
        <w:rPr>
          <w:sz w:val="20"/>
          <w:lang w:val="da-DK" w:eastAsia="zh-CN"/>
        </w:rPr>
        <w:t xml:space="preserve"> </w:t>
      </w:r>
      <w:r w:rsidR="00C92679" w:rsidRPr="00A329EB">
        <w:rPr>
          <w:sz w:val="20"/>
          <w:lang w:val="da-DK" w:eastAsia="zh-CN"/>
        </w:rPr>
        <w:t xml:space="preserve">den uafhængige </w:t>
      </w:r>
      <w:r w:rsidR="00E03EEB" w:rsidRPr="00A329EB">
        <w:rPr>
          <w:sz w:val="20"/>
          <w:lang w:val="da-DK" w:eastAsia="zh-CN"/>
        </w:rPr>
        <w:t>vurdering af tumor.</w:t>
      </w:r>
    </w:p>
    <w:p w14:paraId="2D21F05F" w14:textId="77777777" w:rsidR="005B1CFB" w:rsidRPr="00A329EB" w:rsidRDefault="005B1CFB" w:rsidP="005B1CFB">
      <w:pPr>
        <w:jc w:val="both"/>
        <w:rPr>
          <w:lang w:val="da-DK"/>
        </w:rPr>
      </w:pPr>
    </w:p>
    <w:p w14:paraId="0A0F2B15" w14:textId="5D3FB357" w:rsidR="00703BD8" w:rsidRDefault="00703BD8" w:rsidP="00F80FA8">
      <w:pPr>
        <w:rPr>
          <w:lang w:val="da-DK"/>
        </w:rPr>
      </w:pPr>
      <w:r w:rsidRPr="00A329EB">
        <w:rPr>
          <w:lang w:val="da-DK"/>
        </w:rPr>
        <w:t>Tilsvarende resultater sås på tværs af præspecificerede patient-subgrupper, inklusive de subgrupper, der var stratificeret p</w:t>
      </w:r>
      <w:r w:rsidR="001316F8" w:rsidRPr="00A329EB">
        <w:rPr>
          <w:lang w:val="da-DK"/>
        </w:rPr>
        <w:t>å baggrund af geografisk region og</w:t>
      </w:r>
      <w:r w:rsidRPr="00A329EB">
        <w:rPr>
          <w:lang w:val="da-DK"/>
        </w:rPr>
        <w:t xml:space="preserve"> tidligere adjuv</w:t>
      </w:r>
      <w:r w:rsidR="00F80FA8">
        <w:rPr>
          <w:lang w:val="da-DK"/>
        </w:rPr>
        <w:t>erende</w:t>
      </w:r>
      <w:r w:rsidRPr="00A329EB">
        <w:rPr>
          <w:lang w:val="da-DK"/>
        </w:rPr>
        <w:t>/neoadjuv</w:t>
      </w:r>
      <w:r w:rsidR="00F80FA8">
        <w:rPr>
          <w:lang w:val="da-DK"/>
        </w:rPr>
        <w:t>erende</w:t>
      </w:r>
      <w:r w:rsidRPr="00A329EB">
        <w:rPr>
          <w:lang w:val="da-DK"/>
        </w:rPr>
        <w:t xml:space="preserve"> behandling</w:t>
      </w:r>
      <w:r w:rsidR="001316F8" w:rsidRPr="00A329EB">
        <w:rPr>
          <w:lang w:val="da-DK"/>
        </w:rPr>
        <w:t xml:space="preserve"> eller</w:t>
      </w:r>
      <w:r w:rsidRPr="00A329EB">
        <w:rPr>
          <w:lang w:val="da-DK"/>
        </w:rPr>
        <w:t xml:space="preserve"> de novo metastatisk brystkræft (se figur</w:t>
      </w:r>
      <w:del w:id="999" w:author="DRA1" w:date="2026-02-24T14:32:00Z">
        <w:r w:rsidRPr="00A329EB" w:rsidDel="00FD1784">
          <w:rPr>
            <w:lang w:val="da-DK"/>
          </w:rPr>
          <w:delText xml:space="preserve"> </w:delText>
        </w:r>
      </w:del>
      <w:ins w:id="1000" w:author="DRA1" w:date="2026-02-24T14:32:00Z">
        <w:r w:rsidR="00FD1784">
          <w:rPr>
            <w:lang w:val="da-DK"/>
          </w:rPr>
          <w:t> </w:t>
        </w:r>
      </w:ins>
      <w:r w:rsidRPr="00A329EB">
        <w:rPr>
          <w:lang w:val="da-DK"/>
        </w:rPr>
        <w:t>1).</w:t>
      </w:r>
      <w:r w:rsidR="001316F8" w:rsidRPr="00A329EB">
        <w:rPr>
          <w:lang w:val="da-DK"/>
        </w:rPr>
        <w:t xml:space="preserve"> En </w:t>
      </w:r>
      <w:r w:rsidR="001316F8" w:rsidRPr="0041464D">
        <w:rPr>
          <w:i/>
          <w:iCs/>
          <w:lang w:val="da-DK"/>
          <w:rPrChange w:id="1001" w:author="DRA1" w:date="2026-02-27T15:02:00Z">
            <w:rPr>
              <w:lang w:val="da-DK"/>
            </w:rPr>
          </w:rPrChange>
        </w:rPr>
        <w:t>post-hoc</w:t>
      </w:r>
      <w:r w:rsidR="001316F8" w:rsidRPr="00A329EB">
        <w:rPr>
          <w:lang w:val="da-DK"/>
        </w:rPr>
        <w:t xml:space="preserve"> </w:t>
      </w:r>
      <w:r w:rsidRPr="00A329EB">
        <w:rPr>
          <w:lang w:val="da-DK"/>
        </w:rPr>
        <w:t xml:space="preserve">eksplorativ analyse viste, at for patienter, der tidligere havde </w:t>
      </w:r>
      <w:r w:rsidR="00F80FA8">
        <w:rPr>
          <w:lang w:val="da-DK"/>
        </w:rPr>
        <w:t>fået</w:t>
      </w:r>
      <w:r w:rsidR="00F80FA8" w:rsidRPr="00A329EB">
        <w:rPr>
          <w:lang w:val="da-DK"/>
        </w:rPr>
        <w:t xml:space="preserve"> </w:t>
      </w:r>
      <w:r w:rsidRPr="00A329EB">
        <w:rPr>
          <w:lang w:val="da-DK"/>
        </w:rPr>
        <w:t>trastuzumab (n</w:t>
      </w:r>
      <w:del w:id="1002" w:author="DRA1" w:date="2025-12-12T15:37:00Z">
        <w:r w:rsidRPr="00A329EB" w:rsidDel="00F21DAE">
          <w:rPr>
            <w:lang w:val="da-DK"/>
          </w:rPr>
          <w:delText xml:space="preserve"> </w:delText>
        </w:r>
      </w:del>
      <w:r w:rsidRPr="00A329EB">
        <w:rPr>
          <w:lang w:val="da-DK"/>
        </w:rPr>
        <w:t>=</w:t>
      </w:r>
      <w:del w:id="1003" w:author="DRA1" w:date="2025-12-12T15:37:00Z">
        <w:r w:rsidRPr="00A329EB" w:rsidDel="00F21DAE">
          <w:rPr>
            <w:lang w:val="da-DK"/>
          </w:rPr>
          <w:delText xml:space="preserve"> </w:delText>
        </w:r>
      </w:del>
      <w:r w:rsidRPr="00A329EB">
        <w:rPr>
          <w:lang w:val="da-DK"/>
        </w:rPr>
        <w:t>88)</w:t>
      </w:r>
      <w:r w:rsidR="00F80FA8">
        <w:rPr>
          <w:lang w:val="da-DK"/>
        </w:rPr>
        <w:t>,</w:t>
      </w:r>
      <w:r w:rsidRPr="00A329EB">
        <w:rPr>
          <w:lang w:val="da-DK"/>
        </w:rPr>
        <w:t xml:space="preserve"> var </w:t>
      </w:r>
      <w:r w:rsidRPr="00DC7EA8">
        <w:rPr>
          <w:i/>
          <w:lang w:val="da-DK"/>
        </w:rPr>
        <w:t>hazard</w:t>
      </w:r>
      <w:r w:rsidRPr="00A329EB">
        <w:rPr>
          <w:lang w:val="da-DK"/>
        </w:rPr>
        <w:t xml:space="preserve"> </w:t>
      </w:r>
      <w:r w:rsidRPr="00490B95">
        <w:rPr>
          <w:i/>
          <w:iCs/>
          <w:lang w:val="da-DK"/>
          <w:rPrChange w:id="1004" w:author="DRA1" w:date="2026-02-27T12:34:00Z">
            <w:rPr>
              <w:lang w:val="da-DK"/>
            </w:rPr>
          </w:rPrChange>
        </w:rPr>
        <w:t>ratio</w:t>
      </w:r>
      <w:ins w:id="1005" w:author="DRA1" w:date="2026-02-27T12:35:00Z">
        <w:r w:rsidR="00490B95">
          <w:rPr>
            <w:i/>
            <w:iCs/>
            <w:lang w:val="da-DK"/>
          </w:rPr>
          <w:t xml:space="preserve"> </w:t>
        </w:r>
        <w:r w:rsidR="00490B95" w:rsidRPr="00490B95">
          <w:rPr>
            <w:lang w:val="da-DK"/>
            <w:rPrChange w:id="1006" w:author="DRA1" w:date="2026-02-27T12:35:00Z">
              <w:rPr>
                <w:i/>
                <w:iCs/>
                <w:lang w:val="da-DK"/>
              </w:rPr>
            </w:rPrChange>
          </w:rPr>
          <w:t>(HR)</w:t>
        </w:r>
      </w:ins>
      <w:r w:rsidRPr="00A329EB">
        <w:rPr>
          <w:lang w:val="da-DK"/>
        </w:rPr>
        <w:t xml:space="preserve"> for den uafhængigt vurderede progressionsfrie overlevelse 0,62 (95% </w:t>
      </w:r>
      <w:del w:id="1007" w:author="DRA1" w:date="2026-02-27T12:30:00Z">
        <w:r w:rsidR="001316F8" w:rsidRPr="00A329EB" w:rsidDel="00490B95">
          <w:rPr>
            <w:lang w:val="da-DK"/>
          </w:rPr>
          <w:delText xml:space="preserve">konfidensinterval </w:delText>
        </w:r>
      </w:del>
      <w:ins w:id="1008" w:author="DRA1" w:date="2026-02-27T12:35:00Z">
        <w:r w:rsidR="00490B95">
          <w:rPr>
            <w:lang w:val="da-DK"/>
          </w:rPr>
          <w:t>konfidensinterval (KI)</w:t>
        </w:r>
      </w:ins>
      <w:ins w:id="1009" w:author="DRA1" w:date="2026-02-27T12:30:00Z">
        <w:r w:rsidR="00490B95" w:rsidRPr="00A329EB">
          <w:rPr>
            <w:lang w:val="da-DK"/>
          </w:rPr>
          <w:t xml:space="preserve"> </w:t>
        </w:r>
      </w:ins>
      <w:r w:rsidR="001316F8" w:rsidRPr="00A329EB">
        <w:rPr>
          <w:lang w:val="da-DK"/>
        </w:rPr>
        <w:t>0,35</w:t>
      </w:r>
      <w:ins w:id="1010" w:author="RLS_Roche Type II" w:date="2025-12-05T15:08:00Z">
        <w:r w:rsidR="008446F3">
          <w:rPr>
            <w:lang w:val="da-DK"/>
          </w:rPr>
          <w:t xml:space="preserve">; </w:t>
        </w:r>
      </w:ins>
      <w:del w:id="1011" w:author="RLS_Roche Type II" w:date="2025-12-05T15:08:00Z">
        <w:r w:rsidR="00F80FA8" w:rsidDel="008446F3">
          <w:rPr>
            <w:lang w:val="da-DK"/>
          </w:rPr>
          <w:delText>-</w:delText>
        </w:r>
      </w:del>
      <w:r w:rsidRPr="00A329EB">
        <w:rPr>
          <w:lang w:val="da-DK"/>
        </w:rPr>
        <w:t>1,07) sammenlignet med 0,60 (</w:t>
      </w:r>
      <w:r w:rsidR="001316F8" w:rsidRPr="00A329EB">
        <w:rPr>
          <w:lang w:val="da-DK"/>
        </w:rPr>
        <w:t xml:space="preserve">95% </w:t>
      </w:r>
      <w:del w:id="1012" w:author="DRA1" w:date="2026-02-27T12:30:00Z">
        <w:r w:rsidR="001316F8" w:rsidRPr="00A329EB" w:rsidDel="00490B95">
          <w:rPr>
            <w:lang w:val="da-DK"/>
          </w:rPr>
          <w:delText xml:space="preserve">konfidensinterval </w:delText>
        </w:r>
      </w:del>
      <w:ins w:id="1013" w:author="DRA1" w:date="2026-02-27T12:30:00Z">
        <w:r w:rsidR="00490B95">
          <w:rPr>
            <w:lang w:val="da-DK"/>
          </w:rPr>
          <w:t>KI</w:t>
        </w:r>
        <w:r w:rsidR="00490B95" w:rsidRPr="00A329EB">
          <w:rPr>
            <w:lang w:val="da-DK"/>
          </w:rPr>
          <w:t xml:space="preserve"> </w:t>
        </w:r>
      </w:ins>
      <w:r w:rsidR="001316F8" w:rsidRPr="00A329EB">
        <w:rPr>
          <w:lang w:val="da-DK"/>
        </w:rPr>
        <w:t>0,43</w:t>
      </w:r>
      <w:ins w:id="1014" w:author="RLS_Roche Type II" w:date="2025-12-05T15:08:00Z">
        <w:r w:rsidR="008446F3">
          <w:rPr>
            <w:lang w:val="da-DK"/>
          </w:rPr>
          <w:t xml:space="preserve">; </w:t>
        </w:r>
      </w:ins>
      <w:del w:id="1015" w:author="RLS_Roche Type II" w:date="2025-12-05T15:08:00Z">
        <w:r w:rsidR="00F80FA8" w:rsidDel="008446F3">
          <w:rPr>
            <w:lang w:val="da-DK"/>
          </w:rPr>
          <w:delText>-</w:delText>
        </w:r>
      </w:del>
      <w:r w:rsidRPr="00A329EB">
        <w:rPr>
          <w:lang w:val="da-DK"/>
        </w:rPr>
        <w:t xml:space="preserve">0,83) for patienter, der tidligere havde </w:t>
      </w:r>
      <w:r w:rsidR="00F80FA8">
        <w:rPr>
          <w:lang w:val="da-DK"/>
        </w:rPr>
        <w:t>fået</w:t>
      </w:r>
      <w:r w:rsidRPr="00A329EB">
        <w:rPr>
          <w:lang w:val="da-DK"/>
        </w:rPr>
        <w:t xml:space="preserve"> anden behandling end trastuzumab (n</w:t>
      </w:r>
      <w:del w:id="1016" w:author="DRA1" w:date="2025-12-12T15:38:00Z">
        <w:r w:rsidRPr="00A329EB" w:rsidDel="00F21DAE">
          <w:rPr>
            <w:lang w:val="da-DK"/>
          </w:rPr>
          <w:delText xml:space="preserve"> </w:delText>
        </w:r>
      </w:del>
      <w:r w:rsidRPr="00A329EB">
        <w:rPr>
          <w:lang w:val="da-DK"/>
        </w:rPr>
        <w:t>=</w:t>
      </w:r>
      <w:del w:id="1017" w:author="DRA1" w:date="2025-12-12T15:38:00Z">
        <w:r w:rsidRPr="00A329EB" w:rsidDel="00F21DAE">
          <w:rPr>
            <w:lang w:val="da-DK"/>
          </w:rPr>
          <w:delText xml:space="preserve"> </w:delText>
        </w:r>
      </w:del>
      <w:r w:rsidRPr="00A329EB">
        <w:rPr>
          <w:lang w:val="da-DK"/>
        </w:rPr>
        <w:t>288).</w:t>
      </w:r>
    </w:p>
    <w:p w14:paraId="02F46B72" w14:textId="77777777" w:rsidR="00E6527E" w:rsidRPr="00A329EB" w:rsidRDefault="00E6527E" w:rsidP="00F80FA8">
      <w:pPr>
        <w:rPr>
          <w:lang w:val="da-DK"/>
        </w:rPr>
      </w:pPr>
    </w:p>
    <w:p w14:paraId="75CAAB55" w14:textId="0EC52200" w:rsidR="005B1CFB" w:rsidRDefault="005B1CFB" w:rsidP="00D65F83">
      <w:pPr>
        <w:keepNext/>
        <w:keepLines/>
        <w:rPr>
          <w:rFonts w:eastAsia="PMingLiU"/>
          <w:b/>
          <w:bCs/>
          <w:szCs w:val="22"/>
          <w:lang w:val="da-DK" w:eastAsia="zh-CN"/>
        </w:rPr>
      </w:pPr>
      <w:r w:rsidRPr="00A329EB">
        <w:rPr>
          <w:rFonts w:eastAsia="PMingLiU"/>
          <w:b/>
          <w:bCs/>
          <w:szCs w:val="22"/>
          <w:lang w:val="da-DK" w:eastAsia="zh-CN"/>
        </w:rPr>
        <w:t>Figur</w:t>
      </w:r>
      <w:del w:id="1018" w:author="DRA1" w:date="2026-02-24T14:33:00Z">
        <w:r w:rsidRPr="00A329EB" w:rsidDel="00A202F1">
          <w:rPr>
            <w:rFonts w:eastAsia="PMingLiU"/>
            <w:b/>
            <w:bCs/>
            <w:szCs w:val="22"/>
            <w:lang w:val="da-DK" w:eastAsia="zh-CN"/>
          </w:rPr>
          <w:delText xml:space="preserve"> </w:delText>
        </w:r>
      </w:del>
      <w:ins w:id="1019" w:author="DRA1" w:date="2026-02-24T14:33:00Z">
        <w:r w:rsidR="00A202F1">
          <w:rPr>
            <w:rFonts w:eastAsia="PMingLiU"/>
            <w:b/>
            <w:bCs/>
            <w:szCs w:val="22"/>
            <w:lang w:val="da-DK" w:eastAsia="zh-CN"/>
          </w:rPr>
          <w:t> </w:t>
        </w:r>
      </w:ins>
      <w:r w:rsidR="00703BD8" w:rsidRPr="00A329EB">
        <w:rPr>
          <w:rFonts w:eastAsia="PMingLiU"/>
          <w:b/>
          <w:bCs/>
          <w:szCs w:val="22"/>
          <w:lang w:val="da-DK" w:eastAsia="zh-CN"/>
        </w:rPr>
        <w:t>1</w:t>
      </w:r>
      <w:del w:id="1020" w:author="DRA1" w:date="2026-02-24T14:33:00Z">
        <w:r w:rsidR="00703BD8" w:rsidRPr="00A329EB" w:rsidDel="00A202F1">
          <w:rPr>
            <w:rFonts w:eastAsia="PMingLiU"/>
            <w:b/>
            <w:bCs/>
            <w:szCs w:val="22"/>
            <w:lang w:val="da-DK" w:eastAsia="zh-CN"/>
          </w:rPr>
          <w:delText xml:space="preserve">   </w:delText>
        </w:r>
      </w:del>
      <w:ins w:id="1021" w:author="DRA1" w:date="2026-02-24T14:33:00Z">
        <w:r w:rsidR="00A202F1">
          <w:rPr>
            <w:rFonts w:eastAsia="PMingLiU"/>
            <w:b/>
            <w:bCs/>
            <w:szCs w:val="22"/>
            <w:lang w:val="da-DK" w:eastAsia="zh-CN"/>
          </w:rPr>
          <w:tab/>
        </w:r>
        <w:r w:rsidR="00A202F1">
          <w:rPr>
            <w:rFonts w:eastAsia="PMingLiU"/>
            <w:b/>
            <w:bCs/>
            <w:szCs w:val="22"/>
            <w:lang w:val="da-DK" w:eastAsia="zh-CN"/>
          </w:rPr>
          <w:tab/>
        </w:r>
      </w:ins>
      <w:r w:rsidR="00C92679" w:rsidRPr="00A329EB">
        <w:rPr>
          <w:rFonts w:eastAsia="PMingLiU"/>
          <w:b/>
          <w:bCs/>
          <w:szCs w:val="22"/>
          <w:lang w:val="da-DK" w:eastAsia="zh-CN"/>
        </w:rPr>
        <w:t xml:space="preserve">Uafhængigt vurderet progressionsfri overlevelse </w:t>
      </w:r>
      <w:r w:rsidR="00E03EEB" w:rsidRPr="00A329EB">
        <w:rPr>
          <w:rFonts w:eastAsia="PMingLiU"/>
          <w:b/>
          <w:bCs/>
          <w:szCs w:val="22"/>
          <w:lang w:val="da-DK" w:eastAsia="zh-CN"/>
        </w:rPr>
        <w:t xml:space="preserve">for hver </w:t>
      </w:r>
      <w:r w:rsidR="001316F8" w:rsidRPr="00A329EB">
        <w:rPr>
          <w:rFonts w:eastAsia="PMingLiU"/>
          <w:b/>
          <w:bCs/>
          <w:szCs w:val="22"/>
          <w:lang w:val="da-DK" w:eastAsia="zh-CN"/>
        </w:rPr>
        <w:t>patient</w:t>
      </w:r>
      <w:r w:rsidR="00F80FA8">
        <w:rPr>
          <w:rFonts w:eastAsia="PMingLiU"/>
          <w:b/>
          <w:bCs/>
          <w:szCs w:val="22"/>
          <w:lang w:val="da-DK" w:eastAsia="zh-CN"/>
        </w:rPr>
        <w:t>-</w:t>
      </w:r>
      <w:r w:rsidR="00E03EEB" w:rsidRPr="00A329EB">
        <w:rPr>
          <w:rFonts w:eastAsia="PMingLiU"/>
          <w:b/>
          <w:bCs/>
          <w:szCs w:val="22"/>
          <w:lang w:val="da-DK" w:eastAsia="zh-CN"/>
        </w:rPr>
        <w:t>subgruppe</w:t>
      </w:r>
    </w:p>
    <w:p w14:paraId="7B1BE18D" w14:textId="77777777" w:rsidR="00D65F83" w:rsidRPr="00A329EB" w:rsidRDefault="00D65F83" w:rsidP="00D65F83">
      <w:pPr>
        <w:keepNext/>
        <w:keepLines/>
        <w:rPr>
          <w:rFonts w:eastAsia="PMingLiU"/>
          <w:b/>
          <w:bCs/>
          <w:szCs w:val="22"/>
          <w:lang w:val="da-DK" w:eastAsia="zh-CN"/>
        </w:rPr>
      </w:pPr>
    </w:p>
    <w:p w14:paraId="77A8D0EF" w14:textId="77777777" w:rsidR="00DF4A0D" w:rsidRDefault="00C66E83" w:rsidP="00963BC9">
      <w:pPr>
        <w:keepNext/>
        <w:keepLines/>
        <w:rPr>
          <w:szCs w:val="22"/>
          <w:lang w:val="da-DK" w:eastAsia="zh-CN"/>
        </w:rPr>
      </w:pPr>
      <w:r w:rsidRPr="0067370F">
        <w:rPr>
          <w:noProof/>
          <w:lang w:eastAsia="en-US"/>
        </w:rPr>
        <w:drawing>
          <wp:inline distT="0" distB="0" distL="0" distR="0" wp14:anchorId="39753A41" wp14:editId="61489346">
            <wp:extent cx="5943600" cy="3695700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464A0" w14:textId="7E507BC6" w:rsidR="00180B65" w:rsidDel="00FD1784" w:rsidRDefault="00180B65" w:rsidP="00963BC9">
      <w:pPr>
        <w:keepNext/>
        <w:keepLines/>
        <w:rPr>
          <w:del w:id="1022" w:author="DRA1" w:date="2026-02-24T14:32:00Z"/>
          <w:szCs w:val="22"/>
          <w:lang w:val="da-DK" w:eastAsia="zh-CN"/>
        </w:rPr>
      </w:pPr>
    </w:p>
    <w:p w14:paraId="00751516" w14:textId="0826323B" w:rsidR="00A02A5B" w:rsidRDefault="00CF1A31" w:rsidP="00963BC9">
      <w:pPr>
        <w:rPr>
          <w:szCs w:val="22"/>
          <w:lang w:val="da-DK" w:eastAsia="zh-CN"/>
        </w:rPr>
      </w:pPr>
      <w:r>
        <w:rPr>
          <w:szCs w:val="22"/>
          <w:lang w:val="da-DK" w:eastAsia="zh-CN"/>
        </w:rPr>
        <w:t xml:space="preserve">Den </w:t>
      </w:r>
      <w:r w:rsidR="00A02A5B">
        <w:rPr>
          <w:szCs w:val="22"/>
          <w:lang w:val="da-DK" w:eastAsia="zh-CN"/>
        </w:rPr>
        <w:t xml:space="preserve">eventdrevne </w:t>
      </w:r>
      <w:r w:rsidR="002B0E2C">
        <w:rPr>
          <w:szCs w:val="22"/>
          <w:lang w:val="da-DK" w:eastAsia="zh-CN"/>
        </w:rPr>
        <w:t>endelige</w:t>
      </w:r>
      <w:r>
        <w:rPr>
          <w:szCs w:val="22"/>
          <w:lang w:val="da-DK" w:eastAsia="zh-CN"/>
        </w:rPr>
        <w:t xml:space="preserve"> analyse af samlet overlevelse blev udført, d</w:t>
      </w:r>
      <w:r w:rsidR="00DF4A0D">
        <w:rPr>
          <w:szCs w:val="22"/>
          <w:lang w:val="da-DK" w:eastAsia="zh-CN"/>
        </w:rPr>
        <w:t>a 389</w:t>
      </w:r>
      <w:ins w:id="1023" w:author="DRA1" w:date="2026-02-24T14:32:00Z">
        <w:r w:rsidR="00FD1784">
          <w:rPr>
            <w:szCs w:val="22"/>
            <w:lang w:val="da-DK" w:eastAsia="zh-CN"/>
          </w:rPr>
          <w:t> </w:t>
        </w:r>
      </w:ins>
      <w:del w:id="1024" w:author="DRA1" w:date="2026-02-24T14:32:00Z">
        <w:r w:rsidR="00DF4A0D" w:rsidDel="00FD1784">
          <w:rPr>
            <w:szCs w:val="22"/>
            <w:lang w:val="da-DK" w:eastAsia="zh-CN"/>
          </w:rPr>
          <w:delText xml:space="preserve"> </w:delText>
        </w:r>
      </w:del>
      <w:r w:rsidR="00DF4A0D">
        <w:rPr>
          <w:szCs w:val="22"/>
          <w:lang w:val="da-DK" w:eastAsia="zh-CN"/>
        </w:rPr>
        <w:t>patienter var døde (221 i</w:t>
      </w:r>
      <w:r>
        <w:rPr>
          <w:szCs w:val="22"/>
          <w:lang w:val="da-DK" w:eastAsia="zh-CN"/>
        </w:rPr>
        <w:t xml:space="preserve"> placebo-gruppen og 168 i Perjeta-gruppen). </w:t>
      </w:r>
      <w:r w:rsidR="009173B3">
        <w:rPr>
          <w:szCs w:val="22"/>
          <w:lang w:val="da-DK" w:eastAsia="zh-CN"/>
        </w:rPr>
        <w:t>Den statistisk signifikante sa</w:t>
      </w:r>
      <w:r w:rsidR="00C970E0">
        <w:rPr>
          <w:szCs w:val="22"/>
          <w:lang w:val="da-DK" w:eastAsia="zh-CN"/>
        </w:rPr>
        <w:t>mlede overlevelse</w:t>
      </w:r>
      <w:r w:rsidR="009173B3">
        <w:rPr>
          <w:szCs w:val="22"/>
          <w:lang w:val="da-DK" w:eastAsia="zh-CN"/>
        </w:rPr>
        <w:t xml:space="preserve"> til fordel for Perjeta-gruppen</w:t>
      </w:r>
      <w:r w:rsidR="00DF4A0D">
        <w:rPr>
          <w:szCs w:val="22"/>
          <w:lang w:val="da-DK" w:eastAsia="zh-CN"/>
        </w:rPr>
        <w:t>, som tidligere var observeret ved en interimanalyse af samlet overlevelse (udført et år efter den primære analyse),</w:t>
      </w:r>
      <w:r w:rsidR="009173B3">
        <w:rPr>
          <w:szCs w:val="22"/>
          <w:lang w:val="da-DK" w:eastAsia="zh-CN"/>
        </w:rPr>
        <w:t xml:space="preserve"> </w:t>
      </w:r>
      <w:r w:rsidR="00C970E0">
        <w:rPr>
          <w:szCs w:val="22"/>
          <w:lang w:val="da-DK" w:eastAsia="zh-CN"/>
        </w:rPr>
        <w:t xml:space="preserve">blev fastholdt </w:t>
      </w:r>
      <w:r w:rsidR="009173B3">
        <w:rPr>
          <w:szCs w:val="22"/>
          <w:lang w:val="da-DK" w:eastAsia="zh-CN"/>
        </w:rPr>
        <w:t>(</w:t>
      </w:r>
      <w:del w:id="1025" w:author="DRA1" w:date="2026-02-27T12:35:00Z">
        <w:r w:rsidR="009173B3" w:rsidRPr="00490B95" w:rsidDel="00490B95">
          <w:rPr>
            <w:iCs/>
            <w:szCs w:val="22"/>
            <w:lang w:val="da-DK" w:eastAsia="zh-CN"/>
            <w:rPrChange w:id="1026" w:author="DRA1" w:date="2026-02-27T12:35:00Z">
              <w:rPr>
                <w:i/>
                <w:szCs w:val="22"/>
                <w:lang w:val="da-DK" w:eastAsia="zh-CN"/>
              </w:rPr>
            </w:rPrChange>
          </w:rPr>
          <w:delText>hazard</w:delText>
        </w:r>
        <w:r w:rsidR="009173B3" w:rsidRPr="00490B95" w:rsidDel="00490B95">
          <w:rPr>
            <w:iCs/>
            <w:szCs w:val="22"/>
            <w:lang w:val="da-DK" w:eastAsia="zh-CN"/>
          </w:rPr>
          <w:delText xml:space="preserve"> ratio </w:delText>
        </w:r>
      </w:del>
      <w:ins w:id="1027" w:author="DRA1" w:date="2026-02-27T12:35:00Z">
        <w:r w:rsidR="00490B95" w:rsidRPr="00490B95">
          <w:rPr>
            <w:iCs/>
            <w:szCs w:val="22"/>
            <w:lang w:val="da-DK" w:eastAsia="zh-CN"/>
            <w:rPrChange w:id="1028" w:author="DRA1" w:date="2026-02-27T12:35:00Z">
              <w:rPr>
                <w:i/>
                <w:szCs w:val="22"/>
                <w:lang w:val="da-DK" w:eastAsia="zh-CN"/>
              </w:rPr>
            </w:rPrChange>
          </w:rPr>
          <w:t>HR</w:t>
        </w:r>
        <w:r w:rsidR="00490B95">
          <w:rPr>
            <w:i/>
            <w:szCs w:val="22"/>
            <w:lang w:val="da-DK" w:eastAsia="zh-CN"/>
          </w:rPr>
          <w:t xml:space="preserve"> </w:t>
        </w:r>
      </w:ins>
      <w:r w:rsidR="009173B3">
        <w:rPr>
          <w:szCs w:val="22"/>
          <w:lang w:val="da-DK" w:eastAsia="zh-CN"/>
        </w:rPr>
        <w:t>0,68, p</w:t>
      </w:r>
      <w:del w:id="1029" w:author="DRA1" w:date="2025-12-15T16:58:00Z">
        <w:r w:rsidR="009173B3" w:rsidDel="0061520E">
          <w:rPr>
            <w:szCs w:val="22"/>
            <w:lang w:val="da-DK" w:eastAsia="zh-CN"/>
          </w:rPr>
          <w:delText xml:space="preserve"> </w:delText>
        </w:r>
      </w:del>
      <w:r w:rsidR="009173B3">
        <w:rPr>
          <w:szCs w:val="22"/>
          <w:lang w:val="da-DK" w:eastAsia="zh-CN"/>
        </w:rPr>
        <w:t>=</w:t>
      </w:r>
      <w:del w:id="1030" w:author="DRA1" w:date="2025-12-15T16:58:00Z">
        <w:r w:rsidR="009173B3" w:rsidDel="0061520E">
          <w:rPr>
            <w:szCs w:val="22"/>
            <w:lang w:val="da-DK" w:eastAsia="zh-CN"/>
          </w:rPr>
          <w:delText xml:space="preserve"> </w:delText>
        </w:r>
      </w:del>
      <w:r w:rsidR="009173B3">
        <w:rPr>
          <w:szCs w:val="22"/>
          <w:lang w:val="da-DK" w:eastAsia="zh-CN"/>
        </w:rPr>
        <w:t>0,0002 log-rank test). Mediantid til død var 40,8</w:t>
      </w:r>
      <w:ins w:id="1031" w:author="DRA1" w:date="2025-12-15T16:58:00Z">
        <w:r w:rsidR="0061520E">
          <w:rPr>
            <w:szCs w:val="22"/>
            <w:lang w:val="da-DK" w:eastAsia="zh-CN"/>
          </w:rPr>
          <w:t> </w:t>
        </w:r>
      </w:ins>
      <w:del w:id="1032" w:author="DRA1" w:date="2025-12-15T16:58:00Z">
        <w:r w:rsidR="009173B3" w:rsidDel="0061520E">
          <w:rPr>
            <w:szCs w:val="22"/>
            <w:lang w:val="da-DK" w:eastAsia="zh-CN"/>
          </w:rPr>
          <w:delText xml:space="preserve"> </w:delText>
        </w:r>
      </w:del>
      <w:r w:rsidR="009173B3">
        <w:rPr>
          <w:szCs w:val="22"/>
          <w:lang w:val="da-DK" w:eastAsia="zh-CN"/>
        </w:rPr>
        <w:t>måneder i placebo-gruppen og 56,5</w:t>
      </w:r>
      <w:del w:id="1033" w:author="DRA1" w:date="2025-12-15T16:58:00Z">
        <w:r w:rsidR="009173B3" w:rsidDel="0061520E">
          <w:rPr>
            <w:szCs w:val="22"/>
            <w:lang w:val="da-DK" w:eastAsia="zh-CN"/>
          </w:rPr>
          <w:delText xml:space="preserve"> </w:delText>
        </w:r>
      </w:del>
      <w:ins w:id="1034" w:author="DRA1" w:date="2025-12-15T16:58:00Z">
        <w:r w:rsidR="0061520E">
          <w:rPr>
            <w:szCs w:val="22"/>
            <w:lang w:val="da-DK" w:eastAsia="zh-CN"/>
          </w:rPr>
          <w:t> </w:t>
        </w:r>
      </w:ins>
      <w:r w:rsidR="009173B3">
        <w:rPr>
          <w:szCs w:val="22"/>
          <w:lang w:val="da-DK" w:eastAsia="zh-CN"/>
        </w:rPr>
        <w:t xml:space="preserve">måneder i Perjeta-gruppen </w:t>
      </w:r>
      <w:r w:rsidR="00F0039D" w:rsidRPr="00A329EB">
        <w:rPr>
          <w:szCs w:val="22"/>
          <w:lang w:val="da-DK" w:eastAsia="zh-CN"/>
        </w:rPr>
        <w:t>(se</w:t>
      </w:r>
      <w:r w:rsidR="009173B3">
        <w:rPr>
          <w:szCs w:val="22"/>
          <w:lang w:val="da-DK" w:eastAsia="zh-CN"/>
        </w:rPr>
        <w:t xml:space="preserve"> tabel</w:t>
      </w:r>
      <w:ins w:id="1035" w:author="DRA1" w:date="2026-02-24T14:32:00Z">
        <w:r w:rsidR="00FD1784">
          <w:rPr>
            <w:szCs w:val="22"/>
            <w:lang w:val="da-DK" w:eastAsia="zh-CN"/>
          </w:rPr>
          <w:t> </w:t>
        </w:r>
      </w:ins>
      <w:del w:id="1036" w:author="DRA1" w:date="2026-02-24T14:32:00Z">
        <w:r w:rsidR="009173B3" w:rsidDel="00FD1784">
          <w:rPr>
            <w:szCs w:val="22"/>
            <w:lang w:val="da-DK" w:eastAsia="zh-CN"/>
          </w:rPr>
          <w:delText xml:space="preserve"> </w:delText>
        </w:r>
      </w:del>
      <w:r w:rsidR="00074CE6">
        <w:rPr>
          <w:szCs w:val="22"/>
          <w:lang w:val="da-DK" w:eastAsia="zh-CN"/>
        </w:rPr>
        <w:t>3</w:t>
      </w:r>
      <w:r w:rsidR="009173B3">
        <w:rPr>
          <w:szCs w:val="22"/>
          <w:lang w:val="da-DK" w:eastAsia="zh-CN"/>
        </w:rPr>
        <w:t>,</w:t>
      </w:r>
      <w:r w:rsidR="00F0039D" w:rsidRPr="00A329EB">
        <w:rPr>
          <w:szCs w:val="22"/>
          <w:lang w:val="da-DK" w:eastAsia="zh-CN"/>
        </w:rPr>
        <w:t xml:space="preserve"> </w:t>
      </w:r>
      <w:r w:rsidR="00184D4A" w:rsidRPr="00A329EB">
        <w:rPr>
          <w:szCs w:val="22"/>
          <w:lang w:val="da-DK" w:eastAsia="zh-CN"/>
        </w:rPr>
        <w:t>figur</w:t>
      </w:r>
      <w:ins w:id="1037" w:author="DRA1" w:date="2026-02-24T14:32:00Z">
        <w:r w:rsidR="00FD1784">
          <w:rPr>
            <w:szCs w:val="22"/>
            <w:lang w:val="da-DK" w:eastAsia="zh-CN"/>
          </w:rPr>
          <w:t> </w:t>
        </w:r>
      </w:ins>
      <w:del w:id="1038" w:author="DRA1" w:date="2026-02-24T14:32:00Z">
        <w:r w:rsidR="00184D4A" w:rsidRPr="00A329EB" w:rsidDel="00FD1784">
          <w:rPr>
            <w:szCs w:val="22"/>
            <w:lang w:val="da-DK" w:eastAsia="zh-CN"/>
          </w:rPr>
          <w:delText xml:space="preserve"> </w:delText>
        </w:r>
      </w:del>
      <w:r w:rsidR="00B34FF6" w:rsidRPr="00A329EB">
        <w:rPr>
          <w:szCs w:val="22"/>
          <w:lang w:val="da-DK" w:eastAsia="zh-CN"/>
        </w:rPr>
        <w:t>2</w:t>
      </w:r>
      <w:r w:rsidR="00184D4A" w:rsidRPr="00A329EB">
        <w:rPr>
          <w:szCs w:val="22"/>
          <w:lang w:val="da-DK" w:eastAsia="zh-CN"/>
        </w:rPr>
        <w:t>)</w:t>
      </w:r>
      <w:r w:rsidR="005A0CA4" w:rsidRPr="00A329EB">
        <w:rPr>
          <w:szCs w:val="22"/>
          <w:lang w:val="da-DK" w:eastAsia="zh-CN"/>
        </w:rPr>
        <w:t>.</w:t>
      </w:r>
    </w:p>
    <w:p w14:paraId="26B6A0FF" w14:textId="77777777" w:rsidR="00180B65" w:rsidRDefault="00180B65" w:rsidP="00963BC9">
      <w:pPr>
        <w:rPr>
          <w:szCs w:val="22"/>
          <w:lang w:val="da-DK" w:eastAsia="zh-CN"/>
        </w:rPr>
      </w:pPr>
    </w:p>
    <w:p w14:paraId="474B0C5D" w14:textId="7ED8E985" w:rsidR="00A02A5B" w:rsidRPr="00A329EB" w:rsidRDefault="00A02A5B" w:rsidP="001E6DCB">
      <w:pPr>
        <w:rPr>
          <w:szCs w:val="22"/>
          <w:lang w:val="da-DK" w:eastAsia="zh-CN"/>
        </w:rPr>
      </w:pPr>
      <w:r>
        <w:rPr>
          <w:szCs w:val="22"/>
          <w:lang w:val="da-DK" w:eastAsia="zh-CN"/>
        </w:rPr>
        <w:t>En deskriptiv analyse af samlet overlevelse, der blev udført i slutningen af studiet, da 515</w:t>
      </w:r>
      <w:del w:id="1039" w:author="DRA1" w:date="2026-02-24T14:32:00Z">
        <w:r w:rsidDel="00A202F1">
          <w:rPr>
            <w:szCs w:val="22"/>
            <w:lang w:val="da-DK" w:eastAsia="zh-CN"/>
          </w:rPr>
          <w:delText xml:space="preserve"> </w:delText>
        </w:r>
      </w:del>
      <w:ins w:id="1040" w:author="DRA1" w:date="2026-02-24T14:32:00Z">
        <w:r w:rsidR="00A202F1">
          <w:rPr>
            <w:szCs w:val="22"/>
            <w:lang w:val="da-DK" w:eastAsia="zh-CN"/>
          </w:rPr>
          <w:t> </w:t>
        </w:r>
      </w:ins>
      <w:r>
        <w:rPr>
          <w:szCs w:val="22"/>
          <w:lang w:val="da-DK" w:eastAsia="zh-CN"/>
        </w:rPr>
        <w:t>patienter var døde (280 i placebo-gruppen og 235 i Perjeta-gruppen), viste den statistisk signifikante samlede overlevelse til fordel for Perjeta-gruppen var vedligeholdt over tid efter median-opfølgning på 99</w:t>
      </w:r>
      <w:del w:id="1041" w:author="DRA1" w:date="2025-12-15T16:59:00Z">
        <w:r w:rsidDel="0061520E">
          <w:rPr>
            <w:szCs w:val="22"/>
            <w:lang w:val="da-DK" w:eastAsia="zh-CN"/>
          </w:rPr>
          <w:delText xml:space="preserve"> </w:delText>
        </w:r>
      </w:del>
      <w:ins w:id="1042" w:author="DRA1" w:date="2025-12-15T16:59:00Z">
        <w:r w:rsidR="0061520E">
          <w:rPr>
            <w:szCs w:val="22"/>
            <w:lang w:val="da-DK" w:eastAsia="zh-CN"/>
          </w:rPr>
          <w:t> </w:t>
        </w:r>
      </w:ins>
      <w:r>
        <w:rPr>
          <w:szCs w:val="22"/>
          <w:lang w:val="da-DK" w:eastAsia="zh-CN"/>
        </w:rPr>
        <w:t>måneder (</w:t>
      </w:r>
      <w:del w:id="1043" w:author="DRA1" w:date="2026-02-27T12:35:00Z">
        <w:r w:rsidRPr="00490B95" w:rsidDel="00490B95">
          <w:rPr>
            <w:iCs/>
            <w:szCs w:val="22"/>
            <w:lang w:val="da-DK" w:eastAsia="zh-CN"/>
            <w:rPrChange w:id="1044" w:author="DRA1" w:date="2026-02-27T12:35:00Z">
              <w:rPr>
                <w:i/>
                <w:szCs w:val="22"/>
                <w:lang w:val="da-DK" w:eastAsia="zh-CN"/>
              </w:rPr>
            </w:rPrChange>
          </w:rPr>
          <w:delText>Hazard</w:delText>
        </w:r>
        <w:r w:rsidRPr="00490B95" w:rsidDel="00490B95">
          <w:rPr>
            <w:iCs/>
            <w:szCs w:val="22"/>
            <w:lang w:val="da-DK" w:eastAsia="zh-CN"/>
          </w:rPr>
          <w:delText xml:space="preserve"> ratio</w:delText>
        </w:r>
        <w:r w:rsidDel="00490B95">
          <w:rPr>
            <w:szCs w:val="22"/>
            <w:lang w:val="da-DK" w:eastAsia="zh-CN"/>
          </w:rPr>
          <w:delText xml:space="preserve"> </w:delText>
        </w:r>
      </w:del>
      <w:ins w:id="1045" w:author="DRA1" w:date="2026-02-27T12:35:00Z">
        <w:r w:rsidR="00490B95">
          <w:rPr>
            <w:iCs/>
            <w:szCs w:val="22"/>
            <w:lang w:val="da-DK" w:eastAsia="zh-CN"/>
          </w:rPr>
          <w:t xml:space="preserve">HR </w:t>
        </w:r>
      </w:ins>
      <w:r>
        <w:rPr>
          <w:szCs w:val="22"/>
          <w:lang w:val="da-DK" w:eastAsia="zh-CN"/>
        </w:rPr>
        <w:t>0.69, p &lt;</w:t>
      </w:r>
      <w:del w:id="1046" w:author="DRA1" w:date="2025-12-15T16:59:00Z">
        <w:r w:rsidDel="0061520E">
          <w:rPr>
            <w:szCs w:val="22"/>
            <w:lang w:val="da-DK" w:eastAsia="zh-CN"/>
          </w:rPr>
          <w:delText xml:space="preserve"> </w:delText>
        </w:r>
      </w:del>
      <w:ins w:id="1047" w:author="DRA1" w:date="2025-12-15T16:59:00Z">
        <w:r w:rsidR="0061520E">
          <w:rPr>
            <w:szCs w:val="22"/>
            <w:lang w:val="da-DK" w:eastAsia="zh-CN"/>
          </w:rPr>
          <w:t> </w:t>
        </w:r>
      </w:ins>
      <w:r>
        <w:rPr>
          <w:szCs w:val="22"/>
          <w:lang w:val="da-DK" w:eastAsia="zh-CN"/>
        </w:rPr>
        <w:t xml:space="preserve">0,0001 </w:t>
      </w:r>
      <w:r>
        <w:rPr>
          <w:lang w:val="da-DK"/>
        </w:rPr>
        <w:t>log-r</w:t>
      </w:r>
      <w:r w:rsidRPr="00180BFD">
        <w:rPr>
          <w:lang w:val="da-DK"/>
        </w:rPr>
        <w:t>ank-test</w:t>
      </w:r>
      <w:r>
        <w:rPr>
          <w:lang w:val="da-DK"/>
        </w:rPr>
        <w:t>; mediantid til død var 40,8</w:t>
      </w:r>
      <w:del w:id="1048" w:author="DRA1" w:date="2025-12-15T16:59:00Z">
        <w:r w:rsidDel="0061520E">
          <w:rPr>
            <w:lang w:val="da-DK"/>
          </w:rPr>
          <w:delText xml:space="preserve"> </w:delText>
        </w:r>
      </w:del>
      <w:ins w:id="1049" w:author="DRA1" w:date="2025-12-15T16:59:00Z">
        <w:r w:rsidR="0061520E">
          <w:rPr>
            <w:lang w:val="da-DK"/>
          </w:rPr>
          <w:t> </w:t>
        </w:r>
      </w:ins>
      <w:r>
        <w:rPr>
          <w:lang w:val="da-DK"/>
        </w:rPr>
        <w:t>måneder [placebo- gruppe] vs. 57,1</w:t>
      </w:r>
      <w:del w:id="1050" w:author="DRA1" w:date="2025-12-15T16:59:00Z">
        <w:r w:rsidDel="0061520E">
          <w:rPr>
            <w:lang w:val="da-DK"/>
          </w:rPr>
          <w:delText xml:space="preserve"> </w:delText>
        </w:r>
      </w:del>
      <w:ins w:id="1051" w:author="DRA1" w:date="2025-12-15T16:59:00Z">
        <w:r w:rsidR="0061520E">
          <w:rPr>
            <w:lang w:val="da-DK"/>
          </w:rPr>
          <w:t> </w:t>
        </w:r>
      </w:ins>
      <w:r>
        <w:rPr>
          <w:lang w:val="da-DK"/>
        </w:rPr>
        <w:t xml:space="preserve">måneder [Perjeta-gruppe]). </w:t>
      </w:r>
      <w:r w:rsidRPr="00A202F1">
        <w:rPr>
          <w:i/>
          <w:iCs/>
          <w:lang w:val="da-DK"/>
          <w:rPrChange w:id="1052" w:author="DRA1" w:date="2026-02-24T14:33:00Z">
            <w:rPr>
              <w:lang w:val="da-DK"/>
            </w:rPr>
          </w:rPrChange>
        </w:rPr>
        <w:t>Landmark</w:t>
      </w:r>
      <w:r>
        <w:rPr>
          <w:lang w:val="da-DK"/>
        </w:rPr>
        <w:t>-overlevelses-estimater efter 8</w:t>
      </w:r>
      <w:ins w:id="1053" w:author="DRA1" w:date="2025-12-15T16:59:00Z">
        <w:r w:rsidR="0061520E">
          <w:rPr>
            <w:lang w:val="da-DK"/>
          </w:rPr>
          <w:t> </w:t>
        </w:r>
      </w:ins>
      <w:del w:id="1054" w:author="DRA1" w:date="2025-12-15T16:59:00Z">
        <w:r w:rsidDel="0061520E">
          <w:rPr>
            <w:lang w:val="da-DK"/>
          </w:rPr>
          <w:delText xml:space="preserve"> </w:delText>
        </w:r>
      </w:del>
      <w:r>
        <w:rPr>
          <w:lang w:val="da-DK"/>
        </w:rPr>
        <w:t>år var 37% i Perjeta-gruppen og 23% i placebo-gruppen.</w:t>
      </w:r>
    </w:p>
    <w:p w14:paraId="252613D5" w14:textId="77777777" w:rsidR="00A02A5B" w:rsidRPr="00A329EB" w:rsidRDefault="00A02A5B" w:rsidP="00860259">
      <w:pPr>
        <w:spacing w:after="170"/>
        <w:rPr>
          <w:szCs w:val="22"/>
          <w:lang w:val="da-DK" w:eastAsia="zh-CN"/>
        </w:rPr>
      </w:pPr>
    </w:p>
    <w:p w14:paraId="40D38B79" w14:textId="316C36B8" w:rsidR="00F91FEE" w:rsidRPr="00314AB1" w:rsidDel="00B51114" w:rsidRDefault="00F91FEE" w:rsidP="00D65F83">
      <w:pPr>
        <w:keepNext/>
        <w:keepLines/>
        <w:rPr>
          <w:del w:id="1055" w:author="DRA1" w:date="2026-02-24T14:34:00Z"/>
          <w:b/>
          <w:lang w:val="da-DK"/>
        </w:rPr>
      </w:pPr>
      <w:r w:rsidRPr="00314AB1">
        <w:rPr>
          <w:b/>
          <w:lang w:val="da-DK"/>
        </w:rPr>
        <w:t>Figur</w:t>
      </w:r>
      <w:del w:id="1056" w:author="DRA1" w:date="2026-02-24T14:33:00Z">
        <w:r w:rsidRPr="00314AB1" w:rsidDel="00B51114">
          <w:rPr>
            <w:b/>
            <w:lang w:val="da-DK"/>
          </w:rPr>
          <w:delText xml:space="preserve"> </w:delText>
        </w:r>
      </w:del>
      <w:ins w:id="1057" w:author="DRA1" w:date="2026-02-24T14:33:00Z">
        <w:r w:rsidR="00B51114">
          <w:rPr>
            <w:b/>
            <w:lang w:val="da-DK"/>
          </w:rPr>
          <w:t> </w:t>
        </w:r>
      </w:ins>
      <w:r w:rsidRPr="00314AB1">
        <w:rPr>
          <w:b/>
          <w:lang w:val="da-DK"/>
        </w:rPr>
        <w:t>2</w:t>
      </w:r>
      <w:r w:rsidRPr="00314AB1">
        <w:rPr>
          <w:b/>
          <w:lang w:val="da-DK"/>
        </w:rPr>
        <w:tab/>
      </w:r>
      <w:r w:rsidRPr="00314AB1">
        <w:rPr>
          <w:b/>
          <w:lang w:val="da-DK"/>
        </w:rPr>
        <w:tab/>
        <w:t>Kaplan-Meier-kurve over</w:t>
      </w:r>
      <w:r w:rsidR="00A02A5B">
        <w:rPr>
          <w:b/>
          <w:lang w:val="da-DK"/>
        </w:rPr>
        <w:t xml:space="preserve"> eventdrevet</w:t>
      </w:r>
      <w:r w:rsidRPr="00314AB1">
        <w:rPr>
          <w:b/>
          <w:lang w:val="da-DK"/>
        </w:rPr>
        <w:t xml:space="preserve"> samlet overlevelse</w:t>
      </w:r>
    </w:p>
    <w:p w14:paraId="0E9A8A89" w14:textId="77777777" w:rsidR="00F91FEE" w:rsidRPr="00E5762A" w:rsidRDefault="00F91FEE">
      <w:pPr>
        <w:keepNext/>
        <w:keepLines/>
        <w:rPr>
          <w:b/>
          <w:szCs w:val="22"/>
          <w:lang w:val="da-DK"/>
        </w:rPr>
        <w:pPrChange w:id="1058" w:author="DRA1" w:date="2026-02-24T14:34:00Z">
          <w:pPr>
            <w:keepNext/>
            <w:keepLines/>
            <w:jc w:val="both"/>
          </w:pPr>
        </w:pPrChange>
      </w:pPr>
    </w:p>
    <w:p w14:paraId="59C15A9F" w14:textId="77777777" w:rsidR="00266A44" w:rsidRPr="00E5762A" w:rsidRDefault="00C66E83" w:rsidP="00873E60">
      <w:pPr>
        <w:keepNext/>
        <w:keepLines/>
        <w:spacing w:after="170"/>
        <w:jc w:val="both"/>
        <w:rPr>
          <w:b/>
          <w:szCs w:val="22"/>
          <w:lang w:val="da-DK"/>
        </w:rPr>
      </w:pPr>
      <w:r>
        <w:rPr>
          <w:noProof/>
          <w:lang w:eastAsia="en-US"/>
        </w:rPr>
        <w:drawing>
          <wp:inline distT="0" distB="0" distL="0" distR="0" wp14:anchorId="3846BF18" wp14:editId="0D1DCD52">
            <wp:extent cx="6029325" cy="3724275"/>
            <wp:effectExtent l="0" t="0" r="0" b="0"/>
            <wp:docPr id="2" name="Billede 2" descr="Cleo OS Graph - Updated version-D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eo OS Graph - Updated version-DK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E7015" w14:textId="48B23F43" w:rsidR="00381B1D" w:rsidRPr="00F21DAE" w:rsidRDefault="00381B1D" w:rsidP="00D65F83">
      <w:pPr>
        <w:rPr>
          <w:sz w:val="16"/>
          <w:szCs w:val="16"/>
          <w:lang w:val="da-DK" w:eastAsia="zh-CN"/>
          <w:rPrChange w:id="1059" w:author="DRA1" w:date="2025-12-12T15:39:00Z">
            <w:rPr>
              <w:sz w:val="20"/>
              <w:lang w:val="da-DK" w:eastAsia="zh-CN"/>
            </w:rPr>
          </w:rPrChange>
        </w:rPr>
      </w:pPr>
      <w:del w:id="1060" w:author="DRA1" w:date="2025-12-15T17:00:00Z">
        <w:r w:rsidRPr="00F21DAE" w:rsidDel="0061520E">
          <w:rPr>
            <w:sz w:val="16"/>
            <w:szCs w:val="16"/>
            <w:lang w:val="da-DK" w:eastAsia="zh-CN"/>
            <w:rPrChange w:id="1061" w:author="DRA1" w:date="2025-12-12T15:39:00Z">
              <w:rPr>
                <w:sz w:val="20"/>
                <w:lang w:val="da-DK" w:eastAsia="zh-CN"/>
              </w:rPr>
            </w:rPrChange>
          </w:rPr>
          <w:delText xml:space="preserve">HR = </w:delText>
        </w:r>
        <w:r w:rsidRPr="00F21DAE" w:rsidDel="0061520E">
          <w:rPr>
            <w:i/>
            <w:sz w:val="16"/>
            <w:szCs w:val="16"/>
            <w:lang w:val="da-DK" w:eastAsia="zh-CN"/>
            <w:rPrChange w:id="1062" w:author="DRA1" w:date="2025-12-12T15:39:00Z">
              <w:rPr>
                <w:i/>
                <w:sz w:val="20"/>
                <w:lang w:val="da-DK" w:eastAsia="zh-CN"/>
              </w:rPr>
            </w:rPrChange>
          </w:rPr>
          <w:delText>hazard</w:delText>
        </w:r>
        <w:r w:rsidRPr="00F21DAE" w:rsidDel="0061520E">
          <w:rPr>
            <w:sz w:val="16"/>
            <w:szCs w:val="16"/>
            <w:lang w:val="da-DK" w:eastAsia="zh-CN"/>
            <w:rPrChange w:id="1063" w:author="DRA1" w:date="2025-12-12T15:39:00Z">
              <w:rPr>
                <w:sz w:val="20"/>
                <w:lang w:val="da-DK" w:eastAsia="zh-CN"/>
              </w:rPr>
            </w:rPrChange>
          </w:rPr>
          <w:delText xml:space="preserve"> ratio, </w:delText>
        </w:r>
      </w:del>
      <w:del w:id="1064" w:author="DRA1" w:date="2025-12-15T16:59:00Z">
        <w:r w:rsidRPr="00F21DAE" w:rsidDel="0061520E">
          <w:rPr>
            <w:sz w:val="16"/>
            <w:szCs w:val="16"/>
            <w:lang w:val="da-DK" w:eastAsia="zh-CN"/>
            <w:rPrChange w:id="1065" w:author="DRA1" w:date="2025-12-12T15:39:00Z">
              <w:rPr>
                <w:sz w:val="20"/>
                <w:lang w:val="da-DK" w:eastAsia="zh-CN"/>
              </w:rPr>
            </w:rPrChange>
          </w:rPr>
          <w:delText>CI = konfidensinterval,</w:delText>
        </w:r>
      </w:del>
      <w:del w:id="1066" w:author="DRA1" w:date="2025-12-15T17:00:00Z">
        <w:r w:rsidRPr="00F21DAE" w:rsidDel="0061520E">
          <w:rPr>
            <w:sz w:val="16"/>
            <w:szCs w:val="16"/>
            <w:lang w:val="da-DK" w:eastAsia="zh-CN"/>
            <w:rPrChange w:id="1067" w:author="DRA1" w:date="2025-12-12T15:39:00Z">
              <w:rPr>
                <w:sz w:val="20"/>
                <w:lang w:val="da-DK" w:eastAsia="zh-CN"/>
              </w:rPr>
            </w:rPrChange>
          </w:rPr>
          <w:delText xml:space="preserve"> </w:delText>
        </w:r>
      </w:del>
      <w:r w:rsidRPr="00F21DAE">
        <w:rPr>
          <w:sz w:val="16"/>
          <w:szCs w:val="16"/>
          <w:lang w:val="da-DK" w:eastAsia="zh-CN"/>
          <w:rPrChange w:id="1068" w:author="DRA1" w:date="2025-12-12T15:39:00Z">
            <w:rPr>
              <w:sz w:val="20"/>
              <w:lang w:val="da-DK" w:eastAsia="zh-CN"/>
            </w:rPr>
          </w:rPrChange>
        </w:rPr>
        <w:t>Pla = placebo, Ptz = pertuzumab (Perjeta), T = trastuzumab (Herceptin), D = docetaxel.</w:t>
      </w:r>
    </w:p>
    <w:p w14:paraId="49DECC2A" w14:textId="77777777" w:rsidR="00381B1D" w:rsidRDefault="00381B1D" w:rsidP="00DF1A12">
      <w:pPr>
        <w:keepNext/>
        <w:keepLines/>
        <w:spacing w:line="280" w:lineRule="exact"/>
        <w:jc w:val="both"/>
        <w:rPr>
          <w:szCs w:val="22"/>
          <w:lang w:val="da-DK"/>
        </w:rPr>
      </w:pPr>
    </w:p>
    <w:p w14:paraId="034B4EBD" w14:textId="77777777" w:rsidR="00E5762A" w:rsidRPr="00A329EB" w:rsidRDefault="00E5762A" w:rsidP="00314AB1">
      <w:pPr>
        <w:rPr>
          <w:lang w:val="da-DK"/>
        </w:rPr>
      </w:pPr>
      <w:r w:rsidRPr="00A329EB">
        <w:rPr>
          <w:lang w:val="da-DK"/>
        </w:rPr>
        <w:t xml:space="preserve">Der blev ikke set statistisk signifikante forskelle </w:t>
      </w:r>
      <w:del w:id="1069" w:author="DRA1" w:date="2025-12-15T17:00:00Z">
        <w:r w:rsidRPr="00A329EB" w:rsidDel="0061520E">
          <w:rPr>
            <w:lang w:val="da-DK"/>
          </w:rPr>
          <w:delText>i</w:delText>
        </w:r>
      </w:del>
      <w:r w:rsidRPr="00A329EB">
        <w:rPr>
          <w:lang w:val="da-DK"/>
        </w:rPr>
        <w:t>mellem de to behandlingsgrupper i forhold til helbredsrelateret livskvalitet vurderet ved FACT-B TOI-PFB-score.</w:t>
      </w:r>
      <w:del w:id="1070" w:author="DRA1" w:date="2025-12-15T17:00:00Z">
        <w:r w:rsidRPr="00A329EB" w:rsidDel="0061520E">
          <w:rPr>
            <w:lang w:val="da-DK"/>
          </w:rPr>
          <w:delText xml:space="preserve"> </w:delText>
        </w:r>
      </w:del>
    </w:p>
    <w:p w14:paraId="7B185637" w14:textId="77777777" w:rsidR="00E5762A" w:rsidRDefault="00E5762A" w:rsidP="00314AB1">
      <w:pPr>
        <w:rPr>
          <w:lang w:val="da-DK" w:eastAsia="zh-CN"/>
        </w:rPr>
      </w:pPr>
    </w:p>
    <w:p w14:paraId="6FB0669A" w14:textId="77777777" w:rsidR="005B1CFB" w:rsidRPr="00074CE6" w:rsidRDefault="00050C12" w:rsidP="00314AB1">
      <w:pPr>
        <w:rPr>
          <w:i/>
          <w:lang w:val="da-DK" w:eastAsia="zh-CN"/>
        </w:rPr>
      </w:pPr>
      <w:r w:rsidRPr="00074CE6">
        <w:rPr>
          <w:i/>
          <w:lang w:val="da-DK" w:eastAsia="zh-CN"/>
        </w:rPr>
        <w:t xml:space="preserve">Yderligere understøttende oplysninger fra kliniske </w:t>
      </w:r>
      <w:r w:rsidR="005B4052" w:rsidRPr="00074CE6">
        <w:rPr>
          <w:i/>
          <w:lang w:val="da-DK" w:eastAsia="zh-CN"/>
        </w:rPr>
        <w:t>studier</w:t>
      </w:r>
    </w:p>
    <w:p w14:paraId="5D5D24FE" w14:textId="77777777" w:rsidR="00074CE6" w:rsidRDefault="00074CE6" w:rsidP="00314AB1">
      <w:pPr>
        <w:rPr>
          <w:b/>
          <w:lang w:val="da-DK"/>
        </w:rPr>
      </w:pPr>
    </w:p>
    <w:p w14:paraId="596118A3" w14:textId="4BF1FA60" w:rsidR="005B1CFB" w:rsidRPr="00A329EB" w:rsidRDefault="005B1CFB" w:rsidP="00314AB1">
      <w:pPr>
        <w:rPr>
          <w:b/>
          <w:lang w:val="da-DK"/>
        </w:rPr>
      </w:pPr>
      <w:r w:rsidRPr="00A329EB">
        <w:rPr>
          <w:b/>
          <w:lang w:val="da-DK"/>
        </w:rPr>
        <w:t>BO17929</w:t>
      </w:r>
      <w:r w:rsidRPr="00A329EB">
        <w:rPr>
          <w:lang w:val="da-DK"/>
        </w:rPr>
        <w:t xml:space="preserve"> </w:t>
      </w:r>
      <w:r w:rsidR="00916B9B" w:rsidRPr="00A329EB">
        <w:rPr>
          <w:lang w:val="da-DK"/>
        </w:rPr>
        <w:t>–</w:t>
      </w:r>
      <w:r w:rsidRPr="00A329EB">
        <w:rPr>
          <w:b/>
          <w:lang w:val="da-DK"/>
        </w:rPr>
        <w:t xml:space="preserve"> </w:t>
      </w:r>
      <w:r w:rsidR="00916B9B" w:rsidRPr="00A329EB">
        <w:rPr>
          <w:lang w:val="da-DK"/>
        </w:rPr>
        <w:t>enkelt</w:t>
      </w:r>
      <w:r w:rsidR="00771697" w:rsidRPr="00A329EB">
        <w:rPr>
          <w:lang w:val="da-DK"/>
        </w:rPr>
        <w:t>-</w:t>
      </w:r>
      <w:r w:rsidR="00916B9B" w:rsidRPr="00A329EB">
        <w:rPr>
          <w:lang w:val="da-DK"/>
        </w:rPr>
        <w:t>arm</w:t>
      </w:r>
      <w:r w:rsidR="00C37126">
        <w:rPr>
          <w:lang w:val="da-DK"/>
        </w:rPr>
        <w:t>-</w:t>
      </w:r>
      <w:r w:rsidR="00155B57" w:rsidRPr="00A329EB">
        <w:rPr>
          <w:lang w:val="da-DK"/>
        </w:rPr>
        <w:t>studie</w:t>
      </w:r>
      <w:r w:rsidR="00916B9B" w:rsidRPr="00A329EB">
        <w:rPr>
          <w:lang w:val="da-DK"/>
        </w:rPr>
        <w:t xml:space="preserve"> </w:t>
      </w:r>
      <w:del w:id="1071" w:author="DRA1" w:date="2026-02-25T14:48:00Z">
        <w:r w:rsidR="00916B9B" w:rsidRPr="00A329EB" w:rsidDel="00E36FDD">
          <w:rPr>
            <w:lang w:val="da-DK"/>
          </w:rPr>
          <w:delText>med</w:delText>
        </w:r>
        <w:r w:rsidRPr="00A329EB" w:rsidDel="00E36FDD">
          <w:rPr>
            <w:lang w:val="da-DK"/>
          </w:rPr>
          <w:delText xml:space="preserve"> </w:delText>
        </w:r>
      </w:del>
      <w:ins w:id="1072" w:author="DRA1" w:date="2026-02-25T14:48:00Z">
        <w:r w:rsidR="00E36FDD">
          <w:rPr>
            <w:lang w:val="da-DK"/>
          </w:rPr>
          <w:t>i</w:t>
        </w:r>
        <w:r w:rsidR="00E36FDD" w:rsidRPr="00A329EB">
          <w:rPr>
            <w:lang w:val="da-DK"/>
          </w:rPr>
          <w:t xml:space="preserve"> </w:t>
        </w:r>
      </w:ins>
      <w:r w:rsidRPr="00A329EB">
        <w:rPr>
          <w:lang w:val="da-DK"/>
        </w:rPr>
        <w:t>metastati</w:t>
      </w:r>
      <w:r w:rsidR="00916B9B" w:rsidRPr="00A329EB">
        <w:rPr>
          <w:lang w:val="da-DK"/>
        </w:rPr>
        <w:t>sk brystkræft</w:t>
      </w:r>
    </w:p>
    <w:p w14:paraId="7CFB026C" w14:textId="77777777" w:rsidR="005B1CFB" w:rsidRPr="00A329EB" w:rsidRDefault="005B1CFB" w:rsidP="00314AB1">
      <w:pPr>
        <w:rPr>
          <w:lang w:val="da-DK"/>
        </w:rPr>
      </w:pPr>
    </w:p>
    <w:p w14:paraId="4498E7F0" w14:textId="7A77BA9A" w:rsidR="00B34FF6" w:rsidRPr="00A329EB" w:rsidDel="00B34FF6" w:rsidRDefault="005B1CFB" w:rsidP="00873E60">
      <w:pPr>
        <w:rPr>
          <w:lang w:val="da-DK"/>
        </w:rPr>
      </w:pPr>
      <w:r w:rsidRPr="00A329EB">
        <w:rPr>
          <w:lang w:val="da-DK"/>
        </w:rPr>
        <w:t>BO17929</w:t>
      </w:r>
      <w:r w:rsidR="00916B9B" w:rsidRPr="00A329EB">
        <w:rPr>
          <w:lang w:val="da-DK"/>
        </w:rPr>
        <w:t xml:space="preserve"> var et </w:t>
      </w:r>
      <w:r w:rsidR="00155B57" w:rsidRPr="00A329EB">
        <w:rPr>
          <w:lang w:val="da-DK"/>
        </w:rPr>
        <w:t xml:space="preserve">ikke-randomiseret </w:t>
      </w:r>
      <w:r w:rsidR="00916B9B" w:rsidRPr="00A329EB">
        <w:rPr>
          <w:lang w:val="da-DK"/>
        </w:rPr>
        <w:t>f</w:t>
      </w:r>
      <w:r w:rsidRPr="00A329EB">
        <w:rPr>
          <w:lang w:val="da-DK"/>
        </w:rPr>
        <w:t>ase II</w:t>
      </w:r>
      <w:r w:rsidR="009C3AFC">
        <w:rPr>
          <w:lang w:val="da-DK"/>
        </w:rPr>
        <w:t>-studie med</w:t>
      </w:r>
      <w:r w:rsidR="00155B57" w:rsidRPr="00A329EB">
        <w:rPr>
          <w:lang w:val="da-DK"/>
        </w:rPr>
        <w:t xml:space="preserve"> patienter med </w:t>
      </w:r>
      <w:r w:rsidRPr="00A329EB">
        <w:rPr>
          <w:lang w:val="da-DK"/>
        </w:rPr>
        <w:t>metastati</w:t>
      </w:r>
      <w:r w:rsidR="00155B57" w:rsidRPr="00A329EB">
        <w:rPr>
          <w:lang w:val="da-DK"/>
        </w:rPr>
        <w:t>sk brystkræft, hvor</w:t>
      </w:r>
      <w:r w:rsidR="00771697" w:rsidRPr="00A329EB">
        <w:rPr>
          <w:lang w:val="da-DK"/>
        </w:rPr>
        <w:t xml:space="preserve"> </w:t>
      </w:r>
      <w:r w:rsidR="00B34FF6" w:rsidRPr="00A329EB">
        <w:rPr>
          <w:lang w:val="da-DK"/>
        </w:rPr>
        <w:t xml:space="preserve">tumorerne </w:t>
      </w:r>
      <w:r w:rsidR="00771697" w:rsidRPr="00A329EB">
        <w:rPr>
          <w:lang w:val="da-DK"/>
        </w:rPr>
        <w:t xml:space="preserve">var </w:t>
      </w:r>
      <w:r w:rsidR="00155B57" w:rsidRPr="00A329EB">
        <w:rPr>
          <w:lang w:val="da-DK"/>
        </w:rPr>
        <w:t>progre</w:t>
      </w:r>
      <w:r w:rsidR="00771697" w:rsidRPr="00A329EB">
        <w:rPr>
          <w:lang w:val="da-DK"/>
        </w:rPr>
        <w:t>dieret</w:t>
      </w:r>
      <w:r w:rsidR="00155B57" w:rsidRPr="00A329EB">
        <w:rPr>
          <w:lang w:val="da-DK"/>
        </w:rPr>
        <w:t xml:space="preserve"> under behandling</w:t>
      </w:r>
      <w:r w:rsidR="00645B21" w:rsidRPr="00A329EB">
        <w:rPr>
          <w:lang w:val="da-DK"/>
        </w:rPr>
        <w:t xml:space="preserve"> </w:t>
      </w:r>
      <w:r w:rsidR="00155B57" w:rsidRPr="00A329EB">
        <w:rPr>
          <w:lang w:val="da-DK"/>
        </w:rPr>
        <w:t xml:space="preserve">med </w:t>
      </w:r>
      <w:r w:rsidR="00A92C2B" w:rsidRPr="00A329EB">
        <w:rPr>
          <w:lang w:val="da-DK"/>
        </w:rPr>
        <w:t>trastuzumab</w:t>
      </w:r>
      <w:r w:rsidRPr="00A329EB">
        <w:rPr>
          <w:lang w:val="da-DK"/>
        </w:rPr>
        <w:t>.</w:t>
      </w:r>
      <w:r w:rsidR="00B34FF6" w:rsidRPr="00A329EB">
        <w:rPr>
          <w:lang w:val="da-DK"/>
        </w:rPr>
        <w:t xml:space="preserve"> Behandling med</w:t>
      </w:r>
      <w:r w:rsidR="00155B57" w:rsidRPr="00A329EB">
        <w:rPr>
          <w:lang w:val="da-DK"/>
        </w:rPr>
        <w:t xml:space="preserve"> </w:t>
      </w:r>
      <w:r w:rsidR="00B34FF6" w:rsidRPr="00A329EB">
        <w:rPr>
          <w:lang w:val="da-DK"/>
        </w:rPr>
        <w:t xml:space="preserve">Perjeta og trastuzumab resulterede i en responsrate </w:t>
      </w:r>
      <w:r w:rsidR="001316F8" w:rsidRPr="00A329EB">
        <w:rPr>
          <w:lang w:val="da-DK"/>
        </w:rPr>
        <w:t>på 24,2</w:t>
      </w:r>
      <w:r w:rsidR="001F3C6A">
        <w:rPr>
          <w:lang w:val="da-DK"/>
        </w:rPr>
        <w:t>%</w:t>
      </w:r>
      <w:r w:rsidR="001316F8" w:rsidRPr="00A329EB">
        <w:rPr>
          <w:lang w:val="da-DK"/>
        </w:rPr>
        <w:t>, hvor</w:t>
      </w:r>
      <w:r w:rsidR="009C1BDC" w:rsidRPr="00A329EB">
        <w:rPr>
          <w:lang w:val="da-DK"/>
        </w:rPr>
        <w:t xml:space="preserve"> yderligere 25,8</w:t>
      </w:r>
      <w:r w:rsidR="001F3C6A">
        <w:rPr>
          <w:lang w:val="da-DK"/>
        </w:rPr>
        <w:t xml:space="preserve">% </w:t>
      </w:r>
      <w:r w:rsidR="009C1BDC" w:rsidRPr="00A329EB">
        <w:rPr>
          <w:lang w:val="da-DK"/>
        </w:rPr>
        <w:t xml:space="preserve">af patienterne oplevede en </w:t>
      </w:r>
      <w:r w:rsidR="009C3AFC">
        <w:rPr>
          <w:lang w:val="da-DK"/>
        </w:rPr>
        <w:t>sygdoms</w:t>
      </w:r>
      <w:r w:rsidR="009C1BDC" w:rsidRPr="00A329EB">
        <w:rPr>
          <w:lang w:val="da-DK"/>
        </w:rPr>
        <w:t>stabilisering af mindst 6</w:t>
      </w:r>
      <w:ins w:id="1073" w:author="DRA1" w:date="2025-12-15T17:01:00Z">
        <w:r w:rsidR="0061520E">
          <w:rPr>
            <w:lang w:val="da-DK"/>
          </w:rPr>
          <w:t> </w:t>
        </w:r>
      </w:ins>
      <w:del w:id="1074" w:author="DRA1" w:date="2025-12-15T17:00:00Z">
        <w:r w:rsidR="009C1BDC" w:rsidRPr="00A329EB" w:rsidDel="0061520E">
          <w:rPr>
            <w:lang w:val="da-DK"/>
          </w:rPr>
          <w:delText xml:space="preserve"> </w:delText>
        </w:r>
      </w:del>
      <w:r w:rsidR="009C1BDC" w:rsidRPr="00A329EB">
        <w:rPr>
          <w:lang w:val="da-DK"/>
        </w:rPr>
        <w:t>måneder</w:t>
      </w:r>
      <w:r w:rsidR="009C3AFC">
        <w:rPr>
          <w:lang w:val="da-DK"/>
        </w:rPr>
        <w:t>s varighed</w:t>
      </w:r>
      <w:r w:rsidR="009C1BDC" w:rsidRPr="00A329EB">
        <w:rPr>
          <w:lang w:val="da-DK"/>
        </w:rPr>
        <w:t>, hvilket indikerer</w:t>
      </w:r>
      <w:r w:rsidR="009C3AFC">
        <w:rPr>
          <w:lang w:val="da-DK"/>
        </w:rPr>
        <w:t>,</w:t>
      </w:r>
      <w:r w:rsidR="009C1BDC" w:rsidRPr="00A329EB">
        <w:rPr>
          <w:lang w:val="da-DK"/>
        </w:rPr>
        <w:t xml:space="preserve"> at Perjeta er aktiv</w:t>
      </w:r>
      <w:r w:rsidR="00AA2910">
        <w:rPr>
          <w:lang w:val="da-DK"/>
        </w:rPr>
        <w:t>t</w:t>
      </w:r>
      <w:r w:rsidR="009C1BDC" w:rsidRPr="00A329EB">
        <w:rPr>
          <w:lang w:val="da-DK"/>
        </w:rPr>
        <w:t xml:space="preserve"> efter progression </w:t>
      </w:r>
      <w:r w:rsidR="00481431" w:rsidRPr="00A329EB">
        <w:rPr>
          <w:lang w:val="da-DK"/>
        </w:rPr>
        <w:t>på</w:t>
      </w:r>
      <w:r w:rsidR="009C1BDC" w:rsidRPr="00A329EB">
        <w:rPr>
          <w:lang w:val="da-DK"/>
        </w:rPr>
        <w:t xml:space="preserve"> trastuzumab.</w:t>
      </w:r>
      <w:del w:id="1075" w:author="DRA1" w:date="2025-12-15T17:01:00Z">
        <w:r w:rsidR="009C1BDC" w:rsidRPr="00A329EB" w:rsidDel="0061520E">
          <w:rPr>
            <w:lang w:val="da-DK"/>
          </w:rPr>
          <w:delText xml:space="preserve"> </w:delText>
        </w:r>
        <w:r w:rsidR="00B34FF6" w:rsidRPr="00A329EB" w:rsidDel="0061520E">
          <w:rPr>
            <w:lang w:val="da-DK"/>
          </w:rPr>
          <w:delText xml:space="preserve"> </w:delText>
        </w:r>
      </w:del>
    </w:p>
    <w:p w14:paraId="3906C206" w14:textId="77777777" w:rsidR="007A7824" w:rsidRDefault="007A7824" w:rsidP="00314AB1">
      <w:pPr>
        <w:rPr>
          <w:lang w:val="da-DK"/>
        </w:rPr>
      </w:pPr>
    </w:p>
    <w:p w14:paraId="534E1FDE" w14:textId="77777777" w:rsidR="007A7824" w:rsidRPr="00074CE6" w:rsidRDefault="00FC0708" w:rsidP="00314AB1">
      <w:pPr>
        <w:rPr>
          <w:i/>
          <w:lang w:val="da-DK"/>
        </w:rPr>
      </w:pPr>
      <w:r>
        <w:rPr>
          <w:i/>
          <w:lang w:val="da-DK"/>
        </w:rPr>
        <w:t>Tidlig b</w:t>
      </w:r>
      <w:r w:rsidR="007A7824" w:rsidRPr="00074CE6">
        <w:rPr>
          <w:i/>
          <w:lang w:val="da-DK"/>
        </w:rPr>
        <w:t>rystkræft</w:t>
      </w:r>
    </w:p>
    <w:p w14:paraId="7729709F" w14:textId="77777777" w:rsidR="00B34FF6" w:rsidRDefault="00B34FF6" w:rsidP="00314AB1">
      <w:pPr>
        <w:rPr>
          <w:lang w:val="da-DK"/>
        </w:rPr>
      </w:pPr>
    </w:p>
    <w:p w14:paraId="0BD26FF6" w14:textId="77777777" w:rsidR="00920760" w:rsidRPr="00E0494C" w:rsidRDefault="00920760" w:rsidP="00314AB1">
      <w:pPr>
        <w:rPr>
          <w:i/>
          <w:lang w:val="da-DK"/>
        </w:rPr>
      </w:pPr>
      <w:r>
        <w:rPr>
          <w:i/>
          <w:lang w:val="da-DK"/>
        </w:rPr>
        <w:t>Neoadjuverende behandling</w:t>
      </w:r>
    </w:p>
    <w:p w14:paraId="231DEEEF" w14:textId="77777777" w:rsidR="00920760" w:rsidRDefault="00920760" w:rsidP="00314AB1">
      <w:pPr>
        <w:rPr>
          <w:lang w:val="da-DK"/>
        </w:rPr>
      </w:pPr>
    </w:p>
    <w:p w14:paraId="4E641400" w14:textId="70015E47" w:rsidR="00EC7835" w:rsidRPr="00AA0D9C" w:rsidRDefault="00732E59" w:rsidP="00314AB1">
      <w:pPr>
        <w:rPr>
          <w:noProof/>
          <w:lang w:val="da-DK" w:eastAsia="zh-CN"/>
        </w:rPr>
      </w:pPr>
      <w:r w:rsidRPr="00AA0D9C">
        <w:rPr>
          <w:noProof/>
          <w:lang w:val="da-DK" w:eastAsia="zh-CN"/>
        </w:rPr>
        <w:t xml:space="preserve">I rammerne </w:t>
      </w:r>
      <w:del w:id="1076" w:author="DRA1" w:date="2026-02-24T14:35:00Z">
        <w:r w:rsidRPr="00AA0D9C" w:rsidDel="00B51114">
          <w:rPr>
            <w:noProof/>
            <w:lang w:val="da-DK" w:eastAsia="zh-CN"/>
          </w:rPr>
          <w:delText xml:space="preserve">af </w:delText>
        </w:r>
      </w:del>
      <w:ins w:id="1077" w:author="DRA1" w:date="2026-02-24T14:35:00Z">
        <w:r w:rsidR="00B51114">
          <w:rPr>
            <w:noProof/>
            <w:lang w:val="da-DK" w:eastAsia="zh-CN"/>
          </w:rPr>
          <w:t>for</w:t>
        </w:r>
        <w:r w:rsidR="00B51114" w:rsidRPr="00AA0D9C">
          <w:rPr>
            <w:noProof/>
            <w:lang w:val="da-DK" w:eastAsia="zh-CN"/>
          </w:rPr>
          <w:t xml:space="preserve"> </w:t>
        </w:r>
      </w:ins>
      <w:r w:rsidRPr="00AA0D9C">
        <w:rPr>
          <w:noProof/>
          <w:lang w:val="da-DK" w:eastAsia="zh-CN"/>
        </w:rPr>
        <w:t>neoadjuverende behandling vurderes l</w:t>
      </w:r>
      <w:r w:rsidR="00197BEB" w:rsidRPr="00AA0D9C">
        <w:rPr>
          <w:noProof/>
          <w:lang w:val="da-DK" w:eastAsia="zh-CN"/>
        </w:rPr>
        <w:t xml:space="preserve">okalt avanceret og inflammatorisk brystkræft </w:t>
      </w:r>
      <w:r w:rsidR="00734496" w:rsidRPr="00AA0D9C">
        <w:rPr>
          <w:noProof/>
          <w:lang w:val="da-DK" w:eastAsia="zh-CN"/>
        </w:rPr>
        <w:t>at</w:t>
      </w:r>
      <w:r w:rsidR="00933F9C" w:rsidRPr="00AA0D9C">
        <w:rPr>
          <w:noProof/>
          <w:lang w:val="da-DK" w:eastAsia="zh-CN"/>
        </w:rPr>
        <w:t xml:space="preserve"> indebære</w:t>
      </w:r>
      <w:r w:rsidR="00197BEB" w:rsidRPr="00AA0D9C">
        <w:rPr>
          <w:noProof/>
          <w:lang w:val="da-DK" w:eastAsia="zh-CN"/>
        </w:rPr>
        <w:t xml:space="preserve"> høj</w:t>
      </w:r>
      <w:r w:rsidR="00933F9C" w:rsidRPr="00AA0D9C">
        <w:rPr>
          <w:noProof/>
          <w:lang w:val="da-DK" w:eastAsia="zh-CN"/>
        </w:rPr>
        <w:t xml:space="preserve"> </w:t>
      </w:r>
      <w:r w:rsidR="00197BEB" w:rsidRPr="00AA0D9C">
        <w:rPr>
          <w:noProof/>
          <w:lang w:val="da-DK" w:eastAsia="zh-CN"/>
        </w:rPr>
        <w:t>risiko</w:t>
      </w:r>
      <w:r w:rsidR="00DC7EA8" w:rsidRPr="00AA0D9C">
        <w:rPr>
          <w:noProof/>
          <w:lang w:val="da-DK" w:eastAsia="zh-CN"/>
        </w:rPr>
        <w:t>,</w:t>
      </w:r>
      <w:r w:rsidR="00197BEB" w:rsidRPr="00AA0D9C">
        <w:rPr>
          <w:noProof/>
          <w:lang w:val="da-DK" w:eastAsia="zh-CN"/>
        </w:rPr>
        <w:t xml:space="preserve"> uafhængig af hormonreceptorstatus. </w:t>
      </w:r>
      <w:r w:rsidR="00EC7835" w:rsidRPr="00AA0D9C">
        <w:rPr>
          <w:noProof/>
          <w:lang w:val="da-DK" w:eastAsia="zh-CN"/>
        </w:rPr>
        <w:t>For brystkræft i et tidlig stadie skal t</w:t>
      </w:r>
      <w:r w:rsidR="0065688F" w:rsidRPr="00AA0D9C">
        <w:rPr>
          <w:noProof/>
          <w:lang w:val="da-DK" w:eastAsia="zh-CN"/>
        </w:rPr>
        <w:t>um</w:t>
      </w:r>
      <w:r w:rsidR="00197BEB" w:rsidRPr="00AA0D9C">
        <w:rPr>
          <w:noProof/>
          <w:lang w:val="da-DK" w:eastAsia="zh-CN"/>
        </w:rPr>
        <w:t xml:space="preserve">orstørrelsen, graden, hormonreceptorstatus og metastaser i lymfeknuderne </w:t>
      </w:r>
      <w:r w:rsidR="0065688F" w:rsidRPr="00AA0D9C">
        <w:rPr>
          <w:noProof/>
          <w:lang w:val="da-DK" w:eastAsia="zh-CN"/>
        </w:rPr>
        <w:t>inkluderes i risikovurderingen</w:t>
      </w:r>
      <w:r w:rsidR="00EC7835" w:rsidRPr="00AA0D9C">
        <w:rPr>
          <w:noProof/>
          <w:lang w:val="da-DK" w:eastAsia="zh-CN"/>
        </w:rPr>
        <w:t>.</w:t>
      </w:r>
    </w:p>
    <w:p w14:paraId="70602148" w14:textId="4209AF0B" w:rsidR="00197BEB" w:rsidRPr="00AA0D9C" w:rsidRDefault="00EC7835" w:rsidP="00314AB1">
      <w:pPr>
        <w:rPr>
          <w:lang w:val="da-DK"/>
        </w:rPr>
      </w:pPr>
      <w:del w:id="1078" w:author="DRA1" w:date="2026-02-25T14:49:00Z">
        <w:r w:rsidRPr="00AA0D9C" w:rsidDel="00E36FDD">
          <w:rPr>
            <w:lang w:val="da-DK"/>
          </w:rPr>
          <w:delText xml:space="preserve"> </w:delText>
        </w:r>
      </w:del>
    </w:p>
    <w:p w14:paraId="32E9CCD4" w14:textId="77777777" w:rsidR="00DC7EA8" w:rsidRDefault="00197BEB" w:rsidP="00314AB1">
      <w:pPr>
        <w:rPr>
          <w:lang w:val="da-DK"/>
        </w:rPr>
      </w:pPr>
      <w:r>
        <w:rPr>
          <w:lang w:val="da-DK"/>
        </w:rPr>
        <w:t>Indikation</w:t>
      </w:r>
      <w:r w:rsidR="00DC7EA8">
        <w:rPr>
          <w:lang w:val="da-DK"/>
        </w:rPr>
        <w:t>en</w:t>
      </w:r>
      <w:r>
        <w:rPr>
          <w:lang w:val="da-DK"/>
        </w:rPr>
        <w:t xml:space="preserve"> for neoadjuverende behandling af brystkræft er baseret på </w:t>
      </w:r>
      <w:r w:rsidR="00BE5B1E">
        <w:rPr>
          <w:lang w:val="da-DK"/>
        </w:rPr>
        <w:t xml:space="preserve">en </w:t>
      </w:r>
      <w:r>
        <w:rPr>
          <w:lang w:val="da-DK"/>
        </w:rPr>
        <w:t xml:space="preserve">påvisning af </w:t>
      </w:r>
      <w:r w:rsidR="00DC7EA8">
        <w:rPr>
          <w:lang w:val="da-DK"/>
        </w:rPr>
        <w:t>forbedring i den</w:t>
      </w:r>
      <w:r>
        <w:rPr>
          <w:lang w:val="da-DK"/>
        </w:rPr>
        <w:t xml:space="preserve"> patologiske komplette respons</w:t>
      </w:r>
      <w:r w:rsidR="006909FE">
        <w:rPr>
          <w:lang w:val="da-DK"/>
        </w:rPr>
        <w:t xml:space="preserve">rate og </w:t>
      </w:r>
      <w:r w:rsidR="00BE5B1E">
        <w:rPr>
          <w:lang w:val="da-DK"/>
        </w:rPr>
        <w:t xml:space="preserve">en </w:t>
      </w:r>
      <w:r w:rsidR="006909FE">
        <w:rPr>
          <w:lang w:val="da-DK"/>
        </w:rPr>
        <w:t>tendens til forbedring af sygdomsfri overlevelse</w:t>
      </w:r>
      <w:r w:rsidR="00DC7EA8">
        <w:rPr>
          <w:lang w:val="da-DK"/>
        </w:rPr>
        <w:t>,</w:t>
      </w:r>
      <w:r w:rsidR="006909FE">
        <w:rPr>
          <w:lang w:val="da-DK"/>
        </w:rPr>
        <w:t xml:space="preserve"> som </w:t>
      </w:r>
      <w:r w:rsidR="00732E59">
        <w:rPr>
          <w:lang w:val="da-DK"/>
        </w:rPr>
        <w:t xml:space="preserve">dog </w:t>
      </w:r>
      <w:r w:rsidR="006909FE">
        <w:rPr>
          <w:lang w:val="da-DK"/>
        </w:rPr>
        <w:t xml:space="preserve">alligevel ikke etablerer eller præcist måler </w:t>
      </w:r>
      <w:r w:rsidR="00DC7EA8">
        <w:rPr>
          <w:lang w:val="da-DK"/>
        </w:rPr>
        <w:t>fordelene med hensyn til langsigtede resultater, såsom samlet overlevelse og sygdomsfri overlevelse.</w:t>
      </w:r>
    </w:p>
    <w:p w14:paraId="4E63BCA7" w14:textId="77777777" w:rsidR="00197BEB" w:rsidRPr="00A329EB" w:rsidRDefault="006909FE" w:rsidP="00860259">
      <w:pPr>
        <w:suppressLineNumbers/>
        <w:autoSpaceDE w:val="0"/>
        <w:autoSpaceDN w:val="0"/>
        <w:adjustRightInd w:val="0"/>
        <w:jc w:val="both"/>
        <w:rPr>
          <w:szCs w:val="22"/>
          <w:lang w:val="da-DK"/>
        </w:rPr>
      </w:pPr>
      <w:del w:id="1079" w:author="DRA1" w:date="2025-12-15T17:01:00Z">
        <w:r w:rsidDel="0061520E">
          <w:rPr>
            <w:szCs w:val="22"/>
            <w:lang w:val="da-DK"/>
          </w:rPr>
          <w:delText xml:space="preserve">  </w:delText>
        </w:r>
      </w:del>
    </w:p>
    <w:p w14:paraId="63493220" w14:textId="77777777" w:rsidR="005B1CFB" w:rsidRDefault="007A7824" w:rsidP="001E6DCB">
      <w:pPr>
        <w:keepNext/>
        <w:keepLines/>
        <w:spacing w:line="280" w:lineRule="exact"/>
        <w:jc w:val="both"/>
        <w:rPr>
          <w:b/>
          <w:szCs w:val="22"/>
          <w:lang w:val="da-DK" w:eastAsia="zh-CN"/>
        </w:rPr>
      </w:pPr>
      <w:r>
        <w:rPr>
          <w:b/>
          <w:szCs w:val="22"/>
          <w:lang w:val="da-DK" w:eastAsia="zh-CN"/>
        </w:rPr>
        <w:t>NEOSPHERE (</w:t>
      </w:r>
      <w:r w:rsidR="005B1CFB" w:rsidRPr="00A329EB">
        <w:rPr>
          <w:b/>
          <w:szCs w:val="22"/>
          <w:lang w:val="da-DK" w:eastAsia="zh-CN"/>
        </w:rPr>
        <w:t>WO20697</w:t>
      </w:r>
      <w:r>
        <w:rPr>
          <w:b/>
          <w:szCs w:val="22"/>
          <w:lang w:val="da-DK" w:eastAsia="zh-CN"/>
        </w:rPr>
        <w:t>)</w:t>
      </w:r>
    </w:p>
    <w:p w14:paraId="0A14DF34" w14:textId="77777777" w:rsidR="003902AE" w:rsidRPr="00A329EB" w:rsidRDefault="003902AE" w:rsidP="001E6DCB">
      <w:pPr>
        <w:keepNext/>
        <w:keepLines/>
        <w:spacing w:line="280" w:lineRule="exact"/>
        <w:jc w:val="both"/>
        <w:rPr>
          <w:b/>
          <w:szCs w:val="22"/>
          <w:lang w:val="da-DK" w:eastAsia="zh-CN"/>
        </w:rPr>
      </w:pPr>
    </w:p>
    <w:p w14:paraId="5DC37EBE" w14:textId="6B8E6457" w:rsidR="001066A0" w:rsidRDefault="005B1CFB" w:rsidP="00D65F83">
      <w:pPr>
        <w:keepNext/>
        <w:keepLines/>
        <w:rPr>
          <w:lang w:val="da-DK" w:eastAsia="zh-CN"/>
        </w:rPr>
      </w:pPr>
      <w:r w:rsidRPr="00A329EB">
        <w:rPr>
          <w:lang w:val="da-DK" w:eastAsia="zh-CN"/>
        </w:rPr>
        <w:t>N</w:t>
      </w:r>
      <w:r w:rsidR="007A7824">
        <w:rPr>
          <w:lang w:val="da-DK" w:eastAsia="zh-CN"/>
        </w:rPr>
        <w:t>EOSPHERE</w:t>
      </w:r>
      <w:r w:rsidRPr="00A329EB">
        <w:rPr>
          <w:lang w:val="da-DK" w:eastAsia="zh-CN"/>
        </w:rPr>
        <w:t xml:space="preserve"> </w:t>
      </w:r>
      <w:r w:rsidR="00104426" w:rsidRPr="00A329EB">
        <w:rPr>
          <w:lang w:val="da-DK" w:eastAsia="zh-CN"/>
        </w:rPr>
        <w:t xml:space="preserve">er et </w:t>
      </w:r>
      <w:r w:rsidRPr="00A329EB">
        <w:rPr>
          <w:lang w:val="da-DK" w:eastAsia="zh-CN"/>
        </w:rPr>
        <w:t>multinational</w:t>
      </w:r>
      <w:r w:rsidR="00104426" w:rsidRPr="00A329EB">
        <w:rPr>
          <w:lang w:val="da-DK" w:eastAsia="zh-CN"/>
        </w:rPr>
        <w:t>t</w:t>
      </w:r>
      <w:r w:rsidR="007A7824">
        <w:rPr>
          <w:lang w:val="da-DK" w:eastAsia="zh-CN"/>
        </w:rPr>
        <w:t>, randomiseret, kontrolleret</w:t>
      </w:r>
      <w:r w:rsidR="00AA2910">
        <w:rPr>
          <w:lang w:val="da-DK" w:eastAsia="zh-CN"/>
        </w:rPr>
        <w:t xml:space="preserve"> fase</w:t>
      </w:r>
      <w:ins w:id="1080" w:author="DRA1" w:date="2026-02-24T14:36:00Z">
        <w:r w:rsidR="000D61B9">
          <w:rPr>
            <w:lang w:val="da-DK" w:eastAsia="zh-CN"/>
          </w:rPr>
          <w:t> </w:t>
        </w:r>
      </w:ins>
      <w:del w:id="1081" w:author="DRA1" w:date="2026-02-24T14:36:00Z">
        <w:r w:rsidR="00AA2910" w:rsidDel="000D61B9">
          <w:rPr>
            <w:lang w:val="da-DK" w:eastAsia="zh-CN"/>
          </w:rPr>
          <w:delText xml:space="preserve"> </w:delText>
        </w:r>
      </w:del>
      <w:r w:rsidR="00AA2910">
        <w:rPr>
          <w:lang w:val="da-DK" w:eastAsia="zh-CN"/>
        </w:rPr>
        <w:t>II</w:t>
      </w:r>
      <w:r w:rsidR="00104426" w:rsidRPr="00A329EB">
        <w:rPr>
          <w:lang w:val="da-DK" w:eastAsia="zh-CN"/>
        </w:rPr>
        <w:t>-</w:t>
      </w:r>
      <w:r w:rsidR="00732E59">
        <w:rPr>
          <w:lang w:val="da-DK" w:eastAsia="zh-CN"/>
        </w:rPr>
        <w:t>multicenter</w:t>
      </w:r>
      <w:r w:rsidR="00104426" w:rsidRPr="00A329EB">
        <w:rPr>
          <w:lang w:val="da-DK" w:eastAsia="zh-CN"/>
        </w:rPr>
        <w:t xml:space="preserve">studie med </w:t>
      </w:r>
      <w:r w:rsidR="00047A97" w:rsidRPr="00A329EB">
        <w:rPr>
          <w:lang w:val="da-DK" w:eastAsia="zh-CN"/>
        </w:rPr>
        <w:t>Perjeta</w:t>
      </w:r>
      <w:r w:rsidR="00237667" w:rsidRPr="00A329EB">
        <w:rPr>
          <w:lang w:val="da-DK" w:eastAsia="zh-CN"/>
        </w:rPr>
        <w:t>,</w:t>
      </w:r>
      <w:r w:rsidR="00104426" w:rsidRPr="00A329EB">
        <w:rPr>
          <w:lang w:val="da-DK" w:eastAsia="zh-CN"/>
        </w:rPr>
        <w:t xml:space="preserve"> </w:t>
      </w:r>
      <w:r w:rsidR="00237667" w:rsidRPr="00A329EB">
        <w:rPr>
          <w:lang w:val="da-DK" w:eastAsia="zh-CN"/>
        </w:rPr>
        <w:t xml:space="preserve">der </w:t>
      </w:r>
      <w:r w:rsidR="00104426" w:rsidRPr="00A329EB">
        <w:rPr>
          <w:lang w:val="da-DK" w:eastAsia="zh-CN"/>
        </w:rPr>
        <w:t xml:space="preserve">blev gennemført med </w:t>
      </w:r>
      <w:r w:rsidRPr="00A329EB">
        <w:rPr>
          <w:lang w:val="da-DK" w:eastAsia="zh-CN"/>
        </w:rPr>
        <w:t>417</w:t>
      </w:r>
      <w:del w:id="1082" w:author="DRA1" w:date="2026-02-24T14:36:00Z">
        <w:r w:rsidRPr="00A329EB" w:rsidDel="000D61B9">
          <w:rPr>
            <w:lang w:val="da-DK" w:eastAsia="zh-CN"/>
          </w:rPr>
          <w:delText xml:space="preserve"> </w:delText>
        </w:r>
      </w:del>
      <w:ins w:id="1083" w:author="DRA1" w:date="2026-02-24T14:36:00Z">
        <w:r w:rsidR="000D61B9">
          <w:rPr>
            <w:lang w:val="da-DK" w:eastAsia="zh-CN"/>
          </w:rPr>
          <w:t> </w:t>
        </w:r>
      </w:ins>
      <w:r w:rsidR="00732E59">
        <w:rPr>
          <w:lang w:val="da-DK" w:eastAsia="zh-CN"/>
        </w:rPr>
        <w:t xml:space="preserve">voksne </w:t>
      </w:r>
      <w:r w:rsidR="007A7824">
        <w:rPr>
          <w:lang w:val="da-DK" w:eastAsia="zh-CN"/>
        </w:rPr>
        <w:t>kvinde</w:t>
      </w:r>
      <w:r w:rsidR="006D5659">
        <w:rPr>
          <w:lang w:val="da-DK" w:eastAsia="zh-CN"/>
        </w:rPr>
        <w:t xml:space="preserve">r </w:t>
      </w:r>
      <w:del w:id="1084" w:author="DRA1" w:date="2026-02-24T14:36:00Z">
        <w:r w:rsidR="00104426" w:rsidRPr="00A329EB" w:rsidDel="000D61B9">
          <w:rPr>
            <w:lang w:val="da-DK" w:eastAsia="zh-CN"/>
          </w:rPr>
          <w:delText xml:space="preserve">r </w:delText>
        </w:r>
      </w:del>
      <w:r w:rsidR="00104426" w:rsidRPr="00A329EB">
        <w:rPr>
          <w:lang w:val="da-DK" w:eastAsia="zh-CN"/>
        </w:rPr>
        <w:t>med nyligt diagnosticeret</w:t>
      </w:r>
      <w:r w:rsidRPr="00A329EB">
        <w:rPr>
          <w:lang w:val="da-DK" w:eastAsia="zh-CN"/>
        </w:rPr>
        <w:t xml:space="preserve"> </w:t>
      </w:r>
      <w:r w:rsidR="006D5659">
        <w:rPr>
          <w:lang w:val="da-DK" w:eastAsia="zh-CN"/>
        </w:rPr>
        <w:t xml:space="preserve">tidlig </w:t>
      </w:r>
      <w:r w:rsidRPr="00A329EB">
        <w:rPr>
          <w:lang w:val="da-DK" w:eastAsia="zh-CN"/>
        </w:rPr>
        <w:t>inflammator</w:t>
      </w:r>
      <w:r w:rsidR="00104426" w:rsidRPr="00A329EB">
        <w:rPr>
          <w:lang w:val="da-DK" w:eastAsia="zh-CN"/>
        </w:rPr>
        <w:t>isk</w:t>
      </w:r>
      <w:r w:rsidR="007A7824">
        <w:rPr>
          <w:lang w:val="da-DK" w:eastAsia="zh-CN"/>
        </w:rPr>
        <w:t xml:space="preserve"> eller</w:t>
      </w:r>
      <w:r w:rsidR="00104426" w:rsidRPr="00A329EB">
        <w:rPr>
          <w:lang w:val="da-DK" w:eastAsia="zh-CN"/>
        </w:rPr>
        <w:t xml:space="preserve"> lokalt </w:t>
      </w:r>
      <w:r w:rsidR="00237667" w:rsidRPr="00A329EB">
        <w:rPr>
          <w:lang w:val="da-DK" w:eastAsia="zh-CN"/>
        </w:rPr>
        <w:t xml:space="preserve">avanceret </w:t>
      </w:r>
      <w:r w:rsidRPr="00A329EB">
        <w:rPr>
          <w:lang w:val="da-DK" w:eastAsia="zh-CN"/>
        </w:rPr>
        <w:t>HER2-positiv br</w:t>
      </w:r>
      <w:r w:rsidR="00104426" w:rsidRPr="00A329EB">
        <w:rPr>
          <w:lang w:val="da-DK" w:eastAsia="zh-CN"/>
        </w:rPr>
        <w:t>ystkræft</w:t>
      </w:r>
      <w:r w:rsidR="007A7824">
        <w:rPr>
          <w:lang w:val="da-DK" w:eastAsia="zh-CN"/>
        </w:rPr>
        <w:t xml:space="preserve"> (T2-d4; primær tumor &gt;</w:t>
      </w:r>
      <w:del w:id="1085" w:author="DRA1" w:date="2025-12-15T17:01:00Z">
        <w:r w:rsidR="007A7824" w:rsidDel="0061520E">
          <w:rPr>
            <w:lang w:val="da-DK" w:eastAsia="zh-CN"/>
          </w:rPr>
          <w:delText xml:space="preserve"> </w:delText>
        </w:r>
      </w:del>
      <w:ins w:id="1086" w:author="DRA1" w:date="2025-12-15T17:01:00Z">
        <w:r w:rsidR="0061520E">
          <w:rPr>
            <w:lang w:val="da-DK" w:eastAsia="zh-CN"/>
          </w:rPr>
          <w:t> </w:t>
        </w:r>
      </w:ins>
      <w:r w:rsidR="007A7824" w:rsidRPr="0061520E">
        <w:rPr>
          <w:rPrChange w:id="1087" w:author="DRA1" w:date="2025-12-15T17:01:00Z">
            <w:rPr>
              <w:lang w:val="da-DK" w:eastAsia="zh-CN"/>
            </w:rPr>
          </w:rPrChange>
        </w:rPr>
        <w:t>2</w:t>
      </w:r>
      <w:del w:id="1088" w:author="DRA1" w:date="2025-12-15T17:01:00Z">
        <w:r w:rsidR="007A7824" w:rsidRPr="0061520E" w:rsidDel="0061520E">
          <w:rPr>
            <w:rPrChange w:id="1089" w:author="DRA1" w:date="2025-12-15T17:01:00Z">
              <w:rPr>
                <w:lang w:val="da-DK" w:eastAsia="zh-CN"/>
              </w:rPr>
            </w:rPrChange>
          </w:rPr>
          <w:delText xml:space="preserve"> </w:delText>
        </w:r>
      </w:del>
      <w:ins w:id="1090" w:author="DRA1" w:date="2025-12-15T17:01:00Z">
        <w:r w:rsidR="0061520E">
          <w:t> </w:t>
        </w:r>
      </w:ins>
      <w:r w:rsidR="007A7824" w:rsidRPr="0061520E">
        <w:rPr>
          <w:rPrChange w:id="1091" w:author="DRA1" w:date="2025-12-15T17:01:00Z">
            <w:rPr>
              <w:lang w:val="da-DK" w:eastAsia="zh-CN"/>
            </w:rPr>
          </w:rPrChange>
        </w:rPr>
        <w:t>cm</w:t>
      </w:r>
      <w:r w:rsidR="007A7824">
        <w:rPr>
          <w:lang w:val="da-DK" w:eastAsia="zh-CN"/>
        </w:rPr>
        <w:t xml:space="preserve"> i diameter)</w:t>
      </w:r>
      <w:r w:rsidR="00237667" w:rsidRPr="00A329EB">
        <w:rPr>
          <w:lang w:val="da-DK" w:eastAsia="zh-CN"/>
        </w:rPr>
        <w:t>,</w:t>
      </w:r>
      <w:r w:rsidR="00104426" w:rsidRPr="00A329EB">
        <w:rPr>
          <w:lang w:val="da-DK" w:eastAsia="zh-CN"/>
        </w:rPr>
        <w:t xml:space="preserve"> </w:t>
      </w:r>
      <w:r w:rsidR="00237667" w:rsidRPr="00A329EB">
        <w:rPr>
          <w:lang w:val="da-DK" w:eastAsia="zh-CN"/>
        </w:rPr>
        <w:t xml:space="preserve">der ikke </w:t>
      </w:r>
      <w:r w:rsidR="00104426" w:rsidRPr="00A329EB">
        <w:rPr>
          <w:lang w:val="da-DK" w:eastAsia="zh-CN"/>
        </w:rPr>
        <w:t>tidligere</w:t>
      </w:r>
      <w:r w:rsidR="00237667" w:rsidRPr="00A329EB">
        <w:rPr>
          <w:lang w:val="da-DK" w:eastAsia="zh-CN"/>
        </w:rPr>
        <w:t xml:space="preserve"> havde </w:t>
      </w:r>
      <w:r w:rsidR="009C3AFC">
        <w:rPr>
          <w:lang w:val="da-DK" w:eastAsia="zh-CN"/>
        </w:rPr>
        <w:t>fået</w:t>
      </w:r>
      <w:r w:rsidR="009C3AFC" w:rsidRPr="00A329EB">
        <w:rPr>
          <w:lang w:val="da-DK" w:eastAsia="zh-CN"/>
        </w:rPr>
        <w:t xml:space="preserve"> </w:t>
      </w:r>
      <w:r w:rsidR="00A92C2B" w:rsidRPr="00A329EB">
        <w:rPr>
          <w:lang w:val="da-DK" w:eastAsia="zh-CN"/>
        </w:rPr>
        <w:t>trastuzumab</w:t>
      </w:r>
      <w:r w:rsidR="007A7824">
        <w:rPr>
          <w:lang w:val="da-DK" w:eastAsia="zh-CN"/>
        </w:rPr>
        <w:t>, kemoterapi eller strålebehandling</w:t>
      </w:r>
      <w:r w:rsidRPr="00A329EB">
        <w:rPr>
          <w:lang w:val="da-DK" w:eastAsia="zh-CN"/>
        </w:rPr>
        <w:t>.</w:t>
      </w:r>
      <w:r w:rsidR="00104426" w:rsidRPr="00A329EB">
        <w:rPr>
          <w:lang w:val="da-DK" w:eastAsia="zh-CN"/>
        </w:rPr>
        <w:t xml:space="preserve"> </w:t>
      </w:r>
      <w:r w:rsidR="007A7824">
        <w:rPr>
          <w:lang w:val="da-DK" w:eastAsia="zh-CN"/>
        </w:rPr>
        <w:t>Patienter med metastaser, bilat</w:t>
      </w:r>
      <w:r w:rsidR="00786F3D">
        <w:rPr>
          <w:lang w:val="da-DK" w:eastAsia="zh-CN"/>
        </w:rPr>
        <w:t>eral brystkræft, klinisk signifikante</w:t>
      </w:r>
      <w:r w:rsidR="007A7824">
        <w:rPr>
          <w:lang w:val="da-DK" w:eastAsia="zh-CN"/>
        </w:rPr>
        <w:t xml:space="preserve"> kardielle risikofaktorer </w:t>
      </w:r>
      <w:r w:rsidR="001066A0">
        <w:rPr>
          <w:lang w:val="da-DK" w:eastAsia="zh-CN"/>
        </w:rPr>
        <w:t>(se pkt.</w:t>
      </w:r>
      <w:ins w:id="1092" w:author="DRA1" w:date="2026-02-24T14:36:00Z">
        <w:r w:rsidR="000D61B9">
          <w:rPr>
            <w:lang w:val="da-DK" w:eastAsia="zh-CN"/>
          </w:rPr>
          <w:t> </w:t>
        </w:r>
      </w:ins>
      <w:del w:id="1093" w:author="DRA1" w:date="2026-02-24T14:36:00Z">
        <w:r w:rsidR="001066A0" w:rsidDel="000D61B9">
          <w:rPr>
            <w:lang w:val="da-DK" w:eastAsia="zh-CN"/>
          </w:rPr>
          <w:delText xml:space="preserve"> </w:delText>
        </w:r>
      </w:del>
      <w:r w:rsidR="001066A0">
        <w:rPr>
          <w:lang w:val="da-DK" w:eastAsia="zh-CN"/>
        </w:rPr>
        <w:t>4.4) eller LVEF &lt;</w:t>
      </w:r>
      <w:del w:id="1094" w:author="DRA1" w:date="2025-12-15T17:01:00Z">
        <w:r w:rsidR="001066A0" w:rsidDel="0061520E">
          <w:rPr>
            <w:lang w:val="da-DK" w:eastAsia="zh-CN"/>
          </w:rPr>
          <w:delText xml:space="preserve"> </w:delText>
        </w:r>
      </w:del>
      <w:ins w:id="1095" w:author="DRA1" w:date="2025-12-15T17:01:00Z">
        <w:r w:rsidR="0061520E">
          <w:rPr>
            <w:lang w:val="da-DK" w:eastAsia="zh-CN"/>
          </w:rPr>
          <w:t> </w:t>
        </w:r>
      </w:ins>
      <w:r w:rsidR="001066A0">
        <w:rPr>
          <w:lang w:val="da-DK" w:eastAsia="zh-CN"/>
        </w:rPr>
        <w:t>55</w:t>
      </w:r>
      <w:r w:rsidR="001F3C6A">
        <w:rPr>
          <w:lang w:val="da-DK" w:eastAsia="zh-CN"/>
        </w:rPr>
        <w:t>%</w:t>
      </w:r>
      <w:r w:rsidR="001066A0">
        <w:rPr>
          <w:lang w:val="da-DK" w:eastAsia="zh-CN"/>
        </w:rPr>
        <w:t xml:space="preserve"> blev ikke inkluderet. Størstedelen af </w:t>
      </w:r>
      <w:r w:rsidR="00104426" w:rsidRPr="00A329EB">
        <w:rPr>
          <w:lang w:val="da-DK" w:eastAsia="zh-CN"/>
        </w:rPr>
        <w:t>patienterne</w:t>
      </w:r>
      <w:r w:rsidR="00A249D7">
        <w:rPr>
          <w:lang w:val="da-DK" w:eastAsia="zh-CN"/>
        </w:rPr>
        <w:t xml:space="preserve"> var under</w:t>
      </w:r>
      <w:r w:rsidR="001066A0">
        <w:rPr>
          <w:lang w:val="da-DK" w:eastAsia="zh-CN"/>
        </w:rPr>
        <w:t xml:space="preserve"> 65</w:t>
      </w:r>
      <w:del w:id="1096" w:author="DRA1" w:date="2025-12-15T17:01:00Z">
        <w:r w:rsidR="001066A0" w:rsidDel="0061520E">
          <w:rPr>
            <w:lang w:val="da-DK" w:eastAsia="zh-CN"/>
          </w:rPr>
          <w:delText xml:space="preserve"> </w:delText>
        </w:r>
      </w:del>
      <w:ins w:id="1097" w:author="DRA1" w:date="2025-12-15T17:01:00Z">
        <w:r w:rsidR="0061520E">
          <w:rPr>
            <w:lang w:val="da-DK" w:eastAsia="zh-CN"/>
          </w:rPr>
          <w:t> </w:t>
        </w:r>
      </w:ins>
      <w:r w:rsidR="001066A0">
        <w:rPr>
          <w:lang w:val="da-DK" w:eastAsia="zh-CN"/>
        </w:rPr>
        <w:t>år.</w:t>
      </w:r>
      <w:del w:id="1098" w:author="DRA1" w:date="2025-12-15T17:01:00Z">
        <w:r w:rsidR="00104426" w:rsidRPr="00A329EB" w:rsidDel="0061520E">
          <w:rPr>
            <w:lang w:val="da-DK" w:eastAsia="zh-CN"/>
          </w:rPr>
          <w:delText xml:space="preserve"> </w:delText>
        </w:r>
      </w:del>
    </w:p>
    <w:p w14:paraId="2FE22959" w14:textId="77777777" w:rsidR="00074CE6" w:rsidRDefault="00074CE6" w:rsidP="00C97B4E">
      <w:pPr>
        <w:rPr>
          <w:lang w:val="da-DK" w:eastAsia="zh-CN"/>
        </w:rPr>
      </w:pPr>
    </w:p>
    <w:p w14:paraId="12590B82" w14:textId="734838BF" w:rsidR="001066A0" w:rsidRDefault="001066A0" w:rsidP="00C97B4E">
      <w:pPr>
        <w:rPr>
          <w:rFonts w:eastAsia="PMingLiU"/>
          <w:color w:val="000000"/>
          <w:lang w:val="da-DK" w:eastAsia="zh-CN"/>
        </w:rPr>
      </w:pPr>
      <w:r>
        <w:rPr>
          <w:lang w:val="da-DK" w:eastAsia="zh-CN"/>
        </w:rPr>
        <w:t xml:space="preserve">Patienterne blev </w:t>
      </w:r>
      <w:r w:rsidR="00104426" w:rsidRPr="00A329EB">
        <w:rPr>
          <w:lang w:val="da-DK" w:eastAsia="zh-CN"/>
        </w:rPr>
        <w:t xml:space="preserve">randomiseret til </w:t>
      </w:r>
      <w:r>
        <w:rPr>
          <w:lang w:val="da-DK" w:eastAsia="zh-CN"/>
        </w:rPr>
        <w:t xml:space="preserve">at </w:t>
      </w:r>
      <w:r>
        <w:rPr>
          <w:rFonts w:eastAsia="PMingLiU"/>
          <w:color w:val="000000"/>
          <w:lang w:val="da-DK" w:eastAsia="zh-CN"/>
        </w:rPr>
        <w:t xml:space="preserve">få </w:t>
      </w:r>
      <w:r w:rsidR="006D5659">
        <w:rPr>
          <w:rFonts w:eastAsia="PMingLiU"/>
          <w:color w:val="000000"/>
          <w:lang w:val="da-DK" w:eastAsia="zh-CN"/>
        </w:rPr>
        <w:t>4</w:t>
      </w:r>
      <w:ins w:id="1099" w:author="DRA1" w:date="2026-02-24T14:36:00Z">
        <w:r w:rsidR="000D61B9">
          <w:rPr>
            <w:rFonts w:eastAsia="PMingLiU"/>
            <w:color w:val="000000"/>
            <w:lang w:val="da-DK" w:eastAsia="zh-CN"/>
          </w:rPr>
          <w:t> </w:t>
        </w:r>
      </w:ins>
      <w:del w:id="1100" w:author="DRA1" w:date="2026-02-24T14:36:00Z">
        <w:r w:rsidR="006D5659" w:rsidDel="000D61B9">
          <w:rPr>
            <w:rFonts w:eastAsia="PMingLiU"/>
            <w:color w:val="000000"/>
            <w:lang w:val="da-DK" w:eastAsia="zh-CN"/>
          </w:rPr>
          <w:delText xml:space="preserve"> </w:delText>
        </w:r>
      </w:del>
      <w:r w:rsidR="006D5659">
        <w:rPr>
          <w:rFonts w:eastAsia="PMingLiU"/>
          <w:color w:val="000000"/>
          <w:lang w:val="da-DK" w:eastAsia="zh-CN"/>
        </w:rPr>
        <w:t xml:space="preserve">serier af </w:t>
      </w:r>
      <w:r>
        <w:rPr>
          <w:rFonts w:eastAsia="PMingLiU"/>
          <w:color w:val="000000"/>
          <w:lang w:val="da-DK" w:eastAsia="zh-CN"/>
        </w:rPr>
        <w:t>é</w:t>
      </w:r>
      <w:r w:rsidR="006D5659">
        <w:rPr>
          <w:rFonts w:eastAsia="PMingLiU"/>
          <w:color w:val="000000"/>
          <w:lang w:val="da-DK" w:eastAsia="zh-CN"/>
        </w:rPr>
        <w:t>t</w:t>
      </w:r>
      <w:r>
        <w:rPr>
          <w:rFonts w:eastAsia="PMingLiU"/>
          <w:color w:val="000000"/>
          <w:lang w:val="da-DK" w:eastAsia="zh-CN"/>
        </w:rPr>
        <w:t xml:space="preserve"> af følgende neoadjuverende behandlingsregimer inden operation:</w:t>
      </w:r>
    </w:p>
    <w:p w14:paraId="7D1B3B56" w14:textId="77777777" w:rsidR="001066A0" w:rsidRDefault="001066A0" w:rsidP="00C97B4E">
      <w:pPr>
        <w:rPr>
          <w:rFonts w:eastAsia="PMingLiU"/>
          <w:color w:val="000000"/>
          <w:lang w:val="da-DK" w:eastAsia="zh-CN"/>
        </w:rPr>
      </w:pPr>
    </w:p>
    <w:p w14:paraId="18C04C87" w14:textId="77777777" w:rsidR="001066A0" w:rsidRPr="001955D8" w:rsidRDefault="002E2570" w:rsidP="001E6DCB">
      <w:pPr>
        <w:ind w:left="567" w:hanging="567"/>
        <w:rPr>
          <w:rFonts w:eastAsia="PMingLiU"/>
          <w:color w:val="000000"/>
          <w:lang w:val="da-DK" w:eastAsia="zh-CN"/>
        </w:rPr>
      </w:pPr>
      <w:r w:rsidRPr="00A329EB">
        <w:rPr>
          <w:rFonts w:cs="Arial"/>
          <w:szCs w:val="22"/>
        </w:rPr>
        <w:sym w:font="Symbol" w:char="F0B7"/>
      </w:r>
      <w:r w:rsidRPr="001955D8">
        <w:rPr>
          <w:rFonts w:cs="Arial"/>
          <w:szCs w:val="22"/>
          <w:lang w:val="da-DK"/>
        </w:rPr>
        <w:tab/>
      </w:r>
      <w:r w:rsidR="001066A0" w:rsidRPr="001955D8">
        <w:rPr>
          <w:rFonts w:eastAsia="PMingLiU"/>
          <w:color w:val="000000"/>
          <w:lang w:val="da-DK" w:eastAsia="zh-CN"/>
        </w:rPr>
        <w:t>Trastuzumab plus docetaxel</w:t>
      </w:r>
    </w:p>
    <w:p w14:paraId="24449B4E" w14:textId="77777777" w:rsidR="001066A0" w:rsidRPr="001955D8" w:rsidRDefault="002E2570" w:rsidP="001E6DCB">
      <w:pPr>
        <w:ind w:left="567" w:hanging="567"/>
        <w:rPr>
          <w:rFonts w:eastAsia="PMingLiU"/>
          <w:color w:val="000000"/>
          <w:lang w:val="da-DK" w:eastAsia="zh-CN"/>
        </w:rPr>
      </w:pPr>
      <w:r w:rsidRPr="00A329EB">
        <w:rPr>
          <w:rFonts w:cs="Arial"/>
          <w:szCs w:val="22"/>
        </w:rPr>
        <w:sym w:font="Symbol" w:char="F0B7"/>
      </w:r>
      <w:r w:rsidRPr="001955D8">
        <w:rPr>
          <w:rFonts w:cs="Arial"/>
          <w:szCs w:val="22"/>
          <w:lang w:val="da-DK"/>
        </w:rPr>
        <w:tab/>
      </w:r>
      <w:r w:rsidR="001066A0" w:rsidRPr="001955D8">
        <w:rPr>
          <w:rFonts w:eastAsia="PMingLiU"/>
          <w:color w:val="000000"/>
          <w:lang w:val="da-DK" w:eastAsia="zh-CN"/>
        </w:rPr>
        <w:t>Perjeta plus trastuzumab og docetaxel</w:t>
      </w:r>
    </w:p>
    <w:p w14:paraId="7706C504" w14:textId="77777777" w:rsidR="001066A0" w:rsidRPr="001955D8" w:rsidRDefault="002E2570" w:rsidP="001E6DCB">
      <w:pPr>
        <w:ind w:left="567" w:hanging="567"/>
        <w:rPr>
          <w:rFonts w:eastAsia="PMingLiU"/>
          <w:color w:val="000000"/>
          <w:lang w:val="da-DK" w:eastAsia="zh-CN"/>
        </w:rPr>
      </w:pPr>
      <w:r w:rsidRPr="00A329EB">
        <w:rPr>
          <w:rFonts w:cs="Arial"/>
          <w:szCs w:val="22"/>
        </w:rPr>
        <w:sym w:font="Symbol" w:char="F0B7"/>
      </w:r>
      <w:r w:rsidRPr="001955D8">
        <w:rPr>
          <w:rFonts w:cs="Arial"/>
          <w:szCs w:val="22"/>
          <w:lang w:val="da-DK"/>
        </w:rPr>
        <w:tab/>
      </w:r>
      <w:r w:rsidR="001066A0" w:rsidRPr="001955D8">
        <w:rPr>
          <w:rFonts w:eastAsia="PMingLiU"/>
          <w:color w:val="000000"/>
          <w:lang w:val="da-DK" w:eastAsia="zh-CN"/>
        </w:rPr>
        <w:t>Perjeta plus trastuzumab</w:t>
      </w:r>
    </w:p>
    <w:p w14:paraId="59C127CF" w14:textId="77777777" w:rsidR="001066A0" w:rsidRPr="001955D8" w:rsidRDefault="002E2570" w:rsidP="001E6DCB">
      <w:pPr>
        <w:ind w:left="567" w:hanging="567"/>
        <w:rPr>
          <w:rFonts w:eastAsia="PMingLiU"/>
          <w:color w:val="000000"/>
          <w:lang w:val="da-DK" w:eastAsia="zh-CN"/>
        </w:rPr>
      </w:pPr>
      <w:r w:rsidRPr="00A329EB">
        <w:rPr>
          <w:rFonts w:cs="Arial"/>
          <w:szCs w:val="22"/>
        </w:rPr>
        <w:sym w:font="Symbol" w:char="F0B7"/>
      </w:r>
      <w:r w:rsidRPr="001955D8">
        <w:rPr>
          <w:rFonts w:cs="Arial"/>
          <w:szCs w:val="22"/>
          <w:lang w:val="da-DK"/>
        </w:rPr>
        <w:tab/>
      </w:r>
      <w:r w:rsidR="001066A0" w:rsidRPr="001955D8">
        <w:rPr>
          <w:rFonts w:eastAsia="PMingLiU"/>
          <w:color w:val="000000"/>
          <w:lang w:val="da-DK" w:eastAsia="zh-CN"/>
        </w:rPr>
        <w:t>Perjeta plus docetaxel</w:t>
      </w:r>
    </w:p>
    <w:p w14:paraId="622105B1" w14:textId="77777777" w:rsidR="001066A0" w:rsidRPr="001955D8" w:rsidRDefault="001066A0" w:rsidP="001066A0">
      <w:pPr>
        <w:rPr>
          <w:rFonts w:eastAsia="PMingLiU"/>
          <w:color w:val="000000"/>
          <w:lang w:val="da-DK" w:eastAsia="zh-CN"/>
        </w:rPr>
      </w:pPr>
    </w:p>
    <w:p w14:paraId="27E43ACF" w14:textId="77777777" w:rsidR="001066A0" w:rsidRDefault="001066A0" w:rsidP="001066A0">
      <w:pPr>
        <w:rPr>
          <w:lang w:val="da-DK"/>
        </w:rPr>
      </w:pPr>
      <w:r>
        <w:rPr>
          <w:rFonts w:eastAsia="PMingLiU"/>
          <w:color w:val="000000"/>
          <w:lang w:val="da-DK" w:eastAsia="zh-CN"/>
        </w:rPr>
        <w:t xml:space="preserve">Randomisering var stratificeret efter typen af brystkræft (operabel, lokalt avanceret eller inflammatorisk) og </w:t>
      </w:r>
      <w:r w:rsidRPr="00A329EB">
        <w:rPr>
          <w:lang w:val="da-DK"/>
        </w:rPr>
        <w:t>østrogenreceptor-positiv</w:t>
      </w:r>
      <w:r>
        <w:rPr>
          <w:lang w:val="da-DK"/>
        </w:rPr>
        <w:t>itet</w:t>
      </w:r>
      <w:r w:rsidRPr="00A329EB">
        <w:rPr>
          <w:lang w:val="da-DK"/>
        </w:rPr>
        <w:t xml:space="preserve"> eller progesteronreceptor-positiv</w:t>
      </w:r>
      <w:r>
        <w:rPr>
          <w:lang w:val="da-DK"/>
        </w:rPr>
        <w:t>itet.</w:t>
      </w:r>
    </w:p>
    <w:p w14:paraId="79B0D310" w14:textId="77777777" w:rsidR="00074CE6" w:rsidRDefault="00074CE6" w:rsidP="001066A0">
      <w:pPr>
        <w:rPr>
          <w:lang w:val="da-DK"/>
        </w:rPr>
      </w:pPr>
    </w:p>
    <w:p w14:paraId="0F9E120A" w14:textId="11356F2E" w:rsidR="001066A0" w:rsidRDefault="00A979DE" w:rsidP="001066A0">
      <w:pPr>
        <w:rPr>
          <w:lang w:val="da-DK"/>
        </w:rPr>
      </w:pPr>
      <w:r>
        <w:rPr>
          <w:lang w:val="da-DK"/>
        </w:rPr>
        <w:t>Pertuzumab</w:t>
      </w:r>
      <w:r w:rsidR="001066A0">
        <w:rPr>
          <w:lang w:val="da-DK"/>
        </w:rPr>
        <w:t xml:space="preserve"> blev givet intravenøst med en initialdosis på 840</w:t>
      </w:r>
      <w:del w:id="1101" w:author="DRA1" w:date="2025-12-15T17:02:00Z">
        <w:r w:rsidR="001066A0" w:rsidDel="0061520E">
          <w:rPr>
            <w:lang w:val="da-DK"/>
          </w:rPr>
          <w:delText xml:space="preserve"> </w:delText>
        </w:r>
      </w:del>
      <w:ins w:id="1102" w:author="DRA1" w:date="2025-12-15T17:02:00Z">
        <w:r w:rsidR="0061520E">
          <w:rPr>
            <w:lang w:val="da-DK"/>
          </w:rPr>
          <w:t> </w:t>
        </w:r>
      </w:ins>
      <w:r w:rsidR="001066A0">
        <w:rPr>
          <w:lang w:val="da-DK"/>
        </w:rPr>
        <w:t>mg efterfulgt af 420</w:t>
      </w:r>
      <w:del w:id="1103" w:author="DRA1" w:date="2025-12-15T17:02:00Z">
        <w:r w:rsidR="001066A0" w:rsidDel="0061520E">
          <w:rPr>
            <w:lang w:val="da-DK"/>
          </w:rPr>
          <w:delText xml:space="preserve"> </w:delText>
        </w:r>
      </w:del>
      <w:ins w:id="1104" w:author="DRA1" w:date="2025-12-15T17:02:00Z">
        <w:r w:rsidR="0061520E">
          <w:rPr>
            <w:lang w:val="da-DK"/>
          </w:rPr>
          <w:t> </w:t>
        </w:r>
      </w:ins>
      <w:r w:rsidR="001066A0">
        <w:rPr>
          <w:lang w:val="da-DK"/>
        </w:rPr>
        <w:t>mg hver 3.</w:t>
      </w:r>
      <w:del w:id="1105" w:author="DRA1" w:date="2025-12-15T17:02:00Z">
        <w:r w:rsidR="001066A0" w:rsidDel="0061520E">
          <w:rPr>
            <w:lang w:val="da-DK"/>
          </w:rPr>
          <w:delText xml:space="preserve"> </w:delText>
        </w:r>
      </w:del>
      <w:ins w:id="1106" w:author="DRA1" w:date="2025-12-15T17:02:00Z">
        <w:r w:rsidR="0061520E">
          <w:rPr>
            <w:lang w:val="da-DK"/>
          </w:rPr>
          <w:t> </w:t>
        </w:r>
      </w:ins>
      <w:r w:rsidR="001066A0">
        <w:rPr>
          <w:lang w:val="da-DK"/>
        </w:rPr>
        <w:t>uge. Trastuzumab blev givet intravenøst med en initialdosis på 8</w:t>
      </w:r>
      <w:ins w:id="1107" w:author="DRA1" w:date="2025-12-15T17:02:00Z">
        <w:r w:rsidR="0061520E">
          <w:rPr>
            <w:lang w:val="da-DK"/>
          </w:rPr>
          <w:t> </w:t>
        </w:r>
      </w:ins>
      <w:del w:id="1108" w:author="DRA1" w:date="2025-12-15T17:02:00Z">
        <w:r w:rsidR="001066A0" w:rsidDel="0061520E">
          <w:rPr>
            <w:lang w:val="da-DK"/>
          </w:rPr>
          <w:delText xml:space="preserve"> </w:delText>
        </w:r>
      </w:del>
      <w:r w:rsidR="001066A0">
        <w:rPr>
          <w:lang w:val="da-DK"/>
        </w:rPr>
        <w:t>mg/kg efterfulgt af 6</w:t>
      </w:r>
      <w:del w:id="1109" w:author="DRA1" w:date="2025-12-15T17:02:00Z">
        <w:r w:rsidR="001066A0" w:rsidDel="0061520E">
          <w:rPr>
            <w:lang w:val="da-DK"/>
          </w:rPr>
          <w:delText xml:space="preserve"> </w:delText>
        </w:r>
      </w:del>
      <w:ins w:id="1110" w:author="DRA1" w:date="2025-12-15T17:02:00Z">
        <w:r w:rsidR="0061520E">
          <w:rPr>
            <w:lang w:val="da-DK"/>
          </w:rPr>
          <w:t> </w:t>
        </w:r>
      </w:ins>
      <w:r w:rsidR="001066A0">
        <w:rPr>
          <w:lang w:val="da-DK"/>
        </w:rPr>
        <w:t>mg/kg hver 3.</w:t>
      </w:r>
      <w:ins w:id="1111" w:author="DRA1" w:date="2025-12-15T17:02:00Z">
        <w:r w:rsidR="0061520E">
          <w:rPr>
            <w:lang w:val="da-DK"/>
          </w:rPr>
          <w:t> </w:t>
        </w:r>
      </w:ins>
      <w:del w:id="1112" w:author="DRA1" w:date="2025-12-15T17:02:00Z">
        <w:r w:rsidR="001066A0" w:rsidDel="0061520E">
          <w:rPr>
            <w:lang w:val="da-DK"/>
          </w:rPr>
          <w:delText xml:space="preserve"> </w:delText>
        </w:r>
      </w:del>
      <w:r w:rsidR="001066A0">
        <w:rPr>
          <w:lang w:val="da-DK"/>
        </w:rPr>
        <w:t>uge. Docetaxel blev givet intravenøst med en initialdosis på 75</w:t>
      </w:r>
      <w:ins w:id="1113" w:author="DRA1" w:date="2025-12-15T17:02:00Z">
        <w:r w:rsidR="0061520E">
          <w:rPr>
            <w:lang w:val="da-DK"/>
          </w:rPr>
          <w:t> </w:t>
        </w:r>
      </w:ins>
      <w:del w:id="1114" w:author="DRA1" w:date="2025-12-15T17:02:00Z">
        <w:r w:rsidR="001066A0" w:rsidDel="0061520E">
          <w:rPr>
            <w:lang w:val="da-DK"/>
          </w:rPr>
          <w:delText xml:space="preserve"> </w:delText>
        </w:r>
      </w:del>
      <w:r w:rsidR="001066A0">
        <w:rPr>
          <w:lang w:val="da-DK"/>
        </w:rPr>
        <w:t>mg/m</w:t>
      </w:r>
      <w:r w:rsidR="001066A0">
        <w:rPr>
          <w:vertAlign w:val="superscript"/>
          <w:lang w:val="da-DK"/>
        </w:rPr>
        <w:t>2</w:t>
      </w:r>
      <w:r w:rsidR="001066A0">
        <w:rPr>
          <w:lang w:val="da-DK"/>
        </w:rPr>
        <w:t xml:space="preserve"> efterfulgt af 75</w:t>
      </w:r>
      <w:ins w:id="1115" w:author="DRA1" w:date="2025-12-15T17:02:00Z">
        <w:r w:rsidR="0061520E">
          <w:rPr>
            <w:lang w:val="da-DK"/>
          </w:rPr>
          <w:t> </w:t>
        </w:r>
      </w:ins>
      <w:del w:id="1116" w:author="DRA1" w:date="2025-12-15T17:02:00Z">
        <w:r w:rsidR="001066A0" w:rsidDel="0061520E">
          <w:rPr>
            <w:lang w:val="da-DK"/>
          </w:rPr>
          <w:delText xml:space="preserve"> </w:delText>
        </w:r>
      </w:del>
      <w:r w:rsidR="001066A0">
        <w:rPr>
          <w:lang w:val="da-DK"/>
        </w:rPr>
        <w:t>mg</w:t>
      </w:r>
      <w:r w:rsidR="00D930C2">
        <w:rPr>
          <w:lang w:val="da-DK"/>
        </w:rPr>
        <w:t>/m</w:t>
      </w:r>
      <w:r w:rsidR="00D930C2">
        <w:rPr>
          <w:vertAlign w:val="superscript"/>
          <w:lang w:val="da-DK"/>
        </w:rPr>
        <w:t>2</w:t>
      </w:r>
      <w:r w:rsidR="001066A0">
        <w:rPr>
          <w:lang w:val="da-DK"/>
        </w:rPr>
        <w:t xml:space="preserve"> eller</w:t>
      </w:r>
      <w:r w:rsidR="00016DAC">
        <w:rPr>
          <w:lang w:val="da-DK"/>
        </w:rPr>
        <w:t xml:space="preserve"> </w:t>
      </w:r>
      <w:r w:rsidR="001066A0">
        <w:rPr>
          <w:lang w:val="da-DK"/>
        </w:rPr>
        <w:t>100</w:t>
      </w:r>
      <w:ins w:id="1117" w:author="DRA1" w:date="2025-12-15T17:02:00Z">
        <w:r w:rsidR="0061520E">
          <w:rPr>
            <w:lang w:val="da-DK"/>
          </w:rPr>
          <w:t> </w:t>
        </w:r>
      </w:ins>
      <w:del w:id="1118" w:author="DRA1" w:date="2025-12-15T17:02:00Z">
        <w:r w:rsidR="001066A0" w:rsidDel="0061520E">
          <w:rPr>
            <w:lang w:val="da-DK"/>
          </w:rPr>
          <w:delText xml:space="preserve"> </w:delText>
        </w:r>
      </w:del>
      <w:r w:rsidR="001066A0">
        <w:rPr>
          <w:lang w:val="da-DK"/>
        </w:rPr>
        <w:t>mg/m</w:t>
      </w:r>
      <w:r w:rsidR="001066A0">
        <w:rPr>
          <w:vertAlign w:val="superscript"/>
          <w:lang w:val="da-DK"/>
        </w:rPr>
        <w:t>2</w:t>
      </w:r>
      <w:r w:rsidR="001066A0">
        <w:rPr>
          <w:lang w:val="da-DK"/>
        </w:rPr>
        <w:t xml:space="preserve"> (hvis tolereret) hver 3.</w:t>
      </w:r>
      <w:ins w:id="1119" w:author="DRA1" w:date="2025-12-15T17:02:00Z">
        <w:r w:rsidR="0061520E">
          <w:rPr>
            <w:lang w:val="da-DK"/>
          </w:rPr>
          <w:t> </w:t>
        </w:r>
      </w:ins>
      <w:del w:id="1120" w:author="DRA1" w:date="2025-12-15T17:02:00Z">
        <w:r w:rsidR="001066A0" w:rsidDel="0061520E">
          <w:rPr>
            <w:lang w:val="da-DK"/>
          </w:rPr>
          <w:delText xml:space="preserve"> </w:delText>
        </w:r>
      </w:del>
      <w:r w:rsidR="001066A0">
        <w:rPr>
          <w:lang w:val="da-DK"/>
        </w:rPr>
        <w:t>uge. Efter operation fik alle patienterne 3</w:t>
      </w:r>
      <w:del w:id="1121" w:author="DRA1" w:date="2026-02-24T14:23:00Z">
        <w:r w:rsidR="001066A0" w:rsidDel="000B6BD7">
          <w:rPr>
            <w:lang w:val="da-DK"/>
          </w:rPr>
          <w:delText xml:space="preserve"> </w:delText>
        </w:r>
      </w:del>
      <w:ins w:id="1122" w:author="DRA1" w:date="2026-02-24T14:23:00Z">
        <w:r w:rsidR="000B6BD7">
          <w:rPr>
            <w:lang w:val="da-DK"/>
          </w:rPr>
          <w:t> </w:t>
        </w:r>
      </w:ins>
      <w:r w:rsidR="001066A0">
        <w:rPr>
          <w:lang w:val="da-DK"/>
        </w:rPr>
        <w:t>serier bestående af 5-fluoruracil (600</w:t>
      </w:r>
      <w:ins w:id="1123" w:author="DRA1" w:date="2025-12-15T17:02:00Z">
        <w:r w:rsidR="0061520E">
          <w:rPr>
            <w:lang w:val="da-DK"/>
          </w:rPr>
          <w:t> </w:t>
        </w:r>
      </w:ins>
      <w:del w:id="1124" w:author="DRA1" w:date="2025-12-15T17:02:00Z">
        <w:r w:rsidR="001066A0" w:rsidDel="0061520E">
          <w:rPr>
            <w:lang w:val="da-DK"/>
          </w:rPr>
          <w:delText xml:space="preserve"> </w:delText>
        </w:r>
      </w:del>
      <w:r w:rsidR="001066A0">
        <w:rPr>
          <w:lang w:val="da-DK"/>
        </w:rPr>
        <w:t>mg/m</w:t>
      </w:r>
      <w:r w:rsidR="001066A0">
        <w:rPr>
          <w:vertAlign w:val="superscript"/>
          <w:lang w:val="da-DK"/>
        </w:rPr>
        <w:t>2</w:t>
      </w:r>
      <w:r w:rsidR="001066A0">
        <w:rPr>
          <w:lang w:val="da-DK"/>
        </w:rPr>
        <w:t>), epirubicin (90</w:t>
      </w:r>
      <w:del w:id="1125" w:author="DRA1" w:date="2025-12-15T17:02:00Z">
        <w:r w:rsidR="001066A0" w:rsidDel="0061520E">
          <w:rPr>
            <w:lang w:val="da-DK"/>
          </w:rPr>
          <w:delText xml:space="preserve"> </w:delText>
        </w:r>
      </w:del>
      <w:ins w:id="1126" w:author="DRA1" w:date="2025-12-15T17:02:00Z">
        <w:r w:rsidR="0061520E">
          <w:rPr>
            <w:lang w:val="da-DK"/>
          </w:rPr>
          <w:t> </w:t>
        </w:r>
      </w:ins>
      <w:r w:rsidR="001066A0">
        <w:rPr>
          <w:lang w:val="da-DK"/>
        </w:rPr>
        <w:t>mg/m</w:t>
      </w:r>
      <w:r w:rsidR="001066A0">
        <w:rPr>
          <w:vertAlign w:val="superscript"/>
          <w:lang w:val="da-DK"/>
        </w:rPr>
        <w:t>2</w:t>
      </w:r>
      <w:r w:rsidR="001066A0">
        <w:rPr>
          <w:lang w:val="da-DK"/>
        </w:rPr>
        <w:t>) og cyclophosphamid (600</w:t>
      </w:r>
      <w:ins w:id="1127" w:author="DRA1" w:date="2025-12-15T17:02:00Z">
        <w:r w:rsidR="0061520E">
          <w:rPr>
            <w:lang w:val="da-DK"/>
          </w:rPr>
          <w:t> </w:t>
        </w:r>
      </w:ins>
      <w:del w:id="1128" w:author="DRA1" w:date="2025-12-15T17:02:00Z">
        <w:r w:rsidR="001066A0" w:rsidDel="0061520E">
          <w:rPr>
            <w:lang w:val="da-DK"/>
          </w:rPr>
          <w:delText xml:space="preserve"> </w:delText>
        </w:r>
      </w:del>
      <w:r w:rsidR="001066A0">
        <w:rPr>
          <w:lang w:val="da-DK"/>
        </w:rPr>
        <w:t>mg/m</w:t>
      </w:r>
      <w:r w:rsidR="001066A0">
        <w:rPr>
          <w:vertAlign w:val="superscript"/>
          <w:lang w:val="da-DK"/>
        </w:rPr>
        <w:t>2</w:t>
      </w:r>
      <w:r w:rsidR="001066A0">
        <w:rPr>
          <w:lang w:val="da-DK"/>
        </w:rPr>
        <w:t xml:space="preserve">) intravenøst </w:t>
      </w:r>
      <w:r w:rsidR="00A20F80">
        <w:rPr>
          <w:lang w:val="da-DK"/>
        </w:rPr>
        <w:t>med</w:t>
      </w:r>
      <w:r w:rsidR="001066A0">
        <w:rPr>
          <w:lang w:val="da-DK"/>
        </w:rPr>
        <w:t xml:space="preserve"> 3</w:t>
      </w:r>
      <w:del w:id="1129" w:author="DRA1" w:date="2026-02-24T14:23:00Z">
        <w:r w:rsidR="001066A0" w:rsidDel="000B6BD7">
          <w:rPr>
            <w:lang w:val="da-DK"/>
          </w:rPr>
          <w:delText xml:space="preserve"> </w:delText>
        </w:r>
      </w:del>
      <w:ins w:id="1130" w:author="DRA1" w:date="2026-02-24T14:23:00Z">
        <w:r w:rsidR="000B6BD7">
          <w:rPr>
            <w:lang w:val="da-DK"/>
          </w:rPr>
          <w:t> </w:t>
        </w:r>
      </w:ins>
      <w:r w:rsidR="001066A0">
        <w:rPr>
          <w:lang w:val="da-DK"/>
        </w:rPr>
        <w:t>uge</w:t>
      </w:r>
      <w:r w:rsidR="00A20F80">
        <w:rPr>
          <w:lang w:val="da-DK"/>
        </w:rPr>
        <w:t>r</w:t>
      </w:r>
      <w:ins w:id="1131" w:author="DRA1" w:date="2026-02-24T14:37:00Z">
        <w:r w:rsidR="000D61B9">
          <w:rPr>
            <w:lang w:val="da-DK"/>
          </w:rPr>
          <w:t>s</w:t>
        </w:r>
      </w:ins>
      <w:r w:rsidR="00A20F80">
        <w:rPr>
          <w:lang w:val="da-DK"/>
        </w:rPr>
        <w:t xml:space="preserve"> intervaller</w:t>
      </w:r>
      <w:r w:rsidR="001066A0">
        <w:rPr>
          <w:lang w:val="da-DK"/>
        </w:rPr>
        <w:t xml:space="preserve"> samt trastuzumab intravenøst hver 3.</w:t>
      </w:r>
      <w:del w:id="1132" w:author="DRA1" w:date="2025-12-15T17:02:00Z">
        <w:r w:rsidR="001066A0" w:rsidDel="0061520E">
          <w:rPr>
            <w:lang w:val="da-DK"/>
          </w:rPr>
          <w:delText xml:space="preserve"> </w:delText>
        </w:r>
      </w:del>
      <w:ins w:id="1133" w:author="DRA1" w:date="2025-12-15T17:02:00Z">
        <w:r w:rsidR="0061520E">
          <w:rPr>
            <w:lang w:val="da-DK"/>
          </w:rPr>
          <w:t> </w:t>
        </w:r>
      </w:ins>
      <w:r w:rsidR="001066A0">
        <w:rPr>
          <w:lang w:val="da-DK"/>
        </w:rPr>
        <w:t>uge for at fuldføre 1</w:t>
      </w:r>
      <w:del w:id="1134" w:author="DRA1" w:date="2025-12-15T17:02:00Z">
        <w:r w:rsidR="001066A0" w:rsidDel="0061520E">
          <w:rPr>
            <w:lang w:val="da-DK"/>
          </w:rPr>
          <w:delText xml:space="preserve"> </w:delText>
        </w:r>
      </w:del>
      <w:ins w:id="1135" w:author="DRA1" w:date="2025-12-15T17:02:00Z">
        <w:r w:rsidR="0061520E">
          <w:rPr>
            <w:lang w:val="da-DK"/>
          </w:rPr>
          <w:t> </w:t>
        </w:r>
      </w:ins>
      <w:r w:rsidR="001066A0">
        <w:rPr>
          <w:lang w:val="da-DK"/>
        </w:rPr>
        <w:t>års behandling. Patienter, der kun fik Perjeta plus trastuzumab inden operation fik efter operation både 5-fluoruracil, epirubicin og cyclophosphamid og docetaxel.</w:t>
      </w:r>
    </w:p>
    <w:p w14:paraId="3E26BB9C" w14:textId="77777777" w:rsidR="001066A0" w:rsidRDefault="001066A0" w:rsidP="00C97B4E">
      <w:pPr>
        <w:rPr>
          <w:rFonts w:eastAsia="PMingLiU"/>
          <w:color w:val="000000"/>
          <w:lang w:val="da-DK" w:eastAsia="zh-CN"/>
        </w:rPr>
      </w:pPr>
    </w:p>
    <w:p w14:paraId="6EF82F6D" w14:textId="7A2E4F78" w:rsidR="00561D6E" w:rsidRPr="00AA0D9C" w:rsidRDefault="00AC1802" w:rsidP="00561D6E">
      <w:pPr>
        <w:rPr>
          <w:lang w:val="nb-NO" w:eastAsia="zh-CN"/>
        </w:rPr>
      </w:pPr>
      <w:r w:rsidRPr="00AA0D9C">
        <w:rPr>
          <w:rFonts w:eastAsia="PMingLiU"/>
          <w:color w:val="000000"/>
          <w:lang w:val="nb-NO" w:eastAsia="zh-CN"/>
        </w:rPr>
        <w:t>Studiets</w:t>
      </w:r>
      <w:r w:rsidR="00104426" w:rsidRPr="00AA0D9C">
        <w:rPr>
          <w:rFonts w:eastAsia="PMingLiU"/>
          <w:color w:val="000000"/>
          <w:lang w:val="nb-NO" w:eastAsia="zh-CN"/>
        </w:rPr>
        <w:t xml:space="preserve"> primære </w:t>
      </w:r>
      <w:r w:rsidR="00836D9C" w:rsidRPr="00AA0D9C">
        <w:rPr>
          <w:lang w:val="nb-NO" w:eastAsia="zh-CN"/>
        </w:rPr>
        <w:t>endepunkt</w:t>
      </w:r>
      <w:r w:rsidR="00104426" w:rsidRPr="00AA0D9C">
        <w:rPr>
          <w:lang w:val="nb-NO" w:eastAsia="zh-CN"/>
        </w:rPr>
        <w:t xml:space="preserve"> var </w:t>
      </w:r>
      <w:r w:rsidR="005B1CFB" w:rsidRPr="00AA0D9C">
        <w:rPr>
          <w:lang w:val="nb-NO" w:eastAsia="zh-CN"/>
        </w:rPr>
        <w:t>patologi</w:t>
      </w:r>
      <w:r w:rsidR="00104426" w:rsidRPr="00AA0D9C">
        <w:rPr>
          <w:lang w:val="nb-NO" w:eastAsia="zh-CN"/>
        </w:rPr>
        <w:t xml:space="preserve">sk </w:t>
      </w:r>
      <w:r w:rsidR="00836D9C" w:rsidRPr="00AA0D9C">
        <w:rPr>
          <w:lang w:val="nb-NO" w:eastAsia="zh-CN"/>
        </w:rPr>
        <w:t xml:space="preserve">komplet </w:t>
      </w:r>
      <w:r w:rsidR="005B1CFB" w:rsidRPr="00AA0D9C">
        <w:rPr>
          <w:lang w:val="nb-NO" w:eastAsia="zh-CN"/>
        </w:rPr>
        <w:t>respons</w:t>
      </w:r>
      <w:r w:rsidR="00561D6E" w:rsidRPr="00AA0D9C">
        <w:rPr>
          <w:lang w:val="nb-NO" w:eastAsia="zh-CN"/>
        </w:rPr>
        <w:t>rate</w:t>
      </w:r>
      <w:r w:rsidR="00A20F80" w:rsidRPr="00AA0D9C">
        <w:rPr>
          <w:lang w:val="nb-NO" w:eastAsia="zh-CN"/>
        </w:rPr>
        <w:t xml:space="preserve"> (pCR-rate)</w:t>
      </w:r>
      <w:r w:rsidR="00561D6E" w:rsidRPr="00AA0D9C">
        <w:rPr>
          <w:lang w:val="nb-NO" w:eastAsia="zh-CN"/>
        </w:rPr>
        <w:t xml:space="preserve"> i brystet (ypT0/is)</w:t>
      </w:r>
      <w:r w:rsidR="005B1CFB" w:rsidRPr="00AA0D9C">
        <w:rPr>
          <w:lang w:val="nb-NO" w:eastAsia="zh-CN"/>
        </w:rPr>
        <w:t>.</w:t>
      </w:r>
      <w:r w:rsidR="00104426" w:rsidRPr="00AA0D9C">
        <w:rPr>
          <w:lang w:val="nb-NO" w:eastAsia="zh-CN"/>
        </w:rPr>
        <w:t xml:space="preserve"> </w:t>
      </w:r>
      <w:r w:rsidR="00786F3D" w:rsidRPr="00AA0D9C">
        <w:rPr>
          <w:lang w:val="nb-NO" w:eastAsia="zh-CN"/>
        </w:rPr>
        <w:t xml:space="preserve">Sekundære </w:t>
      </w:r>
      <w:del w:id="1136" w:author="DRA1" w:date="2026-02-24T14:20:00Z">
        <w:r w:rsidR="00786F3D" w:rsidRPr="00AA0D9C" w:rsidDel="000B6BD7">
          <w:rPr>
            <w:lang w:val="nb-NO" w:eastAsia="zh-CN"/>
          </w:rPr>
          <w:delText>virknings</w:delText>
        </w:r>
        <w:r w:rsidR="00561D6E" w:rsidRPr="00AA0D9C" w:rsidDel="000B6BD7">
          <w:rPr>
            <w:lang w:val="nb-NO" w:eastAsia="zh-CN"/>
          </w:rPr>
          <w:delText xml:space="preserve">endepunkter </w:delText>
        </w:r>
      </w:del>
      <w:ins w:id="1137" w:author="DRA1" w:date="2026-02-24T14:20:00Z">
        <w:r w:rsidR="000B6BD7">
          <w:rPr>
            <w:lang w:val="nb-NO" w:eastAsia="zh-CN"/>
          </w:rPr>
          <w:t>effekt</w:t>
        </w:r>
        <w:r w:rsidR="000B6BD7" w:rsidRPr="00AA0D9C">
          <w:rPr>
            <w:lang w:val="nb-NO" w:eastAsia="zh-CN"/>
          </w:rPr>
          <w:t xml:space="preserve">endepunkter </w:t>
        </w:r>
      </w:ins>
      <w:r w:rsidR="00561D6E" w:rsidRPr="00AA0D9C">
        <w:rPr>
          <w:lang w:val="nb-NO" w:eastAsia="zh-CN"/>
        </w:rPr>
        <w:t>var klinisk respons</w:t>
      </w:r>
      <w:del w:id="1138" w:author="DRA1" w:date="2025-12-15T17:03:00Z">
        <w:r w:rsidR="00561D6E" w:rsidRPr="00AA0D9C" w:rsidDel="0061520E">
          <w:rPr>
            <w:lang w:val="nb-NO" w:eastAsia="zh-CN"/>
          </w:rPr>
          <w:delText xml:space="preserve"> </w:delText>
        </w:r>
      </w:del>
      <w:r w:rsidR="00561D6E" w:rsidRPr="00AA0D9C">
        <w:rPr>
          <w:lang w:val="nb-NO" w:eastAsia="zh-CN"/>
        </w:rPr>
        <w:t xml:space="preserve">rate, brystbevarende operationsrate (kun T2-3 tumorer), sygdomsfri overlevelse og progressionsfri overlevelse. Yderligere eksplorativ </w:t>
      </w:r>
      <w:r w:rsidR="00521A3D" w:rsidRPr="00AA0D9C">
        <w:rPr>
          <w:lang w:val="nb-NO" w:eastAsia="zh-CN"/>
        </w:rPr>
        <w:t>pCR</w:t>
      </w:r>
      <w:r w:rsidR="00A20F80" w:rsidRPr="00AA0D9C">
        <w:rPr>
          <w:lang w:val="nb-NO" w:eastAsia="zh-CN"/>
        </w:rPr>
        <w:t>-</w:t>
      </w:r>
      <w:r w:rsidR="00561D6E" w:rsidRPr="00AA0D9C">
        <w:rPr>
          <w:lang w:val="nb-NO" w:eastAsia="zh-CN"/>
        </w:rPr>
        <w:t>rate inkluderede lymfeknudestatus (ypT0/isN0 og ypT0N0).</w:t>
      </w:r>
    </w:p>
    <w:p w14:paraId="42406E0C" w14:textId="77777777" w:rsidR="008610FA" w:rsidRPr="00AA0D9C" w:rsidRDefault="008610FA" w:rsidP="00561D6E">
      <w:pPr>
        <w:rPr>
          <w:lang w:val="nb-NO" w:eastAsia="zh-CN"/>
        </w:rPr>
      </w:pPr>
    </w:p>
    <w:p w14:paraId="3CCA892B" w14:textId="0B387C13" w:rsidR="008610FA" w:rsidRDefault="008610FA" w:rsidP="008610FA">
      <w:pPr>
        <w:rPr>
          <w:lang w:val="da-DK" w:eastAsia="zh-CN"/>
        </w:rPr>
      </w:pPr>
      <w:r>
        <w:rPr>
          <w:lang w:val="da-DK" w:eastAsia="zh-CN"/>
        </w:rPr>
        <w:t>Demografien var velbalanceret (</w:t>
      </w:r>
      <w:r w:rsidR="00016DAC">
        <w:rPr>
          <w:lang w:val="da-DK" w:eastAsia="zh-CN"/>
        </w:rPr>
        <w:t>median-</w:t>
      </w:r>
      <w:r>
        <w:rPr>
          <w:lang w:val="da-DK" w:eastAsia="zh-CN"/>
        </w:rPr>
        <w:t>alder 49-50</w:t>
      </w:r>
      <w:ins w:id="1139" w:author="DRA1" w:date="2025-12-15T17:03:00Z">
        <w:r w:rsidR="0061520E">
          <w:rPr>
            <w:lang w:val="da-DK" w:eastAsia="zh-CN"/>
          </w:rPr>
          <w:t> </w:t>
        </w:r>
      </w:ins>
      <w:del w:id="1140" w:author="DRA1" w:date="2025-12-15T17:03:00Z">
        <w:r w:rsidDel="0061520E">
          <w:rPr>
            <w:lang w:val="da-DK" w:eastAsia="zh-CN"/>
          </w:rPr>
          <w:delText xml:space="preserve"> </w:delText>
        </w:r>
      </w:del>
      <w:r>
        <w:rPr>
          <w:lang w:val="da-DK" w:eastAsia="zh-CN"/>
        </w:rPr>
        <w:t>år, størstedelen var kaukasiere (71</w:t>
      </w:r>
      <w:r w:rsidR="001F3C6A">
        <w:rPr>
          <w:lang w:val="da-DK" w:eastAsia="zh-CN"/>
        </w:rPr>
        <w:t>%</w:t>
      </w:r>
      <w:r>
        <w:rPr>
          <w:lang w:val="da-DK" w:eastAsia="zh-CN"/>
        </w:rPr>
        <w:t>)</w:t>
      </w:r>
      <w:r w:rsidR="00016DAC">
        <w:rPr>
          <w:lang w:val="da-DK" w:eastAsia="zh-CN"/>
        </w:rPr>
        <w:t>)</w:t>
      </w:r>
      <w:r>
        <w:rPr>
          <w:lang w:val="da-DK" w:eastAsia="zh-CN"/>
        </w:rPr>
        <w:t xml:space="preserve"> </w:t>
      </w:r>
      <w:r w:rsidR="00016DAC">
        <w:rPr>
          <w:lang w:val="da-DK" w:eastAsia="zh-CN"/>
        </w:rPr>
        <w:t>og alle patienter var kvinder</w:t>
      </w:r>
      <w:r>
        <w:rPr>
          <w:lang w:val="da-DK" w:eastAsia="zh-CN"/>
        </w:rPr>
        <w:t>. Samlet set havde 7</w:t>
      </w:r>
      <w:r w:rsidR="001F3C6A">
        <w:rPr>
          <w:lang w:val="da-DK" w:eastAsia="zh-CN"/>
        </w:rPr>
        <w:t>%</w:t>
      </w:r>
      <w:r>
        <w:rPr>
          <w:lang w:val="da-DK" w:eastAsia="zh-CN"/>
        </w:rPr>
        <w:t xml:space="preserve"> af patienterne inflammatorisk brystkræft, 32</w:t>
      </w:r>
      <w:r w:rsidR="001F3C6A">
        <w:rPr>
          <w:lang w:val="da-DK" w:eastAsia="zh-CN"/>
        </w:rPr>
        <w:t>%</w:t>
      </w:r>
      <w:r>
        <w:rPr>
          <w:lang w:val="da-DK" w:eastAsia="zh-CN"/>
        </w:rPr>
        <w:t xml:space="preserve"> havde lokalt avanceret brystkræft</w:t>
      </w:r>
      <w:r w:rsidR="00A20F80">
        <w:rPr>
          <w:lang w:val="da-DK" w:eastAsia="zh-CN"/>
        </w:rPr>
        <w:t>,</w:t>
      </w:r>
      <w:r>
        <w:rPr>
          <w:lang w:val="da-DK" w:eastAsia="zh-CN"/>
        </w:rPr>
        <w:t xml:space="preserve"> og 61</w:t>
      </w:r>
      <w:r w:rsidR="001F3C6A">
        <w:rPr>
          <w:lang w:val="da-DK" w:eastAsia="zh-CN"/>
        </w:rPr>
        <w:t>%</w:t>
      </w:r>
      <w:r>
        <w:rPr>
          <w:lang w:val="da-DK" w:eastAsia="zh-CN"/>
        </w:rPr>
        <w:t xml:space="preserve"> havde operab</w:t>
      </w:r>
      <w:del w:id="1141" w:author="DRA1" w:date="2025-12-15T17:03:00Z">
        <w:r w:rsidDel="0061520E">
          <w:rPr>
            <w:lang w:val="da-DK" w:eastAsia="zh-CN"/>
          </w:rPr>
          <w:delText>l</w:delText>
        </w:r>
      </w:del>
      <w:r>
        <w:rPr>
          <w:lang w:val="da-DK" w:eastAsia="zh-CN"/>
        </w:rPr>
        <w:t>e</w:t>
      </w:r>
      <w:ins w:id="1142" w:author="DRA1" w:date="2025-12-15T17:03:00Z">
        <w:r w:rsidR="0061520E">
          <w:rPr>
            <w:lang w:val="da-DK" w:eastAsia="zh-CN"/>
          </w:rPr>
          <w:t>l</w:t>
        </w:r>
      </w:ins>
      <w:r>
        <w:rPr>
          <w:lang w:val="da-DK" w:eastAsia="zh-CN"/>
        </w:rPr>
        <w:t xml:space="preserve"> brystkræft. Ca. halvdelen af patienterne i hver behandlingsgruppe havde hormonreceptor-positiv sygdom (defineret som </w:t>
      </w:r>
      <w:r w:rsidRPr="00A329EB">
        <w:rPr>
          <w:lang w:val="da-DK"/>
        </w:rPr>
        <w:t>østrogenreceptor-positiv og/eller progesteronreceptor-positiv</w:t>
      </w:r>
      <w:r>
        <w:rPr>
          <w:lang w:val="da-DK"/>
        </w:rPr>
        <w:t>).</w:t>
      </w:r>
    </w:p>
    <w:p w14:paraId="40FD030C" w14:textId="77777777" w:rsidR="00561D6E" w:rsidRDefault="00561D6E" w:rsidP="00C97B4E">
      <w:pPr>
        <w:rPr>
          <w:lang w:val="da-DK" w:eastAsia="zh-CN"/>
        </w:rPr>
      </w:pPr>
    </w:p>
    <w:p w14:paraId="456AC7B0" w14:textId="30CC0222" w:rsidR="008610FA" w:rsidRDefault="00871FAF" w:rsidP="008610FA">
      <w:pPr>
        <w:rPr>
          <w:rFonts w:eastAsia="PMingLiU"/>
          <w:color w:val="000000"/>
          <w:lang w:val="da-DK" w:eastAsia="zh-CN"/>
        </w:rPr>
      </w:pPr>
      <w:r>
        <w:rPr>
          <w:lang w:val="da-DK" w:eastAsia="zh-CN"/>
        </w:rPr>
        <w:t>Effektresultaterne</w:t>
      </w:r>
      <w:r w:rsidR="008610FA">
        <w:rPr>
          <w:lang w:val="da-DK" w:eastAsia="zh-CN"/>
        </w:rPr>
        <w:t xml:space="preserve"> er </w:t>
      </w:r>
      <w:r w:rsidR="00A20F80">
        <w:rPr>
          <w:lang w:val="da-DK" w:eastAsia="zh-CN"/>
        </w:rPr>
        <w:t xml:space="preserve">vist </w:t>
      </w:r>
      <w:r w:rsidR="00104426" w:rsidRPr="00A329EB">
        <w:rPr>
          <w:lang w:val="da-DK" w:eastAsia="zh-CN"/>
        </w:rPr>
        <w:t xml:space="preserve">i </w:t>
      </w:r>
      <w:r w:rsidR="00AA42B6">
        <w:rPr>
          <w:lang w:val="da-DK" w:eastAsia="zh-CN"/>
        </w:rPr>
        <w:t>t</w:t>
      </w:r>
      <w:r w:rsidR="005B1CFB" w:rsidRPr="00A329EB">
        <w:rPr>
          <w:rFonts w:eastAsia="PMingLiU"/>
          <w:color w:val="000000"/>
          <w:lang w:val="da-DK" w:eastAsia="zh-CN"/>
        </w:rPr>
        <w:t>ab</w:t>
      </w:r>
      <w:r w:rsidR="00104426" w:rsidRPr="00A329EB">
        <w:rPr>
          <w:rFonts w:eastAsia="PMingLiU"/>
          <w:color w:val="000000"/>
          <w:lang w:val="da-DK" w:eastAsia="zh-CN"/>
        </w:rPr>
        <w:t>el</w:t>
      </w:r>
      <w:ins w:id="1143" w:author="DRA1" w:date="2026-02-24T14:24:00Z">
        <w:r w:rsidR="000B6BD7">
          <w:rPr>
            <w:rFonts w:eastAsia="PMingLiU"/>
            <w:color w:val="000000"/>
            <w:lang w:val="da-DK" w:eastAsia="zh-CN"/>
          </w:rPr>
          <w:t> </w:t>
        </w:r>
      </w:ins>
      <w:del w:id="1144" w:author="DRA1" w:date="2026-02-24T14:24:00Z">
        <w:r w:rsidR="005B1CFB" w:rsidRPr="00A329EB" w:rsidDel="000B6BD7">
          <w:rPr>
            <w:rFonts w:eastAsia="PMingLiU"/>
            <w:color w:val="000000"/>
            <w:lang w:val="da-DK" w:eastAsia="zh-CN"/>
          </w:rPr>
          <w:delText xml:space="preserve"> </w:delText>
        </w:r>
      </w:del>
      <w:r w:rsidR="00074CE6">
        <w:rPr>
          <w:rFonts w:eastAsia="PMingLiU"/>
          <w:color w:val="000000"/>
          <w:lang w:val="da-DK" w:eastAsia="zh-CN"/>
        </w:rPr>
        <w:t>4</w:t>
      </w:r>
      <w:r w:rsidR="00104426" w:rsidRPr="00A329EB">
        <w:rPr>
          <w:rFonts w:eastAsia="PMingLiU"/>
          <w:color w:val="000000"/>
          <w:lang w:val="da-DK" w:eastAsia="zh-CN"/>
        </w:rPr>
        <w:t>.</w:t>
      </w:r>
      <w:r w:rsidR="008610FA" w:rsidRPr="008610FA">
        <w:rPr>
          <w:rFonts w:eastAsia="PMingLiU"/>
          <w:color w:val="000000"/>
          <w:lang w:val="da-DK" w:eastAsia="zh-CN"/>
        </w:rPr>
        <w:t xml:space="preserve"> </w:t>
      </w:r>
      <w:r w:rsidR="008610FA">
        <w:rPr>
          <w:rFonts w:eastAsia="PMingLiU"/>
          <w:color w:val="000000"/>
          <w:lang w:val="da-DK" w:eastAsia="zh-CN"/>
        </w:rPr>
        <w:t>Der blev observeret en statistisk signifikant forbedring i pCR</w:t>
      </w:r>
      <w:r w:rsidR="00A20F80">
        <w:rPr>
          <w:rFonts w:eastAsia="PMingLiU"/>
          <w:color w:val="000000"/>
          <w:lang w:val="da-DK" w:eastAsia="zh-CN"/>
        </w:rPr>
        <w:t>-</w:t>
      </w:r>
      <w:r w:rsidR="00521A3D">
        <w:rPr>
          <w:rFonts w:eastAsia="PMingLiU"/>
          <w:color w:val="000000"/>
          <w:lang w:val="da-DK" w:eastAsia="zh-CN"/>
        </w:rPr>
        <w:t>raten (ypT0/is) hos patienter, der</w:t>
      </w:r>
      <w:r w:rsidR="00A20F80">
        <w:rPr>
          <w:rFonts w:eastAsia="PMingLiU"/>
          <w:color w:val="000000"/>
          <w:lang w:val="da-DK" w:eastAsia="zh-CN"/>
        </w:rPr>
        <w:t xml:space="preserve"> fik</w:t>
      </w:r>
      <w:r w:rsidR="00521A3D">
        <w:rPr>
          <w:rFonts w:eastAsia="PMingLiU"/>
          <w:color w:val="000000"/>
          <w:lang w:val="da-DK" w:eastAsia="zh-CN"/>
        </w:rPr>
        <w:t xml:space="preserve"> </w:t>
      </w:r>
      <w:r w:rsidR="008610FA">
        <w:rPr>
          <w:rFonts w:eastAsia="PMingLiU"/>
          <w:color w:val="000000"/>
          <w:lang w:val="da-DK" w:eastAsia="zh-CN"/>
        </w:rPr>
        <w:t>Perjeta plus trastuzumab og docetaxel sammenlignet med patienter, der fik trastuzumab og docetaxel (45,8</w:t>
      </w:r>
      <w:r w:rsidR="001F3C6A" w:rsidRPr="000B6BD7">
        <w:rPr>
          <w:rFonts w:eastAsia="PMingLiU"/>
          <w:color w:val="000000"/>
          <w:lang w:val="da-DK" w:eastAsia="zh-CN"/>
        </w:rPr>
        <w:t>%</w:t>
      </w:r>
      <w:r w:rsidR="008610FA" w:rsidRPr="000B6BD7">
        <w:rPr>
          <w:rFonts w:eastAsia="PMingLiU"/>
          <w:color w:val="000000"/>
          <w:lang w:val="da-DK" w:eastAsia="zh-CN"/>
        </w:rPr>
        <w:t xml:space="preserve"> </w:t>
      </w:r>
      <w:r w:rsidR="008610FA" w:rsidRPr="000B6BD7">
        <w:rPr>
          <w:rFonts w:eastAsia="PMingLiU"/>
          <w:color w:val="000000"/>
          <w:lang w:val="da-DK" w:eastAsia="zh-CN"/>
          <w:rPrChange w:id="1145" w:author="DRA1" w:date="2026-02-24T14:24:00Z">
            <w:rPr>
              <w:rFonts w:eastAsia="PMingLiU"/>
              <w:i/>
              <w:iCs/>
              <w:color w:val="000000"/>
              <w:lang w:val="da-DK" w:eastAsia="zh-CN"/>
            </w:rPr>
          </w:rPrChange>
        </w:rPr>
        <w:t>vs</w:t>
      </w:r>
      <w:r w:rsidR="008610FA" w:rsidRPr="00521A3D">
        <w:rPr>
          <w:rFonts w:eastAsia="PMingLiU"/>
          <w:i/>
          <w:color w:val="000000"/>
          <w:lang w:val="da-DK" w:eastAsia="zh-CN"/>
        </w:rPr>
        <w:t>.</w:t>
      </w:r>
      <w:r w:rsidR="008610FA">
        <w:rPr>
          <w:rFonts w:eastAsia="PMingLiU"/>
          <w:color w:val="000000"/>
          <w:lang w:val="da-DK" w:eastAsia="zh-CN"/>
        </w:rPr>
        <w:t xml:space="preserve"> 29,0</w:t>
      </w:r>
      <w:r w:rsidR="001F3C6A">
        <w:rPr>
          <w:rFonts w:eastAsia="PMingLiU"/>
          <w:color w:val="000000"/>
          <w:lang w:val="da-DK" w:eastAsia="zh-CN"/>
        </w:rPr>
        <w:t>%</w:t>
      </w:r>
      <w:r w:rsidR="008610FA">
        <w:rPr>
          <w:rFonts w:eastAsia="PMingLiU"/>
          <w:color w:val="000000"/>
          <w:lang w:val="da-DK" w:eastAsia="zh-CN"/>
        </w:rPr>
        <w:t>, p</w:t>
      </w:r>
      <w:del w:id="1146" w:author="DRA1" w:date="2025-12-15T17:03:00Z">
        <w:r w:rsidR="00521A3D" w:rsidDel="0061520E">
          <w:rPr>
            <w:rFonts w:eastAsia="PMingLiU"/>
            <w:color w:val="000000"/>
            <w:lang w:val="da-DK" w:eastAsia="zh-CN"/>
          </w:rPr>
          <w:delText xml:space="preserve"> </w:delText>
        </w:r>
      </w:del>
      <w:r w:rsidR="008610FA">
        <w:rPr>
          <w:rFonts w:eastAsia="PMingLiU"/>
          <w:color w:val="000000"/>
          <w:lang w:val="da-DK" w:eastAsia="zh-CN"/>
        </w:rPr>
        <w:t>=</w:t>
      </w:r>
      <w:del w:id="1147" w:author="DRA1" w:date="2025-12-15T17:03:00Z">
        <w:r w:rsidR="00521A3D" w:rsidDel="0061520E">
          <w:rPr>
            <w:rFonts w:eastAsia="PMingLiU"/>
            <w:color w:val="000000"/>
            <w:lang w:val="da-DK" w:eastAsia="zh-CN"/>
          </w:rPr>
          <w:delText xml:space="preserve"> </w:delText>
        </w:r>
      </w:del>
      <w:r w:rsidR="008610FA">
        <w:rPr>
          <w:rFonts w:eastAsia="PMingLiU"/>
          <w:color w:val="000000"/>
          <w:lang w:val="da-DK" w:eastAsia="zh-CN"/>
        </w:rPr>
        <w:t xml:space="preserve">0,0141). </w:t>
      </w:r>
      <w:r w:rsidR="00521A3D">
        <w:rPr>
          <w:rFonts w:eastAsia="PMingLiU"/>
          <w:color w:val="000000"/>
          <w:lang w:val="da-DK" w:eastAsia="zh-CN"/>
        </w:rPr>
        <w:t>Der blev observeret e</w:t>
      </w:r>
      <w:r w:rsidR="008610FA">
        <w:rPr>
          <w:rFonts w:eastAsia="PMingLiU"/>
          <w:color w:val="000000"/>
          <w:lang w:val="da-DK" w:eastAsia="zh-CN"/>
        </w:rPr>
        <w:t>t kon</w:t>
      </w:r>
      <w:r w:rsidR="00D5184E">
        <w:rPr>
          <w:rFonts w:eastAsia="PMingLiU"/>
          <w:color w:val="000000"/>
          <w:lang w:val="da-DK" w:eastAsia="zh-CN"/>
        </w:rPr>
        <w:t xml:space="preserve">sistent mønster </w:t>
      </w:r>
      <w:r w:rsidR="00A20F80">
        <w:rPr>
          <w:rFonts w:eastAsia="PMingLiU"/>
          <w:color w:val="000000"/>
          <w:lang w:val="da-DK" w:eastAsia="zh-CN"/>
        </w:rPr>
        <w:t>for</w:t>
      </w:r>
      <w:r w:rsidR="00D5184E">
        <w:rPr>
          <w:rFonts w:eastAsia="PMingLiU"/>
          <w:color w:val="000000"/>
          <w:lang w:val="da-DK" w:eastAsia="zh-CN"/>
        </w:rPr>
        <w:t xml:space="preserve"> resultater</w:t>
      </w:r>
      <w:r w:rsidR="00A20F80">
        <w:rPr>
          <w:rFonts w:eastAsia="PMingLiU"/>
          <w:color w:val="000000"/>
          <w:lang w:val="da-DK" w:eastAsia="zh-CN"/>
        </w:rPr>
        <w:t>ne</w:t>
      </w:r>
      <w:r w:rsidR="008610FA">
        <w:rPr>
          <w:rFonts w:eastAsia="PMingLiU"/>
          <w:color w:val="000000"/>
          <w:lang w:val="da-DK" w:eastAsia="zh-CN"/>
        </w:rPr>
        <w:t xml:space="preserve"> uafhængig</w:t>
      </w:r>
      <w:r w:rsidR="00A20F80">
        <w:rPr>
          <w:rFonts w:eastAsia="PMingLiU"/>
          <w:color w:val="000000"/>
          <w:lang w:val="da-DK" w:eastAsia="zh-CN"/>
        </w:rPr>
        <w:t>t</w:t>
      </w:r>
      <w:r w:rsidR="008610FA">
        <w:rPr>
          <w:rFonts w:eastAsia="PMingLiU"/>
          <w:color w:val="000000"/>
          <w:lang w:val="da-DK" w:eastAsia="zh-CN"/>
        </w:rPr>
        <w:t xml:space="preserve"> af pCR</w:t>
      </w:r>
      <w:r w:rsidR="00A20F80">
        <w:rPr>
          <w:rFonts w:eastAsia="PMingLiU"/>
          <w:color w:val="000000"/>
          <w:lang w:val="da-DK" w:eastAsia="zh-CN"/>
        </w:rPr>
        <w:t>-definitionen</w:t>
      </w:r>
      <w:r w:rsidR="008610FA">
        <w:rPr>
          <w:rFonts w:eastAsia="PMingLiU"/>
          <w:color w:val="000000"/>
          <w:lang w:val="da-DK" w:eastAsia="zh-CN"/>
        </w:rPr>
        <w:t>.</w:t>
      </w:r>
      <w:r w:rsidR="00521A3D">
        <w:rPr>
          <w:rFonts w:eastAsia="PMingLiU"/>
          <w:color w:val="000000"/>
          <w:lang w:val="da-DK" w:eastAsia="zh-CN"/>
        </w:rPr>
        <w:t xml:space="preserve"> Det anses for sandsynligt, at </w:t>
      </w:r>
      <w:r w:rsidR="00A36673">
        <w:rPr>
          <w:rFonts w:eastAsia="PMingLiU"/>
          <w:color w:val="000000"/>
          <w:lang w:val="da-DK" w:eastAsia="zh-CN"/>
        </w:rPr>
        <w:t>forskellen i pCR</w:t>
      </w:r>
      <w:r w:rsidR="00A20F80">
        <w:rPr>
          <w:rFonts w:eastAsia="PMingLiU"/>
          <w:color w:val="000000"/>
          <w:lang w:val="da-DK" w:eastAsia="zh-CN"/>
        </w:rPr>
        <w:t>-</w:t>
      </w:r>
      <w:r w:rsidR="00A36673">
        <w:rPr>
          <w:rFonts w:eastAsia="PMingLiU"/>
          <w:color w:val="000000"/>
          <w:lang w:val="da-DK" w:eastAsia="zh-CN"/>
        </w:rPr>
        <w:t>raten kan overføres til en klinisk betydningsfuld forskel i langsigtede resultater</w:t>
      </w:r>
      <w:r w:rsidR="00A20F80">
        <w:rPr>
          <w:rFonts w:eastAsia="PMingLiU"/>
          <w:color w:val="000000"/>
          <w:lang w:val="da-DK" w:eastAsia="zh-CN"/>
        </w:rPr>
        <w:t>, hvilket understøttes</w:t>
      </w:r>
      <w:r w:rsidR="00A36673">
        <w:rPr>
          <w:rFonts w:eastAsia="PMingLiU"/>
          <w:color w:val="000000"/>
          <w:lang w:val="da-DK" w:eastAsia="zh-CN"/>
        </w:rPr>
        <w:t xml:space="preserve"> af </w:t>
      </w:r>
      <w:r w:rsidR="00D02D3B">
        <w:rPr>
          <w:rFonts w:eastAsia="PMingLiU"/>
          <w:color w:val="000000"/>
          <w:lang w:val="da-DK" w:eastAsia="zh-CN"/>
        </w:rPr>
        <w:t xml:space="preserve">positive tendenser </w:t>
      </w:r>
      <w:r w:rsidR="00A36673">
        <w:rPr>
          <w:rFonts w:eastAsia="PMingLiU"/>
          <w:color w:val="000000"/>
          <w:lang w:val="da-DK" w:eastAsia="zh-CN"/>
        </w:rPr>
        <w:t xml:space="preserve">for progressionsfri overlevelse </w:t>
      </w:r>
      <w:r w:rsidR="00DC7EA8" w:rsidRPr="00DC7EA8">
        <w:rPr>
          <w:rFonts w:eastAsia="PMingLiU"/>
          <w:i/>
          <w:color w:val="000000"/>
          <w:lang w:val="da-DK" w:eastAsia="zh-CN"/>
        </w:rPr>
        <w:t>(</w:t>
      </w:r>
      <w:del w:id="1148" w:author="DRA1" w:date="2026-02-27T12:37:00Z">
        <w:r w:rsidR="00DC7EA8" w:rsidRPr="00490B95" w:rsidDel="00490B95">
          <w:rPr>
            <w:rFonts w:eastAsia="PMingLiU"/>
            <w:iCs/>
            <w:color w:val="000000"/>
            <w:lang w:val="da-DK" w:eastAsia="zh-CN"/>
            <w:rPrChange w:id="1149" w:author="DRA1" w:date="2026-02-27T12:37:00Z">
              <w:rPr>
                <w:rFonts w:eastAsia="PMingLiU"/>
                <w:i/>
                <w:color w:val="000000"/>
                <w:lang w:val="da-DK" w:eastAsia="zh-CN"/>
              </w:rPr>
            </w:rPrChange>
          </w:rPr>
          <w:delText xml:space="preserve">hazard </w:delText>
        </w:r>
        <w:r w:rsidR="00DC7EA8" w:rsidRPr="00490B95" w:rsidDel="00490B95">
          <w:rPr>
            <w:rFonts w:eastAsia="PMingLiU"/>
            <w:iCs/>
            <w:color w:val="000000"/>
            <w:lang w:val="da-DK" w:eastAsia="zh-CN"/>
          </w:rPr>
          <w:delText xml:space="preserve">ratio </w:delText>
        </w:r>
      </w:del>
      <w:ins w:id="1150" w:author="DRA1" w:date="2026-02-27T12:37:00Z">
        <w:r w:rsidR="00490B95" w:rsidRPr="00490B95">
          <w:rPr>
            <w:rFonts w:eastAsia="PMingLiU"/>
            <w:iCs/>
            <w:color w:val="000000"/>
            <w:lang w:val="da-DK" w:eastAsia="zh-CN"/>
            <w:rPrChange w:id="1151" w:author="DRA1" w:date="2026-02-27T12:37:00Z">
              <w:rPr>
                <w:rFonts w:eastAsia="PMingLiU"/>
                <w:i/>
                <w:color w:val="000000"/>
                <w:lang w:val="da-DK" w:eastAsia="zh-CN"/>
              </w:rPr>
            </w:rPrChange>
          </w:rPr>
          <w:t>HR</w:t>
        </w:r>
        <w:r w:rsidR="00490B95">
          <w:rPr>
            <w:rFonts w:eastAsia="PMingLiU"/>
            <w:color w:val="000000"/>
            <w:lang w:val="da-DK" w:eastAsia="zh-CN"/>
          </w:rPr>
          <w:t xml:space="preserve"> </w:t>
        </w:r>
      </w:ins>
      <w:r w:rsidR="00DC7EA8">
        <w:rPr>
          <w:rFonts w:eastAsia="PMingLiU"/>
          <w:color w:val="000000"/>
          <w:lang w:val="da-DK" w:eastAsia="zh-CN"/>
        </w:rPr>
        <w:t xml:space="preserve">0,69; 95% </w:t>
      </w:r>
      <w:del w:id="1152" w:author="DRA1" w:date="2026-02-27T12:37:00Z">
        <w:r w:rsidR="00DC7EA8" w:rsidDel="00490B95">
          <w:rPr>
            <w:rFonts w:eastAsia="PMingLiU"/>
            <w:color w:val="000000"/>
            <w:lang w:val="da-DK" w:eastAsia="zh-CN"/>
          </w:rPr>
          <w:delText xml:space="preserve">konfidensinterval </w:delText>
        </w:r>
      </w:del>
      <w:ins w:id="1153" w:author="DRA1" w:date="2026-02-27T12:37:00Z">
        <w:r w:rsidR="00490B95">
          <w:rPr>
            <w:rFonts w:eastAsia="PMingLiU"/>
            <w:color w:val="000000"/>
            <w:lang w:val="da-DK" w:eastAsia="zh-CN"/>
          </w:rPr>
          <w:t xml:space="preserve">KI </w:t>
        </w:r>
      </w:ins>
      <w:r w:rsidR="00DC7EA8">
        <w:rPr>
          <w:rFonts w:eastAsia="PMingLiU"/>
          <w:color w:val="000000"/>
          <w:lang w:val="da-DK" w:eastAsia="zh-CN"/>
        </w:rPr>
        <w:t xml:space="preserve">0,34; 1,40) </w:t>
      </w:r>
      <w:r w:rsidR="00A36673">
        <w:rPr>
          <w:rFonts w:eastAsia="PMingLiU"/>
          <w:color w:val="000000"/>
          <w:lang w:val="da-DK" w:eastAsia="zh-CN"/>
        </w:rPr>
        <w:t>og sygdomsfri overlevelse</w:t>
      </w:r>
      <w:r w:rsidR="006909FE">
        <w:rPr>
          <w:rFonts w:eastAsia="PMingLiU"/>
          <w:color w:val="000000"/>
          <w:lang w:val="da-DK" w:eastAsia="zh-CN"/>
        </w:rPr>
        <w:t xml:space="preserve"> (</w:t>
      </w:r>
      <w:ins w:id="1154" w:author="DRA1" w:date="2026-02-27T12:37:00Z">
        <w:r w:rsidR="00490B95">
          <w:rPr>
            <w:rFonts w:eastAsia="PMingLiU"/>
            <w:color w:val="000000"/>
            <w:lang w:val="da-DK" w:eastAsia="zh-CN"/>
          </w:rPr>
          <w:t>HR</w:t>
        </w:r>
      </w:ins>
      <w:del w:id="1155" w:author="DRA1" w:date="2026-02-27T12:37:00Z">
        <w:r w:rsidR="00DC7EA8" w:rsidRPr="00DC7EA8" w:rsidDel="00490B95">
          <w:rPr>
            <w:rFonts w:eastAsia="PMingLiU"/>
            <w:i/>
            <w:color w:val="000000"/>
            <w:lang w:val="da-DK" w:eastAsia="zh-CN"/>
          </w:rPr>
          <w:delText>h</w:delText>
        </w:r>
        <w:r w:rsidR="006909FE" w:rsidRPr="00DC7EA8" w:rsidDel="00490B95">
          <w:rPr>
            <w:rFonts w:eastAsia="PMingLiU"/>
            <w:i/>
            <w:color w:val="000000"/>
            <w:lang w:val="da-DK" w:eastAsia="zh-CN"/>
          </w:rPr>
          <w:delText>aza</w:delText>
        </w:r>
        <w:r w:rsidR="00DC7EA8" w:rsidRPr="00DC7EA8" w:rsidDel="00490B95">
          <w:rPr>
            <w:rFonts w:eastAsia="PMingLiU"/>
            <w:i/>
            <w:color w:val="000000"/>
            <w:lang w:val="da-DK" w:eastAsia="zh-CN"/>
          </w:rPr>
          <w:delText>rd</w:delText>
        </w:r>
        <w:r w:rsidR="00DC7EA8" w:rsidDel="00490B95">
          <w:rPr>
            <w:rFonts w:eastAsia="PMingLiU"/>
            <w:color w:val="000000"/>
            <w:lang w:val="da-DK" w:eastAsia="zh-CN"/>
          </w:rPr>
          <w:delText xml:space="preserve"> </w:delText>
        </w:r>
        <w:r w:rsidR="00DC7EA8" w:rsidRPr="00E36FDD" w:rsidDel="00490B95">
          <w:rPr>
            <w:rFonts w:eastAsia="PMingLiU"/>
            <w:i/>
            <w:iCs/>
            <w:color w:val="000000"/>
            <w:lang w:val="da-DK" w:eastAsia="zh-CN"/>
            <w:rPrChange w:id="1156" w:author="DRA1" w:date="2026-02-25T14:51:00Z">
              <w:rPr>
                <w:rFonts w:eastAsia="PMingLiU"/>
                <w:color w:val="000000"/>
                <w:lang w:val="da-DK" w:eastAsia="zh-CN"/>
              </w:rPr>
            </w:rPrChange>
          </w:rPr>
          <w:delText>ratio</w:delText>
        </w:r>
      </w:del>
      <w:r w:rsidR="00DC7EA8">
        <w:rPr>
          <w:rFonts w:eastAsia="PMingLiU"/>
          <w:color w:val="000000"/>
          <w:lang w:val="da-DK" w:eastAsia="zh-CN"/>
        </w:rPr>
        <w:t xml:space="preserve"> 0,60; 95% </w:t>
      </w:r>
      <w:del w:id="1157" w:author="DRA1" w:date="2026-02-27T12:37:00Z">
        <w:r w:rsidR="00DC7EA8" w:rsidDel="00490B95">
          <w:rPr>
            <w:rFonts w:eastAsia="PMingLiU"/>
            <w:color w:val="000000"/>
            <w:lang w:val="da-DK" w:eastAsia="zh-CN"/>
          </w:rPr>
          <w:delText xml:space="preserve">konfidensinterval </w:delText>
        </w:r>
      </w:del>
      <w:ins w:id="1158" w:author="DRA1" w:date="2026-02-27T12:37:00Z">
        <w:r w:rsidR="00490B95">
          <w:rPr>
            <w:rFonts w:eastAsia="PMingLiU"/>
            <w:color w:val="000000"/>
            <w:lang w:val="da-DK" w:eastAsia="zh-CN"/>
          </w:rPr>
          <w:t xml:space="preserve">KI </w:t>
        </w:r>
      </w:ins>
      <w:r w:rsidR="00DC7EA8">
        <w:rPr>
          <w:rFonts w:eastAsia="PMingLiU"/>
          <w:color w:val="000000"/>
          <w:lang w:val="da-DK" w:eastAsia="zh-CN"/>
        </w:rPr>
        <w:t>0,28</w:t>
      </w:r>
      <w:r w:rsidR="00734496">
        <w:rPr>
          <w:rFonts w:eastAsia="PMingLiU"/>
          <w:color w:val="000000"/>
          <w:lang w:val="da-DK" w:eastAsia="zh-CN"/>
        </w:rPr>
        <w:t>;</w:t>
      </w:r>
      <w:ins w:id="1159" w:author="RLS_Roche Type II" w:date="2025-12-05T15:09:00Z">
        <w:r w:rsidR="008446F3">
          <w:rPr>
            <w:rFonts w:eastAsia="PMingLiU"/>
            <w:color w:val="000000"/>
            <w:lang w:val="da-DK" w:eastAsia="zh-CN"/>
          </w:rPr>
          <w:t xml:space="preserve"> </w:t>
        </w:r>
      </w:ins>
      <w:r w:rsidR="00DC7EA8">
        <w:rPr>
          <w:rFonts w:eastAsia="PMingLiU"/>
          <w:color w:val="000000"/>
          <w:lang w:val="da-DK" w:eastAsia="zh-CN"/>
        </w:rPr>
        <w:t>1,27).</w:t>
      </w:r>
      <w:del w:id="1160" w:author="DRA1" w:date="2025-12-15T17:04:00Z">
        <w:r w:rsidR="00A36673" w:rsidDel="0061520E">
          <w:rPr>
            <w:rFonts w:eastAsia="PMingLiU"/>
            <w:color w:val="000000"/>
            <w:lang w:val="da-DK" w:eastAsia="zh-CN"/>
          </w:rPr>
          <w:delText xml:space="preserve">  </w:delText>
        </w:r>
      </w:del>
    </w:p>
    <w:p w14:paraId="2C7B8D18" w14:textId="77777777" w:rsidR="008610FA" w:rsidRDefault="008610FA" w:rsidP="008610FA">
      <w:pPr>
        <w:rPr>
          <w:rFonts w:eastAsia="PMingLiU"/>
          <w:color w:val="000000"/>
          <w:lang w:val="da-DK" w:eastAsia="zh-CN"/>
        </w:rPr>
      </w:pPr>
    </w:p>
    <w:p w14:paraId="1AE0A99D" w14:textId="46DD12A6" w:rsidR="0074188C" w:rsidRDefault="00EB150F" w:rsidP="008610FA">
      <w:pPr>
        <w:rPr>
          <w:rFonts w:eastAsia="PMingLiU"/>
          <w:color w:val="000000"/>
          <w:lang w:val="da-DK" w:eastAsia="zh-CN"/>
        </w:rPr>
      </w:pPr>
      <w:r>
        <w:rPr>
          <w:rFonts w:eastAsia="PMingLiU"/>
          <w:color w:val="000000"/>
          <w:lang w:val="da-DK" w:eastAsia="zh-CN"/>
        </w:rPr>
        <w:t xml:space="preserve">Såvel </w:t>
      </w:r>
      <w:r w:rsidR="008610FA">
        <w:rPr>
          <w:rFonts w:eastAsia="PMingLiU"/>
          <w:color w:val="000000"/>
          <w:lang w:val="da-DK" w:eastAsia="zh-CN"/>
        </w:rPr>
        <w:t>pCR</w:t>
      </w:r>
      <w:r w:rsidR="00A20F80">
        <w:rPr>
          <w:rFonts w:eastAsia="PMingLiU"/>
          <w:color w:val="000000"/>
          <w:lang w:val="da-DK" w:eastAsia="zh-CN"/>
        </w:rPr>
        <w:t>-</w:t>
      </w:r>
      <w:r>
        <w:rPr>
          <w:rFonts w:eastAsia="PMingLiU"/>
          <w:color w:val="000000"/>
          <w:lang w:val="da-DK" w:eastAsia="zh-CN"/>
        </w:rPr>
        <w:t>raten som størrelsesordenen</w:t>
      </w:r>
      <w:r w:rsidR="008610FA">
        <w:rPr>
          <w:rFonts w:eastAsia="PMingLiU"/>
          <w:color w:val="000000"/>
          <w:lang w:val="da-DK" w:eastAsia="zh-CN"/>
        </w:rPr>
        <w:t xml:space="preserve"> af </w:t>
      </w:r>
      <w:r w:rsidR="003155D7">
        <w:rPr>
          <w:rFonts w:eastAsia="PMingLiU"/>
          <w:color w:val="000000"/>
          <w:lang w:val="da-DK" w:eastAsia="zh-CN"/>
        </w:rPr>
        <w:t>fordelen ved Perjeta</w:t>
      </w:r>
      <w:r w:rsidR="005F3C52">
        <w:rPr>
          <w:rFonts w:eastAsia="PMingLiU"/>
          <w:color w:val="000000"/>
          <w:lang w:val="da-DK" w:eastAsia="zh-CN"/>
        </w:rPr>
        <w:t xml:space="preserve"> (Perjeta plus trastuzumab og docetaxel sammenlignet med trastuzumab og docetaxel)</w:t>
      </w:r>
      <w:r w:rsidR="008610FA">
        <w:rPr>
          <w:rFonts w:eastAsia="PMingLiU"/>
          <w:color w:val="000000"/>
          <w:lang w:val="da-DK" w:eastAsia="zh-CN"/>
        </w:rPr>
        <w:t xml:space="preserve"> var lavere i </w:t>
      </w:r>
      <w:ins w:id="1161" w:author="DRA1" w:date="2026-02-24T14:37:00Z">
        <w:r w:rsidR="000D61B9">
          <w:rPr>
            <w:rFonts w:eastAsia="PMingLiU"/>
            <w:color w:val="000000"/>
            <w:lang w:val="da-DK" w:eastAsia="zh-CN"/>
          </w:rPr>
          <w:t>sub</w:t>
        </w:r>
      </w:ins>
      <w:del w:id="1162" w:author="DRA1" w:date="2026-02-24T14:37:00Z">
        <w:r w:rsidR="008610FA" w:rsidDel="000D61B9">
          <w:rPr>
            <w:rFonts w:eastAsia="PMingLiU"/>
            <w:color w:val="000000"/>
            <w:lang w:val="da-DK" w:eastAsia="zh-CN"/>
          </w:rPr>
          <w:delText>under</w:delText>
        </w:r>
      </w:del>
      <w:r w:rsidR="008610FA">
        <w:rPr>
          <w:rFonts w:eastAsia="PMingLiU"/>
          <w:color w:val="000000"/>
          <w:lang w:val="da-DK" w:eastAsia="zh-CN"/>
        </w:rPr>
        <w:t>gruppen af patienter med hormonreceptor-positive tumor</w:t>
      </w:r>
      <w:r w:rsidR="003155D7">
        <w:rPr>
          <w:rFonts w:eastAsia="PMingLiU"/>
          <w:color w:val="000000"/>
          <w:lang w:val="da-DK" w:eastAsia="zh-CN"/>
        </w:rPr>
        <w:t>er</w:t>
      </w:r>
      <w:r w:rsidR="008610FA">
        <w:rPr>
          <w:rFonts w:eastAsia="PMingLiU"/>
          <w:color w:val="000000"/>
          <w:lang w:val="da-DK" w:eastAsia="zh-CN"/>
        </w:rPr>
        <w:t xml:space="preserve"> (</w:t>
      </w:r>
      <w:r w:rsidR="005F3C52">
        <w:rPr>
          <w:rFonts w:eastAsia="PMingLiU"/>
          <w:color w:val="000000"/>
          <w:lang w:val="da-DK" w:eastAsia="zh-CN"/>
        </w:rPr>
        <w:t>forskel på 6</w:t>
      </w:r>
      <w:r w:rsidR="001F3C6A">
        <w:rPr>
          <w:rFonts w:eastAsia="PMingLiU"/>
          <w:color w:val="000000"/>
          <w:lang w:val="da-DK" w:eastAsia="zh-CN"/>
        </w:rPr>
        <w:t>%</w:t>
      </w:r>
      <w:r w:rsidR="005F3C52">
        <w:rPr>
          <w:rFonts w:eastAsia="PMingLiU"/>
          <w:color w:val="000000"/>
          <w:lang w:val="da-DK" w:eastAsia="zh-CN"/>
        </w:rPr>
        <w:t xml:space="preserve"> i pCR i brystet</w:t>
      </w:r>
      <w:r w:rsidR="008610FA">
        <w:rPr>
          <w:rFonts w:eastAsia="PMingLiU"/>
          <w:color w:val="000000"/>
          <w:lang w:val="da-DK" w:eastAsia="zh-CN"/>
        </w:rPr>
        <w:t>)</w:t>
      </w:r>
      <w:r w:rsidR="003155D7">
        <w:rPr>
          <w:rFonts w:eastAsia="PMingLiU"/>
          <w:color w:val="000000"/>
          <w:lang w:val="da-DK" w:eastAsia="zh-CN"/>
        </w:rPr>
        <w:t xml:space="preserve"> end hos</w:t>
      </w:r>
      <w:r w:rsidR="008610FA">
        <w:rPr>
          <w:rFonts w:eastAsia="PMingLiU"/>
          <w:color w:val="000000"/>
          <w:lang w:val="da-DK" w:eastAsia="zh-CN"/>
        </w:rPr>
        <w:t xml:space="preserve"> patienter med hormonrecetor-negative tumor</w:t>
      </w:r>
      <w:r w:rsidR="003155D7">
        <w:rPr>
          <w:rFonts w:eastAsia="PMingLiU"/>
          <w:color w:val="000000"/>
          <w:lang w:val="da-DK" w:eastAsia="zh-CN"/>
        </w:rPr>
        <w:t>er</w:t>
      </w:r>
      <w:r w:rsidR="008610FA">
        <w:rPr>
          <w:rFonts w:eastAsia="PMingLiU"/>
          <w:color w:val="000000"/>
          <w:lang w:val="da-DK" w:eastAsia="zh-CN"/>
        </w:rPr>
        <w:t xml:space="preserve"> (</w:t>
      </w:r>
      <w:r w:rsidR="005F3C52">
        <w:rPr>
          <w:rFonts w:eastAsia="PMingLiU"/>
          <w:color w:val="000000"/>
          <w:lang w:val="da-DK" w:eastAsia="zh-CN"/>
        </w:rPr>
        <w:t>forskel på 26,4</w:t>
      </w:r>
      <w:r w:rsidR="001F3C6A">
        <w:rPr>
          <w:rFonts w:eastAsia="PMingLiU"/>
          <w:color w:val="000000"/>
          <w:lang w:val="da-DK" w:eastAsia="zh-CN"/>
        </w:rPr>
        <w:t>%</w:t>
      </w:r>
      <w:r w:rsidR="005F3C52">
        <w:rPr>
          <w:rFonts w:eastAsia="PMingLiU"/>
          <w:color w:val="000000"/>
          <w:lang w:val="da-DK" w:eastAsia="zh-CN"/>
        </w:rPr>
        <w:t xml:space="preserve"> i pCR i brystet</w:t>
      </w:r>
      <w:r w:rsidR="008610FA">
        <w:rPr>
          <w:rFonts w:eastAsia="PMingLiU"/>
          <w:color w:val="000000"/>
          <w:lang w:val="da-DK" w:eastAsia="zh-CN"/>
        </w:rPr>
        <w:t>).</w:t>
      </w:r>
    </w:p>
    <w:p w14:paraId="37D7A1FC" w14:textId="77777777" w:rsidR="00074CE6" w:rsidRDefault="00074CE6" w:rsidP="008610FA">
      <w:pPr>
        <w:rPr>
          <w:rFonts w:eastAsia="PMingLiU"/>
          <w:color w:val="000000"/>
          <w:lang w:val="da-DK" w:eastAsia="zh-CN"/>
        </w:rPr>
      </w:pPr>
    </w:p>
    <w:p w14:paraId="666E11FE" w14:textId="01D4EEB6" w:rsidR="008610FA" w:rsidRDefault="00453068" w:rsidP="008610FA">
      <w:pPr>
        <w:rPr>
          <w:rFonts w:eastAsia="PMingLiU"/>
          <w:color w:val="000000"/>
          <w:lang w:val="da-DK" w:eastAsia="zh-CN"/>
        </w:rPr>
      </w:pPr>
      <w:r>
        <w:rPr>
          <w:rFonts w:eastAsia="PMingLiU"/>
          <w:color w:val="000000"/>
          <w:lang w:val="da-DK" w:eastAsia="zh-CN"/>
        </w:rPr>
        <w:t>p</w:t>
      </w:r>
      <w:r w:rsidR="003155D7">
        <w:rPr>
          <w:rFonts w:eastAsia="PMingLiU"/>
          <w:color w:val="000000"/>
          <w:lang w:val="da-DK" w:eastAsia="zh-CN"/>
        </w:rPr>
        <w:t>CR</w:t>
      </w:r>
      <w:r w:rsidR="00A20F80">
        <w:rPr>
          <w:rFonts w:eastAsia="PMingLiU"/>
          <w:color w:val="000000"/>
          <w:lang w:val="da-DK" w:eastAsia="zh-CN"/>
        </w:rPr>
        <w:t>-</w:t>
      </w:r>
      <w:r w:rsidR="003155D7">
        <w:rPr>
          <w:rFonts w:eastAsia="PMingLiU"/>
          <w:color w:val="000000"/>
          <w:lang w:val="da-DK" w:eastAsia="zh-CN"/>
        </w:rPr>
        <w:t xml:space="preserve">raterne var sammenlignelige mellem patienter med operabel </w:t>
      </w:r>
      <w:del w:id="1163" w:author="DRA1" w:date="2026-02-24T14:38:00Z">
        <w:r w:rsidR="003155D7" w:rsidRPr="000D61B9" w:rsidDel="000D61B9">
          <w:rPr>
            <w:rFonts w:eastAsia="PMingLiU"/>
            <w:iCs/>
            <w:color w:val="000000"/>
            <w:lang w:val="da-DK" w:eastAsia="zh-CN"/>
            <w:rPrChange w:id="1164" w:author="DRA1" w:date="2026-02-24T14:38:00Z">
              <w:rPr>
                <w:rFonts w:eastAsia="PMingLiU"/>
                <w:i/>
                <w:color w:val="000000"/>
                <w:lang w:val="da-DK" w:eastAsia="zh-CN"/>
              </w:rPr>
            </w:rPrChange>
          </w:rPr>
          <w:delText>versus</w:delText>
        </w:r>
        <w:r w:rsidR="003155D7" w:rsidRPr="000D61B9" w:rsidDel="000D61B9">
          <w:rPr>
            <w:rFonts w:eastAsia="PMingLiU"/>
            <w:iCs/>
            <w:color w:val="000000"/>
            <w:lang w:val="da-DK" w:eastAsia="zh-CN"/>
          </w:rPr>
          <w:delText xml:space="preserve"> </w:delText>
        </w:r>
      </w:del>
      <w:ins w:id="1165" w:author="DRA1" w:date="2026-02-24T14:38:00Z">
        <w:r w:rsidR="000D61B9" w:rsidRPr="000D61B9">
          <w:rPr>
            <w:rFonts w:eastAsia="PMingLiU"/>
            <w:iCs/>
            <w:color w:val="000000"/>
            <w:lang w:val="da-DK" w:eastAsia="zh-CN"/>
            <w:rPrChange w:id="1166" w:author="DRA1" w:date="2026-02-24T14:38:00Z">
              <w:rPr>
                <w:rFonts w:eastAsia="PMingLiU"/>
                <w:i/>
                <w:color w:val="000000"/>
                <w:lang w:val="da-DK" w:eastAsia="zh-CN"/>
              </w:rPr>
            </w:rPrChange>
          </w:rPr>
          <w:t>vs.</w:t>
        </w:r>
        <w:r w:rsidR="000D61B9">
          <w:rPr>
            <w:rFonts w:eastAsia="PMingLiU"/>
            <w:color w:val="000000"/>
            <w:lang w:val="da-DK" w:eastAsia="zh-CN"/>
          </w:rPr>
          <w:t xml:space="preserve"> </w:t>
        </w:r>
      </w:ins>
      <w:r w:rsidR="003155D7">
        <w:rPr>
          <w:rFonts w:eastAsia="PMingLiU"/>
          <w:color w:val="000000"/>
          <w:lang w:val="da-DK" w:eastAsia="zh-CN"/>
        </w:rPr>
        <w:t>lokal</w:t>
      </w:r>
      <w:r w:rsidR="00EC2C60">
        <w:rPr>
          <w:rFonts w:eastAsia="PMingLiU"/>
          <w:color w:val="000000"/>
          <w:lang w:val="da-DK" w:eastAsia="zh-CN"/>
        </w:rPr>
        <w:t>t avanceret sygdom. Der var for få patienter med inflammatorisk brystkræft til at drage nogen klar konklusion, men pCR</w:t>
      </w:r>
      <w:r w:rsidR="00A20F80">
        <w:rPr>
          <w:rFonts w:eastAsia="PMingLiU"/>
          <w:color w:val="000000"/>
          <w:lang w:val="da-DK" w:eastAsia="zh-CN"/>
        </w:rPr>
        <w:t>-</w:t>
      </w:r>
      <w:r w:rsidR="00EC2C60">
        <w:rPr>
          <w:rFonts w:eastAsia="PMingLiU"/>
          <w:color w:val="000000"/>
          <w:lang w:val="da-DK" w:eastAsia="zh-CN"/>
        </w:rPr>
        <w:t xml:space="preserve">raten var højere hos patienter, der </w:t>
      </w:r>
      <w:r w:rsidR="0074188C">
        <w:rPr>
          <w:rFonts w:eastAsia="PMingLiU"/>
          <w:color w:val="000000"/>
          <w:lang w:val="da-DK" w:eastAsia="zh-CN"/>
        </w:rPr>
        <w:t>fik</w:t>
      </w:r>
      <w:r w:rsidR="00EC2C60">
        <w:rPr>
          <w:rFonts w:eastAsia="PMingLiU"/>
          <w:color w:val="000000"/>
          <w:lang w:val="da-DK" w:eastAsia="zh-CN"/>
        </w:rPr>
        <w:t xml:space="preserve"> Perjeta plus trastuzumab og docetaxel.</w:t>
      </w:r>
    </w:p>
    <w:p w14:paraId="27B5281F" w14:textId="77777777" w:rsidR="00B21FB9" w:rsidRDefault="00B21FB9" w:rsidP="008610FA">
      <w:pPr>
        <w:rPr>
          <w:rFonts w:eastAsia="PMingLiU"/>
          <w:color w:val="000000"/>
          <w:lang w:val="da-DK" w:eastAsia="zh-CN"/>
        </w:rPr>
      </w:pPr>
    </w:p>
    <w:p w14:paraId="6BD107D9" w14:textId="77777777" w:rsidR="00B21FB9" w:rsidRDefault="00B21FB9" w:rsidP="00D65F83">
      <w:pPr>
        <w:keepNext/>
        <w:keepLines/>
        <w:rPr>
          <w:rFonts w:eastAsia="PMingLiU"/>
          <w:color w:val="000000"/>
          <w:lang w:val="da-DK" w:eastAsia="zh-CN"/>
        </w:rPr>
      </w:pPr>
      <w:r>
        <w:rPr>
          <w:rFonts w:eastAsia="PMingLiU"/>
          <w:b/>
          <w:color w:val="000000"/>
          <w:lang w:val="da-DK" w:eastAsia="zh-CN"/>
        </w:rPr>
        <w:t>TRYPHAENA (BO22280)</w:t>
      </w:r>
    </w:p>
    <w:p w14:paraId="4D2700D3" w14:textId="77777777" w:rsidR="00B21FB9" w:rsidRDefault="00B21FB9" w:rsidP="00D65F83">
      <w:pPr>
        <w:keepNext/>
        <w:keepLines/>
        <w:rPr>
          <w:rFonts w:eastAsia="PMingLiU"/>
          <w:color w:val="000000"/>
          <w:lang w:val="da-DK" w:eastAsia="zh-CN"/>
        </w:rPr>
      </w:pPr>
    </w:p>
    <w:p w14:paraId="6C577531" w14:textId="10EB11A1" w:rsidR="00B21FB9" w:rsidRDefault="00B21FB9" w:rsidP="0074188C">
      <w:pPr>
        <w:keepNext/>
        <w:keepLines/>
        <w:rPr>
          <w:rFonts w:eastAsia="PMingLiU"/>
          <w:color w:val="000000"/>
          <w:lang w:val="da-DK" w:eastAsia="zh-CN"/>
        </w:rPr>
      </w:pPr>
      <w:r>
        <w:rPr>
          <w:rFonts w:eastAsia="PMingLiU"/>
          <w:color w:val="000000"/>
          <w:lang w:val="da-DK" w:eastAsia="zh-CN"/>
        </w:rPr>
        <w:t xml:space="preserve">TRYPHAENA er et randomiseret </w:t>
      </w:r>
      <w:r w:rsidR="0074188C">
        <w:rPr>
          <w:rFonts w:eastAsia="PMingLiU"/>
          <w:color w:val="000000"/>
          <w:lang w:val="da-DK" w:eastAsia="zh-CN"/>
        </w:rPr>
        <w:t xml:space="preserve">klinisk </w:t>
      </w:r>
      <w:r>
        <w:rPr>
          <w:rFonts w:eastAsia="PMingLiU"/>
          <w:color w:val="000000"/>
          <w:lang w:val="da-DK" w:eastAsia="zh-CN"/>
        </w:rPr>
        <w:t>fase</w:t>
      </w:r>
      <w:del w:id="1167" w:author="DRA1" w:date="2026-02-25T16:02:00Z">
        <w:r w:rsidDel="00922F10">
          <w:rPr>
            <w:rFonts w:eastAsia="PMingLiU"/>
            <w:color w:val="000000"/>
            <w:lang w:val="da-DK" w:eastAsia="zh-CN"/>
          </w:rPr>
          <w:delText xml:space="preserve"> </w:delText>
        </w:r>
      </w:del>
      <w:ins w:id="1168" w:author="DRA1" w:date="2026-02-25T16:02:00Z">
        <w:r w:rsidR="00922F10">
          <w:rPr>
            <w:rFonts w:eastAsia="PMingLiU"/>
            <w:color w:val="000000"/>
            <w:lang w:val="da-DK" w:eastAsia="zh-CN"/>
          </w:rPr>
          <w:t> </w:t>
        </w:r>
      </w:ins>
      <w:r>
        <w:rPr>
          <w:rFonts w:eastAsia="PMingLiU"/>
          <w:color w:val="000000"/>
          <w:lang w:val="da-DK" w:eastAsia="zh-CN"/>
        </w:rPr>
        <w:t xml:space="preserve">II </w:t>
      </w:r>
      <w:r w:rsidR="0074188C">
        <w:rPr>
          <w:rFonts w:eastAsia="PMingLiU"/>
          <w:color w:val="000000"/>
          <w:lang w:val="da-DK" w:eastAsia="zh-CN"/>
        </w:rPr>
        <w:t>multicenter</w:t>
      </w:r>
      <w:r>
        <w:rPr>
          <w:rFonts w:eastAsia="PMingLiU"/>
          <w:color w:val="000000"/>
          <w:lang w:val="da-DK" w:eastAsia="zh-CN"/>
        </w:rPr>
        <w:t xml:space="preserve">studie </w:t>
      </w:r>
      <w:r w:rsidR="00A249D7">
        <w:rPr>
          <w:rFonts w:eastAsia="PMingLiU"/>
          <w:color w:val="000000"/>
          <w:lang w:val="da-DK" w:eastAsia="zh-CN"/>
        </w:rPr>
        <w:t>udført hos</w:t>
      </w:r>
      <w:r>
        <w:rPr>
          <w:rFonts w:eastAsia="PMingLiU"/>
          <w:color w:val="000000"/>
          <w:lang w:val="da-DK" w:eastAsia="zh-CN"/>
        </w:rPr>
        <w:t xml:space="preserve"> 225</w:t>
      </w:r>
      <w:ins w:id="1169" w:author="DRA1" w:date="2026-02-24T14:38:00Z">
        <w:r w:rsidR="000D61B9">
          <w:rPr>
            <w:rFonts w:eastAsia="PMingLiU"/>
            <w:color w:val="000000"/>
            <w:lang w:val="da-DK" w:eastAsia="zh-CN"/>
          </w:rPr>
          <w:t> </w:t>
        </w:r>
      </w:ins>
      <w:del w:id="1170" w:author="DRA1" w:date="2026-02-24T14:38:00Z">
        <w:r w:rsidDel="000D61B9">
          <w:rPr>
            <w:rFonts w:eastAsia="PMingLiU"/>
            <w:color w:val="000000"/>
            <w:lang w:val="da-DK" w:eastAsia="zh-CN"/>
          </w:rPr>
          <w:delText xml:space="preserve"> </w:delText>
        </w:r>
      </w:del>
      <w:r w:rsidR="00A249D7">
        <w:rPr>
          <w:rFonts w:eastAsia="PMingLiU"/>
          <w:color w:val="000000"/>
          <w:lang w:val="da-DK" w:eastAsia="zh-CN"/>
        </w:rPr>
        <w:t>voksne kvinde</w:t>
      </w:r>
      <w:r w:rsidR="0074188C">
        <w:rPr>
          <w:rFonts w:eastAsia="PMingLiU"/>
          <w:color w:val="000000"/>
          <w:lang w:val="da-DK" w:eastAsia="zh-CN"/>
        </w:rPr>
        <w:t>r</w:t>
      </w:r>
      <w:r>
        <w:rPr>
          <w:rFonts w:eastAsia="PMingLiU"/>
          <w:color w:val="000000"/>
          <w:lang w:val="da-DK" w:eastAsia="zh-CN"/>
        </w:rPr>
        <w:t xml:space="preserve"> med HER2-positiv, lokalt avanceret, opera</w:t>
      </w:r>
      <w:r w:rsidR="00A249D7">
        <w:rPr>
          <w:rFonts w:eastAsia="PMingLiU"/>
          <w:color w:val="000000"/>
          <w:lang w:val="da-DK" w:eastAsia="zh-CN"/>
        </w:rPr>
        <w:t xml:space="preserve">bel eller inflammatorisk </w:t>
      </w:r>
      <w:r>
        <w:rPr>
          <w:rFonts w:eastAsia="PMingLiU"/>
          <w:color w:val="000000"/>
          <w:lang w:val="da-DK" w:eastAsia="zh-CN"/>
        </w:rPr>
        <w:t>brystkræft</w:t>
      </w:r>
      <w:r w:rsidR="00A249D7">
        <w:rPr>
          <w:rFonts w:eastAsia="PMingLiU"/>
          <w:color w:val="000000"/>
          <w:lang w:val="da-DK" w:eastAsia="zh-CN"/>
        </w:rPr>
        <w:t xml:space="preserve"> (T2-4d; primær tumor &gt;</w:t>
      </w:r>
      <w:ins w:id="1171" w:author="DRA1" w:date="2025-12-15T17:04:00Z">
        <w:r w:rsidR="0061520E">
          <w:rPr>
            <w:rFonts w:eastAsia="PMingLiU"/>
            <w:color w:val="000000"/>
            <w:lang w:val="da-DK" w:eastAsia="zh-CN"/>
          </w:rPr>
          <w:t> </w:t>
        </w:r>
      </w:ins>
      <w:del w:id="1172" w:author="DRA1" w:date="2025-12-15T17:04:00Z">
        <w:r w:rsidR="00A249D7" w:rsidDel="0061520E">
          <w:rPr>
            <w:rFonts w:eastAsia="PMingLiU"/>
            <w:color w:val="000000"/>
            <w:lang w:val="da-DK" w:eastAsia="zh-CN"/>
          </w:rPr>
          <w:delText xml:space="preserve"> </w:delText>
        </w:r>
      </w:del>
      <w:r w:rsidR="00A249D7">
        <w:rPr>
          <w:rFonts w:eastAsia="PMingLiU"/>
          <w:color w:val="000000"/>
          <w:lang w:val="da-DK" w:eastAsia="zh-CN"/>
        </w:rPr>
        <w:t>2</w:t>
      </w:r>
      <w:del w:id="1173" w:author="DRA1" w:date="2025-12-15T17:04:00Z">
        <w:r w:rsidR="00A249D7" w:rsidDel="0061520E">
          <w:rPr>
            <w:rFonts w:eastAsia="PMingLiU"/>
            <w:color w:val="000000"/>
            <w:lang w:val="da-DK" w:eastAsia="zh-CN"/>
          </w:rPr>
          <w:delText xml:space="preserve"> </w:delText>
        </w:r>
      </w:del>
      <w:ins w:id="1174" w:author="DRA1" w:date="2025-12-15T17:04:00Z">
        <w:r w:rsidR="0061520E">
          <w:rPr>
            <w:rFonts w:eastAsia="PMingLiU"/>
            <w:color w:val="000000"/>
            <w:lang w:val="da-DK" w:eastAsia="zh-CN"/>
          </w:rPr>
          <w:t> </w:t>
        </w:r>
      </w:ins>
      <w:r w:rsidR="00A249D7">
        <w:rPr>
          <w:rFonts w:eastAsia="PMingLiU"/>
          <w:color w:val="000000"/>
          <w:lang w:val="da-DK" w:eastAsia="zh-CN"/>
        </w:rPr>
        <w:t xml:space="preserve">cm i diameter), </w:t>
      </w:r>
      <w:del w:id="1175" w:author="DRA1" w:date="2026-02-24T14:38:00Z">
        <w:r w:rsidR="00A249D7" w:rsidDel="000D61B9">
          <w:rPr>
            <w:rFonts w:eastAsia="PMingLiU"/>
            <w:color w:val="000000"/>
            <w:lang w:val="da-DK" w:eastAsia="zh-CN"/>
          </w:rPr>
          <w:delText xml:space="preserve"> </w:delText>
        </w:r>
      </w:del>
      <w:r w:rsidR="00A249D7">
        <w:rPr>
          <w:rFonts w:eastAsia="PMingLiU"/>
          <w:color w:val="000000"/>
          <w:lang w:val="da-DK" w:eastAsia="zh-CN"/>
        </w:rPr>
        <w:t xml:space="preserve">som ikke tidligere havde </w:t>
      </w:r>
      <w:r w:rsidR="0074188C">
        <w:rPr>
          <w:rFonts w:eastAsia="PMingLiU"/>
          <w:color w:val="000000"/>
          <w:lang w:val="da-DK" w:eastAsia="zh-CN"/>
        </w:rPr>
        <w:t>fået</w:t>
      </w:r>
      <w:r w:rsidR="00A249D7">
        <w:rPr>
          <w:rFonts w:eastAsia="PMingLiU"/>
          <w:color w:val="000000"/>
          <w:lang w:val="da-DK" w:eastAsia="zh-CN"/>
        </w:rPr>
        <w:t xml:space="preserve"> trastuzumab, kemoterapi eller strålebehandling</w:t>
      </w:r>
      <w:r>
        <w:rPr>
          <w:rFonts w:eastAsia="PMingLiU"/>
          <w:color w:val="000000"/>
          <w:lang w:val="da-DK" w:eastAsia="zh-CN"/>
        </w:rPr>
        <w:t>.</w:t>
      </w:r>
      <w:r w:rsidR="00A249D7">
        <w:rPr>
          <w:rFonts w:eastAsia="PMingLiU"/>
          <w:color w:val="000000"/>
          <w:lang w:val="da-DK" w:eastAsia="zh-CN"/>
        </w:rPr>
        <w:t xml:space="preserve"> </w:t>
      </w:r>
      <w:r w:rsidR="00A249D7">
        <w:rPr>
          <w:lang w:val="da-DK" w:eastAsia="zh-CN"/>
        </w:rPr>
        <w:t>Patienter med metastaser, bilat</w:t>
      </w:r>
      <w:r w:rsidR="00D5184E">
        <w:rPr>
          <w:lang w:val="da-DK" w:eastAsia="zh-CN"/>
        </w:rPr>
        <w:t>eral brystkræft, klinisk signifikante</w:t>
      </w:r>
      <w:r w:rsidR="00A249D7">
        <w:rPr>
          <w:lang w:val="da-DK" w:eastAsia="zh-CN"/>
        </w:rPr>
        <w:t xml:space="preserve"> kardielle risikofaktorer (se pkt.</w:t>
      </w:r>
      <w:del w:id="1176" w:author="DRA1" w:date="2026-02-24T14:38:00Z">
        <w:r w:rsidR="00A249D7" w:rsidDel="000D61B9">
          <w:rPr>
            <w:lang w:val="da-DK" w:eastAsia="zh-CN"/>
          </w:rPr>
          <w:delText xml:space="preserve"> </w:delText>
        </w:r>
      </w:del>
      <w:ins w:id="1177" w:author="DRA1" w:date="2026-02-24T14:38:00Z">
        <w:r w:rsidR="000D61B9">
          <w:rPr>
            <w:lang w:val="da-DK" w:eastAsia="zh-CN"/>
          </w:rPr>
          <w:t> </w:t>
        </w:r>
      </w:ins>
      <w:r w:rsidR="00A249D7">
        <w:rPr>
          <w:lang w:val="da-DK" w:eastAsia="zh-CN"/>
        </w:rPr>
        <w:t>4.4) eller LVEF &lt;</w:t>
      </w:r>
      <w:del w:id="1178" w:author="DRA1" w:date="2025-12-15T17:04:00Z">
        <w:r w:rsidR="00A249D7" w:rsidDel="0061520E">
          <w:rPr>
            <w:lang w:val="da-DK" w:eastAsia="zh-CN"/>
          </w:rPr>
          <w:delText xml:space="preserve"> </w:delText>
        </w:r>
      </w:del>
      <w:ins w:id="1179" w:author="DRA1" w:date="2025-12-15T17:04:00Z">
        <w:r w:rsidR="0061520E">
          <w:rPr>
            <w:lang w:val="da-DK" w:eastAsia="zh-CN"/>
          </w:rPr>
          <w:t> </w:t>
        </w:r>
      </w:ins>
      <w:r w:rsidR="00A249D7">
        <w:rPr>
          <w:lang w:val="da-DK" w:eastAsia="zh-CN"/>
        </w:rPr>
        <w:t>55</w:t>
      </w:r>
      <w:r w:rsidR="001F3C6A">
        <w:rPr>
          <w:lang w:val="da-DK" w:eastAsia="zh-CN"/>
        </w:rPr>
        <w:t>%</w:t>
      </w:r>
      <w:r w:rsidR="00A249D7">
        <w:rPr>
          <w:lang w:val="da-DK" w:eastAsia="zh-CN"/>
        </w:rPr>
        <w:t xml:space="preserve"> blev ikke inkluderet. Størstedelen af </w:t>
      </w:r>
      <w:r w:rsidR="00A249D7" w:rsidRPr="00A329EB">
        <w:rPr>
          <w:lang w:val="da-DK" w:eastAsia="zh-CN"/>
        </w:rPr>
        <w:t>patienterne</w:t>
      </w:r>
      <w:r w:rsidR="00A249D7">
        <w:rPr>
          <w:lang w:val="da-DK" w:eastAsia="zh-CN"/>
        </w:rPr>
        <w:t xml:space="preserve"> var under 65</w:t>
      </w:r>
      <w:del w:id="1180" w:author="DRA1" w:date="2025-12-15T17:04:00Z">
        <w:r w:rsidR="00A249D7" w:rsidDel="0061520E">
          <w:rPr>
            <w:lang w:val="da-DK" w:eastAsia="zh-CN"/>
          </w:rPr>
          <w:delText xml:space="preserve"> </w:delText>
        </w:r>
      </w:del>
      <w:ins w:id="1181" w:author="DRA1" w:date="2025-12-15T17:04:00Z">
        <w:r w:rsidR="0061520E">
          <w:rPr>
            <w:lang w:val="da-DK" w:eastAsia="zh-CN"/>
          </w:rPr>
          <w:t> </w:t>
        </w:r>
      </w:ins>
      <w:r w:rsidR="00A249D7">
        <w:rPr>
          <w:lang w:val="da-DK" w:eastAsia="zh-CN"/>
        </w:rPr>
        <w:t>år.</w:t>
      </w:r>
      <w:r w:rsidR="00A249D7">
        <w:rPr>
          <w:rFonts w:eastAsia="PMingLiU"/>
          <w:color w:val="000000"/>
          <w:lang w:val="da-DK" w:eastAsia="zh-CN"/>
        </w:rPr>
        <w:t xml:space="preserve"> </w:t>
      </w:r>
      <w:r>
        <w:rPr>
          <w:rFonts w:eastAsia="PMingLiU"/>
          <w:color w:val="000000"/>
          <w:lang w:val="da-DK" w:eastAsia="zh-CN"/>
        </w:rPr>
        <w:t xml:space="preserve">Patienterne blev randomiseret til at få én af tre følgende </w:t>
      </w:r>
      <w:r w:rsidR="00A249D7">
        <w:rPr>
          <w:rFonts w:eastAsia="PMingLiU"/>
          <w:color w:val="000000"/>
          <w:lang w:val="da-DK" w:eastAsia="zh-CN"/>
        </w:rPr>
        <w:t>neo</w:t>
      </w:r>
      <w:r>
        <w:rPr>
          <w:rFonts w:eastAsia="PMingLiU"/>
          <w:color w:val="000000"/>
          <w:lang w:val="da-DK" w:eastAsia="zh-CN"/>
        </w:rPr>
        <w:t>adjuverende behandlingsregimer inden operation:</w:t>
      </w:r>
    </w:p>
    <w:p w14:paraId="7237D122" w14:textId="77777777" w:rsidR="00B21FB9" w:rsidRDefault="00B21FB9" w:rsidP="00B21FB9">
      <w:pPr>
        <w:rPr>
          <w:rFonts w:eastAsia="PMingLiU"/>
          <w:color w:val="000000"/>
          <w:lang w:val="da-DK" w:eastAsia="zh-CN"/>
        </w:rPr>
      </w:pPr>
    </w:p>
    <w:p w14:paraId="625EFAC3" w14:textId="3218088F" w:rsidR="00B21FB9" w:rsidRDefault="002E2570" w:rsidP="001E6DCB">
      <w:pPr>
        <w:ind w:left="567" w:hanging="567"/>
        <w:rPr>
          <w:rFonts w:eastAsia="PMingLiU"/>
          <w:color w:val="000000"/>
          <w:lang w:val="da-DK" w:eastAsia="zh-CN"/>
        </w:rPr>
      </w:pPr>
      <w:r w:rsidRPr="00A329EB">
        <w:rPr>
          <w:rFonts w:cs="Arial"/>
          <w:szCs w:val="22"/>
        </w:rPr>
        <w:sym w:font="Symbol" w:char="F0B7"/>
      </w:r>
      <w:r w:rsidRPr="00A329EB">
        <w:rPr>
          <w:rFonts w:cs="Arial"/>
          <w:szCs w:val="22"/>
          <w:lang w:val="da-DK"/>
        </w:rPr>
        <w:tab/>
      </w:r>
      <w:r w:rsidR="00B21FB9">
        <w:rPr>
          <w:rFonts w:eastAsia="PMingLiU"/>
          <w:color w:val="000000"/>
          <w:lang w:val="da-DK" w:eastAsia="zh-CN"/>
        </w:rPr>
        <w:t>3</w:t>
      </w:r>
      <w:ins w:id="1182" w:author="DRA1" w:date="2026-02-24T14:39:00Z">
        <w:r w:rsidR="000D61B9">
          <w:rPr>
            <w:rFonts w:eastAsia="PMingLiU"/>
            <w:color w:val="000000"/>
            <w:lang w:val="da-DK" w:eastAsia="zh-CN"/>
          </w:rPr>
          <w:t> </w:t>
        </w:r>
      </w:ins>
      <w:del w:id="1183" w:author="DRA1" w:date="2026-02-24T14:39:00Z">
        <w:r w:rsidR="00B21FB9" w:rsidDel="000D61B9">
          <w:rPr>
            <w:rFonts w:eastAsia="PMingLiU"/>
            <w:color w:val="000000"/>
            <w:lang w:val="da-DK" w:eastAsia="zh-CN"/>
          </w:rPr>
          <w:delText xml:space="preserve"> </w:delText>
        </w:r>
      </w:del>
      <w:r w:rsidR="00B21FB9">
        <w:rPr>
          <w:rFonts w:eastAsia="PMingLiU"/>
          <w:color w:val="000000"/>
          <w:lang w:val="da-DK" w:eastAsia="zh-CN"/>
        </w:rPr>
        <w:t xml:space="preserve">serier bestående af </w:t>
      </w:r>
      <w:r w:rsidR="00A249D7">
        <w:rPr>
          <w:rFonts w:eastAsia="PMingLiU"/>
          <w:color w:val="000000"/>
          <w:lang w:val="da-DK" w:eastAsia="zh-CN"/>
        </w:rPr>
        <w:t>5-</w:t>
      </w:r>
      <w:r w:rsidR="00B21FB9">
        <w:rPr>
          <w:rFonts w:eastAsia="PMingLiU"/>
          <w:color w:val="000000"/>
          <w:lang w:val="da-DK" w:eastAsia="zh-CN"/>
        </w:rPr>
        <w:t>fluoruracil, epirubicin og cyclophosphamid efterfulgt af 3</w:t>
      </w:r>
      <w:ins w:id="1184" w:author="DRA1" w:date="2026-02-24T14:39:00Z">
        <w:r w:rsidR="000D61B9">
          <w:rPr>
            <w:rFonts w:eastAsia="PMingLiU"/>
            <w:color w:val="000000"/>
            <w:lang w:val="da-DK" w:eastAsia="zh-CN"/>
          </w:rPr>
          <w:t> </w:t>
        </w:r>
      </w:ins>
      <w:del w:id="1185" w:author="DRA1" w:date="2026-02-24T14:39:00Z">
        <w:r w:rsidR="00B21FB9" w:rsidDel="000D61B9">
          <w:rPr>
            <w:rFonts w:eastAsia="PMingLiU"/>
            <w:color w:val="000000"/>
            <w:lang w:val="da-DK" w:eastAsia="zh-CN"/>
          </w:rPr>
          <w:delText xml:space="preserve"> </w:delText>
        </w:r>
      </w:del>
      <w:r w:rsidR="00B21FB9">
        <w:rPr>
          <w:rFonts w:eastAsia="PMingLiU"/>
          <w:color w:val="000000"/>
          <w:lang w:val="da-DK" w:eastAsia="zh-CN"/>
        </w:rPr>
        <w:t>serier docetaxel, alle givet sideløbende med Perjeta og trastuzumab</w:t>
      </w:r>
    </w:p>
    <w:p w14:paraId="70C6FCF4" w14:textId="04925385" w:rsidR="00B21FB9" w:rsidRDefault="002E2570" w:rsidP="001E6DCB">
      <w:pPr>
        <w:ind w:left="567" w:hanging="567"/>
        <w:rPr>
          <w:rFonts w:eastAsia="PMingLiU"/>
          <w:color w:val="000000"/>
          <w:lang w:val="da-DK" w:eastAsia="zh-CN"/>
        </w:rPr>
      </w:pPr>
      <w:r w:rsidRPr="00A329EB">
        <w:rPr>
          <w:rFonts w:cs="Arial"/>
          <w:szCs w:val="22"/>
        </w:rPr>
        <w:sym w:font="Symbol" w:char="F0B7"/>
      </w:r>
      <w:r w:rsidRPr="00A329EB">
        <w:rPr>
          <w:rFonts w:cs="Arial"/>
          <w:szCs w:val="22"/>
          <w:lang w:val="da-DK"/>
        </w:rPr>
        <w:tab/>
      </w:r>
      <w:r w:rsidR="00B21FB9">
        <w:rPr>
          <w:rFonts w:eastAsia="PMingLiU"/>
          <w:color w:val="000000"/>
          <w:lang w:val="da-DK" w:eastAsia="zh-CN"/>
        </w:rPr>
        <w:t>3</w:t>
      </w:r>
      <w:ins w:id="1186" w:author="DRA1" w:date="2026-02-24T14:39:00Z">
        <w:r w:rsidR="000D61B9">
          <w:rPr>
            <w:rFonts w:eastAsia="PMingLiU"/>
            <w:color w:val="000000"/>
            <w:lang w:val="da-DK" w:eastAsia="zh-CN"/>
          </w:rPr>
          <w:t> </w:t>
        </w:r>
      </w:ins>
      <w:del w:id="1187" w:author="DRA1" w:date="2026-02-24T14:39:00Z">
        <w:r w:rsidR="00B21FB9" w:rsidDel="000D61B9">
          <w:rPr>
            <w:rFonts w:eastAsia="PMingLiU"/>
            <w:color w:val="000000"/>
            <w:lang w:val="da-DK" w:eastAsia="zh-CN"/>
          </w:rPr>
          <w:delText xml:space="preserve"> </w:delText>
        </w:r>
      </w:del>
      <w:r w:rsidR="00B21FB9">
        <w:rPr>
          <w:rFonts w:eastAsia="PMingLiU"/>
          <w:color w:val="000000"/>
          <w:lang w:val="da-DK" w:eastAsia="zh-CN"/>
        </w:rPr>
        <w:t xml:space="preserve">serier bestående af </w:t>
      </w:r>
      <w:r w:rsidR="00A249D7">
        <w:rPr>
          <w:rFonts w:eastAsia="PMingLiU"/>
          <w:color w:val="000000"/>
          <w:lang w:val="da-DK" w:eastAsia="zh-CN"/>
        </w:rPr>
        <w:t>5-</w:t>
      </w:r>
      <w:r w:rsidR="00B21FB9">
        <w:rPr>
          <w:rFonts w:eastAsia="PMingLiU"/>
          <w:color w:val="000000"/>
          <w:lang w:val="da-DK" w:eastAsia="zh-CN"/>
        </w:rPr>
        <w:t>fluoruracil, epirubicin og cyclophosphamid alene efterfulgt af 3</w:t>
      </w:r>
      <w:ins w:id="1188" w:author="DRA1" w:date="2026-02-24T14:39:00Z">
        <w:r w:rsidR="000D61B9">
          <w:rPr>
            <w:rFonts w:eastAsia="PMingLiU"/>
            <w:color w:val="000000"/>
            <w:lang w:val="da-DK" w:eastAsia="zh-CN"/>
          </w:rPr>
          <w:t> </w:t>
        </w:r>
      </w:ins>
      <w:del w:id="1189" w:author="DRA1" w:date="2026-02-24T14:39:00Z">
        <w:r w:rsidR="00B21FB9" w:rsidDel="000D61B9">
          <w:rPr>
            <w:rFonts w:eastAsia="PMingLiU"/>
            <w:color w:val="000000"/>
            <w:lang w:val="da-DK" w:eastAsia="zh-CN"/>
          </w:rPr>
          <w:delText xml:space="preserve"> </w:delText>
        </w:r>
      </w:del>
      <w:r w:rsidR="00B21FB9">
        <w:rPr>
          <w:rFonts w:eastAsia="PMingLiU"/>
          <w:color w:val="000000"/>
          <w:lang w:val="da-DK" w:eastAsia="zh-CN"/>
        </w:rPr>
        <w:t>serier docetaxel med Perjeta og tras</w:t>
      </w:r>
      <w:r w:rsidR="002F1BED">
        <w:rPr>
          <w:rFonts w:eastAsia="PMingLiU"/>
          <w:color w:val="000000"/>
          <w:lang w:val="da-DK" w:eastAsia="zh-CN"/>
        </w:rPr>
        <w:t>t</w:t>
      </w:r>
      <w:r w:rsidR="00B21FB9">
        <w:rPr>
          <w:rFonts w:eastAsia="PMingLiU"/>
          <w:color w:val="000000"/>
          <w:lang w:val="da-DK" w:eastAsia="zh-CN"/>
        </w:rPr>
        <w:t>uzumab givet sideløbende</w:t>
      </w:r>
    </w:p>
    <w:p w14:paraId="1CE30EFC" w14:textId="0FF6AC41" w:rsidR="00B21FB9" w:rsidRDefault="002E2570" w:rsidP="001E6DCB">
      <w:pPr>
        <w:ind w:left="567" w:hanging="567"/>
        <w:rPr>
          <w:rFonts w:eastAsia="PMingLiU"/>
          <w:color w:val="000000"/>
          <w:lang w:val="da-DK" w:eastAsia="zh-CN"/>
        </w:rPr>
      </w:pPr>
      <w:r w:rsidRPr="00A329EB">
        <w:rPr>
          <w:rFonts w:cs="Arial"/>
          <w:szCs w:val="22"/>
        </w:rPr>
        <w:sym w:font="Symbol" w:char="F0B7"/>
      </w:r>
      <w:r w:rsidRPr="00A329EB">
        <w:rPr>
          <w:rFonts w:cs="Arial"/>
          <w:szCs w:val="22"/>
          <w:lang w:val="da-DK"/>
        </w:rPr>
        <w:tab/>
      </w:r>
      <w:r w:rsidR="00B21FB9">
        <w:rPr>
          <w:rFonts w:eastAsia="PMingLiU"/>
          <w:color w:val="000000"/>
          <w:lang w:val="da-DK" w:eastAsia="zh-CN"/>
        </w:rPr>
        <w:t>6</w:t>
      </w:r>
      <w:ins w:id="1190" w:author="DRA1" w:date="2026-02-24T14:39:00Z">
        <w:r w:rsidR="000D61B9">
          <w:rPr>
            <w:rFonts w:eastAsia="PMingLiU"/>
            <w:color w:val="000000"/>
            <w:lang w:val="da-DK" w:eastAsia="zh-CN"/>
          </w:rPr>
          <w:t> </w:t>
        </w:r>
      </w:ins>
      <w:del w:id="1191" w:author="DRA1" w:date="2026-02-24T14:39:00Z">
        <w:r w:rsidR="00A249D7" w:rsidDel="000D61B9">
          <w:rPr>
            <w:rFonts w:eastAsia="PMingLiU"/>
            <w:color w:val="000000"/>
            <w:lang w:val="da-DK" w:eastAsia="zh-CN"/>
          </w:rPr>
          <w:delText xml:space="preserve"> </w:delText>
        </w:r>
      </w:del>
      <w:r w:rsidR="00A249D7">
        <w:rPr>
          <w:rFonts w:eastAsia="PMingLiU"/>
          <w:color w:val="000000"/>
          <w:lang w:val="da-DK" w:eastAsia="zh-CN"/>
        </w:rPr>
        <w:t>serier bestående af docetaxel, carboplatin og trastuzumab</w:t>
      </w:r>
      <w:r w:rsidR="00B21FB9">
        <w:rPr>
          <w:rFonts w:eastAsia="PMingLiU"/>
          <w:color w:val="000000"/>
          <w:lang w:val="da-DK" w:eastAsia="zh-CN"/>
        </w:rPr>
        <w:t xml:space="preserve"> i kombination med Perjeta</w:t>
      </w:r>
    </w:p>
    <w:p w14:paraId="4DC29437" w14:textId="77777777" w:rsidR="00B21FB9" w:rsidRDefault="00B21FB9" w:rsidP="00B21FB9">
      <w:pPr>
        <w:rPr>
          <w:rFonts w:eastAsia="PMingLiU"/>
          <w:color w:val="000000"/>
          <w:lang w:val="da-DK" w:eastAsia="zh-CN"/>
        </w:rPr>
      </w:pPr>
    </w:p>
    <w:p w14:paraId="3CBCE470" w14:textId="77777777" w:rsidR="00B21FB9" w:rsidRDefault="00B21FB9" w:rsidP="00B21FB9">
      <w:pPr>
        <w:rPr>
          <w:lang w:val="da-DK"/>
        </w:rPr>
      </w:pPr>
      <w:r>
        <w:rPr>
          <w:rFonts w:eastAsia="PMingLiU"/>
          <w:color w:val="000000"/>
          <w:lang w:val="da-DK" w:eastAsia="zh-CN"/>
        </w:rPr>
        <w:t xml:space="preserve">Randomisering var stratificeret </w:t>
      </w:r>
      <w:r w:rsidR="00627778">
        <w:rPr>
          <w:rFonts w:eastAsia="PMingLiU"/>
          <w:color w:val="000000"/>
          <w:lang w:val="da-DK" w:eastAsia="zh-CN"/>
        </w:rPr>
        <w:t>efter typen af</w:t>
      </w:r>
      <w:r>
        <w:rPr>
          <w:rFonts w:eastAsia="PMingLiU"/>
          <w:color w:val="000000"/>
          <w:lang w:val="da-DK" w:eastAsia="zh-CN"/>
        </w:rPr>
        <w:t xml:space="preserve"> brystkræft (operabel, lokalt avanceret eller inflammatorisk) og </w:t>
      </w:r>
      <w:r w:rsidRPr="00A329EB">
        <w:rPr>
          <w:lang w:val="da-DK"/>
        </w:rPr>
        <w:t>østrogenreceptor-positiv</w:t>
      </w:r>
      <w:r>
        <w:rPr>
          <w:lang w:val="da-DK"/>
        </w:rPr>
        <w:t>itet</w:t>
      </w:r>
      <w:r w:rsidRPr="00A329EB">
        <w:rPr>
          <w:lang w:val="da-DK"/>
        </w:rPr>
        <w:t xml:space="preserve"> og/eller progesteronreceptor-positiv</w:t>
      </w:r>
      <w:r>
        <w:rPr>
          <w:lang w:val="da-DK"/>
        </w:rPr>
        <w:t>itet.</w:t>
      </w:r>
    </w:p>
    <w:p w14:paraId="35946A17" w14:textId="77777777" w:rsidR="00B21FB9" w:rsidRDefault="00B21FB9" w:rsidP="00B21FB9">
      <w:pPr>
        <w:rPr>
          <w:rFonts w:eastAsia="PMingLiU"/>
          <w:color w:val="000000"/>
          <w:lang w:val="da-DK" w:eastAsia="zh-CN"/>
        </w:rPr>
      </w:pPr>
    </w:p>
    <w:p w14:paraId="19B6C030" w14:textId="73D068EF" w:rsidR="00B21FB9" w:rsidRDefault="006F637F" w:rsidP="00B21FB9">
      <w:pPr>
        <w:rPr>
          <w:lang w:val="da-DK"/>
        </w:rPr>
      </w:pPr>
      <w:r>
        <w:rPr>
          <w:lang w:val="da-DK"/>
        </w:rPr>
        <w:t>Pertuzumab</w:t>
      </w:r>
      <w:r w:rsidR="00B21FB9">
        <w:rPr>
          <w:lang w:val="da-DK"/>
        </w:rPr>
        <w:t xml:space="preserve"> blev givet intravenøst med en initialdosis på 840</w:t>
      </w:r>
      <w:del w:id="1192" w:author="DRA1" w:date="2025-12-15T17:05:00Z">
        <w:r w:rsidR="00B21FB9" w:rsidDel="0061520E">
          <w:rPr>
            <w:lang w:val="da-DK"/>
          </w:rPr>
          <w:delText xml:space="preserve"> </w:delText>
        </w:r>
      </w:del>
      <w:ins w:id="1193" w:author="DRA1" w:date="2025-12-15T17:05:00Z">
        <w:r w:rsidR="0061520E">
          <w:rPr>
            <w:lang w:val="da-DK"/>
          </w:rPr>
          <w:t> </w:t>
        </w:r>
      </w:ins>
      <w:r w:rsidR="00B21FB9">
        <w:rPr>
          <w:lang w:val="da-DK"/>
        </w:rPr>
        <w:t>mg efterfulgt af 420</w:t>
      </w:r>
      <w:del w:id="1194" w:author="DRA1" w:date="2025-12-15T17:05:00Z">
        <w:r w:rsidR="00B21FB9" w:rsidDel="0061520E">
          <w:rPr>
            <w:lang w:val="da-DK"/>
          </w:rPr>
          <w:delText xml:space="preserve"> </w:delText>
        </w:r>
      </w:del>
      <w:ins w:id="1195" w:author="DRA1" w:date="2025-12-15T17:05:00Z">
        <w:r w:rsidR="0061520E">
          <w:rPr>
            <w:lang w:val="da-DK"/>
          </w:rPr>
          <w:t> </w:t>
        </w:r>
      </w:ins>
      <w:r w:rsidR="00B21FB9">
        <w:rPr>
          <w:lang w:val="da-DK"/>
        </w:rPr>
        <w:t>mg hver 3.</w:t>
      </w:r>
      <w:ins w:id="1196" w:author="DRA1" w:date="2025-12-15T17:05:00Z">
        <w:r w:rsidR="0061520E">
          <w:rPr>
            <w:lang w:val="da-DK"/>
          </w:rPr>
          <w:t> </w:t>
        </w:r>
      </w:ins>
      <w:del w:id="1197" w:author="DRA1" w:date="2025-12-15T17:05:00Z">
        <w:r w:rsidR="00B21FB9" w:rsidDel="0061520E">
          <w:rPr>
            <w:lang w:val="da-DK"/>
          </w:rPr>
          <w:delText xml:space="preserve"> </w:delText>
        </w:r>
      </w:del>
      <w:r w:rsidR="00B21FB9">
        <w:rPr>
          <w:lang w:val="da-DK"/>
        </w:rPr>
        <w:t>uge. Trastuzumab blev givet intravenøst med en initialdosis på 8</w:t>
      </w:r>
      <w:del w:id="1198" w:author="DRA1" w:date="2025-12-15T17:05:00Z">
        <w:r w:rsidR="00B21FB9" w:rsidDel="0061520E">
          <w:rPr>
            <w:lang w:val="da-DK"/>
          </w:rPr>
          <w:delText xml:space="preserve"> </w:delText>
        </w:r>
      </w:del>
      <w:ins w:id="1199" w:author="DRA1" w:date="2025-12-15T17:05:00Z">
        <w:r w:rsidR="0061520E">
          <w:rPr>
            <w:lang w:val="da-DK"/>
          </w:rPr>
          <w:t> </w:t>
        </w:r>
      </w:ins>
      <w:r w:rsidR="00B21FB9">
        <w:rPr>
          <w:lang w:val="da-DK"/>
        </w:rPr>
        <w:t>mg/kg efterfulgt af 6</w:t>
      </w:r>
      <w:del w:id="1200" w:author="DRA1" w:date="2025-12-15T17:05:00Z">
        <w:r w:rsidR="00B21FB9" w:rsidDel="0061520E">
          <w:rPr>
            <w:lang w:val="da-DK"/>
          </w:rPr>
          <w:delText xml:space="preserve"> </w:delText>
        </w:r>
      </w:del>
      <w:ins w:id="1201" w:author="DRA1" w:date="2025-12-15T17:05:00Z">
        <w:r w:rsidR="0061520E">
          <w:rPr>
            <w:lang w:val="da-DK"/>
          </w:rPr>
          <w:t xml:space="preserve"> </w:t>
        </w:r>
      </w:ins>
      <w:r w:rsidR="00B21FB9">
        <w:rPr>
          <w:lang w:val="da-DK"/>
        </w:rPr>
        <w:t>mg/kg hver 3.</w:t>
      </w:r>
      <w:del w:id="1202" w:author="DRA1" w:date="2025-12-15T17:05:00Z">
        <w:r w:rsidR="00B21FB9" w:rsidDel="0061520E">
          <w:rPr>
            <w:lang w:val="da-DK"/>
          </w:rPr>
          <w:delText xml:space="preserve"> </w:delText>
        </w:r>
      </w:del>
      <w:ins w:id="1203" w:author="DRA1" w:date="2025-12-15T17:05:00Z">
        <w:r w:rsidR="0061520E">
          <w:rPr>
            <w:lang w:val="da-DK"/>
          </w:rPr>
          <w:t> </w:t>
        </w:r>
      </w:ins>
      <w:r w:rsidR="00B21FB9">
        <w:rPr>
          <w:lang w:val="da-DK"/>
        </w:rPr>
        <w:t xml:space="preserve">uge. </w:t>
      </w:r>
      <w:r w:rsidR="008C3E53">
        <w:rPr>
          <w:lang w:val="da-DK"/>
        </w:rPr>
        <w:t>5-</w:t>
      </w:r>
      <w:r w:rsidR="0074188C">
        <w:rPr>
          <w:rFonts w:eastAsia="PMingLiU"/>
          <w:color w:val="000000"/>
          <w:lang w:val="da-DK" w:eastAsia="zh-CN"/>
        </w:rPr>
        <w:t>f</w:t>
      </w:r>
      <w:r w:rsidR="00B21FB9">
        <w:rPr>
          <w:rFonts w:eastAsia="PMingLiU"/>
          <w:color w:val="000000"/>
          <w:lang w:val="da-DK" w:eastAsia="zh-CN"/>
        </w:rPr>
        <w:t>luoruracil (500</w:t>
      </w:r>
      <w:del w:id="1204" w:author="DRA1" w:date="2025-12-15T17:05:00Z">
        <w:r w:rsidR="00B21FB9" w:rsidDel="0061520E">
          <w:rPr>
            <w:rFonts w:eastAsia="PMingLiU"/>
            <w:color w:val="000000"/>
            <w:lang w:val="da-DK" w:eastAsia="zh-CN"/>
          </w:rPr>
          <w:delText xml:space="preserve"> </w:delText>
        </w:r>
      </w:del>
      <w:ins w:id="1205" w:author="DRA1" w:date="2026-02-24T14:39:00Z">
        <w:r w:rsidR="000D61B9">
          <w:rPr>
            <w:rFonts w:eastAsia="PMingLiU"/>
            <w:color w:val="000000"/>
            <w:lang w:val="da-DK" w:eastAsia="zh-CN"/>
          </w:rPr>
          <w:t> </w:t>
        </w:r>
      </w:ins>
      <w:r w:rsidR="00B21FB9">
        <w:rPr>
          <w:rFonts w:eastAsia="PMingLiU"/>
          <w:color w:val="000000"/>
          <w:lang w:val="da-DK" w:eastAsia="zh-CN"/>
        </w:rPr>
        <w:t>mg/m</w:t>
      </w:r>
      <w:r w:rsidR="00B21FB9">
        <w:rPr>
          <w:rFonts w:eastAsia="PMingLiU"/>
          <w:color w:val="000000"/>
          <w:vertAlign w:val="superscript"/>
          <w:lang w:val="da-DK" w:eastAsia="zh-CN"/>
        </w:rPr>
        <w:t>2</w:t>
      </w:r>
      <w:r w:rsidR="00B21FB9">
        <w:rPr>
          <w:rFonts w:eastAsia="PMingLiU"/>
          <w:color w:val="000000"/>
          <w:lang w:val="da-DK" w:eastAsia="zh-CN"/>
        </w:rPr>
        <w:t>), epirubicin (100</w:t>
      </w:r>
      <w:del w:id="1206" w:author="DRA1" w:date="2025-12-15T17:05:00Z">
        <w:r w:rsidR="00B21FB9" w:rsidDel="0061520E">
          <w:rPr>
            <w:rFonts w:eastAsia="PMingLiU"/>
            <w:color w:val="000000"/>
            <w:lang w:val="da-DK" w:eastAsia="zh-CN"/>
          </w:rPr>
          <w:delText xml:space="preserve"> </w:delText>
        </w:r>
      </w:del>
      <w:ins w:id="1207" w:author="DRA1" w:date="2025-12-15T17:05:00Z">
        <w:r w:rsidR="0061520E">
          <w:rPr>
            <w:rFonts w:eastAsia="PMingLiU"/>
            <w:color w:val="000000"/>
            <w:lang w:val="da-DK" w:eastAsia="zh-CN"/>
          </w:rPr>
          <w:t> </w:t>
        </w:r>
      </w:ins>
      <w:r w:rsidR="00B21FB9">
        <w:rPr>
          <w:rFonts w:eastAsia="PMingLiU"/>
          <w:color w:val="000000"/>
          <w:lang w:val="da-DK" w:eastAsia="zh-CN"/>
        </w:rPr>
        <w:t>mg/</w:t>
      </w:r>
      <w:r w:rsidR="00B21FB9" w:rsidRPr="00CD0CC1">
        <w:rPr>
          <w:rFonts w:eastAsia="PMingLiU"/>
          <w:color w:val="000000"/>
          <w:lang w:val="da-DK" w:eastAsia="zh-CN"/>
        </w:rPr>
        <w:t>m</w:t>
      </w:r>
      <w:r w:rsidR="00B21FB9">
        <w:rPr>
          <w:rFonts w:eastAsia="PMingLiU"/>
          <w:color w:val="000000"/>
          <w:vertAlign w:val="superscript"/>
          <w:lang w:val="da-DK" w:eastAsia="zh-CN"/>
        </w:rPr>
        <w:t>2</w:t>
      </w:r>
      <w:r w:rsidR="00B21FB9">
        <w:rPr>
          <w:rFonts w:eastAsia="PMingLiU"/>
          <w:color w:val="000000"/>
          <w:lang w:val="da-DK" w:eastAsia="zh-CN"/>
        </w:rPr>
        <w:t xml:space="preserve">) </w:t>
      </w:r>
      <w:r w:rsidR="00B21FB9" w:rsidRPr="00CD0CC1">
        <w:rPr>
          <w:rFonts w:eastAsia="PMingLiU"/>
          <w:color w:val="000000"/>
          <w:lang w:val="da-DK" w:eastAsia="zh-CN"/>
        </w:rPr>
        <w:t>og</w:t>
      </w:r>
      <w:r w:rsidR="00B21FB9">
        <w:rPr>
          <w:rFonts w:eastAsia="PMingLiU"/>
          <w:color w:val="000000"/>
          <w:lang w:val="da-DK" w:eastAsia="zh-CN"/>
        </w:rPr>
        <w:t xml:space="preserve"> cyclophosphamid (600</w:t>
      </w:r>
      <w:del w:id="1208" w:author="DRA1" w:date="2025-12-15T17:05:00Z">
        <w:r w:rsidR="00B21FB9" w:rsidDel="0061520E">
          <w:rPr>
            <w:rFonts w:eastAsia="PMingLiU"/>
            <w:color w:val="000000"/>
            <w:lang w:val="da-DK" w:eastAsia="zh-CN"/>
          </w:rPr>
          <w:delText xml:space="preserve"> </w:delText>
        </w:r>
      </w:del>
      <w:ins w:id="1209" w:author="DRA1" w:date="2025-12-15T17:05:00Z">
        <w:r w:rsidR="0061520E">
          <w:rPr>
            <w:rFonts w:eastAsia="PMingLiU"/>
            <w:color w:val="000000"/>
            <w:lang w:val="da-DK" w:eastAsia="zh-CN"/>
          </w:rPr>
          <w:t> </w:t>
        </w:r>
      </w:ins>
      <w:r w:rsidR="00B21FB9">
        <w:rPr>
          <w:rFonts w:eastAsia="PMingLiU"/>
          <w:color w:val="000000"/>
          <w:lang w:val="da-DK" w:eastAsia="zh-CN"/>
        </w:rPr>
        <w:t>mg/m</w:t>
      </w:r>
      <w:r w:rsidR="00B21FB9">
        <w:rPr>
          <w:rFonts w:eastAsia="PMingLiU"/>
          <w:color w:val="000000"/>
          <w:vertAlign w:val="superscript"/>
          <w:lang w:val="da-DK" w:eastAsia="zh-CN"/>
        </w:rPr>
        <w:t>2</w:t>
      </w:r>
      <w:r w:rsidR="00B21FB9">
        <w:rPr>
          <w:rFonts w:eastAsia="PMingLiU"/>
          <w:color w:val="000000"/>
          <w:lang w:val="da-DK" w:eastAsia="zh-CN"/>
        </w:rPr>
        <w:t>) blev givet intravenøst hver 3.</w:t>
      </w:r>
      <w:ins w:id="1210" w:author="DRA1" w:date="2026-02-24T14:39:00Z">
        <w:r w:rsidR="000D61B9">
          <w:rPr>
            <w:rFonts w:eastAsia="PMingLiU"/>
            <w:color w:val="000000"/>
            <w:lang w:val="da-DK" w:eastAsia="zh-CN"/>
          </w:rPr>
          <w:t> </w:t>
        </w:r>
      </w:ins>
      <w:del w:id="1211" w:author="DRA1" w:date="2026-02-24T14:39:00Z">
        <w:r w:rsidR="00B21FB9" w:rsidDel="000D61B9">
          <w:rPr>
            <w:rFonts w:eastAsia="PMingLiU"/>
            <w:color w:val="000000"/>
            <w:lang w:val="da-DK" w:eastAsia="zh-CN"/>
          </w:rPr>
          <w:delText xml:space="preserve"> </w:delText>
        </w:r>
      </w:del>
      <w:r w:rsidR="00B21FB9">
        <w:rPr>
          <w:rFonts w:eastAsia="PMingLiU"/>
          <w:color w:val="000000"/>
          <w:lang w:val="da-DK" w:eastAsia="zh-CN"/>
        </w:rPr>
        <w:t>uge i 3</w:t>
      </w:r>
      <w:del w:id="1212" w:author="DRA1" w:date="2026-02-24T14:39:00Z">
        <w:r w:rsidR="00B21FB9" w:rsidDel="000D61B9">
          <w:rPr>
            <w:rFonts w:eastAsia="PMingLiU"/>
            <w:color w:val="000000"/>
            <w:lang w:val="da-DK" w:eastAsia="zh-CN"/>
          </w:rPr>
          <w:delText xml:space="preserve"> </w:delText>
        </w:r>
      </w:del>
      <w:ins w:id="1213" w:author="DRA1" w:date="2026-02-24T14:39:00Z">
        <w:r w:rsidR="000D61B9">
          <w:rPr>
            <w:rFonts w:eastAsia="PMingLiU"/>
            <w:color w:val="000000"/>
            <w:lang w:val="da-DK" w:eastAsia="zh-CN"/>
          </w:rPr>
          <w:t> </w:t>
        </w:r>
      </w:ins>
      <w:r w:rsidR="00B21FB9">
        <w:rPr>
          <w:rFonts w:eastAsia="PMingLiU"/>
          <w:color w:val="000000"/>
          <w:lang w:val="da-DK" w:eastAsia="zh-CN"/>
        </w:rPr>
        <w:t>serier.</w:t>
      </w:r>
      <w:r w:rsidR="00B21FB9">
        <w:rPr>
          <w:lang w:val="da-DK"/>
        </w:rPr>
        <w:t xml:space="preserve"> Docetaxel blev givet med en initialdosis på 75</w:t>
      </w:r>
      <w:del w:id="1214" w:author="DRA1" w:date="2025-12-15T17:05:00Z">
        <w:r w:rsidR="00B21FB9" w:rsidDel="0061520E">
          <w:rPr>
            <w:lang w:val="da-DK"/>
          </w:rPr>
          <w:delText xml:space="preserve"> </w:delText>
        </w:r>
      </w:del>
      <w:ins w:id="1215" w:author="DRA1" w:date="2025-12-15T17:05:00Z">
        <w:r w:rsidR="0061520E">
          <w:rPr>
            <w:lang w:val="da-DK"/>
          </w:rPr>
          <w:t> </w:t>
        </w:r>
      </w:ins>
      <w:r w:rsidR="00B21FB9">
        <w:rPr>
          <w:lang w:val="da-DK"/>
        </w:rPr>
        <w:t>mg/m</w:t>
      </w:r>
      <w:r w:rsidR="00B21FB9">
        <w:rPr>
          <w:vertAlign w:val="superscript"/>
          <w:lang w:val="da-DK"/>
        </w:rPr>
        <w:t>2</w:t>
      </w:r>
      <w:r w:rsidR="00B21FB9">
        <w:rPr>
          <w:lang w:val="da-DK"/>
        </w:rPr>
        <w:t xml:space="preserve"> </w:t>
      </w:r>
      <w:r w:rsidR="0074188C">
        <w:rPr>
          <w:lang w:val="da-DK"/>
        </w:rPr>
        <w:t xml:space="preserve">som </w:t>
      </w:r>
      <w:r w:rsidR="004273BC">
        <w:rPr>
          <w:lang w:val="da-DK"/>
        </w:rPr>
        <w:t>intravenøs</w:t>
      </w:r>
      <w:r w:rsidR="00B21FB9">
        <w:rPr>
          <w:lang w:val="da-DK"/>
        </w:rPr>
        <w:t xml:space="preserve"> infusion hver 3.</w:t>
      </w:r>
      <w:del w:id="1216" w:author="DRA1" w:date="2026-02-24T14:39:00Z">
        <w:r w:rsidR="00B21FB9" w:rsidDel="000D61B9">
          <w:rPr>
            <w:lang w:val="da-DK"/>
          </w:rPr>
          <w:delText xml:space="preserve"> </w:delText>
        </w:r>
      </w:del>
      <w:ins w:id="1217" w:author="DRA1" w:date="2026-02-24T14:39:00Z">
        <w:r w:rsidR="000D61B9">
          <w:rPr>
            <w:lang w:val="da-DK"/>
          </w:rPr>
          <w:t> </w:t>
        </w:r>
      </w:ins>
      <w:r w:rsidR="00B21FB9">
        <w:rPr>
          <w:lang w:val="da-DK"/>
        </w:rPr>
        <w:t>uge med mulighed for at optrappe til 100</w:t>
      </w:r>
      <w:del w:id="1218" w:author="DRA1" w:date="2025-12-15T17:05:00Z">
        <w:r w:rsidR="00B21FB9" w:rsidDel="0061520E">
          <w:rPr>
            <w:lang w:val="da-DK"/>
          </w:rPr>
          <w:delText xml:space="preserve"> </w:delText>
        </w:r>
      </w:del>
      <w:ins w:id="1219" w:author="DRA1" w:date="2025-12-15T17:05:00Z">
        <w:r w:rsidR="0061520E">
          <w:rPr>
            <w:lang w:val="da-DK"/>
          </w:rPr>
          <w:t> </w:t>
        </w:r>
      </w:ins>
      <w:r w:rsidR="00B21FB9">
        <w:rPr>
          <w:lang w:val="da-DK"/>
        </w:rPr>
        <w:t>mg/m</w:t>
      </w:r>
      <w:r w:rsidR="00B21FB9">
        <w:rPr>
          <w:vertAlign w:val="superscript"/>
          <w:lang w:val="da-DK"/>
        </w:rPr>
        <w:t>2</w:t>
      </w:r>
      <w:r w:rsidR="00B21FB9">
        <w:rPr>
          <w:lang w:val="da-DK"/>
        </w:rPr>
        <w:t xml:space="preserve"> efter investigators skøn, hvis initialdosis var </w:t>
      </w:r>
      <w:r w:rsidR="005E714E">
        <w:rPr>
          <w:lang w:val="da-DK"/>
        </w:rPr>
        <w:t>vel</w:t>
      </w:r>
      <w:r w:rsidR="00B21FB9">
        <w:rPr>
          <w:lang w:val="da-DK"/>
        </w:rPr>
        <w:t>toler</w:t>
      </w:r>
      <w:r w:rsidR="005E714E">
        <w:rPr>
          <w:lang w:val="da-DK"/>
        </w:rPr>
        <w:t>eret</w:t>
      </w:r>
      <w:r w:rsidR="00B21FB9">
        <w:rPr>
          <w:lang w:val="da-DK"/>
        </w:rPr>
        <w:t xml:space="preserve">. Dog blev der i gruppen behandlet med Perjeta i kombination med </w:t>
      </w:r>
      <w:r w:rsidR="005E714E">
        <w:rPr>
          <w:lang w:val="da-DK"/>
        </w:rPr>
        <w:t>docetaxel, carboplatin og trastuzumab</w:t>
      </w:r>
      <w:r w:rsidR="00B21FB9">
        <w:rPr>
          <w:lang w:val="da-DK"/>
        </w:rPr>
        <w:t xml:space="preserve"> givet 75</w:t>
      </w:r>
      <w:del w:id="1220" w:author="DRA1" w:date="2025-12-15T17:05:00Z">
        <w:r w:rsidR="00B21FB9" w:rsidDel="0061520E">
          <w:rPr>
            <w:lang w:val="da-DK"/>
          </w:rPr>
          <w:delText xml:space="preserve"> </w:delText>
        </w:r>
      </w:del>
      <w:ins w:id="1221" w:author="DRA1" w:date="2025-12-15T17:05:00Z">
        <w:r w:rsidR="0061520E">
          <w:rPr>
            <w:lang w:val="da-DK"/>
          </w:rPr>
          <w:t> </w:t>
        </w:r>
      </w:ins>
      <w:r w:rsidR="00B21FB9">
        <w:rPr>
          <w:lang w:val="da-DK"/>
        </w:rPr>
        <w:t>mg/m</w:t>
      </w:r>
      <w:r w:rsidR="00B21FB9">
        <w:rPr>
          <w:vertAlign w:val="superscript"/>
          <w:lang w:val="da-DK"/>
        </w:rPr>
        <w:t>2</w:t>
      </w:r>
      <w:r w:rsidR="00B21FB9">
        <w:rPr>
          <w:lang w:val="da-DK"/>
        </w:rPr>
        <w:t xml:space="preserve"> intravenøs docetaxel (optrapning </w:t>
      </w:r>
      <w:ins w:id="1222" w:author="DRA1" w:date="2026-02-25T16:02:00Z">
        <w:r w:rsidR="00922F10">
          <w:rPr>
            <w:lang w:val="da-DK"/>
          </w:rPr>
          <w:t xml:space="preserve">var </w:t>
        </w:r>
      </w:ins>
      <w:r w:rsidR="00B21FB9">
        <w:rPr>
          <w:lang w:val="da-DK"/>
        </w:rPr>
        <w:t>ikke tilladt) og intravenøs carboplatin (AUC</w:t>
      </w:r>
      <w:ins w:id="1223" w:author="DRA1" w:date="2026-02-24T14:39:00Z">
        <w:r w:rsidR="000D61B9">
          <w:rPr>
            <w:lang w:val="da-DK"/>
          </w:rPr>
          <w:t> </w:t>
        </w:r>
      </w:ins>
      <w:del w:id="1224" w:author="DRA1" w:date="2026-02-24T14:39:00Z">
        <w:r w:rsidR="00B21FB9" w:rsidDel="000D61B9">
          <w:rPr>
            <w:lang w:val="da-DK"/>
          </w:rPr>
          <w:delText xml:space="preserve"> </w:delText>
        </w:r>
      </w:del>
      <w:r w:rsidR="00B21FB9">
        <w:rPr>
          <w:lang w:val="da-DK"/>
        </w:rPr>
        <w:t>6) hver 3.</w:t>
      </w:r>
      <w:del w:id="1225" w:author="DRA1" w:date="2026-02-24T14:39:00Z">
        <w:r w:rsidR="00B21FB9" w:rsidDel="000D61B9">
          <w:rPr>
            <w:lang w:val="da-DK"/>
          </w:rPr>
          <w:delText xml:space="preserve"> </w:delText>
        </w:r>
      </w:del>
      <w:ins w:id="1226" w:author="DRA1" w:date="2026-02-24T14:39:00Z">
        <w:r w:rsidR="000D61B9">
          <w:rPr>
            <w:lang w:val="da-DK"/>
          </w:rPr>
          <w:t> </w:t>
        </w:r>
      </w:ins>
      <w:r w:rsidR="00B21FB9">
        <w:rPr>
          <w:lang w:val="da-DK"/>
        </w:rPr>
        <w:t>uge. Efter operation fik alle patienter trastuzumab for at fuldføre 1</w:t>
      </w:r>
      <w:del w:id="1227" w:author="DRA1" w:date="2026-02-24T14:39:00Z">
        <w:r w:rsidR="00B21FB9" w:rsidDel="000D61B9">
          <w:rPr>
            <w:lang w:val="da-DK"/>
          </w:rPr>
          <w:delText xml:space="preserve"> </w:delText>
        </w:r>
      </w:del>
      <w:ins w:id="1228" w:author="DRA1" w:date="2026-02-24T14:39:00Z">
        <w:r w:rsidR="000D61B9">
          <w:rPr>
            <w:lang w:val="da-DK"/>
          </w:rPr>
          <w:t> </w:t>
        </w:r>
      </w:ins>
      <w:r w:rsidR="00B21FB9">
        <w:rPr>
          <w:lang w:val="da-DK"/>
        </w:rPr>
        <w:t>års behandling.</w:t>
      </w:r>
    </w:p>
    <w:p w14:paraId="12F79E06" w14:textId="77777777" w:rsidR="00B21FB9" w:rsidRDefault="00B21FB9" w:rsidP="00B21FB9">
      <w:pPr>
        <w:rPr>
          <w:lang w:val="da-DK"/>
        </w:rPr>
      </w:pPr>
    </w:p>
    <w:p w14:paraId="40760294" w14:textId="77777777" w:rsidR="00B21FB9" w:rsidRDefault="00B21FB9" w:rsidP="00B21FB9">
      <w:pPr>
        <w:rPr>
          <w:lang w:val="da-DK"/>
        </w:rPr>
      </w:pPr>
      <w:r>
        <w:rPr>
          <w:lang w:val="da-DK"/>
        </w:rPr>
        <w:t>Studiets primære endepunkt v</w:t>
      </w:r>
      <w:r w:rsidR="00330831">
        <w:rPr>
          <w:lang w:val="da-DK"/>
        </w:rPr>
        <w:t xml:space="preserve">ar kardiologisk sikkerhed </w:t>
      </w:r>
      <w:r w:rsidR="0074188C">
        <w:rPr>
          <w:lang w:val="da-DK"/>
        </w:rPr>
        <w:t>i</w:t>
      </w:r>
      <w:r w:rsidR="00330831">
        <w:rPr>
          <w:lang w:val="da-DK"/>
        </w:rPr>
        <w:t xml:space="preserve"> studiets</w:t>
      </w:r>
      <w:r>
        <w:rPr>
          <w:lang w:val="da-DK"/>
        </w:rPr>
        <w:t xml:space="preserve"> neoadjuverende behandlingsperiode. Sekundære effektendepunkter var pCR</w:t>
      </w:r>
      <w:r w:rsidR="00A20F80">
        <w:rPr>
          <w:lang w:val="da-DK"/>
        </w:rPr>
        <w:t>-</w:t>
      </w:r>
      <w:r w:rsidR="00330831">
        <w:rPr>
          <w:lang w:val="da-DK"/>
        </w:rPr>
        <w:t xml:space="preserve">rate </w:t>
      </w:r>
      <w:r>
        <w:rPr>
          <w:lang w:val="da-DK"/>
        </w:rPr>
        <w:t>i brystet (ypT0/is), sygdomsfri overlevelse, progressionsfri overlevelse og samlet overlevelse.</w:t>
      </w:r>
    </w:p>
    <w:p w14:paraId="0A4DBCAA" w14:textId="77777777" w:rsidR="00B21FB9" w:rsidRDefault="00B21FB9" w:rsidP="00B21FB9">
      <w:pPr>
        <w:rPr>
          <w:lang w:val="da-DK"/>
        </w:rPr>
      </w:pPr>
    </w:p>
    <w:p w14:paraId="634B7184" w14:textId="29196C78" w:rsidR="00B21FB9" w:rsidRDefault="00330831" w:rsidP="00B21FB9">
      <w:pPr>
        <w:rPr>
          <w:lang w:val="da-DK"/>
        </w:rPr>
      </w:pPr>
      <w:r>
        <w:rPr>
          <w:lang w:val="da-DK"/>
        </w:rPr>
        <w:t>Demografien</w:t>
      </w:r>
      <w:r w:rsidR="00B21FB9">
        <w:rPr>
          <w:lang w:val="da-DK"/>
        </w:rPr>
        <w:t xml:space="preserve"> var velbalanceret imellem behandlingsarmene (median</w:t>
      </w:r>
      <w:r w:rsidR="007F408C">
        <w:rPr>
          <w:lang w:val="da-DK"/>
        </w:rPr>
        <w:t>-</w:t>
      </w:r>
      <w:r w:rsidR="00B21FB9">
        <w:rPr>
          <w:lang w:val="da-DK"/>
        </w:rPr>
        <w:t>alder 49-50</w:t>
      </w:r>
      <w:ins w:id="1229" w:author="DRA1" w:date="2026-02-24T14:40:00Z">
        <w:r w:rsidR="000D61B9">
          <w:rPr>
            <w:lang w:val="da-DK"/>
          </w:rPr>
          <w:t> </w:t>
        </w:r>
      </w:ins>
      <w:del w:id="1230" w:author="DRA1" w:date="2025-12-15T17:06:00Z">
        <w:r w:rsidR="00B21FB9" w:rsidDel="0061520E">
          <w:rPr>
            <w:lang w:val="da-DK"/>
          </w:rPr>
          <w:delText xml:space="preserve"> </w:delText>
        </w:r>
      </w:del>
      <w:r w:rsidR="00B21FB9">
        <w:rPr>
          <w:lang w:val="da-DK"/>
        </w:rPr>
        <w:t>år, størstedelen var kaukasiere (77</w:t>
      </w:r>
      <w:r w:rsidR="001F3C6A">
        <w:rPr>
          <w:lang w:val="da-DK"/>
        </w:rPr>
        <w:t>%</w:t>
      </w:r>
      <w:r w:rsidR="00B21FB9">
        <w:rPr>
          <w:lang w:val="da-DK"/>
        </w:rPr>
        <w:t>)</w:t>
      </w:r>
      <w:r w:rsidR="002F1BED">
        <w:rPr>
          <w:lang w:val="da-DK"/>
        </w:rPr>
        <w:t>)</w:t>
      </w:r>
      <w:r w:rsidR="0074188C">
        <w:rPr>
          <w:lang w:val="da-DK"/>
        </w:rPr>
        <w:t>,</w:t>
      </w:r>
      <w:r w:rsidR="00B21FB9">
        <w:rPr>
          <w:lang w:val="da-DK"/>
        </w:rPr>
        <w:t xml:space="preserve"> og</w:t>
      </w:r>
      <w:r>
        <w:rPr>
          <w:lang w:val="da-DK"/>
        </w:rPr>
        <w:t xml:space="preserve"> alle patienter</w:t>
      </w:r>
      <w:r w:rsidR="00B21FB9">
        <w:rPr>
          <w:lang w:val="da-DK"/>
        </w:rPr>
        <w:t xml:space="preserve"> var kvinder. </w:t>
      </w:r>
      <w:r w:rsidR="00B21FB9">
        <w:rPr>
          <w:lang w:val="da-DK" w:eastAsia="zh-CN"/>
        </w:rPr>
        <w:t>Samlet set havde 6</w:t>
      </w:r>
      <w:r w:rsidR="001F3C6A">
        <w:rPr>
          <w:lang w:val="da-DK" w:eastAsia="zh-CN"/>
        </w:rPr>
        <w:t>%</w:t>
      </w:r>
      <w:r w:rsidR="00B21FB9">
        <w:rPr>
          <w:lang w:val="da-DK" w:eastAsia="zh-CN"/>
        </w:rPr>
        <w:t xml:space="preserve"> af patienterne inflammatorisk brystkræft, 25</w:t>
      </w:r>
      <w:r w:rsidR="001F3C6A">
        <w:rPr>
          <w:lang w:val="da-DK" w:eastAsia="zh-CN"/>
        </w:rPr>
        <w:t>%</w:t>
      </w:r>
      <w:r w:rsidR="00B21FB9">
        <w:rPr>
          <w:lang w:val="da-DK" w:eastAsia="zh-CN"/>
        </w:rPr>
        <w:t xml:space="preserve"> havde lokalt avanceret brystkræft</w:t>
      </w:r>
      <w:r w:rsidR="0074188C">
        <w:rPr>
          <w:lang w:val="da-DK" w:eastAsia="zh-CN"/>
        </w:rPr>
        <w:t>,</w:t>
      </w:r>
      <w:r w:rsidR="00B21FB9">
        <w:rPr>
          <w:lang w:val="da-DK" w:eastAsia="zh-CN"/>
        </w:rPr>
        <w:t xml:space="preserve"> og 69</w:t>
      </w:r>
      <w:r w:rsidR="001F3C6A">
        <w:rPr>
          <w:lang w:val="da-DK" w:eastAsia="zh-CN"/>
        </w:rPr>
        <w:t>%</w:t>
      </w:r>
      <w:r>
        <w:rPr>
          <w:lang w:val="da-DK" w:eastAsia="zh-CN"/>
        </w:rPr>
        <w:t xml:space="preserve"> havde operab</w:t>
      </w:r>
      <w:r w:rsidR="00B21FB9">
        <w:rPr>
          <w:lang w:val="da-DK" w:eastAsia="zh-CN"/>
        </w:rPr>
        <w:t>e</w:t>
      </w:r>
      <w:r>
        <w:rPr>
          <w:lang w:val="da-DK" w:eastAsia="zh-CN"/>
        </w:rPr>
        <w:t>l</w:t>
      </w:r>
      <w:r w:rsidR="00B21FB9">
        <w:rPr>
          <w:lang w:val="da-DK" w:eastAsia="zh-CN"/>
        </w:rPr>
        <w:t xml:space="preserve"> brystkræft. Ca. halvdelen af patienterne i hver behandlingsgruppe havde </w:t>
      </w:r>
      <w:r w:rsidR="00B21FB9" w:rsidRPr="00A329EB">
        <w:rPr>
          <w:lang w:val="da-DK"/>
        </w:rPr>
        <w:t>østrogenreceptor-positiv og/eller progesteronreceptor-positiv</w:t>
      </w:r>
      <w:r w:rsidR="00B21FB9">
        <w:rPr>
          <w:lang w:val="da-DK"/>
        </w:rPr>
        <w:t xml:space="preserve"> sygdom.</w:t>
      </w:r>
    </w:p>
    <w:p w14:paraId="604EB1CA" w14:textId="77777777" w:rsidR="00B21FB9" w:rsidRDefault="00B21FB9" w:rsidP="00B21FB9">
      <w:pPr>
        <w:rPr>
          <w:lang w:val="da-DK"/>
        </w:rPr>
      </w:pPr>
    </w:p>
    <w:p w14:paraId="46076E3F" w14:textId="77B50339" w:rsidR="00B21FB9" w:rsidRDefault="00E53D46" w:rsidP="00B21FB9">
      <w:pPr>
        <w:rPr>
          <w:rFonts w:eastAsia="PMingLiU"/>
          <w:color w:val="000000"/>
          <w:lang w:val="da-DK" w:eastAsia="zh-CN"/>
        </w:rPr>
      </w:pPr>
      <w:r>
        <w:rPr>
          <w:lang w:val="da-DK"/>
        </w:rPr>
        <w:t>Der blev observeret høje pCR</w:t>
      </w:r>
      <w:r w:rsidR="00A20F80">
        <w:rPr>
          <w:lang w:val="da-DK"/>
        </w:rPr>
        <w:t>-</w:t>
      </w:r>
      <w:r>
        <w:rPr>
          <w:lang w:val="da-DK"/>
        </w:rPr>
        <w:t xml:space="preserve">rater </w:t>
      </w:r>
      <w:r w:rsidR="009C45F9">
        <w:rPr>
          <w:lang w:val="da-DK"/>
        </w:rPr>
        <w:t>i alle tre behandlingsarme (se tabel</w:t>
      </w:r>
      <w:ins w:id="1231" w:author="DRA1" w:date="2026-02-24T14:40:00Z">
        <w:r w:rsidR="000D61B9">
          <w:rPr>
            <w:lang w:val="da-DK"/>
          </w:rPr>
          <w:t> </w:t>
        </w:r>
      </w:ins>
      <w:del w:id="1232" w:author="DRA1" w:date="2026-02-24T14:40:00Z">
        <w:r w:rsidR="009C45F9" w:rsidDel="000D61B9">
          <w:rPr>
            <w:lang w:val="da-DK"/>
          </w:rPr>
          <w:delText xml:space="preserve"> </w:delText>
        </w:r>
      </w:del>
      <w:r w:rsidR="00074CE6">
        <w:rPr>
          <w:lang w:val="da-DK"/>
        </w:rPr>
        <w:t>4</w:t>
      </w:r>
      <w:r w:rsidR="009C45F9">
        <w:rPr>
          <w:lang w:val="da-DK"/>
        </w:rPr>
        <w:t xml:space="preserve">) sammenlignet med publicerede data for lignende behandlingsregimer uden pertuzumab. </w:t>
      </w:r>
      <w:r w:rsidR="00B21FB9">
        <w:rPr>
          <w:rFonts w:eastAsia="PMingLiU"/>
          <w:color w:val="000000"/>
          <w:lang w:val="da-DK" w:eastAsia="zh-CN"/>
        </w:rPr>
        <w:t>Der blev observeret et konsistent</w:t>
      </w:r>
      <w:r w:rsidR="009C45F9">
        <w:rPr>
          <w:rFonts w:eastAsia="PMingLiU"/>
          <w:color w:val="000000"/>
          <w:lang w:val="da-DK" w:eastAsia="zh-CN"/>
        </w:rPr>
        <w:t xml:space="preserve"> mønster </w:t>
      </w:r>
      <w:r w:rsidR="0074188C">
        <w:rPr>
          <w:rFonts w:eastAsia="PMingLiU"/>
          <w:color w:val="000000"/>
          <w:lang w:val="da-DK" w:eastAsia="zh-CN"/>
        </w:rPr>
        <w:t>for</w:t>
      </w:r>
      <w:r w:rsidR="009C45F9">
        <w:rPr>
          <w:rFonts w:eastAsia="PMingLiU"/>
          <w:color w:val="000000"/>
          <w:lang w:val="da-DK" w:eastAsia="zh-CN"/>
        </w:rPr>
        <w:t xml:space="preserve"> resultat</w:t>
      </w:r>
      <w:r w:rsidR="00D5184E">
        <w:rPr>
          <w:rFonts w:eastAsia="PMingLiU"/>
          <w:color w:val="000000"/>
          <w:lang w:val="da-DK" w:eastAsia="zh-CN"/>
        </w:rPr>
        <w:t>er</w:t>
      </w:r>
      <w:r w:rsidR="0074188C">
        <w:rPr>
          <w:rFonts w:eastAsia="PMingLiU"/>
          <w:color w:val="000000"/>
          <w:lang w:val="da-DK" w:eastAsia="zh-CN"/>
        </w:rPr>
        <w:t>ne</w:t>
      </w:r>
      <w:r w:rsidR="00B21FB9">
        <w:rPr>
          <w:rFonts w:eastAsia="PMingLiU"/>
          <w:color w:val="000000"/>
          <w:lang w:val="da-DK" w:eastAsia="zh-CN"/>
        </w:rPr>
        <w:t xml:space="preserve"> uanset den anvendte</w:t>
      </w:r>
      <w:r w:rsidR="0074188C">
        <w:rPr>
          <w:rFonts w:eastAsia="PMingLiU"/>
          <w:color w:val="000000"/>
          <w:lang w:val="da-DK" w:eastAsia="zh-CN"/>
        </w:rPr>
        <w:t xml:space="preserve"> </w:t>
      </w:r>
      <w:r w:rsidR="00B21FB9">
        <w:rPr>
          <w:rFonts w:eastAsia="PMingLiU"/>
          <w:color w:val="000000"/>
          <w:lang w:val="da-DK" w:eastAsia="zh-CN"/>
        </w:rPr>
        <w:t>pCR</w:t>
      </w:r>
      <w:r w:rsidR="0074188C">
        <w:rPr>
          <w:rFonts w:eastAsia="PMingLiU"/>
          <w:color w:val="000000"/>
          <w:lang w:val="da-DK" w:eastAsia="zh-CN"/>
        </w:rPr>
        <w:t>-definition</w:t>
      </w:r>
      <w:r w:rsidR="00B21FB9">
        <w:rPr>
          <w:rFonts w:eastAsia="PMingLiU"/>
          <w:color w:val="000000"/>
          <w:lang w:val="da-DK" w:eastAsia="zh-CN"/>
        </w:rPr>
        <w:t>.</w:t>
      </w:r>
      <w:r w:rsidR="00B21FB9" w:rsidRPr="00682F4B">
        <w:rPr>
          <w:rFonts w:eastAsia="PMingLiU"/>
          <w:color w:val="000000"/>
          <w:lang w:val="da-DK" w:eastAsia="zh-CN"/>
        </w:rPr>
        <w:t xml:space="preserve"> </w:t>
      </w:r>
      <w:r w:rsidR="00B21FB9">
        <w:rPr>
          <w:rFonts w:eastAsia="PMingLiU"/>
          <w:color w:val="000000"/>
          <w:lang w:val="da-DK" w:eastAsia="zh-CN"/>
        </w:rPr>
        <w:t>pCR</w:t>
      </w:r>
      <w:r w:rsidR="00A20F80">
        <w:rPr>
          <w:rFonts w:eastAsia="PMingLiU"/>
          <w:color w:val="000000"/>
          <w:lang w:val="da-DK" w:eastAsia="zh-CN"/>
        </w:rPr>
        <w:t>-</w:t>
      </w:r>
      <w:r w:rsidR="00B21FB9">
        <w:rPr>
          <w:rFonts w:eastAsia="PMingLiU"/>
          <w:color w:val="000000"/>
          <w:lang w:val="da-DK" w:eastAsia="zh-CN"/>
        </w:rPr>
        <w:t>raten var lavere i subgruppen af patienter med hormonreceptor-positive tumor</w:t>
      </w:r>
      <w:r w:rsidR="00453068">
        <w:rPr>
          <w:rFonts w:eastAsia="PMingLiU"/>
          <w:color w:val="000000"/>
          <w:lang w:val="da-DK" w:eastAsia="zh-CN"/>
        </w:rPr>
        <w:t>er</w:t>
      </w:r>
      <w:r w:rsidR="00B21FB9">
        <w:rPr>
          <w:rFonts w:eastAsia="PMingLiU"/>
          <w:color w:val="000000"/>
          <w:lang w:val="da-DK" w:eastAsia="zh-CN"/>
        </w:rPr>
        <w:t xml:space="preserve"> (interval 46,2</w:t>
      </w:r>
      <w:r w:rsidR="001F3C6A">
        <w:rPr>
          <w:rFonts w:eastAsia="PMingLiU"/>
          <w:color w:val="000000"/>
          <w:lang w:val="da-DK" w:eastAsia="zh-CN"/>
        </w:rPr>
        <w:t>%</w:t>
      </w:r>
      <w:r w:rsidR="00B21FB9">
        <w:rPr>
          <w:rFonts w:eastAsia="PMingLiU"/>
          <w:color w:val="000000"/>
          <w:lang w:val="da-DK" w:eastAsia="zh-CN"/>
        </w:rPr>
        <w:t xml:space="preserve"> til 50,0</w:t>
      </w:r>
      <w:r w:rsidR="001F3C6A">
        <w:rPr>
          <w:rFonts w:eastAsia="PMingLiU"/>
          <w:color w:val="000000"/>
          <w:lang w:val="da-DK" w:eastAsia="zh-CN"/>
        </w:rPr>
        <w:t>%</w:t>
      </w:r>
      <w:r w:rsidR="00453068">
        <w:rPr>
          <w:rFonts w:eastAsia="PMingLiU"/>
          <w:color w:val="000000"/>
          <w:lang w:val="da-DK" w:eastAsia="zh-CN"/>
        </w:rPr>
        <w:t>) end hos</w:t>
      </w:r>
      <w:r w:rsidR="00B21FB9">
        <w:rPr>
          <w:rFonts w:eastAsia="PMingLiU"/>
          <w:color w:val="000000"/>
          <w:lang w:val="da-DK" w:eastAsia="zh-CN"/>
        </w:rPr>
        <w:t xml:space="preserve"> patienter med hormonrecept</w:t>
      </w:r>
      <w:r w:rsidR="00453068">
        <w:rPr>
          <w:rFonts w:eastAsia="PMingLiU"/>
          <w:color w:val="000000"/>
          <w:lang w:val="da-DK" w:eastAsia="zh-CN"/>
        </w:rPr>
        <w:t>o</w:t>
      </w:r>
      <w:r w:rsidR="00B21FB9">
        <w:rPr>
          <w:rFonts w:eastAsia="PMingLiU"/>
          <w:color w:val="000000"/>
          <w:lang w:val="da-DK" w:eastAsia="zh-CN"/>
        </w:rPr>
        <w:t>r-negative tumor</w:t>
      </w:r>
      <w:r w:rsidR="00453068">
        <w:rPr>
          <w:rFonts w:eastAsia="PMingLiU"/>
          <w:color w:val="000000"/>
          <w:lang w:val="da-DK" w:eastAsia="zh-CN"/>
        </w:rPr>
        <w:t>er</w:t>
      </w:r>
      <w:r w:rsidR="00B21FB9">
        <w:rPr>
          <w:rFonts w:eastAsia="PMingLiU"/>
          <w:color w:val="000000"/>
          <w:lang w:val="da-DK" w:eastAsia="zh-CN"/>
        </w:rPr>
        <w:t xml:space="preserve"> (interval 65,0</w:t>
      </w:r>
      <w:r w:rsidR="001F3C6A">
        <w:rPr>
          <w:rFonts w:eastAsia="PMingLiU"/>
          <w:color w:val="000000"/>
          <w:lang w:val="da-DK" w:eastAsia="zh-CN"/>
        </w:rPr>
        <w:t>%</w:t>
      </w:r>
      <w:r w:rsidR="00B21FB9">
        <w:rPr>
          <w:rFonts w:eastAsia="PMingLiU"/>
          <w:color w:val="000000"/>
          <w:lang w:val="da-DK" w:eastAsia="zh-CN"/>
        </w:rPr>
        <w:t xml:space="preserve"> til 83,8</w:t>
      </w:r>
      <w:r w:rsidR="001F3C6A">
        <w:rPr>
          <w:rFonts w:eastAsia="PMingLiU"/>
          <w:color w:val="000000"/>
          <w:lang w:val="da-DK" w:eastAsia="zh-CN"/>
        </w:rPr>
        <w:t>%</w:t>
      </w:r>
      <w:r w:rsidR="00B21FB9">
        <w:rPr>
          <w:rFonts w:eastAsia="PMingLiU"/>
          <w:color w:val="000000"/>
          <w:lang w:val="da-DK" w:eastAsia="zh-CN"/>
        </w:rPr>
        <w:t>).</w:t>
      </w:r>
    </w:p>
    <w:p w14:paraId="11888540" w14:textId="77777777" w:rsidR="000D61B9" w:rsidRDefault="000D61B9" w:rsidP="00B21FB9">
      <w:pPr>
        <w:rPr>
          <w:ins w:id="1233" w:author="DRA1" w:date="2026-02-24T14:40:00Z"/>
          <w:rFonts w:eastAsia="PMingLiU"/>
          <w:color w:val="000000"/>
          <w:lang w:val="da-DK" w:eastAsia="zh-CN"/>
        </w:rPr>
      </w:pPr>
    </w:p>
    <w:p w14:paraId="261D34E4" w14:textId="4502A534" w:rsidR="00453068" w:rsidRDefault="00453068" w:rsidP="00B21FB9">
      <w:pPr>
        <w:rPr>
          <w:rFonts w:eastAsia="PMingLiU"/>
          <w:color w:val="000000"/>
          <w:lang w:val="da-DK" w:eastAsia="zh-CN"/>
        </w:rPr>
      </w:pPr>
      <w:r>
        <w:rPr>
          <w:rFonts w:eastAsia="PMingLiU"/>
          <w:color w:val="000000"/>
          <w:lang w:val="da-DK" w:eastAsia="zh-CN"/>
        </w:rPr>
        <w:t>pCR</w:t>
      </w:r>
      <w:r w:rsidR="00A20F80">
        <w:rPr>
          <w:rFonts w:eastAsia="PMingLiU"/>
          <w:color w:val="000000"/>
          <w:lang w:val="da-DK" w:eastAsia="zh-CN"/>
        </w:rPr>
        <w:t>-</w:t>
      </w:r>
      <w:r>
        <w:rPr>
          <w:rFonts w:eastAsia="PMingLiU"/>
          <w:color w:val="000000"/>
          <w:lang w:val="da-DK" w:eastAsia="zh-CN"/>
        </w:rPr>
        <w:t xml:space="preserve">raterne var sammenlignelige hos patienter med operabel </w:t>
      </w:r>
      <w:r w:rsidRPr="00453068">
        <w:rPr>
          <w:rFonts w:eastAsia="PMingLiU"/>
          <w:color w:val="000000"/>
          <w:lang w:val="da-DK" w:eastAsia="zh-CN"/>
        </w:rPr>
        <w:t>og</w:t>
      </w:r>
      <w:r>
        <w:rPr>
          <w:rFonts w:eastAsia="PMingLiU"/>
          <w:color w:val="000000"/>
          <w:lang w:val="da-DK" w:eastAsia="zh-CN"/>
        </w:rPr>
        <w:t xml:space="preserve"> lokalt avanceret sygdom. Der var for få patienter med inflammatorisk brystkræft til at drage nogen klar konklusion</w:t>
      </w:r>
      <w:r w:rsidR="00DC7EA8">
        <w:rPr>
          <w:rFonts w:eastAsia="PMingLiU"/>
          <w:color w:val="000000"/>
          <w:lang w:val="da-DK" w:eastAsia="zh-CN"/>
        </w:rPr>
        <w:t>.</w:t>
      </w:r>
      <w:del w:id="1234" w:author="DRA1" w:date="2025-12-15T17:06:00Z">
        <w:r w:rsidR="00DC7EA8" w:rsidDel="0061520E">
          <w:rPr>
            <w:rFonts w:eastAsia="PMingLiU"/>
            <w:color w:val="000000"/>
            <w:lang w:val="da-DK" w:eastAsia="zh-CN"/>
          </w:rPr>
          <w:delText xml:space="preserve"> </w:delText>
        </w:r>
      </w:del>
    </w:p>
    <w:p w14:paraId="4982C5AD" w14:textId="77777777" w:rsidR="00B648FB" w:rsidRPr="00DC7EA8" w:rsidRDefault="00B648FB" w:rsidP="00B21FB9">
      <w:pPr>
        <w:rPr>
          <w:lang w:val="da-DK"/>
        </w:rPr>
      </w:pPr>
    </w:p>
    <w:p w14:paraId="38E65630" w14:textId="470A1268" w:rsidR="00B21FB9" w:rsidRDefault="00B21FB9">
      <w:pPr>
        <w:keepNext/>
        <w:tabs>
          <w:tab w:val="left" w:pos="851"/>
        </w:tabs>
        <w:autoSpaceDE w:val="0"/>
        <w:autoSpaceDN w:val="0"/>
        <w:adjustRightInd w:val="0"/>
        <w:ind w:left="1440" w:hanging="1440"/>
        <w:rPr>
          <w:rFonts w:eastAsia="PMingLiU"/>
          <w:b/>
          <w:bCs/>
          <w:szCs w:val="22"/>
          <w:lang w:val="da-DK" w:eastAsia="zh-CN"/>
        </w:rPr>
        <w:pPrChange w:id="1235" w:author="DRA1" w:date="2026-02-24T14:40:00Z">
          <w:pPr>
            <w:keepNext/>
            <w:tabs>
              <w:tab w:val="left" w:pos="851"/>
            </w:tabs>
            <w:autoSpaceDE w:val="0"/>
            <w:autoSpaceDN w:val="0"/>
            <w:adjustRightInd w:val="0"/>
            <w:ind w:left="851" w:hanging="851"/>
            <w:jc w:val="both"/>
          </w:pPr>
        </w:pPrChange>
      </w:pPr>
      <w:r w:rsidRPr="00A329EB">
        <w:rPr>
          <w:rFonts w:eastAsia="PMingLiU"/>
          <w:b/>
          <w:bCs/>
          <w:szCs w:val="22"/>
          <w:lang w:val="da-DK" w:eastAsia="zh-CN"/>
        </w:rPr>
        <w:t>Tabel</w:t>
      </w:r>
      <w:ins w:id="1236" w:author="DRA1" w:date="2026-02-24T14:40:00Z">
        <w:r w:rsidR="000D61B9">
          <w:rPr>
            <w:rFonts w:eastAsia="PMingLiU"/>
            <w:b/>
            <w:bCs/>
            <w:szCs w:val="22"/>
            <w:lang w:val="da-DK" w:eastAsia="zh-CN"/>
          </w:rPr>
          <w:t> </w:t>
        </w:r>
      </w:ins>
      <w:del w:id="1237" w:author="DRA1" w:date="2026-02-24T14:40:00Z">
        <w:r w:rsidRPr="00A329EB" w:rsidDel="000D61B9">
          <w:rPr>
            <w:rFonts w:eastAsia="PMingLiU"/>
            <w:b/>
            <w:bCs/>
            <w:szCs w:val="22"/>
            <w:lang w:val="da-DK" w:eastAsia="zh-CN"/>
          </w:rPr>
          <w:delText xml:space="preserve"> </w:delText>
        </w:r>
      </w:del>
      <w:r w:rsidR="00074CE6">
        <w:rPr>
          <w:rFonts w:eastAsia="PMingLiU"/>
          <w:b/>
          <w:bCs/>
          <w:szCs w:val="22"/>
          <w:lang w:val="da-DK" w:eastAsia="zh-CN"/>
        </w:rPr>
        <w:t>4</w:t>
      </w:r>
      <w:del w:id="1238" w:author="DRA1" w:date="2026-02-24T14:40:00Z">
        <w:r w:rsidRPr="00A329EB" w:rsidDel="000D61B9">
          <w:rPr>
            <w:rFonts w:eastAsia="PMingLiU"/>
            <w:b/>
            <w:bCs/>
            <w:szCs w:val="22"/>
            <w:lang w:val="da-DK" w:eastAsia="zh-CN"/>
          </w:rPr>
          <w:tab/>
        </w:r>
      </w:del>
      <w:ins w:id="1239" w:author="DRA1" w:date="2026-02-24T14:40:00Z">
        <w:r w:rsidR="000D61B9">
          <w:rPr>
            <w:rFonts w:eastAsia="PMingLiU"/>
            <w:b/>
            <w:bCs/>
            <w:szCs w:val="22"/>
            <w:lang w:val="da-DK" w:eastAsia="zh-CN"/>
          </w:rPr>
          <w:tab/>
        </w:r>
        <w:r w:rsidR="000D61B9">
          <w:rPr>
            <w:rFonts w:eastAsia="PMingLiU"/>
            <w:b/>
            <w:bCs/>
            <w:szCs w:val="22"/>
            <w:lang w:val="da-DK" w:eastAsia="zh-CN"/>
          </w:rPr>
          <w:tab/>
        </w:r>
      </w:ins>
      <w:r>
        <w:rPr>
          <w:rFonts w:eastAsia="PMingLiU"/>
          <w:b/>
          <w:bCs/>
          <w:szCs w:val="22"/>
          <w:lang w:val="da-DK" w:eastAsia="zh-CN"/>
        </w:rPr>
        <w:t>NEOSPHERE</w:t>
      </w:r>
      <w:r w:rsidRPr="00A329EB">
        <w:rPr>
          <w:rFonts w:eastAsia="PMingLiU"/>
          <w:b/>
          <w:bCs/>
          <w:szCs w:val="22"/>
          <w:lang w:val="da-DK" w:eastAsia="zh-CN"/>
        </w:rPr>
        <w:t xml:space="preserve"> </w:t>
      </w:r>
      <w:r>
        <w:rPr>
          <w:rFonts w:eastAsia="PMingLiU"/>
          <w:b/>
          <w:bCs/>
          <w:szCs w:val="22"/>
          <w:lang w:val="da-DK" w:eastAsia="zh-CN"/>
        </w:rPr>
        <w:t>(</w:t>
      </w:r>
      <w:r w:rsidRPr="00A329EB">
        <w:rPr>
          <w:rFonts w:eastAsia="PMingLiU"/>
          <w:b/>
          <w:bCs/>
          <w:szCs w:val="22"/>
          <w:lang w:val="da-DK" w:eastAsia="zh-CN"/>
        </w:rPr>
        <w:t>WO20697</w:t>
      </w:r>
      <w:r>
        <w:rPr>
          <w:rFonts w:eastAsia="PMingLiU"/>
          <w:b/>
          <w:bCs/>
          <w:szCs w:val="22"/>
          <w:lang w:val="da-DK" w:eastAsia="zh-CN"/>
        </w:rPr>
        <w:t>) og TRYPHAENA (BO22280)</w:t>
      </w:r>
      <w:r w:rsidRPr="00A329EB">
        <w:rPr>
          <w:rFonts w:eastAsia="PMingLiU"/>
          <w:b/>
          <w:bCs/>
          <w:szCs w:val="22"/>
          <w:lang w:val="da-DK" w:eastAsia="zh-CN"/>
        </w:rPr>
        <w:t xml:space="preserve">: </w:t>
      </w:r>
      <w:r w:rsidR="00D5184E">
        <w:rPr>
          <w:rFonts w:eastAsia="PMingLiU"/>
          <w:b/>
          <w:bCs/>
          <w:szCs w:val="22"/>
          <w:lang w:val="da-DK" w:eastAsia="zh-CN"/>
        </w:rPr>
        <w:t xml:space="preserve">Oversigt </w:t>
      </w:r>
      <w:r w:rsidR="00530947">
        <w:rPr>
          <w:rFonts w:eastAsia="PMingLiU"/>
          <w:b/>
          <w:bCs/>
          <w:szCs w:val="22"/>
          <w:lang w:val="da-DK" w:eastAsia="zh-CN"/>
        </w:rPr>
        <w:t>over</w:t>
      </w:r>
      <w:r w:rsidRPr="00A329EB">
        <w:rPr>
          <w:rFonts w:eastAsia="PMingLiU"/>
          <w:b/>
          <w:bCs/>
          <w:szCs w:val="22"/>
          <w:lang w:val="da-DK" w:eastAsia="zh-CN"/>
        </w:rPr>
        <w:t xml:space="preserve"> </w:t>
      </w:r>
      <w:r>
        <w:rPr>
          <w:rFonts w:eastAsia="PMingLiU"/>
          <w:b/>
          <w:bCs/>
          <w:szCs w:val="22"/>
          <w:lang w:val="da-DK" w:eastAsia="zh-CN"/>
        </w:rPr>
        <w:t>effekt</w:t>
      </w:r>
      <w:r w:rsidRPr="00A329EB">
        <w:rPr>
          <w:rFonts w:eastAsia="PMingLiU"/>
          <w:b/>
          <w:bCs/>
          <w:szCs w:val="22"/>
          <w:lang w:val="da-DK" w:eastAsia="zh-CN"/>
        </w:rPr>
        <w:t xml:space="preserve"> (</w:t>
      </w:r>
      <w:r w:rsidRPr="00AA2910">
        <w:rPr>
          <w:rFonts w:eastAsia="PMingLiU"/>
          <w:b/>
          <w:bCs/>
          <w:i/>
          <w:szCs w:val="22"/>
          <w:lang w:val="da-DK" w:eastAsia="zh-CN"/>
        </w:rPr>
        <w:t>Intention-to-Treat</w:t>
      </w:r>
      <w:r w:rsidR="00954185">
        <w:rPr>
          <w:rFonts w:eastAsia="PMingLiU"/>
          <w:b/>
          <w:bCs/>
          <w:szCs w:val="22"/>
          <w:lang w:val="da-DK" w:eastAsia="zh-CN"/>
        </w:rPr>
        <w:t>-population</w:t>
      </w:r>
      <w:r w:rsidRPr="00A329EB">
        <w:rPr>
          <w:rFonts w:eastAsia="PMingLiU"/>
          <w:b/>
          <w:bCs/>
          <w:szCs w:val="22"/>
          <w:lang w:val="da-DK" w:eastAsia="zh-CN"/>
        </w:rPr>
        <w:t>)</w:t>
      </w:r>
    </w:p>
    <w:p w14:paraId="77854F31" w14:textId="77777777" w:rsidR="00B21FB9" w:rsidRDefault="00B21FB9" w:rsidP="00B21FB9">
      <w:pPr>
        <w:keepNext/>
        <w:tabs>
          <w:tab w:val="left" w:pos="851"/>
        </w:tabs>
        <w:autoSpaceDE w:val="0"/>
        <w:autoSpaceDN w:val="0"/>
        <w:adjustRightInd w:val="0"/>
        <w:ind w:left="851" w:hanging="851"/>
        <w:jc w:val="both"/>
        <w:rPr>
          <w:rFonts w:eastAsia="PMingLiU"/>
          <w:b/>
          <w:bCs/>
          <w:szCs w:val="22"/>
          <w:lang w:val="da-DK" w:eastAsia="zh-CN"/>
        </w:rPr>
      </w:pPr>
    </w:p>
    <w:tbl>
      <w:tblPr>
        <w:tblW w:w="11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PrChange w:id="1240" w:author="DRA1" w:date="2026-02-24T14:42:00Z">
          <w:tblPr>
            <w:tblW w:w="11206" w:type="dxa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A0" w:firstRow="1" w:lastRow="0" w:firstColumn="1" w:lastColumn="0" w:noHBand="0" w:noVBand="1"/>
          </w:tblPr>
        </w:tblPrChange>
      </w:tblPr>
      <w:tblGrid>
        <w:gridCol w:w="1375"/>
        <w:gridCol w:w="1373"/>
        <w:gridCol w:w="1328"/>
        <w:gridCol w:w="1328"/>
        <w:gridCol w:w="1179"/>
        <w:gridCol w:w="1611"/>
        <w:gridCol w:w="1651"/>
        <w:gridCol w:w="1361"/>
        <w:tblGridChange w:id="1241">
          <w:tblGrid>
            <w:gridCol w:w="1173"/>
            <w:gridCol w:w="1372"/>
            <w:gridCol w:w="1333"/>
            <w:gridCol w:w="1333"/>
            <w:gridCol w:w="1194"/>
            <w:gridCol w:w="1671"/>
            <w:gridCol w:w="1719"/>
            <w:gridCol w:w="1411"/>
          </w:tblGrid>
        </w:tblGridChange>
      </w:tblGrid>
      <w:tr w:rsidR="00B21FB9" w:rsidRPr="00C50514" w14:paraId="42E992B4" w14:textId="77777777" w:rsidTr="000D61B9">
        <w:trPr>
          <w:jc w:val="center"/>
          <w:trPrChange w:id="1242" w:author="DRA1" w:date="2026-02-24T14:42:00Z">
            <w:trPr>
              <w:jc w:val="center"/>
            </w:trPr>
          </w:trPrChange>
        </w:trPr>
        <w:tc>
          <w:tcPr>
            <w:tcW w:w="1413" w:type="dxa"/>
            <w:vAlign w:val="center"/>
            <w:tcPrChange w:id="1243" w:author="DRA1" w:date="2026-02-24T14:42:00Z">
              <w:tcPr>
                <w:tcW w:w="1173" w:type="dxa"/>
                <w:vAlign w:val="center"/>
              </w:tcPr>
            </w:tcPrChange>
          </w:tcPr>
          <w:p w14:paraId="503C103F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sz w:val="20"/>
                <w:lang w:val="da-DK" w:eastAsia="zh-CN"/>
              </w:rPr>
            </w:pPr>
          </w:p>
        </w:tc>
        <w:tc>
          <w:tcPr>
            <w:tcW w:w="4992" w:type="dxa"/>
            <w:gridSpan w:val="4"/>
            <w:vAlign w:val="center"/>
            <w:tcPrChange w:id="1244" w:author="DRA1" w:date="2026-02-24T14:42:00Z">
              <w:tcPr>
                <w:tcW w:w="5195" w:type="dxa"/>
                <w:gridSpan w:val="4"/>
                <w:vAlign w:val="center"/>
              </w:tcPr>
            </w:tcPrChange>
          </w:tcPr>
          <w:p w14:paraId="2B482E0F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/>
                <w:bCs/>
                <w:sz w:val="20"/>
                <w:lang w:val="da-DK" w:eastAsia="zh-CN"/>
              </w:rPr>
              <w:t>NEOSPHERE (WO20967)</w:t>
            </w:r>
          </w:p>
        </w:tc>
        <w:tc>
          <w:tcPr>
            <w:tcW w:w="4801" w:type="dxa"/>
            <w:gridSpan w:val="3"/>
            <w:vAlign w:val="center"/>
            <w:tcPrChange w:id="1245" w:author="DRA1" w:date="2026-02-24T14:42:00Z">
              <w:tcPr>
                <w:tcW w:w="4838" w:type="dxa"/>
                <w:gridSpan w:val="3"/>
                <w:vAlign w:val="center"/>
              </w:tcPr>
            </w:tcPrChange>
          </w:tcPr>
          <w:p w14:paraId="0B1BC1E1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/>
                <w:bCs/>
                <w:sz w:val="20"/>
                <w:lang w:val="da-DK" w:eastAsia="zh-CN"/>
              </w:rPr>
              <w:t>TRYPHAENA (BO2228)</w:t>
            </w:r>
          </w:p>
        </w:tc>
      </w:tr>
      <w:tr w:rsidR="00B21FB9" w:rsidRPr="00C50514" w14:paraId="4103F32B" w14:textId="77777777" w:rsidTr="000D61B9">
        <w:trPr>
          <w:jc w:val="center"/>
          <w:trPrChange w:id="1246" w:author="DRA1" w:date="2026-02-24T14:42:00Z">
            <w:trPr>
              <w:jc w:val="center"/>
            </w:trPr>
          </w:trPrChange>
        </w:trPr>
        <w:tc>
          <w:tcPr>
            <w:tcW w:w="1413" w:type="dxa"/>
            <w:vAlign w:val="center"/>
            <w:tcPrChange w:id="1247" w:author="DRA1" w:date="2026-02-24T14:42:00Z">
              <w:tcPr>
                <w:tcW w:w="1173" w:type="dxa"/>
                <w:vAlign w:val="center"/>
              </w:tcPr>
            </w:tcPrChange>
          </w:tcPr>
          <w:p w14:paraId="15ADE58D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/>
                <w:bCs/>
                <w:sz w:val="20"/>
                <w:lang w:val="da-DK" w:eastAsia="zh-CN"/>
              </w:rPr>
              <w:t>Parameter</w:t>
            </w:r>
          </w:p>
        </w:tc>
        <w:tc>
          <w:tcPr>
            <w:tcW w:w="1132" w:type="dxa"/>
            <w:vAlign w:val="center"/>
            <w:tcPrChange w:id="1248" w:author="DRA1" w:date="2026-02-24T14:42:00Z">
              <w:tcPr>
                <w:tcW w:w="1333" w:type="dxa"/>
                <w:vAlign w:val="center"/>
              </w:tcPr>
            </w:tcPrChange>
          </w:tcPr>
          <w:p w14:paraId="4B4C03C0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sz w:val="20"/>
                <w:lang w:val="da-DK" w:eastAsia="zh-CN"/>
              </w:rPr>
            </w:pPr>
            <w:r>
              <w:rPr>
                <w:rFonts w:eastAsia="PMingLiU"/>
                <w:b/>
                <w:bCs/>
                <w:sz w:val="20"/>
                <w:lang w:val="da-DK" w:eastAsia="zh-CN"/>
              </w:rPr>
              <w:t>T</w:t>
            </w:r>
            <w:r w:rsidRPr="00C50514">
              <w:rPr>
                <w:rFonts w:eastAsia="PMingLiU"/>
                <w:b/>
                <w:bCs/>
                <w:sz w:val="20"/>
                <w:lang w:val="da-DK" w:eastAsia="zh-CN"/>
              </w:rPr>
              <w:t>rastuzumab + docetaxel</w:t>
            </w:r>
          </w:p>
          <w:p w14:paraId="3E38B910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/>
                <w:bCs/>
                <w:sz w:val="20"/>
                <w:lang w:val="da-DK" w:eastAsia="zh-CN"/>
              </w:rPr>
              <w:t>N=107</w:t>
            </w:r>
          </w:p>
        </w:tc>
        <w:tc>
          <w:tcPr>
            <w:tcW w:w="1333" w:type="dxa"/>
            <w:vAlign w:val="center"/>
            <w:tcPrChange w:id="1249" w:author="DRA1" w:date="2026-02-24T14:42:00Z">
              <w:tcPr>
                <w:tcW w:w="1334" w:type="dxa"/>
                <w:vAlign w:val="center"/>
              </w:tcPr>
            </w:tcPrChange>
          </w:tcPr>
          <w:p w14:paraId="21206C43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/>
                <w:bCs/>
                <w:sz w:val="20"/>
                <w:lang w:val="da-DK" w:eastAsia="zh-CN"/>
              </w:rPr>
              <w:t>Perjeta + trastuzumab + docetaxel</w:t>
            </w:r>
          </w:p>
          <w:p w14:paraId="73E60AD2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/>
                <w:bCs/>
                <w:sz w:val="20"/>
                <w:lang w:val="da-DK" w:eastAsia="zh-CN"/>
              </w:rPr>
              <w:t>N=107</w:t>
            </w:r>
          </w:p>
        </w:tc>
        <w:tc>
          <w:tcPr>
            <w:tcW w:w="1333" w:type="dxa"/>
            <w:vAlign w:val="center"/>
            <w:tcPrChange w:id="1250" w:author="DRA1" w:date="2026-02-24T14:42:00Z">
              <w:tcPr>
                <w:tcW w:w="1334" w:type="dxa"/>
                <w:vAlign w:val="center"/>
              </w:tcPr>
            </w:tcPrChange>
          </w:tcPr>
          <w:p w14:paraId="5B3A1B3D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/>
                <w:bCs/>
                <w:sz w:val="20"/>
                <w:lang w:val="da-DK" w:eastAsia="zh-CN"/>
              </w:rPr>
              <w:t>Perjeta + trastuzumab</w:t>
            </w:r>
          </w:p>
          <w:p w14:paraId="5F33E43A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/>
                <w:bCs/>
                <w:sz w:val="20"/>
                <w:lang w:val="da-DK" w:eastAsia="zh-CN"/>
              </w:rPr>
              <w:t>N=107</w:t>
            </w:r>
          </w:p>
        </w:tc>
        <w:tc>
          <w:tcPr>
            <w:tcW w:w="1194" w:type="dxa"/>
            <w:vAlign w:val="center"/>
            <w:tcPrChange w:id="1251" w:author="DRA1" w:date="2026-02-24T14:42:00Z">
              <w:tcPr>
                <w:tcW w:w="1194" w:type="dxa"/>
                <w:vAlign w:val="center"/>
              </w:tcPr>
            </w:tcPrChange>
          </w:tcPr>
          <w:p w14:paraId="64C76294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/>
                <w:bCs/>
                <w:sz w:val="20"/>
                <w:lang w:val="da-DK" w:eastAsia="zh-CN"/>
              </w:rPr>
              <w:t>Perjeta + docetaxel</w:t>
            </w:r>
          </w:p>
          <w:p w14:paraId="501DBBFB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/>
                <w:bCs/>
                <w:sz w:val="20"/>
                <w:lang w:val="da-DK" w:eastAsia="zh-CN"/>
              </w:rPr>
              <w:t>N=</w:t>
            </w:r>
            <w:r>
              <w:rPr>
                <w:rFonts w:eastAsia="PMingLiU"/>
                <w:b/>
                <w:bCs/>
                <w:sz w:val="20"/>
                <w:lang w:val="da-DK" w:eastAsia="zh-CN"/>
              </w:rPr>
              <w:t>96</w:t>
            </w:r>
          </w:p>
        </w:tc>
        <w:tc>
          <w:tcPr>
            <w:tcW w:w="1671" w:type="dxa"/>
            <w:vAlign w:val="center"/>
            <w:tcPrChange w:id="1252" w:author="DRA1" w:date="2026-02-24T14:42:00Z">
              <w:tcPr>
                <w:tcW w:w="1684" w:type="dxa"/>
                <w:vAlign w:val="center"/>
              </w:tcPr>
            </w:tcPrChange>
          </w:tcPr>
          <w:p w14:paraId="1FC15B76" w14:textId="77777777" w:rsidR="00B21FB9" w:rsidRPr="003C40E8" w:rsidRDefault="00B21FB9" w:rsidP="009E13DD">
            <w:pPr>
              <w:keepNext/>
              <w:keepLines/>
              <w:spacing w:before="50" w:after="50" w:line="240" w:lineRule="exact"/>
              <w:ind w:left="-24" w:right="-29"/>
              <w:jc w:val="center"/>
              <w:rPr>
                <w:rFonts w:eastAsia="SimSun"/>
                <w:b/>
                <w:color w:val="000000"/>
                <w:sz w:val="20"/>
                <w:lang w:val="es-ES" w:eastAsia="zh-CN"/>
              </w:rPr>
            </w:pPr>
            <w:r w:rsidRPr="003C40E8">
              <w:rPr>
                <w:rFonts w:eastAsia="SimSun"/>
                <w:b/>
                <w:color w:val="000000"/>
                <w:sz w:val="20"/>
                <w:lang w:val="es-ES" w:eastAsia="zh-CN"/>
              </w:rPr>
              <w:t>Perjeta +</w:t>
            </w:r>
          </w:p>
          <w:p w14:paraId="57DE7816" w14:textId="77777777" w:rsidR="00B21FB9" w:rsidRPr="003C40E8" w:rsidRDefault="00B21FB9" w:rsidP="009E13DD">
            <w:pPr>
              <w:keepNext/>
              <w:keepLines/>
              <w:spacing w:before="50" w:after="50" w:line="240" w:lineRule="exact"/>
              <w:ind w:left="-24" w:right="-29"/>
              <w:jc w:val="center"/>
              <w:rPr>
                <w:rFonts w:eastAsia="SimSun"/>
                <w:b/>
                <w:color w:val="000000"/>
                <w:sz w:val="20"/>
                <w:lang w:val="es-ES" w:eastAsia="zh-CN"/>
              </w:rPr>
            </w:pPr>
            <w:r w:rsidRPr="003C40E8">
              <w:rPr>
                <w:rFonts w:eastAsia="SimSun"/>
                <w:b/>
                <w:color w:val="000000"/>
                <w:sz w:val="20"/>
                <w:lang w:val="es-ES" w:eastAsia="zh-CN"/>
              </w:rPr>
              <w:t>trastuzumab +</w:t>
            </w:r>
          </w:p>
          <w:p w14:paraId="0CB1C301" w14:textId="4321E890" w:rsidR="00B21FB9" w:rsidRPr="003C40E8" w:rsidDel="000D61B9" w:rsidRDefault="00683B50" w:rsidP="009E13DD">
            <w:pPr>
              <w:keepNext/>
              <w:keepLines/>
              <w:spacing w:before="50" w:after="50" w:line="240" w:lineRule="exact"/>
              <w:ind w:left="-24" w:right="-29"/>
              <w:jc w:val="center"/>
              <w:rPr>
                <w:del w:id="1253" w:author="DRA1" w:date="2026-02-24T14:41:00Z"/>
                <w:rFonts w:eastAsia="SimSun"/>
                <w:b/>
                <w:color w:val="000000"/>
                <w:sz w:val="20"/>
                <w:lang w:val="es-ES" w:eastAsia="zh-CN"/>
              </w:rPr>
            </w:pPr>
            <w:r w:rsidRPr="003C40E8">
              <w:rPr>
                <w:rFonts w:eastAsia="SimSun"/>
                <w:b/>
                <w:color w:val="000000"/>
                <w:sz w:val="20"/>
                <w:lang w:val="es-ES" w:eastAsia="zh-CN"/>
              </w:rPr>
              <w:t>FEC</w:t>
            </w:r>
            <w:r w:rsidR="00B21FB9" w:rsidRPr="00C50514">
              <w:rPr>
                <w:rFonts w:eastAsia="SimSun"/>
                <w:b/>
                <w:color w:val="000000"/>
                <w:sz w:val="20"/>
                <w:lang w:val="en-GB" w:eastAsia="zh-CN"/>
              </w:rPr>
              <w:sym w:font="Wingdings" w:char="F0E0"/>
            </w:r>
          </w:p>
          <w:p w14:paraId="1A92BD21" w14:textId="77777777" w:rsidR="00B21FB9" w:rsidRPr="003C40E8" w:rsidRDefault="00B21FB9">
            <w:pPr>
              <w:keepNext/>
              <w:keepLines/>
              <w:spacing w:before="50" w:after="50" w:line="240" w:lineRule="exact"/>
              <w:ind w:left="-24" w:right="-29"/>
              <w:jc w:val="center"/>
              <w:rPr>
                <w:rFonts w:eastAsia="SimSun"/>
                <w:b/>
                <w:color w:val="000000"/>
                <w:sz w:val="20"/>
                <w:lang w:val="es-ES" w:eastAsia="zh-CN"/>
              </w:rPr>
              <w:pPrChange w:id="1254" w:author="DRA1" w:date="2026-02-24T14:41:00Z">
                <w:pPr>
                  <w:keepNext/>
                  <w:keepLines/>
                  <w:spacing w:before="50" w:after="50" w:line="240" w:lineRule="exact"/>
                  <w:jc w:val="center"/>
                </w:pPr>
              </w:pPrChange>
            </w:pPr>
            <w:r w:rsidRPr="003C40E8">
              <w:rPr>
                <w:rFonts w:eastAsia="SimSun"/>
                <w:b/>
                <w:color w:val="000000"/>
                <w:sz w:val="20"/>
                <w:lang w:val="es-ES" w:eastAsia="zh-CN"/>
              </w:rPr>
              <w:t>Perjeta +</w:t>
            </w:r>
          </w:p>
          <w:p w14:paraId="0A6E6492" w14:textId="77777777" w:rsidR="00B21FB9" w:rsidRPr="003C40E8" w:rsidRDefault="00B21FB9" w:rsidP="009E13DD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b/>
                <w:color w:val="000000"/>
                <w:sz w:val="20"/>
                <w:lang w:val="es-ES" w:eastAsia="zh-CN"/>
              </w:rPr>
            </w:pPr>
            <w:r w:rsidRPr="003C40E8">
              <w:rPr>
                <w:rFonts w:eastAsia="SimSun"/>
                <w:b/>
                <w:color w:val="000000"/>
                <w:sz w:val="20"/>
                <w:lang w:val="es-ES" w:eastAsia="zh-CN"/>
              </w:rPr>
              <w:t>trastuzumab +</w:t>
            </w:r>
          </w:p>
          <w:p w14:paraId="4814F6C0" w14:textId="77777777" w:rsidR="00B21FB9" w:rsidRPr="00C50514" w:rsidRDefault="00B21FB9" w:rsidP="009E13DD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b/>
                <w:color w:val="000000"/>
                <w:sz w:val="20"/>
                <w:lang w:val="da-DK" w:eastAsia="zh-CN"/>
              </w:rPr>
            </w:pPr>
            <w:r w:rsidRPr="00C50514">
              <w:rPr>
                <w:rFonts w:eastAsia="SimSun"/>
                <w:b/>
                <w:color w:val="000000"/>
                <w:sz w:val="20"/>
                <w:lang w:val="da-DK" w:eastAsia="zh-CN"/>
              </w:rPr>
              <w:t>docetaxel</w:t>
            </w:r>
          </w:p>
          <w:p w14:paraId="674B090D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sz w:val="20"/>
                <w:lang w:val="da-DK" w:eastAsia="zh-CN"/>
              </w:rPr>
            </w:pPr>
            <w:r w:rsidRPr="00C50514">
              <w:rPr>
                <w:rFonts w:eastAsia="SimSun"/>
                <w:b/>
                <w:color w:val="000000"/>
                <w:sz w:val="20"/>
                <w:lang w:val="da-DK" w:eastAsia="zh-CN"/>
              </w:rPr>
              <w:t>N=73</w:t>
            </w:r>
          </w:p>
        </w:tc>
        <w:tc>
          <w:tcPr>
            <w:tcW w:w="1719" w:type="dxa"/>
            <w:vAlign w:val="center"/>
            <w:tcPrChange w:id="1255" w:author="DRA1" w:date="2026-02-24T14:42:00Z">
              <w:tcPr>
                <w:tcW w:w="1733" w:type="dxa"/>
                <w:vAlign w:val="center"/>
              </w:tcPr>
            </w:tcPrChange>
          </w:tcPr>
          <w:p w14:paraId="44A727BE" w14:textId="5522706B" w:rsidR="00B21FB9" w:rsidRPr="006B7F71" w:rsidDel="000D61B9" w:rsidRDefault="00683B50" w:rsidP="009E13DD">
            <w:pPr>
              <w:keepNext/>
              <w:keepLines/>
              <w:spacing w:before="50" w:after="50" w:line="240" w:lineRule="exact"/>
              <w:jc w:val="center"/>
              <w:rPr>
                <w:del w:id="1256" w:author="DRA1" w:date="2026-02-24T14:41:00Z"/>
                <w:rFonts w:eastAsia="SimSun"/>
                <w:b/>
                <w:color w:val="000000"/>
                <w:sz w:val="20"/>
                <w:lang w:val="es-ES" w:eastAsia="zh-CN"/>
              </w:rPr>
            </w:pPr>
            <w:r w:rsidRPr="006B7F71">
              <w:rPr>
                <w:rFonts w:eastAsia="SimSun"/>
                <w:b/>
                <w:color w:val="000000"/>
                <w:sz w:val="20"/>
                <w:lang w:val="es-ES" w:eastAsia="zh-CN"/>
              </w:rPr>
              <w:t>FEC</w:t>
            </w:r>
            <w:r w:rsidR="00B21FB9" w:rsidRPr="006B7F71">
              <w:rPr>
                <w:rFonts w:eastAsia="SimSun"/>
                <w:b/>
                <w:color w:val="000000"/>
                <w:sz w:val="20"/>
                <w:lang w:val="es-ES" w:eastAsia="zh-CN"/>
              </w:rPr>
              <w:t xml:space="preserve"> </w:t>
            </w:r>
            <w:r w:rsidR="00B21FB9" w:rsidRPr="00C50514">
              <w:rPr>
                <w:rFonts w:eastAsia="SimSun"/>
                <w:b/>
                <w:color w:val="000000"/>
                <w:sz w:val="20"/>
                <w:lang w:val="en-GB" w:eastAsia="zh-CN"/>
              </w:rPr>
              <w:sym w:font="Wingdings" w:char="F0E0"/>
            </w:r>
          </w:p>
          <w:p w14:paraId="5BAC6CB4" w14:textId="77777777" w:rsidR="00B21FB9" w:rsidRPr="006B7F71" w:rsidRDefault="00B21FB9" w:rsidP="009E13DD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b/>
                <w:color w:val="000000"/>
                <w:sz w:val="20"/>
                <w:lang w:val="es-ES" w:eastAsia="zh-CN"/>
              </w:rPr>
            </w:pPr>
            <w:r w:rsidRPr="006B7F71">
              <w:rPr>
                <w:rFonts w:eastAsia="SimSun"/>
                <w:b/>
                <w:color w:val="000000"/>
                <w:sz w:val="20"/>
                <w:lang w:val="es-ES" w:eastAsia="zh-CN"/>
              </w:rPr>
              <w:t>Perjeta +</w:t>
            </w:r>
          </w:p>
          <w:p w14:paraId="00D31694" w14:textId="77777777" w:rsidR="00B21FB9" w:rsidRPr="006B7F71" w:rsidRDefault="00B21FB9" w:rsidP="009E13DD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b/>
                <w:color w:val="000000"/>
                <w:sz w:val="20"/>
                <w:lang w:val="es-ES" w:eastAsia="zh-CN"/>
              </w:rPr>
            </w:pPr>
            <w:r w:rsidRPr="006B7F71">
              <w:rPr>
                <w:rFonts w:eastAsia="SimSun"/>
                <w:b/>
                <w:color w:val="000000"/>
                <w:sz w:val="20"/>
                <w:lang w:val="es-ES" w:eastAsia="zh-CN"/>
              </w:rPr>
              <w:t>trastuzumab +</w:t>
            </w:r>
          </w:p>
          <w:p w14:paraId="3D15CF6F" w14:textId="77777777" w:rsidR="00B21FB9" w:rsidRPr="006B7F71" w:rsidRDefault="00B21FB9" w:rsidP="009E13DD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b/>
                <w:color w:val="000000"/>
                <w:sz w:val="20"/>
                <w:lang w:val="es-ES" w:eastAsia="zh-CN"/>
              </w:rPr>
            </w:pPr>
            <w:r w:rsidRPr="006B7F71">
              <w:rPr>
                <w:rFonts w:eastAsia="SimSun"/>
                <w:b/>
                <w:color w:val="000000"/>
                <w:sz w:val="20"/>
                <w:lang w:val="es-ES" w:eastAsia="zh-CN"/>
              </w:rPr>
              <w:t>docetaxel</w:t>
            </w:r>
          </w:p>
          <w:p w14:paraId="08C39A7D" w14:textId="77777777" w:rsidR="00B21FB9" w:rsidRPr="006B7F71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sz w:val="20"/>
                <w:lang w:val="es-ES" w:eastAsia="zh-CN"/>
              </w:rPr>
            </w:pPr>
            <w:r w:rsidRPr="006B7F71">
              <w:rPr>
                <w:rFonts w:eastAsia="SimSun"/>
                <w:b/>
                <w:color w:val="000000"/>
                <w:sz w:val="20"/>
                <w:lang w:val="es-ES" w:eastAsia="zh-CN"/>
              </w:rPr>
              <w:t>N=75</w:t>
            </w:r>
          </w:p>
        </w:tc>
        <w:tc>
          <w:tcPr>
            <w:tcW w:w="1411" w:type="dxa"/>
            <w:vAlign w:val="center"/>
            <w:tcPrChange w:id="1257" w:author="DRA1" w:date="2026-02-24T14:42:00Z">
              <w:tcPr>
                <w:tcW w:w="1421" w:type="dxa"/>
                <w:vAlign w:val="center"/>
              </w:tcPr>
            </w:tcPrChange>
          </w:tcPr>
          <w:p w14:paraId="530A5F16" w14:textId="6102CCB5" w:rsidR="00B21FB9" w:rsidRPr="001A0969" w:rsidDel="000D61B9" w:rsidRDefault="00B21FB9" w:rsidP="009E13DD">
            <w:pPr>
              <w:keepNext/>
              <w:keepLines/>
              <w:spacing w:before="50" w:after="50" w:line="240" w:lineRule="exact"/>
              <w:jc w:val="center"/>
              <w:rPr>
                <w:del w:id="1258" w:author="DRA1" w:date="2026-02-24T14:41:00Z"/>
                <w:rFonts w:eastAsia="SimSun"/>
                <w:b/>
                <w:color w:val="000000"/>
                <w:sz w:val="20"/>
                <w:lang w:val="da-DK" w:eastAsia="zh-CN"/>
              </w:rPr>
            </w:pPr>
            <w:r w:rsidRPr="001A0969">
              <w:rPr>
                <w:rFonts w:eastAsia="SimSun"/>
                <w:b/>
                <w:color w:val="000000"/>
                <w:sz w:val="20"/>
                <w:lang w:val="da-DK" w:eastAsia="zh-CN"/>
              </w:rPr>
              <w:t>Perjeta</w:t>
            </w:r>
          </w:p>
          <w:p w14:paraId="4FEEB93D" w14:textId="1D520982" w:rsidR="00B21FB9" w:rsidRPr="001A0969" w:rsidRDefault="000D61B9" w:rsidP="009E13DD">
            <w:pPr>
              <w:keepNext/>
              <w:keepLines/>
              <w:spacing w:before="50" w:after="50" w:line="240" w:lineRule="exact"/>
              <w:jc w:val="center"/>
              <w:rPr>
                <w:rFonts w:eastAsia="SimSun"/>
                <w:b/>
                <w:color w:val="000000"/>
                <w:sz w:val="20"/>
                <w:lang w:val="da-DK" w:eastAsia="zh-CN"/>
              </w:rPr>
            </w:pPr>
            <w:ins w:id="1259" w:author="DRA1" w:date="2026-02-24T14:41:00Z">
              <w:r>
                <w:rPr>
                  <w:rFonts w:eastAsia="SimSun"/>
                  <w:b/>
                  <w:color w:val="000000"/>
                  <w:sz w:val="20"/>
                  <w:lang w:val="da-DK" w:eastAsia="zh-CN"/>
                </w:rPr>
                <w:t xml:space="preserve"> </w:t>
              </w:r>
            </w:ins>
            <w:r w:rsidR="00B21FB9" w:rsidRPr="001A0969">
              <w:rPr>
                <w:rFonts w:eastAsia="SimSun"/>
                <w:b/>
                <w:color w:val="000000"/>
                <w:sz w:val="20"/>
                <w:lang w:val="da-DK" w:eastAsia="zh-CN"/>
              </w:rPr>
              <w:t xml:space="preserve">+ </w:t>
            </w:r>
            <w:r w:rsidR="00683B50">
              <w:rPr>
                <w:rFonts w:eastAsia="SimSun"/>
                <w:b/>
                <w:color w:val="000000"/>
                <w:sz w:val="20"/>
                <w:lang w:val="da-DK" w:eastAsia="zh-CN"/>
              </w:rPr>
              <w:t>TCH</w:t>
            </w:r>
          </w:p>
          <w:p w14:paraId="144548BB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/>
                <w:bCs/>
                <w:sz w:val="20"/>
                <w:lang w:val="da-DK" w:eastAsia="zh-CN"/>
              </w:rPr>
            </w:pPr>
            <w:r w:rsidRPr="001A0969">
              <w:rPr>
                <w:rFonts w:eastAsia="SimSun"/>
                <w:b/>
                <w:color w:val="000000"/>
                <w:sz w:val="20"/>
                <w:lang w:val="da-DK" w:eastAsia="zh-CN"/>
              </w:rPr>
              <w:t>N=77</w:t>
            </w:r>
          </w:p>
        </w:tc>
      </w:tr>
      <w:tr w:rsidR="00B21FB9" w:rsidRPr="00C50514" w14:paraId="22F3AE13" w14:textId="77777777" w:rsidTr="000D61B9">
        <w:trPr>
          <w:jc w:val="center"/>
          <w:trPrChange w:id="1260" w:author="DRA1" w:date="2026-02-24T14:42:00Z">
            <w:trPr>
              <w:jc w:val="center"/>
            </w:trPr>
          </w:trPrChange>
        </w:trPr>
        <w:tc>
          <w:tcPr>
            <w:tcW w:w="1413" w:type="dxa"/>
            <w:vAlign w:val="center"/>
            <w:tcPrChange w:id="1261" w:author="DRA1" w:date="2026-02-24T14:42:00Z">
              <w:tcPr>
                <w:tcW w:w="1173" w:type="dxa"/>
                <w:vAlign w:val="center"/>
              </w:tcPr>
            </w:tcPrChange>
          </w:tcPr>
          <w:p w14:paraId="4F948C2A" w14:textId="77777777" w:rsidR="00B21FB9" w:rsidRPr="00C50514" w:rsidRDefault="00B21FB9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rPr>
                <w:rFonts w:eastAsia="PMingLiU"/>
                <w:bCs/>
                <w:sz w:val="20"/>
                <w:lang w:val="da-DK" w:eastAsia="zh-CN"/>
              </w:rPr>
              <w:pPrChange w:id="1262" w:author="DRA1" w:date="2026-02-24T14:41:00Z">
                <w:pPr>
                  <w:keepNext/>
                  <w:tabs>
                    <w:tab w:val="left" w:pos="851"/>
                  </w:tabs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pCR</w:t>
            </w:r>
            <w:r w:rsidR="00A20F80">
              <w:rPr>
                <w:rFonts w:eastAsia="PMingLiU"/>
                <w:bCs/>
                <w:sz w:val="20"/>
                <w:lang w:val="da-DK" w:eastAsia="zh-CN"/>
              </w:rPr>
              <w:t>-</w:t>
            </w:r>
            <w:r w:rsidR="006145B8">
              <w:rPr>
                <w:rFonts w:eastAsia="PMingLiU"/>
                <w:bCs/>
                <w:sz w:val="20"/>
                <w:lang w:val="da-DK" w:eastAsia="zh-CN"/>
              </w:rPr>
              <w:t>rate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 xml:space="preserve"> i brystet (ypT0/is)</w:t>
            </w:r>
          </w:p>
          <w:p w14:paraId="10D21568" w14:textId="77777777" w:rsidR="00B21FB9" w:rsidRPr="00C50514" w:rsidRDefault="00B21FB9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rPr>
                <w:rFonts w:eastAsia="PMingLiU"/>
                <w:bCs/>
                <w:sz w:val="20"/>
                <w:lang w:val="da-DK" w:eastAsia="zh-CN"/>
              </w:rPr>
              <w:pPrChange w:id="1263" w:author="DRA1" w:date="2026-02-24T14:41:00Z">
                <w:pPr>
                  <w:keepNext/>
                  <w:tabs>
                    <w:tab w:val="left" w:pos="851"/>
                  </w:tabs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n (%)</w:t>
            </w:r>
          </w:p>
          <w:p w14:paraId="668BEAB4" w14:textId="77777777" w:rsidR="00B21FB9" w:rsidRPr="00C50514" w:rsidRDefault="00B21FB9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rPr>
                <w:rFonts w:eastAsia="PMingLiU"/>
                <w:bCs/>
                <w:sz w:val="20"/>
                <w:vertAlign w:val="superscript"/>
                <w:lang w:val="da-DK" w:eastAsia="zh-CN"/>
              </w:rPr>
              <w:pPrChange w:id="1264" w:author="DRA1" w:date="2026-02-24T14:41:00Z">
                <w:pPr>
                  <w:keepNext/>
                  <w:tabs>
                    <w:tab w:val="left" w:pos="851"/>
                  </w:tabs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[95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 xml:space="preserve"> KI]</w:t>
            </w:r>
            <w:r w:rsidRPr="00C50514">
              <w:rPr>
                <w:rFonts w:eastAsia="PMingLiU"/>
                <w:bCs/>
                <w:sz w:val="20"/>
                <w:vertAlign w:val="superscript"/>
                <w:lang w:val="da-DK" w:eastAsia="zh-CN"/>
              </w:rPr>
              <w:t>1</w:t>
            </w:r>
          </w:p>
        </w:tc>
        <w:tc>
          <w:tcPr>
            <w:tcW w:w="1132" w:type="dxa"/>
            <w:vAlign w:val="center"/>
            <w:tcPrChange w:id="1265" w:author="DRA1" w:date="2026-02-24T14:42:00Z">
              <w:tcPr>
                <w:tcW w:w="1333" w:type="dxa"/>
                <w:vAlign w:val="center"/>
              </w:tcPr>
            </w:tcPrChange>
          </w:tcPr>
          <w:p w14:paraId="20B7F6E0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31 (29,0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4C86B00A" w14:textId="71C3E8DA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[20,6;38,5]</w:t>
            </w:r>
          </w:p>
        </w:tc>
        <w:tc>
          <w:tcPr>
            <w:tcW w:w="1333" w:type="dxa"/>
            <w:vAlign w:val="center"/>
            <w:tcPrChange w:id="1266" w:author="DRA1" w:date="2026-02-24T14:42:00Z">
              <w:tcPr>
                <w:tcW w:w="1334" w:type="dxa"/>
                <w:vAlign w:val="center"/>
              </w:tcPr>
            </w:tcPrChange>
          </w:tcPr>
          <w:p w14:paraId="661C401B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49 (45,8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64D428CB" w14:textId="633B8976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[36,1;55,7]</w:t>
            </w:r>
          </w:p>
        </w:tc>
        <w:tc>
          <w:tcPr>
            <w:tcW w:w="1333" w:type="dxa"/>
            <w:vAlign w:val="center"/>
            <w:tcPrChange w:id="1267" w:author="DRA1" w:date="2026-02-24T14:42:00Z">
              <w:tcPr>
                <w:tcW w:w="1334" w:type="dxa"/>
                <w:vAlign w:val="center"/>
              </w:tcPr>
            </w:tcPrChange>
          </w:tcPr>
          <w:p w14:paraId="3A2DDD8C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18 (16,8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0C99099F" w14:textId="4159D3B0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[10,3;25,3]</w:t>
            </w:r>
          </w:p>
        </w:tc>
        <w:tc>
          <w:tcPr>
            <w:tcW w:w="1194" w:type="dxa"/>
            <w:vAlign w:val="center"/>
            <w:tcPrChange w:id="1268" w:author="DRA1" w:date="2026-02-24T14:42:00Z">
              <w:tcPr>
                <w:tcW w:w="1194" w:type="dxa"/>
                <w:vAlign w:val="center"/>
              </w:tcPr>
            </w:tcPrChange>
          </w:tcPr>
          <w:p w14:paraId="6612D05B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23 (24,0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7AD02AB7" w14:textId="0DB93D52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[15,8;33,7]</w:t>
            </w:r>
          </w:p>
        </w:tc>
        <w:tc>
          <w:tcPr>
            <w:tcW w:w="1671" w:type="dxa"/>
            <w:vAlign w:val="center"/>
            <w:tcPrChange w:id="1269" w:author="DRA1" w:date="2026-02-24T14:42:00Z">
              <w:tcPr>
                <w:tcW w:w="1684" w:type="dxa"/>
                <w:vAlign w:val="center"/>
              </w:tcPr>
            </w:tcPrChange>
          </w:tcPr>
          <w:p w14:paraId="1F03B1C2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45 (</w:t>
            </w:r>
            <w:r>
              <w:rPr>
                <w:rFonts w:eastAsia="PMingLiU"/>
                <w:bCs/>
                <w:sz w:val="20"/>
                <w:lang w:val="da-DK" w:eastAsia="zh-CN"/>
              </w:rPr>
              <w:t>61,6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6BC71BF1" w14:textId="3B484676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[49,5;72,8]</w:t>
            </w:r>
          </w:p>
        </w:tc>
        <w:tc>
          <w:tcPr>
            <w:tcW w:w="1719" w:type="dxa"/>
            <w:vAlign w:val="center"/>
            <w:tcPrChange w:id="1270" w:author="DRA1" w:date="2026-02-24T14:42:00Z">
              <w:tcPr>
                <w:tcW w:w="1733" w:type="dxa"/>
                <w:vAlign w:val="center"/>
              </w:tcPr>
            </w:tcPrChange>
          </w:tcPr>
          <w:p w14:paraId="5087DCCB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43 (57,3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072E357C" w14:textId="64EC63A2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[45,4;68,7]</w:t>
            </w:r>
          </w:p>
        </w:tc>
        <w:tc>
          <w:tcPr>
            <w:tcW w:w="1411" w:type="dxa"/>
            <w:vAlign w:val="center"/>
            <w:tcPrChange w:id="1271" w:author="DRA1" w:date="2026-02-24T14:42:00Z">
              <w:tcPr>
                <w:tcW w:w="1421" w:type="dxa"/>
                <w:vAlign w:val="center"/>
              </w:tcPr>
            </w:tcPrChange>
          </w:tcPr>
          <w:p w14:paraId="12C69271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51 (66,2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66ECBBF6" w14:textId="252D5CD8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[54,6;76,6]</w:t>
            </w:r>
          </w:p>
        </w:tc>
      </w:tr>
      <w:tr w:rsidR="00B21FB9" w:rsidRPr="00C50514" w14:paraId="5262D4D1" w14:textId="77777777" w:rsidTr="000D61B9">
        <w:trPr>
          <w:jc w:val="center"/>
          <w:trPrChange w:id="1272" w:author="DRA1" w:date="2026-02-24T14:42:00Z">
            <w:trPr>
              <w:jc w:val="center"/>
            </w:trPr>
          </w:trPrChange>
        </w:trPr>
        <w:tc>
          <w:tcPr>
            <w:tcW w:w="1413" w:type="dxa"/>
            <w:vAlign w:val="center"/>
            <w:tcPrChange w:id="1273" w:author="DRA1" w:date="2026-02-24T14:42:00Z">
              <w:tcPr>
                <w:tcW w:w="1173" w:type="dxa"/>
                <w:vAlign w:val="center"/>
              </w:tcPr>
            </w:tcPrChange>
          </w:tcPr>
          <w:p w14:paraId="7969E358" w14:textId="77777777" w:rsidR="00B21FB9" w:rsidRPr="00C50514" w:rsidRDefault="006145B8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rPr>
                <w:rFonts w:eastAsia="PMingLiU"/>
                <w:bCs/>
                <w:sz w:val="20"/>
                <w:vertAlign w:val="superscript"/>
                <w:lang w:val="da-DK" w:eastAsia="zh-CN"/>
              </w:rPr>
              <w:pPrChange w:id="1274" w:author="DRA1" w:date="2026-02-24T14:41:00Z">
                <w:pPr>
                  <w:keepNext/>
                  <w:tabs>
                    <w:tab w:val="left" w:pos="851"/>
                  </w:tabs>
                  <w:autoSpaceDE w:val="0"/>
                  <w:autoSpaceDN w:val="0"/>
                  <w:adjustRightInd w:val="0"/>
                  <w:jc w:val="center"/>
                </w:pPr>
              </w:pPrChange>
            </w:pPr>
            <w:r>
              <w:rPr>
                <w:rFonts w:eastAsia="PMingLiU"/>
                <w:bCs/>
                <w:sz w:val="20"/>
                <w:lang w:val="da-DK" w:eastAsia="zh-CN"/>
              </w:rPr>
              <w:t xml:space="preserve">Forskel i </w:t>
            </w:r>
            <w:r w:rsidR="00B21FB9" w:rsidRPr="00C50514">
              <w:rPr>
                <w:rFonts w:eastAsia="PMingLiU"/>
                <w:bCs/>
                <w:sz w:val="20"/>
                <w:lang w:val="da-DK" w:eastAsia="zh-CN"/>
              </w:rPr>
              <w:t>pCR</w:t>
            </w:r>
            <w:r w:rsidR="00A20F80">
              <w:rPr>
                <w:rFonts w:eastAsia="PMingLiU"/>
                <w:bCs/>
                <w:sz w:val="20"/>
                <w:lang w:val="da-DK" w:eastAsia="zh-CN"/>
              </w:rPr>
              <w:t>-</w:t>
            </w:r>
            <w:r>
              <w:rPr>
                <w:rFonts w:eastAsia="PMingLiU"/>
                <w:bCs/>
                <w:sz w:val="20"/>
                <w:lang w:val="da-DK" w:eastAsia="zh-CN"/>
              </w:rPr>
              <w:t>rater</w:t>
            </w:r>
            <w:r w:rsidR="00B21FB9" w:rsidRPr="00C50514">
              <w:rPr>
                <w:rFonts w:eastAsia="PMingLiU"/>
                <w:bCs/>
                <w:sz w:val="20"/>
                <w:vertAlign w:val="superscript"/>
                <w:lang w:val="da-DK" w:eastAsia="zh-CN"/>
              </w:rPr>
              <w:t>2</w:t>
            </w:r>
          </w:p>
          <w:p w14:paraId="6E439C01" w14:textId="77777777" w:rsidR="00B21FB9" w:rsidRPr="00C50514" w:rsidRDefault="00B21FB9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rPr>
                <w:rFonts w:eastAsia="PMingLiU"/>
                <w:bCs/>
                <w:sz w:val="20"/>
                <w:vertAlign w:val="superscript"/>
                <w:lang w:val="da-DK" w:eastAsia="zh-CN"/>
              </w:rPr>
              <w:pPrChange w:id="1275" w:author="DRA1" w:date="2026-02-24T14:41:00Z">
                <w:pPr>
                  <w:keepNext/>
                  <w:tabs>
                    <w:tab w:val="left" w:pos="851"/>
                  </w:tabs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[95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 xml:space="preserve"> KI]</w:t>
            </w:r>
            <w:r w:rsidRPr="00C50514">
              <w:rPr>
                <w:rFonts w:eastAsia="PMingLiU"/>
                <w:bCs/>
                <w:sz w:val="20"/>
                <w:vertAlign w:val="superscript"/>
                <w:lang w:val="da-DK" w:eastAsia="zh-CN"/>
              </w:rPr>
              <w:t>3</w:t>
            </w:r>
          </w:p>
        </w:tc>
        <w:tc>
          <w:tcPr>
            <w:tcW w:w="1132" w:type="dxa"/>
            <w:vAlign w:val="center"/>
            <w:tcPrChange w:id="1276" w:author="DRA1" w:date="2026-02-24T14:42:00Z">
              <w:tcPr>
                <w:tcW w:w="1333" w:type="dxa"/>
                <w:vAlign w:val="center"/>
              </w:tcPr>
            </w:tcPrChange>
          </w:tcPr>
          <w:p w14:paraId="32C4C814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</w:p>
        </w:tc>
        <w:tc>
          <w:tcPr>
            <w:tcW w:w="1333" w:type="dxa"/>
            <w:vAlign w:val="center"/>
            <w:tcPrChange w:id="1277" w:author="DRA1" w:date="2026-02-24T14:42:00Z">
              <w:tcPr>
                <w:tcW w:w="1334" w:type="dxa"/>
                <w:vAlign w:val="center"/>
              </w:tcPr>
            </w:tcPrChange>
          </w:tcPr>
          <w:p w14:paraId="423C6887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+16,8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 xml:space="preserve">% </w:t>
            </w:r>
          </w:p>
          <w:p w14:paraId="2282E4E7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[3,5;30,1]</w:t>
            </w:r>
          </w:p>
        </w:tc>
        <w:tc>
          <w:tcPr>
            <w:tcW w:w="1333" w:type="dxa"/>
            <w:vAlign w:val="center"/>
            <w:tcPrChange w:id="1278" w:author="DRA1" w:date="2026-02-24T14:42:00Z">
              <w:tcPr>
                <w:tcW w:w="1334" w:type="dxa"/>
                <w:vAlign w:val="center"/>
              </w:tcPr>
            </w:tcPrChange>
          </w:tcPr>
          <w:p w14:paraId="12942DF0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-12,2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 xml:space="preserve">% </w:t>
            </w:r>
          </w:p>
          <w:p w14:paraId="59B3169E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[-23,8;-0,5]</w:t>
            </w:r>
          </w:p>
        </w:tc>
        <w:tc>
          <w:tcPr>
            <w:tcW w:w="1194" w:type="dxa"/>
            <w:vAlign w:val="center"/>
            <w:tcPrChange w:id="1279" w:author="DRA1" w:date="2026-02-24T14:42:00Z">
              <w:tcPr>
                <w:tcW w:w="1194" w:type="dxa"/>
                <w:vAlign w:val="center"/>
              </w:tcPr>
            </w:tcPrChange>
          </w:tcPr>
          <w:p w14:paraId="4677A1B6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-21,8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 xml:space="preserve">% </w:t>
            </w:r>
          </w:p>
          <w:p w14:paraId="768395AF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[-35,1;-8,5]</w:t>
            </w:r>
          </w:p>
        </w:tc>
        <w:tc>
          <w:tcPr>
            <w:tcW w:w="1671" w:type="dxa"/>
            <w:vAlign w:val="center"/>
            <w:tcPrChange w:id="1280" w:author="DRA1" w:date="2026-02-24T14:42:00Z">
              <w:tcPr>
                <w:tcW w:w="1684" w:type="dxa"/>
                <w:vAlign w:val="center"/>
              </w:tcPr>
            </w:tcPrChange>
          </w:tcPr>
          <w:p w14:paraId="31126139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NA</w:t>
            </w:r>
          </w:p>
        </w:tc>
        <w:tc>
          <w:tcPr>
            <w:tcW w:w="1719" w:type="dxa"/>
            <w:vAlign w:val="center"/>
            <w:tcPrChange w:id="1281" w:author="DRA1" w:date="2026-02-24T14:42:00Z">
              <w:tcPr>
                <w:tcW w:w="1733" w:type="dxa"/>
                <w:vAlign w:val="center"/>
              </w:tcPr>
            </w:tcPrChange>
          </w:tcPr>
          <w:p w14:paraId="29288AEB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NA</w:t>
            </w:r>
          </w:p>
        </w:tc>
        <w:tc>
          <w:tcPr>
            <w:tcW w:w="1411" w:type="dxa"/>
            <w:vAlign w:val="center"/>
            <w:tcPrChange w:id="1282" w:author="DRA1" w:date="2026-02-24T14:42:00Z">
              <w:tcPr>
                <w:tcW w:w="1421" w:type="dxa"/>
                <w:vAlign w:val="center"/>
              </w:tcPr>
            </w:tcPrChange>
          </w:tcPr>
          <w:p w14:paraId="13663097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NA</w:t>
            </w:r>
          </w:p>
        </w:tc>
      </w:tr>
      <w:tr w:rsidR="00B21FB9" w:rsidRPr="00C50514" w14:paraId="1BC1DB0C" w14:textId="77777777" w:rsidTr="000D61B9">
        <w:trPr>
          <w:jc w:val="center"/>
          <w:trPrChange w:id="1283" w:author="DRA1" w:date="2026-02-24T14:42:00Z">
            <w:trPr>
              <w:jc w:val="center"/>
            </w:trPr>
          </w:trPrChange>
        </w:trPr>
        <w:tc>
          <w:tcPr>
            <w:tcW w:w="1413" w:type="dxa"/>
            <w:vAlign w:val="center"/>
            <w:tcPrChange w:id="1284" w:author="DRA1" w:date="2026-02-24T14:42:00Z">
              <w:tcPr>
                <w:tcW w:w="1173" w:type="dxa"/>
                <w:vAlign w:val="center"/>
              </w:tcPr>
            </w:tcPrChange>
          </w:tcPr>
          <w:p w14:paraId="348B261A" w14:textId="77777777" w:rsidR="00B21FB9" w:rsidRPr="00C50514" w:rsidRDefault="00B21FB9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rPr>
                <w:rFonts w:eastAsia="PMingLiU"/>
                <w:bCs/>
                <w:sz w:val="20"/>
                <w:vertAlign w:val="superscript"/>
                <w:lang w:val="da-DK" w:eastAsia="zh-CN"/>
              </w:rPr>
              <w:pPrChange w:id="1285" w:author="DRA1" w:date="2026-02-24T14:41:00Z">
                <w:pPr>
                  <w:keepNext/>
                  <w:tabs>
                    <w:tab w:val="left" w:pos="851"/>
                  </w:tabs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p-værdi (med Simes korr. for CMH-test)</w:t>
            </w:r>
            <w:r w:rsidRPr="00C50514">
              <w:rPr>
                <w:rFonts w:eastAsia="PMingLiU"/>
                <w:bCs/>
                <w:sz w:val="20"/>
                <w:vertAlign w:val="superscript"/>
                <w:lang w:val="da-DK" w:eastAsia="zh-CN"/>
              </w:rPr>
              <w:t>4</w:t>
            </w:r>
          </w:p>
        </w:tc>
        <w:tc>
          <w:tcPr>
            <w:tcW w:w="1132" w:type="dxa"/>
            <w:vAlign w:val="center"/>
            <w:tcPrChange w:id="1286" w:author="DRA1" w:date="2026-02-24T14:42:00Z">
              <w:tcPr>
                <w:tcW w:w="1333" w:type="dxa"/>
                <w:vAlign w:val="center"/>
              </w:tcPr>
            </w:tcPrChange>
          </w:tcPr>
          <w:p w14:paraId="5941748F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</w:p>
        </w:tc>
        <w:tc>
          <w:tcPr>
            <w:tcW w:w="1333" w:type="dxa"/>
            <w:vAlign w:val="center"/>
            <w:tcPrChange w:id="1287" w:author="DRA1" w:date="2026-02-24T14:42:00Z">
              <w:tcPr>
                <w:tcW w:w="1334" w:type="dxa"/>
                <w:vAlign w:val="center"/>
              </w:tcPr>
            </w:tcPrChange>
          </w:tcPr>
          <w:p w14:paraId="3F2165DF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0,0141</w:t>
            </w:r>
          </w:p>
          <w:p w14:paraId="7F4DE045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(</w:t>
            </w:r>
            <w:r w:rsidRPr="00873E60">
              <w:rPr>
                <w:rFonts w:eastAsia="PMingLiU"/>
                <w:bCs/>
                <w:sz w:val="20"/>
                <w:lang w:val="da-DK" w:eastAsia="zh-CN"/>
              </w:rPr>
              <w:t>vs.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 xml:space="preserve"> trastuzumab + docetaxel)</w:t>
            </w:r>
          </w:p>
        </w:tc>
        <w:tc>
          <w:tcPr>
            <w:tcW w:w="1333" w:type="dxa"/>
            <w:vAlign w:val="center"/>
            <w:tcPrChange w:id="1288" w:author="DRA1" w:date="2026-02-24T14:42:00Z">
              <w:tcPr>
                <w:tcW w:w="1334" w:type="dxa"/>
                <w:vAlign w:val="center"/>
              </w:tcPr>
            </w:tcPrChange>
          </w:tcPr>
          <w:p w14:paraId="69A1A31C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0,0198</w:t>
            </w:r>
          </w:p>
          <w:p w14:paraId="78FB66AC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(</w:t>
            </w:r>
            <w:r w:rsidRPr="00873E60">
              <w:rPr>
                <w:rFonts w:eastAsia="PMingLiU"/>
                <w:bCs/>
                <w:sz w:val="20"/>
                <w:lang w:val="da-DK" w:eastAsia="zh-CN"/>
              </w:rPr>
              <w:t>vs.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 xml:space="preserve"> trastuzumab + docetaxel)</w:t>
            </w:r>
          </w:p>
        </w:tc>
        <w:tc>
          <w:tcPr>
            <w:tcW w:w="1194" w:type="dxa"/>
            <w:vAlign w:val="center"/>
            <w:tcPrChange w:id="1289" w:author="DRA1" w:date="2026-02-24T14:42:00Z">
              <w:tcPr>
                <w:tcW w:w="1194" w:type="dxa"/>
                <w:vAlign w:val="center"/>
              </w:tcPr>
            </w:tcPrChange>
          </w:tcPr>
          <w:p w14:paraId="5F9EDE33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0,0030</w:t>
            </w:r>
          </w:p>
          <w:p w14:paraId="6CBF4555" w14:textId="125626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(vs. Perjeta + trastu</w:t>
            </w:r>
            <w:ins w:id="1290" w:author="DRA1" w:date="2026-02-24T14:42:00Z">
              <w:r w:rsidR="000D61B9">
                <w:rPr>
                  <w:rFonts w:eastAsia="PMingLiU"/>
                  <w:bCs/>
                  <w:sz w:val="20"/>
                  <w:lang w:val="da-DK" w:eastAsia="zh-CN"/>
                </w:rPr>
                <w:t>-</w:t>
              </w:r>
            </w:ins>
            <w:r w:rsidRPr="00C50514">
              <w:rPr>
                <w:rFonts w:eastAsia="PMingLiU"/>
                <w:bCs/>
                <w:sz w:val="20"/>
                <w:lang w:val="da-DK" w:eastAsia="zh-CN"/>
              </w:rPr>
              <w:t>zumab + docetaxel)</w:t>
            </w:r>
          </w:p>
        </w:tc>
        <w:tc>
          <w:tcPr>
            <w:tcW w:w="1671" w:type="dxa"/>
            <w:vAlign w:val="center"/>
            <w:tcPrChange w:id="1291" w:author="DRA1" w:date="2026-02-24T14:42:00Z">
              <w:tcPr>
                <w:tcW w:w="1684" w:type="dxa"/>
                <w:vAlign w:val="center"/>
              </w:tcPr>
            </w:tcPrChange>
          </w:tcPr>
          <w:p w14:paraId="00D3C2EC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NA</w:t>
            </w:r>
          </w:p>
        </w:tc>
        <w:tc>
          <w:tcPr>
            <w:tcW w:w="1719" w:type="dxa"/>
            <w:vAlign w:val="center"/>
            <w:tcPrChange w:id="1292" w:author="DRA1" w:date="2026-02-24T14:42:00Z">
              <w:tcPr>
                <w:tcW w:w="1733" w:type="dxa"/>
                <w:vAlign w:val="center"/>
              </w:tcPr>
            </w:tcPrChange>
          </w:tcPr>
          <w:p w14:paraId="56E980B8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NA</w:t>
            </w:r>
          </w:p>
        </w:tc>
        <w:tc>
          <w:tcPr>
            <w:tcW w:w="1411" w:type="dxa"/>
            <w:vAlign w:val="center"/>
            <w:tcPrChange w:id="1293" w:author="DRA1" w:date="2026-02-24T14:42:00Z">
              <w:tcPr>
                <w:tcW w:w="1421" w:type="dxa"/>
                <w:vAlign w:val="center"/>
              </w:tcPr>
            </w:tcPrChange>
          </w:tcPr>
          <w:p w14:paraId="56FBFA65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NA</w:t>
            </w:r>
          </w:p>
        </w:tc>
      </w:tr>
      <w:tr w:rsidR="00B21FB9" w:rsidRPr="00C50514" w14:paraId="6B044327" w14:textId="77777777" w:rsidTr="000D61B9">
        <w:trPr>
          <w:jc w:val="center"/>
          <w:trPrChange w:id="1294" w:author="DRA1" w:date="2026-02-24T14:42:00Z">
            <w:trPr>
              <w:jc w:val="center"/>
            </w:trPr>
          </w:trPrChange>
        </w:trPr>
        <w:tc>
          <w:tcPr>
            <w:tcW w:w="1413" w:type="dxa"/>
            <w:vAlign w:val="center"/>
            <w:tcPrChange w:id="1295" w:author="DRA1" w:date="2026-02-24T14:42:00Z">
              <w:tcPr>
                <w:tcW w:w="1173" w:type="dxa"/>
                <w:vAlign w:val="center"/>
              </w:tcPr>
            </w:tcPrChange>
          </w:tcPr>
          <w:p w14:paraId="76FD137A" w14:textId="77777777" w:rsidR="00B21FB9" w:rsidRPr="00C50514" w:rsidRDefault="00B21FB9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rPr>
                <w:rFonts w:eastAsia="PMingLiU"/>
                <w:bCs/>
                <w:sz w:val="20"/>
                <w:lang w:val="da-DK" w:eastAsia="zh-CN"/>
              </w:rPr>
              <w:pPrChange w:id="1296" w:author="DRA1" w:date="2026-02-24T14:41:00Z">
                <w:pPr>
                  <w:keepNext/>
                  <w:tabs>
                    <w:tab w:val="left" w:pos="851"/>
                  </w:tabs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pCR</w:t>
            </w:r>
            <w:r w:rsidR="00A20F80">
              <w:rPr>
                <w:rFonts w:eastAsia="PMingLiU"/>
                <w:bCs/>
                <w:sz w:val="20"/>
                <w:lang w:val="da-DK" w:eastAsia="zh-CN"/>
              </w:rPr>
              <w:t>-</w:t>
            </w:r>
            <w:r w:rsidR="00B31FD6">
              <w:rPr>
                <w:rFonts w:eastAsia="PMingLiU"/>
                <w:bCs/>
                <w:sz w:val="20"/>
                <w:lang w:val="da-DK" w:eastAsia="zh-CN"/>
              </w:rPr>
              <w:t>rate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 xml:space="preserve"> i brystet og lymfeknude</w:t>
            </w:r>
          </w:p>
          <w:p w14:paraId="65E13165" w14:textId="77777777" w:rsidR="00B21FB9" w:rsidRPr="00C50514" w:rsidRDefault="00B21FB9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rPr>
                <w:rFonts w:eastAsia="PMingLiU"/>
                <w:bCs/>
                <w:sz w:val="20"/>
                <w:lang w:val="da-DK" w:eastAsia="zh-CN"/>
              </w:rPr>
              <w:pPrChange w:id="1297" w:author="DRA1" w:date="2026-02-24T14:41:00Z">
                <w:pPr>
                  <w:keepNext/>
                  <w:tabs>
                    <w:tab w:val="left" w:pos="851"/>
                  </w:tabs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(ypT0/is</w:t>
            </w:r>
          </w:p>
          <w:p w14:paraId="0B30D61F" w14:textId="77777777" w:rsidR="00B21FB9" w:rsidRPr="00C50514" w:rsidRDefault="00B21FB9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rPr>
                <w:rFonts w:eastAsia="PMingLiU"/>
                <w:bCs/>
                <w:sz w:val="20"/>
                <w:lang w:val="da-DK" w:eastAsia="zh-CN"/>
              </w:rPr>
              <w:pPrChange w:id="1298" w:author="DRA1" w:date="2026-02-24T14:41:00Z">
                <w:pPr>
                  <w:keepNext/>
                  <w:tabs>
                    <w:tab w:val="left" w:pos="851"/>
                  </w:tabs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N0</w:t>
            </w:r>
            <w:r w:rsidR="00D930C2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6B932259" w14:textId="77777777" w:rsidR="00B21FB9" w:rsidRPr="00C50514" w:rsidRDefault="00B21FB9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rPr>
                <w:rFonts w:eastAsia="PMingLiU"/>
                <w:bCs/>
                <w:sz w:val="20"/>
                <w:lang w:val="da-DK" w:eastAsia="zh-CN"/>
              </w:rPr>
              <w:pPrChange w:id="1299" w:author="DRA1" w:date="2026-02-24T14:41:00Z">
                <w:pPr>
                  <w:keepNext/>
                  <w:tabs>
                    <w:tab w:val="left" w:pos="851"/>
                  </w:tabs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n (%)</w:t>
            </w:r>
          </w:p>
          <w:p w14:paraId="0699AE4A" w14:textId="77777777" w:rsidR="00B21FB9" w:rsidRPr="00C50514" w:rsidRDefault="00B21FB9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rPr>
                <w:rFonts w:eastAsia="PMingLiU"/>
                <w:bCs/>
                <w:sz w:val="20"/>
                <w:lang w:val="da-DK" w:eastAsia="zh-CN"/>
              </w:rPr>
              <w:pPrChange w:id="1300" w:author="DRA1" w:date="2026-02-24T14:41:00Z">
                <w:pPr>
                  <w:keepNext/>
                  <w:tabs>
                    <w:tab w:val="left" w:pos="851"/>
                  </w:tabs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[95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 xml:space="preserve"> KI]</w:t>
            </w:r>
          </w:p>
        </w:tc>
        <w:tc>
          <w:tcPr>
            <w:tcW w:w="1132" w:type="dxa"/>
            <w:vAlign w:val="center"/>
            <w:tcPrChange w:id="1301" w:author="DRA1" w:date="2026-02-24T14:42:00Z">
              <w:tcPr>
                <w:tcW w:w="1333" w:type="dxa"/>
                <w:vAlign w:val="center"/>
              </w:tcPr>
            </w:tcPrChange>
          </w:tcPr>
          <w:p w14:paraId="50C00D65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23 (21,5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72CEC497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[14,1;30,5]</w:t>
            </w:r>
          </w:p>
        </w:tc>
        <w:tc>
          <w:tcPr>
            <w:tcW w:w="1333" w:type="dxa"/>
            <w:vAlign w:val="center"/>
            <w:tcPrChange w:id="1302" w:author="DRA1" w:date="2026-02-24T14:42:00Z">
              <w:tcPr>
                <w:tcW w:w="1334" w:type="dxa"/>
                <w:vAlign w:val="center"/>
              </w:tcPr>
            </w:tcPrChange>
          </w:tcPr>
          <w:p w14:paraId="0158BA16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42 (39,3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43E7A0C1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[30,3;49,2]</w:t>
            </w:r>
          </w:p>
        </w:tc>
        <w:tc>
          <w:tcPr>
            <w:tcW w:w="1333" w:type="dxa"/>
            <w:vAlign w:val="center"/>
            <w:tcPrChange w:id="1303" w:author="DRA1" w:date="2026-02-24T14:42:00Z">
              <w:tcPr>
                <w:tcW w:w="1334" w:type="dxa"/>
                <w:vAlign w:val="center"/>
              </w:tcPr>
            </w:tcPrChange>
          </w:tcPr>
          <w:p w14:paraId="280EDFE3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12 (11,2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5DAFC940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[5,9;18,8]</w:t>
            </w:r>
          </w:p>
        </w:tc>
        <w:tc>
          <w:tcPr>
            <w:tcW w:w="1194" w:type="dxa"/>
            <w:vAlign w:val="center"/>
            <w:tcPrChange w:id="1304" w:author="DRA1" w:date="2026-02-24T14:42:00Z">
              <w:tcPr>
                <w:tcW w:w="1194" w:type="dxa"/>
                <w:vAlign w:val="center"/>
              </w:tcPr>
            </w:tcPrChange>
          </w:tcPr>
          <w:p w14:paraId="3BC88886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17 (17,7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172A4237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[10,7;26,8]</w:t>
            </w:r>
          </w:p>
        </w:tc>
        <w:tc>
          <w:tcPr>
            <w:tcW w:w="1671" w:type="dxa"/>
            <w:vAlign w:val="center"/>
            <w:tcPrChange w:id="1305" w:author="DRA1" w:date="2026-02-24T14:42:00Z">
              <w:tcPr>
                <w:tcW w:w="1684" w:type="dxa"/>
                <w:vAlign w:val="center"/>
              </w:tcPr>
            </w:tcPrChange>
          </w:tcPr>
          <w:p w14:paraId="4B3B0109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41 (56,2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31A393EE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[44,1;67,8]</w:t>
            </w:r>
          </w:p>
        </w:tc>
        <w:tc>
          <w:tcPr>
            <w:tcW w:w="1719" w:type="dxa"/>
            <w:vAlign w:val="center"/>
            <w:tcPrChange w:id="1306" w:author="DRA1" w:date="2026-02-24T14:42:00Z">
              <w:tcPr>
                <w:tcW w:w="1733" w:type="dxa"/>
                <w:vAlign w:val="center"/>
              </w:tcPr>
            </w:tcPrChange>
          </w:tcPr>
          <w:p w14:paraId="6B6EED3F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41 (54,7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19907749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[42,7;66,2]</w:t>
            </w:r>
          </w:p>
        </w:tc>
        <w:tc>
          <w:tcPr>
            <w:tcW w:w="1411" w:type="dxa"/>
            <w:vAlign w:val="center"/>
            <w:tcPrChange w:id="1307" w:author="DRA1" w:date="2026-02-24T14:42:00Z">
              <w:tcPr>
                <w:tcW w:w="1421" w:type="dxa"/>
                <w:vAlign w:val="center"/>
              </w:tcPr>
            </w:tcPrChange>
          </w:tcPr>
          <w:p w14:paraId="563CE67D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49 (63,6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7963215F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[51,9;74,3]</w:t>
            </w:r>
          </w:p>
        </w:tc>
      </w:tr>
      <w:tr w:rsidR="00B21FB9" w:rsidRPr="00C50514" w14:paraId="2DE4CC18" w14:textId="77777777" w:rsidTr="000D61B9">
        <w:trPr>
          <w:jc w:val="center"/>
          <w:trPrChange w:id="1308" w:author="DRA1" w:date="2026-02-24T14:42:00Z">
            <w:trPr>
              <w:jc w:val="center"/>
            </w:trPr>
          </w:trPrChange>
        </w:trPr>
        <w:tc>
          <w:tcPr>
            <w:tcW w:w="1413" w:type="dxa"/>
            <w:vAlign w:val="center"/>
            <w:tcPrChange w:id="1309" w:author="DRA1" w:date="2026-02-24T14:42:00Z">
              <w:tcPr>
                <w:tcW w:w="1173" w:type="dxa"/>
                <w:vAlign w:val="center"/>
              </w:tcPr>
            </w:tcPrChange>
          </w:tcPr>
          <w:p w14:paraId="1D9122EF" w14:textId="77777777" w:rsidR="00B21FB9" w:rsidRPr="00C50514" w:rsidRDefault="00B21FB9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rPr>
                <w:rFonts w:eastAsia="PMingLiU"/>
                <w:bCs/>
                <w:sz w:val="20"/>
                <w:lang w:val="da-DK" w:eastAsia="zh-CN"/>
              </w:rPr>
              <w:pPrChange w:id="1310" w:author="DRA1" w:date="2026-02-24T14:41:00Z">
                <w:pPr>
                  <w:keepNext/>
                  <w:tabs>
                    <w:tab w:val="left" w:pos="851"/>
                  </w:tabs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ypT0 N0</w:t>
            </w:r>
          </w:p>
          <w:p w14:paraId="63F5F6BA" w14:textId="77777777" w:rsidR="00B21FB9" w:rsidRPr="00C50514" w:rsidRDefault="00B21FB9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rPr>
                <w:rFonts w:eastAsia="PMingLiU"/>
                <w:bCs/>
                <w:sz w:val="20"/>
                <w:lang w:val="da-DK" w:eastAsia="zh-CN"/>
              </w:rPr>
              <w:pPrChange w:id="1311" w:author="DRA1" w:date="2026-02-24T14:41:00Z">
                <w:pPr>
                  <w:keepNext/>
                  <w:tabs>
                    <w:tab w:val="left" w:pos="851"/>
                  </w:tabs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n (%)</w:t>
            </w:r>
          </w:p>
          <w:p w14:paraId="6E07177B" w14:textId="77777777" w:rsidR="00B21FB9" w:rsidRPr="00C50514" w:rsidRDefault="00B21FB9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rPr>
                <w:rFonts w:eastAsia="PMingLiU"/>
                <w:bCs/>
                <w:sz w:val="20"/>
                <w:lang w:val="da-DK" w:eastAsia="zh-CN"/>
              </w:rPr>
              <w:pPrChange w:id="1312" w:author="DRA1" w:date="2026-02-24T14:41:00Z">
                <w:pPr>
                  <w:keepNext/>
                  <w:tabs>
                    <w:tab w:val="left" w:pos="851"/>
                  </w:tabs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[95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 xml:space="preserve"> KI]</w:t>
            </w:r>
          </w:p>
        </w:tc>
        <w:tc>
          <w:tcPr>
            <w:tcW w:w="1132" w:type="dxa"/>
            <w:vAlign w:val="center"/>
            <w:tcPrChange w:id="1313" w:author="DRA1" w:date="2026-02-24T14:42:00Z">
              <w:tcPr>
                <w:tcW w:w="1333" w:type="dxa"/>
                <w:vAlign w:val="center"/>
              </w:tcPr>
            </w:tcPrChange>
          </w:tcPr>
          <w:p w14:paraId="211CC8B0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13 (12,1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684BDD47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[6,6;19,9]</w:t>
            </w:r>
          </w:p>
        </w:tc>
        <w:tc>
          <w:tcPr>
            <w:tcW w:w="1333" w:type="dxa"/>
            <w:vAlign w:val="center"/>
            <w:tcPrChange w:id="1314" w:author="DRA1" w:date="2026-02-24T14:42:00Z">
              <w:tcPr>
                <w:tcW w:w="1334" w:type="dxa"/>
                <w:vAlign w:val="center"/>
              </w:tcPr>
            </w:tcPrChange>
          </w:tcPr>
          <w:p w14:paraId="4174E8B9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35 (32,7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3D10EBAE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[24,0;42,5]</w:t>
            </w:r>
          </w:p>
        </w:tc>
        <w:tc>
          <w:tcPr>
            <w:tcW w:w="1333" w:type="dxa"/>
            <w:vAlign w:val="center"/>
            <w:tcPrChange w:id="1315" w:author="DRA1" w:date="2026-02-24T14:42:00Z">
              <w:tcPr>
                <w:tcW w:w="1334" w:type="dxa"/>
                <w:vAlign w:val="center"/>
              </w:tcPr>
            </w:tcPrChange>
          </w:tcPr>
          <w:p w14:paraId="4D2E5052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6 (5,6</w:t>
            </w:r>
            <w:r w:rsidR="00D930C2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04CC3907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[2,1;11,8]</w:t>
            </w:r>
          </w:p>
        </w:tc>
        <w:tc>
          <w:tcPr>
            <w:tcW w:w="1194" w:type="dxa"/>
            <w:vAlign w:val="center"/>
            <w:tcPrChange w:id="1316" w:author="DRA1" w:date="2026-02-24T14:42:00Z">
              <w:tcPr>
                <w:tcW w:w="1194" w:type="dxa"/>
                <w:vAlign w:val="center"/>
              </w:tcPr>
            </w:tcPrChange>
          </w:tcPr>
          <w:p w14:paraId="29B46FDA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13 (13,2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0A33BB6A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[7,4;22,0]</w:t>
            </w:r>
          </w:p>
        </w:tc>
        <w:tc>
          <w:tcPr>
            <w:tcW w:w="1671" w:type="dxa"/>
            <w:vAlign w:val="center"/>
            <w:tcPrChange w:id="1317" w:author="DRA1" w:date="2026-02-24T14:42:00Z">
              <w:tcPr>
                <w:tcW w:w="1684" w:type="dxa"/>
                <w:vAlign w:val="center"/>
              </w:tcPr>
            </w:tcPrChange>
          </w:tcPr>
          <w:p w14:paraId="7DA99457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37 (50,7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6DACCEB4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[38,7;62,6]</w:t>
            </w:r>
          </w:p>
        </w:tc>
        <w:tc>
          <w:tcPr>
            <w:tcW w:w="1719" w:type="dxa"/>
            <w:vAlign w:val="center"/>
            <w:tcPrChange w:id="1318" w:author="DRA1" w:date="2026-02-24T14:42:00Z">
              <w:tcPr>
                <w:tcW w:w="1733" w:type="dxa"/>
                <w:vAlign w:val="center"/>
              </w:tcPr>
            </w:tcPrChange>
          </w:tcPr>
          <w:p w14:paraId="1982CE66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34 (45,3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4A34CE09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[33,8;57,3]</w:t>
            </w:r>
          </w:p>
        </w:tc>
        <w:tc>
          <w:tcPr>
            <w:tcW w:w="1411" w:type="dxa"/>
            <w:vAlign w:val="center"/>
            <w:tcPrChange w:id="1319" w:author="DRA1" w:date="2026-02-24T14:42:00Z">
              <w:tcPr>
                <w:tcW w:w="1421" w:type="dxa"/>
                <w:vAlign w:val="center"/>
              </w:tcPr>
            </w:tcPrChange>
          </w:tcPr>
          <w:p w14:paraId="66D104D6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40 (51,9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  <w:p w14:paraId="7BB37036" w14:textId="77777777" w:rsidR="00B21FB9" w:rsidRPr="00C50514" w:rsidRDefault="00B21FB9" w:rsidP="009E13D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[40,3;63,5]</w:t>
            </w:r>
          </w:p>
        </w:tc>
      </w:tr>
      <w:tr w:rsidR="00B21FB9" w:rsidRPr="00C50514" w14:paraId="1EEF1D51" w14:textId="77777777" w:rsidTr="000D61B9">
        <w:trPr>
          <w:jc w:val="center"/>
          <w:trPrChange w:id="1320" w:author="DRA1" w:date="2026-02-24T14:42:00Z">
            <w:trPr>
              <w:jc w:val="center"/>
            </w:trPr>
          </w:trPrChange>
        </w:trPr>
        <w:tc>
          <w:tcPr>
            <w:tcW w:w="1413" w:type="dxa"/>
            <w:vAlign w:val="center"/>
            <w:tcPrChange w:id="1321" w:author="DRA1" w:date="2026-02-24T14:42:00Z">
              <w:tcPr>
                <w:tcW w:w="1173" w:type="dxa"/>
                <w:vAlign w:val="center"/>
              </w:tcPr>
            </w:tcPrChange>
          </w:tcPr>
          <w:p w14:paraId="3D766D97" w14:textId="77777777" w:rsidR="00B21FB9" w:rsidRPr="00C50514" w:rsidRDefault="00B21FB9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rPr>
                <w:rFonts w:eastAsia="PMingLiU"/>
                <w:bCs/>
                <w:sz w:val="20"/>
                <w:vertAlign w:val="superscript"/>
                <w:lang w:val="da-DK" w:eastAsia="zh-CN"/>
              </w:rPr>
              <w:pPrChange w:id="1322" w:author="DRA1" w:date="2026-02-24T14:41:00Z">
                <w:pPr>
                  <w:keepNext/>
                  <w:tabs>
                    <w:tab w:val="left" w:pos="851"/>
                  </w:tabs>
                  <w:autoSpaceDE w:val="0"/>
                  <w:autoSpaceDN w:val="0"/>
                  <w:adjustRightInd w:val="0"/>
                  <w:jc w:val="center"/>
                </w:pPr>
              </w:pPrChange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Klinisk respons</w:t>
            </w:r>
            <w:r w:rsidRPr="00C50514">
              <w:rPr>
                <w:rFonts w:eastAsia="PMingLiU"/>
                <w:bCs/>
                <w:sz w:val="20"/>
                <w:vertAlign w:val="superscript"/>
                <w:lang w:val="da-DK" w:eastAsia="zh-CN"/>
              </w:rPr>
              <w:t>5</w:t>
            </w:r>
          </w:p>
        </w:tc>
        <w:tc>
          <w:tcPr>
            <w:tcW w:w="1132" w:type="dxa"/>
            <w:vAlign w:val="center"/>
            <w:tcPrChange w:id="1323" w:author="DRA1" w:date="2026-02-24T14:42:00Z">
              <w:tcPr>
                <w:tcW w:w="1333" w:type="dxa"/>
                <w:vAlign w:val="center"/>
              </w:tcPr>
            </w:tcPrChange>
          </w:tcPr>
          <w:p w14:paraId="03570E87" w14:textId="77777777" w:rsidR="00B21FB9" w:rsidRPr="00C50514" w:rsidRDefault="00B21FB9" w:rsidP="003D656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79 (79,8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</w:tc>
        <w:tc>
          <w:tcPr>
            <w:tcW w:w="1333" w:type="dxa"/>
            <w:vAlign w:val="center"/>
            <w:tcPrChange w:id="1324" w:author="DRA1" w:date="2026-02-24T14:42:00Z">
              <w:tcPr>
                <w:tcW w:w="1334" w:type="dxa"/>
                <w:vAlign w:val="center"/>
              </w:tcPr>
            </w:tcPrChange>
          </w:tcPr>
          <w:p w14:paraId="3DD50E43" w14:textId="77777777" w:rsidR="00B21FB9" w:rsidRPr="00C50514" w:rsidRDefault="00B21FB9" w:rsidP="003D656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89 (88,1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</w:tc>
        <w:tc>
          <w:tcPr>
            <w:tcW w:w="1333" w:type="dxa"/>
            <w:vAlign w:val="center"/>
            <w:tcPrChange w:id="1325" w:author="DRA1" w:date="2026-02-24T14:42:00Z">
              <w:tcPr>
                <w:tcW w:w="1334" w:type="dxa"/>
                <w:vAlign w:val="center"/>
              </w:tcPr>
            </w:tcPrChange>
          </w:tcPr>
          <w:p w14:paraId="3190E32D" w14:textId="77777777" w:rsidR="00B21FB9" w:rsidRPr="00C50514" w:rsidRDefault="00B21FB9" w:rsidP="003D656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69 (67,6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</w:tc>
        <w:tc>
          <w:tcPr>
            <w:tcW w:w="1194" w:type="dxa"/>
            <w:vAlign w:val="center"/>
            <w:tcPrChange w:id="1326" w:author="DRA1" w:date="2026-02-24T14:42:00Z">
              <w:tcPr>
                <w:tcW w:w="1194" w:type="dxa"/>
                <w:vAlign w:val="center"/>
              </w:tcPr>
            </w:tcPrChange>
          </w:tcPr>
          <w:p w14:paraId="1E681017" w14:textId="77777777" w:rsidR="00B21FB9" w:rsidRPr="00C50514" w:rsidRDefault="00B21FB9" w:rsidP="003D656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65 (71,4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</w:tc>
        <w:tc>
          <w:tcPr>
            <w:tcW w:w="1671" w:type="dxa"/>
            <w:vAlign w:val="center"/>
            <w:tcPrChange w:id="1327" w:author="DRA1" w:date="2026-02-24T14:42:00Z">
              <w:tcPr>
                <w:tcW w:w="1684" w:type="dxa"/>
                <w:vAlign w:val="center"/>
              </w:tcPr>
            </w:tcPrChange>
          </w:tcPr>
          <w:p w14:paraId="193DF48F" w14:textId="77777777" w:rsidR="00B21FB9" w:rsidRPr="00C50514" w:rsidRDefault="00B21FB9" w:rsidP="003D656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67 (91,8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</w:tc>
        <w:tc>
          <w:tcPr>
            <w:tcW w:w="1719" w:type="dxa"/>
            <w:vAlign w:val="center"/>
            <w:tcPrChange w:id="1328" w:author="DRA1" w:date="2026-02-24T14:42:00Z">
              <w:tcPr>
                <w:tcW w:w="1733" w:type="dxa"/>
                <w:vAlign w:val="center"/>
              </w:tcPr>
            </w:tcPrChange>
          </w:tcPr>
          <w:p w14:paraId="78DBE03F" w14:textId="77777777" w:rsidR="00B21FB9" w:rsidRPr="00C50514" w:rsidRDefault="00B21FB9" w:rsidP="003D656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71 (94,7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</w:tc>
        <w:tc>
          <w:tcPr>
            <w:tcW w:w="1411" w:type="dxa"/>
            <w:vAlign w:val="center"/>
            <w:tcPrChange w:id="1329" w:author="DRA1" w:date="2026-02-24T14:42:00Z">
              <w:tcPr>
                <w:tcW w:w="1421" w:type="dxa"/>
                <w:vAlign w:val="center"/>
              </w:tcPr>
            </w:tcPrChange>
          </w:tcPr>
          <w:p w14:paraId="2636C9F9" w14:textId="77777777" w:rsidR="00B21FB9" w:rsidRPr="00C50514" w:rsidRDefault="00B21FB9" w:rsidP="003D656D">
            <w:pPr>
              <w:keepNext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eastAsia="PMingLiU"/>
                <w:bCs/>
                <w:sz w:val="20"/>
                <w:lang w:val="da-DK" w:eastAsia="zh-CN"/>
              </w:rPr>
            </w:pPr>
            <w:r w:rsidRPr="00C50514">
              <w:rPr>
                <w:rFonts w:eastAsia="PMingLiU"/>
                <w:bCs/>
                <w:sz w:val="20"/>
                <w:lang w:val="da-DK" w:eastAsia="zh-CN"/>
              </w:rPr>
              <w:t>69 (89,6</w:t>
            </w:r>
            <w:r w:rsidR="001F3C6A">
              <w:rPr>
                <w:rFonts w:eastAsia="PMingLiU"/>
                <w:bCs/>
                <w:sz w:val="20"/>
                <w:lang w:val="da-DK" w:eastAsia="zh-CN"/>
              </w:rPr>
              <w:t>%</w:t>
            </w:r>
            <w:r w:rsidRPr="00C50514">
              <w:rPr>
                <w:rFonts w:eastAsia="PMingLiU"/>
                <w:bCs/>
                <w:sz w:val="20"/>
                <w:lang w:val="da-DK" w:eastAsia="zh-CN"/>
              </w:rPr>
              <w:t>)</w:t>
            </w:r>
          </w:p>
        </w:tc>
      </w:tr>
    </w:tbl>
    <w:p w14:paraId="56446752" w14:textId="77777777" w:rsidR="00B21FB9" w:rsidRDefault="00B21FB9" w:rsidP="00B21FB9">
      <w:pPr>
        <w:keepNext/>
        <w:tabs>
          <w:tab w:val="left" w:pos="851"/>
        </w:tabs>
        <w:autoSpaceDE w:val="0"/>
        <w:autoSpaceDN w:val="0"/>
        <w:adjustRightInd w:val="0"/>
        <w:ind w:left="851" w:hanging="851"/>
        <w:jc w:val="both"/>
        <w:rPr>
          <w:rFonts w:eastAsia="PMingLiU"/>
          <w:sz w:val="20"/>
          <w:lang w:val="da-DK" w:eastAsia="zh-CN"/>
        </w:rPr>
      </w:pPr>
    </w:p>
    <w:p w14:paraId="193C85CA" w14:textId="77777777" w:rsidR="007A6AA8" w:rsidRPr="006B7F71" w:rsidRDefault="002F1BED">
      <w:pPr>
        <w:keepNext/>
        <w:tabs>
          <w:tab w:val="left" w:pos="851"/>
        </w:tabs>
        <w:autoSpaceDE w:val="0"/>
        <w:autoSpaceDN w:val="0"/>
        <w:adjustRightInd w:val="0"/>
        <w:ind w:left="851" w:hanging="851"/>
        <w:rPr>
          <w:rFonts w:eastAsia="PMingLiU"/>
          <w:sz w:val="20"/>
          <w:lang w:val="da-DK" w:eastAsia="zh-CN"/>
        </w:rPr>
        <w:pPrChange w:id="1330" w:author="DRA1" w:date="2026-02-27T12:40:00Z">
          <w:pPr>
            <w:keepNext/>
            <w:tabs>
              <w:tab w:val="left" w:pos="851"/>
            </w:tabs>
            <w:autoSpaceDE w:val="0"/>
            <w:autoSpaceDN w:val="0"/>
            <w:adjustRightInd w:val="0"/>
            <w:ind w:left="851" w:hanging="851"/>
            <w:jc w:val="both"/>
          </w:pPr>
        </w:pPrChange>
      </w:pPr>
      <w:r w:rsidRPr="006B7F71">
        <w:rPr>
          <w:rFonts w:eastAsia="PMingLiU"/>
          <w:sz w:val="20"/>
          <w:lang w:val="da-DK" w:eastAsia="zh-CN"/>
        </w:rPr>
        <w:t>FEC: 5-fluor</w:t>
      </w:r>
      <w:r w:rsidR="00683B50" w:rsidRPr="006B7F71">
        <w:rPr>
          <w:rFonts w:eastAsia="PMingLiU"/>
          <w:sz w:val="20"/>
          <w:lang w:val="da-DK" w:eastAsia="zh-CN"/>
        </w:rPr>
        <w:t xml:space="preserve">uracil, epirubicin, cyclophosphamid; TCH: docetaxel, carboplatin og trastuzumab; </w:t>
      </w:r>
    </w:p>
    <w:p w14:paraId="41E5576C" w14:textId="24C46EFF" w:rsidR="00B21FB9" w:rsidRDefault="00683B50">
      <w:pPr>
        <w:keepNext/>
        <w:tabs>
          <w:tab w:val="left" w:pos="851"/>
        </w:tabs>
        <w:autoSpaceDE w:val="0"/>
        <w:autoSpaceDN w:val="0"/>
        <w:adjustRightInd w:val="0"/>
        <w:ind w:left="851" w:hanging="851"/>
        <w:rPr>
          <w:rFonts w:eastAsia="PMingLiU"/>
          <w:sz w:val="20"/>
          <w:lang w:val="da-DK" w:eastAsia="zh-CN"/>
        </w:rPr>
        <w:pPrChange w:id="1331" w:author="DRA1" w:date="2026-02-27T12:40:00Z">
          <w:pPr>
            <w:keepNext/>
            <w:tabs>
              <w:tab w:val="left" w:pos="851"/>
            </w:tabs>
            <w:autoSpaceDE w:val="0"/>
            <w:autoSpaceDN w:val="0"/>
            <w:adjustRightInd w:val="0"/>
            <w:ind w:left="851" w:hanging="851"/>
            <w:jc w:val="both"/>
          </w:pPr>
        </w:pPrChange>
      </w:pPr>
      <w:r>
        <w:rPr>
          <w:rFonts w:eastAsia="PMingLiU"/>
          <w:sz w:val="20"/>
          <w:lang w:val="da-DK" w:eastAsia="zh-CN"/>
        </w:rPr>
        <w:t>KI:</w:t>
      </w:r>
      <w:ins w:id="1332" w:author="DRA1" w:date="2026-02-27T12:40:00Z">
        <w:r w:rsidR="0050260B">
          <w:rPr>
            <w:rFonts w:eastAsia="PMingLiU"/>
            <w:sz w:val="20"/>
            <w:lang w:val="da-DK" w:eastAsia="zh-CN"/>
          </w:rPr>
          <w:t xml:space="preserve"> </w:t>
        </w:r>
      </w:ins>
      <w:r w:rsidR="00B21FB9">
        <w:rPr>
          <w:rFonts w:eastAsia="PMingLiU"/>
          <w:sz w:val="20"/>
          <w:lang w:val="da-DK" w:eastAsia="zh-CN"/>
        </w:rPr>
        <w:t xml:space="preserve">konfidensinterval; CMH: </w:t>
      </w:r>
      <w:r w:rsidR="00B21FB9" w:rsidRPr="00A329EB">
        <w:rPr>
          <w:rFonts w:eastAsia="PMingLiU"/>
          <w:sz w:val="20"/>
          <w:lang w:val="da-DK" w:eastAsia="zh-CN"/>
        </w:rPr>
        <w:t>Cochran-Mantel-Haenszel</w:t>
      </w:r>
    </w:p>
    <w:p w14:paraId="16579730" w14:textId="3790B3D5" w:rsidR="00B21FB9" w:rsidRDefault="00B21FB9">
      <w:pPr>
        <w:keepNext/>
        <w:tabs>
          <w:tab w:val="left" w:pos="851"/>
        </w:tabs>
        <w:autoSpaceDE w:val="0"/>
        <w:autoSpaceDN w:val="0"/>
        <w:adjustRightInd w:val="0"/>
        <w:rPr>
          <w:rFonts w:eastAsia="PMingLiU"/>
          <w:sz w:val="20"/>
          <w:lang w:val="da-DK" w:eastAsia="zh-CN"/>
        </w:rPr>
        <w:pPrChange w:id="1333" w:author="DRA1" w:date="2026-02-27T12:40:00Z">
          <w:pPr>
            <w:keepNext/>
            <w:tabs>
              <w:tab w:val="left" w:pos="851"/>
            </w:tabs>
            <w:autoSpaceDE w:val="0"/>
            <w:autoSpaceDN w:val="0"/>
            <w:adjustRightInd w:val="0"/>
            <w:jc w:val="both"/>
          </w:pPr>
        </w:pPrChange>
      </w:pPr>
      <w:r>
        <w:rPr>
          <w:rFonts w:eastAsia="PMingLiU"/>
          <w:sz w:val="20"/>
          <w:lang w:val="da-DK" w:eastAsia="zh-CN"/>
        </w:rPr>
        <w:t xml:space="preserve">1. </w:t>
      </w:r>
      <w:r w:rsidRPr="00A329EB">
        <w:rPr>
          <w:rFonts w:eastAsia="PMingLiU"/>
          <w:sz w:val="20"/>
          <w:lang w:val="da-DK" w:eastAsia="zh-CN"/>
        </w:rPr>
        <w:t>95</w:t>
      </w:r>
      <w:r w:rsidR="001F3C6A">
        <w:rPr>
          <w:rFonts w:eastAsia="PMingLiU"/>
          <w:sz w:val="20"/>
          <w:lang w:val="da-DK" w:eastAsia="zh-CN"/>
        </w:rPr>
        <w:t>%</w:t>
      </w:r>
      <w:r w:rsidRPr="00A329EB">
        <w:rPr>
          <w:rFonts w:eastAsia="PMingLiU"/>
          <w:sz w:val="20"/>
          <w:lang w:val="da-DK" w:eastAsia="zh-CN"/>
        </w:rPr>
        <w:t xml:space="preserve"> </w:t>
      </w:r>
      <w:del w:id="1334" w:author="DRA1" w:date="2026-02-27T12:40:00Z">
        <w:r w:rsidRPr="00A329EB" w:rsidDel="0050260B">
          <w:rPr>
            <w:rFonts w:eastAsia="PMingLiU"/>
            <w:sz w:val="20"/>
            <w:lang w:val="da-DK" w:eastAsia="zh-CN"/>
          </w:rPr>
          <w:delText xml:space="preserve">konfidensinterval </w:delText>
        </w:r>
      </w:del>
      <w:ins w:id="1335" w:author="DRA1" w:date="2026-02-27T12:40:00Z">
        <w:r w:rsidR="0050260B">
          <w:rPr>
            <w:rFonts w:eastAsia="PMingLiU"/>
            <w:sz w:val="20"/>
            <w:lang w:val="da-DK" w:eastAsia="zh-CN"/>
          </w:rPr>
          <w:t>KI</w:t>
        </w:r>
        <w:r w:rsidR="0050260B" w:rsidRPr="00A329EB">
          <w:rPr>
            <w:rFonts w:eastAsia="PMingLiU"/>
            <w:sz w:val="20"/>
            <w:lang w:val="da-DK" w:eastAsia="zh-CN"/>
          </w:rPr>
          <w:t xml:space="preserve"> </w:t>
        </w:r>
      </w:ins>
      <w:r w:rsidRPr="00A329EB">
        <w:rPr>
          <w:rFonts w:eastAsia="PMingLiU"/>
          <w:sz w:val="20"/>
          <w:lang w:val="da-DK" w:eastAsia="zh-CN"/>
        </w:rPr>
        <w:t>for</w:t>
      </w:r>
      <w:r w:rsidR="00742F86">
        <w:rPr>
          <w:rFonts w:eastAsia="PMingLiU"/>
          <w:sz w:val="20"/>
          <w:lang w:val="da-DK" w:eastAsia="zh-CN"/>
        </w:rPr>
        <w:t xml:space="preserve"> </w:t>
      </w:r>
      <w:r w:rsidRPr="00A329EB">
        <w:rPr>
          <w:rFonts w:eastAsia="PMingLiU"/>
          <w:sz w:val="20"/>
          <w:lang w:val="da-DK" w:eastAsia="zh-CN"/>
        </w:rPr>
        <w:t xml:space="preserve">binomial </w:t>
      </w:r>
      <w:r w:rsidR="00742F86">
        <w:rPr>
          <w:rFonts w:eastAsia="PMingLiU"/>
          <w:sz w:val="20"/>
          <w:lang w:val="da-DK" w:eastAsia="zh-CN"/>
        </w:rPr>
        <w:t>fordeling for en prøve (</w:t>
      </w:r>
      <w:r w:rsidR="00742F86" w:rsidRPr="00742F86">
        <w:rPr>
          <w:i/>
          <w:color w:val="000000"/>
          <w:sz w:val="20"/>
          <w:lang w:val="da-DK"/>
        </w:rPr>
        <w:t>one sample binomial)</w:t>
      </w:r>
      <w:r w:rsidR="00742F86" w:rsidRPr="00742F86">
        <w:rPr>
          <w:color w:val="000000"/>
          <w:sz w:val="20"/>
          <w:lang w:val="da-DK"/>
        </w:rPr>
        <w:t xml:space="preserve"> </w:t>
      </w:r>
      <w:r w:rsidRPr="00A329EB">
        <w:rPr>
          <w:rFonts w:eastAsia="PMingLiU"/>
          <w:sz w:val="20"/>
          <w:lang w:val="da-DK" w:eastAsia="zh-CN"/>
        </w:rPr>
        <w:t>beregnet efter Pearson-Clopper-metoden.</w:t>
      </w:r>
    </w:p>
    <w:p w14:paraId="394FD4D2" w14:textId="77777777" w:rsidR="00B21FB9" w:rsidRDefault="00B21FB9">
      <w:pPr>
        <w:keepNext/>
        <w:tabs>
          <w:tab w:val="left" w:pos="851"/>
        </w:tabs>
        <w:autoSpaceDE w:val="0"/>
        <w:autoSpaceDN w:val="0"/>
        <w:adjustRightInd w:val="0"/>
        <w:rPr>
          <w:rFonts w:eastAsia="PMingLiU"/>
          <w:sz w:val="20"/>
          <w:lang w:val="da-DK" w:eastAsia="zh-CN"/>
        </w:rPr>
        <w:pPrChange w:id="1336" w:author="DRA1" w:date="2026-02-27T12:40:00Z">
          <w:pPr>
            <w:keepNext/>
            <w:tabs>
              <w:tab w:val="left" w:pos="851"/>
            </w:tabs>
            <w:autoSpaceDE w:val="0"/>
            <w:autoSpaceDN w:val="0"/>
            <w:adjustRightInd w:val="0"/>
            <w:jc w:val="both"/>
          </w:pPr>
        </w:pPrChange>
      </w:pPr>
      <w:r>
        <w:rPr>
          <w:rFonts w:eastAsia="PMingLiU"/>
          <w:sz w:val="20"/>
          <w:lang w:val="da-DK" w:eastAsia="zh-CN"/>
        </w:rPr>
        <w:t xml:space="preserve">2. Behandling med Perjeta + trastuzumab + docetaxel og Perjeta + trastuzumab er sammenlignet med trastuzumab + docetaxel, mens Perjeta + docetaxel er sammenlignet </w:t>
      </w:r>
      <w:r w:rsidR="00683B50">
        <w:rPr>
          <w:rFonts w:eastAsia="PMingLiU"/>
          <w:sz w:val="20"/>
          <w:lang w:val="da-DK" w:eastAsia="zh-CN"/>
        </w:rPr>
        <w:t xml:space="preserve">med </w:t>
      </w:r>
      <w:r>
        <w:rPr>
          <w:rFonts w:eastAsia="PMingLiU"/>
          <w:sz w:val="20"/>
          <w:lang w:val="da-DK" w:eastAsia="zh-CN"/>
        </w:rPr>
        <w:t>Perjeta + trastuzumab + docetaxel.</w:t>
      </w:r>
    </w:p>
    <w:p w14:paraId="46A44199" w14:textId="52B9AEF4" w:rsidR="00B21FB9" w:rsidRDefault="00B21FB9">
      <w:pPr>
        <w:keepNext/>
        <w:tabs>
          <w:tab w:val="left" w:pos="851"/>
        </w:tabs>
        <w:autoSpaceDE w:val="0"/>
        <w:autoSpaceDN w:val="0"/>
        <w:adjustRightInd w:val="0"/>
        <w:rPr>
          <w:rFonts w:eastAsia="PMingLiU"/>
          <w:sz w:val="20"/>
          <w:lang w:val="da-DK" w:eastAsia="zh-CN"/>
        </w:rPr>
        <w:pPrChange w:id="1337" w:author="DRA1" w:date="2026-02-27T12:40:00Z">
          <w:pPr>
            <w:keepNext/>
            <w:tabs>
              <w:tab w:val="left" w:pos="851"/>
            </w:tabs>
            <w:autoSpaceDE w:val="0"/>
            <w:autoSpaceDN w:val="0"/>
            <w:adjustRightInd w:val="0"/>
            <w:jc w:val="both"/>
          </w:pPr>
        </w:pPrChange>
      </w:pPr>
      <w:r>
        <w:rPr>
          <w:rFonts w:eastAsia="PMingLiU"/>
          <w:sz w:val="20"/>
          <w:lang w:val="da-DK" w:eastAsia="zh-CN"/>
        </w:rPr>
        <w:t>3. Tilnærmet</w:t>
      </w:r>
      <w:r w:rsidRPr="00A329EB">
        <w:rPr>
          <w:rFonts w:eastAsia="PMingLiU"/>
          <w:sz w:val="20"/>
          <w:lang w:val="da-DK" w:eastAsia="zh-CN"/>
        </w:rPr>
        <w:t xml:space="preserve"> 95</w:t>
      </w:r>
      <w:r w:rsidR="001F3C6A">
        <w:rPr>
          <w:rFonts w:eastAsia="PMingLiU"/>
          <w:sz w:val="20"/>
          <w:lang w:val="da-DK" w:eastAsia="zh-CN"/>
        </w:rPr>
        <w:t>%</w:t>
      </w:r>
      <w:r w:rsidRPr="00A329EB">
        <w:rPr>
          <w:rFonts w:eastAsia="PMingLiU"/>
          <w:sz w:val="20"/>
          <w:lang w:val="da-DK" w:eastAsia="zh-CN"/>
        </w:rPr>
        <w:t xml:space="preserve"> </w:t>
      </w:r>
      <w:del w:id="1338" w:author="DRA1" w:date="2026-02-27T12:40:00Z">
        <w:r w:rsidRPr="00A329EB" w:rsidDel="0050260B">
          <w:rPr>
            <w:rFonts w:eastAsia="PMingLiU"/>
            <w:sz w:val="20"/>
            <w:lang w:val="da-DK" w:eastAsia="zh-CN"/>
          </w:rPr>
          <w:delText xml:space="preserve">konfidensinterval </w:delText>
        </w:r>
      </w:del>
      <w:ins w:id="1339" w:author="DRA1" w:date="2026-02-27T12:40:00Z">
        <w:r w:rsidR="0050260B">
          <w:rPr>
            <w:rFonts w:eastAsia="PMingLiU"/>
            <w:sz w:val="20"/>
            <w:lang w:val="da-DK" w:eastAsia="zh-CN"/>
          </w:rPr>
          <w:t>KI</w:t>
        </w:r>
        <w:r w:rsidR="0050260B" w:rsidRPr="00A329EB">
          <w:rPr>
            <w:rFonts w:eastAsia="PMingLiU"/>
            <w:sz w:val="20"/>
            <w:lang w:val="da-DK" w:eastAsia="zh-CN"/>
          </w:rPr>
          <w:t xml:space="preserve"> </w:t>
        </w:r>
      </w:ins>
      <w:r w:rsidRPr="00A329EB">
        <w:rPr>
          <w:rFonts w:eastAsia="PMingLiU"/>
          <w:sz w:val="20"/>
          <w:lang w:val="da-DK" w:eastAsia="zh-CN"/>
        </w:rPr>
        <w:t xml:space="preserve">for forskel i de to responsrater </w:t>
      </w:r>
      <w:r>
        <w:rPr>
          <w:rFonts w:eastAsia="PMingLiU"/>
          <w:sz w:val="20"/>
          <w:lang w:val="da-DK" w:eastAsia="zh-CN"/>
        </w:rPr>
        <w:t>beregnet efter</w:t>
      </w:r>
      <w:r w:rsidRPr="00A329EB">
        <w:rPr>
          <w:rFonts w:eastAsia="PMingLiU"/>
          <w:sz w:val="20"/>
          <w:lang w:val="da-DK" w:eastAsia="zh-CN"/>
        </w:rPr>
        <w:t xml:space="preserve"> Hauck-Andersons metode.</w:t>
      </w:r>
    </w:p>
    <w:p w14:paraId="26756519" w14:textId="77777777" w:rsidR="00B21FB9" w:rsidRDefault="00B21FB9">
      <w:pPr>
        <w:keepNext/>
        <w:tabs>
          <w:tab w:val="left" w:pos="851"/>
        </w:tabs>
        <w:autoSpaceDE w:val="0"/>
        <w:autoSpaceDN w:val="0"/>
        <w:adjustRightInd w:val="0"/>
        <w:rPr>
          <w:rFonts w:eastAsia="PMingLiU"/>
          <w:sz w:val="20"/>
          <w:lang w:val="da-DK" w:eastAsia="zh-CN"/>
        </w:rPr>
        <w:pPrChange w:id="1340" w:author="DRA1" w:date="2026-02-27T12:40:00Z">
          <w:pPr>
            <w:keepNext/>
            <w:tabs>
              <w:tab w:val="left" w:pos="851"/>
            </w:tabs>
            <w:autoSpaceDE w:val="0"/>
            <w:autoSpaceDN w:val="0"/>
            <w:adjustRightInd w:val="0"/>
            <w:jc w:val="both"/>
          </w:pPr>
        </w:pPrChange>
      </w:pPr>
      <w:r>
        <w:rPr>
          <w:rFonts w:eastAsia="PMingLiU"/>
          <w:sz w:val="20"/>
          <w:lang w:val="da-DK" w:eastAsia="zh-CN"/>
        </w:rPr>
        <w:t xml:space="preserve">4. </w:t>
      </w:r>
      <w:r w:rsidRPr="00A329EB">
        <w:rPr>
          <w:rFonts w:eastAsia="PMingLiU"/>
          <w:sz w:val="20"/>
          <w:lang w:val="da-DK" w:eastAsia="zh-CN"/>
        </w:rPr>
        <w:t>p-værdi fra Cochran-Mantel-Haenszel-test med Simes’ multiplicitetsjustering.</w:t>
      </w:r>
    </w:p>
    <w:p w14:paraId="00B433BF" w14:textId="77777777" w:rsidR="00B21FB9" w:rsidRPr="00122ECA" w:rsidRDefault="00B21FB9">
      <w:pPr>
        <w:keepNext/>
        <w:tabs>
          <w:tab w:val="left" w:pos="851"/>
        </w:tabs>
        <w:autoSpaceDE w:val="0"/>
        <w:autoSpaceDN w:val="0"/>
        <w:adjustRightInd w:val="0"/>
        <w:rPr>
          <w:rFonts w:eastAsia="PMingLiU"/>
          <w:bCs/>
          <w:sz w:val="20"/>
          <w:lang w:val="da-DK" w:eastAsia="zh-CN"/>
        </w:rPr>
        <w:pPrChange w:id="1341" w:author="DRA1" w:date="2026-02-27T12:40:00Z">
          <w:pPr>
            <w:keepNext/>
            <w:tabs>
              <w:tab w:val="left" w:pos="851"/>
            </w:tabs>
            <w:autoSpaceDE w:val="0"/>
            <w:autoSpaceDN w:val="0"/>
            <w:adjustRightInd w:val="0"/>
            <w:jc w:val="both"/>
          </w:pPr>
        </w:pPrChange>
      </w:pPr>
      <w:r>
        <w:rPr>
          <w:rFonts w:eastAsia="PMingLiU"/>
          <w:sz w:val="20"/>
          <w:lang w:val="da-DK" w:eastAsia="zh-CN"/>
        </w:rPr>
        <w:t xml:space="preserve">5. Klinisk respons repræsenteret af </w:t>
      </w:r>
      <w:r w:rsidRPr="00A329EB">
        <w:rPr>
          <w:sz w:val="20"/>
          <w:lang w:val="da-DK" w:eastAsia="zh-CN"/>
        </w:rPr>
        <w:t xml:space="preserve">patienter, hvor bedste </w:t>
      </w:r>
      <w:r>
        <w:rPr>
          <w:sz w:val="20"/>
          <w:lang w:val="da-DK" w:eastAsia="zh-CN"/>
        </w:rPr>
        <w:t>samlede</w:t>
      </w:r>
      <w:r w:rsidRPr="00A329EB">
        <w:rPr>
          <w:sz w:val="20"/>
          <w:lang w:val="da-DK" w:eastAsia="zh-CN"/>
        </w:rPr>
        <w:t xml:space="preserve"> respons var komplet respons eller partielt respons</w:t>
      </w:r>
      <w:r>
        <w:rPr>
          <w:sz w:val="20"/>
          <w:lang w:val="da-DK" w:eastAsia="zh-CN"/>
        </w:rPr>
        <w:t xml:space="preserve"> </w:t>
      </w:r>
      <w:r w:rsidR="007A6AA8">
        <w:rPr>
          <w:sz w:val="20"/>
          <w:lang w:val="da-DK" w:eastAsia="zh-CN"/>
        </w:rPr>
        <w:t>i</w:t>
      </w:r>
      <w:r>
        <w:rPr>
          <w:sz w:val="20"/>
          <w:lang w:val="da-DK" w:eastAsia="zh-CN"/>
        </w:rPr>
        <w:t xml:space="preserve"> den neoadjuverende behandlingsperiode (i den primære brystlæsion).</w:t>
      </w:r>
    </w:p>
    <w:p w14:paraId="1C31DAB0" w14:textId="77777777" w:rsidR="005C6A55" w:rsidRDefault="005C6A55" w:rsidP="008610FA">
      <w:pPr>
        <w:rPr>
          <w:rFonts w:eastAsia="PMingLiU"/>
          <w:color w:val="000000"/>
          <w:lang w:val="da-DK" w:eastAsia="zh-CN"/>
        </w:rPr>
      </w:pPr>
    </w:p>
    <w:p w14:paraId="3F9F6389" w14:textId="77777777" w:rsidR="005C6A55" w:rsidRPr="005D2D97" w:rsidRDefault="005C6A55" w:rsidP="008610FA">
      <w:pPr>
        <w:rPr>
          <w:rFonts w:eastAsia="PMingLiU"/>
          <w:b/>
          <w:color w:val="000000"/>
          <w:lang w:val="da-DK" w:eastAsia="zh-CN"/>
        </w:rPr>
      </w:pPr>
      <w:r w:rsidRPr="00922F10">
        <w:rPr>
          <w:rFonts w:eastAsia="PMingLiU"/>
          <w:b/>
          <w:color w:val="000000"/>
          <w:lang w:val="da-DK" w:eastAsia="zh-CN"/>
        </w:rPr>
        <w:t>BERENICE (WO29217)</w:t>
      </w:r>
    </w:p>
    <w:p w14:paraId="60BA5CB1" w14:textId="77777777" w:rsidR="005C6A55" w:rsidRDefault="005C6A55" w:rsidP="008610FA">
      <w:pPr>
        <w:rPr>
          <w:rFonts w:eastAsia="PMingLiU"/>
          <w:color w:val="000000"/>
          <w:lang w:val="da-DK" w:eastAsia="zh-CN"/>
        </w:rPr>
      </w:pPr>
    </w:p>
    <w:p w14:paraId="6882D341" w14:textId="0D882266" w:rsidR="005C6A55" w:rsidRDefault="00C1528E" w:rsidP="008610FA">
      <w:pPr>
        <w:rPr>
          <w:rFonts w:eastAsia="PMingLiU"/>
          <w:color w:val="000000"/>
          <w:lang w:val="da-DK" w:eastAsia="zh-CN"/>
        </w:rPr>
      </w:pPr>
      <w:r>
        <w:rPr>
          <w:rFonts w:eastAsia="PMingLiU"/>
          <w:color w:val="000000"/>
          <w:lang w:val="da-DK" w:eastAsia="zh-CN"/>
        </w:rPr>
        <w:t xml:space="preserve">BERENICE er et </w:t>
      </w:r>
      <w:ins w:id="1342" w:author="DRA1" w:date="2026-02-25T16:15:00Z">
        <w:r w:rsidR="00E344E0">
          <w:rPr>
            <w:rFonts w:eastAsia="PMingLiU"/>
            <w:color w:val="000000"/>
            <w:lang w:val="da-DK" w:eastAsia="zh-CN"/>
          </w:rPr>
          <w:t xml:space="preserve">multinationalt, </w:t>
        </w:r>
      </w:ins>
      <w:r>
        <w:rPr>
          <w:rFonts w:eastAsia="PMingLiU"/>
          <w:color w:val="000000"/>
          <w:lang w:val="da-DK" w:eastAsia="zh-CN"/>
        </w:rPr>
        <w:t xml:space="preserve">ikke-randomiseret, åbent, </w:t>
      </w:r>
      <w:del w:id="1343" w:author="DRA1" w:date="2026-02-25T16:15:00Z">
        <w:r w:rsidR="00AD2CE1" w:rsidDel="00E344E0">
          <w:rPr>
            <w:rFonts w:eastAsia="PMingLiU"/>
            <w:color w:val="000000"/>
            <w:lang w:val="da-DK" w:eastAsia="zh-CN"/>
          </w:rPr>
          <w:delText xml:space="preserve">multicenter, </w:delText>
        </w:r>
        <w:r w:rsidDel="00E344E0">
          <w:rPr>
            <w:rFonts w:eastAsia="PMingLiU"/>
            <w:color w:val="000000"/>
            <w:lang w:val="da-DK" w:eastAsia="zh-CN"/>
          </w:rPr>
          <w:delText xml:space="preserve">multinationalt </w:delText>
        </w:r>
      </w:del>
      <w:r>
        <w:rPr>
          <w:rFonts w:eastAsia="PMingLiU"/>
          <w:color w:val="000000"/>
          <w:lang w:val="da-DK" w:eastAsia="zh-CN"/>
        </w:rPr>
        <w:t>fase</w:t>
      </w:r>
      <w:del w:id="1344" w:author="DRA1" w:date="2026-02-25T16:07:00Z">
        <w:r w:rsidDel="00922F10">
          <w:rPr>
            <w:rFonts w:eastAsia="PMingLiU"/>
            <w:color w:val="000000"/>
            <w:lang w:val="da-DK" w:eastAsia="zh-CN"/>
          </w:rPr>
          <w:delText xml:space="preserve"> </w:delText>
        </w:r>
      </w:del>
      <w:ins w:id="1345" w:author="DRA1" w:date="2026-02-25T16:07:00Z">
        <w:r w:rsidR="00922F10">
          <w:rPr>
            <w:rFonts w:eastAsia="PMingLiU"/>
            <w:color w:val="000000"/>
            <w:lang w:val="da-DK" w:eastAsia="zh-CN"/>
          </w:rPr>
          <w:t> </w:t>
        </w:r>
      </w:ins>
      <w:r>
        <w:rPr>
          <w:rFonts w:eastAsia="PMingLiU"/>
          <w:color w:val="000000"/>
          <w:lang w:val="da-DK" w:eastAsia="zh-CN"/>
        </w:rPr>
        <w:t>II</w:t>
      </w:r>
      <w:r w:rsidR="004E4EE8">
        <w:rPr>
          <w:rFonts w:eastAsia="PMingLiU"/>
          <w:color w:val="000000"/>
          <w:lang w:val="da-DK" w:eastAsia="zh-CN"/>
        </w:rPr>
        <w:t>-</w:t>
      </w:r>
      <w:ins w:id="1346" w:author="DRA1" w:date="2026-02-25T16:15:00Z">
        <w:r w:rsidR="00E344E0">
          <w:rPr>
            <w:rFonts w:eastAsia="PMingLiU"/>
            <w:color w:val="000000"/>
            <w:lang w:val="da-DK" w:eastAsia="zh-CN"/>
          </w:rPr>
          <w:t>multicenter</w:t>
        </w:r>
      </w:ins>
      <w:r w:rsidR="004E4EE8">
        <w:rPr>
          <w:rFonts w:eastAsia="PMingLiU"/>
          <w:color w:val="000000"/>
          <w:lang w:val="da-DK" w:eastAsia="zh-CN"/>
        </w:rPr>
        <w:t>studie udført hos</w:t>
      </w:r>
      <w:r>
        <w:rPr>
          <w:rFonts w:eastAsia="PMingLiU"/>
          <w:color w:val="000000"/>
          <w:lang w:val="da-DK" w:eastAsia="zh-CN"/>
        </w:rPr>
        <w:t xml:space="preserve"> 401</w:t>
      </w:r>
      <w:del w:id="1347" w:author="DRA1" w:date="2025-12-15T17:07:00Z">
        <w:r w:rsidDel="0061520E">
          <w:rPr>
            <w:rFonts w:eastAsia="PMingLiU"/>
            <w:color w:val="000000"/>
            <w:lang w:val="da-DK" w:eastAsia="zh-CN"/>
          </w:rPr>
          <w:delText xml:space="preserve"> </w:delText>
        </w:r>
      </w:del>
      <w:ins w:id="1348" w:author="DRA1" w:date="2025-12-15T17:07:00Z">
        <w:r w:rsidR="0061520E">
          <w:rPr>
            <w:rFonts w:eastAsia="PMingLiU"/>
            <w:color w:val="000000"/>
            <w:lang w:val="da-DK" w:eastAsia="zh-CN"/>
          </w:rPr>
          <w:t> </w:t>
        </w:r>
      </w:ins>
      <w:r>
        <w:rPr>
          <w:rFonts w:eastAsia="PMingLiU"/>
          <w:color w:val="000000"/>
          <w:lang w:val="da-DK" w:eastAsia="zh-CN"/>
        </w:rPr>
        <w:t>patienter med HER2-positiv lokalt avanceret</w:t>
      </w:r>
      <w:r w:rsidR="00147909">
        <w:rPr>
          <w:rFonts w:eastAsia="PMingLiU"/>
          <w:color w:val="000000"/>
          <w:lang w:val="da-DK" w:eastAsia="zh-CN"/>
        </w:rPr>
        <w:t xml:space="preserve"> eller</w:t>
      </w:r>
      <w:r>
        <w:rPr>
          <w:rFonts w:eastAsia="PMingLiU"/>
          <w:color w:val="000000"/>
          <w:lang w:val="da-DK" w:eastAsia="zh-CN"/>
        </w:rPr>
        <w:t xml:space="preserve"> inflammatorisk</w:t>
      </w:r>
      <w:r w:rsidR="00147909">
        <w:rPr>
          <w:rFonts w:eastAsia="PMingLiU"/>
          <w:color w:val="000000"/>
          <w:lang w:val="da-DK" w:eastAsia="zh-CN"/>
        </w:rPr>
        <w:t xml:space="preserve"> brystkræft</w:t>
      </w:r>
      <w:r w:rsidR="001409DF">
        <w:rPr>
          <w:rFonts w:eastAsia="PMingLiU"/>
          <w:color w:val="000000"/>
          <w:lang w:val="da-DK" w:eastAsia="zh-CN"/>
        </w:rPr>
        <w:t xml:space="preserve"> eller</w:t>
      </w:r>
      <w:r w:rsidR="00A15E7D">
        <w:rPr>
          <w:rFonts w:eastAsia="PMingLiU"/>
          <w:color w:val="000000"/>
          <w:lang w:val="da-DK" w:eastAsia="zh-CN"/>
        </w:rPr>
        <w:t xml:space="preserve"> tidlig</w:t>
      </w:r>
      <w:r w:rsidR="00147909">
        <w:rPr>
          <w:rFonts w:eastAsia="PMingLiU"/>
          <w:color w:val="000000"/>
          <w:lang w:val="da-DK" w:eastAsia="zh-CN"/>
        </w:rPr>
        <w:t xml:space="preserve"> brystkræft (med primær</w:t>
      </w:r>
      <w:ins w:id="1349" w:author="DRA1" w:date="2026-02-25T16:10:00Z">
        <w:r w:rsidR="00922F10">
          <w:rPr>
            <w:rFonts w:eastAsia="PMingLiU"/>
            <w:color w:val="000000"/>
            <w:lang w:val="da-DK" w:eastAsia="zh-CN"/>
          </w:rPr>
          <w:t>e</w:t>
        </w:r>
      </w:ins>
      <w:r w:rsidR="00147909">
        <w:rPr>
          <w:rFonts w:eastAsia="PMingLiU"/>
          <w:color w:val="000000"/>
          <w:lang w:val="da-DK" w:eastAsia="zh-CN"/>
        </w:rPr>
        <w:t xml:space="preserve"> tumor</w:t>
      </w:r>
      <w:r w:rsidR="00615401">
        <w:rPr>
          <w:rFonts w:eastAsia="PMingLiU"/>
          <w:color w:val="000000"/>
          <w:lang w:val="da-DK" w:eastAsia="zh-CN"/>
        </w:rPr>
        <w:t>er</w:t>
      </w:r>
      <w:r w:rsidR="00147909">
        <w:rPr>
          <w:rFonts w:eastAsia="PMingLiU"/>
          <w:color w:val="000000"/>
          <w:lang w:val="da-DK" w:eastAsia="zh-CN"/>
        </w:rPr>
        <w:t xml:space="preserve"> &gt;</w:t>
      </w:r>
      <w:del w:id="1350" w:author="DRA1" w:date="2025-12-15T17:07:00Z">
        <w:r w:rsidR="00147909" w:rsidDel="0061520E">
          <w:rPr>
            <w:rFonts w:eastAsia="PMingLiU"/>
            <w:color w:val="000000"/>
            <w:lang w:val="da-DK" w:eastAsia="zh-CN"/>
          </w:rPr>
          <w:delText xml:space="preserve"> </w:delText>
        </w:r>
      </w:del>
      <w:ins w:id="1351" w:author="DRA1" w:date="2025-12-15T17:07:00Z">
        <w:r w:rsidR="0061520E">
          <w:rPr>
            <w:rFonts w:eastAsia="PMingLiU"/>
            <w:color w:val="000000"/>
            <w:lang w:val="da-DK" w:eastAsia="zh-CN"/>
          </w:rPr>
          <w:t> </w:t>
        </w:r>
      </w:ins>
      <w:r w:rsidR="00147909">
        <w:rPr>
          <w:rFonts w:eastAsia="PMingLiU"/>
          <w:color w:val="000000"/>
          <w:lang w:val="da-DK" w:eastAsia="zh-CN"/>
        </w:rPr>
        <w:t>2</w:t>
      </w:r>
      <w:del w:id="1352" w:author="DRA1" w:date="2025-12-15T17:07:00Z">
        <w:r w:rsidR="00147909" w:rsidDel="0061520E">
          <w:rPr>
            <w:rFonts w:eastAsia="PMingLiU"/>
            <w:color w:val="000000"/>
            <w:lang w:val="da-DK" w:eastAsia="zh-CN"/>
          </w:rPr>
          <w:delText xml:space="preserve"> </w:delText>
        </w:r>
      </w:del>
      <w:ins w:id="1353" w:author="DRA1" w:date="2025-12-15T17:07:00Z">
        <w:r w:rsidR="0061520E">
          <w:rPr>
            <w:rFonts w:eastAsia="PMingLiU"/>
            <w:color w:val="000000"/>
            <w:lang w:val="da-DK" w:eastAsia="zh-CN"/>
          </w:rPr>
          <w:t> </w:t>
        </w:r>
      </w:ins>
      <w:r w:rsidR="00147909">
        <w:rPr>
          <w:rFonts w:eastAsia="PMingLiU"/>
          <w:color w:val="000000"/>
          <w:lang w:val="da-DK" w:eastAsia="zh-CN"/>
        </w:rPr>
        <w:t>cm i diameter</w:t>
      </w:r>
      <w:r w:rsidR="00EE2AC9">
        <w:rPr>
          <w:rFonts w:eastAsia="PMingLiU"/>
          <w:color w:val="000000"/>
          <w:lang w:val="da-DK" w:eastAsia="zh-CN"/>
        </w:rPr>
        <w:t xml:space="preserve"> eller </w:t>
      </w:r>
      <w:r w:rsidR="00615401">
        <w:rPr>
          <w:rFonts w:eastAsia="PMingLiU"/>
          <w:color w:val="000000"/>
          <w:lang w:val="da-DK" w:eastAsia="zh-CN"/>
        </w:rPr>
        <w:t>lymfeknude-positiv</w:t>
      </w:r>
      <w:r w:rsidR="00147909">
        <w:rPr>
          <w:rFonts w:eastAsia="PMingLiU"/>
          <w:color w:val="000000"/>
          <w:lang w:val="da-DK" w:eastAsia="zh-CN"/>
        </w:rPr>
        <w:t>)</w:t>
      </w:r>
      <w:r w:rsidR="001409DF">
        <w:rPr>
          <w:rFonts w:eastAsia="PMingLiU"/>
          <w:color w:val="000000"/>
          <w:lang w:val="da-DK" w:eastAsia="zh-CN"/>
        </w:rPr>
        <w:t>.</w:t>
      </w:r>
      <w:del w:id="1354" w:author="DRA1" w:date="2026-02-25T16:11:00Z">
        <w:r w:rsidR="001409DF" w:rsidDel="00922F10">
          <w:rPr>
            <w:rFonts w:eastAsia="PMingLiU"/>
            <w:color w:val="000000"/>
            <w:lang w:val="da-DK" w:eastAsia="zh-CN"/>
          </w:rPr>
          <w:delText xml:space="preserve"> </w:delText>
        </w:r>
      </w:del>
    </w:p>
    <w:p w14:paraId="7DEF6676" w14:textId="77777777" w:rsidR="00EE2AC9" w:rsidRDefault="00EE2AC9" w:rsidP="008610FA">
      <w:pPr>
        <w:rPr>
          <w:rFonts w:eastAsia="PMingLiU"/>
          <w:color w:val="000000"/>
          <w:lang w:val="da-DK" w:eastAsia="zh-CN"/>
        </w:rPr>
      </w:pPr>
    </w:p>
    <w:p w14:paraId="643AB4C0" w14:textId="77777777" w:rsidR="00EE2AC9" w:rsidRDefault="00EE2AC9" w:rsidP="005D2D97">
      <w:pPr>
        <w:keepNext/>
        <w:keepLines/>
        <w:rPr>
          <w:rFonts w:eastAsia="PMingLiU"/>
          <w:color w:val="000000"/>
          <w:lang w:val="da-DK" w:eastAsia="zh-CN"/>
        </w:rPr>
      </w:pPr>
      <w:r>
        <w:rPr>
          <w:rFonts w:eastAsia="PMingLiU"/>
          <w:color w:val="000000"/>
          <w:lang w:val="da-DK" w:eastAsia="zh-CN"/>
        </w:rPr>
        <w:t>BERENICE-studiet inkludere</w:t>
      </w:r>
      <w:r w:rsidR="00300DDB">
        <w:rPr>
          <w:rFonts w:eastAsia="PMingLiU"/>
          <w:color w:val="000000"/>
          <w:lang w:val="da-DK" w:eastAsia="zh-CN"/>
        </w:rPr>
        <w:t>de</w:t>
      </w:r>
      <w:r>
        <w:rPr>
          <w:rFonts w:eastAsia="PMingLiU"/>
          <w:color w:val="000000"/>
          <w:lang w:val="da-DK" w:eastAsia="zh-CN"/>
        </w:rPr>
        <w:t xml:space="preserve"> to parallelle</w:t>
      </w:r>
      <w:r w:rsidR="00DB0FB1">
        <w:rPr>
          <w:rFonts w:eastAsia="PMingLiU"/>
          <w:color w:val="000000"/>
          <w:lang w:val="da-DK" w:eastAsia="zh-CN"/>
        </w:rPr>
        <w:t xml:space="preserve"> grupper af patienter. Patienter, som ans</w:t>
      </w:r>
      <w:r w:rsidR="00300DDB">
        <w:rPr>
          <w:rFonts w:eastAsia="PMingLiU"/>
          <w:color w:val="000000"/>
          <w:lang w:val="da-DK" w:eastAsia="zh-CN"/>
        </w:rPr>
        <w:t>å</w:t>
      </w:r>
      <w:r w:rsidR="00DB0FB1">
        <w:rPr>
          <w:rFonts w:eastAsia="PMingLiU"/>
          <w:color w:val="000000"/>
          <w:lang w:val="da-DK" w:eastAsia="zh-CN"/>
        </w:rPr>
        <w:t>s for at egne sig til neoadjuverende behandling med trastuzumab plus antracyklin/taxan-baseret kemoterapi blev tildelt et af de to følgende regimer før operation:</w:t>
      </w:r>
      <w:del w:id="1355" w:author="DRA1" w:date="2025-12-15T17:08:00Z">
        <w:r w:rsidR="00DB0FB1" w:rsidDel="0061520E">
          <w:rPr>
            <w:rFonts w:eastAsia="PMingLiU"/>
            <w:color w:val="000000"/>
            <w:lang w:val="da-DK" w:eastAsia="zh-CN"/>
          </w:rPr>
          <w:delText xml:space="preserve"> </w:delText>
        </w:r>
      </w:del>
      <w:del w:id="1356" w:author="DRA1" w:date="2025-12-15T17:07:00Z">
        <w:r w:rsidR="00DB0FB1" w:rsidDel="0061520E">
          <w:rPr>
            <w:rFonts w:eastAsia="PMingLiU"/>
            <w:color w:val="000000"/>
            <w:lang w:val="da-DK" w:eastAsia="zh-CN"/>
          </w:rPr>
          <w:delText xml:space="preserve"> </w:delText>
        </w:r>
      </w:del>
    </w:p>
    <w:p w14:paraId="3B351B91" w14:textId="4B8C8025" w:rsidR="00DB0FB1" w:rsidRDefault="00B517FC" w:rsidP="001E6DCB">
      <w:pPr>
        <w:ind w:left="567" w:hanging="567"/>
        <w:rPr>
          <w:rFonts w:eastAsia="PMingLiU"/>
          <w:color w:val="000000"/>
          <w:lang w:val="da-DK" w:eastAsia="zh-CN"/>
        </w:rPr>
      </w:pPr>
      <w:r w:rsidRPr="00A329EB">
        <w:rPr>
          <w:rFonts w:cs="Arial"/>
          <w:szCs w:val="22"/>
        </w:rPr>
        <w:sym w:font="Symbol" w:char="F0B7"/>
      </w:r>
      <w:r w:rsidRPr="00A329EB">
        <w:rPr>
          <w:rFonts w:cs="Arial"/>
          <w:szCs w:val="22"/>
          <w:lang w:val="da-DK"/>
        </w:rPr>
        <w:tab/>
      </w:r>
      <w:del w:id="1357" w:author="DRA1" w:date="2026-02-25T16:23:00Z">
        <w:r w:rsidR="00313C91" w:rsidDel="00E344E0">
          <w:rPr>
            <w:rFonts w:eastAsia="PMingLiU"/>
            <w:color w:val="000000"/>
            <w:lang w:val="da-DK" w:eastAsia="zh-CN"/>
          </w:rPr>
          <w:delText>Gruppe</w:delText>
        </w:r>
      </w:del>
      <w:del w:id="1358" w:author="DRA1" w:date="2026-02-25T16:11:00Z">
        <w:r w:rsidR="00313C91" w:rsidDel="00922F10">
          <w:rPr>
            <w:rFonts w:eastAsia="PMingLiU"/>
            <w:color w:val="000000"/>
            <w:lang w:val="da-DK" w:eastAsia="zh-CN"/>
          </w:rPr>
          <w:delText xml:space="preserve"> </w:delText>
        </w:r>
      </w:del>
      <w:ins w:id="1359" w:author="DRA1" w:date="2026-02-25T16:23:00Z">
        <w:r w:rsidR="00E344E0">
          <w:rPr>
            <w:rFonts w:eastAsia="PMingLiU"/>
            <w:color w:val="000000"/>
            <w:lang w:val="da-DK" w:eastAsia="zh-CN"/>
          </w:rPr>
          <w:t>Kohorte</w:t>
        </w:r>
      </w:ins>
      <w:ins w:id="1360" w:author="DRA1" w:date="2026-02-25T16:11:00Z">
        <w:r w:rsidR="00922F10">
          <w:rPr>
            <w:rFonts w:eastAsia="PMingLiU"/>
            <w:color w:val="000000"/>
            <w:lang w:val="da-DK" w:eastAsia="zh-CN"/>
          </w:rPr>
          <w:t> </w:t>
        </w:r>
      </w:ins>
      <w:r w:rsidR="00313C91">
        <w:rPr>
          <w:rFonts w:eastAsia="PMingLiU"/>
          <w:color w:val="000000"/>
          <w:lang w:val="da-DK" w:eastAsia="zh-CN"/>
        </w:rPr>
        <w:t>A – 4</w:t>
      </w:r>
      <w:ins w:id="1361" w:author="DRA1" w:date="2025-12-15T17:08:00Z">
        <w:r w:rsidR="0061520E">
          <w:rPr>
            <w:rFonts w:eastAsia="PMingLiU"/>
            <w:color w:val="000000"/>
            <w:lang w:val="da-DK" w:eastAsia="zh-CN"/>
          </w:rPr>
          <w:t> </w:t>
        </w:r>
      </w:ins>
      <w:del w:id="1362" w:author="DRA1" w:date="2025-12-15T17:08:00Z">
        <w:r w:rsidR="00313C91" w:rsidDel="0061520E">
          <w:rPr>
            <w:rFonts w:eastAsia="PMingLiU"/>
            <w:color w:val="000000"/>
            <w:lang w:val="da-DK" w:eastAsia="zh-CN"/>
          </w:rPr>
          <w:delText xml:space="preserve"> </w:delText>
        </w:r>
      </w:del>
      <w:r w:rsidR="00313C91">
        <w:rPr>
          <w:rFonts w:eastAsia="PMingLiU"/>
          <w:color w:val="000000"/>
          <w:lang w:val="da-DK" w:eastAsia="zh-CN"/>
        </w:rPr>
        <w:t xml:space="preserve">serier af to ugentlige doxorubicin og cyclophosphamid </w:t>
      </w:r>
      <w:r w:rsidR="00313C91">
        <w:rPr>
          <w:rFonts w:eastAsia="SimSun"/>
          <w:noProof/>
          <w:color w:val="000000"/>
          <w:szCs w:val="22"/>
          <w:lang w:val="da-DK" w:eastAsia="zh-CN"/>
        </w:rPr>
        <w:t>(kemoterapi med kortere intervaller (</w:t>
      </w:r>
      <w:r w:rsidR="00313C91" w:rsidRPr="00922F10">
        <w:rPr>
          <w:rFonts w:eastAsia="SimSun"/>
          <w:i/>
          <w:iCs/>
          <w:noProof/>
          <w:color w:val="000000"/>
          <w:szCs w:val="22"/>
          <w:lang w:val="da-DK" w:eastAsia="zh-CN"/>
          <w:rPrChange w:id="1363" w:author="DRA1" w:date="2026-02-25T16:07:00Z">
            <w:rPr>
              <w:rFonts w:eastAsia="SimSun"/>
              <w:noProof/>
              <w:color w:val="000000"/>
              <w:szCs w:val="22"/>
              <w:lang w:val="da-DK" w:eastAsia="zh-CN"/>
            </w:rPr>
          </w:rPrChange>
        </w:rPr>
        <w:t>dose-dense</w:t>
      </w:r>
      <w:r w:rsidR="00313C91">
        <w:rPr>
          <w:rFonts w:eastAsia="SimSun"/>
          <w:noProof/>
          <w:color w:val="000000"/>
          <w:szCs w:val="22"/>
          <w:lang w:val="da-DK" w:eastAsia="zh-CN"/>
        </w:rPr>
        <w:t>))</w:t>
      </w:r>
      <w:r w:rsidR="00313C91">
        <w:rPr>
          <w:rFonts w:eastAsia="PMingLiU"/>
          <w:color w:val="000000"/>
          <w:lang w:val="da-DK" w:eastAsia="zh-CN"/>
        </w:rPr>
        <w:t xml:space="preserve"> efterfulgt af 4</w:t>
      </w:r>
      <w:ins w:id="1364" w:author="DRA1" w:date="2025-12-15T17:08:00Z">
        <w:r w:rsidR="0061520E">
          <w:rPr>
            <w:rFonts w:eastAsia="PMingLiU"/>
            <w:color w:val="000000"/>
            <w:lang w:val="da-DK" w:eastAsia="zh-CN"/>
          </w:rPr>
          <w:t> </w:t>
        </w:r>
      </w:ins>
      <w:del w:id="1365" w:author="DRA1" w:date="2025-12-15T17:08:00Z">
        <w:r w:rsidR="00313C91" w:rsidDel="0061520E">
          <w:rPr>
            <w:rFonts w:eastAsia="PMingLiU"/>
            <w:color w:val="000000"/>
            <w:lang w:val="da-DK" w:eastAsia="zh-CN"/>
          </w:rPr>
          <w:delText xml:space="preserve"> </w:delText>
        </w:r>
      </w:del>
      <w:r w:rsidR="00313C91">
        <w:rPr>
          <w:rFonts w:eastAsia="PMingLiU"/>
          <w:color w:val="000000"/>
          <w:lang w:val="da-DK" w:eastAsia="zh-CN"/>
        </w:rPr>
        <w:t>serier af Perjeta i kombination med trastuzumab og paclitaxel</w:t>
      </w:r>
      <w:ins w:id="1366" w:author="DRA1" w:date="2026-02-25T16:11:00Z">
        <w:r w:rsidR="00922F10">
          <w:rPr>
            <w:rFonts w:eastAsia="PMingLiU"/>
            <w:color w:val="000000"/>
            <w:lang w:val="da-DK" w:eastAsia="zh-CN"/>
          </w:rPr>
          <w:t>.</w:t>
        </w:r>
      </w:ins>
    </w:p>
    <w:p w14:paraId="7F6F6024" w14:textId="6659BDE7" w:rsidR="00313C91" w:rsidRDefault="00B517FC" w:rsidP="001E6DCB">
      <w:pPr>
        <w:ind w:left="567" w:hanging="567"/>
        <w:rPr>
          <w:rFonts w:eastAsia="PMingLiU"/>
          <w:color w:val="000000"/>
          <w:lang w:val="da-DK" w:eastAsia="zh-CN"/>
        </w:rPr>
      </w:pPr>
      <w:r w:rsidRPr="00A329EB">
        <w:rPr>
          <w:rFonts w:cs="Arial"/>
          <w:szCs w:val="22"/>
        </w:rPr>
        <w:sym w:font="Symbol" w:char="F0B7"/>
      </w:r>
      <w:r w:rsidRPr="00A329EB">
        <w:rPr>
          <w:rFonts w:cs="Arial"/>
          <w:szCs w:val="22"/>
          <w:lang w:val="da-DK"/>
        </w:rPr>
        <w:tab/>
      </w:r>
      <w:del w:id="1367" w:author="DRA1" w:date="2026-02-25T16:23:00Z">
        <w:r w:rsidR="00313C91" w:rsidDel="00E344E0">
          <w:rPr>
            <w:rFonts w:eastAsia="PMingLiU"/>
            <w:color w:val="000000"/>
            <w:lang w:val="da-DK" w:eastAsia="zh-CN"/>
          </w:rPr>
          <w:delText>Gruppe</w:delText>
        </w:r>
      </w:del>
      <w:del w:id="1368" w:author="DRA1" w:date="2026-02-25T16:11:00Z">
        <w:r w:rsidR="00313C91" w:rsidDel="00922F10">
          <w:rPr>
            <w:rFonts w:eastAsia="PMingLiU"/>
            <w:color w:val="000000"/>
            <w:lang w:val="da-DK" w:eastAsia="zh-CN"/>
          </w:rPr>
          <w:delText xml:space="preserve"> </w:delText>
        </w:r>
      </w:del>
      <w:ins w:id="1369" w:author="DRA1" w:date="2026-02-25T16:23:00Z">
        <w:r w:rsidR="00E344E0">
          <w:rPr>
            <w:rFonts w:eastAsia="PMingLiU"/>
            <w:color w:val="000000"/>
            <w:lang w:val="da-DK" w:eastAsia="zh-CN"/>
          </w:rPr>
          <w:t>Kohorte</w:t>
        </w:r>
      </w:ins>
      <w:ins w:id="1370" w:author="DRA1" w:date="2026-02-25T16:11:00Z">
        <w:r w:rsidR="00922F10">
          <w:rPr>
            <w:rFonts w:eastAsia="PMingLiU"/>
            <w:color w:val="000000"/>
            <w:lang w:val="da-DK" w:eastAsia="zh-CN"/>
          </w:rPr>
          <w:t> </w:t>
        </w:r>
      </w:ins>
      <w:r w:rsidR="00313C91">
        <w:rPr>
          <w:rFonts w:eastAsia="PMingLiU"/>
          <w:color w:val="000000"/>
          <w:lang w:val="da-DK" w:eastAsia="zh-CN"/>
        </w:rPr>
        <w:t>B – 4</w:t>
      </w:r>
      <w:del w:id="1371" w:author="DRA1" w:date="2025-12-15T17:08:00Z">
        <w:r w:rsidR="00313C91" w:rsidDel="0061520E">
          <w:rPr>
            <w:rFonts w:eastAsia="PMingLiU"/>
            <w:color w:val="000000"/>
            <w:lang w:val="da-DK" w:eastAsia="zh-CN"/>
          </w:rPr>
          <w:delText xml:space="preserve"> </w:delText>
        </w:r>
      </w:del>
      <w:ins w:id="1372" w:author="DRA1" w:date="2025-12-15T17:08:00Z">
        <w:r w:rsidR="0061520E">
          <w:rPr>
            <w:rFonts w:eastAsia="PMingLiU"/>
            <w:color w:val="000000"/>
            <w:lang w:val="da-DK" w:eastAsia="zh-CN"/>
          </w:rPr>
          <w:t> </w:t>
        </w:r>
      </w:ins>
      <w:r w:rsidR="00313C91">
        <w:rPr>
          <w:rFonts w:eastAsia="PMingLiU"/>
          <w:color w:val="000000"/>
          <w:lang w:val="da-DK" w:eastAsia="zh-CN"/>
        </w:rPr>
        <w:t xml:space="preserve">serier af </w:t>
      </w:r>
      <w:r w:rsidR="00313C91">
        <w:rPr>
          <w:szCs w:val="22"/>
          <w:lang w:val="da-DK" w:eastAsia="zh-CN"/>
        </w:rPr>
        <w:t>5-fluoruracil, epirubicin</w:t>
      </w:r>
      <w:r w:rsidR="00313C91" w:rsidRPr="0089776B">
        <w:rPr>
          <w:szCs w:val="22"/>
          <w:lang w:val="da-DK" w:eastAsia="zh-CN"/>
        </w:rPr>
        <w:t xml:space="preserve"> </w:t>
      </w:r>
      <w:r w:rsidR="00313C91">
        <w:rPr>
          <w:szCs w:val="22"/>
          <w:lang w:val="da-DK" w:eastAsia="zh-CN"/>
        </w:rPr>
        <w:t xml:space="preserve">og </w:t>
      </w:r>
      <w:r w:rsidR="00313C91" w:rsidRPr="0089776B">
        <w:rPr>
          <w:szCs w:val="22"/>
          <w:lang w:val="da-DK" w:eastAsia="zh-CN"/>
        </w:rPr>
        <w:t>cyclophosphamid</w:t>
      </w:r>
      <w:r w:rsidR="00313C91">
        <w:rPr>
          <w:szCs w:val="22"/>
          <w:lang w:val="da-DK" w:eastAsia="zh-CN"/>
        </w:rPr>
        <w:t xml:space="preserve"> efterfulgt af 4</w:t>
      </w:r>
      <w:del w:id="1373" w:author="DRA1" w:date="2025-12-15T17:08:00Z">
        <w:r w:rsidR="00313C91" w:rsidDel="0061520E">
          <w:rPr>
            <w:szCs w:val="22"/>
            <w:lang w:val="da-DK" w:eastAsia="zh-CN"/>
          </w:rPr>
          <w:delText xml:space="preserve"> </w:delText>
        </w:r>
      </w:del>
      <w:ins w:id="1374" w:author="DRA1" w:date="2025-12-15T17:08:00Z">
        <w:r w:rsidR="0061520E">
          <w:rPr>
            <w:szCs w:val="22"/>
            <w:lang w:val="da-DK" w:eastAsia="zh-CN"/>
          </w:rPr>
          <w:t> </w:t>
        </w:r>
      </w:ins>
      <w:r w:rsidR="00313C91">
        <w:rPr>
          <w:szCs w:val="22"/>
          <w:lang w:val="da-DK" w:eastAsia="zh-CN"/>
        </w:rPr>
        <w:t>serier af Perjeta i kombination med trastuzumab og docetaxel</w:t>
      </w:r>
      <w:ins w:id="1375" w:author="DRA1" w:date="2026-02-25T16:11:00Z">
        <w:r w:rsidR="00922F10">
          <w:rPr>
            <w:szCs w:val="22"/>
            <w:lang w:val="da-DK" w:eastAsia="zh-CN"/>
          </w:rPr>
          <w:t>.</w:t>
        </w:r>
      </w:ins>
    </w:p>
    <w:p w14:paraId="6EC83671" w14:textId="77777777" w:rsidR="00313C91" w:rsidRDefault="00313C91" w:rsidP="008610FA">
      <w:pPr>
        <w:rPr>
          <w:rFonts w:eastAsia="PMingLiU"/>
          <w:color w:val="000000"/>
          <w:lang w:val="da-DK" w:eastAsia="zh-CN"/>
        </w:rPr>
      </w:pPr>
    </w:p>
    <w:p w14:paraId="11DD8683" w14:textId="70B1A31C" w:rsidR="00DB0FB1" w:rsidRDefault="00CD3FB6" w:rsidP="008610FA">
      <w:pPr>
        <w:rPr>
          <w:lang w:val="da-DK"/>
        </w:rPr>
      </w:pPr>
      <w:r>
        <w:rPr>
          <w:lang w:val="da-DK"/>
        </w:rPr>
        <w:t>Efter operation fik alle patienter Perjeta og trastuzumab</w:t>
      </w:r>
      <w:r w:rsidR="007078B8">
        <w:rPr>
          <w:lang w:val="da-DK"/>
        </w:rPr>
        <w:t xml:space="preserve"> intravenøst</w:t>
      </w:r>
      <w:r>
        <w:rPr>
          <w:lang w:val="da-DK"/>
        </w:rPr>
        <w:t xml:space="preserve"> hver 3.</w:t>
      </w:r>
      <w:del w:id="1376" w:author="DRA1" w:date="2026-02-25T16:09:00Z">
        <w:r w:rsidDel="00922F10">
          <w:rPr>
            <w:lang w:val="da-DK"/>
          </w:rPr>
          <w:delText xml:space="preserve"> </w:delText>
        </w:r>
      </w:del>
      <w:ins w:id="1377" w:author="DRA1" w:date="2026-02-25T16:09:00Z">
        <w:r w:rsidR="00922F10">
          <w:rPr>
            <w:lang w:val="da-DK"/>
          </w:rPr>
          <w:t> </w:t>
        </w:r>
      </w:ins>
      <w:r>
        <w:rPr>
          <w:lang w:val="da-DK"/>
        </w:rPr>
        <w:t>uge f</w:t>
      </w:r>
      <w:r w:rsidR="007078B8">
        <w:rPr>
          <w:lang w:val="da-DK"/>
        </w:rPr>
        <w:t>or at fuldføre 1</w:t>
      </w:r>
      <w:del w:id="1378" w:author="DRA1" w:date="2026-02-25T16:09:00Z">
        <w:r w:rsidR="007078B8" w:rsidDel="00922F10">
          <w:rPr>
            <w:lang w:val="da-DK"/>
          </w:rPr>
          <w:delText xml:space="preserve"> </w:delText>
        </w:r>
      </w:del>
      <w:ins w:id="1379" w:author="DRA1" w:date="2026-02-25T16:09:00Z">
        <w:r w:rsidR="00922F10">
          <w:rPr>
            <w:lang w:val="da-DK"/>
          </w:rPr>
          <w:t> </w:t>
        </w:r>
      </w:ins>
      <w:r w:rsidR="007078B8">
        <w:rPr>
          <w:lang w:val="da-DK"/>
        </w:rPr>
        <w:t>års behandling</w:t>
      </w:r>
      <w:r>
        <w:rPr>
          <w:lang w:val="da-DK"/>
        </w:rPr>
        <w:t>.</w:t>
      </w:r>
      <w:del w:id="1380" w:author="DRA1" w:date="2025-12-15T17:08:00Z">
        <w:r w:rsidDel="0061520E">
          <w:rPr>
            <w:lang w:val="da-DK"/>
          </w:rPr>
          <w:delText xml:space="preserve"> </w:delText>
        </w:r>
      </w:del>
    </w:p>
    <w:p w14:paraId="7A7E13FF" w14:textId="77777777" w:rsidR="00CD3FB6" w:rsidRDefault="00CD3FB6" w:rsidP="008610FA">
      <w:pPr>
        <w:rPr>
          <w:lang w:val="da-DK"/>
        </w:rPr>
      </w:pPr>
    </w:p>
    <w:p w14:paraId="51D2179F" w14:textId="73633F0E" w:rsidR="00C64A85" w:rsidRDefault="00C64A85" w:rsidP="008610FA">
      <w:pPr>
        <w:rPr>
          <w:rFonts w:eastAsia="SimSun"/>
          <w:noProof/>
          <w:color w:val="000000"/>
          <w:szCs w:val="22"/>
          <w:lang w:val="da-DK" w:eastAsia="zh-CN"/>
        </w:rPr>
      </w:pPr>
      <w:r>
        <w:rPr>
          <w:lang w:val="da-DK"/>
        </w:rPr>
        <w:t xml:space="preserve">BERENICE-studiets primære endepunkt er kardiologisk sikkerhed i den neoadjuverende behandlingsperiode. Det primære endepunkt for kardiologisk sikkerhed, dvs. </w:t>
      </w:r>
      <w:r w:rsidR="003905E6">
        <w:rPr>
          <w:rFonts w:eastAsia="SimSun"/>
          <w:noProof/>
          <w:color w:val="000000"/>
          <w:szCs w:val="22"/>
          <w:lang w:val="da-DK" w:eastAsia="zh-CN"/>
        </w:rPr>
        <w:t>hyppigheden af NYHA klasse</w:t>
      </w:r>
      <w:del w:id="1381" w:author="DRA1" w:date="2026-02-25T16:10:00Z">
        <w:r w:rsidR="003905E6" w:rsidDel="00922F10">
          <w:rPr>
            <w:rFonts w:eastAsia="SimSun"/>
            <w:noProof/>
            <w:color w:val="000000"/>
            <w:szCs w:val="22"/>
            <w:lang w:val="da-DK" w:eastAsia="zh-CN"/>
          </w:rPr>
          <w:delText xml:space="preserve"> </w:delText>
        </w:r>
      </w:del>
      <w:ins w:id="1382" w:author="DRA1" w:date="2026-02-25T16:10:00Z">
        <w:r w:rsidR="00922F10">
          <w:rPr>
            <w:rFonts w:eastAsia="SimSun"/>
            <w:noProof/>
            <w:color w:val="000000"/>
            <w:szCs w:val="22"/>
            <w:lang w:val="da-DK" w:eastAsia="zh-CN"/>
          </w:rPr>
          <w:t> </w:t>
        </w:r>
      </w:ins>
      <w:r w:rsidR="003905E6">
        <w:rPr>
          <w:rFonts w:eastAsia="SimSun"/>
          <w:noProof/>
          <w:color w:val="000000"/>
          <w:szCs w:val="22"/>
          <w:lang w:val="da-DK" w:eastAsia="zh-CN"/>
        </w:rPr>
        <w:t xml:space="preserve">III/IV LVD og LVEF-fald, var </w:t>
      </w:r>
      <w:r w:rsidR="00E65C93">
        <w:rPr>
          <w:rFonts w:eastAsia="SimSun"/>
          <w:noProof/>
          <w:color w:val="000000"/>
          <w:szCs w:val="22"/>
          <w:lang w:val="da-DK" w:eastAsia="zh-CN"/>
        </w:rPr>
        <w:t>i overensstemmelse</w:t>
      </w:r>
      <w:r w:rsidR="003905E6">
        <w:rPr>
          <w:rFonts w:eastAsia="SimSun"/>
          <w:noProof/>
          <w:color w:val="000000"/>
          <w:szCs w:val="22"/>
          <w:lang w:val="da-DK" w:eastAsia="zh-CN"/>
        </w:rPr>
        <w:t xml:space="preserve"> med tidligere data fra den neoadjuverende behandlingsperiode (se pkt.</w:t>
      </w:r>
      <w:ins w:id="1383" w:author="DRA1" w:date="2026-02-25T16:10:00Z">
        <w:r w:rsidR="00922F10">
          <w:rPr>
            <w:rFonts w:eastAsia="SimSun"/>
            <w:noProof/>
            <w:color w:val="000000"/>
            <w:szCs w:val="22"/>
            <w:lang w:val="da-DK" w:eastAsia="zh-CN"/>
          </w:rPr>
          <w:t> </w:t>
        </w:r>
      </w:ins>
      <w:r w:rsidR="00D517C7">
        <w:rPr>
          <w:rFonts w:eastAsia="SimSun"/>
          <w:noProof/>
          <w:color w:val="000000"/>
          <w:szCs w:val="22"/>
          <w:lang w:val="da-DK" w:eastAsia="zh-CN"/>
        </w:rPr>
        <w:t>4.4 og</w:t>
      </w:r>
      <w:r w:rsidR="003905E6">
        <w:rPr>
          <w:rFonts w:eastAsia="SimSun"/>
          <w:noProof/>
          <w:color w:val="000000"/>
          <w:szCs w:val="22"/>
          <w:lang w:val="da-DK" w:eastAsia="zh-CN"/>
        </w:rPr>
        <w:t xml:space="preserve"> 4.8).</w:t>
      </w:r>
    </w:p>
    <w:p w14:paraId="03E0FD84" w14:textId="77777777" w:rsidR="00920760" w:rsidRDefault="00920760" w:rsidP="00920760">
      <w:pPr>
        <w:rPr>
          <w:rFonts w:eastAsia="SimSun"/>
          <w:i/>
          <w:noProof/>
          <w:color w:val="000000"/>
          <w:szCs w:val="22"/>
          <w:u w:val="single"/>
          <w:lang w:val="da-DK" w:eastAsia="zh-CN"/>
        </w:rPr>
      </w:pPr>
    </w:p>
    <w:p w14:paraId="696A60C1" w14:textId="77777777" w:rsidR="00920760" w:rsidRPr="00E0494C" w:rsidRDefault="00920760" w:rsidP="00920760">
      <w:pPr>
        <w:rPr>
          <w:rFonts w:eastAsia="SimSun"/>
          <w:i/>
          <w:noProof/>
          <w:color w:val="000000"/>
          <w:szCs w:val="22"/>
          <w:lang w:val="da-DK" w:eastAsia="zh-CN"/>
        </w:rPr>
      </w:pPr>
      <w:r w:rsidRPr="00E0494C">
        <w:rPr>
          <w:rFonts w:eastAsia="SimSun"/>
          <w:i/>
          <w:noProof/>
          <w:color w:val="000000"/>
          <w:szCs w:val="22"/>
          <w:lang w:val="da-DK" w:eastAsia="zh-CN"/>
        </w:rPr>
        <w:t>Adjuverende behandling</w:t>
      </w:r>
    </w:p>
    <w:p w14:paraId="310EC7F9" w14:textId="77777777" w:rsidR="00920760" w:rsidRDefault="00920760" w:rsidP="00920760">
      <w:pPr>
        <w:rPr>
          <w:rFonts w:eastAsia="SimSun"/>
          <w:noProof/>
          <w:color w:val="000000"/>
          <w:szCs w:val="22"/>
          <w:lang w:val="da-DK" w:eastAsia="zh-CN"/>
        </w:rPr>
      </w:pPr>
    </w:p>
    <w:p w14:paraId="1F1A589A" w14:textId="77777777" w:rsidR="00920760" w:rsidRDefault="00920760" w:rsidP="00920760">
      <w:pPr>
        <w:rPr>
          <w:rFonts w:eastAsia="SimSun"/>
          <w:color w:val="000000"/>
          <w:lang w:val="da-DK"/>
        </w:rPr>
      </w:pPr>
      <w:r>
        <w:rPr>
          <w:rFonts w:eastAsia="SimSun"/>
          <w:noProof/>
          <w:color w:val="000000"/>
          <w:szCs w:val="22"/>
          <w:lang w:val="da-DK" w:eastAsia="zh-CN"/>
        </w:rPr>
        <w:t xml:space="preserve">I den adjuverende behandling, baseret på data fra APHINITY-studiet, er patienter med HER2-positiv </w:t>
      </w:r>
      <w:r w:rsidR="000371BA">
        <w:rPr>
          <w:rFonts w:eastAsia="SimSun"/>
          <w:noProof/>
          <w:color w:val="000000"/>
          <w:szCs w:val="22"/>
          <w:lang w:val="da-DK" w:eastAsia="zh-CN"/>
        </w:rPr>
        <w:t xml:space="preserve">tidlig </w:t>
      </w:r>
      <w:r>
        <w:rPr>
          <w:rFonts w:eastAsia="SimSun"/>
          <w:noProof/>
          <w:color w:val="000000"/>
          <w:szCs w:val="22"/>
          <w:lang w:val="da-DK" w:eastAsia="zh-CN"/>
        </w:rPr>
        <w:t xml:space="preserve">brystkræft </w:t>
      </w:r>
      <w:r w:rsidRPr="004B7830">
        <w:rPr>
          <w:rFonts w:eastAsia="SimSun"/>
          <w:color w:val="000000"/>
          <w:lang w:val="da-DK"/>
        </w:rPr>
        <w:t>med høj risiko for tilbagefald</w:t>
      </w:r>
      <w:r>
        <w:rPr>
          <w:rFonts w:eastAsia="SimSun"/>
          <w:color w:val="000000"/>
          <w:lang w:val="da-DK"/>
        </w:rPr>
        <w:t xml:space="preserve"> defineret som dem med lymfeknude-positiv eller hormonreceptor-negativ sygdom.</w:t>
      </w:r>
    </w:p>
    <w:p w14:paraId="50C5C7D0" w14:textId="77777777" w:rsidR="00074CE6" w:rsidRDefault="00074CE6" w:rsidP="008610FA">
      <w:pPr>
        <w:rPr>
          <w:rFonts w:eastAsia="SimSun"/>
          <w:noProof/>
          <w:color w:val="000000"/>
          <w:szCs w:val="22"/>
          <w:lang w:val="da-DK" w:eastAsia="zh-CN"/>
        </w:rPr>
      </w:pPr>
    </w:p>
    <w:p w14:paraId="4E8F556C" w14:textId="77777777" w:rsidR="00074CE6" w:rsidRPr="00E0494C" w:rsidRDefault="00074CE6" w:rsidP="00E0494C">
      <w:pPr>
        <w:rPr>
          <w:b/>
          <w:noProof/>
          <w:lang w:val="da-DK"/>
        </w:rPr>
      </w:pPr>
      <w:r w:rsidRPr="00E0494C">
        <w:rPr>
          <w:b/>
          <w:noProof/>
          <w:lang w:val="da-DK"/>
        </w:rPr>
        <w:t>APHINITY (BO25126)</w:t>
      </w:r>
      <w:del w:id="1384" w:author="DRA1" w:date="2026-02-25T16:14:00Z">
        <w:r w:rsidRPr="00E0494C" w:rsidDel="00922F10">
          <w:rPr>
            <w:b/>
            <w:noProof/>
            <w:lang w:val="da-DK"/>
          </w:rPr>
          <w:delText xml:space="preserve"> </w:delText>
        </w:r>
      </w:del>
    </w:p>
    <w:p w14:paraId="6BCCE86C" w14:textId="77777777" w:rsidR="00074CE6" w:rsidRPr="00715CEC" w:rsidRDefault="00074CE6" w:rsidP="00E0494C">
      <w:pPr>
        <w:rPr>
          <w:b/>
          <w:noProof/>
          <w:lang w:val="da-DK"/>
        </w:rPr>
      </w:pPr>
    </w:p>
    <w:p w14:paraId="2EFD6F6C" w14:textId="4E4C6F38" w:rsidR="00074CE6" w:rsidRPr="005642B7" w:rsidRDefault="00074CE6" w:rsidP="00E0494C">
      <w:pPr>
        <w:rPr>
          <w:lang w:val="da-DK"/>
        </w:rPr>
      </w:pPr>
      <w:r w:rsidRPr="005642B7">
        <w:rPr>
          <w:lang w:val="da-DK"/>
        </w:rPr>
        <w:t xml:space="preserve">APHINITY </w:t>
      </w:r>
      <w:r w:rsidR="005642B7" w:rsidRPr="005642B7">
        <w:rPr>
          <w:lang w:val="da-DK"/>
        </w:rPr>
        <w:t xml:space="preserve">er et </w:t>
      </w:r>
      <w:r w:rsidRPr="005642B7">
        <w:rPr>
          <w:lang w:val="da-DK"/>
        </w:rPr>
        <w:t>randomise</w:t>
      </w:r>
      <w:r w:rsidR="005642B7" w:rsidRPr="005642B7">
        <w:rPr>
          <w:lang w:val="da-DK"/>
        </w:rPr>
        <w:t>ret</w:t>
      </w:r>
      <w:r w:rsidRPr="005642B7">
        <w:rPr>
          <w:lang w:val="da-DK"/>
        </w:rPr>
        <w:t>, do</w:t>
      </w:r>
      <w:r w:rsidR="005642B7" w:rsidRPr="005642B7">
        <w:rPr>
          <w:lang w:val="da-DK"/>
        </w:rPr>
        <w:t>bbelt</w:t>
      </w:r>
      <w:del w:id="1385" w:author="DRA1" w:date="2026-02-25T16:24:00Z">
        <w:r w:rsidRPr="005642B7" w:rsidDel="00E344E0">
          <w:rPr>
            <w:lang w:val="da-DK"/>
          </w:rPr>
          <w:delText>-</w:delText>
        </w:r>
      </w:del>
      <w:r w:rsidRPr="005642B7">
        <w:rPr>
          <w:lang w:val="da-DK"/>
        </w:rPr>
        <w:t>blind</w:t>
      </w:r>
      <w:r w:rsidR="005642B7" w:rsidRPr="005642B7">
        <w:rPr>
          <w:lang w:val="da-DK"/>
        </w:rPr>
        <w:t>et</w:t>
      </w:r>
      <w:r w:rsidRPr="005642B7">
        <w:rPr>
          <w:lang w:val="da-DK"/>
        </w:rPr>
        <w:t>, placebo</w:t>
      </w:r>
      <w:del w:id="1386" w:author="DRA1" w:date="2026-02-25T16:24:00Z">
        <w:r w:rsidRPr="005642B7" w:rsidDel="00E344E0">
          <w:rPr>
            <w:lang w:val="da-DK"/>
          </w:rPr>
          <w:delText>-</w:delText>
        </w:r>
      </w:del>
      <w:r w:rsidR="005642B7" w:rsidRPr="005642B7">
        <w:rPr>
          <w:lang w:val="da-DK"/>
        </w:rPr>
        <w:t xml:space="preserve">kontrolleret, </w:t>
      </w:r>
      <w:r w:rsidR="000F3324">
        <w:rPr>
          <w:lang w:val="da-DK"/>
        </w:rPr>
        <w:t>f</w:t>
      </w:r>
      <w:r w:rsidRPr="005642B7">
        <w:rPr>
          <w:lang w:val="da-DK"/>
        </w:rPr>
        <w:t>ase</w:t>
      </w:r>
      <w:del w:id="1387" w:author="DRA1" w:date="2026-02-25T16:10:00Z">
        <w:r w:rsidRPr="005642B7" w:rsidDel="00922F10">
          <w:rPr>
            <w:lang w:val="da-DK"/>
          </w:rPr>
          <w:delText xml:space="preserve"> </w:delText>
        </w:r>
      </w:del>
      <w:ins w:id="1388" w:author="DRA1" w:date="2026-02-25T16:10:00Z">
        <w:r w:rsidR="00922F10">
          <w:rPr>
            <w:lang w:val="da-DK"/>
          </w:rPr>
          <w:t> </w:t>
        </w:r>
      </w:ins>
      <w:r w:rsidRPr="005642B7">
        <w:rPr>
          <w:lang w:val="da-DK"/>
        </w:rPr>
        <w:t>III</w:t>
      </w:r>
      <w:r w:rsidR="000F3324">
        <w:rPr>
          <w:lang w:val="da-DK"/>
        </w:rPr>
        <w:t>-</w:t>
      </w:r>
      <w:r w:rsidR="005642B7" w:rsidRPr="005642B7">
        <w:rPr>
          <w:lang w:val="da-DK"/>
        </w:rPr>
        <w:t xml:space="preserve">multicenterstudie </w:t>
      </w:r>
      <w:r w:rsidR="000F3324">
        <w:rPr>
          <w:lang w:val="da-DK"/>
        </w:rPr>
        <w:t>udført hos</w:t>
      </w:r>
      <w:r w:rsidR="005642B7" w:rsidRPr="005642B7">
        <w:rPr>
          <w:lang w:val="da-DK"/>
        </w:rPr>
        <w:t xml:space="preserve"> </w:t>
      </w:r>
      <w:r w:rsidRPr="005642B7">
        <w:rPr>
          <w:lang w:val="da-DK"/>
        </w:rPr>
        <w:t>4</w:t>
      </w:r>
      <w:ins w:id="1389" w:author="DRA1" w:date="2025-12-15T17:08:00Z">
        <w:r w:rsidR="0061520E">
          <w:rPr>
            <w:lang w:val="da-DK"/>
          </w:rPr>
          <w:t>.</w:t>
        </w:r>
      </w:ins>
      <w:r w:rsidRPr="005642B7">
        <w:rPr>
          <w:lang w:val="da-DK"/>
        </w:rPr>
        <w:t>804</w:t>
      </w:r>
      <w:ins w:id="1390" w:author="DRA1" w:date="2025-12-15T17:08:00Z">
        <w:r w:rsidR="0061520E">
          <w:rPr>
            <w:lang w:val="da-DK"/>
          </w:rPr>
          <w:t> </w:t>
        </w:r>
      </w:ins>
      <w:del w:id="1391" w:author="DRA1" w:date="2025-12-15T17:08:00Z">
        <w:r w:rsidRPr="005642B7" w:rsidDel="0061520E">
          <w:rPr>
            <w:lang w:val="da-DK"/>
          </w:rPr>
          <w:delText xml:space="preserve"> </w:delText>
        </w:r>
      </w:del>
      <w:r w:rsidRPr="005642B7">
        <w:rPr>
          <w:lang w:val="da-DK"/>
        </w:rPr>
        <w:t>patient</w:t>
      </w:r>
      <w:r w:rsidR="005642B7" w:rsidRPr="005642B7">
        <w:rPr>
          <w:lang w:val="da-DK"/>
        </w:rPr>
        <w:t>er med H</w:t>
      </w:r>
      <w:r w:rsidRPr="005642B7">
        <w:rPr>
          <w:lang w:val="da-DK"/>
        </w:rPr>
        <w:t>ER2-positiv</w:t>
      </w:r>
      <w:r w:rsidR="005642B7" w:rsidRPr="005642B7">
        <w:rPr>
          <w:lang w:val="da-DK"/>
        </w:rPr>
        <w:t xml:space="preserve"> </w:t>
      </w:r>
      <w:r w:rsidR="00AF7CE7">
        <w:rPr>
          <w:lang w:val="da-DK"/>
        </w:rPr>
        <w:t xml:space="preserve">tidlig </w:t>
      </w:r>
      <w:r w:rsidR="005642B7" w:rsidRPr="005642B7">
        <w:rPr>
          <w:lang w:val="da-DK"/>
        </w:rPr>
        <w:t xml:space="preserve">brystkræft, som havde fået fjernet primærtumor inden </w:t>
      </w:r>
      <w:r w:rsidRPr="005642B7">
        <w:rPr>
          <w:lang w:val="da-DK"/>
        </w:rPr>
        <w:t>randomis</w:t>
      </w:r>
      <w:r w:rsidR="005642B7" w:rsidRPr="005642B7">
        <w:rPr>
          <w:lang w:val="da-DK"/>
        </w:rPr>
        <w:t>ering</w:t>
      </w:r>
      <w:r w:rsidRPr="005642B7">
        <w:rPr>
          <w:lang w:val="da-DK"/>
        </w:rPr>
        <w:t>.</w:t>
      </w:r>
      <w:r w:rsidR="005642B7" w:rsidRPr="005642B7">
        <w:rPr>
          <w:lang w:val="da-DK"/>
        </w:rPr>
        <w:t xml:space="preserve"> </w:t>
      </w:r>
      <w:r w:rsidR="005642B7">
        <w:rPr>
          <w:lang w:val="da-DK"/>
        </w:rPr>
        <w:t xml:space="preserve">Herefter </w:t>
      </w:r>
      <w:r w:rsidR="000F3324">
        <w:rPr>
          <w:lang w:val="da-DK"/>
        </w:rPr>
        <w:t>blev</w:t>
      </w:r>
      <w:r w:rsidR="005642B7">
        <w:rPr>
          <w:lang w:val="da-DK"/>
        </w:rPr>
        <w:t xml:space="preserve"> patienterne </w:t>
      </w:r>
      <w:r w:rsidR="000F3324">
        <w:rPr>
          <w:lang w:val="da-DK"/>
        </w:rPr>
        <w:t xml:space="preserve">randomiseret </w:t>
      </w:r>
      <w:r w:rsidR="005642B7">
        <w:rPr>
          <w:lang w:val="da-DK"/>
        </w:rPr>
        <w:t>til</w:t>
      </w:r>
      <w:r w:rsidR="000F3324">
        <w:rPr>
          <w:lang w:val="da-DK"/>
        </w:rPr>
        <w:t xml:space="preserve"> at få</w:t>
      </w:r>
      <w:r w:rsidR="005642B7">
        <w:rPr>
          <w:lang w:val="da-DK"/>
        </w:rPr>
        <w:t xml:space="preserve"> </w:t>
      </w:r>
      <w:r w:rsidRPr="005642B7">
        <w:rPr>
          <w:lang w:val="da-DK"/>
        </w:rPr>
        <w:t>Perjeta</w:t>
      </w:r>
      <w:r w:rsidR="005642B7" w:rsidRPr="005642B7">
        <w:rPr>
          <w:lang w:val="da-DK"/>
        </w:rPr>
        <w:t xml:space="preserve"> eller </w:t>
      </w:r>
      <w:r w:rsidRPr="005642B7">
        <w:rPr>
          <w:lang w:val="da-DK"/>
        </w:rPr>
        <w:t>placebo</w:t>
      </w:r>
      <w:r w:rsidR="00760D32">
        <w:rPr>
          <w:lang w:val="da-DK"/>
        </w:rPr>
        <w:t xml:space="preserve"> i k</w:t>
      </w:r>
      <w:r w:rsidR="005642B7" w:rsidRPr="005642B7">
        <w:rPr>
          <w:lang w:val="da-DK"/>
        </w:rPr>
        <w:t xml:space="preserve">ombination med </w:t>
      </w:r>
      <w:r w:rsidRPr="005642B7">
        <w:rPr>
          <w:lang w:val="da-DK"/>
        </w:rPr>
        <w:t>adjuv</w:t>
      </w:r>
      <w:r w:rsidR="00B93CCC">
        <w:rPr>
          <w:lang w:val="da-DK"/>
        </w:rPr>
        <w:t>erende</w:t>
      </w:r>
      <w:r w:rsidRPr="005642B7">
        <w:rPr>
          <w:lang w:val="da-DK"/>
        </w:rPr>
        <w:t xml:space="preserve"> trastuzumab </w:t>
      </w:r>
      <w:r w:rsidR="005642B7" w:rsidRPr="005642B7">
        <w:rPr>
          <w:lang w:val="da-DK"/>
        </w:rPr>
        <w:t>og kemoterapi</w:t>
      </w:r>
      <w:r w:rsidRPr="005642B7">
        <w:rPr>
          <w:lang w:val="da-DK"/>
        </w:rPr>
        <w:t>. Investigator</w:t>
      </w:r>
      <w:r w:rsidR="005642B7" w:rsidRPr="005642B7">
        <w:rPr>
          <w:lang w:val="da-DK"/>
        </w:rPr>
        <w:t xml:space="preserve">erne valgte én af følgende </w:t>
      </w:r>
      <w:r w:rsidRPr="005642B7">
        <w:rPr>
          <w:lang w:val="da-DK"/>
        </w:rPr>
        <w:t>antracy</w:t>
      </w:r>
      <w:r w:rsidR="005642B7" w:rsidRPr="005642B7">
        <w:rPr>
          <w:lang w:val="da-DK"/>
        </w:rPr>
        <w:t>k</w:t>
      </w:r>
      <w:r w:rsidRPr="005642B7">
        <w:rPr>
          <w:lang w:val="da-DK"/>
        </w:rPr>
        <w:t>lin-base</w:t>
      </w:r>
      <w:r w:rsidR="005642B7" w:rsidRPr="005642B7">
        <w:rPr>
          <w:lang w:val="da-DK"/>
        </w:rPr>
        <w:t>rede elle</w:t>
      </w:r>
      <w:r w:rsidRPr="005642B7">
        <w:rPr>
          <w:lang w:val="da-DK"/>
        </w:rPr>
        <w:t xml:space="preserve">r </w:t>
      </w:r>
      <w:r w:rsidR="005642B7">
        <w:rPr>
          <w:lang w:val="da-DK"/>
        </w:rPr>
        <w:t>ikke</w:t>
      </w:r>
      <w:r w:rsidRPr="005642B7">
        <w:rPr>
          <w:lang w:val="da-DK"/>
        </w:rPr>
        <w:t>-antracy</w:t>
      </w:r>
      <w:r w:rsidR="005642B7">
        <w:rPr>
          <w:lang w:val="da-DK"/>
        </w:rPr>
        <w:t>klin</w:t>
      </w:r>
      <w:r w:rsidRPr="005642B7">
        <w:rPr>
          <w:lang w:val="da-DK"/>
        </w:rPr>
        <w:t>-base</w:t>
      </w:r>
      <w:r w:rsidR="005642B7">
        <w:rPr>
          <w:lang w:val="da-DK"/>
        </w:rPr>
        <w:t>re</w:t>
      </w:r>
      <w:r w:rsidRPr="005642B7">
        <w:rPr>
          <w:lang w:val="da-DK"/>
        </w:rPr>
        <w:t>d</w:t>
      </w:r>
      <w:r w:rsidR="005642B7">
        <w:rPr>
          <w:lang w:val="da-DK"/>
        </w:rPr>
        <w:t>e</w:t>
      </w:r>
      <w:r w:rsidRPr="005642B7">
        <w:rPr>
          <w:lang w:val="da-DK"/>
        </w:rPr>
        <w:t xml:space="preserve"> </w:t>
      </w:r>
      <w:r w:rsidR="005642B7">
        <w:rPr>
          <w:lang w:val="da-DK"/>
        </w:rPr>
        <w:t>k</w:t>
      </w:r>
      <w:r w:rsidRPr="005642B7">
        <w:rPr>
          <w:lang w:val="da-DK"/>
        </w:rPr>
        <w:t>emoterap</w:t>
      </w:r>
      <w:r w:rsidR="005642B7">
        <w:rPr>
          <w:lang w:val="da-DK"/>
        </w:rPr>
        <w:t>i</w:t>
      </w:r>
      <w:r w:rsidR="000F3324">
        <w:rPr>
          <w:lang w:val="da-DK"/>
        </w:rPr>
        <w:t>-regimer</w:t>
      </w:r>
      <w:r w:rsidR="005642B7">
        <w:rPr>
          <w:lang w:val="da-DK"/>
        </w:rPr>
        <w:t xml:space="preserve"> til de </w:t>
      </w:r>
      <w:r w:rsidR="005642B7" w:rsidRPr="005642B7">
        <w:rPr>
          <w:lang w:val="da-DK"/>
        </w:rPr>
        <w:t>individu</w:t>
      </w:r>
      <w:r w:rsidR="005642B7">
        <w:rPr>
          <w:lang w:val="da-DK"/>
        </w:rPr>
        <w:t>e</w:t>
      </w:r>
      <w:r w:rsidRPr="005642B7">
        <w:rPr>
          <w:lang w:val="da-DK"/>
        </w:rPr>
        <w:t>l</w:t>
      </w:r>
      <w:r w:rsidR="005642B7">
        <w:rPr>
          <w:lang w:val="da-DK"/>
        </w:rPr>
        <w:t>le</w:t>
      </w:r>
      <w:r w:rsidRPr="005642B7">
        <w:rPr>
          <w:lang w:val="da-DK"/>
        </w:rPr>
        <w:t xml:space="preserve"> patient</w:t>
      </w:r>
      <w:r w:rsidR="005642B7">
        <w:rPr>
          <w:lang w:val="da-DK"/>
        </w:rPr>
        <w:t>er</w:t>
      </w:r>
      <w:r w:rsidRPr="005642B7">
        <w:rPr>
          <w:lang w:val="da-DK"/>
        </w:rPr>
        <w:t>:</w:t>
      </w:r>
    </w:p>
    <w:p w14:paraId="4BA84332" w14:textId="77777777" w:rsidR="00074CE6" w:rsidRPr="005642B7" w:rsidRDefault="00074CE6" w:rsidP="00E0494C">
      <w:pPr>
        <w:rPr>
          <w:lang w:val="da-DK"/>
        </w:rPr>
      </w:pPr>
    </w:p>
    <w:p w14:paraId="1126C183" w14:textId="03A7BF10" w:rsidR="00074CE6" w:rsidRPr="005642B7" w:rsidRDefault="00074CE6" w:rsidP="001E6DCB">
      <w:pPr>
        <w:ind w:left="567" w:hanging="567"/>
        <w:rPr>
          <w:lang w:val="da-DK"/>
        </w:rPr>
      </w:pPr>
      <w:r w:rsidRPr="00C03B42">
        <w:rPr>
          <w:rFonts w:eastAsia="SimSun"/>
          <w:color w:val="000000"/>
        </w:rPr>
        <w:sym w:font="Symbol" w:char="F0B7"/>
      </w:r>
      <w:r w:rsidRPr="006F67B7">
        <w:rPr>
          <w:rFonts w:eastAsia="SimSun"/>
          <w:color w:val="000000"/>
          <w:lang w:val="bg-BG"/>
        </w:rPr>
        <w:tab/>
      </w:r>
      <w:r w:rsidR="000F3324">
        <w:rPr>
          <w:rFonts w:eastAsia="SimSun"/>
          <w:color w:val="000000"/>
          <w:lang w:val="da-DK"/>
        </w:rPr>
        <w:t>3</w:t>
      </w:r>
      <w:r w:rsidR="005642B7" w:rsidRPr="005642B7">
        <w:rPr>
          <w:rFonts w:eastAsia="SimSun"/>
          <w:color w:val="000000"/>
          <w:lang w:val="da-DK"/>
        </w:rPr>
        <w:t xml:space="preserve"> eller </w:t>
      </w:r>
      <w:r w:rsidR="000F3324">
        <w:rPr>
          <w:rFonts w:eastAsia="SimSun"/>
          <w:color w:val="000000"/>
          <w:lang w:val="da-DK"/>
        </w:rPr>
        <w:t>4</w:t>
      </w:r>
      <w:del w:id="1392" w:author="DRA1" w:date="2026-02-25T16:13:00Z">
        <w:r w:rsidR="005642B7" w:rsidRPr="005642B7" w:rsidDel="00922F10">
          <w:rPr>
            <w:rFonts w:eastAsia="SimSun"/>
            <w:color w:val="000000"/>
            <w:lang w:val="da-DK"/>
          </w:rPr>
          <w:delText xml:space="preserve"> </w:delText>
        </w:r>
      </w:del>
      <w:ins w:id="1393" w:author="DRA1" w:date="2026-02-25T16:13:00Z">
        <w:r w:rsidR="00922F10">
          <w:rPr>
            <w:rFonts w:eastAsia="SimSun"/>
            <w:color w:val="000000"/>
            <w:lang w:val="da-DK"/>
          </w:rPr>
          <w:t> </w:t>
        </w:r>
      </w:ins>
      <w:r w:rsidR="005642B7" w:rsidRPr="005642B7">
        <w:rPr>
          <w:rFonts w:eastAsia="SimSun"/>
          <w:color w:val="000000"/>
          <w:lang w:val="da-DK"/>
        </w:rPr>
        <w:t>serier</w:t>
      </w:r>
      <w:r w:rsidR="000F3324">
        <w:rPr>
          <w:rFonts w:eastAsia="SimSun"/>
          <w:color w:val="000000"/>
          <w:lang w:val="da-DK"/>
        </w:rPr>
        <w:t xml:space="preserve"> </w:t>
      </w:r>
      <w:del w:id="1394" w:author="DRA1" w:date="2026-02-25T16:13:00Z">
        <w:r w:rsidR="000F3324" w:rsidDel="00922F10">
          <w:rPr>
            <w:rFonts w:eastAsia="SimSun"/>
            <w:color w:val="000000"/>
            <w:lang w:val="da-DK"/>
          </w:rPr>
          <w:delText xml:space="preserve">af </w:delText>
        </w:r>
      </w:del>
      <w:ins w:id="1395" w:author="DRA1" w:date="2026-02-25T16:13:00Z">
        <w:r w:rsidR="00922F10">
          <w:rPr>
            <w:rFonts w:eastAsia="SimSun"/>
            <w:color w:val="000000"/>
            <w:lang w:val="da-DK"/>
          </w:rPr>
          <w:t xml:space="preserve">med </w:t>
        </w:r>
      </w:ins>
      <w:r w:rsidR="000F3324">
        <w:rPr>
          <w:szCs w:val="22"/>
          <w:lang w:val="da-DK" w:eastAsia="zh-CN"/>
        </w:rPr>
        <w:t>5-fluoruracil, epirubicin</w:t>
      </w:r>
      <w:r w:rsidR="000F3324" w:rsidRPr="0089776B">
        <w:rPr>
          <w:szCs w:val="22"/>
          <w:lang w:val="da-DK" w:eastAsia="zh-CN"/>
        </w:rPr>
        <w:t xml:space="preserve"> </w:t>
      </w:r>
      <w:r w:rsidR="000F3324">
        <w:rPr>
          <w:szCs w:val="22"/>
          <w:lang w:val="da-DK" w:eastAsia="zh-CN"/>
        </w:rPr>
        <w:t xml:space="preserve">og </w:t>
      </w:r>
      <w:r w:rsidR="000F3324" w:rsidRPr="0089776B">
        <w:rPr>
          <w:szCs w:val="22"/>
          <w:lang w:val="da-DK" w:eastAsia="zh-CN"/>
        </w:rPr>
        <w:t>cyclophosphamid</w:t>
      </w:r>
      <w:r w:rsidRPr="005642B7">
        <w:rPr>
          <w:lang w:val="da-DK"/>
        </w:rPr>
        <w:t xml:space="preserve"> </w:t>
      </w:r>
      <w:r w:rsidR="005642B7" w:rsidRPr="005642B7">
        <w:rPr>
          <w:lang w:val="da-DK"/>
        </w:rPr>
        <w:t>elle</w:t>
      </w:r>
      <w:r w:rsidRPr="005642B7">
        <w:rPr>
          <w:lang w:val="da-DK"/>
        </w:rPr>
        <w:t xml:space="preserve">r 5-fluorouracil, doxorubicin </w:t>
      </w:r>
      <w:r w:rsidR="005642B7" w:rsidRPr="005642B7">
        <w:rPr>
          <w:lang w:val="da-DK"/>
        </w:rPr>
        <w:t xml:space="preserve">og </w:t>
      </w:r>
      <w:r w:rsidR="00C108B2">
        <w:rPr>
          <w:lang w:val="da-DK"/>
        </w:rPr>
        <w:t xml:space="preserve">cyclophosphamid </w:t>
      </w:r>
      <w:r w:rsidR="005642B7" w:rsidRPr="005642B7">
        <w:rPr>
          <w:lang w:val="da-DK"/>
        </w:rPr>
        <w:t xml:space="preserve">efterfulgt at </w:t>
      </w:r>
      <w:r w:rsidR="000F3324">
        <w:rPr>
          <w:lang w:val="da-DK"/>
        </w:rPr>
        <w:t>3</w:t>
      </w:r>
      <w:r w:rsidR="005642B7" w:rsidRPr="005642B7">
        <w:rPr>
          <w:lang w:val="da-DK"/>
        </w:rPr>
        <w:t xml:space="preserve"> eller </w:t>
      </w:r>
      <w:r w:rsidR="000F3324">
        <w:rPr>
          <w:lang w:val="da-DK"/>
        </w:rPr>
        <w:t>4</w:t>
      </w:r>
      <w:ins w:id="1396" w:author="DRA1" w:date="2026-02-25T16:13:00Z">
        <w:r w:rsidR="00922F10">
          <w:rPr>
            <w:lang w:val="da-DK"/>
          </w:rPr>
          <w:t> </w:t>
        </w:r>
      </w:ins>
      <w:del w:id="1397" w:author="DRA1" w:date="2026-02-25T16:13:00Z">
        <w:r w:rsidR="005642B7" w:rsidRPr="005642B7" w:rsidDel="00922F10">
          <w:rPr>
            <w:lang w:val="da-DK"/>
          </w:rPr>
          <w:delText xml:space="preserve"> </w:delText>
        </w:r>
      </w:del>
      <w:r w:rsidR="005642B7" w:rsidRPr="005642B7">
        <w:rPr>
          <w:lang w:val="da-DK"/>
        </w:rPr>
        <w:t>serier</w:t>
      </w:r>
      <w:r w:rsidR="00B45C4D">
        <w:rPr>
          <w:lang w:val="da-DK"/>
        </w:rPr>
        <w:t xml:space="preserve"> </w:t>
      </w:r>
      <w:del w:id="1398" w:author="DRA1" w:date="2026-02-25T16:13:00Z">
        <w:r w:rsidR="00B45C4D" w:rsidDel="00922F10">
          <w:rPr>
            <w:lang w:val="da-DK"/>
          </w:rPr>
          <w:delText>af</w:delText>
        </w:r>
        <w:r w:rsidR="005642B7" w:rsidRPr="005642B7" w:rsidDel="00922F10">
          <w:rPr>
            <w:lang w:val="da-DK"/>
          </w:rPr>
          <w:delText xml:space="preserve"> </w:delText>
        </w:r>
      </w:del>
      <w:ins w:id="1399" w:author="DRA1" w:date="2026-02-25T16:13:00Z">
        <w:r w:rsidR="00922F10">
          <w:rPr>
            <w:lang w:val="da-DK"/>
          </w:rPr>
          <w:t>med</w:t>
        </w:r>
        <w:r w:rsidR="00922F10" w:rsidRPr="005642B7">
          <w:rPr>
            <w:lang w:val="da-DK"/>
          </w:rPr>
          <w:t xml:space="preserve"> </w:t>
        </w:r>
      </w:ins>
      <w:r w:rsidRPr="005642B7">
        <w:rPr>
          <w:lang w:val="da-DK"/>
        </w:rPr>
        <w:t xml:space="preserve">docetaxel </w:t>
      </w:r>
      <w:r w:rsidR="005642B7" w:rsidRPr="005642B7">
        <w:rPr>
          <w:lang w:val="da-DK"/>
        </w:rPr>
        <w:t>elle</w:t>
      </w:r>
      <w:r w:rsidRPr="005642B7">
        <w:rPr>
          <w:lang w:val="da-DK"/>
        </w:rPr>
        <w:t>r 12</w:t>
      </w:r>
      <w:ins w:id="1400" w:author="DRA1" w:date="2026-02-25T16:13:00Z">
        <w:r w:rsidR="00922F10">
          <w:rPr>
            <w:lang w:val="da-DK"/>
          </w:rPr>
          <w:t> </w:t>
        </w:r>
      </w:ins>
      <w:del w:id="1401" w:author="DRA1" w:date="2026-02-25T16:13:00Z">
        <w:r w:rsidRPr="005642B7" w:rsidDel="00922F10">
          <w:rPr>
            <w:lang w:val="da-DK"/>
          </w:rPr>
          <w:delText xml:space="preserve"> </w:delText>
        </w:r>
      </w:del>
      <w:r w:rsidR="005642B7" w:rsidRPr="005642B7">
        <w:rPr>
          <w:lang w:val="da-DK"/>
        </w:rPr>
        <w:t xml:space="preserve">serier </w:t>
      </w:r>
      <w:r w:rsidR="00B45C4D">
        <w:rPr>
          <w:lang w:val="da-DK"/>
        </w:rPr>
        <w:t xml:space="preserve">af </w:t>
      </w:r>
      <w:r w:rsidR="005642B7" w:rsidRPr="005642B7">
        <w:rPr>
          <w:lang w:val="da-DK"/>
        </w:rPr>
        <w:t xml:space="preserve">ugentlig </w:t>
      </w:r>
      <w:r w:rsidRPr="005642B7">
        <w:rPr>
          <w:lang w:val="da-DK"/>
        </w:rPr>
        <w:t>paclitaxel</w:t>
      </w:r>
    </w:p>
    <w:p w14:paraId="16DA8B18" w14:textId="7BF5BCD9" w:rsidR="00074CE6" w:rsidRPr="005642B7" w:rsidRDefault="00074CE6" w:rsidP="001E6DCB">
      <w:pPr>
        <w:ind w:left="567" w:hanging="567"/>
        <w:rPr>
          <w:lang w:val="da-DK"/>
        </w:rPr>
      </w:pPr>
      <w:r w:rsidRPr="00C03B42">
        <w:rPr>
          <w:rFonts w:eastAsia="SimSun"/>
          <w:color w:val="000000"/>
        </w:rPr>
        <w:sym w:font="Symbol" w:char="F0B7"/>
      </w:r>
      <w:r w:rsidRPr="006F67B7">
        <w:rPr>
          <w:rFonts w:eastAsia="SimSun"/>
          <w:color w:val="000000"/>
          <w:lang w:val="bg-BG"/>
        </w:rPr>
        <w:tab/>
      </w:r>
      <w:r w:rsidR="00B45C4D">
        <w:rPr>
          <w:rFonts w:eastAsia="SimSun"/>
          <w:color w:val="000000"/>
          <w:lang w:val="da-DK"/>
        </w:rPr>
        <w:t>4</w:t>
      </w:r>
      <w:ins w:id="1402" w:author="DRA1" w:date="2026-02-25T16:13:00Z">
        <w:r w:rsidR="00922F10">
          <w:rPr>
            <w:rFonts w:eastAsia="SimSun"/>
            <w:color w:val="000000"/>
            <w:lang w:val="da-DK"/>
          </w:rPr>
          <w:t> </w:t>
        </w:r>
      </w:ins>
      <w:del w:id="1403" w:author="DRA1" w:date="2026-02-25T16:13:00Z">
        <w:r w:rsidR="005642B7" w:rsidRPr="005642B7" w:rsidDel="00922F10">
          <w:rPr>
            <w:rFonts w:eastAsia="SimSun"/>
            <w:color w:val="000000"/>
            <w:lang w:val="da-DK"/>
          </w:rPr>
          <w:delText xml:space="preserve"> </w:delText>
        </w:r>
      </w:del>
      <w:r w:rsidR="005642B7" w:rsidRPr="005642B7">
        <w:rPr>
          <w:rFonts w:eastAsia="SimSun"/>
          <w:color w:val="000000"/>
          <w:lang w:val="da-DK"/>
        </w:rPr>
        <w:t xml:space="preserve">serier </w:t>
      </w:r>
      <w:del w:id="1404" w:author="DRA1" w:date="2026-02-25T16:13:00Z">
        <w:r w:rsidR="00B45C4D" w:rsidDel="00922F10">
          <w:rPr>
            <w:rFonts w:eastAsia="SimSun"/>
            <w:color w:val="000000"/>
            <w:lang w:val="da-DK"/>
          </w:rPr>
          <w:delText xml:space="preserve">af </w:delText>
        </w:r>
      </w:del>
      <w:ins w:id="1405" w:author="DRA1" w:date="2026-02-25T16:13:00Z">
        <w:r w:rsidR="00922F10">
          <w:rPr>
            <w:rFonts w:eastAsia="SimSun"/>
            <w:color w:val="000000"/>
            <w:lang w:val="da-DK"/>
          </w:rPr>
          <w:t xml:space="preserve">med </w:t>
        </w:r>
      </w:ins>
      <w:r w:rsidR="00B45C4D" w:rsidRPr="005642B7">
        <w:rPr>
          <w:lang w:val="da-DK"/>
        </w:rPr>
        <w:t xml:space="preserve">doxorubicin og </w:t>
      </w:r>
      <w:r w:rsidR="00B45C4D">
        <w:rPr>
          <w:lang w:val="da-DK"/>
        </w:rPr>
        <w:t>cyclophosphamid</w:t>
      </w:r>
      <w:r w:rsidRPr="005642B7">
        <w:rPr>
          <w:lang w:val="da-DK"/>
        </w:rPr>
        <w:t xml:space="preserve"> </w:t>
      </w:r>
      <w:r w:rsidR="005642B7" w:rsidRPr="005642B7">
        <w:rPr>
          <w:lang w:val="da-DK"/>
        </w:rPr>
        <w:t>elle</w:t>
      </w:r>
      <w:r w:rsidRPr="005642B7">
        <w:rPr>
          <w:lang w:val="da-DK"/>
        </w:rPr>
        <w:t>r epirubicin</w:t>
      </w:r>
      <w:r w:rsidR="005642B7" w:rsidRPr="005642B7">
        <w:rPr>
          <w:lang w:val="da-DK"/>
        </w:rPr>
        <w:t xml:space="preserve"> og </w:t>
      </w:r>
      <w:r w:rsidR="00C108B2">
        <w:rPr>
          <w:lang w:val="da-DK"/>
        </w:rPr>
        <w:t>cyclophosphamid</w:t>
      </w:r>
      <w:r w:rsidR="005642B7" w:rsidRPr="005642B7">
        <w:rPr>
          <w:lang w:val="da-DK"/>
        </w:rPr>
        <w:t xml:space="preserve"> efterfulgt af </w:t>
      </w:r>
      <w:r w:rsidR="00B45C4D">
        <w:rPr>
          <w:lang w:val="da-DK"/>
        </w:rPr>
        <w:t>3</w:t>
      </w:r>
      <w:r w:rsidR="005642B7" w:rsidRPr="005642B7">
        <w:rPr>
          <w:lang w:val="da-DK"/>
        </w:rPr>
        <w:t xml:space="preserve"> eller </w:t>
      </w:r>
      <w:r w:rsidR="00B45C4D">
        <w:rPr>
          <w:lang w:val="da-DK"/>
        </w:rPr>
        <w:t>4</w:t>
      </w:r>
      <w:del w:id="1406" w:author="DRA1" w:date="2026-02-25T16:13:00Z">
        <w:r w:rsidR="005642B7" w:rsidRPr="005642B7" w:rsidDel="00922F10">
          <w:rPr>
            <w:lang w:val="da-DK"/>
          </w:rPr>
          <w:delText xml:space="preserve"> </w:delText>
        </w:r>
      </w:del>
      <w:ins w:id="1407" w:author="DRA1" w:date="2026-02-25T16:13:00Z">
        <w:r w:rsidR="00922F10">
          <w:rPr>
            <w:lang w:val="da-DK"/>
          </w:rPr>
          <w:t> </w:t>
        </w:r>
      </w:ins>
      <w:r w:rsidR="005642B7" w:rsidRPr="005642B7">
        <w:rPr>
          <w:lang w:val="da-DK"/>
        </w:rPr>
        <w:t>serier</w:t>
      </w:r>
      <w:r w:rsidR="00B45C4D">
        <w:rPr>
          <w:lang w:val="da-DK"/>
        </w:rPr>
        <w:t xml:space="preserve"> </w:t>
      </w:r>
      <w:del w:id="1408" w:author="DRA1" w:date="2026-02-25T16:13:00Z">
        <w:r w:rsidR="00B45C4D" w:rsidDel="00922F10">
          <w:rPr>
            <w:lang w:val="da-DK"/>
          </w:rPr>
          <w:delText>af</w:delText>
        </w:r>
        <w:r w:rsidR="005642B7" w:rsidRPr="005642B7" w:rsidDel="00922F10">
          <w:rPr>
            <w:lang w:val="da-DK"/>
          </w:rPr>
          <w:delText xml:space="preserve"> </w:delText>
        </w:r>
      </w:del>
      <w:ins w:id="1409" w:author="DRA1" w:date="2026-02-25T16:13:00Z">
        <w:r w:rsidR="00922F10">
          <w:rPr>
            <w:lang w:val="da-DK"/>
          </w:rPr>
          <w:t>me</w:t>
        </w:r>
      </w:ins>
      <w:ins w:id="1410" w:author="DRA1" w:date="2026-02-25T16:14:00Z">
        <w:r w:rsidR="00922F10">
          <w:rPr>
            <w:lang w:val="da-DK"/>
          </w:rPr>
          <w:t>d</w:t>
        </w:r>
      </w:ins>
      <w:ins w:id="1411" w:author="DRA1" w:date="2026-02-25T16:13:00Z">
        <w:r w:rsidR="00922F10" w:rsidRPr="005642B7">
          <w:rPr>
            <w:lang w:val="da-DK"/>
          </w:rPr>
          <w:t xml:space="preserve"> </w:t>
        </w:r>
      </w:ins>
      <w:r w:rsidRPr="005642B7">
        <w:rPr>
          <w:lang w:val="da-DK"/>
        </w:rPr>
        <w:t xml:space="preserve">docetaxel </w:t>
      </w:r>
      <w:r w:rsidR="005642B7" w:rsidRPr="005642B7">
        <w:rPr>
          <w:lang w:val="da-DK"/>
        </w:rPr>
        <w:t xml:space="preserve">eller </w:t>
      </w:r>
      <w:r w:rsidRPr="005642B7">
        <w:rPr>
          <w:lang w:val="da-DK"/>
        </w:rPr>
        <w:t>12</w:t>
      </w:r>
      <w:ins w:id="1412" w:author="DRA1" w:date="2026-02-25T16:13:00Z">
        <w:r w:rsidR="00922F10">
          <w:rPr>
            <w:lang w:val="da-DK"/>
          </w:rPr>
          <w:t> </w:t>
        </w:r>
      </w:ins>
      <w:del w:id="1413" w:author="DRA1" w:date="2026-02-25T16:13:00Z">
        <w:r w:rsidRPr="005642B7" w:rsidDel="00922F10">
          <w:rPr>
            <w:lang w:val="da-DK"/>
          </w:rPr>
          <w:delText xml:space="preserve"> </w:delText>
        </w:r>
      </w:del>
      <w:r w:rsidR="005642B7" w:rsidRPr="005642B7">
        <w:rPr>
          <w:lang w:val="da-DK"/>
        </w:rPr>
        <w:t>serier</w:t>
      </w:r>
      <w:r w:rsidR="00B45C4D">
        <w:rPr>
          <w:lang w:val="da-DK"/>
        </w:rPr>
        <w:t xml:space="preserve"> </w:t>
      </w:r>
      <w:del w:id="1414" w:author="DRA1" w:date="2026-02-25T16:14:00Z">
        <w:r w:rsidR="00B45C4D" w:rsidDel="00922F10">
          <w:rPr>
            <w:lang w:val="da-DK"/>
          </w:rPr>
          <w:delText>af</w:delText>
        </w:r>
        <w:r w:rsidR="005642B7" w:rsidRPr="005642B7" w:rsidDel="00922F10">
          <w:rPr>
            <w:lang w:val="da-DK"/>
          </w:rPr>
          <w:delText xml:space="preserve"> </w:delText>
        </w:r>
      </w:del>
      <w:ins w:id="1415" w:author="DRA1" w:date="2026-02-25T16:14:00Z">
        <w:r w:rsidR="00922F10">
          <w:rPr>
            <w:lang w:val="da-DK"/>
          </w:rPr>
          <w:t>med</w:t>
        </w:r>
        <w:r w:rsidR="00922F10" w:rsidRPr="005642B7">
          <w:rPr>
            <w:lang w:val="da-DK"/>
          </w:rPr>
          <w:t xml:space="preserve"> </w:t>
        </w:r>
      </w:ins>
      <w:r w:rsidR="005642B7" w:rsidRPr="005642B7">
        <w:rPr>
          <w:lang w:val="da-DK"/>
        </w:rPr>
        <w:t>ugentlig p</w:t>
      </w:r>
      <w:r w:rsidRPr="005642B7">
        <w:rPr>
          <w:lang w:val="da-DK"/>
        </w:rPr>
        <w:t>aclitaxel</w:t>
      </w:r>
      <w:del w:id="1416" w:author="DRA1" w:date="2026-02-25T16:14:00Z">
        <w:r w:rsidRPr="005642B7" w:rsidDel="00922F10">
          <w:rPr>
            <w:lang w:val="da-DK"/>
          </w:rPr>
          <w:delText xml:space="preserve"> </w:delText>
        </w:r>
      </w:del>
    </w:p>
    <w:p w14:paraId="5916DCA7" w14:textId="7D510B59" w:rsidR="00074CE6" w:rsidRPr="005642B7" w:rsidRDefault="00074CE6" w:rsidP="001E6DCB">
      <w:pPr>
        <w:ind w:left="567" w:hanging="567"/>
        <w:rPr>
          <w:lang w:val="da-DK"/>
        </w:rPr>
      </w:pPr>
      <w:r w:rsidRPr="00C03B42">
        <w:rPr>
          <w:rFonts w:eastAsia="SimSun"/>
          <w:color w:val="000000"/>
        </w:rPr>
        <w:sym w:font="Symbol" w:char="F0B7"/>
      </w:r>
      <w:r w:rsidRPr="006F67B7">
        <w:rPr>
          <w:rFonts w:eastAsia="SimSun"/>
          <w:color w:val="000000"/>
          <w:lang w:val="bg-BG"/>
        </w:rPr>
        <w:tab/>
      </w:r>
      <w:r w:rsidR="00B45C4D">
        <w:rPr>
          <w:rFonts w:eastAsia="SimSun"/>
          <w:color w:val="000000"/>
          <w:lang w:val="da-DK"/>
        </w:rPr>
        <w:t>6</w:t>
      </w:r>
      <w:ins w:id="1417" w:author="DRA1" w:date="2026-02-25T16:14:00Z">
        <w:r w:rsidR="00922F10">
          <w:rPr>
            <w:rFonts w:eastAsia="SimSun"/>
            <w:color w:val="000000"/>
            <w:lang w:val="da-DK"/>
          </w:rPr>
          <w:t> </w:t>
        </w:r>
      </w:ins>
      <w:del w:id="1418" w:author="DRA1" w:date="2026-02-25T16:14:00Z">
        <w:r w:rsidR="005642B7" w:rsidDel="00922F10">
          <w:rPr>
            <w:rFonts w:eastAsia="SimSun"/>
            <w:color w:val="000000"/>
            <w:lang w:val="da-DK"/>
          </w:rPr>
          <w:delText xml:space="preserve"> </w:delText>
        </w:r>
      </w:del>
      <w:r w:rsidR="005642B7">
        <w:rPr>
          <w:rFonts w:eastAsia="SimSun"/>
          <w:color w:val="000000"/>
          <w:lang w:val="da-DK"/>
        </w:rPr>
        <w:t xml:space="preserve">serier </w:t>
      </w:r>
      <w:del w:id="1419" w:author="DRA1" w:date="2026-02-25T16:14:00Z">
        <w:r w:rsidR="00B45C4D" w:rsidDel="00922F10">
          <w:rPr>
            <w:rFonts w:eastAsia="SimSun"/>
            <w:color w:val="000000"/>
            <w:lang w:val="da-DK"/>
          </w:rPr>
          <w:delText xml:space="preserve">af </w:delText>
        </w:r>
      </w:del>
      <w:ins w:id="1420" w:author="DRA1" w:date="2026-02-25T16:14:00Z">
        <w:r w:rsidR="00922F10">
          <w:rPr>
            <w:rFonts w:eastAsia="SimSun"/>
            <w:color w:val="000000"/>
            <w:lang w:val="da-DK"/>
          </w:rPr>
          <w:t xml:space="preserve">med </w:t>
        </w:r>
      </w:ins>
      <w:r w:rsidRPr="005642B7">
        <w:rPr>
          <w:lang w:val="da-DK"/>
        </w:rPr>
        <w:t xml:space="preserve">docetaxel </w:t>
      </w:r>
      <w:r w:rsidR="005642B7" w:rsidRPr="005642B7">
        <w:rPr>
          <w:lang w:val="da-DK"/>
        </w:rPr>
        <w:t>i k</w:t>
      </w:r>
      <w:r w:rsidRPr="005642B7">
        <w:rPr>
          <w:lang w:val="da-DK"/>
        </w:rPr>
        <w:t xml:space="preserve">ombination </w:t>
      </w:r>
      <w:r w:rsidR="005642B7" w:rsidRPr="005642B7">
        <w:rPr>
          <w:lang w:val="da-DK"/>
        </w:rPr>
        <w:t xml:space="preserve">med </w:t>
      </w:r>
      <w:r w:rsidRPr="005642B7">
        <w:rPr>
          <w:lang w:val="da-DK"/>
        </w:rPr>
        <w:t>carboplatin</w:t>
      </w:r>
      <w:del w:id="1421" w:author="DRA1" w:date="2025-12-15T17:09:00Z">
        <w:r w:rsidRPr="005642B7" w:rsidDel="0061520E">
          <w:rPr>
            <w:lang w:val="da-DK"/>
          </w:rPr>
          <w:delText xml:space="preserve">  </w:delText>
        </w:r>
      </w:del>
    </w:p>
    <w:p w14:paraId="5D1BD0B4" w14:textId="77777777" w:rsidR="00074CE6" w:rsidRPr="005642B7" w:rsidRDefault="00074CE6" w:rsidP="00E0494C">
      <w:pPr>
        <w:ind w:left="720"/>
        <w:rPr>
          <w:lang w:val="da-DK"/>
        </w:rPr>
      </w:pPr>
    </w:p>
    <w:p w14:paraId="0F2261A9" w14:textId="631E3E73" w:rsidR="00A67A0D" w:rsidDel="00E344E0" w:rsidRDefault="00074CE6" w:rsidP="00E0494C">
      <w:pPr>
        <w:rPr>
          <w:del w:id="1422" w:author="DRA1" w:date="2026-02-25T16:26:00Z"/>
          <w:lang w:val="da-DK"/>
        </w:rPr>
      </w:pPr>
      <w:r w:rsidRPr="00CF7F2A">
        <w:rPr>
          <w:lang w:val="da-DK"/>
        </w:rPr>
        <w:t>Per</w:t>
      </w:r>
      <w:ins w:id="1423" w:author="DRA1" w:date="2026-02-25T16:25:00Z">
        <w:r w:rsidR="00E344E0">
          <w:rPr>
            <w:lang w:val="da-DK"/>
          </w:rPr>
          <w:t>tuzumab</w:t>
        </w:r>
      </w:ins>
      <w:del w:id="1424" w:author="DRA1" w:date="2026-02-25T16:25:00Z">
        <w:r w:rsidRPr="00CF7F2A" w:rsidDel="00E344E0">
          <w:rPr>
            <w:lang w:val="da-DK"/>
          </w:rPr>
          <w:delText>jeta</w:delText>
        </w:r>
      </w:del>
      <w:r w:rsidRPr="00CF7F2A">
        <w:rPr>
          <w:lang w:val="da-DK"/>
        </w:rPr>
        <w:t xml:space="preserve"> </w:t>
      </w:r>
      <w:r w:rsidR="00CF7F2A" w:rsidRPr="00CF7F2A">
        <w:rPr>
          <w:lang w:val="da-DK"/>
        </w:rPr>
        <w:t xml:space="preserve">og </w:t>
      </w:r>
      <w:r w:rsidRPr="00CF7F2A">
        <w:rPr>
          <w:lang w:val="da-DK"/>
        </w:rPr>
        <w:t>trastuzumab</w:t>
      </w:r>
      <w:r w:rsidR="00CF7F2A" w:rsidRPr="00CF7F2A">
        <w:rPr>
          <w:lang w:val="da-DK"/>
        </w:rPr>
        <w:t xml:space="preserve"> blev administreret </w:t>
      </w:r>
      <w:r w:rsidRPr="00CF7F2A">
        <w:rPr>
          <w:lang w:val="da-DK"/>
        </w:rPr>
        <w:t>intraven</w:t>
      </w:r>
      <w:r w:rsidR="00CF7F2A" w:rsidRPr="00CF7F2A">
        <w:rPr>
          <w:lang w:val="da-DK"/>
        </w:rPr>
        <w:t xml:space="preserve">øst </w:t>
      </w:r>
      <w:r w:rsidRPr="00CF7F2A">
        <w:rPr>
          <w:lang w:val="da-DK"/>
        </w:rPr>
        <w:t>(se</w:t>
      </w:r>
      <w:r w:rsidR="00CF7F2A" w:rsidRPr="00CF7F2A">
        <w:rPr>
          <w:lang w:val="da-DK"/>
        </w:rPr>
        <w:t xml:space="preserve"> pkt.</w:t>
      </w:r>
      <w:del w:id="1425" w:author="DRA1" w:date="2026-02-25T16:14:00Z">
        <w:r w:rsidR="00CF7F2A" w:rsidRPr="00CF7F2A" w:rsidDel="00922F10">
          <w:rPr>
            <w:lang w:val="da-DK"/>
          </w:rPr>
          <w:delText xml:space="preserve"> </w:delText>
        </w:r>
      </w:del>
      <w:ins w:id="1426" w:author="DRA1" w:date="2026-02-25T16:14:00Z">
        <w:r w:rsidR="00922F10">
          <w:rPr>
            <w:lang w:val="da-DK"/>
          </w:rPr>
          <w:t> </w:t>
        </w:r>
      </w:ins>
      <w:r w:rsidRPr="00CF7F2A">
        <w:rPr>
          <w:lang w:val="da-DK"/>
        </w:rPr>
        <w:t>4.2)</w:t>
      </w:r>
      <w:r w:rsidR="00CF7F2A" w:rsidRPr="00CF7F2A">
        <w:rPr>
          <w:lang w:val="da-DK"/>
        </w:rPr>
        <w:t xml:space="preserve"> hver 3.</w:t>
      </w:r>
      <w:ins w:id="1427" w:author="DRA1" w:date="2026-02-25T16:14:00Z">
        <w:r w:rsidR="00922F10">
          <w:rPr>
            <w:lang w:val="da-DK"/>
          </w:rPr>
          <w:t> </w:t>
        </w:r>
      </w:ins>
      <w:del w:id="1428" w:author="DRA1" w:date="2026-02-25T16:14:00Z">
        <w:r w:rsidR="00CF7F2A" w:rsidRPr="00CF7F2A" w:rsidDel="00922F10">
          <w:rPr>
            <w:lang w:val="da-DK"/>
          </w:rPr>
          <w:delText xml:space="preserve"> </w:delText>
        </w:r>
      </w:del>
      <w:r w:rsidR="00CF7F2A" w:rsidRPr="00CF7F2A">
        <w:rPr>
          <w:lang w:val="da-DK"/>
        </w:rPr>
        <w:t xml:space="preserve">uge </w:t>
      </w:r>
      <w:r w:rsidR="00CF7F2A">
        <w:rPr>
          <w:lang w:val="da-DK"/>
        </w:rPr>
        <w:t xml:space="preserve">med start på </w:t>
      </w:r>
      <w:r w:rsidR="00332E2E">
        <w:rPr>
          <w:lang w:val="da-DK"/>
        </w:rPr>
        <w:t>d</w:t>
      </w:r>
      <w:r w:rsidR="00CF7F2A" w:rsidRPr="00CF7F2A">
        <w:rPr>
          <w:lang w:val="da-DK"/>
        </w:rPr>
        <w:t>ag</w:t>
      </w:r>
      <w:ins w:id="1429" w:author="DRA1" w:date="2025-12-15T17:09:00Z">
        <w:r w:rsidR="0061520E">
          <w:rPr>
            <w:lang w:val="da-DK"/>
          </w:rPr>
          <w:t> </w:t>
        </w:r>
      </w:ins>
      <w:del w:id="1430" w:author="DRA1" w:date="2025-12-15T17:09:00Z">
        <w:r w:rsidR="00CF7F2A" w:rsidRPr="00CF7F2A" w:rsidDel="0061520E">
          <w:rPr>
            <w:lang w:val="da-DK"/>
          </w:rPr>
          <w:delText xml:space="preserve"> </w:delText>
        </w:r>
      </w:del>
      <w:r w:rsidRPr="00CF7F2A">
        <w:rPr>
          <w:lang w:val="da-DK"/>
        </w:rPr>
        <w:t>1</w:t>
      </w:r>
      <w:r w:rsidR="00CF7F2A" w:rsidRPr="00CF7F2A">
        <w:rPr>
          <w:lang w:val="da-DK"/>
        </w:rPr>
        <w:t xml:space="preserve"> i den første </w:t>
      </w:r>
      <w:r w:rsidRPr="00CF7F2A">
        <w:rPr>
          <w:lang w:val="da-DK"/>
        </w:rPr>
        <w:t>taxan-</w:t>
      </w:r>
      <w:r w:rsidR="00CF7F2A" w:rsidRPr="00CF7F2A">
        <w:rPr>
          <w:lang w:val="da-DK"/>
        </w:rPr>
        <w:t>holdige serie</w:t>
      </w:r>
      <w:r w:rsidRPr="00CF7F2A">
        <w:rPr>
          <w:lang w:val="da-DK"/>
        </w:rPr>
        <w:t>,</w:t>
      </w:r>
      <w:r w:rsidR="00CF7F2A" w:rsidRPr="00CF7F2A">
        <w:rPr>
          <w:lang w:val="da-DK"/>
        </w:rPr>
        <w:t xml:space="preserve"> i alt </w:t>
      </w:r>
      <w:r w:rsidRPr="00CF7F2A">
        <w:rPr>
          <w:lang w:val="da-DK"/>
        </w:rPr>
        <w:t>52</w:t>
      </w:r>
      <w:del w:id="1431" w:author="DRA1" w:date="2025-12-15T17:09:00Z">
        <w:r w:rsidRPr="00CF7F2A" w:rsidDel="0061520E">
          <w:rPr>
            <w:lang w:val="da-DK"/>
          </w:rPr>
          <w:delText xml:space="preserve"> </w:delText>
        </w:r>
      </w:del>
      <w:ins w:id="1432" w:author="DRA1" w:date="2025-12-15T17:09:00Z">
        <w:r w:rsidR="0061520E">
          <w:rPr>
            <w:lang w:val="da-DK"/>
          </w:rPr>
          <w:t> </w:t>
        </w:r>
      </w:ins>
      <w:r w:rsidR="00CF7F2A" w:rsidRPr="00CF7F2A">
        <w:rPr>
          <w:lang w:val="da-DK"/>
        </w:rPr>
        <w:t>uger</w:t>
      </w:r>
      <w:r w:rsidRPr="00CF7F2A">
        <w:rPr>
          <w:lang w:val="da-DK"/>
        </w:rPr>
        <w:t xml:space="preserve"> (</w:t>
      </w:r>
      <w:r w:rsidR="00CF7F2A">
        <w:rPr>
          <w:lang w:val="da-DK"/>
        </w:rPr>
        <w:t>op til</w:t>
      </w:r>
      <w:r w:rsidRPr="00CF7F2A">
        <w:rPr>
          <w:lang w:val="da-DK"/>
        </w:rPr>
        <w:t xml:space="preserve"> 18</w:t>
      </w:r>
      <w:ins w:id="1433" w:author="DRA1" w:date="2026-02-25T16:14:00Z">
        <w:r w:rsidR="00922F10">
          <w:rPr>
            <w:lang w:val="da-DK"/>
          </w:rPr>
          <w:t> </w:t>
        </w:r>
      </w:ins>
      <w:del w:id="1434" w:author="DRA1" w:date="2026-02-25T16:14:00Z">
        <w:r w:rsidRPr="00CF7F2A" w:rsidDel="00922F10">
          <w:rPr>
            <w:lang w:val="da-DK"/>
          </w:rPr>
          <w:delText xml:space="preserve"> </w:delText>
        </w:r>
      </w:del>
      <w:r w:rsidR="00CF7F2A">
        <w:rPr>
          <w:lang w:val="da-DK"/>
        </w:rPr>
        <w:t>serier</w:t>
      </w:r>
      <w:r w:rsidRPr="00CF7F2A">
        <w:rPr>
          <w:lang w:val="da-DK"/>
        </w:rPr>
        <w:t xml:space="preserve">) </w:t>
      </w:r>
      <w:r w:rsidR="00CF7F2A">
        <w:rPr>
          <w:lang w:val="da-DK"/>
        </w:rPr>
        <w:t>elle</w:t>
      </w:r>
      <w:r w:rsidRPr="00CF7F2A">
        <w:rPr>
          <w:lang w:val="da-DK"/>
        </w:rPr>
        <w:t xml:space="preserve">r </w:t>
      </w:r>
      <w:r w:rsidR="00CF7F2A">
        <w:rPr>
          <w:lang w:val="da-DK"/>
        </w:rPr>
        <w:t xml:space="preserve">indtil </w:t>
      </w:r>
      <w:r w:rsidRPr="00CF7F2A">
        <w:rPr>
          <w:lang w:val="da-DK"/>
        </w:rPr>
        <w:t>rec</w:t>
      </w:r>
      <w:r w:rsidR="00CF7F2A">
        <w:rPr>
          <w:lang w:val="da-DK"/>
        </w:rPr>
        <w:t>idiv</w:t>
      </w:r>
      <w:r w:rsidRPr="00CF7F2A">
        <w:rPr>
          <w:lang w:val="da-DK"/>
        </w:rPr>
        <w:t>,</w:t>
      </w:r>
      <w:r w:rsidR="00CF7F2A">
        <w:rPr>
          <w:lang w:val="da-DK"/>
        </w:rPr>
        <w:t xml:space="preserve"> tilbagetrækning af informeret samtykke eller u</w:t>
      </w:r>
      <w:r w:rsidR="00A849CD">
        <w:rPr>
          <w:lang w:val="da-DK"/>
        </w:rPr>
        <w:t>acceptabel</w:t>
      </w:r>
      <w:r w:rsidR="00CF7F2A">
        <w:rPr>
          <w:lang w:val="da-DK"/>
        </w:rPr>
        <w:t xml:space="preserve"> toksicitet</w:t>
      </w:r>
      <w:r w:rsidRPr="00CF7F2A">
        <w:rPr>
          <w:lang w:val="da-DK"/>
        </w:rPr>
        <w:t xml:space="preserve">. </w:t>
      </w:r>
      <w:r w:rsidR="00CF7F2A">
        <w:rPr>
          <w:lang w:val="da-DK"/>
        </w:rPr>
        <w:t>Der blev givet s</w:t>
      </w:r>
      <w:r w:rsidRPr="00CF7F2A">
        <w:rPr>
          <w:lang w:val="da-DK"/>
        </w:rPr>
        <w:t>tandarddose</w:t>
      </w:r>
      <w:r w:rsidR="00CF7F2A" w:rsidRPr="00CF7F2A">
        <w:rPr>
          <w:lang w:val="da-DK"/>
        </w:rPr>
        <w:t>r a</w:t>
      </w:r>
      <w:r w:rsidRPr="00CF7F2A">
        <w:rPr>
          <w:lang w:val="da-DK"/>
        </w:rPr>
        <w:t>f 5-fluorouracil, epirubicin, doxor</w:t>
      </w:r>
      <w:r w:rsidR="00CF7F2A" w:rsidRPr="00CF7F2A">
        <w:rPr>
          <w:lang w:val="da-DK"/>
        </w:rPr>
        <w:t xml:space="preserve">ubicin, </w:t>
      </w:r>
      <w:r w:rsidR="00C108B2">
        <w:rPr>
          <w:lang w:val="da-DK"/>
        </w:rPr>
        <w:t>cyclophosphamid</w:t>
      </w:r>
      <w:r w:rsidRPr="00CF7F2A">
        <w:rPr>
          <w:lang w:val="da-DK"/>
        </w:rPr>
        <w:t>, docetaxel, paclitaxel</w:t>
      </w:r>
      <w:r w:rsidR="00CF7F2A" w:rsidRPr="00CF7F2A">
        <w:rPr>
          <w:lang w:val="da-DK"/>
        </w:rPr>
        <w:t xml:space="preserve"> og </w:t>
      </w:r>
      <w:r w:rsidRPr="00CF7F2A">
        <w:rPr>
          <w:lang w:val="da-DK"/>
        </w:rPr>
        <w:t>carboplatin.</w:t>
      </w:r>
      <w:ins w:id="1435" w:author="DRA1" w:date="2026-02-25T16:26:00Z">
        <w:r w:rsidR="00E344E0">
          <w:rPr>
            <w:lang w:val="da-DK"/>
          </w:rPr>
          <w:t xml:space="preserve"> </w:t>
        </w:r>
      </w:ins>
      <w:del w:id="1436" w:author="DRA1" w:date="2025-12-15T17:09:00Z">
        <w:r w:rsidRPr="00CF7F2A" w:rsidDel="0061520E">
          <w:rPr>
            <w:lang w:val="da-DK"/>
          </w:rPr>
          <w:delText xml:space="preserve"> </w:delText>
        </w:r>
      </w:del>
    </w:p>
    <w:p w14:paraId="350942D3" w14:textId="146F8C99" w:rsidR="00A67A0D" w:rsidDel="00E344E0" w:rsidRDefault="00A67A0D" w:rsidP="00E0494C">
      <w:pPr>
        <w:rPr>
          <w:del w:id="1437" w:author="DRA1" w:date="2026-02-25T16:26:00Z"/>
          <w:lang w:val="da-DK"/>
        </w:rPr>
      </w:pPr>
    </w:p>
    <w:p w14:paraId="3F55557F" w14:textId="77777777" w:rsidR="00074CE6" w:rsidRPr="00CF7F2A" w:rsidRDefault="00CF7F2A" w:rsidP="00E0494C">
      <w:pPr>
        <w:rPr>
          <w:lang w:val="da-DK"/>
        </w:rPr>
      </w:pPr>
      <w:r w:rsidRPr="00CF7F2A">
        <w:rPr>
          <w:lang w:val="da-DK"/>
        </w:rPr>
        <w:t>E</w:t>
      </w:r>
      <w:r w:rsidR="00074CE6" w:rsidRPr="00CF7F2A">
        <w:rPr>
          <w:lang w:val="da-DK"/>
        </w:rPr>
        <w:t>fter</w:t>
      </w:r>
      <w:r w:rsidRPr="00CF7F2A">
        <w:rPr>
          <w:lang w:val="da-DK"/>
        </w:rPr>
        <w:t xml:space="preserve"> gennemført kemoterapi fik patienterne strålebehandling og</w:t>
      </w:r>
      <w:r w:rsidR="00074CE6" w:rsidRPr="00CF7F2A">
        <w:rPr>
          <w:lang w:val="da-DK"/>
        </w:rPr>
        <w:t>/</w:t>
      </w:r>
      <w:r>
        <w:rPr>
          <w:lang w:val="da-DK"/>
        </w:rPr>
        <w:t>elle</w:t>
      </w:r>
      <w:r w:rsidR="00074CE6" w:rsidRPr="00CF7F2A">
        <w:rPr>
          <w:lang w:val="da-DK"/>
        </w:rPr>
        <w:t>r hormon</w:t>
      </w:r>
      <w:r>
        <w:rPr>
          <w:lang w:val="da-DK"/>
        </w:rPr>
        <w:t>behandling, i overensstemmelse med lokal klinisk praksis</w:t>
      </w:r>
      <w:r w:rsidR="00074CE6" w:rsidRPr="00CF7F2A">
        <w:rPr>
          <w:lang w:val="da-DK"/>
        </w:rPr>
        <w:t>.</w:t>
      </w:r>
    </w:p>
    <w:p w14:paraId="47BDAF7F" w14:textId="77777777" w:rsidR="00074CE6" w:rsidRPr="00CF7F2A" w:rsidRDefault="00074CE6" w:rsidP="00E0494C">
      <w:pPr>
        <w:rPr>
          <w:lang w:val="da-DK"/>
        </w:rPr>
      </w:pPr>
    </w:p>
    <w:p w14:paraId="5302641E" w14:textId="77777777" w:rsidR="00074CE6" w:rsidRPr="00271766" w:rsidRDefault="00CF7F2A" w:rsidP="00E0494C">
      <w:pPr>
        <w:rPr>
          <w:noProof/>
          <w:lang w:val="da-DK"/>
        </w:rPr>
      </w:pPr>
      <w:r>
        <w:rPr>
          <w:lang w:val="da-DK"/>
        </w:rPr>
        <w:t xml:space="preserve">Studiets </w:t>
      </w:r>
      <w:r w:rsidRPr="00271766">
        <w:rPr>
          <w:lang w:val="da-DK"/>
        </w:rPr>
        <w:t>primære endepunkt var invasiv sygdomsfri overlevelse</w:t>
      </w:r>
      <w:r w:rsidR="00074CE6" w:rsidRPr="00271766">
        <w:rPr>
          <w:lang w:val="da-DK"/>
        </w:rPr>
        <w:t>, define</w:t>
      </w:r>
      <w:r w:rsidR="00271766" w:rsidRPr="00271766">
        <w:rPr>
          <w:lang w:val="da-DK"/>
        </w:rPr>
        <w:t xml:space="preserve">ret som tid fra </w:t>
      </w:r>
      <w:r w:rsidR="00074CE6" w:rsidRPr="00271766">
        <w:rPr>
          <w:lang w:val="da-DK"/>
        </w:rPr>
        <w:t>randomis</w:t>
      </w:r>
      <w:r w:rsidR="00271766" w:rsidRPr="00271766">
        <w:rPr>
          <w:lang w:val="da-DK"/>
        </w:rPr>
        <w:t xml:space="preserve">ering til første </w:t>
      </w:r>
      <w:r w:rsidR="00E508B4">
        <w:rPr>
          <w:lang w:val="da-DK"/>
        </w:rPr>
        <w:t>forekomst</w:t>
      </w:r>
      <w:r w:rsidR="00271766">
        <w:rPr>
          <w:lang w:val="da-DK"/>
        </w:rPr>
        <w:t xml:space="preserve"> af </w:t>
      </w:r>
      <w:r w:rsidR="00271766" w:rsidRPr="00271766">
        <w:rPr>
          <w:lang w:val="da-DK"/>
        </w:rPr>
        <w:t>ipsilateral lok</w:t>
      </w:r>
      <w:r w:rsidR="00074CE6" w:rsidRPr="00271766">
        <w:rPr>
          <w:lang w:val="da-DK"/>
        </w:rPr>
        <w:t>al</w:t>
      </w:r>
      <w:r w:rsidR="00271766">
        <w:rPr>
          <w:lang w:val="da-DK"/>
        </w:rPr>
        <w:t xml:space="preserve"> eller r</w:t>
      </w:r>
      <w:r w:rsidR="00074CE6" w:rsidRPr="00271766">
        <w:rPr>
          <w:lang w:val="da-DK"/>
        </w:rPr>
        <w:t xml:space="preserve">egional </w:t>
      </w:r>
      <w:r w:rsidR="00271766">
        <w:rPr>
          <w:lang w:val="da-DK"/>
        </w:rPr>
        <w:t>i</w:t>
      </w:r>
      <w:r w:rsidR="00074CE6" w:rsidRPr="00271766">
        <w:rPr>
          <w:lang w:val="da-DK"/>
        </w:rPr>
        <w:t>nvasiv</w:t>
      </w:r>
      <w:r w:rsidR="00271766">
        <w:rPr>
          <w:lang w:val="da-DK"/>
        </w:rPr>
        <w:t xml:space="preserve"> brystkræft</w:t>
      </w:r>
      <w:r w:rsidR="00E508B4">
        <w:rPr>
          <w:lang w:val="da-DK"/>
        </w:rPr>
        <w:t xml:space="preserve"> recidiv</w:t>
      </w:r>
      <w:r w:rsidR="00074CE6" w:rsidRPr="00271766">
        <w:rPr>
          <w:lang w:val="da-DK"/>
        </w:rPr>
        <w:t xml:space="preserve">, </w:t>
      </w:r>
      <w:r w:rsidR="00271766">
        <w:rPr>
          <w:lang w:val="da-DK"/>
        </w:rPr>
        <w:t>fjern</w:t>
      </w:r>
      <w:r w:rsidR="00074CE6" w:rsidRPr="00271766">
        <w:rPr>
          <w:lang w:val="da-DK"/>
        </w:rPr>
        <w:t>rec</w:t>
      </w:r>
      <w:r w:rsidR="00271766">
        <w:rPr>
          <w:lang w:val="da-DK"/>
        </w:rPr>
        <w:t>idiv</w:t>
      </w:r>
      <w:r w:rsidR="00074CE6" w:rsidRPr="00271766">
        <w:rPr>
          <w:lang w:val="da-DK"/>
        </w:rPr>
        <w:t xml:space="preserve">, </w:t>
      </w:r>
      <w:r w:rsidR="00271766">
        <w:rPr>
          <w:lang w:val="da-DK"/>
        </w:rPr>
        <w:t>k</w:t>
      </w:r>
      <w:r w:rsidR="00074CE6" w:rsidRPr="00271766">
        <w:rPr>
          <w:lang w:val="da-DK"/>
        </w:rPr>
        <w:t>ontralateral invasiv</w:t>
      </w:r>
      <w:r w:rsidR="00271766">
        <w:rPr>
          <w:lang w:val="da-DK"/>
        </w:rPr>
        <w:t xml:space="preserve"> brystkræft eller død af enhver årsag</w:t>
      </w:r>
      <w:r w:rsidR="00074CE6" w:rsidRPr="00271766">
        <w:rPr>
          <w:lang w:val="da-DK"/>
        </w:rPr>
        <w:t>. Se</w:t>
      </w:r>
      <w:r w:rsidR="00271766" w:rsidRPr="00271766">
        <w:rPr>
          <w:lang w:val="da-DK"/>
        </w:rPr>
        <w:t>kundære effektendepunkter var</w:t>
      </w:r>
      <w:r w:rsidR="00A67A0D">
        <w:rPr>
          <w:lang w:val="da-DK"/>
        </w:rPr>
        <w:t xml:space="preserve"> </w:t>
      </w:r>
      <w:r w:rsidR="00A67A0D" w:rsidRPr="00271766">
        <w:rPr>
          <w:lang w:val="da-DK"/>
        </w:rPr>
        <w:t>invasiv sygdomsfri overlevelse</w:t>
      </w:r>
      <w:r w:rsidR="00074CE6" w:rsidRPr="00271766">
        <w:rPr>
          <w:lang w:val="da-DK"/>
        </w:rPr>
        <w:t xml:space="preserve"> </w:t>
      </w:r>
      <w:r w:rsidR="006F6C10">
        <w:rPr>
          <w:lang w:val="da-DK"/>
        </w:rPr>
        <w:t>ink</w:t>
      </w:r>
      <w:r w:rsidR="00271766" w:rsidRPr="00271766">
        <w:rPr>
          <w:lang w:val="da-DK"/>
        </w:rPr>
        <w:t>lusive anden primær kræft (ikke bryst)</w:t>
      </w:r>
      <w:r w:rsidR="00074CE6" w:rsidRPr="00271766">
        <w:rPr>
          <w:lang w:val="da-DK"/>
        </w:rPr>
        <w:t xml:space="preserve">, </w:t>
      </w:r>
      <w:r w:rsidR="00A67A0D">
        <w:rPr>
          <w:lang w:val="da-DK"/>
        </w:rPr>
        <w:t>samlet</w:t>
      </w:r>
      <w:r w:rsidR="00271766">
        <w:rPr>
          <w:lang w:val="da-DK"/>
        </w:rPr>
        <w:t xml:space="preserve"> overlevelse</w:t>
      </w:r>
      <w:r w:rsidR="00074CE6" w:rsidRPr="00271766">
        <w:rPr>
          <w:lang w:val="da-DK"/>
        </w:rPr>
        <w:t xml:space="preserve">, </w:t>
      </w:r>
      <w:r w:rsidR="00271766">
        <w:rPr>
          <w:lang w:val="da-DK"/>
        </w:rPr>
        <w:t>sygdomsfri overlevelse</w:t>
      </w:r>
      <w:r w:rsidR="00074CE6" w:rsidRPr="00271766">
        <w:rPr>
          <w:lang w:val="da-DK"/>
        </w:rPr>
        <w:t>, rec</w:t>
      </w:r>
      <w:r w:rsidR="00271766">
        <w:rPr>
          <w:lang w:val="da-DK"/>
        </w:rPr>
        <w:t xml:space="preserve">idiv-frit </w:t>
      </w:r>
      <w:r w:rsidR="00074CE6" w:rsidRPr="00271766">
        <w:rPr>
          <w:lang w:val="da-DK"/>
        </w:rPr>
        <w:t xml:space="preserve">interval </w:t>
      </w:r>
      <w:r w:rsidR="00271766">
        <w:rPr>
          <w:lang w:val="da-DK"/>
        </w:rPr>
        <w:t>samt fjern</w:t>
      </w:r>
      <w:r w:rsidR="00074CE6" w:rsidRPr="00271766">
        <w:rPr>
          <w:lang w:val="da-DK"/>
        </w:rPr>
        <w:t>rec</w:t>
      </w:r>
      <w:r w:rsidR="00271766">
        <w:rPr>
          <w:lang w:val="da-DK"/>
        </w:rPr>
        <w:t>idiv</w:t>
      </w:r>
      <w:r w:rsidR="00074CE6" w:rsidRPr="00271766">
        <w:rPr>
          <w:lang w:val="da-DK"/>
        </w:rPr>
        <w:t>-fr</w:t>
      </w:r>
      <w:r w:rsidR="00271766">
        <w:rPr>
          <w:lang w:val="da-DK"/>
        </w:rPr>
        <w:t>it interval</w:t>
      </w:r>
      <w:r w:rsidR="00074CE6" w:rsidRPr="00271766">
        <w:rPr>
          <w:lang w:val="da-DK"/>
        </w:rPr>
        <w:t>.</w:t>
      </w:r>
    </w:p>
    <w:p w14:paraId="1DC7A998" w14:textId="77777777" w:rsidR="00074CE6" w:rsidRPr="00271766" w:rsidRDefault="00074CE6" w:rsidP="00963BC9">
      <w:pPr>
        <w:rPr>
          <w:lang w:val="da-DK"/>
        </w:rPr>
      </w:pPr>
    </w:p>
    <w:p w14:paraId="0FC1E5C4" w14:textId="66CD99F9" w:rsidR="00074CE6" w:rsidRPr="000E30C4" w:rsidRDefault="00074CE6" w:rsidP="00963BC9">
      <w:pPr>
        <w:rPr>
          <w:lang w:val="da-DK"/>
        </w:rPr>
      </w:pPr>
      <w:r w:rsidRPr="000E30C4">
        <w:rPr>
          <w:lang w:val="da-DK"/>
        </w:rPr>
        <w:t>Demo</w:t>
      </w:r>
      <w:r w:rsidR="00271766" w:rsidRPr="000E30C4">
        <w:rPr>
          <w:lang w:val="da-DK"/>
        </w:rPr>
        <w:t xml:space="preserve">grafien var velbalanceret </w:t>
      </w:r>
      <w:ins w:id="1438" w:author="DRA1" w:date="2026-02-25T16:27:00Z">
        <w:r w:rsidR="00E344E0">
          <w:rPr>
            <w:lang w:val="da-DK"/>
          </w:rPr>
          <w:t xml:space="preserve">mellem </w:t>
        </w:r>
      </w:ins>
      <w:r w:rsidR="00271766" w:rsidRPr="000E30C4">
        <w:rPr>
          <w:lang w:val="da-DK"/>
        </w:rPr>
        <w:t>de to behandlingsarme</w:t>
      </w:r>
      <w:del w:id="1439" w:author="DRA1" w:date="2026-02-25T16:27:00Z">
        <w:r w:rsidR="00271766" w:rsidRPr="000E30C4" w:rsidDel="00E344E0">
          <w:rPr>
            <w:lang w:val="da-DK"/>
          </w:rPr>
          <w:delText xml:space="preserve"> imellem</w:delText>
        </w:r>
      </w:del>
      <w:r w:rsidRPr="000E30C4">
        <w:rPr>
          <w:lang w:val="da-DK"/>
        </w:rPr>
        <w:t xml:space="preserve">. </w:t>
      </w:r>
      <w:r w:rsidR="00271766">
        <w:rPr>
          <w:lang w:val="da-DK"/>
        </w:rPr>
        <w:t>M</w:t>
      </w:r>
      <w:r w:rsidRPr="000E30C4">
        <w:rPr>
          <w:lang w:val="da-DK"/>
        </w:rPr>
        <w:t>edian</w:t>
      </w:r>
      <w:r w:rsidR="00271766" w:rsidRPr="000E30C4">
        <w:rPr>
          <w:lang w:val="da-DK"/>
        </w:rPr>
        <w:t xml:space="preserve">-alder var </w:t>
      </w:r>
      <w:r w:rsidRPr="000E30C4">
        <w:rPr>
          <w:lang w:val="da-DK"/>
        </w:rPr>
        <w:t>51</w:t>
      </w:r>
      <w:ins w:id="1440" w:author="DRA1" w:date="2025-12-15T17:09:00Z">
        <w:r w:rsidR="0061520E">
          <w:rPr>
            <w:lang w:val="da-DK"/>
          </w:rPr>
          <w:t> </w:t>
        </w:r>
      </w:ins>
      <w:del w:id="1441" w:author="DRA1" w:date="2025-12-15T17:09:00Z">
        <w:r w:rsidR="00271766" w:rsidRPr="000E30C4" w:rsidDel="0061520E">
          <w:rPr>
            <w:lang w:val="da-DK"/>
          </w:rPr>
          <w:delText xml:space="preserve"> </w:delText>
        </w:r>
      </w:del>
      <w:r w:rsidR="00271766" w:rsidRPr="000E30C4">
        <w:rPr>
          <w:lang w:val="da-DK"/>
        </w:rPr>
        <w:t>år</w:t>
      </w:r>
      <w:r w:rsidR="000E30C4">
        <w:rPr>
          <w:lang w:val="da-DK"/>
        </w:rPr>
        <w:t>,</w:t>
      </w:r>
      <w:r w:rsidR="000E30C4" w:rsidRPr="000E30C4">
        <w:rPr>
          <w:lang w:val="da-DK"/>
        </w:rPr>
        <w:t xml:space="preserve"> og mere end </w:t>
      </w:r>
      <w:r w:rsidRPr="000E30C4">
        <w:rPr>
          <w:lang w:val="da-DK"/>
        </w:rPr>
        <w:t xml:space="preserve">99% </w:t>
      </w:r>
      <w:r w:rsidR="000E30C4" w:rsidRPr="000E30C4">
        <w:rPr>
          <w:lang w:val="da-DK"/>
        </w:rPr>
        <w:t>a</w:t>
      </w:r>
      <w:r w:rsidRPr="000E30C4">
        <w:rPr>
          <w:lang w:val="da-DK"/>
        </w:rPr>
        <w:t>f patient</w:t>
      </w:r>
      <w:r w:rsidR="000E30C4" w:rsidRPr="000E30C4">
        <w:rPr>
          <w:lang w:val="da-DK"/>
        </w:rPr>
        <w:t>erne var kvinder</w:t>
      </w:r>
      <w:r w:rsidRPr="000E30C4">
        <w:rPr>
          <w:lang w:val="da-DK"/>
        </w:rPr>
        <w:t>.</w:t>
      </w:r>
      <w:r w:rsidR="000E30C4">
        <w:rPr>
          <w:lang w:val="da-DK"/>
        </w:rPr>
        <w:t xml:space="preserve"> Størstedelen af patienterne havde lymfeknude</w:t>
      </w:r>
      <w:r w:rsidRPr="000E30C4">
        <w:rPr>
          <w:lang w:val="da-DK"/>
        </w:rPr>
        <w:t xml:space="preserve">-positiv (63%) </w:t>
      </w:r>
      <w:r w:rsidR="000E30C4" w:rsidRPr="000E30C4">
        <w:rPr>
          <w:lang w:val="da-DK"/>
        </w:rPr>
        <w:t>og</w:t>
      </w:r>
      <w:r w:rsidR="000E30C4" w:rsidRPr="000E30C4">
        <w:rPr>
          <w:noProof/>
          <w:lang w:val="da-DK"/>
        </w:rPr>
        <w:t>/</w:t>
      </w:r>
      <w:r w:rsidR="000E30C4">
        <w:rPr>
          <w:noProof/>
          <w:lang w:val="da-DK"/>
        </w:rPr>
        <w:t>elle</w:t>
      </w:r>
      <w:r w:rsidRPr="000E30C4">
        <w:rPr>
          <w:noProof/>
          <w:lang w:val="da-DK"/>
        </w:rPr>
        <w:t xml:space="preserve">r </w:t>
      </w:r>
      <w:r w:rsidRPr="000E30C4">
        <w:rPr>
          <w:lang w:val="da-DK"/>
        </w:rPr>
        <w:t>hormonreceptor-positiv</w:t>
      </w:r>
      <w:r w:rsidR="000E30C4">
        <w:rPr>
          <w:lang w:val="da-DK"/>
        </w:rPr>
        <w:t xml:space="preserve"> sygdom</w:t>
      </w:r>
      <w:r w:rsidRPr="000E30C4">
        <w:rPr>
          <w:lang w:val="da-DK"/>
        </w:rPr>
        <w:t xml:space="preserve"> (64</w:t>
      </w:r>
      <w:r w:rsidRPr="000E30C4">
        <w:rPr>
          <w:noProof/>
          <w:lang w:val="da-DK"/>
        </w:rPr>
        <w:t>%)</w:t>
      </w:r>
      <w:r w:rsidR="000E30C4">
        <w:rPr>
          <w:noProof/>
          <w:lang w:val="da-DK"/>
        </w:rPr>
        <w:t xml:space="preserve"> og var af k</w:t>
      </w:r>
      <w:r w:rsidRPr="000E30C4">
        <w:rPr>
          <w:noProof/>
          <w:lang w:val="da-DK"/>
        </w:rPr>
        <w:t>au</w:t>
      </w:r>
      <w:r w:rsidR="000E30C4">
        <w:rPr>
          <w:noProof/>
          <w:lang w:val="da-DK"/>
        </w:rPr>
        <w:t>kasisk afstamning</w:t>
      </w:r>
      <w:r w:rsidRPr="000E30C4">
        <w:rPr>
          <w:noProof/>
          <w:lang w:val="da-DK"/>
        </w:rPr>
        <w:t xml:space="preserve"> (71</w:t>
      </w:r>
      <w:r w:rsidRPr="000E30C4">
        <w:rPr>
          <w:lang w:val="da-DK"/>
        </w:rPr>
        <w:t>%).</w:t>
      </w:r>
    </w:p>
    <w:p w14:paraId="1C9856DD" w14:textId="77777777" w:rsidR="00074CE6" w:rsidRPr="000E30C4" w:rsidRDefault="00074CE6" w:rsidP="00074CE6">
      <w:pPr>
        <w:keepNext/>
        <w:keepLines/>
        <w:rPr>
          <w:lang w:val="da-DK"/>
        </w:rPr>
      </w:pPr>
    </w:p>
    <w:p w14:paraId="1B491AC7" w14:textId="1545C397" w:rsidR="00074CE6" w:rsidRDefault="000E30C4" w:rsidP="00074CE6">
      <w:pPr>
        <w:keepNext/>
        <w:keepLines/>
        <w:rPr>
          <w:lang w:val="da-DK"/>
        </w:rPr>
      </w:pPr>
      <w:r w:rsidRPr="000D32AC">
        <w:rPr>
          <w:lang w:val="da-DK"/>
        </w:rPr>
        <w:t>Efter en</w:t>
      </w:r>
      <w:r w:rsidR="00074CE6" w:rsidRPr="000D32AC">
        <w:rPr>
          <w:lang w:val="da-DK"/>
        </w:rPr>
        <w:t xml:space="preserve"> median</w:t>
      </w:r>
      <w:r w:rsidRPr="000D32AC">
        <w:rPr>
          <w:lang w:val="da-DK"/>
        </w:rPr>
        <w:t xml:space="preserve">-opfølgning </w:t>
      </w:r>
      <w:r w:rsidR="000D32AC">
        <w:rPr>
          <w:lang w:val="da-DK"/>
        </w:rPr>
        <w:t>på</w:t>
      </w:r>
      <w:r w:rsidRPr="000D32AC">
        <w:rPr>
          <w:lang w:val="da-DK"/>
        </w:rPr>
        <w:t xml:space="preserve"> 45,</w:t>
      </w:r>
      <w:r w:rsidR="00074CE6" w:rsidRPr="000D32AC">
        <w:rPr>
          <w:lang w:val="da-DK"/>
        </w:rPr>
        <w:t>4</w:t>
      </w:r>
      <w:del w:id="1442" w:author="DRA1" w:date="2025-12-15T17:09:00Z">
        <w:r w:rsidR="00074CE6" w:rsidRPr="000D32AC" w:rsidDel="0061520E">
          <w:rPr>
            <w:lang w:val="da-DK"/>
          </w:rPr>
          <w:delText xml:space="preserve"> </w:delText>
        </w:r>
      </w:del>
      <w:ins w:id="1443" w:author="DRA1" w:date="2025-12-15T17:09:00Z">
        <w:r w:rsidR="0061520E">
          <w:rPr>
            <w:lang w:val="da-DK"/>
          </w:rPr>
          <w:t> </w:t>
        </w:r>
      </w:ins>
      <w:r w:rsidR="00074CE6" w:rsidRPr="000D32AC">
        <w:rPr>
          <w:lang w:val="da-DK"/>
        </w:rPr>
        <w:t>m</w:t>
      </w:r>
      <w:r w:rsidRPr="000D32AC">
        <w:rPr>
          <w:lang w:val="da-DK"/>
        </w:rPr>
        <w:t>åneder</w:t>
      </w:r>
      <w:r w:rsidR="00074CE6" w:rsidRPr="000D32AC">
        <w:rPr>
          <w:lang w:val="da-DK"/>
        </w:rPr>
        <w:t>,</w:t>
      </w:r>
      <w:r w:rsidRPr="000D32AC">
        <w:rPr>
          <w:lang w:val="da-DK"/>
        </w:rPr>
        <w:t xml:space="preserve"> viste data fra </w:t>
      </w:r>
      <w:r w:rsidR="00074CE6" w:rsidRPr="000D32AC">
        <w:rPr>
          <w:lang w:val="da-DK"/>
        </w:rPr>
        <w:t>APHINITY</w:t>
      </w:r>
      <w:r w:rsidRPr="000D32AC">
        <w:rPr>
          <w:lang w:val="da-DK"/>
        </w:rPr>
        <w:t>-studiet et fald på</w:t>
      </w:r>
      <w:r w:rsidR="00074CE6" w:rsidRPr="000D32AC">
        <w:rPr>
          <w:lang w:val="da-DK"/>
        </w:rPr>
        <w:t xml:space="preserve"> </w:t>
      </w:r>
      <w:r w:rsidRPr="000D32AC">
        <w:rPr>
          <w:lang w:val="da-DK"/>
        </w:rPr>
        <w:t>1</w:t>
      </w:r>
      <w:r w:rsidR="00074CE6" w:rsidRPr="000D32AC">
        <w:rPr>
          <w:lang w:val="da-DK"/>
        </w:rPr>
        <w:t>9% (</w:t>
      </w:r>
      <w:ins w:id="1444" w:author="DRA1" w:date="2026-02-27T12:47:00Z">
        <w:r w:rsidR="0050260B">
          <w:rPr>
            <w:lang w:val="da-DK"/>
          </w:rPr>
          <w:t>HR</w:t>
        </w:r>
      </w:ins>
      <w:del w:id="1445" w:author="DRA1" w:date="2026-02-27T12:47:00Z">
        <w:r w:rsidR="00074CE6" w:rsidRPr="002535DA" w:rsidDel="0050260B">
          <w:rPr>
            <w:i/>
            <w:lang w:val="da-DK"/>
          </w:rPr>
          <w:delText>hazard</w:delText>
        </w:r>
        <w:r w:rsidR="00015B47" w:rsidDel="0050260B">
          <w:rPr>
            <w:i/>
            <w:lang w:val="da-DK"/>
          </w:rPr>
          <w:delText xml:space="preserve"> </w:delText>
        </w:r>
        <w:r w:rsidRPr="00E344E0" w:rsidDel="0050260B">
          <w:rPr>
            <w:i/>
            <w:iCs/>
            <w:lang w:val="da-DK"/>
            <w:rPrChange w:id="1446" w:author="DRA1" w:date="2026-02-25T16:27:00Z">
              <w:rPr>
                <w:lang w:val="da-DK"/>
              </w:rPr>
            </w:rPrChange>
          </w:rPr>
          <w:delText>ratio</w:delText>
        </w:r>
        <w:r w:rsidRPr="000D32AC" w:rsidDel="0050260B">
          <w:rPr>
            <w:lang w:val="da-DK"/>
          </w:rPr>
          <w:delText xml:space="preserve"> [</w:delText>
        </w:r>
        <w:r w:rsidRPr="00E344E0" w:rsidDel="0050260B">
          <w:rPr>
            <w:highlight w:val="yellow"/>
            <w:lang w:val="da-DK"/>
            <w:rPrChange w:id="1447" w:author="DRA1" w:date="2026-02-25T16:28:00Z">
              <w:rPr>
                <w:lang w:val="da-DK"/>
              </w:rPr>
            </w:rPrChange>
          </w:rPr>
          <w:delText>HR</w:delText>
        </w:r>
        <w:r w:rsidRPr="000D32AC" w:rsidDel="0050260B">
          <w:rPr>
            <w:lang w:val="da-DK"/>
          </w:rPr>
          <w:delText>]</w:delText>
        </w:r>
      </w:del>
      <w:del w:id="1448" w:author="DRA1" w:date="2025-12-15T17:09:00Z">
        <w:r w:rsidRPr="000D32AC" w:rsidDel="0061520E">
          <w:rPr>
            <w:lang w:val="da-DK"/>
          </w:rPr>
          <w:delText xml:space="preserve"> </w:delText>
        </w:r>
      </w:del>
      <w:r w:rsidRPr="000D32AC">
        <w:rPr>
          <w:lang w:val="da-DK"/>
        </w:rPr>
        <w:t>=</w:t>
      </w:r>
      <w:del w:id="1449" w:author="DRA1" w:date="2025-12-15T17:09:00Z">
        <w:r w:rsidRPr="000D32AC" w:rsidDel="0061520E">
          <w:rPr>
            <w:lang w:val="da-DK"/>
          </w:rPr>
          <w:delText xml:space="preserve"> </w:delText>
        </w:r>
      </w:del>
      <w:r w:rsidRPr="000D32AC">
        <w:rPr>
          <w:lang w:val="da-DK"/>
        </w:rPr>
        <w:t>0,</w:t>
      </w:r>
      <w:r w:rsidR="00074CE6" w:rsidRPr="000D32AC">
        <w:rPr>
          <w:lang w:val="da-DK"/>
        </w:rPr>
        <w:t>81</w:t>
      </w:r>
      <w:r w:rsidR="007944D6">
        <w:rPr>
          <w:lang w:val="da-DK"/>
        </w:rPr>
        <w:t xml:space="preserve">; 95% </w:t>
      </w:r>
      <w:del w:id="1450" w:author="DRA1" w:date="2026-02-27T12:47:00Z">
        <w:r w:rsidR="007944D6" w:rsidDel="0050260B">
          <w:rPr>
            <w:lang w:val="da-DK"/>
          </w:rPr>
          <w:delText xml:space="preserve">konfidensinterval </w:delText>
        </w:r>
      </w:del>
      <w:ins w:id="1451" w:author="DRA1" w:date="2026-02-27T12:47:00Z">
        <w:r w:rsidR="0050260B">
          <w:rPr>
            <w:lang w:val="da-DK"/>
          </w:rPr>
          <w:t xml:space="preserve">KI </w:t>
        </w:r>
      </w:ins>
      <w:r w:rsidR="007944D6">
        <w:rPr>
          <w:lang w:val="da-DK"/>
        </w:rPr>
        <w:t>0,66-</w:t>
      </w:r>
      <w:r w:rsidR="00E321E7">
        <w:rPr>
          <w:lang w:val="da-DK"/>
        </w:rPr>
        <w:t>1,00 p-værdi 0,0446</w:t>
      </w:r>
      <w:r w:rsidR="00074CE6" w:rsidRPr="000D32AC">
        <w:rPr>
          <w:lang w:val="da-DK"/>
        </w:rPr>
        <w:t xml:space="preserve">) </w:t>
      </w:r>
      <w:r w:rsidRPr="000D32AC">
        <w:rPr>
          <w:lang w:val="da-DK"/>
        </w:rPr>
        <w:t xml:space="preserve">i risiko for recidiv eller død hos patienter </w:t>
      </w:r>
      <w:r w:rsidR="00074CE6" w:rsidRPr="000D32AC">
        <w:rPr>
          <w:lang w:val="da-DK"/>
        </w:rPr>
        <w:t>randomise</w:t>
      </w:r>
      <w:r w:rsidRPr="000D32AC">
        <w:rPr>
          <w:lang w:val="da-DK"/>
        </w:rPr>
        <w:t>ret til</w:t>
      </w:r>
      <w:r w:rsidR="00015B47">
        <w:rPr>
          <w:lang w:val="da-DK"/>
        </w:rPr>
        <w:t xml:space="preserve"> at få</w:t>
      </w:r>
      <w:r w:rsidRPr="000D32AC">
        <w:rPr>
          <w:lang w:val="da-DK"/>
        </w:rPr>
        <w:t xml:space="preserve"> </w:t>
      </w:r>
      <w:r w:rsidR="00074CE6" w:rsidRPr="000D32AC">
        <w:rPr>
          <w:lang w:val="da-DK"/>
        </w:rPr>
        <w:t>Perjeta</w:t>
      </w:r>
      <w:r w:rsidRPr="000D32AC">
        <w:rPr>
          <w:lang w:val="da-DK"/>
        </w:rPr>
        <w:t xml:space="preserve"> sammenlignet med patienter </w:t>
      </w:r>
      <w:r w:rsidR="00074CE6" w:rsidRPr="000D32AC">
        <w:rPr>
          <w:lang w:val="da-DK"/>
        </w:rPr>
        <w:t>randomise</w:t>
      </w:r>
      <w:r w:rsidRPr="000D32AC">
        <w:rPr>
          <w:lang w:val="da-DK"/>
        </w:rPr>
        <w:t>ret til</w:t>
      </w:r>
      <w:r w:rsidR="00015B47">
        <w:rPr>
          <w:lang w:val="da-DK"/>
        </w:rPr>
        <w:t xml:space="preserve"> at få</w:t>
      </w:r>
      <w:r w:rsidRPr="000D32AC">
        <w:rPr>
          <w:lang w:val="da-DK"/>
        </w:rPr>
        <w:t xml:space="preserve"> </w:t>
      </w:r>
      <w:r w:rsidR="00074CE6" w:rsidRPr="000D32AC">
        <w:rPr>
          <w:lang w:val="da-DK"/>
        </w:rPr>
        <w:t>placebo.</w:t>
      </w:r>
    </w:p>
    <w:p w14:paraId="5E950A80" w14:textId="77777777" w:rsidR="00011CCA" w:rsidRDefault="00011CCA" w:rsidP="00074CE6">
      <w:pPr>
        <w:keepNext/>
        <w:keepLines/>
        <w:rPr>
          <w:lang w:val="da-DK"/>
        </w:rPr>
      </w:pPr>
    </w:p>
    <w:p w14:paraId="16C0B1E9" w14:textId="422101DF" w:rsidR="00011CCA" w:rsidRPr="000D32AC" w:rsidRDefault="00011CCA" w:rsidP="00074CE6">
      <w:pPr>
        <w:keepNext/>
        <w:keepLines/>
        <w:rPr>
          <w:lang w:val="da-DK"/>
        </w:rPr>
      </w:pPr>
      <w:r w:rsidRPr="000D32AC">
        <w:rPr>
          <w:lang w:val="da-DK"/>
        </w:rPr>
        <w:t xml:space="preserve">Efter en median-opfølgning </w:t>
      </w:r>
      <w:r>
        <w:rPr>
          <w:lang w:val="da-DK"/>
        </w:rPr>
        <w:t>på 101,2</w:t>
      </w:r>
      <w:del w:id="1452" w:author="DRA1" w:date="2025-12-15T17:09:00Z">
        <w:r w:rsidDel="0061520E">
          <w:rPr>
            <w:lang w:val="da-DK"/>
          </w:rPr>
          <w:delText xml:space="preserve"> </w:delText>
        </w:r>
      </w:del>
      <w:ins w:id="1453" w:author="DRA1" w:date="2025-12-15T17:09:00Z">
        <w:r w:rsidR="0061520E">
          <w:rPr>
            <w:lang w:val="da-DK"/>
          </w:rPr>
          <w:t> </w:t>
        </w:r>
      </w:ins>
      <w:r>
        <w:rPr>
          <w:lang w:val="da-DK"/>
        </w:rPr>
        <w:t>måneder (8,4</w:t>
      </w:r>
      <w:del w:id="1454" w:author="DRA1" w:date="2025-12-15T17:09:00Z">
        <w:r w:rsidDel="0061520E">
          <w:rPr>
            <w:lang w:val="da-DK"/>
          </w:rPr>
          <w:delText xml:space="preserve"> </w:delText>
        </w:r>
      </w:del>
      <w:ins w:id="1455" w:author="DRA1" w:date="2025-12-15T17:09:00Z">
        <w:r w:rsidR="0061520E">
          <w:rPr>
            <w:lang w:val="da-DK"/>
          </w:rPr>
          <w:t> </w:t>
        </w:r>
      </w:ins>
      <w:r>
        <w:rPr>
          <w:lang w:val="da-DK"/>
        </w:rPr>
        <w:t xml:space="preserve">år) </w:t>
      </w:r>
      <w:r w:rsidR="000A35F5">
        <w:rPr>
          <w:noProof/>
          <w:lang w:val="da-DK"/>
        </w:rPr>
        <w:t>ved den tredje interimanalyse af den samlede overlevelse</w:t>
      </w:r>
      <w:r w:rsidR="00CC7E82">
        <w:rPr>
          <w:lang w:val="da-DK"/>
        </w:rPr>
        <w:t>,</w:t>
      </w:r>
      <w:r w:rsidR="00CC7E82" w:rsidRPr="00CC7E82">
        <w:rPr>
          <w:lang w:val="da-DK"/>
        </w:rPr>
        <w:t xml:space="preserve"> var antallet af dødsfald hos patienter randomiseret til Perjeta-armen</w:t>
      </w:r>
      <w:r w:rsidR="00200B52">
        <w:rPr>
          <w:lang w:val="da-DK"/>
        </w:rPr>
        <w:t>,</w:t>
      </w:r>
      <w:r w:rsidR="00CC7E82" w:rsidRPr="00CC7E82">
        <w:rPr>
          <w:lang w:val="da-DK"/>
        </w:rPr>
        <w:t xml:space="preserve"> 168</w:t>
      </w:r>
      <w:del w:id="1456" w:author="DRA1" w:date="2025-12-15T17:09:00Z">
        <w:r w:rsidR="00CC7E82" w:rsidRPr="00CC7E82" w:rsidDel="0061520E">
          <w:rPr>
            <w:lang w:val="da-DK"/>
          </w:rPr>
          <w:delText xml:space="preserve"> </w:delText>
        </w:r>
      </w:del>
      <w:ins w:id="1457" w:author="DRA1" w:date="2025-12-15T17:09:00Z">
        <w:r w:rsidR="0061520E">
          <w:rPr>
            <w:lang w:val="da-DK"/>
          </w:rPr>
          <w:t> </w:t>
        </w:r>
      </w:ins>
      <w:r w:rsidR="00CC7E82" w:rsidRPr="00CC7E82">
        <w:rPr>
          <w:lang w:val="da-DK"/>
        </w:rPr>
        <w:t>dødsfald [7,0</w:t>
      </w:r>
      <w:del w:id="1458" w:author="DRA1" w:date="2025-12-15T17:10:00Z">
        <w:r w:rsidR="00CC7E82" w:rsidRPr="00CC7E82" w:rsidDel="0061520E">
          <w:rPr>
            <w:lang w:val="da-DK"/>
          </w:rPr>
          <w:delText xml:space="preserve"> </w:delText>
        </w:r>
      </w:del>
      <w:r w:rsidR="00CC7E82" w:rsidRPr="00CC7E82">
        <w:rPr>
          <w:lang w:val="da-DK"/>
        </w:rPr>
        <w:t>%] sammenlignet med 202</w:t>
      </w:r>
      <w:ins w:id="1459" w:author="DRA1" w:date="2026-02-25T16:28:00Z">
        <w:r w:rsidR="00E344E0">
          <w:rPr>
            <w:lang w:val="da-DK"/>
          </w:rPr>
          <w:t> </w:t>
        </w:r>
      </w:ins>
      <w:del w:id="1460" w:author="DRA1" w:date="2026-02-25T16:28:00Z">
        <w:r w:rsidR="00CC7E82" w:rsidRPr="00CC7E82" w:rsidDel="00E344E0">
          <w:rPr>
            <w:lang w:val="da-DK"/>
          </w:rPr>
          <w:delText xml:space="preserve"> </w:delText>
        </w:r>
      </w:del>
      <w:r w:rsidR="00CC7E82" w:rsidRPr="00CC7E82">
        <w:rPr>
          <w:lang w:val="da-DK"/>
        </w:rPr>
        <w:t>dødsfald [8,4</w:t>
      </w:r>
      <w:del w:id="1461" w:author="DRA1" w:date="2025-12-15T17:10:00Z">
        <w:r w:rsidR="00CC7E82" w:rsidRPr="00CC7E82" w:rsidDel="0061520E">
          <w:rPr>
            <w:lang w:val="da-DK"/>
          </w:rPr>
          <w:delText xml:space="preserve"> </w:delText>
        </w:r>
      </w:del>
      <w:r w:rsidR="00CC7E82" w:rsidRPr="00CC7E82">
        <w:rPr>
          <w:lang w:val="da-DK"/>
        </w:rPr>
        <w:t>%] i placebo</w:t>
      </w:r>
      <w:r w:rsidR="00CC7E82">
        <w:rPr>
          <w:lang w:val="da-DK"/>
        </w:rPr>
        <w:t>-armen</w:t>
      </w:r>
      <w:r w:rsidR="00CC7E82" w:rsidRPr="00CC7E82">
        <w:rPr>
          <w:lang w:val="da-DK"/>
        </w:rPr>
        <w:t>;</w:t>
      </w:r>
      <w:ins w:id="1462" w:author="DRA1" w:date="2026-02-27T12:47:00Z">
        <w:r w:rsidR="0050260B">
          <w:rPr>
            <w:lang w:val="da-DK"/>
          </w:rPr>
          <w:t xml:space="preserve"> HR</w:t>
        </w:r>
      </w:ins>
      <w:del w:id="1463" w:author="DRA1" w:date="2026-02-27T12:47:00Z">
        <w:r w:rsidR="00CC7E82" w:rsidRPr="00CC7E82" w:rsidDel="0050260B">
          <w:rPr>
            <w:lang w:val="da-DK"/>
          </w:rPr>
          <w:delText xml:space="preserve"> </w:delText>
        </w:r>
        <w:r w:rsidR="00CC7E82" w:rsidRPr="00E344E0" w:rsidDel="0050260B">
          <w:rPr>
            <w:i/>
            <w:highlight w:val="yellow"/>
            <w:lang w:val="da-DK"/>
            <w:rPrChange w:id="1464" w:author="DRA1" w:date="2026-02-25T16:28:00Z">
              <w:rPr>
                <w:i/>
                <w:lang w:val="da-DK"/>
              </w:rPr>
            </w:rPrChange>
          </w:rPr>
          <w:delText>hazard ratio</w:delText>
        </w:r>
      </w:del>
      <w:del w:id="1465" w:author="DRA1" w:date="2025-12-15T17:10:00Z">
        <w:r w:rsidR="00CC7E82" w:rsidDel="0061520E">
          <w:rPr>
            <w:lang w:val="da-DK"/>
          </w:rPr>
          <w:delText xml:space="preserve"> </w:delText>
        </w:r>
      </w:del>
      <w:r w:rsidR="00CC7E82" w:rsidRPr="00CC7E82">
        <w:rPr>
          <w:lang w:val="da-DK"/>
        </w:rPr>
        <w:t>=</w:t>
      </w:r>
      <w:del w:id="1466" w:author="DRA1" w:date="2025-12-15T17:10:00Z">
        <w:r w:rsidR="00CC7E82" w:rsidDel="0061520E">
          <w:rPr>
            <w:lang w:val="da-DK"/>
          </w:rPr>
          <w:delText xml:space="preserve"> </w:delText>
        </w:r>
      </w:del>
      <w:r w:rsidR="00CC7E82" w:rsidRPr="00CC7E82">
        <w:rPr>
          <w:lang w:val="da-DK"/>
        </w:rPr>
        <w:t>0,83, 95</w:t>
      </w:r>
      <w:del w:id="1467" w:author="DRA1" w:date="2025-12-15T17:10:00Z">
        <w:r w:rsidR="00CC7E82" w:rsidDel="0061520E">
          <w:rPr>
            <w:lang w:val="da-DK"/>
          </w:rPr>
          <w:delText xml:space="preserve"> </w:delText>
        </w:r>
      </w:del>
      <w:r w:rsidR="00CC7E82" w:rsidRPr="00CC7E82">
        <w:rPr>
          <w:lang w:val="da-DK"/>
        </w:rPr>
        <w:t xml:space="preserve">% </w:t>
      </w:r>
      <w:del w:id="1468" w:author="DRA1" w:date="2026-02-27T12:47:00Z">
        <w:r w:rsidR="00CC7E82" w:rsidDel="0050260B">
          <w:rPr>
            <w:lang w:val="da-DK"/>
          </w:rPr>
          <w:delText xml:space="preserve">konfidensinterval </w:delText>
        </w:r>
      </w:del>
      <w:ins w:id="1469" w:author="DRA1" w:date="2026-02-27T12:47:00Z">
        <w:r w:rsidR="0050260B">
          <w:rPr>
            <w:lang w:val="da-DK"/>
          </w:rPr>
          <w:t xml:space="preserve">KI </w:t>
        </w:r>
      </w:ins>
      <w:r w:rsidR="00CC7E82">
        <w:rPr>
          <w:lang w:val="da-DK"/>
        </w:rPr>
        <w:t>[0,68;</w:t>
      </w:r>
      <w:r w:rsidR="00CC7E82" w:rsidRPr="00CC7E82">
        <w:rPr>
          <w:lang w:val="da-DK"/>
        </w:rPr>
        <w:t xml:space="preserve"> 1,02].</w:t>
      </w:r>
    </w:p>
    <w:p w14:paraId="7975F036" w14:textId="77777777" w:rsidR="00074CE6" w:rsidRPr="000D32AC" w:rsidRDefault="00074CE6" w:rsidP="00074CE6">
      <w:pPr>
        <w:keepNext/>
        <w:keepLines/>
        <w:rPr>
          <w:lang w:val="da-DK"/>
        </w:rPr>
      </w:pPr>
    </w:p>
    <w:p w14:paraId="3C8D4D24" w14:textId="4C8E0069" w:rsidR="00074CE6" w:rsidRPr="000D32AC" w:rsidRDefault="000D32AC" w:rsidP="00074CE6">
      <w:pPr>
        <w:keepNext/>
        <w:keepLines/>
        <w:rPr>
          <w:lang w:val="da-DK"/>
        </w:rPr>
      </w:pPr>
      <w:r w:rsidRPr="000D32AC">
        <w:rPr>
          <w:lang w:val="da-DK"/>
        </w:rPr>
        <w:t>Effektresultater</w:t>
      </w:r>
      <w:ins w:id="1470" w:author="DRA1" w:date="2026-02-25T16:28:00Z">
        <w:r w:rsidR="00E344E0">
          <w:rPr>
            <w:lang w:val="da-DK"/>
          </w:rPr>
          <w:t>ne</w:t>
        </w:r>
      </w:ins>
      <w:r w:rsidRPr="000D32AC">
        <w:rPr>
          <w:lang w:val="da-DK"/>
        </w:rPr>
        <w:t xml:space="preserve"> fra </w:t>
      </w:r>
      <w:r w:rsidR="00074CE6" w:rsidRPr="000D32AC">
        <w:rPr>
          <w:lang w:val="da-DK"/>
        </w:rPr>
        <w:t>APHINITY</w:t>
      </w:r>
      <w:r w:rsidRPr="000D32AC">
        <w:rPr>
          <w:lang w:val="da-DK"/>
        </w:rPr>
        <w:t xml:space="preserve">-studiet opsummeres </w:t>
      </w:r>
      <w:r w:rsidR="00074CE6" w:rsidRPr="000D32AC">
        <w:rPr>
          <w:lang w:val="da-DK"/>
        </w:rPr>
        <w:t xml:space="preserve">i </w:t>
      </w:r>
      <w:r w:rsidR="00015B47">
        <w:rPr>
          <w:lang w:val="da-DK"/>
        </w:rPr>
        <w:t>t</w:t>
      </w:r>
      <w:r w:rsidR="00074CE6" w:rsidRPr="000D32AC">
        <w:rPr>
          <w:lang w:val="da-DK"/>
        </w:rPr>
        <w:t>ab</w:t>
      </w:r>
      <w:r w:rsidRPr="000D32AC">
        <w:rPr>
          <w:lang w:val="da-DK"/>
        </w:rPr>
        <w:t>e</w:t>
      </w:r>
      <w:r w:rsidR="00074CE6" w:rsidRPr="000D32AC">
        <w:rPr>
          <w:lang w:val="da-DK"/>
        </w:rPr>
        <w:t>l</w:t>
      </w:r>
      <w:ins w:id="1471" w:author="DRA1" w:date="2026-02-25T16:28:00Z">
        <w:r w:rsidR="00E344E0">
          <w:rPr>
            <w:lang w:val="da-DK"/>
          </w:rPr>
          <w:t> </w:t>
        </w:r>
      </w:ins>
      <w:del w:id="1472" w:author="DRA1" w:date="2026-02-25T16:28:00Z">
        <w:r w:rsidR="00074CE6" w:rsidRPr="000D32AC" w:rsidDel="00E344E0">
          <w:rPr>
            <w:lang w:val="da-DK"/>
          </w:rPr>
          <w:delText xml:space="preserve"> </w:delText>
        </w:r>
      </w:del>
      <w:r w:rsidR="00074CE6" w:rsidRPr="000D32AC">
        <w:rPr>
          <w:lang w:val="da-DK"/>
        </w:rPr>
        <w:t xml:space="preserve">5 </w:t>
      </w:r>
      <w:r w:rsidRPr="000D32AC">
        <w:rPr>
          <w:lang w:val="da-DK"/>
        </w:rPr>
        <w:t xml:space="preserve">og </w:t>
      </w:r>
      <w:r w:rsidR="00074CE6" w:rsidRPr="000D32AC">
        <w:rPr>
          <w:lang w:val="da-DK"/>
        </w:rPr>
        <w:t xml:space="preserve">i </w:t>
      </w:r>
      <w:r w:rsidR="00015B47">
        <w:rPr>
          <w:lang w:val="da-DK"/>
        </w:rPr>
        <w:t>f</w:t>
      </w:r>
      <w:r w:rsidR="00074CE6" w:rsidRPr="000D32AC">
        <w:rPr>
          <w:lang w:val="da-DK"/>
        </w:rPr>
        <w:t>igur</w:t>
      </w:r>
      <w:del w:id="1473" w:author="DRA1" w:date="2026-02-25T16:28:00Z">
        <w:r w:rsidR="00074CE6" w:rsidRPr="000D32AC" w:rsidDel="00E344E0">
          <w:rPr>
            <w:lang w:val="da-DK"/>
          </w:rPr>
          <w:delText xml:space="preserve"> </w:delText>
        </w:r>
      </w:del>
      <w:ins w:id="1474" w:author="DRA1" w:date="2026-02-25T16:28:00Z">
        <w:r w:rsidR="00E344E0">
          <w:rPr>
            <w:lang w:val="da-DK"/>
          </w:rPr>
          <w:t> </w:t>
        </w:r>
      </w:ins>
      <w:r w:rsidR="00074CE6" w:rsidRPr="000D32AC">
        <w:rPr>
          <w:lang w:val="da-DK"/>
        </w:rPr>
        <w:t>3.</w:t>
      </w:r>
    </w:p>
    <w:p w14:paraId="13D52BEF" w14:textId="77777777" w:rsidR="00074CE6" w:rsidRPr="000D32AC" w:rsidRDefault="00074CE6" w:rsidP="00074CE6">
      <w:pPr>
        <w:rPr>
          <w:noProof/>
          <w:u w:val="single"/>
          <w:lang w:val="da-DK"/>
        </w:rPr>
      </w:pPr>
    </w:p>
    <w:p w14:paraId="740318BB" w14:textId="148505E1" w:rsidR="00074CE6" w:rsidRPr="002535DA" w:rsidRDefault="00074CE6" w:rsidP="00074CE6">
      <w:pPr>
        <w:keepNext/>
        <w:keepLines/>
        <w:ind w:left="1080" w:hanging="1080"/>
        <w:rPr>
          <w:b/>
          <w:lang w:val="da-DK"/>
        </w:rPr>
      </w:pPr>
      <w:r w:rsidRPr="002535DA">
        <w:rPr>
          <w:b/>
          <w:lang w:val="da-DK"/>
        </w:rPr>
        <w:t>Tab</w:t>
      </w:r>
      <w:r w:rsidR="000D32AC" w:rsidRPr="002535DA">
        <w:rPr>
          <w:b/>
          <w:lang w:val="da-DK"/>
        </w:rPr>
        <w:t>e</w:t>
      </w:r>
      <w:r w:rsidRPr="002535DA">
        <w:rPr>
          <w:b/>
          <w:lang w:val="da-DK"/>
        </w:rPr>
        <w:t>l</w:t>
      </w:r>
      <w:del w:id="1475" w:author="DRA1" w:date="2026-02-25T16:29:00Z">
        <w:r w:rsidRPr="002535DA" w:rsidDel="00E344E0">
          <w:rPr>
            <w:b/>
            <w:lang w:val="da-DK"/>
          </w:rPr>
          <w:delText xml:space="preserve"> </w:delText>
        </w:r>
      </w:del>
      <w:ins w:id="1476" w:author="DRA1" w:date="2026-02-25T16:29:00Z">
        <w:r w:rsidR="00E344E0">
          <w:rPr>
            <w:b/>
            <w:lang w:val="da-DK"/>
          </w:rPr>
          <w:t> </w:t>
        </w:r>
      </w:ins>
      <w:r w:rsidRPr="002535DA">
        <w:rPr>
          <w:b/>
          <w:lang w:val="da-DK"/>
        </w:rPr>
        <w:t xml:space="preserve">5 </w:t>
      </w:r>
      <w:r w:rsidRPr="002535DA">
        <w:rPr>
          <w:b/>
          <w:lang w:val="da-DK"/>
        </w:rPr>
        <w:tab/>
      </w:r>
      <w:r w:rsidR="000964D4" w:rsidRPr="002535DA">
        <w:rPr>
          <w:b/>
          <w:lang w:val="da-DK"/>
        </w:rPr>
        <w:t>Samlet</w:t>
      </w:r>
      <w:r w:rsidR="000D32AC" w:rsidRPr="002535DA">
        <w:rPr>
          <w:b/>
          <w:lang w:val="da-DK"/>
        </w:rPr>
        <w:t xml:space="preserve"> effekt</w:t>
      </w:r>
      <w:r w:rsidRPr="002535DA">
        <w:rPr>
          <w:b/>
          <w:lang w:val="da-DK"/>
        </w:rPr>
        <w:t>: ITT</w:t>
      </w:r>
      <w:r w:rsidR="000D32AC" w:rsidRPr="002535DA">
        <w:rPr>
          <w:b/>
          <w:lang w:val="da-DK"/>
        </w:rPr>
        <w:t>-p</w:t>
      </w:r>
      <w:r w:rsidRPr="002535DA">
        <w:rPr>
          <w:b/>
          <w:lang w:val="da-DK"/>
        </w:rPr>
        <w:t>opulation</w:t>
      </w:r>
    </w:p>
    <w:p w14:paraId="35D8C4E1" w14:textId="77777777" w:rsidR="00074CE6" w:rsidRPr="002535DA" w:rsidRDefault="00074CE6" w:rsidP="00074CE6">
      <w:pPr>
        <w:keepNext/>
        <w:keepLines/>
        <w:ind w:left="1080" w:hanging="1080"/>
        <w:rPr>
          <w:b/>
          <w:lang w:val="da-DK"/>
        </w:rPr>
      </w:pPr>
    </w:p>
    <w:tbl>
      <w:tblPr>
        <w:tblW w:w="93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A0" w:firstRow="1" w:lastRow="0" w:firstColumn="1" w:lastColumn="0" w:noHBand="0" w:noVBand="0"/>
        <w:tblPrChange w:id="1477" w:author="DRA1" w:date="2026-02-24T12:58:00Z">
          <w:tblPr>
            <w:tblW w:w="9147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57" w:type="dxa"/>
              <w:right w:w="57" w:type="dxa"/>
            </w:tblCellMar>
            <w:tblLook w:val="00A0" w:firstRow="1" w:lastRow="0" w:firstColumn="1" w:lastColumn="0" w:noHBand="0" w:noVBand="0"/>
          </w:tblPr>
        </w:tblPrChange>
      </w:tblPr>
      <w:tblGrid>
        <w:gridCol w:w="4531"/>
        <w:gridCol w:w="2410"/>
        <w:gridCol w:w="2410"/>
        <w:tblGridChange w:id="1478">
          <w:tblGrid>
            <w:gridCol w:w="4770"/>
            <w:gridCol w:w="2250"/>
            <w:gridCol w:w="2127"/>
          </w:tblGrid>
        </w:tblGridChange>
      </w:tblGrid>
      <w:tr w:rsidR="00074CE6" w:rsidRPr="00F629F8" w14:paraId="30A1445D" w14:textId="77777777" w:rsidTr="00DC5FB6">
        <w:trPr>
          <w:cantSplit/>
          <w:tblHeader/>
          <w:jc w:val="right"/>
          <w:trPrChange w:id="1479" w:author="DRA1" w:date="2026-02-24T12:58:00Z">
            <w:trPr>
              <w:cantSplit/>
              <w:tblHeader/>
              <w:jc w:val="right"/>
            </w:trPr>
          </w:trPrChange>
        </w:trPr>
        <w:tc>
          <w:tcPr>
            <w:tcW w:w="4531" w:type="dxa"/>
            <w:vAlign w:val="bottom"/>
            <w:tcPrChange w:id="1480" w:author="DRA1" w:date="2026-02-24T12:58:00Z">
              <w:tcPr>
                <w:tcW w:w="4770" w:type="dxa"/>
                <w:vAlign w:val="bottom"/>
              </w:tcPr>
            </w:tcPrChange>
          </w:tcPr>
          <w:p w14:paraId="5805CAD2" w14:textId="77777777" w:rsidR="00074CE6" w:rsidRPr="002535DA" w:rsidRDefault="00074CE6" w:rsidP="0021600D">
            <w:pPr>
              <w:keepNext/>
              <w:keepLines/>
              <w:rPr>
                <w:lang w:val="da-DK"/>
              </w:rPr>
            </w:pPr>
          </w:p>
        </w:tc>
        <w:tc>
          <w:tcPr>
            <w:tcW w:w="2410" w:type="dxa"/>
            <w:vAlign w:val="bottom"/>
            <w:tcPrChange w:id="1481" w:author="DRA1" w:date="2026-02-24T12:58:00Z">
              <w:tcPr>
                <w:tcW w:w="2250" w:type="dxa"/>
                <w:vAlign w:val="bottom"/>
              </w:tcPr>
            </w:tcPrChange>
          </w:tcPr>
          <w:p w14:paraId="7142C762" w14:textId="77777777" w:rsidR="00074CE6" w:rsidRPr="000B6C12" w:rsidRDefault="00074CE6" w:rsidP="0021600D">
            <w:pPr>
              <w:keepNext/>
              <w:keepLines/>
              <w:rPr>
                <w:b/>
                <w:lang w:val="en-GB"/>
              </w:rPr>
            </w:pPr>
            <w:r w:rsidRPr="000B6C12">
              <w:rPr>
                <w:b/>
                <w:lang w:val="en-GB"/>
              </w:rPr>
              <w:t>Perjeta +</w:t>
            </w:r>
            <w:r>
              <w:rPr>
                <w:b/>
                <w:lang w:val="en-GB"/>
              </w:rPr>
              <w:t xml:space="preserve"> trastuzumab</w:t>
            </w:r>
            <w:r w:rsidRPr="000B6C12">
              <w:rPr>
                <w:b/>
                <w:lang w:val="en-GB"/>
              </w:rPr>
              <w:t xml:space="preserve"> + </w:t>
            </w:r>
            <w:r w:rsidR="000D32AC">
              <w:rPr>
                <w:b/>
                <w:lang w:val="en-GB"/>
              </w:rPr>
              <w:t>k</w:t>
            </w:r>
            <w:r w:rsidRPr="000B6C12">
              <w:rPr>
                <w:b/>
                <w:lang w:val="en-GB"/>
              </w:rPr>
              <w:t>emot</w:t>
            </w:r>
            <w:r w:rsidR="000D32AC">
              <w:rPr>
                <w:b/>
                <w:lang w:val="en-GB"/>
              </w:rPr>
              <w:t>erapi</w:t>
            </w:r>
          </w:p>
          <w:p w14:paraId="29E7E66D" w14:textId="57C9DDA2" w:rsidR="00074CE6" w:rsidRPr="000B6C12" w:rsidRDefault="00074CE6" w:rsidP="0021600D">
            <w:pPr>
              <w:keepNext/>
              <w:keepLines/>
              <w:rPr>
                <w:b/>
                <w:lang w:val="en-GB"/>
              </w:rPr>
            </w:pPr>
            <w:r w:rsidRPr="000B6C12">
              <w:rPr>
                <w:b/>
                <w:lang w:val="en-GB"/>
              </w:rPr>
              <w:t>N=2</w:t>
            </w:r>
            <w:ins w:id="1482" w:author="DRA1" w:date="2025-12-15T17:10:00Z">
              <w:r w:rsidR="0061520E">
                <w:rPr>
                  <w:b/>
                  <w:lang w:val="en-GB"/>
                </w:rPr>
                <w:t>.</w:t>
              </w:r>
            </w:ins>
            <w:r w:rsidRPr="000B6C12">
              <w:rPr>
                <w:b/>
                <w:lang w:val="en-GB"/>
              </w:rPr>
              <w:t>400</w:t>
            </w:r>
          </w:p>
        </w:tc>
        <w:tc>
          <w:tcPr>
            <w:tcW w:w="2410" w:type="dxa"/>
            <w:vAlign w:val="bottom"/>
            <w:tcPrChange w:id="1483" w:author="DRA1" w:date="2026-02-24T12:58:00Z">
              <w:tcPr>
                <w:tcW w:w="2127" w:type="dxa"/>
                <w:vAlign w:val="bottom"/>
              </w:tcPr>
            </w:tcPrChange>
          </w:tcPr>
          <w:p w14:paraId="407FA5C2" w14:textId="77777777" w:rsidR="00074CE6" w:rsidRPr="000B6C12" w:rsidRDefault="00074CE6" w:rsidP="0021600D">
            <w:pPr>
              <w:keepNext/>
              <w:keepLines/>
              <w:rPr>
                <w:b/>
                <w:lang w:val="en-GB"/>
              </w:rPr>
            </w:pPr>
            <w:r w:rsidRPr="000B6C12">
              <w:rPr>
                <w:b/>
                <w:lang w:val="en-GB"/>
              </w:rPr>
              <w:t>Placebo +</w:t>
            </w:r>
            <w:r>
              <w:rPr>
                <w:b/>
                <w:lang w:val="en-GB"/>
              </w:rPr>
              <w:t xml:space="preserve"> trastuzumab</w:t>
            </w:r>
            <w:r w:rsidRPr="000B6C12">
              <w:rPr>
                <w:b/>
                <w:lang w:val="en-GB"/>
              </w:rPr>
              <w:t xml:space="preserve"> + </w:t>
            </w:r>
            <w:r w:rsidR="000D32AC">
              <w:rPr>
                <w:b/>
                <w:lang w:val="en-GB"/>
              </w:rPr>
              <w:t>k</w:t>
            </w:r>
            <w:r w:rsidRPr="000B6C12">
              <w:rPr>
                <w:b/>
                <w:lang w:val="en-GB"/>
              </w:rPr>
              <w:t>emot</w:t>
            </w:r>
            <w:r w:rsidR="000D32AC">
              <w:rPr>
                <w:b/>
                <w:lang w:val="en-GB"/>
              </w:rPr>
              <w:t>erapi</w:t>
            </w:r>
          </w:p>
          <w:p w14:paraId="7C06EC39" w14:textId="44D6E865" w:rsidR="00074CE6" w:rsidRPr="000B6C12" w:rsidRDefault="00074CE6" w:rsidP="0021600D">
            <w:pPr>
              <w:keepNext/>
              <w:keepLines/>
              <w:rPr>
                <w:b/>
                <w:lang w:val="en-GB"/>
              </w:rPr>
            </w:pPr>
            <w:r w:rsidRPr="000B6C12">
              <w:rPr>
                <w:b/>
                <w:lang w:val="en-GB"/>
              </w:rPr>
              <w:t>N=2</w:t>
            </w:r>
            <w:ins w:id="1484" w:author="DRA1" w:date="2025-12-15T17:10:00Z">
              <w:r w:rsidR="0061520E">
                <w:rPr>
                  <w:b/>
                  <w:lang w:val="en-GB"/>
                </w:rPr>
                <w:t>.</w:t>
              </w:r>
            </w:ins>
            <w:r w:rsidRPr="000B6C12">
              <w:rPr>
                <w:b/>
                <w:lang w:val="en-GB"/>
              </w:rPr>
              <w:t>404</w:t>
            </w:r>
          </w:p>
        </w:tc>
      </w:tr>
      <w:tr w:rsidR="00074CE6" w:rsidRPr="00F629F8" w14:paraId="24E86926" w14:textId="77777777" w:rsidTr="00DC5FB6">
        <w:trPr>
          <w:cantSplit/>
          <w:jc w:val="right"/>
          <w:trPrChange w:id="1485" w:author="DRA1" w:date="2026-02-24T12:58:00Z">
            <w:trPr>
              <w:cantSplit/>
              <w:jc w:val="right"/>
            </w:trPr>
          </w:trPrChange>
        </w:trPr>
        <w:tc>
          <w:tcPr>
            <w:tcW w:w="4531" w:type="dxa"/>
            <w:tcBorders>
              <w:bottom w:val="single" w:sz="4" w:space="0" w:color="auto"/>
            </w:tcBorders>
            <w:vAlign w:val="bottom"/>
            <w:tcPrChange w:id="1486" w:author="DRA1" w:date="2026-02-24T12:58:00Z">
              <w:tcPr>
                <w:tcW w:w="4770" w:type="dxa"/>
                <w:tcBorders>
                  <w:bottom w:val="single" w:sz="4" w:space="0" w:color="auto"/>
                </w:tcBorders>
                <w:vAlign w:val="bottom"/>
              </w:tcPr>
            </w:tcPrChange>
          </w:tcPr>
          <w:p w14:paraId="35C86ECA" w14:textId="77777777" w:rsidR="00074CE6" w:rsidRPr="000B6C12" w:rsidRDefault="00074CE6" w:rsidP="000D32AC">
            <w:pPr>
              <w:keepNext/>
              <w:keepLines/>
              <w:rPr>
                <w:b/>
                <w:i/>
                <w:lang w:val="en-GB"/>
              </w:rPr>
            </w:pPr>
            <w:r w:rsidRPr="000B6C12">
              <w:rPr>
                <w:b/>
                <w:i/>
                <w:lang w:val="en-GB"/>
              </w:rPr>
              <w:t>Prim</w:t>
            </w:r>
            <w:r w:rsidR="000D32AC">
              <w:rPr>
                <w:b/>
                <w:i/>
                <w:lang w:val="en-GB"/>
              </w:rPr>
              <w:t>ært e</w:t>
            </w:r>
            <w:r w:rsidRPr="000B6C12">
              <w:rPr>
                <w:b/>
                <w:i/>
                <w:lang w:val="en-GB"/>
              </w:rPr>
              <w:t>nd</w:t>
            </w:r>
            <w:r w:rsidR="000D32AC">
              <w:rPr>
                <w:b/>
                <w:i/>
                <w:lang w:val="en-GB"/>
              </w:rPr>
              <w:t>e</w:t>
            </w:r>
            <w:r w:rsidRPr="000B6C12">
              <w:rPr>
                <w:b/>
                <w:i/>
                <w:lang w:val="en-GB"/>
              </w:rPr>
              <w:t>p</w:t>
            </w:r>
            <w:r w:rsidR="000D32AC">
              <w:rPr>
                <w:b/>
                <w:i/>
                <w:lang w:val="en-GB"/>
              </w:rPr>
              <w:t>unkt</w:t>
            </w:r>
          </w:p>
        </w:tc>
        <w:tc>
          <w:tcPr>
            <w:tcW w:w="4820" w:type="dxa"/>
            <w:gridSpan w:val="2"/>
            <w:tcBorders>
              <w:bottom w:val="single" w:sz="4" w:space="0" w:color="auto"/>
            </w:tcBorders>
            <w:vAlign w:val="bottom"/>
            <w:tcPrChange w:id="1487" w:author="DRA1" w:date="2026-02-24T12:58:00Z">
              <w:tcPr>
                <w:tcW w:w="4377" w:type="dxa"/>
                <w:gridSpan w:val="2"/>
                <w:tcBorders>
                  <w:bottom w:val="single" w:sz="4" w:space="0" w:color="auto"/>
                </w:tcBorders>
                <w:vAlign w:val="bottom"/>
              </w:tcPr>
            </w:tcPrChange>
          </w:tcPr>
          <w:p w14:paraId="654F0E67" w14:textId="77777777" w:rsidR="00074CE6" w:rsidRPr="000B6C12" w:rsidRDefault="00074CE6" w:rsidP="0021600D">
            <w:pPr>
              <w:keepNext/>
              <w:keepLines/>
              <w:rPr>
                <w:b/>
                <w:i/>
                <w:lang w:val="en-GB"/>
              </w:rPr>
            </w:pPr>
          </w:p>
        </w:tc>
      </w:tr>
      <w:tr w:rsidR="00074CE6" w:rsidRPr="000D32AC" w14:paraId="67E202A8" w14:textId="77777777" w:rsidTr="00DC5FB6">
        <w:trPr>
          <w:cantSplit/>
          <w:jc w:val="right"/>
          <w:trPrChange w:id="1488" w:author="DRA1" w:date="2026-02-24T12:58:00Z">
            <w:trPr>
              <w:cantSplit/>
              <w:jc w:val="right"/>
            </w:trPr>
          </w:trPrChange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tcPrChange w:id="1489" w:author="DRA1" w:date="2026-02-24T12:58:00Z">
              <w:tcPr>
                <w:tcW w:w="4770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</w:tcPrChange>
          </w:tcPr>
          <w:p w14:paraId="0316A795" w14:textId="77777777" w:rsidR="00074CE6" w:rsidRPr="000D32AC" w:rsidRDefault="00074CE6" w:rsidP="000964D4">
            <w:pPr>
              <w:keepNext/>
              <w:keepLines/>
              <w:rPr>
                <w:b/>
                <w:vertAlign w:val="superscript"/>
                <w:lang w:val="da-DK"/>
              </w:rPr>
            </w:pPr>
            <w:r w:rsidRPr="000D32AC">
              <w:rPr>
                <w:b/>
                <w:lang w:val="da-DK"/>
              </w:rPr>
              <w:t>Invasiv</w:t>
            </w:r>
            <w:r w:rsidR="000D32AC" w:rsidRPr="000D32AC">
              <w:rPr>
                <w:b/>
                <w:lang w:val="da-DK"/>
              </w:rPr>
              <w:t xml:space="preserve"> sygdomsfri</w:t>
            </w:r>
            <w:r w:rsidRPr="000D32AC">
              <w:rPr>
                <w:b/>
                <w:lang w:val="da-DK"/>
              </w:rPr>
              <w:t xml:space="preserve"> </w:t>
            </w:r>
            <w:r w:rsidR="000D32AC" w:rsidRPr="000D32AC">
              <w:rPr>
                <w:b/>
                <w:lang w:val="da-DK"/>
              </w:rPr>
              <w:t>overlevelse</w:t>
            </w:r>
            <w:r w:rsidR="005B6A96">
              <w:rPr>
                <w:b/>
                <w:lang w:val="da-DK"/>
              </w:rPr>
              <w:t>*</w:t>
            </w:r>
            <w:r w:rsidRPr="000D32AC">
              <w:rPr>
                <w:b/>
                <w:vertAlign w:val="superscript"/>
                <w:lang w:val="da-DK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tcPrChange w:id="1490" w:author="DRA1" w:date="2026-02-24T12:58:00Z">
              <w:tcPr>
                <w:tcW w:w="437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</w:tcPrChange>
          </w:tcPr>
          <w:p w14:paraId="1727AB44" w14:textId="77777777" w:rsidR="00074CE6" w:rsidRPr="000D32AC" w:rsidRDefault="00074CE6" w:rsidP="0021600D">
            <w:pPr>
              <w:keepNext/>
              <w:keepLines/>
              <w:rPr>
                <w:lang w:val="da-DK"/>
              </w:rPr>
            </w:pPr>
          </w:p>
        </w:tc>
      </w:tr>
      <w:tr w:rsidR="00074CE6" w:rsidRPr="00F629F8" w14:paraId="71FEB3EB" w14:textId="77777777" w:rsidTr="00DC5FB6">
        <w:trPr>
          <w:cantSplit/>
          <w:jc w:val="right"/>
          <w:trPrChange w:id="1491" w:author="DRA1" w:date="2026-02-24T12:58:00Z">
            <w:trPr>
              <w:cantSplit/>
              <w:jc w:val="right"/>
            </w:trPr>
          </w:trPrChange>
        </w:trPr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tcPrChange w:id="1492" w:author="DRA1" w:date="2026-02-24T12:58:00Z">
              <w:tcPr>
                <w:tcW w:w="4770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</w:tcPrChange>
          </w:tcPr>
          <w:p w14:paraId="648CC54A" w14:textId="77777777" w:rsidR="00074CE6" w:rsidRPr="000B6C12" w:rsidRDefault="000D32AC" w:rsidP="000D32AC">
            <w:pPr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 xml:space="preserve">Antal </w:t>
            </w:r>
            <w:r w:rsidR="00074CE6" w:rsidRPr="000B6C12">
              <w:rPr>
                <w:lang w:val="en-GB"/>
              </w:rPr>
              <w:t>(%) patient</w:t>
            </w:r>
            <w:r>
              <w:rPr>
                <w:lang w:val="en-GB"/>
              </w:rPr>
              <w:t>er med hændelse</w:t>
            </w:r>
            <w:r w:rsidR="00074CE6" w:rsidRPr="000B6C12">
              <w:rPr>
                <w:lang w:val="en-GB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tcPrChange w:id="1493" w:author="DRA1" w:date="2026-02-24T12:58:00Z">
              <w:tcPr>
                <w:tcW w:w="2250" w:type="dxa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bottom"/>
              </w:tcPr>
            </w:tcPrChange>
          </w:tcPr>
          <w:p w14:paraId="0779950F" w14:textId="77777777" w:rsidR="00074CE6" w:rsidRPr="000B6C12" w:rsidRDefault="00074CE6" w:rsidP="0021600D">
            <w:pPr>
              <w:keepNext/>
              <w:keepLines/>
              <w:rPr>
                <w:lang w:val="en-GB"/>
              </w:rPr>
            </w:pPr>
            <w:r w:rsidRPr="000B6C12">
              <w:rPr>
                <w:lang w:val="en-GB"/>
              </w:rPr>
              <w:t>171 (7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tcPrChange w:id="1494" w:author="DRA1" w:date="2026-02-24T12:58:00Z">
              <w:tcPr>
                <w:tcW w:w="2127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  <w:vAlign w:val="bottom"/>
              </w:tcPr>
            </w:tcPrChange>
          </w:tcPr>
          <w:p w14:paraId="5E580683" w14:textId="77777777" w:rsidR="00074CE6" w:rsidRPr="000B6C12" w:rsidRDefault="00074CE6" w:rsidP="0021600D">
            <w:pPr>
              <w:keepNext/>
              <w:keepLines/>
              <w:jc w:val="right"/>
              <w:rPr>
                <w:szCs w:val="24"/>
                <w:lang w:val="en-GB"/>
              </w:rPr>
            </w:pPr>
            <w:r w:rsidRPr="000B6C12">
              <w:rPr>
                <w:lang w:val="en-GB"/>
              </w:rPr>
              <w:t>210 (8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7%)</w:t>
            </w:r>
          </w:p>
        </w:tc>
      </w:tr>
      <w:tr w:rsidR="00074CE6" w:rsidRPr="00F629F8" w14:paraId="1FF016E1" w14:textId="77777777" w:rsidTr="00DC5FB6">
        <w:trPr>
          <w:cantSplit/>
          <w:jc w:val="right"/>
          <w:trPrChange w:id="1495" w:author="DRA1" w:date="2026-02-24T12:58:00Z">
            <w:trPr>
              <w:cantSplit/>
              <w:jc w:val="right"/>
            </w:trPr>
          </w:trPrChange>
        </w:trPr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tcPrChange w:id="1496" w:author="DRA1" w:date="2026-02-24T12:58:00Z">
              <w:tcPr>
                <w:tcW w:w="4770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</w:tcPrChange>
          </w:tcPr>
          <w:p w14:paraId="53492087" w14:textId="140BC1A2" w:rsidR="00074CE6" w:rsidRPr="000B6C12" w:rsidRDefault="00074CE6" w:rsidP="000964D4">
            <w:pPr>
              <w:keepNext/>
              <w:keepLines/>
              <w:rPr>
                <w:lang w:val="en-GB"/>
              </w:rPr>
            </w:pPr>
            <w:del w:id="1497" w:author="DRA1" w:date="2026-02-25T16:31:00Z">
              <w:r w:rsidRPr="00B244F7" w:rsidDel="00B244F7">
                <w:rPr>
                  <w:iCs/>
                  <w:lang w:val="en-GB"/>
                  <w:rPrChange w:id="1498" w:author="DRA1" w:date="2026-02-25T16:31:00Z">
                    <w:rPr>
                      <w:i/>
                      <w:lang w:val="en-GB"/>
                    </w:rPr>
                  </w:rPrChange>
                </w:rPr>
                <w:delText>H</w:delText>
              </w:r>
              <w:r w:rsidR="00332E2E" w:rsidRPr="00B244F7" w:rsidDel="00B244F7">
                <w:rPr>
                  <w:iCs/>
                  <w:lang w:val="en-GB"/>
                  <w:rPrChange w:id="1499" w:author="DRA1" w:date="2026-02-25T16:31:00Z">
                    <w:rPr>
                      <w:i/>
                      <w:lang w:val="en-GB"/>
                    </w:rPr>
                  </w:rPrChange>
                </w:rPr>
                <w:delText>azard</w:delText>
              </w:r>
              <w:r w:rsidR="00332E2E" w:rsidRPr="00B244F7" w:rsidDel="00B244F7">
                <w:rPr>
                  <w:iCs/>
                  <w:lang w:val="en-GB"/>
                </w:rPr>
                <w:delText xml:space="preserve"> ratio</w:delText>
              </w:r>
              <w:r w:rsidRPr="00B244F7" w:rsidDel="00B244F7">
                <w:rPr>
                  <w:iCs/>
                  <w:lang w:val="en-GB"/>
                </w:rPr>
                <w:delText xml:space="preserve"> </w:delText>
              </w:r>
            </w:del>
            <w:ins w:id="1500" w:author="DRA1" w:date="2026-02-25T16:31:00Z">
              <w:r w:rsidR="00B244F7" w:rsidRPr="00B244F7">
                <w:rPr>
                  <w:iCs/>
                  <w:lang w:val="en-GB"/>
                  <w:rPrChange w:id="1501" w:author="DRA1" w:date="2026-02-25T16:31:00Z">
                    <w:rPr>
                      <w:i/>
                      <w:lang w:val="en-GB"/>
                    </w:rPr>
                  </w:rPrChange>
                </w:rPr>
                <w:t>HR</w:t>
              </w:r>
              <w:r w:rsidR="00B244F7">
                <w:rPr>
                  <w:lang w:val="en-GB"/>
                </w:rPr>
                <w:t xml:space="preserve"> </w:t>
              </w:r>
            </w:ins>
            <w:r w:rsidRPr="000B6C12">
              <w:rPr>
                <w:lang w:val="en-GB"/>
              </w:rPr>
              <w:t>[95</w:t>
            </w:r>
            <w:r w:rsidR="000D32AC">
              <w:rPr>
                <w:lang w:val="en-GB"/>
              </w:rPr>
              <w:t xml:space="preserve">% </w:t>
            </w:r>
            <w:del w:id="1502" w:author="DRA1" w:date="2026-02-25T16:31:00Z">
              <w:r w:rsidR="000964D4" w:rsidDel="00B244F7">
                <w:rPr>
                  <w:lang w:val="en-GB"/>
                </w:rPr>
                <w:delText>konfidensinterval</w:delText>
              </w:r>
            </w:del>
            <w:ins w:id="1503" w:author="DRA1" w:date="2026-02-25T16:31:00Z">
              <w:r w:rsidR="00B244F7">
                <w:rPr>
                  <w:lang w:val="en-GB"/>
                </w:rPr>
                <w:t>KI</w:t>
              </w:r>
            </w:ins>
            <w:r w:rsidRPr="000B6C12">
              <w:rPr>
                <w:lang w:val="en-GB"/>
              </w:rPr>
              <w:t>]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tcPrChange w:id="1504" w:author="DRA1" w:date="2026-02-24T12:58:00Z">
              <w:tcPr>
                <w:tcW w:w="4377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</w:tcPrChange>
          </w:tcPr>
          <w:p w14:paraId="3771B316" w14:textId="77777777" w:rsidR="00074CE6" w:rsidRPr="000B6C12" w:rsidRDefault="00074CE6" w:rsidP="0021600D">
            <w:pPr>
              <w:keepNext/>
              <w:keepLines/>
              <w:jc w:val="center"/>
              <w:rPr>
                <w:lang w:val="en-GB"/>
              </w:rPr>
            </w:pPr>
            <w:r w:rsidRPr="000B6C12">
              <w:rPr>
                <w:lang w:val="en-GB"/>
              </w:rPr>
              <w:t>0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81 [0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66</w:t>
            </w:r>
            <w:r w:rsidR="000D32AC">
              <w:rPr>
                <w:lang w:val="en-GB"/>
              </w:rPr>
              <w:t>;</w:t>
            </w:r>
            <w:r w:rsidRPr="000B6C12">
              <w:rPr>
                <w:lang w:val="en-GB"/>
              </w:rPr>
              <w:t xml:space="preserve"> 1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00]</w:t>
            </w:r>
          </w:p>
        </w:tc>
      </w:tr>
      <w:tr w:rsidR="00074CE6" w:rsidRPr="00F629F8" w14:paraId="421BB85A" w14:textId="77777777" w:rsidTr="00DC5FB6">
        <w:trPr>
          <w:cantSplit/>
          <w:jc w:val="right"/>
          <w:trPrChange w:id="1505" w:author="DRA1" w:date="2026-02-24T12:58:00Z">
            <w:trPr>
              <w:cantSplit/>
              <w:jc w:val="right"/>
            </w:trPr>
          </w:trPrChange>
        </w:trPr>
        <w:tc>
          <w:tcPr>
            <w:tcW w:w="4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tcPrChange w:id="1506" w:author="DRA1" w:date="2026-02-24T12:58:00Z">
              <w:tcPr>
                <w:tcW w:w="4770" w:type="dxa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</w:tcPrChange>
          </w:tcPr>
          <w:p w14:paraId="58AA7EF1" w14:textId="77777777" w:rsidR="00074CE6" w:rsidRPr="00180BFD" w:rsidRDefault="00074CE6" w:rsidP="000D32AC">
            <w:pPr>
              <w:keepNext/>
              <w:keepLines/>
              <w:rPr>
                <w:lang w:val="da-DK"/>
              </w:rPr>
            </w:pPr>
            <w:r w:rsidRPr="00180BFD">
              <w:rPr>
                <w:lang w:val="da-DK"/>
              </w:rPr>
              <w:t>p-v</w:t>
            </w:r>
            <w:r w:rsidR="000D32AC" w:rsidRPr="00180BFD">
              <w:rPr>
                <w:lang w:val="da-DK"/>
              </w:rPr>
              <w:t>ærdi</w:t>
            </w:r>
            <w:r w:rsidRPr="00180BFD">
              <w:rPr>
                <w:lang w:val="da-DK"/>
              </w:rPr>
              <w:t xml:space="preserve"> (Log-Rank</w:t>
            </w:r>
            <w:r w:rsidR="000D32AC" w:rsidRPr="00180BFD">
              <w:rPr>
                <w:lang w:val="da-DK"/>
              </w:rPr>
              <w:t>-</w:t>
            </w:r>
            <w:r w:rsidRPr="00180BFD">
              <w:rPr>
                <w:lang w:val="da-DK"/>
              </w:rPr>
              <w:t>test, stratifi</w:t>
            </w:r>
            <w:r w:rsidR="000D32AC" w:rsidRPr="00180BFD">
              <w:rPr>
                <w:lang w:val="da-DK"/>
              </w:rPr>
              <w:t>ceret</w:t>
            </w:r>
            <w:r w:rsidR="006F4F71">
              <w:rPr>
                <w:vertAlign w:val="superscript"/>
                <w:lang w:val="da-DK"/>
              </w:rPr>
              <w:t>1</w:t>
            </w:r>
            <w:r w:rsidRPr="00180BFD">
              <w:rPr>
                <w:lang w:val="da-DK"/>
              </w:rPr>
              <w:t>)</w:t>
            </w:r>
          </w:p>
        </w:tc>
        <w:tc>
          <w:tcPr>
            <w:tcW w:w="48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tcPrChange w:id="1507" w:author="DRA1" w:date="2026-02-24T12:58:00Z">
              <w:tcPr>
                <w:tcW w:w="4377" w:type="dxa"/>
                <w:gridSpan w:val="2"/>
                <w:tcBorders>
                  <w:top w:val="nil"/>
                  <w:left w:val="single" w:sz="4" w:space="0" w:color="auto"/>
                  <w:bottom w:val="nil"/>
                  <w:right w:val="single" w:sz="4" w:space="0" w:color="auto"/>
                </w:tcBorders>
                <w:vAlign w:val="bottom"/>
              </w:tcPr>
            </w:tcPrChange>
          </w:tcPr>
          <w:p w14:paraId="1FD4CF26" w14:textId="77777777" w:rsidR="00074CE6" w:rsidRPr="000B6C12" w:rsidRDefault="00074CE6" w:rsidP="0021600D">
            <w:pPr>
              <w:keepNext/>
              <w:keepLines/>
              <w:jc w:val="center"/>
              <w:rPr>
                <w:lang w:val="en-GB"/>
              </w:rPr>
            </w:pPr>
            <w:r w:rsidRPr="000B6C12">
              <w:rPr>
                <w:lang w:val="en-GB"/>
              </w:rPr>
              <w:t>0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0446</w:t>
            </w:r>
          </w:p>
        </w:tc>
      </w:tr>
      <w:tr w:rsidR="00074CE6" w:rsidRPr="00F629F8" w14:paraId="3508AB69" w14:textId="77777777" w:rsidTr="00DC5FB6">
        <w:trPr>
          <w:cantSplit/>
          <w:jc w:val="right"/>
          <w:trPrChange w:id="1508" w:author="DRA1" w:date="2026-02-24T12:58:00Z">
            <w:trPr>
              <w:cantSplit/>
              <w:jc w:val="right"/>
            </w:trPr>
          </w:trPrChange>
        </w:trPr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tcPrChange w:id="1509" w:author="DRA1" w:date="2026-02-24T12:58:00Z">
              <w:tcPr>
                <w:tcW w:w="477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3C7C1C7A" w14:textId="70D07069" w:rsidR="00074CE6" w:rsidRPr="00180BFD" w:rsidRDefault="00B12FB9">
            <w:pPr>
              <w:keepNext/>
              <w:keepLines/>
              <w:rPr>
                <w:lang w:val="da-DK"/>
              </w:rPr>
            </w:pPr>
            <w:r>
              <w:rPr>
                <w:lang w:val="da-DK"/>
              </w:rPr>
              <w:t>3 års hændelsesfri rate</w:t>
            </w:r>
            <w:r w:rsidR="00616D74">
              <w:rPr>
                <w:vertAlign w:val="superscript"/>
                <w:lang w:val="da-DK"/>
              </w:rPr>
              <w:t>2</w:t>
            </w:r>
            <w:r w:rsidR="00074CE6" w:rsidRPr="00180BFD">
              <w:rPr>
                <w:lang w:val="da-DK"/>
              </w:rPr>
              <w:t xml:space="preserve"> [95</w:t>
            </w:r>
            <w:r w:rsidR="00180BFD" w:rsidRPr="00180BFD">
              <w:rPr>
                <w:lang w:val="da-DK"/>
              </w:rPr>
              <w:t xml:space="preserve">% </w:t>
            </w:r>
            <w:del w:id="1510" w:author="DRA1" w:date="2026-02-25T16:31:00Z">
              <w:r w:rsidR="000964D4" w:rsidDel="00B244F7">
                <w:rPr>
                  <w:lang w:val="da-DK"/>
                </w:rPr>
                <w:delText>konfidensinterval</w:delText>
              </w:r>
            </w:del>
            <w:ins w:id="1511" w:author="DRA1" w:date="2026-02-25T16:31:00Z">
              <w:r w:rsidR="00B244F7">
                <w:rPr>
                  <w:lang w:val="da-DK"/>
                </w:rPr>
                <w:t>KI</w:t>
              </w:r>
            </w:ins>
            <w:r w:rsidR="00074CE6" w:rsidRPr="00180BFD">
              <w:rPr>
                <w:lang w:val="da-DK"/>
              </w:rPr>
              <w:t xml:space="preserve">]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  <w:tcPrChange w:id="1512" w:author="DRA1" w:date="2026-02-24T12:58:00Z">
              <w:tcPr>
                <w:tcW w:w="2250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bottom"/>
              </w:tcPr>
            </w:tcPrChange>
          </w:tcPr>
          <w:p w14:paraId="005D4E9D" w14:textId="77777777" w:rsidR="00074CE6" w:rsidRPr="000B6C12" w:rsidRDefault="00074CE6" w:rsidP="0021600D">
            <w:pPr>
              <w:keepNext/>
              <w:keepLines/>
              <w:rPr>
                <w:lang w:val="en-GB"/>
              </w:rPr>
            </w:pPr>
            <w:r w:rsidRPr="000B6C12">
              <w:rPr>
                <w:lang w:val="en-GB"/>
              </w:rPr>
              <w:t>94</w:t>
            </w:r>
            <w:r w:rsidR="000D32AC">
              <w:rPr>
                <w:lang w:val="en-GB"/>
              </w:rPr>
              <w:t>,</w:t>
            </w:r>
            <w:r w:rsidRPr="000B6C12">
              <w:rPr>
                <w:noProof/>
                <w:lang w:val="en-GB"/>
              </w:rPr>
              <w:t>1</w:t>
            </w:r>
            <w:r w:rsidRPr="000B6C12">
              <w:rPr>
                <w:lang w:val="en-GB"/>
              </w:rPr>
              <w:t xml:space="preserve"> [93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1</w:t>
            </w:r>
            <w:r w:rsidR="000D32AC">
              <w:rPr>
                <w:lang w:val="en-GB"/>
              </w:rPr>
              <w:t>;</w:t>
            </w:r>
            <w:r w:rsidRPr="000B6C12">
              <w:rPr>
                <w:lang w:val="en-GB"/>
              </w:rPr>
              <w:t xml:space="preserve"> 95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0]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tcPrChange w:id="1513" w:author="DRA1" w:date="2026-02-24T12:58:00Z">
              <w:tcPr>
                <w:tcW w:w="2127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bottom"/>
              </w:tcPr>
            </w:tcPrChange>
          </w:tcPr>
          <w:p w14:paraId="169D8BCB" w14:textId="77777777" w:rsidR="00074CE6" w:rsidRPr="000B6C12" w:rsidRDefault="00074CE6" w:rsidP="0021600D">
            <w:pPr>
              <w:keepNext/>
              <w:keepLines/>
              <w:jc w:val="right"/>
              <w:rPr>
                <w:szCs w:val="24"/>
                <w:lang w:val="en-GB"/>
              </w:rPr>
            </w:pPr>
            <w:r w:rsidRPr="000B6C12">
              <w:rPr>
                <w:lang w:val="en-GB"/>
              </w:rPr>
              <w:t>93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2 [92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2</w:t>
            </w:r>
            <w:r w:rsidR="000D32AC">
              <w:rPr>
                <w:lang w:val="en-GB"/>
              </w:rPr>
              <w:t>;</w:t>
            </w:r>
            <w:r w:rsidRPr="000B6C12">
              <w:rPr>
                <w:lang w:val="en-GB"/>
              </w:rPr>
              <w:t xml:space="preserve"> 94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3]</w:t>
            </w:r>
          </w:p>
        </w:tc>
      </w:tr>
      <w:tr w:rsidR="00074CE6" w:rsidRPr="00F629F8" w14:paraId="0DA586E8" w14:textId="77777777" w:rsidTr="00DC5FB6">
        <w:trPr>
          <w:cantSplit/>
          <w:jc w:val="right"/>
          <w:trPrChange w:id="1514" w:author="DRA1" w:date="2026-02-24T12:58:00Z">
            <w:trPr>
              <w:cantSplit/>
              <w:jc w:val="right"/>
            </w:trPr>
          </w:trPrChange>
        </w:trPr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vAlign w:val="bottom"/>
            <w:tcPrChange w:id="1515" w:author="DRA1" w:date="2026-02-24T12:58:00Z">
              <w:tcPr>
                <w:tcW w:w="4770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</w:tcPrChange>
          </w:tcPr>
          <w:p w14:paraId="28A4B9FD" w14:textId="77777777" w:rsidR="00074CE6" w:rsidRPr="000B6C12" w:rsidRDefault="00074CE6" w:rsidP="00180BFD">
            <w:pPr>
              <w:keepNext/>
              <w:keepLines/>
              <w:rPr>
                <w:b/>
                <w:i/>
                <w:vertAlign w:val="superscript"/>
                <w:lang w:val="en-GB"/>
              </w:rPr>
            </w:pPr>
            <w:r w:rsidRPr="000B6C12">
              <w:rPr>
                <w:b/>
                <w:i/>
                <w:lang w:val="en-GB"/>
              </w:rPr>
              <w:t>Se</w:t>
            </w:r>
            <w:r w:rsidR="00180BFD">
              <w:rPr>
                <w:b/>
                <w:i/>
                <w:lang w:val="en-GB"/>
              </w:rPr>
              <w:t>kundære e</w:t>
            </w:r>
            <w:r w:rsidRPr="000B6C12">
              <w:rPr>
                <w:b/>
                <w:i/>
                <w:lang w:val="en-GB"/>
              </w:rPr>
              <w:t>nd</w:t>
            </w:r>
            <w:r w:rsidR="00180BFD">
              <w:rPr>
                <w:b/>
                <w:i/>
                <w:lang w:val="en-GB"/>
              </w:rPr>
              <w:t>e</w:t>
            </w:r>
            <w:r w:rsidRPr="000B6C12">
              <w:rPr>
                <w:b/>
                <w:i/>
                <w:lang w:val="en-GB"/>
              </w:rPr>
              <w:t>p</w:t>
            </w:r>
            <w:r w:rsidR="00180BFD">
              <w:rPr>
                <w:b/>
                <w:i/>
                <w:lang w:val="en-GB"/>
              </w:rPr>
              <w:t>unkter</w:t>
            </w:r>
            <w:r w:rsidRPr="000B6C12">
              <w:rPr>
                <w:b/>
                <w:i/>
                <w:vertAlign w:val="superscript"/>
                <w:lang w:val="en-GB"/>
              </w:rPr>
              <w:t>1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  <w:tcPrChange w:id="1516" w:author="DRA1" w:date="2026-02-24T12:58:00Z">
              <w:tcPr>
                <w:tcW w:w="4377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</w:tcPrChange>
          </w:tcPr>
          <w:p w14:paraId="527FD89B" w14:textId="77777777" w:rsidR="00074CE6" w:rsidRPr="000B6C12" w:rsidRDefault="00074CE6" w:rsidP="0021600D">
            <w:pPr>
              <w:keepNext/>
              <w:keepLines/>
              <w:rPr>
                <w:b/>
                <w:i/>
                <w:lang w:val="en-GB"/>
              </w:rPr>
            </w:pPr>
          </w:p>
        </w:tc>
      </w:tr>
      <w:tr w:rsidR="00074CE6" w:rsidRPr="00AA41D8" w14:paraId="545ABA26" w14:textId="77777777" w:rsidTr="00DC5FB6">
        <w:trPr>
          <w:cantSplit/>
          <w:jc w:val="right"/>
          <w:trPrChange w:id="1517" w:author="DRA1" w:date="2026-02-24T12:58:00Z">
            <w:trPr>
              <w:cantSplit/>
              <w:jc w:val="right"/>
            </w:trPr>
          </w:trPrChange>
        </w:trPr>
        <w:tc>
          <w:tcPr>
            <w:tcW w:w="4531" w:type="dxa"/>
            <w:tcBorders>
              <w:bottom w:val="nil"/>
            </w:tcBorders>
            <w:vAlign w:val="bottom"/>
            <w:tcPrChange w:id="1518" w:author="DRA1" w:date="2026-02-24T12:58:00Z">
              <w:tcPr>
                <w:tcW w:w="4770" w:type="dxa"/>
                <w:tcBorders>
                  <w:bottom w:val="nil"/>
                </w:tcBorders>
                <w:vAlign w:val="bottom"/>
              </w:tcPr>
            </w:tcPrChange>
          </w:tcPr>
          <w:p w14:paraId="22352888" w14:textId="77777777" w:rsidR="00074CE6" w:rsidRPr="00180BFD" w:rsidRDefault="000964D4" w:rsidP="000964D4">
            <w:pPr>
              <w:keepNext/>
              <w:keepLines/>
              <w:rPr>
                <w:b/>
                <w:vertAlign w:val="superscript"/>
                <w:lang w:val="da-DK"/>
              </w:rPr>
            </w:pPr>
            <w:r w:rsidRPr="000D32AC">
              <w:rPr>
                <w:b/>
                <w:lang w:val="da-DK"/>
              </w:rPr>
              <w:t>Invasiv sygdomsfri overlevelse</w:t>
            </w:r>
            <w:r w:rsidR="00074CE6" w:rsidRPr="00180BFD">
              <w:rPr>
                <w:lang w:val="da-DK"/>
              </w:rPr>
              <w:t xml:space="preserve"> </w:t>
            </w:r>
            <w:r w:rsidR="00180BFD" w:rsidRPr="00180BFD">
              <w:rPr>
                <w:b/>
                <w:lang w:val="da-DK"/>
              </w:rPr>
              <w:t>in</w:t>
            </w:r>
            <w:r w:rsidR="00180BFD">
              <w:rPr>
                <w:b/>
                <w:lang w:val="da-DK"/>
              </w:rPr>
              <w:t>k</w:t>
            </w:r>
            <w:r w:rsidR="00180BFD" w:rsidRPr="00180BFD">
              <w:rPr>
                <w:b/>
                <w:lang w:val="da-DK"/>
              </w:rPr>
              <w:t>lusive anden primær kræft (ikke bryst)</w:t>
            </w:r>
            <w:r w:rsidR="005B6A96">
              <w:rPr>
                <w:b/>
                <w:lang w:val="da-DK"/>
              </w:rPr>
              <w:t>*</w:t>
            </w:r>
          </w:p>
        </w:tc>
        <w:tc>
          <w:tcPr>
            <w:tcW w:w="4820" w:type="dxa"/>
            <w:gridSpan w:val="2"/>
            <w:tcBorders>
              <w:bottom w:val="nil"/>
            </w:tcBorders>
            <w:vAlign w:val="bottom"/>
            <w:tcPrChange w:id="1519" w:author="DRA1" w:date="2026-02-24T12:58:00Z">
              <w:tcPr>
                <w:tcW w:w="4377" w:type="dxa"/>
                <w:gridSpan w:val="2"/>
                <w:tcBorders>
                  <w:bottom w:val="nil"/>
                </w:tcBorders>
                <w:vAlign w:val="bottom"/>
              </w:tcPr>
            </w:tcPrChange>
          </w:tcPr>
          <w:p w14:paraId="6C60B05C" w14:textId="77777777" w:rsidR="00074CE6" w:rsidRPr="00180BFD" w:rsidRDefault="00074CE6" w:rsidP="0021600D">
            <w:pPr>
              <w:keepNext/>
              <w:keepLines/>
              <w:rPr>
                <w:lang w:val="da-DK"/>
              </w:rPr>
            </w:pPr>
          </w:p>
        </w:tc>
      </w:tr>
      <w:tr w:rsidR="00074CE6" w:rsidRPr="00F629F8" w14:paraId="3813BE50" w14:textId="77777777" w:rsidTr="00DC5FB6">
        <w:trPr>
          <w:cantSplit/>
          <w:jc w:val="right"/>
          <w:trPrChange w:id="1520" w:author="DRA1" w:date="2026-02-24T12:58:00Z">
            <w:trPr>
              <w:cantSplit/>
              <w:jc w:val="right"/>
            </w:trPr>
          </w:trPrChange>
        </w:trPr>
        <w:tc>
          <w:tcPr>
            <w:tcW w:w="4531" w:type="dxa"/>
            <w:tcBorders>
              <w:top w:val="nil"/>
              <w:bottom w:val="nil"/>
            </w:tcBorders>
            <w:vAlign w:val="bottom"/>
            <w:tcPrChange w:id="1521" w:author="DRA1" w:date="2026-02-24T12:58:00Z">
              <w:tcPr>
                <w:tcW w:w="4770" w:type="dxa"/>
                <w:tcBorders>
                  <w:top w:val="nil"/>
                  <w:bottom w:val="nil"/>
                </w:tcBorders>
                <w:vAlign w:val="bottom"/>
              </w:tcPr>
            </w:tcPrChange>
          </w:tcPr>
          <w:p w14:paraId="37A4200B" w14:textId="78602F14" w:rsidR="00074CE6" w:rsidRPr="000B6C12" w:rsidRDefault="00180BFD" w:rsidP="00180BFD">
            <w:pPr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 xml:space="preserve">Antal </w:t>
            </w:r>
            <w:r w:rsidR="00074CE6" w:rsidRPr="000B6C12">
              <w:rPr>
                <w:lang w:val="en-GB"/>
              </w:rPr>
              <w:t>(%) patient</w:t>
            </w:r>
            <w:r>
              <w:rPr>
                <w:lang w:val="en-GB"/>
              </w:rPr>
              <w:t>er med hændelse</w:t>
            </w:r>
            <w:del w:id="1522" w:author="DRA1" w:date="2026-02-25T16:33:00Z">
              <w:r w:rsidR="00074CE6" w:rsidRPr="000B6C12" w:rsidDel="00E75475">
                <w:rPr>
                  <w:lang w:val="en-GB"/>
                </w:rPr>
                <w:delText xml:space="preserve"> </w:delText>
              </w:r>
            </w:del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bottom"/>
            <w:tcPrChange w:id="1523" w:author="DRA1" w:date="2026-02-24T12:58:00Z">
              <w:tcPr>
                <w:tcW w:w="2250" w:type="dxa"/>
                <w:tcBorders>
                  <w:top w:val="nil"/>
                  <w:bottom w:val="nil"/>
                  <w:right w:val="nil"/>
                </w:tcBorders>
                <w:vAlign w:val="bottom"/>
              </w:tcPr>
            </w:tcPrChange>
          </w:tcPr>
          <w:p w14:paraId="2E6E107A" w14:textId="77777777" w:rsidR="00074CE6" w:rsidRPr="000B6C12" w:rsidRDefault="00074CE6" w:rsidP="0021600D">
            <w:pPr>
              <w:keepNext/>
              <w:keepLines/>
              <w:rPr>
                <w:lang w:val="en-GB"/>
              </w:rPr>
            </w:pPr>
            <w:r w:rsidRPr="000B6C12">
              <w:rPr>
                <w:lang w:val="en-GB"/>
              </w:rPr>
              <w:t>189 (7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bottom"/>
            <w:tcPrChange w:id="1524" w:author="DRA1" w:date="2026-02-24T12:58:00Z">
              <w:tcPr>
                <w:tcW w:w="2127" w:type="dxa"/>
                <w:tcBorders>
                  <w:top w:val="nil"/>
                  <w:left w:val="nil"/>
                  <w:bottom w:val="nil"/>
                </w:tcBorders>
                <w:vAlign w:val="bottom"/>
              </w:tcPr>
            </w:tcPrChange>
          </w:tcPr>
          <w:p w14:paraId="4F7AE0ED" w14:textId="77777777" w:rsidR="00074CE6" w:rsidRPr="000B6C12" w:rsidRDefault="00074CE6" w:rsidP="0021600D">
            <w:pPr>
              <w:keepNext/>
              <w:keepLines/>
              <w:jc w:val="right"/>
              <w:rPr>
                <w:szCs w:val="24"/>
                <w:lang w:val="en-GB"/>
              </w:rPr>
            </w:pPr>
            <w:r w:rsidRPr="000B6C12">
              <w:rPr>
                <w:lang w:val="en-GB"/>
              </w:rPr>
              <w:t>230 (9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6%)</w:t>
            </w:r>
          </w:p>
        </w:tc>
      </w:tr>
      <w:tr w:rsidR="00074CE6" w:rsidRPr="00F629F8" w14:paraId="3841024D" w14:textId="77777777" w:rsidTr="00DC5FB6">
        <w:trPr>
          <w:cantSplit/>
          <w:jc w:val="right"/>
          <w:trPrChange w:id="1525" w:author="DRA1" w:date="2026-02-24T12:58:00Z">
            <w:trPr>
              <w:cantSplit/>
              <w:jc w:val="right"/>
            </w:trPr>
          </w:trPrChange>
        </w:trPr>
        <w:tc>
          <w:tcPr>
            <w:tcW w:w="4531" w:type="dxa"/>
            <w:tcBorders>
              <w:top w:val="nil"/>
              <w:bottom w:val="nil"/>
            </w:tcBorders>
            <w:tcPrChange w:id="1526" w:author="DRA1" w:date="2026-02-24T12:58:00Z">
              <w:tcPr>
                <w:tcW w:w="4770" w:type="dxa"/>
                <w:tcBorders>
                  <w:top w:val="nil"/>
                  <w:bottom w:val="nil"/>
                </w:tcBorders>
              </w:tcPr>
            </w:tcPrChange>
          </w:tcPr>
          <w:p w14:paraId="6878D136" w14:textId="59208DBA" w:rsidR="00074CE6" w:rsidRPr="000B6C12" w:rsidRDefault="00074CE6" w:rsidP="00332E2E">
            <w:pPr>
              <w:keepNext/>
              <w:keepLines/>
              <w:rPr>
                <w:lang w:val="en-GB"/>
              </w:rPr>
            </w:pPr>
            <w:del w:id="1527" w:author="DRA1" w:date="2026-02-25T16:31:00Z">
              <w:r w:rsidRPr="00B244F7" w:rsidDel="00B244F7">
                <w:rPr>
                  <w:iCs/>
                  <w:lang w:val="en-GB"/>
                  <w:rPrChange w:id="1528" w:author="DRA1" w:date="2026-02-25T16:31:00Z">
                    <w:rPr>
                      <w:i/>
                      <w:lang w:val="en-GB"/>
                    </w:rPr>
                  </w:rPrChange>
                </w:rPr>
                <w:delText>H</w:delText>
              </w:r>
              <w:r w:rsidR="00332E2E" w:rsidRPr="00B244F7" w:rsidDel="00B244F7">
                <w:rPr>
                  <w:iCs/>
                  <w:lang w:val="en-GB"/>
                  <w:rPrChange w:id="1529" w:author="DRA1" w:date="2026-02-25T16:31:00Z">
                    <w:rPr>
                      <w:i/>
                      <w:lang w:val="en-GB"/>
                    </w:rPr>
                  </w:rPrChange>
                </w:rPr>
                <w:delText>azard</w:delText>
              </w:r>
              <w:r w:rsidR="00332E2E" w:rsidRPr="00B244F7" w:rsidDel="00B244F7">
                <w:rPr>
                  <w:iCs/>
                  <w:lang w:val="en-GB"/>
                </w:rPr>
                <w:delText xml:space="preserve"> ratio</w:delText>
              </w:r>
              <w:r w:rsidRPr="00B244F7" w:rsidDel="00B244F7">
                <w:rPr>
                  <w:iCs/>
                  <w:lang w:val="en-GB"/>
                </w:rPr>
                <w:delText xml:space="preserve"> </w:delText>
              </w:r>
            </w:del>
            <w:ins w:id="1530" w:author="DRA1" w:date="2026-02-25T16:31:00Z">
              <w:r w:rsidR="00B244F7" w:rsidRPr="00B244F7">
                <w:rPr>
                  <w:iCs/>
                  <w:lang w:val="en-GB"/>
                  <w:rPrChange w:id="1531" w:author="DRA1" w:date="2026-02-25T16:31:00Z">
                    <w:rPr>
                      <w:i/>
                      <w:lang w:val="en-GB"/>
                    </w:rPr>
                  </w:rPrChange>
                </w:rPr>
                <w:t>HR</w:t>
              </w:r>
              <w:r w:rsidR="00B244F7">
                <w:rPr>
                  <w:i/>
                  <w:lang w:val="en-GB"/>
                </w:rPr>
                <w:t xml:space="preserve"> </w:t>
              </w:r>
            </w:ins>
            <w:r w:rsidRPr="000B6C12">
              <w:rPr>
                <w:lang w:val="en-GB"/>
              </w:rPr>
              <w:t>[95</w:t>
            </w:r>
            <w:r w:rsidR="00180BFD">
              <w:rPr>
                <w:lang w:val="en-GB"/>
              </w:rPr>
              <w:t xml:space="preserve">% </w:t>
            </w:r>
            <w:del w:id="1532" w:author="DRA1" w:date="2026-02-25T16:31:00Z">
              <w:r w:rsidR="000964D4" w:rsidDel="00B244F7">
                <w:rPr>
                  <w:lang w:val="en-GB"/>
                </w:rPr>
                <w:delText>konfidensinterval</w:delText>
              </w:r>
            </w:del>
            <w:ins w:id="1533" w:author="DRA1" w:date="2026-02-25T16:31:00Z">
              <w:r w:rsidR="00B244F7">
                <w:rPr>
                  <w:lang w:val="en-GB"/>
                </w:rPr>
                <w:t>KI</w:t>
              </w:r>
            </w:ins>
            <w:r w:rsidRPr="000B6C12">
              <w:rPr>
                <w:lang w:val="en-GB"/>
              </w:rPr>
              <w:t>]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  <w:tcPrChange w:id="1534" w:author="DRA1" w:date="2026-02-24T12:58:00Z">
              <w:tcPr>
                <w:tcW w:w="4377" w:type="dxa"/>
                <w:gridSpan w:val="2"/>
                <w:tcBorders>
                  <w:top w:val="nil"/>
                  <w:bottom w:val="nil"/>
                </w:tcBorders>
              </w:tcPr>
            </w:tcPrChange>
          </w:tcPr>
          <w:p w14:paraId="7DFEEFC3" w14:textId="77777777" w:rsidR="00074CE6" w:rsidRPr="000B6C12" w:rsidRDefault="00074CE6" w:rsidP="0021600D">
            <w:pPr>
              <w:keepNext/>
              <w:keepLines/>
              <w:jc w:val="center"/>
              <w:rPr>
                <w:lang w:val="en-GB"/>
              </w:rPr>
            </w:pPr>
            <w:r w:rsidRPr="000B6C12">
              <w:rPr>
                <w:lang w:val="en-GB"/>
              </w:rPr>
              <w:t>0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82 [0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68</w:t>
            </w:r>
            <w:r w:rsidR="000D32AC">
              <w:rPr>
                <w:lang w:val="en-GB"/>
              </w:rPr>
              <w:t>;</w:t>
            </w:r>
            <w:r w:rsidRPr="000B6C12">
              <w:rPr>
                <w:lang w:val="en-GB"/>
              </w:rPr>
              <w:t xml:space="preserve"> 0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99]</w:t>
            </w:r>
          </w:p>
        </w:tc>
      </w:tr>
      <w:tr w:rsidR="00074CE6" w:rsidRPr="00F629F8" w14:paraId="7371BF58" w14:textId="77777777" w:rsidTr="00DC5FB6">
        <w:trPr>
          <w:cantSplit/>
          <w:jc w:val="right"/>
          <w:trPrChange w:id="1535" w:author="DRA1" w:date="2026-02-24T12:58:00Z">
            <w:trPr>
              <w:cantSplit/>
              <w:jc w:val="right"/>
            </w:trPr>
          </w:trPrChange>
        </w:trPr>
        <w:tc>
          <w:tcPr>
            <w:tcW w:w="4531" w:type="dxa"/>
            <w:tcBorders>
              <w:top w:val="nil"/>
              <w:bottom w:val="nil"/>
            </w:tcBorders>
            <w:vAlign w:val="bottom"/>
            <w:tcPrChange w:id="1536" w:author="DRA1" w:date="2026-02-24T12:58:00Z">
              <w:tcPr>
                <w:tcW w:w="4770" w:type="dxa"/>
                <w:tcBorders>
                  <w:top w:val="nil"/>
                  <w:bottom w:val="nil"/>
                </w:tcBorders>
                <w:vAlign w:val="bottom"/>
              </w:tcPr>
            </w:tcPrChange>
          </w:tcPr>
          <w:p w14:paraId="3102248E" w14:textId="77777777" w:rsidR="00074CE6" w:rsidRPr="00180BFD" w:rsidRDefault="00074CE6" w:rsidP="006F4F71">
            <w:pPr>
              <w:keepNext/>
              <w:keepLines/>
              <w:rPr>
                <w:lang w:val="da-DK"/>
              </w:rPr>
            </w:pPr>
            <w:r w:rsidRPr="00180BFD">
              <w:rPr>
                <w:lang w:val="da-DK"/>
              </w:rPr>
              <w:t>p-v</w:t>
            </w:r>
            <w:r w:rsidR="00180BFD" w:rsidRPr="00180BFD">
              <w:rPr>
                <w:lang w:val="da-DK"/>
              </w:rPr>
              <w:t>ærdi</w:t>
            </w:r>
            <w:r w:rsidRPr="00180BFD">
              <w:rPr>
                <w:lang w:val="da-DK"/>
              </w:rPr>
              <w:t xml:space="preserve"> (Log-Rank</w:t>
            </w:r>
            <w:r w:rsidR="00180BFD" w:rsidRPr="00180BFD">
              <w:rPr>
                <w:lang w:val="da-DK"/>
              </w:rPr>
              <w:t>-</w:t>
            </w:r>
            <w:r w:rsidRPr="00180BFD">
              <w:rPr>
                <w:lang w:val="da-DK"/>
              </w:rPr>
              <w:t>test, stratifi</w:t>
            </w:r>
            <w:r w:rsidR="00180BFD" w:rsidRPr="00180BFD">
              <w:rPr>
                <w:lang w:val="da-DK"/>
              </w:rPr>
              <w:t>ceret</w:t>
            </w:r>
            <w:r w:rsidR="006F4F71">
              <w:rPr>
                <w:vertAlign w:val="superscript"/>
                <w:lang w:val="da-DK"/>
              </w:rPr>
              <w:t>1</w:t>
            </w:r>
            <w:r w:rsidRPr="00180BFD">
              <w:rPr>
                <w:lang w:val="da-DK"/>
              </w:rPr>
              <w:t>)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  <w:vAlign w:val="bottom"/>
            <w:tcPrChange w:id="1537" w:author="DRA1" w:date="2026-02-24T12:58:00Z">
              <w:tcPr>
                <w:tcW w:w="4377" w:type="dxa"/>
                <w:gridSpan w:val="2"/>
                <w:tcBorders>
                  <w:top w:val="nil"/>
                  <w:bottom w:val="nil"/>
                </w:tcBorders>
                <w:vAlign w:val="bottom"/>
              </w:tcPr>
            </w:tcPrChange>
          </w:tcPr>
          <w:p w14:paraId="3A413A98" w14:textId="77777777" w:rsidR="00074CE6" w:rsidRPr="000B6C12" w:rsidRDefault="00074CE6" w:rsidP="0021600D">
            <w:pPr>
              <w:keepNext/>
              <w:keepLines/>
              <w:jc w:val="center"/>
              <w:rPr>
                <w:lang w:val="en-GB"/>
              </w:rPr>
            </w:pPr>
            <w:r w:rsidRPr="000B6C12">
              <w:rPr>
                <w:lang w:val="en-GB"/>
              </w:rPr>
              <w:t>0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0430</w:t>
            </w:r>
          </w:p>
        </w:tc>
      </w:tr>
      <w:tr w:rsidR="00074CE6" w:rsidRPr="00F629F8" w14:paraId="0C2C3331" w14:textId="77777777" w:rsidTr="00DC5FB6">
        <w:trPr>
          <w:cantSplit/>
          <w:jc w:val="right"/>
          <w:trPrChange w:id="1538" w:author="DRA1" w:date="2026-02-24T12:58:00Z">
            <w:trPr>
              <w:cantSplit/>
              <w:jc w:val="right"/>
            </w:trPr>
          </w:trPrChange>
        </w:trPr>
        <w:tc>
          <w:tcPr>
            <w:tcW w:w="4531" w:type="dxa"/>
            <w:tcBorders>
              <w:top w:val="nil"/>
              <w:bottom w:val="single" w:sz="4" w:space="0" w:color="auto"/>
            </w:tcBorders>
            <w:vAlign w:val="bottom"/>
            <w:tcPrChange w:id="1539" w:author="DRA1" w:date="2026-02-24T12:58:00Z">
              <w:tcPr>
                <w:tcW w:w="4770" w:type="dxa"/>
                <w:tcBorders>
                  <w:top w:val="nil"/>
                  <w:bottom w:val="single" w:sz="4" w:space="0" w:color="auto"/>
                </w:tcBorders>
                <w:vAlign w:val="bottom"/>
              </w:tcPr>
            </w:tcPrChange>
          </w:tcPr>
          <w:p w14:paraId="6DC682E9" w14:textId="251498BD" w:rsidR="00074CE6" w:rsidRPr="00180BFD" w:rsidRDefault="00B12FB9" w:rsidP="00B12FB9">
            <w:pPr>
              <w:keepNext/>
              <w:keepLines/>
              <w:rPr>
                <w:lang w:val="da-DK"/>
              </w:rPr>
            </w:pPr>
            <w:r>
              <w:rPr>
                <w:lang w:val="da-DK"/>
              </w:rPr>
              <w:t>3 års hændelsesfri rate</w:t>
            </w:r>
            <w:r w:rsidR="006F4F71">
              <w:rPr>
                <w:vertAlign w:val="superscript"/>
                <w:lang w:val="da-DK"/>
              </w:rPr>
              <w:t>2</w:t>
            </w:r>
            <w:r w:rsidR="00180BFD" w:rsidRPr="00180BFD">
              <w:rPr>
                <w:lang w:val="da-DK"/>
              </w:rPr>
              <w:t xml:space="preserve"> [95% </w:t>
            </w:r>
            <w:del w:id="1540" w:author="DRA1" w:date="2026-02-25T16:31:00Z">
              <w:r w:rsidR="000964D4" w:rsidRPr="002535DA" w:rsidDel="00B244F7">
                <w:rPr>
                  <w:lang w:val="da-DK"/>
                </w:rPr>
                <w:delText>konfidensinterval</w:delText>
              </w:r>
            </w:del>
            <w:ins w:id="1541" w:author="DRA1" w:date="2026-02-25T16:31:00Z">
              <w:r w:rsidR="00B244F7">
                <w:rPr>
                  <w:lang w:val="da-DK"/>
                </w:rPr>
                <w:t>KI</w:t>
              </w:r>
            </w:ins>
            <w:r w:rsidR="00180BFD" w:rsidRPr="00180BFD">
              <w:rPr>
                <w:lang w:val="da-DK"/>
              </w:rPr>
              <w:t>]</w:t>
            </w:r>
            <w:del w:id="1542" w:author="DRA1" w:date="2026-02-25T16:33:00Z">
              <w:r w:rsidR="00074CE6" w:rsidRPr="00180BFD" w:rsidDel="00E75475">
                <w:rPr>
                  <w:lang w:val="da-DK"/>
                </w:rPr>
                <w:delText xml:space="preserve"> </w:delText>
              </w:r>
            </w:del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  <w:vAlign w:val="bottom"/>
            <w:tcPrChange w:id="1543" w:author="DRA1" w:date="2026-02-24T12:58:00Z">
              <w:tcPr>
                <w:tcW w:w="2250" w:type="dxa"/>
                <w:tcBorders>
                  <w:top w:val="nil"/>
                  <w:bottom w:val="single" w:sz="4" w:space="0" w:color="auto"/>
                  <w:right w:val="nil"/>
                </w:tcBorders>
                <w:vAlign w:val="bottom"/>
              </w:tcPr>
            </w:tcPrChange>
          </w:tcPr>
          <w:p w14:paraId="73990CDE" w14:textId="77777777" w:rsidR="00074CE6" w:rsidRPr="000B6C12" w:rsidRDefault="00074CE6" w:rsidP="0021600D">
            <w:pPr>
              <w:keepNext/>
              <w:keepLines/>
              <w:rPr>
                <w:lang w:val="en-GB"/>
              </w:rPr>
            </w:pPr>
            <w:r w:rsidRPr="000B6C12">
              <w:rPr>
                <w:lang w:val="en-GB"/>
              </w:rPr>
              <w:t>93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5 [92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5</w:t>
            </w:r>
            <w:r w:rsidR="000D32AC">
              <w:rPr>
                <w:lang w:val="en-GB"/>
              </w:rPr>
              <w:t>;</w:t>
            </w:r>
            <w:r w:rsidRPr="000B6C12">
              <w:rPr>
                <w:lang w:val="en-GB"/>
              </w:rPr>
              <w:t xml:space="preserve"> 94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5]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  <w:vAlign w:val="bottom"/>
            <w:tcPrChange w:id="1544" w:author="DRA1" w:date="2026-02-24T12:58:00Z">
              <w:tcPr>
                <w:tcW w:w="2127" w:type="dxa"/>
                <w:tcBorders>
                  <w:top w:val="nil"/>
                  <w:left w:val="nil"/>
                  <w:bottom w:val="single" w:sz="4" w:space="0" w:color="auto"/>
                </w:tcBorders>
                <w:vAlign w:val="bottom"/>
              </w:tcPr>
            </w:tcPrChange>
          </w:tcPr>
          <w:p w14:paraId="518F93F6" w14:textId="77777777" w:rsidR="00074CE6" w:rsidRPr="000B6C12" w:rsidRDefault="00074CE6" w:rsidP="0021600D">
            <w:pPr>
              <w:keepNext/>
              <w:keepLines/>
              <w:jc w:val="right"/>
              <w:rPr>
                <w:szCs w:val="24"/>
                <w:lang w:val="en-GB"/>
              </w:rPr>
            </w:pPr>
            <w:r w:rsidRPr="000B6C12">
              <w:rPr>
                <w:lang w:val="en-GB"/>
              </w:rPr>
              <w:t>92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5 [91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4</w:t>
            </w:r>
            <w:r w:rsidR="000D32AC">
              <w:rPr>
                <w:lang w:val="en-GB"/>
              </w:rPr>
              <w:t>;</w:t>
            </w:r>
            <w:r w:rsidRPr="000B6C12">
              <w:rPr>
                <w:lang w:val="en-GB"/>
              </w:rPr>
              <w:t xml:space="preserve"> 93</w:t>
            </w:r>
            <w:r w:rsidR="000D32AC">
              <w:rPr>
                <w:lang w:val="en-GB"/>
              </w:rPr>
              <w:t>,</w:t>
            </w:r>
            <w:r w:rsidRPr="000B6C12">
              <w:rPr>
                <w:lang w:val="en-GB"/>
              </w:rPr>
              <w:t>6]</w:t>
            </w:r>
          </w:p>
        </w:tc>
      </w:tr>
      <w:tr w:rsidR="00074CE6" w:rsidRPr="00F629F8" w14:paraId="07C9F36A" w14:textId="77777777" w:rsidTr="00DC5FB6">
        <w:trPr>
          <w:cantSplit/>
          <w:jc w:val="right"/>
          <w:trPrChange w:id="1545" w:author="DRA1" w:date="2026-02-24T12:58:00Z">
            <w:trPr>
              <w:cantSplit/>
              <w:jc w:val="right"/>
            </w:trPr>
          </w:trPrChange>
        </w:trPr>
        <w:tc>
          <w:tcPr>
            <w:tcW w:w="4531" w:type="dxa"/>
            <w:tcBorders>
              <w:bottom w:val="nil"/>
            </w:tcBorders>
            <w:vAlign w:val="bottom"/>
            <w:tcPrChange w:id="1546" w:author="DRA1" w:date="2026-02-24T12:58:00Z">
              <w:tcPr>
                <w:tcW w:w="4770" w:type="dxa"/>
                <w:tcBorders>
                  <w:bottom w:val="nil"/>
                </w:tcBorders>
                <w:vAlign w:val="bottom"/>
              </w:tcPr>
            </w:tcPrChange>
          </w:tcPr>
          <w:p w14:paraId="16B484B8" w14:textId="77777777" w:rsidR="00074CE6" w:rsidRPr="000B6C12" w:rsidRDefault="00180BFD" w:rsidP="00180BFD">
            <w:pPr>
              <w:keepNext/>
              <w:keepLines/>
              <w:rPr>
                <w:b/>
                <w:vertAlign w:val="superscript"/>
                <w:lang w:val="en-GB"/>
              </w:rPr>
            </w:pPr>
            <w:r>
              <w:rPr>
                <w:b/>
                <w:lang w:val="en-GB"/>
              </w:rPr>
              <w:t>Sygdomsfri overlevelse</w:t>
            </w:r>
            <w:r w:rsidR="005B6A96">
              <w:rPr>
                <w:b/>
                <w:lang w:val="en-GB"/>
              </w:rPr>
              <w:t>*</w:t>
            </w:r>
          </w:p>
        </w:tc>
        <w:tc>
          <w:tcPr>
            <w:tcW w:w="4820" w:type="dxa"/>
            <w:gridSpan w:val="2"/>
            <w:tcBorders>
              <w:bottom w:val="nil"/>
            </w:tcBorders>
            <w:vAlign w:val="bottom"/>
            <w:tcPrChange w:id="1547" w:author="DRA1" w:date="2026-02-24T12:58:00Z">
              <w:tcPr>
                <w:tcW w:w="4377" w:type="dxa"/>
                <w:gridSpan w:val="2"/>
                <w:tcBorders>
                  <w:bottom w:val="nil"/>
                </w:tcBorders>
                <w:vAlign w:val="bottom"/>
              </w:tcPr>
            </w:tcPrChange>
          </w:tcPr>
          <w:p w14:paraId="265436E0" w14:textId="77777777" w:rsidR="00074CE6" w:rsidRPr="000B6C12" w:rsidRDefault="00074CE6" w:rsidP="0021600D">
            <w:pPr>
              <w:keepNext/>
              <w:keepLines/>
              <w:rPr>
                <w:b/>
                <w:lang w:val="en-GB"/>
              </w:rPr>
            </w:pPr>
          </w:p>
        </w:tc>
      </w:tr>
      <w:tr w:rsidR="00180BFD" w:rsidRPr="00F629F8" w14:paraId="27862539" w14:textId="77777777" w:rsidTr="00DC5FB6">
        <w:trPr>
          <w:cantSplit/>
          <w:jc w:val="right"/>
          <w:trPrChange w:id="1548" w:author="DRA1" w:date="2026-02-24T12:58:00Z">
            <w:trPr>
              <w:cantSplit/>
              <w:jc w:val="right"/>
            </w:trPr>
          </w:trPrChange>
        </w:trPr>
        <w:tc>
          <w:tcPr>
            <w:tcW w:w="4531" w:type="dxa"/>
            <w:tcBorders>
              <w:top w:val="nil"/>
              <w:bottom w:val="nil"/>
            </w:tcBorders>
            <w:vAlign w:val="bottom"/>
            <w:tcPrChange w:id="1549" w:author="DRA1" w:date="2026-02-24T12:58:00Z">
              <w:tcPr>
                <w:tcW w:w="4770" w:type="dxa"/>
                <w:tcBorders>
                  <w:top w:val="nil"/>
                  <w:bottom w:val="nil"/>
                </w:tcBorders>
                <w:vAlign w:val="bottom"/>
              </w:tcPr>
            </w:tcPrChange>
          </w:tcPr>
          <w:p w14:paraId="698BDA49" w14:textId="3FFE1637" w:rsidR="00180BFD" w:rsidRPr="000B6C12" w:rsidRDefault="00180BFD" w:rsidP="0021600D">
            <w:pPr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 xml:space="preserve">Antal </w:t>
            </w:r>
            <w:r w:rsidRPr="000B6C12">
              <w:rPr>
                <w:lang w:val="en-GB"/>
              </w:rPr>
              <w:t>(%) patient</w:t>
            </w:r>
            <w:r>
              <w:rPr>
                <w:lang w:val="en-GB"/>
              </w:rPr>
              <w:t>er med hændelse</w:t>
            </w:r>
            <w:del w:id="1550" w:author="DRA1" w:date="2026-02-25T16:33:00Z">
              <w:r w:rsidRPr="000B6C12" w:rsidDel="00E75475">
                <w:rPr>
                  <w:lang w:val="en-GB"/>
                </w:rPr>
                <w:delText xml:space="preserve"> </w:delText>
              </w:r>
            </w:del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bottom"/>
            <w:tcPrChange w:id="1551" w:author="DRA1" w:date="2026-02-24T12:58:00Z">
              <w:tcPr>
                <w:tcW w:w="2250" w:type="dxa"/>
                <w:tcBorders>
                  <w:top w:val="nil"/>
                  <w:bottom w:val="nil"/>
                  <w:right w:val="nil"/>
                </w:tcBorders>
                <w:vAlign w:val="bottom"/>
              </w:tcPr>
            </w:tcPrChange>
          </w:tcPr>
          <w:p w14:paraId="354205E0" w14:textId="77777777" w:rsidR="00180BFD" w:rsidRPr="000B6C12" w:rsidRDefault="00180BFD" w:rsidP="0021600D">
            <w:pPr>
              <w:keepNext/>
              <w:keepLines/>
              <w:rPr>
                <w:lang w:val="en-GB"/>
              </w:rPr>
            </w:pPr>
            <w:r w:rsidRPr="000B6C12">
              <w:rPr>
                <w:lang w:val="en-GB"/>
              </w:rPr>
              <w:t>192 (8</w:t>
            </w:r>
            <w:r>
              <w:rPr>
                <w:lang w:val="en-GB"/>
              </w:rPr>
              <w:t>,</w:t>
            </w:r>
            <w:r w:rsidRPr="000B6C12">
              <w:rPr>
                <w:lang w:val="en-GB"/>
              </w:rPr>
              <w:t>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bottom"/>
            <w:tcPrChange w:id="1552" w:author="DRA1" w:date="2026-02-24T12:58:00Z">
              <w:tcPr>
                <w:tcW w:w="2127" w:type="dxa"/>
                <w:tcBorders>
                  <w:top w:val="nil"/>
                  <w:left w:val="nil"/>
                  <w:bottom w:val="nil"/>
                </w:tcBorders>
                <w:vAlign w:val="bottom"/>
              </w:tcPr>
            </w:tcPrChange>
          </w:tcPr>
          <w:p w14:paraId="40E836AB" w14:textId="77777777" w:rsidR="00180BFD" w:rsidRPr="000B6C12" w:rsidRDefault="00180BFD" w:rsidP="0021600D">
            <w:pPr>
              <w:keepNext/>
              <w:keepLines/>
              <w:jc w:val="right"/>
              <w:rPr>
                <w:szCs w:val="24"/>
                <w:lang w:val="en-GB"/>
              </w:rPr>
            </w:pPr>
            <w:r w:rsidRPr="000B6C12">
              <w:rPr>
                <w:lang w:val="en-GB"/>
              </w:rPr>
              <w:t>236 (9</w:t>
            </w:r>
            <w:r>
              <w:rPr>
                <w:lang w:val="en-GB"/>
              </w:rPr>
              <w:t>,</w:t>
            </w:r>
            <w:r w:rsidRPr="000B6C12">
              <w:rPr>
                <w:lang w:val="en-GB"/>
              </w:rPr>
              <w:t>8%)</w:t>
            </w:r>
          </w:p>
        </w:tc>
      </w:tr>
      <w:tr w:rsidR="00180BFD" w:rsidRPr="00F629F8" w14:paraId="6E09574B" w14:textId="77777777" w:rsidTr="00DC5FB6">
        <w:trPr>
          <w:cantSplit/>
          <w:jc w:val="right"/>
          <w:trPrChange w:id="1553" w:author="DRA1" w:date="2026-02-24T12:58:00Z">
            <w:trPr>
              <w:cantSplit/>
              <w:jc w:val="right"/>
            </w:trPr>
          </w:trPrChange>
        </w:trPr>
        <w:tc>
          <w:tcPr>
            <w:tcW w:w="4531" w:type="dxa"/>
            <w:tcBorders>
              <w:top w:val="nil"/>
              <w:bottom w:val="nil"/>
            </w:tcBorders>
            <w:vAlign w:val="bottom"/>
            <w:tcPrChange w:id="1554" w:author="DRA1" w:date="2026-02-24T12:58:00Z">
              <w:tcPr>
                <w:tcW w:w="4770" w:type="dxa"/>
                <w:tcBorders>
                  <w:top w:val="nil"/>
                  <w:bottom w:val="nil"/>
                </w:tcBorders>
                <w:vAlign w:val="bottom"/>
              </w:tcPr>
            </w:tcPrChange>
          </w:tcPr>
          <w:p w14:paraId="604ED326" w14:textId="21CA60DD" w:rsidR="00180BFD" w:rsidRPr="000B6C12" w:rsidRDefault="00180BFD" w:rsidP="000964D4">
            <w:pPr>
              <w:keepNext/>
              <w:keepLines/>
              <w:rPr>
                <w:lang w:val="en-GB"/>
              </w:rPr>
            </w:pPr>
            <w:del w:id="1555" w:author="DRA1" w:date="2026-02-25T16:31:00Z">
              <w:r w:rsidRPr="00B244F7" w:rsidDel="00B244F7">
                <w:rPr>
                  <w:iCs/>
                  <w:lang w:val="en-GB"/>
                  <w:rPrChange w:id="1556" w:author="DRA1" w:date="2026-02-25T16:31:00Z">
                    <w:rPr>
                      <w:i/>
                      <w:lang w:val="en-GB"/>
                    </w:rPr>
                  </w:rPrChange>
                </w:rPr>
                <w:delText>H</w:delText>
              </w:r>
              <w:r w:rsidR="00332E2E" w:rsidRPr="00B244F7" w:rsidDel="00B244F7">
                <w:rPr>
                  <w:iCs/>
                  <w:lang w:val="en-GB"/>
                  <w:rPrChange w:id="1557" w:author="DRA1" w:date="2026-02-25T16:31:00Z">
                    <w:rPr>
                      <w:i/>
                      <w:lang w:val="en-GB"/>
                    </w:rPr>
                  </w:rPrChange>
                </w:rPr>
                <w:delText>azard</w:delText>
              </w:r>
              <w:r w:rsidR="00332E2E" w:rsidRPr="00B244F7" w:rsidDel="00B244F7">
                <w:rPr>
                  <w:iCs/>
                  <w:lang w:val="en-GB"/>
                </w:rPr>
                <w:delText xml:space="preserve"> ratio</w:delText>
              </w:r>
              <w:r w:rsidRPr="00B244F7" w:rsidDel="00B244F7">
                <w:rPr>
                  <w:iCs/>
                  <w:lang w:val="en-GB"/>
                </w:rPr>
                <w:delText xml:space="preserve"> </w:delText>
              </w:r>
            </w:del>
            <w:ins w:id="1558" w:author="DRA1" w:date="2026-02-25T16:31:00Z">
              <w:r w:rsidR="00B244F7" w:rsidRPr="00B244F7">
                <w:rPr>
                  <w:iCs/>
                  <w:lang w:val="en-GB"/>
                  <w:rPrChange w:id="1559" w:author="DRA1" w:date="2026-02-25T16:31:00Z">
                    <w:rPr>
                      <w:i/>
                      <w:lang w:val="en-GB"/>
                    </w:rPr>
                  </w:rPrChange>
                </w:rPr>
                <w:t>HR</w:t>
              </w:r>
              <w:r w:rsidR="00B244F7">
                <w:rPr>
                  <w:i/>
                  <w:lang w:val="en-GB"/>
                </w:rPr>
                <w:t xml:space="preserve"> </w:t>
              </w:r>
            </w:ins>
            <w:r w:rsidRPr="000B6C12">
              <w:rPr>
                <w:lang w:val="en-GB"/>
              </w:rPr>
              <w:t>[95</w:t>
            </w:r>
            <w:r>
              <w:rPr>
                <w:lang w:val="en-GB"/>
              </w:rPr>
              <w:t xml:space="preserve">% </w:t>
            </w:r>
            <w:del w:id="1560" w:author="DRA1" w:date="2026-02-25T16:32:00Z">
              <w:r w:rsidR="000964D4" w:rsidDel="00B244F7">
                <w:rPr>
                  <w:lang w:val="en-GB"/>
                </w:rPr>
                <w:delText>konfidensinterval</w:delText>
              </w:r>
            </w:del>
            <w:ins w:id="1561" w:author="DRA1" w:date="2026-02-25T16:32:00Z">
              <w:r w:rsidR="00B244F7">
                <w:rPr>
                  <w:lang w:val="en-GB"/>
                </w:rPr>
                <w:t>KI</w:t>
              </w:r>
            </w:ins>
            <w:r w:rsidRPr="000B6C12">
              <w:rPr>
                <w:lang w:val="en-GB"/>
              </w:rPr>
              <w:t>]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  <w:vAlign w:val="bottom"/>
            <w:tcPrChange w:id="1562" w:author="DRA1" w:date="2026-02-24T12:58:00Z">
              <w:tcPr>
                <w:tcW w:w="4377" w:type="dxa"/>
                <w:gridSpan w:val="2"/>
                <w:tcBorders>
                  <w:top w:val="nil"/>
                  <w:bottom w:val="nil"/>
                </w:tcBorders>
                <w:vAlign w:val="bottom"/>
              </w:tcPr>
            </w:tcPrChange>
          </w:tcPr>
          <w:p w14:paraId="4B0731AB" w14:textId="77777777" w:rsidR="00180BFD" w:rsidRPr="000B6C12" w:rsidRDefault="00180BFD" w:rsidP="0021600D">
            <w:pPr>
              <w:keepNext/>
              <w:keepLines/>
              <w:jc w:val="center"/>
              <w:rPr>
                <w:lang w:val="en-GB"/>
              </w:rPr>
            </w:pPr>
            <w:r w:rsidRPr="000B6C12">
              <w:rPr>
                <w:lang w:val="en-GB"/>
              </w:rPr>
              <w:t>0</w:t>
            </w:r>
            <w:r>
              <w:rPr>
                <w:lang w:val="en-GB"/>
              </w:rPr>
              <w:t>,</w:t>
            </w:r>
            <w:r w:rsidRPr="000B6C12">
              <w:rPr>
                <w:lang w:val="en-GB"/>
              </w:rPr>
              <w:t>81 [0</w:t>
            </w:r>
            <w:r>
              <w:rPr>
                <w:lang w:val="en-GB"/>
              </w:rPr>
              <w:t>,</w:t>
            </w:r>
            <w:r w:rsidRPr="000B6C12">
              <w:rPr>
                <w:lang w:val="en-GB"/>
              </w:rPr>
              <w:t>67</w:t>
            </w:r>
            <w:r>
              <w:rPr>
                <w:lang w:val="en-GB"/>
              </w:rPr>
              <w:t>;</w:t>
            </w:r>
            <w:r w:rsidRPr="000B6C12">
              <w:rPr>
                <w:lang w:val="en-GB"/>
              </w:rPr>
              <w:t xml:space="preserve"> 0</w:t>
            </w:r>
            <w:r>
              <w:rPr>
                <w:lang w:val="en-GB"/>
              </w:rPr>
              <w:t>,</w:t>
            </w:r>
            <w:r w:rsidRPr="000B6C12">
              <w:rPr>
                <w:lang w:val="en-GB"/>
              </w:rPr>
              <w:t>98]</w:t>
            </w:r>
          </w:p>
        </w:tc>
      </w:tr>
      <w:tr w:rsidR="00180BFD" w:rsidRPr="00F629F8" w14:paraId="0F8A1AB0" w14:textId="77777777" w:rsidTr="00DC5FB6">
        <w:trPr>
          <w:cantSplit/>
          <w:jc w:val="right"/>
          <w:trPrChange w:id="1563" w:author="DRA1" w:date="2026-02-24T12:58:00Z">
            <w:trPr>
              <w:cantSplit/>
              <w:jc w:val="right"/>
            </w:trPr>
          </w:trPrChange>
        </w:trPr>
        <w:tc>
          <w:tcPr>
            <w:tcW w:w="4531" w:type="dxa"/>
            <w:tcBorders>
              <w:top w:val="nil"/>
              <w:bottom w:val="nil"/>
            </w:tcBorders>
            <w:vAlign w:val="bottom"/>
            <w:tcPrChange w:id="1564" w:author="DRA1" w:date="2026-02-24T12:58:00Z">
              <w:tcPr>
                <w:tcW w:w="4770" w:type="dxa"/>
                <w:tcBorders>
                  <w:top w:val="nil"/>
                  <w:bottom w:val="nil"/>
                </w:tcBorders>
                <w:vAlign w:val="bottom"/>
              </w:tcPr>
            </w:tcPrChange>
          </w:tcPr>
          <w:p w14:paraId="7766C0D8" w14:textId="77777777" w:rsidR="00180BFD" w:rsidRPr="00180BFD" w:rsidRDefault="00180BFD" w:rsidP="006F4F71">
            <w:pPr>
              <w:keepNext/>
              <w:keepLines/>
              <w:rPr>
                <w:lang w:val="da-DK"/>
              </w:rPr>
            </w:pPr>
            <w:r w:rsidRPr="00180BFD">
              <w:rPr>
                <w:lang w:val="da-DK"/>
              </w:rPr>
              <w:t>p-værdi (Log-Rank-test, stratificeret</w:t>
            </w:r>
            <w:r w:rsidR="006F4F71">
              <w:rPr>
                <w:vertAlign w:val="superscript"/>
                <w:lang w:val="da-DK"/>
              </w:rPr>
              <w:t>1</w:t>
            </w:r>
            <w:r w:rsidRPr="00180BFD">
              <w:rPr>
                <w:lang w:val="da-DK"/>
              </w:rPr>
              <w:t>)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  <w:vAlign w:val="bottom"/>
            <w:tcPrChange w:id="1565" w:author="DRA1" w:date="2026-02-24T12:58:00Z">
              <w:tcPr>
                <w:tcW w:w="4377" w:type="dxa"/>
                <w:gridSpan w:val="2"/>
                <w:tcBorders>
                  <w:top w:val="nil"/>
                  <w:bottom w:val="nil"/>
                </w:tcBorders>
                <w:vAlign w:val="bottom"/>
              </w:tcPr>
            </w:tcPrChange>
          </w:tcPr>
          <w:p w14:paraId="3C010E30" w14:textId="77777777" w:rsidR="00180BFD" w:rsidRPr="000B6C12" w:rsidRDefault="00180BFD" w:rsidP="0021600D">
            <w:pPr>
              <w:keepNext/>
              <w:keepLines/>
              <w:jc w:val="center"/>
              <w:rPr>
                <w:lang w:val="en-GB"/>
              </w:rPr>
            </w:pPr>
            <w:r w:rsidRPr="000B6C12">
              <w:rPr>
                <w:lang w:val="en-GB"/>
              </w:rPr>
              <w:t>0</w:t>
            </w:r>
            <w:r>
              <w:rPr>
                <w:lang w:val="en-GB"/>
              </w:rPr>
              <w:t>,</w:t>
            </w:r>
            <w:r w:rsidRPr="000B6C12">
              <w:rPr>
                <w:lang w:val="en-GB"/>
              </w:rPr>
              <w:t>0327</w:t>
            </w:r>
          </w:p>
        </w:tc>
      </w:tr>
      <w:tr w:rsidR="00180BFD" w:rsidRPr="00F629F8" w14:paraId="10930232" w14:textId="77777777" w:rsidTr="00DC5FB6">
        <w:trPr>
          <w:cantSplit/>
          <w:jc w:val="right"/>
          <w:trPrChange w:id="1566" w:author="DRA1" w:date="2026-02-24T12:58:00Z">
            <w:trPr>
              <w:cantSplit/>
              <w:jc w:val="right"/>
            </w:trPr>
          </w:trPrChange>
        </w:trPr>
        <w:tc>
          <w:tcPr>
            <w:tcW w:w="4531" w:type="dxa"/>
            <w:tcBorders>
              <w:top w:val="nil"/>
              <w:bottom w:val="single" w:sz="4" w:space="0" w:color="auto"/>
            </w:tcBorders>
            <w:vAlign w:val="bottom"/>
            <w:tcPrChange w:id="1567" w:author="DRA1" w:date="2026-02-24T12:58:00Z">
              <w:tcPr>
                <w:tcW w:w="4770" w:type="dxa"/>
                <w:tcBorders>
                  <w:top w:val="nil"/>
                  <w:bottom w:val="single" w:sz="4" w:space="0" w:color="auto"/>
                </w:tcBorders>
                <w:vAlign w:val="bottom"/>
              </w:tcPr>
            </w:tcPrChange>
          </w:tcPr>
          <w:p w14:paraId="402E7DD9" w14:textId="65D253BB" w:rsidR="00180BFD" w:rsidRPr="00180BFD" w:rsidRDefault="00B12FB9" w:rsidP="000964D4">
            <w:pPr>
              <w:keepNext/>
              <w:keepLines/>
              <w:rPr>
                <w:lang w:val="da-DK"/>
              </w:rPr>
            </w:pPr>
            <w:r>
              <w:rPr>
                <w:lang w:val="da-DK"/>
              </w:rPr>
              <w:t>3 års hændelsesfri rate</w:t>
            </w:r>
            <w:r w:rsidR="006F4F71">
              <w:rPr>
                <w:vertAlign w:val="superscript"/>
                <w:lang w:val="da-DK"/>
              </w:rPr>
              <w:t>2</w:t>
            </w:r>
            <w:r w:rsidR="00180BFD" w:rsidRPr="00180BFD">
              <w:rPr>
                <w:lang w:val="da-DK"/>
              </w:rPr>
              <w:t xml:space="preserve"> [95% </w:t>
            </w:r>
            <w:del w:id="1568" w:author="DRA1" w:date="2026-02-25T16:32:00Z">
              <w:r w:rsidR="000964D4" w:rsidRPr="000964D4" w:rsidDel="00B244F7">
                <w:rPr>
                  <w:lang w:val="da-DK"/>
                </w:rPr>
                <w:delText>konfidensinterval</w:delText>
              </w:r>
            </w:del>
            <w:ins w:id="1569" w:author="DRA1" w:date="2026-02-25T16:32:00Z">
              <w:r w:rsidR="00B244F7">
                <w:rPr>
                  <w:lang w:val="da-DK"/>
                </w:rPr>
                <w:t>KI</w:t>
              </w:r>
            </w:ins>
            <w:r w:rsidR="00180BFD" w:rsidRPr="00180BFD">
              <w:rPr>
                <w:lang w:val="da-DK"/>
              </w:rPr>
              <w:t>]</w:t>
            </w:r>
            <w:del w:id="1570" w:author="DRA1" w:date="2026-02-25T16:33:00Z">
              <w:r w:rsidR="00180BFD" w:rsidRPr="00180BFD" w:rsidDel="00E75475">
                <w:rPr>
                  <w:lang w:val="da-DK"/>
                </w:rPr>
                <w:delText xml:space="preserve"> </w:delText>
              </w:r>
            </w:del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  <w:vAlign w:val="bottom"/>
            <w:tcPrChange w:id="1571" w:author="DRA1" w:date="2026-02-24T12:58:00Z">
              <w:tcPr>
                <w:tcW w:w="2250" w:type="dxa"/>
                <w:tcBorders>
                  <w:top w:val="nil"/>
                  <w:bottom w:val="single" w:sz="4" w:space="0" w:color="auto"/>
                  <w:right w:val="nil"/>
                </w:tcBorders>
                <w:vAlign w:val="bottom"/>
              </w:tcPr>
            </w:tcPrChange>
          </w:tcPr>
          <w:p w14:paraId="529EB23E" w14:textId="77777777" w:rsidR="00180BFD" w:rsidRPr="000B6C12" w:rsidRDefault="00180BFD" w:rsidP="0021600D">
            <w:pPr>
              <w:keepNext/>
              <w:keepLines/>
              <w:rPr>
                <w:lang w:val="en-GB"/>
              </w:rPr>
            </w:pPr>
            <w:r w:rsidRPr="000B6C12">
              <w:rPr>
                <w:lang w:val="en-GB"/>
              </w:rPr>
              <w:t>93</w:t>
            </w:r>
            <w:r>
              <w:rPr>
                <w:lang w:val="en-GB"/>
              </w:rPr>
              <w:t>,</w:t>
            </w:r>
            <w:r w:rsidRPr="000B6C12">
              <w:rPr>
                <w:lang w:val="en-GB"/>
              </w:rPr>
              <w:t>4 [92</w:t>
            </w:r>
            <w:r>
              <w:rPr>
                <w:lang w:val="en-GB"/>
              </w:rPr>
              <w:t>,</w:t>
            </w:r>
            <w:r w:rsidRPr="000B6C12">
              <w:rPr>
                <w:lang w:val="en-GB"/>
              </w:rPr>
              <w:t>4</w:t>
            </w:r>
            <w:r>
              <w:rPr>
                <w:lang w:val="en-GB"/>
              </w:rPr>
              <w:t>;</w:t>
            </w:r>
            <w:r w:rsidRPr="000B6C12">
              <w:rPr>
                <w:lang w:val="en-GB"/>
              </w:rPr>
              <w:t xml:space="preserve"> 94</w:t>
            </w:r>
            <w:r>
              <w:rPr>
                <w:lang w:val="en-GB"/>
              </w:rPr>
              <w:t>,</w:t>
            </w:r>
            <w:r w:rsidRPr="000B6C12">
              <w:rPr>
                <w:lang w:val="en-GB"/>
              </w:rPr>
              <w:t>4]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  <w:vAlign w:val="bottom"/>
            <w:tcPrChange w:id="1572" w:author="DRA1" w:date="2026-02-24T12:58:00Z">
              <w:tcPr>
                <w:tcW w:w="2127" w:type="dxa"/>
                <w:tcBorders>
                  <w:top w:val="nil"/>
                  <w:left w:val="nil"/>
                  <w:bottom w:val="single" w:sz="4" w:space="0" w:color="auto"/>
                </w:tcBorders>
                <w:vAlign w:val="bottom"/>
              </w:tcPr>
            </w:tcPrChange>
          </w:tcPr>
          <w:p w14:paraId="2D28C825" w14:textId="77777777" w:rsidR="00180BFD" w:rsidRPr="000B6C12" w:rsidRDefault="00180BFD" w:rsidP="0021600D">
            <w:pPr>
              <w:keepNext/>
              <w:keepLines/>
              <w:jc w:val="right"/>
              <w:rPr>
                <w:szCs w:val="24"/>
                <w:lang w:val="en-GB"/>
              </w:rPr>
            </w:pPr>
            <w:r w:rsidRPr="000B6C12">
              <w:rPr>
                <w:lang w:val="en-GB"/>
              </w:rPr>
              <w:t>92</w:t>
            </w:r>
            <w:r>
              <w:rPr>
                <w:lang w:val="en-GB"/>
              </w:rPr>
              <w:t>,</w:t>
            </w:r>
            <w:r w:rsidRPr="000B6C12">
              <w:rPr>
                <w:lang w:val="en-GB"/>
              </w:rPr>
              <w:t>3 [91</w:t>
            </w:r>
            <w:r>
              <w:rPr>
                <w:lang w:val="en-GB"/>
              </w:rPr>
              <w:t>,</w:t>
            </w:r>
            <w:r w:rsidRPr="000B6C12">
              <w:rPr>
                <w:lang w:val="en-GB"/>
              </w:rPr>
              <w:t>2</w:t>
            </w:r>
            <w:r>
              <w:rPr>
                <w:lang w:val="en-GB"/>
              </w:rPr>
              <w:t>;</w:t>
            </w:r>
            <w:r w:rsidRPr="000B6C12">
              <w:rPr>
                <w:lang w:val="en-GB"/>
              </w:rPr>
              <w:t xml:space="preserve"> 93</w:t>
            </w:r>
            <w:r>
              <w:rPr>
                <w:lang w:val="en-GB"/>
              </w:rPr>
              <w:t>,</w:t>
            </w:r>
            <w:r w:rsidRPr="000B6C12">
              <w:rPr>
                <w:lang w:val="en-GB"/>
              </w:rPr>
              <w:t>4]</w:t>
            </w:r>
          </w:p>
        </w:tc>
      </w:tr>
      <w:tr w:rsidR="00180BFD" w:rsidRPr="00F629F8" w14:paraId="75A66012" w14:textId="77777777" w:rsidTr="00DC5FB6">
        <w:trPr>
          <w:cantSplit/>
          <w:trHeight w:val="122"/>
          <w:jc w:val="right"/>
          <w:trPrChange w:id="1573" w:author="DRA1" w:date="2026-02-24T12:58:00Z">
            <w:trPr>
              <w:cantSplit/>
              <w:trHeight w:val="122"/>
              <w:jc w:val="right"/>
            </w:trPr>
          </w:trPrChange>
        </w:trPr>
        <w:tc>
          <w:tcPr>
            <w:tcW w:w="4531" w:type="dxa"/>
            <w:tcBorders>
              <w:bottom w:val="nil"/>
            </w:tcBorders>
            <w:vAlign w:val="bottom"/>
            <w:tcPrChange w:id="1574" w:author="DRA1" w:date="2026-02-24T12:58:00Z">
              <w:tcPr>
                <w:tcW w:w="4770" w:type="dxa"/>
                <w:tcBorders>
                  <w:bottom w:val="nil"/>
                </w:tcBorders>
                <w:vAlign w:val="bottom"/>
              </w:tcPr>
            </w:tcPrChange>
          </w:tcPr>
          <w:p w14:paraId="72C7E7F7" w14:textId="77777777" w:rsidR="00180BFD" w:rsidRPr="006F4F71" w:rsidRDefault="000964D4" w:rsidP="000964D4">
            <w:pPr>
              <w:keepNext/>
              <w:keepLines/>
              <w:rPr>
                <w:b/>
                <w:vertAlign w:val="superscript"/>
                <w:lang w:val="en-GB"/>
              </w:rPr>
            </w:pPr>
            <w:r>
              <w:rPr>
                <w:b/>
                <w:lang w:val="en-GB"/>
              </w:rPr>
              <w:t>Samlet</w:t>
            </w:r>
            <w:r w:rsidR="00180BFD">
              <w:rPr>
                <w:b/>
                <w:lang w:val="en-GB"/>
              </w:rPr>
              <w:t xml:space="preserve"> overlevelse</w:t>
            </w:r>
            <w:r w:rsidR="005B6A96">
              <w:rPr>
                <w:b/>
                <w:vertAlign w:val="superscript"/>
                <w:lang w:val="en-GB"/>
              </w:rPr>
              <w:t>**</w:t>
            </w:r>
          </w:p>
        </w:tc>
        <w:tc>
          <w:tcPr>
            <w:tcW w:w="4820" w:type="dxa"/>
            <w:gridSpan w:val="2"/>
            <w:tcBorders>
              <w:bottom w:val="nil"/>
            </w:tcBorders>
            <w:vAlign w:val="bottom"/>
            <w:tcPrChange w:id="1575" w:author="DRA1" w:date="2026-02-24T12:58:00Z">
              <w:tcPr>
                <w:tcW w:w="4377" w:type="dxa"/>
                <w:gridSpan w:val="2"/>
                <w:tcBorders>
                  <w:bottom w:val="nil"/>
                </w:tcBorders>
                <w:vAlign w:val="bottom"/>
              </w:tcPr>
            </w:tcPrChange>
          </w:tcPr>
          <w:p w14:paraId="7A1AEA95" w14:textId="77777777" w:rsidR="00180BFD" w:rsidRPr="000B6C12" w:rsidRDefault="00180BFD" w:rsidP="0021600D">
            <w:pPr>
              <w:keepNext/>
              <w:keepLines/>
            </w:pPr>
          </w:p>
        </w:tc>
      </w:tr>
      <w:tr w:rsidR="00180BFD" w:rsidRPr="00F629F8" w14:paraId="563D1527" w14:textId="77777777" w:rsidTr="00DC5FB6">
        <w:trPr>
          <w:cantSplit/>
          <w:trHeight w:val="218"/>
          <w:jc w:val="right"/>
          <w:trPrChange w:id="1576" w:author="DRA1" w:date="2026-02-24T12:58:00Z">
            <w:trPr>
              <w:cantSplit/>
              <w:trHeight w:val="218"/>
              <w:jc w:val="right"/>
            </w:trPr>
          </w:trPrChange>
        </w:trPr>
        <w:tc>
          <w:tcPr>
            <w:tcW w:w="4531" w:type="dxa"/>
            <w:tcBorders>
              <w:top w:val="nil"/>
              <w:bottom w:val="nil"/>
            </w:tcBorders>
            <w:vAlign w:val="bottom"/>
            <w:tcPrChange w:id="1577" w:author="DRA1" w:date="2026-02-24T12:58:00Z">
              <w:tcPr>
                <w:tcW w:w="4770" w:type="dxa"/>
                <w:tcBorders>
                  <w:top w:val="nil"/>
                  <w:bottom w:val="nil"/>
                </w:tcBorders>
                <w:vAlign w:val="bottom"/>
              </w:tcPr>
            </w:tcPrChange>
          </w:tcPr>
          <w:p w14:paraId="0AC07BD1" w14:textId="77777777" w:rsidR="00180BFD" w:rsidRPr="000B6C12" w:rsidRDefault="00180BFD" w:rsidP="0021600D">
            <w:pPr>
              <w:keepNext/>
              <w:keepLines/>
              <w:rPr>
                <w:lang w:val="en-GB"/>
              </w:rPr>
            </w:pPr>
            <w:r>
              <w:rPr>
                <w:lang w:val="en-GB"/>
              </w:rPr>
              <w:t xml:space="preserve">Antal </w:t>
            </w:r>
            <w:r w:rsidRPr="000B6C12">
              <w:rPr>
                <w:lang w:val="en-GB"/>
              </w:rPr>
              <w:t>(%) patient</w:t>
            </w:r>
            <w:r>
              <w:rPr>
                <w:lang w:val="en-GB"/>
              </w:rPr>
              <w:t>er med hændelse</w:t>
            </w:r>
            <w:r w:rsidRPr="000B6C12">
              <w:rPr>
                <w:lang w:val="en-GB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bottom w:val="nil"/>
              <w:right w:val="nil"/>
            </w:tcBorders>
            <w:vAlign w:val="bottom"/>
            <w:tcPrChange w:id="1578" w:author="DRA1" w:date="2026-02-24T12:58:00Z">
              <w:tcPr>
                <w:tcW w:w="2250" w:type="dxa"/>
                <w:tcBorders>
                  <w:top w:val="nil"/>
                  <w:bottom w:val="nil"/>
                  <w:right w:val="nil"/>
                </w:tcBorders>
                <w:vAlign w:val="bottom"/>
              </w:tcPr>
            </w:tcPrChange>
          </w:tcPr>
          <w:p w14:paraId="155ABC59" w14:textId="383AF90E" w:rsidR="00180BFD" w:rsidRPr="000B6C12" w:rsidRDefault="009C6395" w:rsidP="005B6CF7">
            <w:pPr>
              <w:keepNext/>
              <w:keepLines/>
              <w:rPr>
                <w:lang w:val="en-GB"/>
              </w:rPr>
            </w:pPr>
            <w:ins w:id="1579" w:author="RLS_Roche Type II" w:date="2025-12-05T15:11:00Z">
              <w:r>
                <w:rPr>
                  <w:lang w:val="en-GB"/>
                </w:rPr>
                <w:t>205</w:t>
              </w:r>
            </w:ins>
            <w:del w:id="1580" w:author="RLS_Roche Type II" w:date="2025-12-05T15:11:00Z">
              <w:r w:rsidR="005B6A96" w:rsidDel="009C6395">
                <w:rPr>
                  <w:lang w:val="en-GB"/>
                </w:rPr>
                <w:delText>168</w:delText>
              </w:r>
            </w:del>
            <w:r w:rsidR="005B6A96" w:rsidRPr="000B6C12">
              <w:rPr>
                <w:lang w:val="en-GB"/>
              </w:rPr>
              <w:t xml:space="preserve"> </w:t>
            </w:r>
            <w:r w:rsidR="00180BFD" w:rsidRPr="000B6C12">
              <w:rPr>
                <w:lang w:val="en-GB"/>
              </w:rPr>
              <w:t>(</w:t>
            </w:r>
            <w:ins w:id="1581" w:author="RLS_Roche Type II" w:date="2025-12-05T15:11:00Z">
              <w:r>
                <w:rPr>
                  <w:lang w:val="en-GB"/>
                </w:rPr>
                <w:t>8,5</w:t>
              </w:r>
            </w:ins>
            <w:del w:id="1582" w:author="RLS_Roche Type II" w:date="2025-12-05T15:11:00Z">
              <w:r w:rsidR="005B6A96" w:rsidDel="009C6395">
                <w:rPr>
                  <w:lang w:val="en-GB"/>
                </w:rPr>
                <w:delText>7,0</w:delText>
              </w:r>
            </w:del>
            <w:r w:rsidR="00180BFD" w:rsidRPr="000B6C12">
              <w:rPr>
                <w:lang w:val="en-GB"/>
              </w:rPr>
              <w:t>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  <w:vAlign w:val="bottom"/>
            <w:tcPrChange w:id="1583" w:author="DRA1" w:date="2026-02-24T12:58:00Z">
              <w:tcPr>
                <w:tcW w:w="2127" w:type="dxa"/>
                <w:tcBorders>
                  <w:top w:val="nil"/>
                  <w:left w:val="nil"/>
                  <w:bottom w:val="nil"/>
                </w:tcBorders>
                <w:vAlign w:val="bottom"/>
              </w:tcPr>
            </w:tcPrChange>
          </w:tcPr>
          <w:p w14:paraId="54F85761" w14:textId="3E6FE9FE" w:rsidR="00180BFD" w:rsidRPr="000B6C12" w:rsidRDefault="009C6395">
            <w:pPr>
              <w:keepNext/>
              <w:keepLines/>
              <w:jc w:val="right"/>
              <w:rPr>
                <w:szCs w:val="24"/>
                <w:lang w:val="en-GB"/>
              </w:rPr>
            </w:pPr>
            <w:ins w:id="1584" w:author="RLS_Roche Type II" w:date="2025-12-05T15:11:00Z">
              <w:r>
                <w:rPr>
                  <w:lang w:val="en-GB"/>
                </w:rPr>
                <w:t>247</w:t>
              </w:r>
            </w:ins>
            <w:del w:id="1585" w:author="RLS_Roche Type II" w:date="2025-12-05T15:11:00Z">
              <w:r w:rsidR="005B6A96" w:rsidDel="009C6395">
                <w:rPr>
                  <w:lang w:val="en-GB"/>
                </w:rPr>
                <w:delText>202</w:delText>
              </w:r>
            </w:del>
            <w:r w:rsidR="005B6A96" w:rsidRPr="000B6C12">
              <w:rPr>
                <w:lang w:val="en-GB"/>
              </w:rPr>
              <w:t xml:space="preserve"> </w:t>
            </w:r>
            <w:r w:rsidR="00180BFD" w:rsidRPr="000B6C12">
              <w:rPr>
                <w:lang w:val="en-GB"/>
              </w:rPr>
              <w:t>(</w:t>
            </w:r>
            <w:ins w:id="1586" w:author="RLS_Roche Type II" w:date="2025-12-05T15:12:00Z">
              <w:r>
                <w:rPr>
                  <w:lang w:val="en-GB"/>
                </w:rPr>
                <w:t>10,3</w:t>
              </w:r>
            </w:ins>
            <w:del w:id="1587" w:author="RLS_Roche Type II" w:date="2025-12-05T15:12:00Z">
              <w:r w:rsidR="005B6A96" w:rsidDel="009C6395">
                <w:rPr>
                  <w:lang w:val="en-GB"/>
                </w:rPr>
                <w:delText>8,4</w:delText>
              </w:r>
            </w:del>
            <w:r w:rsidR="00180BFD" w:rsidRPr="000B6C12">
              <w:rPr>
                <w:lang w:val="en-GB"/>
              </w:rPr>
              <w:t>%)</w:t>
            </w:r>
          </w:p>
        </w:tc>
      </w:tr>
      <w:tr w:rsidR="00180BFD" w:rsidRPr="00F629F8" w14:paraId="7E2A5071" w14:textId="77777777" w:rsidTr="00DC5FB6">
        <w:trPr>
          <w:cantSplit/>
          <w:trHeight w:val="218"/>
          <w:jc w:val="right"/>
          <w:trPrChange w:id="1588" w:author="DRA1" w:date="2026-02-24T12:58:00Z">
            <w:trPr>
              <w:cantSplit/>
              <w:trHeight w:val="218"/>
              <w:jc w:val="right"/>
            </w:trPr>
          </w:trPrChange>
        </w:trPr>
        <w:tc>
          <w:tcPr>
            <w:tcW w:w="4531" w:type="dxa"/>
            <w:tcBorders>
              <w:top w:val="nil"/>
              <w:bottom w:val="nil"/>
            </w:tcBorders>
            <w:vAlign w:val="bottom"/>
            <w:tcPrChange w:id="1589" w:author="DRA1" w:date="2026-02-24T12:58:00Z">
              <w:tcPr>
                <w:tcW w:w="4770" w:type="dxa"/>
                <w:tcBorders>
                  <w:top w:val="nil"/>
                  <w:bottom w:val="nil"/>
                </w:tcBorders>
                <w:vAlign w:val="bottom"/>
              </w:tcPr>
            </w:tcPrChange>
          </w:tcPr>
          <w:p w14:paraId="00616F1C" w14:textId="4C91D6BE" w:rsidR="00180BFD" w:rsidRPr="000B6C12" w:rsidRDefault="00180BFD" w:rsidP="000964D4">
            <w:pPr>
              <w:keepNext/>
              <w:keepLines/>
              <w:rPr>
                <w:lang w:val="en-GB"/>
              </w:rPr>
            </w:pPr>
            <w:del w:id="1590" w:author="DRA1" w:date="2026-02-25T16:32:00Z">
              <w:r w:rsidRPr="00B244F7" w:rsidDel="00B244F7">
                <w:rPr>
                  <w:iCs/>
                  <w:lang w:val="en-GB"/>
                  <w:rPrChange w:id="1591" w:author="DRA1" w:date="2026-02-25T16:32:00Z">
                    <w:rPr>
                      <w:i/>
                      <w:lang w:val="en-GB"/>
                    </w:rPr>
                  </w:rPrChange>
                </w:rPr>
                <w:delText>H</w:delText>
              </w:r>
              <w:r w:rsidR="00332E2E" w:rsidRPr="00B244F7" w:rsidDel="00B244F7">
                <w:rPr>
                  <w:iCs/>
                  <w:lang w:val="en-GB"/>
                  <w:rPrChange w:id="1592" w:author="DRA1" w:date="2026-02-25T16:32:00Z">
                    <w:rPr>
                      <w:i/>
                      <w:lang w:val="en-GB"/>
                    </w:rPr>
                  </w:rPrChange>
                </w:rPr>
                <w:delText>azard</w:delText>
              </w:r>
              <w:r w:rsidR="00332E2E" w:rsidRPr="00B244F7" w:rsidDel="00B244F7">
                <w:rPr>
                  <w:iCs/>
                  <w:lang w:val="en-GB"/>
                </w:rPr>
                <w:delText xml:space="preserve"> ratio</w:delText>
              </w:r>
              <w:r w:rsidRPr="00B244F7" w:rsidDel="00B244F7">
                <w:rPr>
                  <w:iCs/>
                  <w:lang w:val="en-GB"/>
                </w:rPr>
                <w:delText xml:space="preserve"> </w:delText>
              </w:r>
            </w:del>
            <w:ins w:id="1593" w:author="DRA1" w:date="2026-02-25T16:32:00Z">
              <w:r w:rsidR="00B244F7" w:rsidRPr="00B244F7">
                <w:rPr>
                  <w:iCs/>
                  <w:lang w:val="en-GB"/>
                  <w:rPrChange w:id="1594" w:author="DRA1" w:date="2026-02-25T16:32:00Z">
                    <w:rPr>
                      <w:i/>
                      <w:lang w:val="en-GB"/>
                    </w:rPr>
                  </w:rPrChange>
                </w:rPr>
                <w:t>HR</w:t>
              </w:r>
              <w:r w:rsidR="00B244F7">
                <w:rPr>
                  <w:i/>
                  <w:lang w:val="en-GB"/>
                </w:rPr>
                <w:t xml:space="preserve"> </w:t>
              </w:r>
            </w:ins>
            <w:r w:rsidRPr="000B6C12">
              <w:rPr>
                <w:lang w:val="en-GB"/>
              </w:rPr>
              <w:t>[95</w:t>
            </w:r>
            <w:r>
              <w:rPr>
                <w:lang w:val="en-GB"/>
              </w:rPr>
              <w:t xml:space="preserve">% </w:t>
            </w:r>
            <w:del w:id="1595" w:author="DRA1" w:date="2026-02-25T16:32:00Z">
              <w:r w:rsidR="000964D4" w:rsidDel="00B244F7">
                <w:rPr>
                  <w:lang w:val="en-GB"/>
                </w:rPr>
                <w:delText>konfidensinterval</w:delText>
              </w:r>
            </w:del>
            <w:ins w:id="1596" w:author="DRA1" w:date="2026-02-25T16:32:00Z">
              <w:r w:rsidR="00B244F7">
                <w:rPr>
                  <w:lang w:val="en-GB"/>
                </w:rPr>
                <w:t>KI</w:t>
              </w:r>
            </w:ins>
            <w:r w:rsidRPr="000B6C12">
              <w:rPr>
                <w:lang w:val="en-GB"/>
              </w:rPr>
              <w:t>]</w:t>
            </w:r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  <w:vAlign w:val="bottom"/>
            <w:tcPrChange w:id="1597" w:author="DRA1" w:date="2026-02-24T12:58:00Z">
              <w:tcPr>
                <w:tcW w:w="4377" w:type="dxa"/>
                <w:gridSpan w:val="2"/>
                <w:tcBorders>
                  <w:top w:val="nil"/>
                  <w:bottom w:val="nil"/>
                </w:tcBorders>
                <w:vAlign w:val="bottom"/>
              </w:tcPr>
            </w:tcPrChange>
          </w:tcPr>
          <w:p w14:paraId="34F034E7" w14:textId="2CB64809" w:rsidR="00180BFD" w:rsidRPr="000B6C12" w:rsidRDefault="00180BFD" w:rsidP="0021600D">
            <w:pPr>
              <w:keepNext/>
              <w:keepLines/>
              <w:jc w:val="center"/>
              <w:rPr>
                <w:lang w:val="en-GB"/>
              </w:rPr>
            </w:pPr>
            <w:r w:rsidRPr="000B6C12">
              <w:rPr>
                <w:lang w:val="en-GB"/>
              </w:rPr>
              <w:t>0</w:t>
            </w:r>
            <w:r>
              <w:rPr>
                <w:lang w:val="en-GB"/>
              </w:rPr>
              <w:t>,</w:t>
            </w:r>
            <w:r w:rsidRPr="000B6C12">
              <w:rPr>
                <w:lang w:val="en-GB"/>
              </w:rPr>
              <w:t>8</w:t>
            </w:r>
            <w:r w:rsidR="005B6A96">
              <w:rPr>
                <w:lang w:val="en-GB"/>
              </w:rPr>
              <w:t>3</w:t>
            </w:r>
            <w:r w:rsidRPr="000B6C12">
              <w:rPr>
                <w:lang w:val="en-GB"/>
              </w:rPr>
              <w:t xml:space="preserve"> [0</w:t>
            </w:r>
            <w:r>
              <w:rPr>
                <w:lang w:val="en-GB"/>
              </w:rPr>
              <w:t>,</w:t>
            </w:r>
            <w:r w:rsidRPr="000B6C12">
              <w:rPr>
                <w:lang w:val="en-GB"/>
              </w:rPr>
              <w:t>6</w:t>
            </w:r>
            <w:ins w:id="1598" w:author="RLS_Roche Type II" w:date="2025-12-05T15:12:00Z">
              <w:r w:rsidR="009C6395">
                <w:rPr>
                  <w:lang w:val="en-GB"/>
                </w:rPr>
                <w:t>9</w:t>
              </w:r>
            </w:ins>
            <w:del w:id="1599" w:author="RLS_Roche Type II" w:date="2025-12-05T15:12:00Z">
              <w:r w:rsidR="005B6A96" w:rsidDel="009C6395">
                <w:rPr>
                  <w:lang w:val="en-GB"/>
                </w:rPr>
                <w:delText>8</w:delText>
              </w:r>
            </w:del>
            <w:r>
              <w:rPr>
                <w:lang w:val="en-GB"/>
              </w:rPr>
              <w:t>;</w:t>
            </w:r>
            <w:r w:rsidRPr="000B6C12">
              <w:rPr>
                <w:lang w:val="en-GB"/>
              </w:rPr>
              <w:t xml:space="preserve"> 1</w:t>
            </w:r>
            <w:r>
              <w:rPr>
                <w:lang w:val="en-GB"/>
              </w:rPr>
              <w:t>,</w:t>
            </w:r>
            <w:r w:rsidR="005B6A96">
              <w:rPr>
                <w:lang w:val="en-GB"/>
              </w:rPr>
              <w:t>0</w:t>
            </w:r>
            <w:ins w:id="1600" w:author="RLS_Roche Type II" w:date="2025-12-05T15:12:00Z">
              <w:r w:rsidR="009C6395">
                <w:rPr>
                  <w:lang w:val="en-GB"/>
                </w:rPr>
                <w:t>0</w:t>
              </w:r>
            </w:ins>
            <w:del w:id="1601" w:author="RLS_Roche Type II" w:date="2025-12-05T15:12:00Z">
              <w:r w:rsidR="005B6A96" w:rsidDel="009C6395">
                <w:rPr>
                  <w:lang w:val="en-GB"/>
                </w:rPr>
                <w:delText>2</w:delText>
              </w:r>
            </w:del>
            <w:r w:rsidRPr="000B6C12">
              <w:rPr>
                <w:lang w:val="en-GB"/>
              </w:rPr>
              <w:t>]</w:t>
            </w:r>
          </w:p>
        </w:tc>
      </w:tr>
      <w:tr w:rsidR="009C6395" w:rsidRPr="00F629F8" w14:paraId="606592A6" w14:textId="77777777" w:rsidTr="00DC5FB6">
        <w:trPr>
          <w:cantSplit/>
          <w:trHeight w:val="218"/>
          <w:jc w:val="right"/>
          <w:trPrChange w:id="1602" w:author="DRA1" w:date="2026-02-24T12:58:00Z">
            <w:trPr>
              <w:cantSplit/>
              <w:trHeight w:val="218"/>
              <w:jc w:val="right"/>
            </w:trPr>
          </w:trPrChange>
        </w:trPr>
        <w:tc>
          <w:tcPr>
            <w:tcW w:w="4531" w:type="dxa"/>
            <w:tcBorders>
              <w:top w:val="nil"/>
              <w:bottom w:val="nil"/>
            </w:tcBorders>
            <w:tcPrChange w:id="1603" w:author="DRA1" w:date="2026-02-24T12:58:00Z">
              <w:tcPr>
                <w:tcW w:w="4770" w:type="dxa"/>
                <w:tcBorders>
                  <w:top w:val="nil"/>
                  <w:bottom w:val="nil"/>
                </w:tcBorders>
                <w:vAlign w:val="bottom"/>
              </w:tcPr>
            </w:tcPrChange>
          </w:tcPr>
          <w:p w14:paraId="385CF510" w14:textId="10BCA4D7" w:rsidR="009C6395" w:rsidRPr="00180BFD" w:rsidRDefault="007563A0" w:rsidP="009C6395">
            <w:pPr>
              <w:keepNext/>
              <w:keepLines/>
              <w:rPr>
                <w:lang w:val="da-DK"/>
              </w:rPr>
            </w:pPr>
            <w:ins w:id="1604" w:author="RLS_Roche Type II" w:date="2025-12-05T15:55:00Z">
              <w:r w:rsidRPr="00F61EE3">
                <w:rPr>
                  <w:szCs w:val="22"/>
                  <w:lang w:val="da-DK"/>
                  <w:rPrChange w:id="1605" w:author="RLS_Roche Type II" w:date="2025-12-08T21:19:00Z">
                    <w:rPr>
                      <w:sz w:val="20"/>
                      <w:lang w:val="da-DK"/>
                    </w:rPr>
                  </w:rPrChange>
                </w:rPr>
                <w:t>p-værdi (Log-Rank-test, stratificeret</w:t>
              </w:r>
              <w:r w:rsidRPr="00F61EE3">
                <w:rPr>
                  <w:szCs w:val="22"/>
                  <w:vertAlign w:val="superscript"/>
                  <w:lang w:val="da-DK"/>
                  <w:rPrChange w:id="1606" w:author="RLS_Roche Type II" w:date="2025-12-08T21:19:00Z">
                    <w:rPr>
                      <w:sz w:val="20"/>
                      <w:vertAlign w:val="superscript"/>
                      <w:lang w:val="da-DK"/>
                    </w:rPr>
                  </w:rPrChange>
                </w:rPr>
                <w:t>1</w:t>
              </w:r>
            </w:ins>
            <w:ins w:id="1607" w:author="RLS_Roche Type II" w:date="2025-12-05T15:56:00Z">
              <w:r w:rsidRPr="00F61EE3">
                <w:rPr>
                  <w:szCs w:val="22"/>
                  <w:lang w:val="da-DK"/>
                  <w:rPrChange w:id="1608" w:author="RLS_Roche Type II" w:date="2025-12-08T21:19:00Z">
                    <w:rPr>
                      <w:sz w:val="20"/>
                      <w:lang w:val="da-DK"/>
                    </w:rPr>
                  </w:rPrChange>
                </w:rPr>
                <w:t>)</w:t>
              </w:r>
            </w:ins>
          </w:p>
        </w:tc>
        <w:tc>
          <w:tcPr>
            <w:tcW w:w="4820" w:type="dxa"/>
            <w:gridSpan w:val="2"/>
            <w:tcBorders>
              <w:top w:val="nil"/>
              <w:bottom w:val="nil"/>
            </w:tcBorders>
            <w:vAlign w:val="bottom"/>
            <w:tcPrChange w:id="1609" w:author="DRA1" w:date="2026-02-24T12:58:00Z">
              <w:tcPr>
                <w:tcW w:w="4377" w:type="dxa"/>
                <w:gridSpan w:val="2"/>
                <w:tcBorders>
                  <w:top w:val="nil"/>
                  <w:bottom w:val="nil"/>
                </w:tcBorders>
                <w:vAlign w:val="bottom"/>
              </w:tcPr>
            </w:tcPrChange>
          </w:tcPr>
          <w:p w14:paraId="613243F2" w14:textId="07E1C6B1" w:rsidR="009C6395" w:rsidRPr="000B6C12" w:rsidRDefault="009C6395" w:rsidP="009C6395">
            <w:pPr>
              <w:keepNext/>
              <w:keepLines/>
              <w:jc w:val="center"/>
              <w:rPr>
                <w:lang w:val="en-GB"/>
              </w:rPr>
            </w:pPr>
            <w:ins w:id="1610" w:author="RLS_Roche Type II" w:date="2025-12-05T15:12:00Z">
              <w:r>
                <w:rPr>
                  <w:lang w:val="en-GB"/>
                </w:rPr>
                <w:t>0,0441</w:t>
              </w:r>
            </w:ins>
          </w:p>
        </w:tc>
      </w:tr>
      <w:tr w:rsidR="009C6395" w:rsidRPr="00F629F8" w14:paraId="0A71F37F" w14:textId="77777777" w:rsidTr="00DC5FB6">
        <w:trPr>
          <w:cantSplit/>
          <w:trHeight w:val="218"/>
          <w:jc w:val="right"/>
          <w:trPrChange w:id="1611" w:author="DRA1" w:date="2026-02-24T12:58:00Z">
            <w:trPr>
              <w:cantSplit/>
              <w:trHeight w:val="218"/>
              <w:jc w:val="right"/>
            </w:trPr>
          </w:trPrChange>
        </w:trPr>
        <w:tc>
          <w:tcPr>
            <w:tcW w:w="4531" w:type="dxa"/>
            <w:tcBorders>
              <w:top w:val="nil"/>
              <w:bottom w:val="single" w:sz="4" w:space="0" w:color="auto"/>
            </w:tcBorders>
            <w:tcPrChange w:id="1612" w:author="DRA1" w:date="2026-02-24T12:58:00Z">
              <w:tcPr>
                <w:tcW w:w="4770" w:type="dxa"/>
                <w:tcBorders>
                  <w:top w:val="nil"/>
                  <w:bottom w:val="single" w:sz="4" w:space="0" w:color="auto"/>
                </w:tcBorders>
                <w:vAlign w:val="bottom"/>
              </w:tcPr>
            </w:tcPrChange>
          </w:tcPr>
          <w:p w14:paraId="33B7CE2F" w14:textId="3FC163F0" w:rsidR="009C6395" w:rsidRPr="00180BFD" w:rsidRDefault="009C6395" w:rsidP="009C6395">
            <w:pPr>
              <w:keepNext/>
              <w:keepLines/>
              <w:rPr>
                <w:lang w:val="da-DK"/>
              </w:rPr>
            </w:pPr>
            <w:ins w:id="1613" w:author="RLS_Roche Type II" w:date="2025-12-05T15:14:00Z">
              <w:r w:rsidRPr="00F61EE3">
                <w:rPr>
                  <w:szCs w:val="22"/>
                  <w:lang w:val="da-DK"/>
                  <w:rPrChange w:id="1614" w:author="RLS_Roche Type II" w:date="2025-12-08T21:18:00Z">
                    <w:rPr>
                      <w:sz w:val="20"/>
                      <w:lang w:val="da-DK"/>
                    </w:rPr>
                  </w:rPrChange>
                </w:rPr>
                <w:t>10 års hændelsesfri rate</w:t>
              </w:r>
              <w:r w:rsidRPr="00F61EE3">
                <w:rPr>
                  <w:szCs w:val="22"/>
                  <w:vertAlign w:val="superscript"/>
                  <w:lang w:val="da-DK"/>
                  <w:rPrChange w:id="1615" w:author="RLS_Roche Type II" w:date="2025-12-08T21:18:00Z">
                    <w:rPr>
                      <w:sz w:val="20"/>
                      <w:vertAlign w:val="superscript"/>
                      <w:lang w:val="da-DK"/>
                    </w:rPr>
                  </w:rPrChange>
                </w:rPr>
                <w:t>2</w:t>
              </w:r>
              <w:r w:rsidRPr="00F61EE3">
                <w:rPr>
                  <w:szCs w:val="22"/>
                  <w:lang w:val="da-DK"/>
                  <w:rPrChange w:id="1616" w:author="RLS_Roche Type II" w:date="2025-12-08T21:18:00Z">
                    <w:rPr>
                      <w:sz w:val="20"/>
                      <w:lang w:val="da-DK"/>
                    </w:rPr>
                  </w:rPrChange>
                </w:rPr>
                <w:t xml:space="preserve"> [95% </w:t>
              </w:r>
              <w:del w:id="1617" w:author="DRA1" w:date="2026-02-25T16:32:00Z">
                <w:r w:rsidRPr="00F61EE3" w:rsidDel="00B244F7">
                  <w:rPr>
                    <w:szCs w:val="22"/>
                    <w:lang w:val="da-DK"/>
                    <w:rPrChange w:id="1618" w:author="RLS_Roche Type II" w:date="2025-12-08T21:18:00Z">
                      <w:rPr>
                        <w:sz w:val="20"/>
                        <w:lang w:val="da-DK"/>
                      </w:rPr>
                    </w:rPrChange>
                  </w:rPr>
                  <w:delText>konfidensinterval</w:delText>
                </w:r>
              </w:del>
            </w:ins>
            <w:ins w:id="1619" w:author="DRA1" w:date="2026-02-25T16:32:00Z">
              <w:r w:rsidR="00B244F7">
                <w:rPr>
                  <w:szCs w:val="22"/>
                  <w:lang w:val="da-DK"/>
                </w:rPr>
                <w:t>KI</w:t>
              </w:r>
            </w:ins>
            <w:ins w:id="1620" w:author="RLS_Roche Type II" w:date="2025-12-05T15:14:00Z">
              <w:r w:rsidRPr="00F61EE3">
                <w:rPr>
                  <w:szCs w:val="22"/>
                  <w:lang w:val="da-DK"/>
                  <w:rPrChange w:id="1621" w:author="RLS_Roche Type II" w:date="2025-12-08T21:18:00Z">
                    <w:rPr>
                      <w:sz w:val="20"/>
                      <w:lang w:val="da-DK"/>
                    </w:rPr>
                  </w:rPrChange>
                </w:rPr>
                <w:t>]</w:t>
              </w:r>
            </w:ins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nil"/>
            </w:tcBorders>
            <w:vAlign w:val="bottom"/>
            <w:tcPrChange w:id="1622" w:author="DRA1" w:date="2026-02-24T12:58:00Z">
              <w:tcPr>
                <w:tcW w:w="2250" w:type="dxa"/>
                <w:tcBorders>
                  <w:top w:val="nil"/>
                  <w:bottom w:val="single" w:sz="4" w:space="0" w:color="auto"/>
                  <w:right w:val="nil"/>
                </w:tcBorders>
                <w:vAlign w:val="bottom"/>
              </w:tcPr>
            </w:tcPrChange>
          </w:tcPr>
          <w:p w14:paraId="2D6DBFC9" w14:textId="4EA5E4FB" w:rsidR="009C6395" w:rsidRPr="00F61EE3" w:rsidRDefault="009C6395" w:rsidP="009C6395">
            <w:pPr>
              <w:keepNext/>
              <w:keepLines/>
              <w:rPr>
                <w:szCs w:val="22"/>
                <w:lang w:val="en-GB"/>
              </w:rPr>
            </w:pPr>
            <w:ins w:id="1623" w:author="RLS_Roche Type II" w:date="2025-12-05T15:13:00Z">
              <w:r w:rsidRPr="00F61EE3">
                <w:rPr>
                  <w:rFonts w:cs="Arial"/>
                  <w:szCs w:val="22"/>
                  <w:rPrChange w:id="1624" w:author="RLS_Roche Type II" w:date="2025-12-08T21:18:00Z">
                    <w:rPr>
                      <w:rFonts w:cs="Arial"/>
                      <w:sz w:val="20"/>
                    </w:rPr>
                  </w:rPrChange>
                </w:rPr>
                <w:t>91,55 [90,38; 92,71]</w:t>
              </w:r>
            </w:ins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  <w:vAlign w:val="bottom"/>
            <w:tcPrChange w:id="1625" w:author="DRA1" w:date="2026-02-24T12:58:00Z">
              <w:tcPr>
                <w:tcW w:w="2127" w:type="dxa"/>
                <w:tcBorders>
                  <w:top w:val="nil"/>
                  <w:left w:val="nil"/>
                  <w:bottom w:val="single" w:sz="4" w:space="0" w:color="auto"/>
                </w:tcBorders>
                <w:vAlign w:val="bottom"/>
              </w:tcPr>
            </w:tcPrChange>
          </w:tcPr>
          <w:p w14:paraId="66634C45" w14:textId="72665537" w:rsidR="009C6395" w:rsidRPr="00F61EE3" w:rsidRDefault="009C6395" w:rsidP="009C6395">
            <w:pPr>
              <w:keepNext/>
              <w:keepLines/>
              <w:jc w:val="right"/>
              <w:rPr>
                <w:szCs w:val="22"/>
                <w:lang w:val="en-GB"/>
              </w:rPr>
            </w:pPr>
            <w:ins w:id="1626" w:author="RLS_Roche Type II" w:date="2025-12-05T15:13:00Z">
              <w:r w:rsidRPr="00F61EE3">
                <w:rPr>
                  <w:rFonts w:cs="Arial"/>
                  <w:szCs w:val="22"/>
                  <w:rPrChange w:id="1627" w:author="RLS_Roche Type II" w:date="2025-12-08T21:18:00Z">
                    <w:rPr>
                      <w:rFonts w:cs="Arial"/>
                      <w:sz w:val="20"/>
                    </w:rPr>
                  </w:rPrChange>
                </w:rPr>
                <w:t>89,79 [88,53; 91,06]</w:t>
              </w:r>
            </w:ins>
          </w:p>
        </w:tc>
      </w:tr>
    </w:tbl>
    <w:p w14:paraId="1C357FFD" w14:textId="61DC408A" w:rsidR="00B244F7" w:rsidRDefault="00B244F7" w:rsidP="00074CE6">
      <w:pPr>
        <w:keepNext/>
        <w:keepLines/>
        <w:rPr>
          <w:ins w:id="1628" w:author="DRA1" w:date="2026-02-25T16:29:00Z"/>
          <w:sz w:val="20"/>
          <w:lang w:val="da-DK"/>
        </w:rPr>
      </w:pPr>
      <w:ins w:id="1629" w:author="DRA1" w:date="2026-02-25T16:30:00Z">
        <w:r w:rsidRPr="00B244F7">
          <w:rPr>
            <w:b/>
            <w:bCs/>
            <w:sz w:val="20"/>
            <w:lang w:val="da-DK"/>
            <w:rPrChange w:id="1630" w:author="DRA1" w:date="2026-02-25T16:30:00Z">
              <w:rPr>
                <w:sz w:val="20"/>
                <w:lang w:val="da-DK"/>
              </w:rPr>
            </w:rPrChange>
          </w:rPr>
          <w:t>Forkortelser (tabel 5)</w:t>
        </w:r>
        <w:r>
          <w:rPr>
            <w:sz w:val="20"/>
            <w:lang w:val="da-DK"/>
          </w:rPr>
          <w:t>: HR = </w:t>
        </w:r>
        <w:r w:rsidRPr="00B244F7">
          <w:rPr>
            <w:i/>
            <w:iCs/>
            <w:sz w:val="20"/>
            <w:lang w:val="da-DK"/>
            <w:rPrChange w:id="1631" w:author="DRA1" w:date="2026-02-25T16:30:00Z">
              <w:rPr>
                <w:sz w:val="20"/>
                <w:lang w:val="da-DK"/>
              </w:rPr>
            </w:rPrChange>
          </w:rPr>
          <w:t>hazard ratio</w:t>
        </w:r>
        <w:r>
          <w:rPr>
            <w:sz w:val="20"/>
            <w:lang w:val="da-DK"/>
          </w:rPr>
          <w:t>; KI = konfidensinterval.</w:t>
        </w:r>
      </w:ins>
    </w:p>
    <w:p w14:paraId="50970F59" w14:textId="4C48B430" w:rsidR="005B6A96" w:rsidRPr="003E208B" w:rsidRDefault="005B6A96" w:rsidP="00074CE6">
      <w:pPr>
        <w:keepNext/>
        <w:keepLines/>
        <w:rPr>
          <w:sz w:val="20"/>
          <w:lang w:val="da-DK"/>
        </w:rPr>
      </w:pPr>
      <w:r w:rsidRPr="003E208B">
        <w:rPr>
          <w:sz w:val="20"/>
          <w:lang w:val="da-DK"/>
        </w:rPr>
        <w:t>*</w:t>
      </w:r>
      <w:r w:rsidRPr="000F2675">
        <w:rPr>
          <w:sz w:val="20"/>
          <w:lang w:val="da-DK"/>
        </w:rPr>
        <w:t xml:space="preserve"> Analyse af </w:t>
      </w:r>
      <w:r w:rsidR="003E208B">
        <w:rPr>
          <w:sz w:val="20"/>
          <w:lang w:val="da-DK"/>
        </w:rPr>
        <w:t xml:space="preserve">primær </w:t>
      </w:r>
      <w:r w:rsidRPr="000F2675">
        <w:rPr>
          <w:sz w:val="20"/>
          <w:lang w:val="da-DK"/>
        </w:rPr>
        <w:t>i</w:t>
      </w:r>
      <w:r w:rsidRPr="003E208B">
        <w:rPr>
          <w:sz w:val="20"/>
          <w:lang w:val="da-DK"/>
        </w:rPr>
        <w:t xml:space="preserve">nvasiv sygdomsfri overlevelse, </w:t>
      </w:r>
      <w:r w:rsidRPr="00B244F7">
        <w:rPr>
          <w:i/>
          <w:iCs/>
          <w:sz w:val="20"/>
          <w:lang w:val="da-DK"/>
          <w:rPrChange w:id="1632" w:author="DRA1" w:date="2026-02-25T16:32:00Z">
            <w:rPr>
              <w:sz w:val="20"/>
              <w:lang w:val="da-DK"/>
            </w:rPr>
          </w:rPrChange>
        </w:rPr>
        <w:t>cut off</w:t>
      </w:r>
      <w:r w:rsidRPr="003E208B">
        <w:rPr>
          <w:sz w:val="20"/>
          <w:lang w:val="da-DK"/>
        </w:rPr>
        <w:t>-dato d. 19. december 2016.</w:t>
      </w:r>
    </w:p>
    <w:p w14:paraId="4E34BCB9" w14:textId="07BBDFCC" w:rsidR="005B6A96" w:rsidRPr="003E208B" w:rsidRDefault="005B6A96">
      <w:pPr>
        <w:rPr>
          <w:sz w:val="20"/>
          <w:lang w:val="da-DK"/>
        </w:rPr>
        <w:pPrChange w:id="1633" w:author="RLS_Roche Type II" w:date="2025-12-08T21:19:00Z">
          <w:pPr>
            <w:keepNext/>
            <w:keepLines/>
          </w:pPr>
        </w:pPrChange>
      </w:pPr>
      <w:r w:rsidRPr="003E208B">
        <w:rPr>
          <w:sz w:val="20"/>
          <w:lang w:val="da-DK"/>
        </w:rPr>
        <w:t>**</w:t>
      </w:r>
      <w:r w:rsidR="005B6CF7" w:rsidRPr="003E208B">
        <w:rPr>
          <w:sz w:val="20"/>
          <w:lang w:val="da-DK"/>
        </w:rPr>
        <w:t xml:space="preserve">Data fra </w:t>
      </w:r>
      <w:del w:id="1634" w:author="RLS_Roche Type II" w:date="2025-12-05T15:15:00Z">
        <w:r w:rsidR="005B6CF7" w:rsidRPr="003E208B" w:rsidDel="009C6395">
          <w:rPr>
            <w:sz w:val="20"/>
            <w:lang w:val="da-DK"/>
          </w:rPr>
          <w:delText>tredje interim</w:delText>
        </w:r>
      </w:del>
      <w:ins w:id="1635" w:author="RLS_Roche Type II" w:date="2025-12-05T15:15:00Z">
        <w:r w:rsidR="009C6395">
          <w:rPr>
            <w:sz w:val="20"/>
            <w:lang w:val="da-DK"/>
          </w:rPr>
          <w:t xml:space="preserve">endelig </w:t>
        </w:r>
      </w:ins>
      <w:r w:rsidRPr="003E208B">
        <w:rPr>
          <w:sz w:val="20"/>
          <w:lang w:val="da-DK"/>
        </w:rPr>
        <w:t xml:space="preserve">analyse for samlet overlevelse, </w:t>
      </w:r>
      <w:r w:rsidRPr="00B244F7">
        <w:rPr>
          <w:i/>
          <w:iCs/>
          <w:sz w:val="20"/>
          <w:lang w:val="da-DK"/>
          <w:rPrChange w:id="1636" w:author="DRA1" w:date="2026-02-25T16:32:00Z">
            <w:rPr>
              <w:sz w:val="20"/>
              <w:lang w:val="da-DK"/>
            </w:rPr>
          </w:rPrChange>
        </w:rPr>
        <w:t>cut off</w:t>
      </w:r>
      <w:r w:rsidRPr="003E208B">
        <w:rPr>
          <w:sz w:val="20"/>
          <w:lang w:val="da-DK"/>
        </w:rPr>
        <w:t xml:space="preserve">-dato d. </w:t>
      </w:r>
      <w:del w:id="1637" w:author="RLS_Roche Type II" w:date="2025-12-05T15:16:00Z">
        <w:r w:rsidRPr="003E208B" w:rsidDel="009C6395">
          <w:rPr>
            <w:sz w:val="20"/>
            <w:lang w:val="da-DK"/>
          </w:rPr>
          <w:delText>10</w:delText>
        </w:r>
      </w:del>
      <w:ins w:id="1638" w:author="RLS_Roche Type II" w:date="2025-12-05T15:16:00Z">
        <w:r w:rsidR="009C6395">
          <w:rPr>
            <w:sz w:val="20"/>
            <w:lang w:val="da-DK"/>
          </w:rPr>
          <w:t>28</w:t>
        </w:r>
      </w:ins>
      <w:r w:rsidRPr="003E208B">
        <w:rPr>
          <w:sz w:val="20"/>
          <w:lang w:val="da-DK"/>
        </w:rPr>
        <w:t xml:space="preserve">. </w:t>
      </w:r>
      <w:del w:id="1639" w:author="RLS_Roche Type II" w:date="2025-12-05T15:16:00Z">
        <w:r w:rsidRPr="003E208B" w:rsidDel="009C6395">
          <w:rPr>
            <w:sz w:val="20"/>
            <w:lang w:val="da-DK"/>
          </w:rPr>
          <w:delText>januar</w:delText>
        </w:r>
      </w:del>
      <w:ins w:id="1640" w:author="RLS_Roche Type II" w:date="2025-12-05T15:16:00Z">
        <w:r w:rsidR="009C6395">
          <w:rPr>
            <w:sz w:val="20"/>
            <w:lang w:val="da-DK"/>
          </w:rPr>
          <w:t>november</w:t>
        </w:r>
      </w:ins>
      <w:r w:rsidRPr="003E208B">
        <w:rPr>
          <w:sz w:val="20"/>
          <w:lang w:val="da-DK"/>
        </w:rPr>
        <w:t xml:space="preserve"> 202</w:t>
      </w:r>
      <w:ins w:id="1641" w:author="RLS_Roche Type II" w:date="2025-12-05T15:17:00Z">
        <w:r w:rsidR="009C6395">
          <w:rPr>
            <w:sz w:val="20"/>
            <w:lang w:val="da-DK"/>
          </w:rPr>
          <w:t>4</w:t>
        </w:r>
      </w:ins>
      <w:del w:id="1642" w:author="RLS_Roche Type II" w:date="2025-12-05T15:17:00Z">
        <w:r w:rsidRPr="003E208B" w:rsidDel="009C6395">
          <w:rPr>
            <w:sz w:val="20"/>
            <w:lang w:val="da-DK"/>
          </w:rPr>
          <w:delText>2</w:delText>
        </w:r>
      </w:del>
      <w:ins w:id="1643" w:author="DRA1" w:date="2025-12-15T17:12:00Z">
        <w:r w:rsidR="0061520E">
          <w:rPr>
            <w:sz w:val="20"/>
            <w:lang w:val="da-DK"/>
          </w:rPr>
          <w:t xml:space="preserve">; </w:t>
        </w:r>
      </w:ins>
      <w:del w:id="1644" w:author="DRA1" w:date="2025-12-15T17:12:00Z">
        <w:r w:rsidRPr="003E208B" w:rsidDel="0061520E">
          <w:rPr>
            <w:sz w:val="20"/>
            <w:lang w:val="da-DK"/>
          </w:rPr>
          <w:delText>.</w:delText>
        </w:r>
      </w:del>
      <w:ins w:id="1645" w:author="RLS_Roche Type II" w:date="2025-12-05T15:17:00Z">
        <w:del w:id="1646" w:author="DRA1" w:date="2025-12-15T17:12:00Z">
          <w:r w:rsidR="009C6395" w:rsidDel="0061520E">
            <w:rPr>
              <w:sz w:val="20"/>
              <w:lang w:val="da-DK"/>
            </w:rPr>
            <w:br/>
          </w:r>
        </w:del>
        <w:r w:rsidR="009C6395">
          <w:rPr>
            <w:sz w:val="20"/>
            <w:lang w:val="da-DK"/>
          </w:rPr>
          <w:t>p-værdigrænse 0,0496</w:t>
        </w:r>
      </w:ins>
    </w:p>
    <w:p w14:paraId="5838D48E" w14:textId="77777777" w:rsidR="00074CE6" w:rsidRPr="00A74B11" w:rsidRDefault="00E82551" w:rsidP="00074CE6">
      <w:pPr>
        <w:keepNext/>
        <w:keepLines/>
        <w:rPr>
          <w:sz w:val="20"/>
          <w:lang w:val="da-DK"/>
        </w:rPr>
      </w:pPr>
      <w:r>
        <w:rPr>
          <w:sz w:val="20"/>
          <w:lang w:val="da-DK"/>
        </w:rPr>
        <w:t>1</w:t>
      </w:r>
      <w:r w:rsidR="00074CE6" w:rsidRPr="00A74B11">
        <w:rPr>
          <w:sz w:val="20"/>
          <w:lang w:val="da-DK"/>
        </w:rPr>
        <w:t>. All</w:t>
      </w:r>
      <w:r w:rsidR="00180BFD" w:rsidRPr="00A74B11">
        <w:rPr>
          <w:sz w:val="20"/>
          <w:lang w:val="da-DK"/>
        </w:rPr>
        <w:t>e</w:t>
      </w:r>
      <w:r w:rsidR="00074CE6" w:rsidRPr="00A74B11">
        <w:rPr>
          <w:sz w:val="20"/>
          <w:lang w:val="da-DK"/>
        </w:rPr>
        <w:t xml:space="preserve"> analyse</w:t>
      </w:r>
      <w:r w:rsidR="00180BFD" w:rsidRPr="00A74B11">
        <w:rPr>
          <w:sz w:val="20"/>
          <w:lang w:val="da-DK"/>
        </w:rPr>
        <w:t xml:space="preserve">r er </w:t>
      </w:r>
      <w:r w:rsidR="00074CE6" w:rsidRPr="00A74B11">
        <w:rPr>
          <w:sz w:val="20"/>
          <w:lang w:val="da-DK"/>
        </w:rPr>
        <w:t>stratifi</w:t>
      </w:r>
      <w:r w:rsidR="00A74B11" w:rsidRPr="00A74B11">
        <w:rPr>
          <w:sz w:val="20"/>
          <w:lang w:val="da-DK"/>
        </w:rPr>
        <w:t>ceret efter lymfeknudestatus, protok</w:t>
      </w:r>
      <w:r w:rsidR="00074CE6" w:rsidRPr="00A74B11">
        <w:rPr>
          <w:sz w:val="20"/>
          <w:lang w:val="da-DK"/>
        </w:rPr>
        <w:t>ol</w:t>
      </w:r>
      <w:r w:rsidR="002535DA">
        <w:rPr>
          <w:sz w:val="20"/>
          <w:lang w:val="da-DK"/>
        </w:rPr>
        <w:t xml:space="preserve"> </w:t>
      </w:r>
      <w:r w:rsidR="00074CE6" w:rsidRPr="00A74B11">
        <w:rPr>
          <w:sz w:val="20"/>
          <w:lang w:val="da-DK"/>
        </w:rPr>
        <w:t>version, central hormonreceptor</w:t>
      </w:r>
      <w:r w:rsidR="00A74B11" w:rsidRPr="00A74B11">
        <w:rPr>
          <w:sz w:val="20"/>
          <w:lang w:val="da-DK"/>
        </w:rPr>
        <w:t>-</w:t>
      </w:r>
      <w:r w:rsidR="00074CE6" w:rsidRPr="00A74B11">
        <w:rPr>
          <w:sz w:val="20"/>
          <w:lang w:val="da-DK"/>
        </w:rPr>
        <w:t>status</w:t>
      </w:r>
      <w:r w:rsidR="00A74B11" w:rsidRPr="00A74B11">
        <w:rPr>
          <w:sz w:val="20"/>
          <w:lang w:val="da-DK"/>
        </w:rPr>
        <w:t xml:space="preserve"> samt </w:t>
      </w:r>
      <w:r w:rsidR="00B93CCC">
        <w:rPr>
          <w:sz w:val="20"/>
          <w:lang w:val="da-DK"/>
        </w:rPr>
        <w:t>adjuverende</w:t>
      </w:r>
      <w:r w:rsidR="00074CE6" w:rsidRPr="00A74B11">
        <w:rPr>
          <w:sz w:val="20"/>
          <w:lang w:val="da-DK"/>
        </w:rPr>
        <w:t xml:space="preserve"> </w:t>
      </w:r>
      <w:r w:rsidR="00A74B11" w:rsidRPr="00A74B11">
        <w:rPr>
          <w:sz w:val="20"/>
          <w:lang w:val="da-DK"/>
        </w:rPr>
        <w:t>k</w:t>
      </w:r>
      <w:r w:rsidR="00074CE6" w:rsidRPr="00A74B11">
        <w:rPr>
          <w:sz w:val="20"/>
          <w:lang w:val="da-DK"/>
        </w:rPr>
        <w:t>emoterap</w:t>
      </w:r>
      <w:r w:rsidR="00A74B11" w:rsidRPr="00A74B11">
        <w:rPr>
          <w:sz w:val="20"/>
          <w:lang w:val="da-DK"/>
        </w:rPr>
        <w:t>i-</w:t>
      </w:r>
      <w:r w:rsidR="00074CE6" w:rsidRPr="00A74B11">
        <w:rPr>
          <w:sz w:val="20"/>
          <w:lang w:val="da-DK"/>
        </w:rPr>
        <w:t xml:space="preserve">regime.                                                         </w:t>
      </w:r>
    </w:p>
    <w:p w14:paraId="173F3324" w14:textId="13D03ED2" w:rsidR="00074CE6" w:rsidRPr="00A74B11" w:rsidRDefault="00E82551" w:rsidP="00074CE6">
      <w:pPr>
        <w:keepNext/>
        <w:keepLines/>
        <w:rPr>
          <w:sz w:val="20"/>
          <w:lang w:val="da-DK"/>
        </w:rPr>
      </w:pPr>
      <w:r>
        <w:rPr>
          <w:sz w:val="20"/>
          <w:lang w:val="da-DK"/>
        </w:rPr>
        <w:t>2</w:t>
      </w:r>
      <w:r w:rsidR="00074CE6" w:rsidRPr="00A74B11">
        <w:rPr>
          <w:sz w:val="20"/>
          <w:lang w:val="da-DK"/>
        </w:rPr>
        <w:t xml:space="preserve">. </w:t>
      </w:r>
      <w:r w:rsidR="003E208B">
        <w:rPr>
          <w:sz w:val="20"/>
          <w:lang w:val="da-DK"/>
        </w:rPr>
        <w:t>3</w:t>
      </w:r>
      <w:ins w:id="1647" w:author="DRA1" w:date="2026-02-25T16:33:00Z">
        <w:r w:rsidR="00B244F7">
          <w:rPr>
            <w:sz w:val="20"/>
            <w:lang w:val="da-DK"/>
          </w:rPr>
          <w:t> </w:t>
        </w:r>
      </w:ins>
      <w:ins w:id="1648" w:author="RLS_Roche Type II" w:date="2025-12-05T15:18:00Z">
        <w:del w:id="1649" w:author="DRA1" w:date="2026-02-25T16:33:00Z">
          <w:r w:rsidR="009C6395" w:rsidDel="00B244F7">
            <w:rPr>
              <w:sz w:val="20"/>
              <w:lang w:val="da-DK"/>
            </w:rPr>
            <w:delText xml:space="preserve"> </w:delText>
          </w:r>
        </w:del>
      </w:ins>
      <w:del w:id="1650" w:author="RLS_Roche Type II" w:date="2025-12-05T15:18:00Z">
        <w:r w:rsidR="003E208B" w:rsidDel="009C6395">
          <w:rPr>
            <w:sz w:val="20"/>
            <w:lang w:val="da-DK"/>
          </w:rPr>
          <w:delText>-</w:delText>
        </w:r>
      </w:del>
      <w:r w:rsidR="003E208B">
        <w:rPr>
          <w:sz w:val="20"/>
          <w:lang w:val="da-DK"/>
        </w:rPr>
        <w:t>års hændelsesfri rate</w:t>
      </w:r>
      <w:ins w:id="1651" w:author="RLS_Roche Type II" w:date="2025-12-05T15:18:00Z">
        <w:r w:rsidR="009C6395">
          <w:rPr>
            <w:sz w:val="20"/>
            <w:lang w:val="da-DK"/>
          </w:rPr>
          <w:t xml:space="preserve"> og 10</w:t>
        </w:r>
      </w:ins>
      <w:ins w:id="1652" w:author="DRA1" w:date="2026-02-25T16:33:00Z">
        <w:r w:rsidR="00B244F7">
          <w:rPr>
            <w:sz w:val="20"/>
            <w:lang w:val="da-DK"/>
          </w:rPr>
          <w:t> </w:t>
        </w:r>
      </w:ins>
      <w:ins w:id="1653" w:author="RLS_Roche Type II" w:date="2025-12-05T15:18:00Z">
        <w:del w:id="1654" w:author="DRA1" w:date="2026-02-25T16:33:00Z">
          <w:r w:rsidR="009C6395" w:rsidDel="00B244F7">
            <w:rPr>
              <w:sz w:val="20"/>
              <w:lang w:val="da-DK"/>
            </w:rPr>
            <w:delText xml:space="preserve"> </w:delText>
          </w:r>
        </w:del>
        <w:r w:rsidR="009C6395">
          <w:rPr>
            <w:sz w:val="20"/>
            <w:lang w:val="da-DK"/>
          </w:rPr>
          <w:t>års hændelsesfri rate</w:t>
        </w:r>
      </w:ins>
      <w:r w:rsidR="003E208B">
        <w:rPr>
          <w:sz w:val="20"/>
          <w:lang w:val="da-DK"/>
        </w:rPr>
        <w:t xml:space="preserve"> afledt af </w:t>
      </w:r>
      <w:r w:rsidR="00A74B11">
        <w:rPr>
          <w:sz w:val="20"/>
          <w:lang w:val="da-DK"/>
        </w:rPr>
        <w:t>K</w:t>
      </w:r>
      <w:r w:rsidR="00074CE6" w:rsidRPr="00A74B11">
        <w:rPr>
          <w:sz w:val="20"/>
          <w:lang w:val="da-DK"/>
        </w:rPr>
        <w:t>aplan-Meier</w:t>
      </w:r>
      <w:r w:rsidR="00A74B11">
        <w:rPr>
          <w:sz w:val="20"/>
          <w:lang w:val="da-DK"/>
        </w:rPr>
        <w:t>-</w:t>
      </w:r>
      <w:r w:rsidR="00074CE6" w:rsidRPr="00A74B11">
        <w:rPr>
          <w:sz w:val="20"/>
          <w:lang w:val="da-DK"/>
        </w:rPr>
        <w:t>estimate</w:t>
      </w:r>
      <w:r w:rsidR="00A74B11">
        <w:rPr>
          <w:sz w:val="20"/>
          <w:lang w:val="da-DK"/>
        </w:rPr>
        <w:t>r</w:t>
      </w:r>
      <w:r w:rsidR="00074CE6" w:rsidRPr="00A74B11">
        <w:rPr>
          <w:sz w:val="20"/>
          <w:lang w:val="da-DK"/>
        </w:rPr>
        <w:t>.</w:t>
      </w:r>
    </w:p>
    <w:p w14:paraId="6E99A09A" w14:textId="77777777" w:rsidR="00074CE6" w:rsidRPr="00BD0554" w:rsidRDefault="00074CE6" w:rsidP="00074CE6">
      <w:pPr>
        <w:rPr>
          <w:noProof/>
          <w:u w:val="single"/>
          <w:lang w:val="da-DK"/>
        </w:rPr>
      </w:pPr>
    </w:p>
    <w:p w14:paraId="16B31A73" w14:textId="21973125" w:rsidR="00074CE6" w:rsidRPr="005642B7" w:rsidRDefault="00074CE6" w:rsidP="00074CE6">
      <w:pPr>
        <w:keepNext/>
        <w:keepLines/>
        <w:ind w:left="1080" w:hanging="1080"/>
        <w:rPr>
          <w:b/>
          <w:noProof/>
          <w:lang w:val="da-DK"/>
        </w:rPr>
      </w:pPr>
      <w:r w:rsidRPr="005642B7">
        <w:rPr>
          <w:b/>
          <w:noProof/>
          <w:lang w:val="da-DK"/>
        </w:rPr>
        <w:t>Figur</w:t>
      </w:r>
      <w:del w:id="1655" w:author="DRA1" w:date="2026-02-25T16:33:00Z">
        <w:r w:rsidRPr="005642B7" w:rsidDel="00E75475">
          <w:rPr>
            <w:b/>
            <w:noProof/>
            <w:lang w:val="da-DK"/>
          </w:rPr>
          <w:delText xml:space="preserve"> </w:delText>
        </w:r>
      </w:del>
      <w:ins w:id="1656" w:author="DRA1" w:date="2026-02-25T16:33:00Z">
        <w:r w:rsidR="00E75475">
          <w:rPr>
            <w:b/>
            <w:noProof/>
            <w:lang w:val="da-DK"/>
          </w:rPr>
          <w:t> </w:t>
        </w:r>
      </w:ins>
      <w:r w:rsidRPr="005642B7">
        <w:rPr>
          <w:b/>
          <w:noProof/>
          <w:lang w:val="da-DK"/>
        </w:rPr>
        <w:t>3</w:t>
      </w:r>
      <w:r w:rsidRPr="005642B7">
        <w:rPr>
          <w:b/>
          <w:noProof/>
          <w:lang w:val="da-DK"/>
        </w:rPr>
        <w:tab/>
        <w:t>Kaplan-Meier</w:t>
      </w:r>
      <w:r w:rsidR="005642B7" w:rsidRPr="005642B7">
        <w:rPr>
          <w:b/>
          <w:noProof/>
          <w:lang w:val="da-DK"/>
        </w:rPr>
        <w:t>-kurve over i</w:t>
      </w:r>
      <w:r w:rsidRPr="005642B7">
        <w:rPr>
          <w:b/>
          <w:noProof/>
          <w:lang w:val="da-DK"/>
        </w:rPr>
        <w:t>nvasiv</w:t>
      </w:r>
      <w:r w:rsidR="005642B7" w:rsidRPr="005642B7">
        <w:rPr>
          <w:b/>
          <w:noProof/>
          <w:lang w:val="da-DK"/>
        </w:rPr>
        <w:t xml:space="preserve"> sygdomsfri </w:t>
      </w:r>
      <w:r w:rsidR="005642B7">
        <w:rPr>
          <w:b/>
          <w:noProof/>
          <w:lang w:val="da-DK"/>
        </w:rPr>
        <w:t>overlevelse</w:t>
      </w:r>
    </w:p>
    <w:p w14:paraId="700A73D5" w14:textId="77777777" w:rsidR="00074CE6" w:rsidRPr="003C40E8" w:rsidRDefault="00074CE6" w:rsidP="00074CE6">
      <w:pPr>
        <w:keepNext/>
        <w:keepLines/>
        <w:rPr>
          <w:noProof/>
          <w:lang w:val="da-DK" w:eastAsia="en-US"/>
        </w:rPr>
      </w:pPr>
    </w:p>
    <w:p w14:paraId="5C0AAC36" w14:textId="77777777" w:rsidR="00D30A6C" w:rsidRPr="002C4663" w:rsidRDefault="00C66E83" w:rsidP="00074CE6">
      <w:pPr>
        <w:keepNext/>
        <w:keepLines/>
        <w:rPr>
          <w:noProof/>
        </w:rPr>
      </w:pPr>
      <w:r w:rsidRPr="00D23F5E">
        <w:rPr>
          <w:noProof/>
          <w:lang w:eastAsia="en-US"/>
        </w:rPr>
        <w:drawing>
          <wp:inline distT="0" distB="0" distL="0" distR="0" wp14:anchorId="4B5A6ED9" wp14:editId="675B4D2D">
            <wp:extent cx="5943600" cy="300037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D7AF2" w14:textId="69BF245E" w:rsidR="00074CE6" w:rsidRPr="000B3814" w:rsidRDefault="00074CE6" w:rsidP="00074CE6">
      <w:pPr>
        <w:keepNext/>
        <w:keepLines/>
        <w:rPr>
          <w:rFonts w:cs="Arial"/>
          <w:sz w:val="20"/>
          <w:szCs w:val="16"/>
          <w:lang w:val="pt-PT" w:eastAsia="zh-TW"/>
        </w:rPr>
      </w:pPr>
      <w:r w:rsidRPr="000B3814">
        <w:rPr>
          <w:rFonts w:cs="Arial"/>
          <w:noProof/>
          <w:sz w:val="20"/>
          <w:szCs w:val="16"/>
          <w:lang w:val="pt-PT" w:eastAsia="zh-TW"/>
        </w:rPr>
        <w:t>Pla</w:t>
      </w:r>
      <w:ins w:id="1657" w:author="DRA1" w:date="2026-02-25T16:33:00Z">
        <w:r w:rsidR="00E75475">
          <w:rPr>
            <w:rFonts w:cs="Arial"/>
            <w:noProof/>
            <w:sz w:val="20"/>
            <w:szCs w:val="16"/>
            <w:lang w:val="pt-PT" w:eastAsia="zh-TW"/>
          </w:rPr>
          <w:t> </w:t>
        </w:r>
      </w:ins>
      <w:r w:rsidRPr="000B3814">
        <w:rPr>
          <w:rFonts w:cs="Arial"/>
          <w:noProof/>
          <w:sz w:val="20"/>
          <w:szCs w:val="16"/>
          <w:lang w:val="pt-PT" w:eastAsia="zh-TW"/>
        </w:rPr>
        <w:t>=</w:t>
      </w:r>
      <w:del w:id="1658" w:author="DRA1" w:date="2026-02-25T16:34:00Z">
        <w:r w:rsidRPr="000B3814" w:rsidDel="00E75475">
          <w:rPr>
            <w:rFonts w:cs="Arial"/>
            <w:noProof/>
            <w:sz w:val="20"/>
            <w:szCs w:val="16"/>
            <w:lang w:val="pt-PT" w:eastAsia="zh-TW"/>
          </w:rPr>
          <w:delText xml:space="preserve"> </w:delText>
        </w:r>
      </w:del>
      <w:ins w:id="1659" w:author="DRA1" w:date="2026-02-25T16:34:00Z">
        <w:r w:rsidR="00E75475">
          <w:rPr>
            <w:rFonts w:cs="Arial"/>
            <w:noProof/>
            <w:sz w:val="20"/>
            <w:szCs w:val="16"/>
            <w:lang w:val="pt-PT" w:eastAsia="zh-TW"/>
          </w:rPr>
          <w:t> </w:t>
        </w:r>
      </w:ins>
      <w:r w:rsidRPr="000B3814">
        <w:rPr>
          <w:rFonts w:cs="Arial"/>
          <w:noProof/>
          <w:sz w:val="20"/>
          <w:szCs w:val="16"/>
          <w:lang w:val="pt-PT" w:eastAsia="zh-TW"/>
        </w:rPr>
        <w:t>placebo; Ptz</w:t>
      </w:r>
      <w:ins w:id="1660" w:author="DRA1" w:date="2026-02-25T16:34:00Z">
        <w:r w:rsidR="00E75475">
          <w:rPr>
            <w:rFonts w:cs="Arial"/>
            <w:noProof/>
            <w:sz w:val="20"/>
            <w:szCs w:val="16"/>
            <w:lang w:val="pt-PT" w:eastAsia="zh-TW"/>
          </w:rPr>
          <w:t> </w:t>
        </w:r>
      </w:ins>
      <w:r w:rsidRPr="000B3814">
        <w:rPr>
          <w:rFonts w:cs="Arial"/>
          <w:noProof/>
          <w:sz w:val="20"/>
          <w:szCs w:val="16"/>
          <w:lang w:val="pt-PT" w:eastAsia="zh-TW"/>
        </w:rPr>
        <w:t>=</w:t>
      </w:r>
      <w:ins w:id="1661" w:author="DRA1" w:date="2026-02-25T16:34:00Z">
        <w:r w:rsidR="00E75475">
          <w:rPr>
            <w:rFonts w:cs="Arial"/>
            <w:noProof/>
            <w:sz w:val="20"/>
            <w:szCs w:val="16"/>
            <w:lang w:val="pt-PT" w:eastAsia="zh-TW"/>
          </w:rPr>
          <w:t> </w:t>
        </w:r>
      </w:ins>
      <w:del w:id="1662" w:author="DRA1" w:date="2026-02-25T16:34:00Z">
        <w:r w:rsidRPr="000B3814" w:rsidDel="00E75475">
          <w:rPr>
            <w:rFonts w:cs="Arial"/>
            <w:noProof/>
            <w:sz w:val="20"/>
            <w:szCs w:val="16"/>
            <w:lang w:val="pt-PT" w:eastAsia="zh-TW"/>
          </w:rPr>
          <w:delText xml:space="preserve"> </w:delText>
        </w:r>
      </w:del>
      <w:r w:rsidRPr="000B3814">
        <w:rPr>
          <w:rFonts w:cs="Arial"/>
          <w:noProof/>
          <w:sz w:val="20"/>
          <w:szCs w:val="16"/>
          <w:lang w:val="pt-PT" w:eastAsia="zh-TW"/>
        </w:rPr>
        <w:t>pertuzumab (Perjeta); T</w:t>
      </w:r>
      <w:ins w:id="1663" w:author="DRA1" w:date="2026-02-25T16:34:00Z">
        <w:r w:rsidR="00E75475">
          <w:rPr>
            <w:rFonts w:cs="Arial"/>
            <w:noProof/>
            <w:sz w:val="20"/>
            <w:szCs w:val="16"/>
            <w:lang w:val="pt-PT" w:eastAsia="zh-TW"/>
          </w:rPr>
          <w:t> </w:t>
        </w:r>
      </w:ins>
      <w:r w:rsidRPr="000B3814">
        <w:rPr>
          <w:rFonts w:cs="Arial"/>
          <w:noProof/>
          <w:sz w:val="20"/>
          <w:szCs w:val="16"/>
          <w:lang w:val="pt-PT" w:eastAsia="zh-TW"/>
        </w:rPr>
        <w:t>=</w:t>
      </w:r>
      <w:del w:id="1664" w:author="DRA1" w:date="2026-02-25T16:34:00Z">
        <w:r w:rsidRPr="000B3814" w:rsidDel="00E75475">
          <w:rPr>
            <w:rFonts w:cs="Arial"/>
            <w:noProof/>
            <w:sz w:val="20"/>
            <w:szCs w:val="16"/>
            <w:lang w:val="pt-PT" w:eastAsia="zh-TW"/>
          </w:rPr>
          <w:delText xml:space="preserve"> </w:delText>
        </w:r>
      </w:del>
      <w:ins w:id="1665" w:author="DRA1" w:date="2026-02-25T16:34:00Z">
        <w:r w:rsidR="00E75475">
          <w:rPr>
            <w:rFonts w:cs="Arial"/>
            <w:noProof/>
            <w:sz w:val="20"/>
            <w:szCs w:val="16"/>
            <w:lang w:val="pt-PT" w:eastAsia="zh-TW"/>
          </w:rPr>
          <w:t> </w:t>
        </w:r>
      </w:ins>
      <w:r w:rsidRPr="000B3814">
        <w:rPr>
          <w:rFonts w:cs="Arial"/>
          <w:noProof/>
          <w:sz w:val="20"/>
          <w:szCs w:val="16"/>
          <w:lang w:val="pt-PT" w:eastAsia="zh-TW"/>
        </w:rPr>
        <w:t>trastuzumab.</w:t>
      </w:r>
    </w:p>
    <w:p w14:paraId="08E25BE7" w14:textId="77777777" w:rsidR="00074CE6" w:rsidRPr="000B3814" w:rsidRDefault="00074CE6" w:rsidP="00074CE6">
      <w:pPr>
        <w:keepNext/>
        <w:keepLines/>
        <w:rPr>
          <w:noProof/>
          <w:szCs w:val="22"/>
          <w:lang w:val="pt-PT"/>
        </w:rPr>
      </w:pPr>
    </w:p>
    <w:p w14:paraId="6EEC530E" w14:textId="5FE7DF2B" w:rsidR="00074CE6" w:rsidRPr="000B3814" w:rsidRDefault="002535DA" w:rsidP="00074CE6">
      <w:pPr>
        <w:keepNext/>
        <w:keepLines/>
        <w:rPr>
          <w:noProof/>
          <w:szCs w:val="22"/>
          <w:u w:val="single"/>
          <w:lang w:val="da-DK"/>
        </w:rPr>
      </w:pPr>
      <w:r w:rsidRPr="000B3814">
        <w:rPr>
          <w:noProof/>
          <w:szCs w:val="22"/>
          <w:lang w:val="da-DK"/>
        </w:rPr>
        <w:t>Estimat</w:t>
      </w:r>
      <w:ins w:id="1666" w:author="DRA1" w:date="2026-02-25T16:34:00Z">
        <w:r w:rsidR="00E75475">
          <w:rPr>
            <w:noProof/>
            <w:szCs w:val="22"/>
            <w:lang w:val="da-DK"/>
          </w:rPr>
          <w:t>et</w:t>
        </w:r>
      </w:ins>
      <w:r w:rsidRPr="000B3814">
        <w:rPr>
          <w:noProof/>
          <w:szCs w:val="22"/>
          <w:lang w:val="da-DK"/>
        </w:rPr>
        <w:t xml:space="preserve"> af invasiv sygdomsfri overlevelse</w:t>
      </w:r>
      <w:r w:rsidR="00160B43" w:rsidRPr="000B3814">
        <w:rPr>
          <w:noProof/>
          <w:szCs w:val="22"/>
          <w:lang w:val="da-DK"/>
        </w:rPr>
        <w:t xml:space="preserve"> efter </w:t>
      </w:r>
      <w:r w:rsidRPr="000B3814">
        <w:rPr>
          <w:noProof/>
          <w:szCs w:val="22"/>
          <w:lang w:val="da-DK"/>
        </w:rPr>
        <w:t>4</w:t>
      </w:r>
      <w:ins w:id="1667" w:author="DRA1" w:date="2025-12-15T17:13:00Z">
        <w:r w:rsidR="0061520E">
          <w:rPr>
            <w:noProof/>
            <w:szCs w:val="22"/>
            <w:lang w:val="da-DK"/>
          </w:rPr>
          <w:t> </w:t>
        </w:r>
      </w:ins>
      <w:del w:id="1668" w:author="DRA1" w:date="2025-12-15T17:13:00Z">
        <w:r w:rsidR="00160B43" w:rsidRPr="000B3814" w:rsidDel="0061520E">
          <w:rPr>
            <w:noProof/>
            <w:szCs w:val="22"/>
            <w:lang w:val="da-DK"/>
          </w:rPr>
          <w:delText xml:space="preserve"> </w:delText>
        </w:r>
      </w:del>
      <w:r w:rsidR="00160B43" w:rsidRPr="000B3814">
        <w:rPr>
          <w:noProof/>
          <w:szCs w:val="22"/>
          <w:lang w:val="da-DK"/>
        </w:rPr>
        <w:t>år var 92,</w:t>
      </w:r>
      <w:r w:rsidR="00074CE6" w:rsidRPr="000B3814">
        <w:rPr>
          <w:noProof/>
          <w:szCs w:val="22"/>
          <w:lang w:val="da-DK"/>
        </w:rPr>
        <w:t xml:space="preserve">3% i </w:t>
      </w:r>
      <w:r w:rsidR="00160B43" w:rsidRPr="000B3814">
        <w:rPr>
          <w:noProof/>
          <w:szCs w:val="22"/>
          <w:lang w:val="da-DK"/>
        </w:rPr>
        <w:t xml:space="preserve">den </w:t>
      </w:r>
      <w:r w:rsidR="00074CE6" w:rsidRPr="000B3814">
        <w:rPr>
          <w:noProof/>
          <w:szCs w:val="22"/>
          <w:lang w:val="da-DK"/>
        </w:rPr>
        <w:t>Perjeta-</w:t>
      </w:r>
      <w:r w:rsidR="00160B43" w:rsidRPr="000B3814">
        <w:rPr>
          <w:noProof/>
          <w:szCs w:val="22"/>
          <w:lang w:val="da-DK"/>
        </w:rPr>
        <w:t xml:space="preserve">behandlede gruppe </w:t>
      </w:r>
      <w:r w:rsidR="00074CE6" w:rsidRPr="000B3814">
        <w:rPr>
          <w:noProof/>
          <w:szCs w:val="22"/>
          <w:lang w:val="da-DK"/>
        </w:rPr>
        <w:t>v</w:t>
      </w:r>
      <w:r w:rsidR="00160B43" w:rsidRPr="000B3814">
        <w:rPr>
          <w:noProof/>
          <w:szCs w:val="22"/>
          <w:lang w:val="da-DK"/>
        </w:rPr>
        <w:t>s. 90,</w:t>
      </w:r>
      <w:r w:rsidR="00074CE6" w:rsidRPr="000B3814">
        <w:rPr>
          <w:noProof/>
          <w:szCs w:val="22"/>
          <w:lang w:val="da-DK"/>
        </w:rPr>
        <w:t>6% i</w:t>
      </w:r>
      <w:r w:rsidR="00160B43" w:rsidRPr="000B3814">
        <w:rPr>
          <w:noProof/>
          <w:szCs w:val="22"/>
          <w:lang w:val="da-DK"/>
        </w:rPr>
        <w:t xml:space="preserve"> den</w:t>
      </w:r>
      <w:r w:rsidR="00074CE6" w:rsidRPr="000B3814">
        <w:rPr>
          <w:noProof/>
          <w:szCs w:val="22"/>
          <w:lang w:val="da-DK"/>
        </w:rPr>
        <w:t xml:space="preserve"> placebo-</w:t>
      </w:r>
      <w:r w:rsidR="00160B43" w:rsidRPr="000B3814">
        <w:rPr>
          <w:noProof/>
          <w:szCs w:val="22"/>
          <w:lang w:val="da-DK"/>
        </w:rPr>
        <w:t>behandlede gruppe</w:t>
      </w:r>
      <w:r w:rsidR="00074CE6" w:rsidRPr="000B3814">
        <w:rPr>
          <w:noProof/>
          <w:szCs w:val="22"/>
          <w:lang w:val="da-DK"/>
        </w:rPr>
        <w:t xml:space="preserve">. </w:t>
      </w:r>
      <w:r w:rsidR="00160B43" w:rsidRPr="000B3814">
        <w:rPr>
          <w:noProof/>
          <w:szCs w:val="22"/>
          <w:lang w:val="da-DK"/>
        </w:rPr>
        <w:t xml:space="preserve">På </w:t>
      </w:r>
      <w:del w:id="1669" w:author="DRA1" w:date="2026-02-25T16:34:00Z">
        <w:r w:rsidR="00160B43" w:rsidRPr="000B3814" w:rsidDel="00E75475">
          <w:rPr>
            <w:noProof/>
            <w:szCs w:val="22"/>
            <w:lang w:val="da-DK"/>
          </w:rPr>
          <w:delText xml:space="preserve">det </w:delText>
        </w:r>
      </w:del>
      <w:r w:rsidR="00160B43" w:rsidRPr="000B3814">
        <w:rPr>
          <w:noProof/>
          <w:szCs w:val="22"/>
          <w:lang w:val="da-DK"/>
        </w:rPr>
        <w:t>tidspunkt</w:t>
      </w:r>
      <w:ins w:id="1670" w:author="DRA1" w:date="2026-02-25T16:34:00Z">
        <w:r w:rsidR="00E75475">
          <w:rPr>
            <w:noProof/>
            <w:szCs w:val="22"/>
            <w:lang w:val="da-DK"/>
          </w:rPr>
          <w:t>et</w:t>
        </w:r>
      </w:ins>
      <w:r w:rsidR="00160B43" w:rsidRPr="000B3814">
        <w:rPr>
          <w:noProof/>
          <w:szCs w:val="22"/>
          <w:lang w:val="da-DK"/>
        </w:rPr>
        <w:t xml:space="preserve"> </w:t>
      </w:r>
      <w:del w:id="1671" w:author="DRA1" w:date="2026-02-25T16:34:00Z">
        <w:r w:rsidR="00160B43" w:rsidRPr="000B3814" w:rsidDel="00E75475">
          <w:rPr>
            <w:noProof/>
            <w:szCs w:val="22"/>
            <w:lang w:val="da-DK"/>
          </w:rPr>
          <w:delText xml:space="preserve">hvor </w:delText>
        </w:r>
      </w:del>
      <w:ins w:id="1672" w:author="DRA1" w:date="2026-02-25T16:34:00Z">
        <w:r w:rsidR="00E75475">
          <w:rPr>
            <w:noProof/>
            <w:szCs w:val="22"/>
            <w:lang w:val="da-DK"/>
          </w:rPr>
          <w:t>for</w:t>
        </w:r>
        <w:r w:rsidR="00E75475" w:rsidRPr="000B3814">
          <w:rPr>
            <w:noProof/>
            <w:szCs w:val="22"/>
            <w:lang w:val="da-DK"/>
          </w:rPr>
          <w:t xml:space="preserve"> </w:t>
        </w:r>
      </w:ins>
      <w:r w:rsidR="00074CE6" w:rsidRPr="000B3814">
        <w:rPr>
          <w:noProof/>
          <w:szCs w:val="22"/>
          <w:lang w:val="da-DK"/>
        </w:rPr>
        <w:t>estimate</w:t>
      </w:r>
      <w:r w:rsidR="00160B43" w:rsidRPr="000B3814">
        <w:rPr>
          <w:noProof/>
          <w:szCs w:val="22"/>
          <w:lang w:val="da-DK"/>
        </w:rPr>
        <w:t>t</w:t>
      </w:r>
      <w:del w:id="1673" w:author="DRA1" w:date="2026-02-25T16:34:00Z">
        <w:r w:rsidR="00160B43" w:rsidRPr="000B3814" w:rsidDel="00E75475">
          <w:rPr>
            <w:noProof/>
            <w:szCs w:val="22"/>
            <w:lang w:val="da-DK"/>
          </w:rPr>
          <w:delText xml:space="preserve"> er foretaget</w:delText>
        </w:r>
      </w:del>
      <w:r w:rsidR="00160B43" w:rsidRPr="000B3814">
        <w:rPr>
          <w:noProof/>
          <w:szCs w:val="22"/>
          <w:lang w:val="da-DK"/>
        </w:rPr>
        <w:t xml:space="preserve">, var </w:t>
      </w:r>
      <w:r w:rsidR="00074CE6" w:rsidRPr="000B3814">
        <w:rPr>
          <w:noProof/>
          <w:szCs w:val="22"/>
          <w:lang w:val="da-DK"/>
        </w:rPr>
        <w:t>median</w:t>
      </w:r>
      <w:r w:rsidR="00160B43" w:rsidRPr="000B3814">
        <w:rPr>
          <w:noProof/>
          <w:szCs w:val="22"/>
          <w:lang w:val="da-DK"/>
        </w:rPr>
        <w:t>-opfølgning 45,</w:t>
      </w:r>
      <w:r w:rsidR="00074CE6" w:rsidRPr="000B3814">
        <w:rPr>
          <w:noProof/>
          <w:szCs w:val="22"/>
          <w:lang w:val="da-DK"/>
        </w:rPr>
        <w:t>4</w:t>
      </w:r>
      <w:ins w:id="1674" w:author="DRA1" w:date="2026-02-25T16:34:00Z">
        <w:r w:rsidR="00E75475">
          <w:rPr>
            <w:noProof/>
            <w:szCs w:val="22"/>
            <w:lang w:val="da-DK"/>
          </w:rPr>
          <w:t> </w:t>
        </w:r>
      </w:ins>
      <w:del w:id="1675" w:author="DRA1" w:date="2025-12-15T17:13:00Z">
        <w:r w:rsidR="00074CE6" w:rsidRPr="000B3814" w:rsidDel="0061520E">
          <w:rPr>
            <w:noProof/>
            <w:szCs w:val="22"/>
            <w:lang w:val="da-DK"/>
          </w:rPr>
          <w:delText xml:space="preserve"> </w:delText>
        </w:r>
      </w:del>
      <w:r w:rsidR="00074CE6" w:rsidRPr="000B3814">
        <w:rPr>
          <w:noProof/>
          <w:szCs w:val="22"/>
          <w:lang w:val="da-DK"/>
        </w:rPr>
        <w:t>m</w:t>
      </w:r>
      <w:r w:rsidR="00160B43" w:rsidRPr="000B3814">
        <w:rPr>
          <w:noProof/>
          <w:szCs w:val="22"/>
          <w:lang w:val="da-DK"/>
        </w:rPr>
        <w:t>åneder</w:t>
      </w:r>
      <w:r w:rsidR="00074CE6" w:rsidRPr="000B3814">
        <w:rPr>
          <w:noProof/>
          <w:szCs w:val="22"/>
          <w:lang w:val="da-DK"/>
        </w:rPr>
        <w:t>.</w:t>
      </w:r>
    </w:p>
    <w:p w14:paraId="7B3B2B61" w14:textId="77777777" w:rsidR="00074CE6" w:rsidRPr="000B3814" w:rsidRDefault="00074CE6" w:rsidP="00074CE6">
      <w:pPr>
        <w:keepNext/>
        <w:keepLines/>
        <w:rPr>
          <w:noProof/>
          <w:u w:val="single"/>
          <w:lang w:val="da-DK"/>
        </w:rPr>
      </w:pPr>
    </w:p>
    <w:p w14:paraId="27FC2CA3" w14:textId="77777777" w:rsidR="00074CE6" w:rsidRPr="000B3814" w:rsidRDefault="00074CE6" w:rsidP="00074CE6">
      <w:pPr>
        <w:keepNext/>
        <w:keepLines/>
        <w:rPr>
          <w:lang w:val="da-DK"/>
        </w:rPr>
      </w:pPr>
      <w:r w:rsidRPr="000B3814">
        <w:rPr>
          <w:noProof/>
          <w:u w:val="single"/>
          <w:lang w:val="da-DK"/>
        </w:rPr>
        <w:t>Result</w:t>
      </w:r>
      <w:r w:rsidR="00160B43" w:rsidRPr="000B3814">
        <w:rPr>
          <w:noProof/>
          <w:u w:val="single"/>
          <w:lang w:val="da-DK"/>
        </w:rPr>
        <w:t>ater fra s</w:t>
      </w:r>
      <w:r w:rsidRPr="000B3814">
        <w:rPr>
          <w:noProof/>
          <w:u w:val="single"/>
          <w:lang w:val="da-DK"/>
        </w:rPr>
        <w:t>ubgr</w:t>
      </w:r>
      <w:r w:rsidR="00160B43" w:rsidRPr="000B3814">
        <w:rPr>
          <w:noProof/>
          <w:u w:val="single"/>
          <w:lang w:val="da-DK"/>
        </w:rPr>
        <w:t>uppe-an</w:t>
      </w:r>
      <w:r w:rsidRPr="000B3814">
        <w:rPr>
          <w:noProof/>
          <w:u w:val="single"/>
          <w:lang w:val="da-DK"/>
        </w:rPr>
        <w:t>alys</w:t>
      </w:r>
      <w:r w:rsidR="00160B43" w:rsidRPr="000B3814">
        <w:rPr>
          <w:noProof/>
          <w:u w:val="single"/>
          <w:lang w:val="da-DK"/>
        </w:rPr>
        <w:t>er</w:t>
      </w:r>
      <w:del w:id="1676" w:author="DRA1" w:date="2026-02-25T16:34:00Z">
        <w:r w:rsidRPr="000B3814" w:rsidDel="00E75475">
          <w:rPr>
            <w:noProof/>
            <w:u w:val="single"/>
            <w:lang w:val="da-DK"/>
          </w:rPr>
          <w:delText xml:space="preserve"> </w:delText>
        </w:r>
      </w:del>
    </w:p>
    <w:p w14:paraId="1049418F" w14:textId="77777777" w:rsidR="00074CE6" w:rsidRPr="000B3814" w:rsidRDefault="00074CE6" w:rsidP="00074CE6">
      <w:pPr>
        <w:keepNext/>
        <w:keepLines/>
        <w:rPr>
          <w:lang w:val="da-DK"/>
        </w:rPr>
      </w:pPr>
    </w:p>
    <w:p w14:paraId="6564C458" w14:textId="4B6AAC0F" w:rsidR="00074CE6" w:rsidRPr="000B3814" w:rsidRDefault="00160B43" w:rsidP="003A7987">
      <w:pPr>
        <w:rPr>
          <w:lang w:val="da-DK"/>
        </w:rPr>
      </w:pPr>
      <w:r w:rsidRPr="000B3814">
        <w:rPr>
          <w:lang w:val="da-DK"/>
        </w:rPr>
        <w:t>På tidspunktet for den primære analyse</w:t>
      </w:r>
      <w:r w:rsidR="00074CE6" w:rsidRPr="000B3814">
        <w:rPr>
          <w:lang w:val="da-DK"/>
        </w:rPr>
        <w:t>,</w:t>
      </w:r>
      <w:r w:rsidRPr="000B3814">
        <w:rPr>
          <w:lang w:val="da-DK"/>
        </w:rPr>
        <w:t xml:space="preserve"> var fordelene ved </w:t>
      </w:r>
      <w:r w:rsidR="00074CE6" w:rsidRPr="000B3814">
        <w:rPr>
          <w:lang w:val="da-DK"/>
        </w:rPr>
        <w:t>Perjeta</w:t>
      </w:r>
      <w:r w:rsidRPr="000B3814">
        <w:rPr>
          <w:lang w:val="da-DK"/>
        </w:rPr>
        <w:t xml:space="preserve"> </w:t>
      </w:r>
      <w:del w:id="1677" w:author="DRA1" w:date="2026-02-27T12:49:00Z">
        <w:r w:rsidRPr="000B3814" w:rsidDel="0050260B">
          <w:rPr>
            <w:lang w:val="da-DK"/>
          </w:rPr>
          <w:delText xml:space="preserve">mere åbenlyse </w:delText>
        </w:r>
      </w:del>
      <w:ins w:id="1678" w:author="DRA1" w:date="2026-02-27T12:49:00Z">
        <w:r w:rsidR="0050260B">
          <w:rPr>
            <w:lang w:val="da-DK"/>
          </w:rPr>
          <w:t xml:space="preserve">tydeligere </w:t>
        </w:r>
      </w:ins>
      <w:r w:rsidR="00C674D3" w:rsidRPr="000B3814">
        <w:rPr>
          <w:lang w:val="da-DK"/>
        </w:rPr>
        <w:t>i subgrupper af patienter med høj risiko for tilbagefald: patienter med lymfeknude-</w:t>
      </w:r>
      <w:r w:rsidR="00074CE6" w:rsidRPr="000B3814">
        <w:rPr>
          <w:lang w:val="da-DK"/>
        </w:rPr>
        <w:t>positiv</w:t>
      </w:r>
      <w:r w:rsidRPr="000B3814">
        <w:rPr>
          <w:lang w:val="da-DK"/>
        </w:rPr>
        <w:t xml:space="preserve"> eller </w:t>
      </w:r>
      <w:r w:rsidR="00074CE6" w:rsidRPr="000B3814">
        <w:rPr>
          <w:lang w:val="da-DK"/>
        </w:rPr>
        <w:t>hormonreceptor-negativ</w:t>
      </w:r>
      <w:r w:rsidRPr="000B3814">
        <w:rPr>
          <w:lang w:val="da-DK"/>
        </w:rPr>
        <w:t xml:space="preserve"> sygdom</w:t>
      </w:r>
      <w:r w:rsidR="00074CE6" w:rsidRPr="000B3814">
        <w:rPr>
          <w:lang w:val="da-DK"/>
        </w:rPr>
        <w:t xml:space="preserve"> (se</w:t>
      </w:r>
      <w:r w:rsidRPr="000B3814">
        <w:rPr>
          <w:lang w:val="da-DK"/>
        </w:rPr>
        <w:t xml:space="preserve"> </w:t>
      </w:r>
      <w:r w:rsidR="00C674D3" w:rsidRPr="000B3814">
        <w:rPr>
          <w:lang w:val="da-DK"/>
        </w:rPr>
        <w:t>tabel</w:t>
      </w:r>
      <w:del w:id="1679" w:author="DRA1" w:date="2026-02-25T16:35:00Z">
        <w:r w:rsidR="00C674D3" w:rsidRPr="000B3814" w:rsidDel="00E75475">
          <w:rPr>
            <w:lang w:val="da-DK"/>
          </w:rPr>
          <w:delText xml:space="preserve"> </w:delText>
        </w:r>
      </w:del>
      <w:ins w:id="1680" w:author="DRA1" w:date="2026-02-25T16:35:00Z">
        <w:r w:rsidR="00E75475">
          <w:rPr>
            <w:lang w:val="da-DK"/>
          </w:rPr>
          <w:t> </w:t>
        </w:r>
      </w:ins>
      <w:r w:rsidR="00C674D3" w:rsidRPr="000B3814">
        <w:rPr>
          <w:lang w:val="da-DK"/>
        </w:rPr>
        <w:t>6</w:t>
      </w:r>
      <w:r w:rsidR="00074CE6" w:rsidRPr="000B3814">
        <w:rPr>
          <w:lang w:val="da-DK"/>
        </w:rPr>
        <w:t>).</w:t>
      </w:r>
    </w:p>
    <w:p w14:paraId="65CD430D" w14:textId="77777777" w:rsidR="00074CE6" w:rsidRPr="000B3814" w:rsidRDefault="00074CE6">
      <w:pPr>
        <w:rPr>
          <w:b/>
          <w:lang w:val="da-DK"/>
        </w:rPr>
      </w:pPr>
    </w:p>
    <w:p w14:paraId="0E9236D2" w14:textId="3113DE8E" w:rsidR="00C674D3" w:rsidRPr="00952BD4" w:rsidRDefault="00C674D3">
      <w:pPr>
        <w:tabs>
          <w:tab w:val="left" w:pos="1134"/>
        </w:tabs>
        <w:rPr>
          <w:b/>
          <w:noProof/>
          <w:u w:val="single"/>
          <w:lang w:val="da-DK"/>
        </w:rPr>
        <w:pPrChange w:id="1681" w:author="DRA1" w:date="2026-02-25T16:35:00Z">
          <w:pPr/>
        </w:pPrChange>
      </w:pPr>
      <w:r w:rsidRPr="00952BD4">
        <w:rPr>
          <w:b/>
          <w:noProof/>
          <w:u w:val="single"/>
          <w:lang w:val="da-DK"/>
        </w:rPr>
        <w:t xml:space="preserve">Tabel 6 </w:t>
      </w:r>
      <w:ins w:id="1682" w:author="DRA1" w:date="2026-02-25T16:35:00Z">
        <w:r w:rsidR="00E75475">
          <w:rPr>
            <w:b/>
            <w:noProof/>
            <w:u w:val="single"/>
            <w:lang w:val="da-DK"/>
          </w:rPr>
          <w:tab/>
        </w:r>
      </w:ins>
      <w:del w:id="1683" w:author="DRA1" w:date="2025-12-15T17:13:00Z">
        <w:r w:rsidRPr="00952BD4" w:rsidDel="0061520E">
          <w:rPr>
            <w:b/>
            <w:noProof/>
            <w:u w:val="single"/>
            <w:lang w:val="da-DK"/>
          </w:rPr>
          <w:delText xml:space="preserve"> </w:delText>
        </w:r>
      </w:del>
      <w:r w:rsidRPr="00952BD4">
        <w:rPr>
          <w:b/>
          <w:noProof/>
          <w:u w:val="single"/>
          <w:lang w:val="da-DK"/>
        </w:rPr>
        <w:t xml:space="preserve">Effektsresultater i subgrupper ved </w:t>
      </w:r>
      <w:r w:rsidR="00952BD4">
        <w:rPr>
          <w:b/>
          <w:noProof/>
          <w:u w:val="single"/>
          <w:lang w:val="da-DK"/>
        </w:rPr>
        <w:t>lymfe</w:t>
      </w:r>
      <w:r w:rsidRPr="00952BD4">
        <w:rPr>
          <w:b/>
          <w:noProof/>
          <w:u w:val="single"/>
          <w:lang w:val="da-DK"/>
        </w:rPr>
        <w:t>knude-status og hormonreceptor</w:t>
      </w:r>
      <w:r w:rsidR="00952BD4" w:rsidRPr="00952BD4">
        <w:rPr>
          <w:b/>
          <w:noProof/>
          <w:u w:val="single"/>
          <w:lang w:val="da-DK"/>
        </w:rPr>
        <w:t>-status</w:t>
      </w:r>
      <w:r w:rsidRPr="00952BD4">
        <w:rPr>
          <w:b/>
          <w:noProof/>
          <w:u w:val="single"/>
          <w:vertAlign w:val="superscript"/>
          <w:lang w:val="da-DK"/>
        </w:rPr>
        <w:t>1</w:t>
      </w:r>
    </w:p>
    <w:p w14:paraId="1A4DDBC0" w14:textId="77777777" w:rsidR="00C674D3" w:rsidRPr="00952BD4" w:rsidRDefault="00C674D3" w:rsidP="003A7987">
      <w:pPr>
        <w:rPr>
          <w:b/>
          <w:noProof/>
          <w:u w:val="single"/>
          <w:lang w:val="da-DK"/>
        </w:rPr>
      </w:pPr>
    </w:p>
    <w:tbl>
      <w:tblPr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0"/>
        <w:gridCol w:w="2207"/>
        <w:gridCol w:w="2311"/>
        <w:gridCol w:w="2197"/>
      </w:tblGrid>
      <w:tr w:rsidR="00C674D3" w:rsidRPr="00E0494C" w14:paraId="57A32174" w14:textId="77777777" w:rsidTr="00E537BF">
        <w:trPr>
          <w:trHeight w:val="222"/>
        </w:trPr>
        <w:tc>
          <w:tcPr>
            <w:tcW w:w="2538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416D6" w14:textId="77777777" w:rsidR="00C674D3" w:rsidRPr="00C9101E" w:rsidRDefault="00C674D3" w:rsidP="003A7987">
            <w:pPr>
              <w:rPr>
                <w:b/>
                <w:bCs/>
                <w:noProof/>
                <w:lang w:val="da-DK"/>
              </w:rPr>
            </w:pPr>
          </w:p>
          <w:p w14:paraId="2A1CF186" w14:textId="77777777" w:rsidR="00C674D3" w:rsidRPr="00C9101E" w:rsidRDefault="00C674D3" w:rsidP="003A7987">
            <w:pPr>
              <w:rPr>
                <w:b/>
                <w:bCs/>
                <w:noProof/>
                <w:lang w:val="da-DK"/>
              </w:rPr>
            </w:pPr>
          </w:p>
          <w:p w14:paraId="336A7D18" w14:textId="77777777" w:rsidR="00C674D3" w:rsidRPr="00C9101E" w:rsidRDefault="00C674D3" w:rsidP="003A7987">
            <w:pPr>
              <w:rPr>
                <w:b/>
                <w:bCs/>
                <w:noProof/>
                <w:u w:val="single"/>
                <w:lang w:val="en-GB"/>
              </w:rPr>
            </w:pPr>
            <w:r w:rsidRPr="00C9101E">
              <w:rPr>
                <w:b/>
                <w:bCs/>
                <w:noProof/>
                <w:lang w:val="en-GB"/>
              </w:rPr>
              <w:t>Population</w:t>
            </w:r>
          </w:p>
        </w:tc>
        <w:tc>
          <w:tcPr>
            <w:tcW w:w="465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DCC46" w14:textId="77777777" w:rsidR="00C674D3" w:rsidRPr="00C9101E" w:rsidRDefault="00C9101E" w:rsidP="003A7987">
            <w:pPr>
              <w:rPr>
                <w:b/>
                <w:bCs/>
                <w:noProof/>
                <w:lang w:val="da-DK"/>
              </w:rPr>
            </w:pPr>
            <w:r w:rsidRPr="00C9101E">
              <w:rPr>
                <w:b/>
                <w:bCs/>
                <w:noProof/>
                <w:lang w:val="da-DK"/>
              </w:rPr>
              <w:t>Antallet af invasiv sygdomsfri overlevelse</w:t>
            </w:r>
            <w:r>
              <w:rPr>
                <w:b/>
                <w:bCs/>
                <w:noProof/>
                <w:lang w:val="da-DK"/>
              </w:rPr>
              <w:t>s-tilfælde</w:t>
            </w:r>
            <w:r w:rsidR="00C674D3" w:rsidRPr="00C9101E">
              <w:rPr>
                <w:b/>
                <w:bCs/>
                <w:noProof/>
                <w:lang w:val="da-DK"/>
              </w:rPr>
              <w:t>/</w:t>
            </w:r>
            <w:r>
              <w:rPr>
                <w:b/>
                <w:bCs/>
                <w:noProof/>
                <w:lang w:val="da-DK"/>
              </w:rPr>
              <w:t>Samlet antal</w:t>
            </w:r>
            <w:r w:rsidR="00C674D3" w:rsidRPr="00C9101E">
              <w:rPr>
                <w:b/>
                <w:bCs/>
                <w:noProof/>
                <w:lang w:val="da-DK"/>
              </w:rPr>
              <w:t xml:space="preserve"> (%)</w:t>
            </w:r>
          </w:p>
        </w:tc>
        <w:tc>
          <w:tcPr>
            <w:tcW w:w="2009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26902" w14:textId="75262389" w:rsidR="00C674D3" w:rsidRPr="00C9101E" w:rsidRDefault="00C674D3" w:rsidP="003A7987">
            <w:pPr>
              <w:rPr>
                <w:b/>
                <w:bCs/>
                <w:noProof/>
                <w:lang w:val="en-GB"/>
              </w:rPr>
            </w:pPr>
            <w:r w:rsidRPr="00C9101E">
              <w:rPr>
                <w:b/>
                <w:bCs/>
                <w:noProof/>
                <w:lang w:val="en-GB"/>
              </w:rPr>
              <w:t>U</w:t>
            </w:r>
            <w:r w:rsidR="00C9101E">
              <w:rPr>
                <w:b/>
                <w:bCs/>
                <w:noProof/>
                <w:lang w:val="en-GB"/>
              </w:rPr>
              <w:t xml:space="preserve">stratificeret </w:t>
            </w:r>
            <w:del w:id="1684" w:author="DRA1" w:date="2026-02-27T12:50:00Z">
              <w:r w:rsidR="00C9101E" w:rsidRPr="0050260B" w:rsidDel="0050260B">
                <w:rPr>
                  <w:b/>
                  <w:bCs/>
                  <w:iCs/>
                  <w:noProof/>
                  <w:lang w:val="en-GB"/>
                  <w:rPrChange w:id="1685" w:author="DRA1" w:date="2026-02-27T12:50:00Z">
                    <w:rPr>
                      <w:b/>
                      <w:bCs/>
                      <w:i/>
                      <w:noProof/>
                      <w:lang w:val="en-GB"/>
                    </w:rPr>
                  </w:rPrChange>
                </w:rPr>
                <w:delText xml:space="preserve">hazard </w:delText>
              </w:r>
              <w:r w:rsidR="00C9101E" w:rsidRPr="0050260B" w:rsidDel="0050260B">
                <w:rPr>
                  <w:b/>
                  <w:bCs/>
                  <w:iCs/>
                  <w:noProof/>
                  <w:lang w:val="en-GB"/>
                </w:rPr>
                <w:delText>ratio</w:delText>
              </w:r>
              <w:r w:rsidRPr="0050260B" w:rsidDel="0050260B">
                <w:rPr>
                  <w:b/>
                  <w:bCs/>
                  <w:iCs/>
                  <w:noProof/>
                  <w:lang w:val="en-GB"/>
                </w:rPr>
                <w:delText xml:space="preserve"> </w:delText>
              </w:r>
            </w:del>
            <w:ins w:id="1686" w:author="DRA1" w:date="2026-02-27T12:50:00Z">
              <w:r w:rsidR="0050260B" w:rsidRPr="0050260B">
                <w:rPr>
                  <w:b/>
                  <w:bCs/>
                  <w:iCs/>
                  <w:noProof/>
                  <w:lang w:val="en-GB"/>
                  <w:rPrChange w:id="1687" w:author="DRA1" w:date="2026-02-27T12:50:00Z">
                    <w:rPr>
                      <w:b/>
                      <w:bCs/>
                      <w:i/>
                      <w:noProof/>
                      <w:lang w:val="en-GB"/>
                    </w:rPr>
                  </w:rPrChange>
                </w:rPr>
                <w:t xml:space="preserve">HR </w:t>
              </w:r>
            </w:ins>
            <w:r w:rsidRPr="00C9101E">
              <w:rPr>
                <w:b/>
                <w:bCs/>
                <w:noProof/>
                <w:lang w:val="en-GB"/>
              </w:rPr>
              <w:t xml:space="preserve">(95% </w:t>
            </w:r>
            <w:del w:id="1688" w:author="DRA1" w:date="2026-02-27T12:50:00Z">
              <w:r w:rsidR="00C9101E" w:rsidDel="0050260B">
                <w:rPr>
                  <w:b/>
                  <w:bCs/>
                  <w:noProof/>
                  <w:lang w:val="en-GB"/>
                </w:rPr>
                <w:delText>konfidensinterval</w:delText>
              </w:r>
            </w:del>
            <w:ins w:id="1689" w:author="DRA1" w:date="2026-02-27T12:50:00Z">
              <w:r w:rsidR="0050260B">
                <w:rPr>
                  <w:b/>
                  <w:bCs/>
                  <w:noProof/>
                  <w:lang w:val="en-GB"/>
                </w:rPr>
                <w:t>KI</w:t>
              </w:r>
            </w:ins>
            <w:r w:rsidRPr="00C9101E">
              <w:rPr>
                <w:b/>
                <w:bCs/>
                <w:noProof/>
                <w:lang w:val="en-GB"/>
              </w:rPr>
              <w:t>)</w:t>
            </w:r>
          </w:p>
        </w:tc>
      </w:tr>
      <w:tr w:rsidR="00C674D3" w:rsidRPr="00E0494C" w14:paraId="281684E6" w14:textId="77777777" w:rsidTr="00E537BF">
        <w:trPr>
          <w:trHeight w:val="899"/>
        </w:trPr>
        <w:tc>
          <w:tcPr>
            <w:tcW w:w="2538" w:type="dxa"/>
            <w:vMerge/>
            <w:vAlign w:val="center"/>
            <w:hideMark/>
          </w:tcPr>
          <w:p w14:paraId="28475408" w14:textId="77777777" w:rsidR="00C674D3" w:rsidRPr="00E0494C" w:rsidRDefault="00C674D3" w:rsidP="003A7987">
            <w:pPr>
              <w:rPr>
                <w:b/>
                <w:bCs/>
                <w:noProof/>
                <w:u w:val="single"/>
                <w:lang w:val="en-GB"/>
              </w:rPr>
            </w:pP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F782B" w14:textId="1286605C" w:rsidR="00C674D3" w:rsidRPr="00C9101E" w:rsidRDefault="00C674D3" w:rsidP="003A7987">
            <w:pPr>
              <w:jc w:val="center"/>
              <w:rPr>
                <w:b/>
                <w:bCs/>
                <w:noProof/>
                <w:lang w:val="en-GB"/>
              </w:rPr>
            </w:pPr>
            <w:r w:rsidRPr="00E0494C">
              <w:rPr>
                <w:b/>
                <w:bCs/>
                <w:noProof/>
                <w:lang w:val="en-GB"/>
              </w:rPr>
              <w:t>Perjeta + trastuzumab +</w:t>
            </w:r>
            <w:del w:id="1690" w:author="DRA1" w:date="2026-02-27T12:52:00Z">
              <w:r w:rsidRPr="00E0494C" w:rsidDel="0050260B">
                <w:rPr>
                  <w:b/>
                  <w:bCs/>
                  <w:noProof/>
                  <w:lang w:val="en-GB"/>
                </w:rPr>
                <w:delText xml:space="preserve"> </w:delText>
              </w:r>
            </w:del>
            <w:ins w:id="1691" w:author="DRA1" w:date="2026-02-27T12:52:00Z">
              <w:r w:rsidR="0050260B">
                <w:rPr>
                  <w:b/>
                  <w:bCs/>
                  <w:noProof/>
                  <w:lang w:val="en-GB"/>
                </w:rPr>
                <w:t> </w:t>
              </w:r>
            </w:ins>
            <w:r w:rsidR="00C9101E">
              <w:rPr>
                <w:b/>
                <w:bCs/>
                <w:noProof/>
                <w:lang w:val="en-GB"/>
              </w:rPr>
              <w:t>kemoterapi</w:t>
            </w: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1EB79" w14:textId="170C82FB" w:rsidR="00C674D3" w:rsidRPr="00C9101E" w:rsidRDefault="00C674D3" w:rsidP="003A7987">
            <w:pPr>
              <w:jc w:val="center"/>
              <w:rPr>
                <w:b/>
                <w:bCs/>
                <w:noProof/>
                <w:lang w:val="en-GB"/>
              </w:rPr>
            </w:pPr>
            <w:r w:rsidRPr="00C9101E">
              <w:rPr>
                <w:b/>
                <w:bCs/>
                <w:noProof/>
                <w:lang w:val="en-GB"/>
              </w:rPr>
              <w:t xml:space="preserve">Placebo + </w:t>
            </w:r>
            <w:r w:rsidRPr="00C9101E">
              <w:rPr>
                <w:b/>
                <w:bCs/>
                <w:noProof/>
                <w:lang w:val="en-GB"/>
              </w:rPr>
              <w:br/>
              <w:t>trastuzumab +</w:t>
            </w:r>
            <w:del w:id="1692" w:author="DRA1" w:date="2026-02-27T12:52:00Z">
              <w:r w:rsidRPr="00C9101E" w:rsidDel="0050260B">
                <w:rPr>
                  <w:b/>
                  <w:bCs/>
                  <w:noProof/>
                  <w:lang w:val="en-GB"/>
                </w:rPr>
                <w:delText xml:space="preserve"> </w:delText>
              </w:r>
            </w:del>
            <w:ins w:id="1693" w:author="DRA1" w:date="2026-02-27T12:52:00Z">
              <w:r w:rsidR="0050260B">
                <w:rPr>
                  <w:b/>
                  <w:bCs/>
                  <w:noProof/>
                  <w:lang w:val="en-GB"/>
                </w:rPr>
                <w:t> </w:t>
              </w:r>
            </w:ins>
            <w:r w:rsidR="00C9101E">
              <w:rPr>
                <w:b/>
                <w:bCs/>
                <w:noProof/>
                <w:lang w:val="en-GB"/>
              </w:rPr>
              <w:t>kemoterapi</w:t>
            </w:r>
          </w:p>
        </w:tc>
        <w:tc>
          <w:tcPr>
            <w:tcW w:w="2009" w:type="dxa"/>
            <w:vMerge/>
            <w:vAlign w:val="center"/>
            <w:hideMark/>
          </w:tcPr>
          <w:p w14:paraId="259389B4" w14:textId="77777777" w:rsidR="00C674D3" w:rsidRPr="00C9101E" w:rsidRDefault="00C674D3" w:rsidP="003A7987">
            <w:pPr>
              <w:rPr>
                <w:b/>
                <w:bCs/>
                <w:noProof/>
                <w:u w:val="single"/>
                <w:lang w:val="en-GB"/>
              </w:rPr>
            </w:pPr>
          </w:p>
        </w:tc>
      </w:tr>
      <w:tr w:rsidR="00C674D3" w:rsidRPr="00E0494C" w14:paraId="1603EA69" w14:textId="77777777" w:rsidTr="00E537BF">
        <w:trPr>
          <w:trHeight w:val="233"/>
        </w:trPr>
        <w:tc>
          <w:tcPr>
            <w:tcW w:w="9205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5427A" w14:textId="77777777" w:rsidR="00C674D3" w:rsidRPr="00C9101E" w:rsidRDefault="00C9101E" w:rsidP="003A7987">
            <w:pPr>
              <w:rPr>
                <w:b/>
                <w:noProof/>
                <w:lang w:val="en-GB"/>
              </w:rPr>
            </w:pPr>
            <w:r>
              <w:rPr>
                <w:b/>
                <w:noProof/>
                <w:lang w:val="en-GB"/>
              </w:rPr>
              <w:t>Lymfeknude-</w:t>
            </w:r>
            <w:r w:rsidR="00C674D3" w:rsidRPr="00C9101E">
              <w:rPr>
                <w:b/>
                <w:noProof/>
                <w:lang w:val="en-GB"/>
              </w:rPr>
              <w:t>status</w:t>
            </w:r>
          </w:p>
        </w:tc>
      </w:tr>
      <w:tr w:rsidR="00C674D3" w:rsidRPr="00E0494C" w14:paraId="6F362F1B" w14:textId="77777777" w:rsidTr="00E537BF">
        <w:trPr>
          <w:trHeight w:val="535"/>
        </w:trPr>
        <w:tc>
          <w:tcPr>
            <w:tcW w:w="25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47871" w14:textId="77777777" w:rsidR="00C674D3" w:rsidRPr="00C9101E" w:rsidRDefault="00C674D3" w:rsidP="003A7987">
            <w:pPr>
              <w:jc w:val="both"/>
              <w:rPr>
                <w:noProof/>
                <w:lang w:val="en-GB"/>
              </w:rPr>
            </w:pPr>
            <w:r w:rsidRPr="00C9101E">
              <w:rPr>
                <w:noProof/>
                <w:lang w:val="en-GB"/>
              </w:rPr>
              <w:t>   Positiv</w:t>
            </w: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D5DAA" w14:textId="2BF60FB3" w:rsidR="00C674D3" w:rsidRPr="00C9101E" w:rsidRDefault="00C674D3" w:rsidP="003A7987">
            <w:pPr>
              <w:jc w:val="center"/>
              <w:rPr>
                <w:noProof/>
                <w:lang w:val="en-GB"/>
              </w:rPr>
            </w:pPr>
            <w:r w:rsidRPr="00C9101E">
              <w:rPr>
                <w:noProof/>
                <w:lang w:val="en-GB"/>
              </w:rPr>
              <w:t>139/1</w:t>
            </w:r>
            <w:ins w:id="1694" w:author="DRA1" w:date="2025-12-15T17:13:00Z">
              <w:r w:rsidR="0061520E">
                <w:rPr>
                  <w:noProof/>
                  <w:lang w:val="en-GB"/>
                </w:rPr>
                <w:t>.</w:t>
              </w:r>
            </w:ins>
            <w:r w:rsidRPr="00C9101E">
              <w:rPr>
                <w:noProof/>
                <w:lang w:val="en-GB"/>
              </w:rPr>
              <w:t>503</w:t>
            </w:r>
          </w:p>
          <w:p w14:paraId="118F4210" w14:textId="77777777" w:rsidR="00C674D3" w:rsidRPr="00C9101E" w:rsidRDefault="00C9101E" w:rsidP="003A7987">
            <w:pPr>
              <w:jc w:val="center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(9,</w:t>
            </w:r>
            <w:r w:rsidR="00C674D3" w:rsidRPr="00C9101E">
              <w:rPr>
                <w:noProof/>
                <w:lang w:val="en-GB"/>
              </w:rPr>
              <w:t>2%)</w:t>
            </w: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62AAB" w14:textId="27A8299D" w:rsidR="00C674D3" w:rsidRPr="00C9101E" w:rsidRDefault="00C674D3" w:rsidP="003A7987">
            <w:pPr>
              <w:jc w:val="center"/>
              <w:rPr>
                <w:noProof/>
                <w:lang w:val="en-GB"/>
              </w:rPr>
            </w:pPr>
            <w:r w:rsidRPr="00C9101E">
              <w:rPr>
                <w:noProof/>
                <w:lang w:val="en-GB"/>
              </w:rPr>
              <w:t>181/1</w:t>
            </w:r>
            <w:ins w:id="1695" w:author="DRA1" w:date="2025-12-15T17:13:00Z">
              <w:r w:rsidR="0061520E">
                <w:rPr>
                  <w:noProof/>
                  <w:lang w:val="en-GB"/>
                </w:rPr>
                <w:t>.</w:t>
              </w:r>
            </w:ins>
            <w:r w:rsidRPr="00C9101E">
              <w:rPr>
                <w:noProof/>
                <w:lang w:val="en-GB"/>
              </w:rPr>
              <w:t>502</w:t>
            </w:r>
          </w:p>
          <w:p w14:paraId="7BFFA734" w14:textId="77777777" w:rsidR="00C674D3" w:rsidRPr="00C9101E" w:rsidRDefault="00C9101E" w:rsidP="003A7987">
            <w:pPr>
              <w:jc w:val="center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(12,</w:t>
            </w:r>
            <w:r w:rsidR="00C674D3" w:rsidRPr="00C9101E">
              <w:rPr>
                <w:noProof/>
                <w:lang w:val="en-GB"/>
              </w:rPr>
              <w:t>1%)</w:t>
            </w:r>
          </w:p>
        </w:tc>
        <w:tc>
          <w:tcPr>
            <w:tcW w:w="2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E61DD" w14:textId="77777777" w:rsidR="00C674D3" w:rsidRPr="00C9101E" w:rsidRDefault="00C9101E" w:rsidP="003A7987">
            <w:pPr>
              <w:jc w:val="center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0,</w:t>
            </w:r>
            <w:r w:rsidR="00C674D3" w:rsidRPr="00C9101E">
              <w:rPr>
                <w:noProof/>
                <w:lang w:val="en-GB"/>
              </w:rPr>
              <w:t>77</w:t>
            </w:r>
          </w:p>
          <w:p w14:paraId="37BD2B62" w14:textId="25E2008F" w:rsidR="00C674D3" w:rsidRPr="00C9101E" w:rsidRDefault="00C9101E" w:rsidP="003A7987">
            <w:pPr>
              <w:jc w:val="center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(0,62</w:t>
            </w:r>
            <w:ins w:id="1696" w:author="RLS_Roche Type II" w:date="2025-12-05T15:19:00Z">
              <w:r w:rsidR="009C6395">
                <w:rPr>
                  <w:noProof/>
                  <w:lang w:val="en-GB"/>
                </w:rPr>
                <w:t xml:space="preserve">; </w:t>
              </w:r>
            </w:ins>
            <w:del w:id="1697" w:author="RLS_Roche Type II" w:date="2025-12-05T15:19:00Z">
              <w:r w:rsidDel="009C6395">
                <w:rPr>
                  <w:noProof/>
                  <w:lang w:val="en-GB"/>
                </w:rPr>
                <w:delText>-</w:delText>
              </w:r>
            </w:del>
            <w:r>
              <w:rPr>
                <w:noProof/>
                <w:lang w:val="en-GB"/>
              </w:rPr>
              <w:t>0,</w:t>
            </w:r>
            <w:r w:rsidR="00C674D3" w:rsidRPr="00C9101E">
              <w:rPr>
                <w:noProof/>
                <w:lang w:val="en-GB"/>
              </w:rPr>
              <w:t>96)</w:t>
            </w:r>
          </w:p>
        </w:tc>
      </w:tr>
      <w:tr w:rsidR="00C674D3" w:rsidRPr="00E0494C" w14:paraId="42E60F86" w14:textId="77777777" w:rsidTr="00E537BF">
        <w:trPr>
          <w:trHeight w:val="466"/>
        </w:trPr>
        <w:tc>
          <w:tcPr>
            <w:tcW w:w="253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A1D37" w14:textId="77777777" w:rsidR="00C674D3" w:rsidRPr="00C9101E" w:rsidRDefault="00C674D3" w:rsidP="003A7987">
            <w:pPr>
              <w:jc w:val="both"/>
              <w:rPr>
                <w:noProof/>
                <w:lang w:val="en-GB"/>
              </w:rPr>
            </w:pPr>
            <w:r w:rsidRPr="00C9101E">
              <w:rPr>
                <w:noProof/>
                <w:lang w:val="en-GB"/>
              </w:rPr>
              <w:t>   Negativ</w:t>
            </w: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F8AF0" w14:textId="77777777" w:rsidR="00C674D3" w:rsidRPr="00C9101E" w:rsidRDefault="00C674D3" w:rsidP="003A7987">
            <w:pPr>
              <w:jc w:val="center"/>
              <w:rPr>
                <w:noProof/>
                <w:lang w:val="en-GB"/>
              </w:rPr>
            </w:pPr>
            <w:r w:rsidRPr="00C9101E">
              <w:rPr>
                <w:noProof/>
                <w:lang w:val="en-GB"/>
              </w:rPr>
              <w:t>32/897</w:t>
            </w:r>
          </w:p>
          <w:p w14:paraId="18820FBA" w14:textId="77777777" w:rsidR="00C674D3" w:rsidRPr="00C9101E" w:rsidRDefault="00C9101E" w:rsidP="003A7987">
            <w:pPr>
              <w:jc w:val="center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(3,</w:t>
            </w:r>
            <w:r w:rsidR="00C674D3" w:rsidRPr="00C9101E">
              <w:rPr>
                <w:noProof/>
                <w:lang w:val="en-GB"/>
              </w:rPr>
              <w:t>6%)</w:t>
            </w: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213AF" w14:textId="77777777" w:rsidR="00C674D3" w:rsidRPr="00C9101E" w:rsidRDefault="00C674D3" w:rsidP="003A7987">
            <w:pPr>
              <w:jc w:val="center"/>
              <w:rPr>
                <w:noProof/>
                <w:lang w:val="en-GB"/>
              </w:rPr>
            </w:pPr>
            <w:r w:rsidRPr="00C9101E">
              <w:rPr>
                <w:noProof/>
                <w:lang w:val="en-GB"/>
              </w:rPr>
              <w:t>29/902</w:t>
            </w:r>
          </w:p>
          <w:p w14:paraId="74D9F47E" w14:textId="77777777" w:rsidR="00C674D3" w:rsidRPr="00C9101E" w:rsidRDefault="00C9101E" w:rsidP="003A7987">
            <w:pPr>
              <w:jc w:val="center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(3,</w:t>
            </w:r>
            <w:r w:rsidR="00C674D3" w:rsidRPr="00C9101E">
              <w:rPr>
                <w:noProof/>
                <w:lang w:val="en-GB"/>
              </w:rPr>
              <w:t>2%)</w:t>
            </w:r>
          </w:p>
        </w:tc>
        <w:tc>
          <w:tcPr>
            <w:tcW w:w="20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57065" w14:textId="77777777" w:rsidR="00C674D3" w:rsidRPr="00C9101E" w:rsidRDefault="00C9101E" w:rsidP="003A7987">
            <w:pPr>
              <w:jc w:val="center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1,</w:t>
            </w:r>
            <w:r w:rsidR="00C674D3" w:rsidRPr="00C9101E">
              <w:rPr>
                <w:noProof/>
                <w:lang w:val="en-GB"/>
              </w:rPr>
              <w:t>13</w:t>
            </w:r>
          </w:p>
          <w:p w14:paraId="6235BED0" w14:textId="344FBBD7" w:rsidR="00C674D3" w:rsidRPr="00C9101E" w:rsidRDefault="00C9101E" w:rsidP="003A7987">
            <w:pPr>
              <w:jc w:val="center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(0,68</w:t>
            </w:r>
            <w:ins w:id="1698" w:author="RLS_Roche Type II" w:date="2025-12-05T15:20:00Z">
              <w:r w:rsidR="009C6395">
                <w:rPr>
                  <w:noProof/>
                  <w:lang w:val="en-GB"/>
                </w:rPr>
                <w:t xml:space="preserve">; </w:t>
              </w:r>
            </w:ins>
            <w:del w:id="1699" w:author="RLS_Roche Type II" w:date="2025-12-05T15:20:00Z">
              <w:r w:rsidDel="009C6395">
                <w:rPr>
                  <w:noProof/>
                  <w:lang w:val="en-GB"/>
                </w:rPr>
                <w:delText>-</w:delText>
              </w:r>
            </w:del>
            <w:r>
              <w:rPr>
                <w:noProof/>
                <w:lang w:val="en-GB"/>
              </w:rPr>
              <w:t>1,</w:t>
            </w:r>
            <w:r w:rsidR="00C674D3" w:rsidRPr="00C9101E">
              <w:rPr>
                <w:noProof/>
                <w:lang w:val="en-GB"/>
              </w:rPr>
              <w:t>86)</w:t>
            </w:r>
          </w:p>
        </w:tc>
      </w:tr>
      <w:tr w:rsidR="00C674D3" w:rsidRPr="00E0494C" w14:paraId="31AE8737" w14:textId="77777777" w:rsidTr="00E537BF">
        <w:trPr>
          <w:trHeight w:val="225"/>
        </w:trPr>
        <w:tc>
          <w:tcPr>
            <w:tcW w:w="2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E58FB" w14:textId="38D8B466" w:rsidR="00C674D3" w:rsidRPr="00C9101E" w:rsidRDefault="00C9101E" w:rsidP="003A7987">
            <w:pPr>
              <w:rPr>
                <w:noProof/>
                <w:lang w:val="en-GB"/>
              </w:rPr>
            </w:pPr>
            <w:r w:rsidRPr="00E0494C">
              <w:rPr>
                <w:b/>
                <w:noProof/>
                <w:lang w:val="en-GB"/>
              </w:rPr>
              <w:t>Hormonereceptor</w:t>
            </w:r>
            <w:del w:id="1700" w:author="DRA1" w:date="2026-02-27T12:50:00Z">
              <w:r w:rsidDel="0050260B">
                <w:rPr>
                  <w:b/>
                  <w:noProof/>
                  <w:lang w:val="en-GB"/>
                </w:rPr>
                <w:delText>-</w:delText>
              </w:r>
            </w:del>
            <w:ins w:id="1701" w:author="DRA1" w:date="2026-02-27T12:50:00Z">
              <w:r w:rsidR="0050260B">
                <w:rPr>
                  <w:b/>
                  <w:noProof/>
                  <w:lang w:val="en-GB"/>
                </w:rPr>
                <w:t>-</w:t>
              </w:r>
            </w:ins>
            <w:r w:rsidR="00C674D3" w:rsidRPr="00C9101E">
              <w:rPr>
                <w:b/>
                <w:noProof/>
                <w:lang w:val="en-GB"/>
              </w:rPr>
              <w:t>status</w:t>
            </w: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84BBB" w14:textId="77777777" w:rsidR="00C674D3" w:rsidRPr="00C9101E" w:rsidRDefault="00C674D3" w:rsidP="003A7987">
            <w:pPr>
              <w:rPr>
                <w:noProof/>
                <w:lang w:val="en-GB"/>
              </w:rPr>
            </w:pP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E27C3" w14:textId="77777777" w:rsidR="00C674D3" w:rsidRPr="00C9101E" w:rsidRDefault="00C674D3" w:rsidP="003A7987">
            <w:pPr>
              <w:rPr>
                <w:noProof/>
                <w:lang w:val="en-GB"/>
              </w:rPr>
            </w:pPr>
          </w:p>
        </w:tc>
        <w:tc>
          <w:tcPr>
            <w:tcW w:w="2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85416" w14:textId="77777777" w:rsidR="00C674D3" w:rsidRPr="00C9101E" w:rsidRDefault="00C674D3" w:rsidP="003A7987">
            <w:pPr>
              <w:rPr>
                <w:noProof/>
                <w:lang w:val="en-GB"/>
              </w:rPr>
            </w:pPr>
          </w:p>
        </w:tc>
      </w:tr>
      <w:tr w:rsidR="00C674D3" w:rsidRPr="00E0494C" w14:paraId="792CF498" w14:textId="77777777" w:rsidTr="00E537BF">
        <w:trPr>
          <w:trHeight w:val="535"/>
        </w:trPr>
        <w:tc>
          <w:tcPr>
            <w:tcW w:w="2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61DCE" w14:textId="77777777" w:rsidR="00C674D3" w:rsidRPr="00C9101E" w:rsidRDefault="00C674D3" w:rsidP="003A7987">
            <w:pPr>
              <w:jc w:val="both"/>
              <w:rPr>
                <w:noProof/>
                <w:lang w:val="en-GB"/>
              </w:rPr>
            </w:pPr>
            <w:r w:rsidRPr="00C9101E">
              <w:rPr>
                <w:noProof/>
                <w:lang w:val="en-GB"/>
              </w:rPr>
              <w:t>   Negativ</w:t>
            </w: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21821" w14:textId="77777777" w:rsidR="00C674D3" w:rsidRPr="00C9101E" w:rsidRDefault="00C674D3" w:rsidP="003A7987">
            <w:pPr>
              <w:jc w:val="center"/>
              <w:rPr>
                <w:noProof/>
                <w:lang w:val="en-GB"/>
              </w:rPr>
            </w:pPr>
            <w:r w:rsidRPr="00C9101E">
              <w:rPr>
                <w:noProof/>
                <w:lang w:val="en-GB"/>
              </w:rPr>
              <w:t>71/864</w:t>
            </w:r>
          </w:p>
          <w:p w14:paraId="47D4733B" w14:textId="77777777" w:rsidR="00C674D3" w:rsidRPr="00C9101E" w:rsidRDefault="00C9101E" w:rsidP="003A7987">
            <w:pPr>
              <w:jc w:val="center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(8,</w:t>
            </w:r>
            <w:r w:rsidR="00C674D3" w:rsidRPr="00C9101E">
              <w:rPr>
                <w:noProof/>
                <w:lang w:val="en-GB"/>
              </w:rPr>
              <w:t>2%)</w:t>
            </w: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57A55" w14:textId="77777777" w:rsidR="00C674D3" w:rsidRPr="00C9101E" w:rsidRDefault="00C674D3" w:rsidP="003A7987">
            <w:pPr>
              <w:jc w:val="center"/>
              <w:rPr>
                <w:noProof/>
                <w:lang w:val="en-GB"/>
              </w:rPr>
            </w:pPr>
            <w:r w:rsidRPr="00C9101E">
              <w:rPr>
                <w:noProof/>
                <w:lang w:val="en-GB"/>
              </w:rPr>
              <w:t>91/858</w:t>
            </w:r>
          </w:p>
          <w:p w14:paraId="3642F395" w14:textId="77777777" w:rsidR="00C674D3" w:rsidRPr="00C9101E" w:rsidRDefault="00C9101E" w:rsidP="003A7987">
            <w:pPr>
              <w:jc w:val="center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(10,</w:t>
            </w:r>
            <w:r w:rsidR="00C674D3" w:rsidRPr="00C9101E">
              <w:rPr>
                <w:noProof/>
                <w:lang w:val="en-GB"/>
              </w:rPr>
              <w:t>6%)</w:t>
            </w:r>
          </w:p>
        </w:tc>
        <w:tc>
          <w:tcPr>
            <w:tcW w:w="2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779C3" w14:textId="77777777" w:rsidR="00C674D3" w:rsidRPr="00C9101E" w:rsidRDefault="00C9101E" w:rsidP="003A7987">
            <w:pPr>
              <w:jc w:val="center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0,</w:t>
            </w:r>
            <w:r w:rsidR="00C674D3" w:rsidRPr="00C9101E">
              <w:rPr>
                <w:noProof/>
                <w:lang w:val="en-GB"/>
              </w:rPr>
              <w:t>76</w:t>
            </w:r>
          </w:p>
          <w:p w14:paraId="0557177E" w14:textId="11AAE9FF" w:rsidR="00C674D3" w:rsidRPr="00C9101E" w:rsidRDefault="00C9101E" w:rsidP="003A7987">
            <w:pPr>
              <w:jc w:val="center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(0,</w:t>
            </w:r>
            <w:r w:rsidR="00C674D3" w:rsidRPr="00C9101E">
              <w:rPr>
                <w:noProof/>
                <w:lang w:val="en-GB"/>
              </w:rPr>
              <w:t>56</w:t>
            </w:r>
            <w:ins w:id="1702" w:author="RLS_Roche Type II" w:date="2025-12-05T15:20:00Z">
              <w:r w:rsidR="009C6395">
                <w:rPr>
                  <w:noProof/>
                  <w:lang w:val="en-GB"/>
                </w:rPr>
                <w:t xml:space="preserve">; </w:t>
              </w:r>
            </w:ins>
            <w:del w:id="1703" w:author="RLS_Roche Type II" w:date="2025-12-05T15:20:00Z">
              <w:r w:rsidDel="009C6395">
                <w:rPr>
                  <w:noProof/>
                  <w:lang w:val="en-GB"/>
                </w:rPr>
                <w:delText>-</w:delText>
              </w:r>
            </w:del>
            <w:r>
              <w:rPr>
                <w:noProof/>
                <w:lang w:val="en-GB"/>
              </w:rPr>
              <w:t>1,</w:t>
            </w:r>
            <w:r w:rsidR="00C674D3" w:rsidRPr="00C9101E">
              <w:rPr>
                <w:noProof/>
                <w:lang w:val="en-GB"/>
              </w:rPr>
              <w:t>04)</w:t>
            </w:r>
          </w:p>
        </w:tc>
      </w:tr>
      <w:tr w:rsidR="00C674D3" w:rsidRPr="002A1045" w14:paraId="5952CCD1" w14:textId="77777777" w:rsidTr="00E537BF">
        <w:trPr>
          <w:trHeight w:val="535"/>
        </w:trPr>
        <w:tc>
          <w:tcPr>
            <w:tcW w:w="253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0516C" w14:textId="77777777" w:rsidR="00C674D3" w:rsidRPr="00C9101E" w:rsidRDefault="00C674D3" w:rsidP="003A7987">
            <w:pPr>
              <w:jc w:val="both"/>
              <w:rPr>
                <w:noProof/>
                <w:lang w:val="en-GB"/>
              </w:rPr>
            </w:pPr>
            <w:r w:rsidRPr="00C9101E">
              <w:rPr>
                <w:noProof/>
                <w:lang w:val="en-GB"/>
              </w:rPr>
              <w:t>   Positiv</w:t>
            </w:r>
          </w:p>
        </w:tc>
        <w:tc>
          <w:tcPr>
            <w:tcW w:w="22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06CC9" w14:textId="7E62B906" w:rsidR="00C674D3" w:rsidRPr="00C9101E" w:rsidRDefault="00C674D3" w:rsidP="003A7987">
            <w:pPr>
              <w:jc w:val="center"/>
              <w:rPr>
                <w:noProof/>
                <w:lang w:val="en-GB"/>
              </w:rPr>
            </w:pPr>
            <w:r w:rsidRPr="00C9101E">
              <w:rPr>
                <w:noProof/>
                <w:lang w:val="en-GB"/>
              </w:rPr>
              <w:t>100/1</w:t>
            </w:r>
            <w:ins w:id="1704" w:author="DRA1" w:date="2025-12-15T17:14:00Z">
              <w:r w:rsidR="0061520E">
                <w:rPr>
                  <w:noProof/>
                  <w:lang w:val="en-GB"/>
                </w:rPr>
                <w:t>.</w:t>
              </w:r>
            </w:ins>
            <w:r w:rsidRPr="00C9101E">
              <w:rPr>
                <w:noProof/>
                <w:lang w:val="en-GB"/>
              </w:rPr>
              <w:t>536</w:t>
            </w:r>
          </w:p>
          <w:p w14:paraId="13CA189D" w14:textId="77777777" w:rsidR="00C674D3" w:rsidRPr="00C9101E" w:rsidRDefault="00C9101E" w:rsidP="003A7987">
            <w:pPr>
              <w:jc w:val="center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(6,</w:t>
            </w:r>
            <w:r w:rsidR="00C674D3" w:rsidRPr="00C9101E">
              <w:rPr>
                <w:noProof/>
                <w:lang w:val="en-GB"/>
              </w:rPr>
              <w:t>5%)</w:t>
            </w:r>
          </w:p>
        </w:tc>
        <w:tc>
          <w:tcPr>
            <w:tcW w:w="23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EFE59" w14:textId="19076EE4" w:rsidR="00C674D3" w:rsidRPr="00C9101E" w:rsidRDefault="00C674D3" w:rsidP="003A7987">
            <w:pPr>
              <w:jc w:val="center"/>
              <w:rPr>
                <w:noProof/>
                <w:lang w:val="en-GB"/>
              </w:rPr>
            </w:pPr>
            <w:r w:rsidRPr="00C9101E">
              <w:rPr>
                <w:noProof/>
                <w:lang w:val="en-GB"/>
              </w:rPr>
              <w:t>119/1</w:t>
            </w:r>
            <w:ins w:id="1705" w:author="DRA1" w:date="2025-12-15T17:14:00Z">
              <w:r w:rsidR="0061520E">
                <w:rPr>
                  <w:noProof/>
                  <w:lang w:val="en-GB"/>
                </w:rPr>
                <w:t>.</w:t>
              </w:r>
            </w:ins>
            <w:r w:rsidRPr="00C9101E">
              <w:rPr>
                <w:noProof/>
                <w:lang w:val="en-GB"/>
              </w:rPr>
              <w:t>546</w:t>
            </w:r>
          </w:p>
          <w:p w14:paraId="7F1088D3" w14:textId="77777777" w:rsidR="00C674D3" w:rsidRPr="00C9101E" w:rsidRDefault="00C9101E" w:rsidP="003A7987">
            <w:pPr>
              <w:jc w:val="center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(7,</w:t>
            </w:r>
            <w:r w:rsidR="00C674D3" w:rsidRPr="00C9101E">
              <w:rPr>
                <w:noProof/>
                <w:lang w:val="en-GB"/>
              </w:rPr>
              <w:t>7%)</w:t>
            </w:r>
          </w:p>
        </w:tc>
        <w:tc>
          <w:tcPr>
            <w:tcW w:w="20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E0774" w14:textId="77777777" w:rsidR="00C674D3" w:rsidRPr="00C9101E" w:rsidRDefault="00C9101E" w:rsidP="003A7987">
            <w:pPr>
              <w:jc w:val="center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0,</w:t>
            </w:r>
            <w:r w:rsidR="00C674D3" w:rsidRPr="00C9101E">
              <w:rPr>
                <w:noProof/>
                <w:lang w:val="en-GB"/>
              </w:rPr>
              <w:t>86</w:t>
            </w:r>
          </w:p>
          <w:p w14:paraId="0A50D046" w14:textId="31E46B86" w:rsidR="00C674D3" w:rsidRPr="00C9101E" w:rsidRDefault="00C9101E" w:rsidP="003A7987">
            <w:pPr>
              <w:jc w:val="center"/>
              <w:rPr>
                <w:noProof/>
                <w:lang w:val="en-GB"/>
              </w:rPr>
            </w:pPr>
            <w:r>
              <w:rPr>
                <w:noProof/>
                <w:lang w:val="en-GB"/>
              </w:rPr>
              <w:t>(0,</w:t>
            </w:r>
            <w:r w:rsidR="00C674D3" w:rsidRPr="00C9101E">
              <w:rPr>
                <w:noProof/>
                <w:lang w:val="en-GB"/>
              </w:rPr>
              <w:t>66</w:t>
            </w:r>
            <w:ins w:id="1706" w:author="RLS_Roche Type II" w:date="2025-12-05T15:20:00Z">
              <w:r w:rsidR="009C6395">
                <w:rPr>
                  <w:noProof/>
                  <w:lang w:val="en-GB"/>
                </w:rPr>
                <w:t xml:space="preserve">: </w:t>
              </w:r>
            </w:ins>
            <w:del w:id="1707" w:author="RLS_Roche Type II" w:date="2025-12-05T15:20:00Z">
              <w:r w:rsidDel="009C6395">
                <w:rPr>
                  <w:noProof/>
                  <w:lang w:val="en-GB"/>
                </w:rPr>
                <w:delText>-</w:delText>
              </w:r>
            </w:del>
            <w:r w:rsidR="00C674D3" w:rsidRPr="00C9101E">
              <w:rPr>
                <w:noProof/>
                <w:lang w:val="en-GB"/>
              </w:rPr>
              <w:t>1</w:t>
            </w:r>
            <w:r>
              <w:rPr>
                <w:noProof/>
                <w:lang w:val="en-GB"/>
              </w:rPr>
              <w:t>,</w:t>
            </w:r>
            <w:r w:rsidR="00C674D3" w:rsidRPr="00C9101E">
              <w:rPr>
                <w:noProof/>
                <w:lang w:val="en-GB"/>
              </w:rPr>
              <w:t>13)</w:t>
            </w:r>
          </w:p>
        </w:tc>
      </w:tr>
    </w:tbl>
    <w:p w14:paraId="58886164" w14:textId="781BAB76" w:rsidR="00074CE6" w:rsidRPr="00E0494C" w:rsidRDefault="00C9101E" w:rsidP="003A7987">
      <w:pPr>
        <w:rPr>
          <w:noProof/>
          <w:sz w:val="20"/>
          <w:lang w:val="da-DK"/>
        </w:rPr>
      </w:pPr>
      <w:r w:rsidRPr="00E0494C">
        <w:rPr>
          <w:b/>
          <w:noProof/>
          <w:sz w:val="20"/>
          <w:vertAlign w:val="superscript"/>
          <w:lang w:val="da-DK"/>
        </w:rPr>
        <w:t>1</w:t>
      </w:r>
      <w:r w:rsidRPr="00E0494C">
        <w:rPr>
          <w:b/>
          <w:noProof/>
          <w:sz w:val="20"/>
          <w:lang w:val="da-DK"/>
        </w:rPr>
        <w:t xml:space="preserve"> </w:t>
      </w:r>
      <w:r w:rsidRPr="00E0494C">
        <w:rPr>
          <w:noProof/>
          <w:sz w:val="20"/>
          <w:lang w:val="da-DK"/>
        </w:rPr>
        <w:t xml:space="preserve">Præ-specificerede subgruppe-analyser uden </w:t>
      </w:r>
      <w:del w:id="1708" w:author="DRA1" w:date="2025-12-15T17:14:00Z">
        <w:r w:rsidRPr="00E0494C" w:rsidDel="0061520E">
          <w:rPr>
            <w:noProof/>
            <w:sz w:val="20"/>
            <w:lang w:val="da-DK"/>
          </w:rPr>
          <w:delText xml:space="preserve">at </w:delText>
        </w:r>
      </w:del>
      <w:r w:rsidRPr="00E0494C">
        <w:rPr>
          <w:noProof/>
          <w:sz w:val="20"/>
          <w:lang w:val="da-DK"/>
        </w:rPr>
        <w:t>juster</w:t>
      </w:r>
      <w:ins w:id="1709" w:author="DRA1" w:date="2025-12-15T17:14:00Z">
        <w:r w:rsidR="0061520E">
          <w:rPr>
            <w:noProof/>
            <w:sz w:val="20"/>
            <w:lang w:val="da-DK"/>
          </w:rPr>
          <w:t>ing</w:t>
        </w:r>
      </w:ins>
      <w:del w:id="1710" w:author="DRA1" w:date="2025-12-15T17:14:00Z">
        <w:r w:rsidRPr="00E0494C" w:rsidDel="0061520E">
          <w:rPr>
            <w:noProof/>
            <w:sz w:val="20"/>
            <w:lang w:val="da-DK"/>
          </w:rPr>
          <w:delText>e</w:delText>
        </w:r>
      </w:del>
      <w:r w:rsidRPr="00E0494C">
        <w:rPr>
          <w:noProof/>
          <w:sz w:val="20"/>
          <w:lang w:val="da-DK"/>
        </w:rPr>
        <w:t xml:space="preserve"> for flere sammenligninger, </w:t>
      </w:r>
      <w:del w:id="1711" w:author="DRA1" w:date="2025-12-15T17:14:00Z">
        <w:r w:rsidRPr="00E0494C" w:rsidDel="0061520E">
          <w:rPr>
            <w:noProof/>
            <w:sz w:val="20"/>
            <w:lang w:val="da-DK"/>
          </w:rPr>
          <w:delText xml:space="preserve">og derfor </w:delText>
        </w:r>
      </w:del>
      <w:ins w:id="1712" w:author="DRA1" w:date="2025-12-15T17:14:00Z">
        <w:r w:rsidR="0061520E">
          <w:rPr>
            <w:noProof/>
            <w:sz w:val="20"/>
            <w:lang w:val="da-DK"/>
          </w:rPr>
          <w:t xml:space="preserve">hvorfor </w:t>
        </w:r>
      </w:ins>
      <w:del w:id="1713" w:author="DRA1" w:date="2025-12-15T17:14:00Z">
        <w:r w:rsidRPr="00E0494C" w:rsidDel="0061520E">
          <w:rPr>
            <w:noProof/>
            <w:sz w:val="20"/>
            <w:lang w:val="da-DK"/>
          </w:rPr>
          <w:delText xml:space="preserve">betragtes </w:delText>
        </w:r>
      </w:del>
      <w:r w:rsidRPr="00E0494C">
        <w:rPr>
          <w:noProof/>
          <w:sz w:val="20"/>
          <w:lang w:val="da-DK"/>
        </w:rPr>
        <w:t xml:space="preserve">resultaterne </w:t>
      </w:r>
      <w:ins w:id="1714" w:author="DRA1" w:date="2025-12-15T17:14:00Z">
        <w:r w:rsidR="0061520E">
          <w:rPr>
            <w:noProof/>
            <w:sz w:val="20"/>
            <w:lang w:val="da-DK"/>
          </w:rPr>
          <w:t xml:space="preserve">anses </w:t>
        </w:r>
      </w:ins>
      <w:r w:rsidRPr="00E0494C">
        <w:rPr>
          <w:noProof/>
          <w:sz w:val="20"/>
          <w:lang w:val="da-DK"/>
        </w:rPr>
        <w:t>for deskriptive</w:t>
      </w:r>
      <w:ins w:id="1715" w:author="DRA1" w:date="2025-12-15T17:14:00Z">
        <w:r w:rsidR="0061520E">
          <w:rPr>
            <w:noProof/>
            <w:sz w:val="20"/>
            <w:lang w:val="da-DK"/>
          </w:rPr>
          <w:t>.</w:t>
        </w:r>
      </w:ins>
    </w:p>
    <w:p w14:paraId="030D0FA6" w14:textId="77777777" w:rsidR="00074CE6" w:rsidRPr="003C40E8" w:rsidRDefault="00074CE6" w:rsidP="001E6DCB">
      <w:pPr>
        <w:rPr>
          <w:b/>
          <w:noProof/>
          <w:u w:val="single"/>
          <w:lang w:val="da-DK"/>
        </w:rPr>
      </w:pPr>
    </w:p>
    <w:p w14:paraId="271E1060" w14:textId="180237F6" w:rsidR="00074CE6" w:rsidRPr="003C40E8" w:rsidRDefault="00BD0554" w:rsidP="00074CE6">
      <w:pPr>
        <w:keepNext/>
        <w:keepLines/>
        <w:rPr>
          <w:lang w:val="da-DK"/>
        </w:rPr>
      </w:pPr>
      <w:r w:rsidRPr="003C40E8">
        <w:rPr>
          <w:lang w:val="da-DK"/>
        </w:rPr>
        <w:t>Den e</w:t>
      </w:r>
      <w:r w:rsidR="00074CE6" w:rsidRPr="003C40E8">
        <w:rPr>
          <w:lang w:val="da-DK"/>
        </w:rPr>
        <w:t>stim</w:t>
      </w:r>
      <w:r w:rsidRPr="003C40E8">
        <w:rPr>
          <w:lang w:val="da-DK"/>
        </w:rPr>
        <w:t xml:space="preserve">erede </w:t>
      </w:r>
      <w:r w:rsidR="00C014DC" w:rsidRPr="003C40E8">
        <w:rPr>
          <w:lang w:val="da-DK"/>
        </w:rPr>
        <w:t>invasiv sygdomsfri overlevelses</w:t>
      </w:r>
      <w:r w:rsidRPr="003C40E8">
        <w:rPr>
          <w:lang w:val="da-DK"/>
        </w:rPr>
        <w:t xml:space="preserve">-rate i subgruppen med </w:t>
      </w:r>
      <w:r w:rsidR="00074CE6" w:rsidRPr="003C40E8">
        <w:rPr>
          <w:lang w:val="da-DK"/>
        </w:rPr>
        <w:t>lym</w:t>
      </w:r>
      <w:r w:rsidRPr="003C40E8">
        <w:rPr>
          <w:lang w:val="da-DK"/>
        </w:rPr>
        <w:t>feknude</w:t>
      </w:r>
      <w:r w:rsidR="00074CE6" w:rsidRPr="003C40E8">
        <w:rPr>
          <w:lang w:val="da-DK"/>
        </w:rPr>
        <w:t>-positiv</w:t>
      </w:r>
      <w:r w:rsidRPr="003C40E8">
        <w:rPr>
          <w:lang w:val="da-DK"/>
        </w:rPr>
        <w:t xml:space="preserve"> sygdom var 92,</w:t>
      </w:r>
      <w:r w:rsidR="00074CE6" w:rsidRPr="003C40E8">
        <w:rPr>
          <w:lang w:val="da-DK"/>
        </w:rPr>
        <w:t>0% v</w:t>
      </w:r>
      <w:r w:rsidRPr="003C40E8">
        <w:rPr>
          <w:lang w:val="da-DK"/>
        </w:rPr>
        <w:t>s.</w:t>
      </w:r>
      <w:r w:rsidR="00074CE6" w:rsidRPr="003C40E8">
        <w:rPr>
          <w:lang w:val="da-DK"/>
        </w:rPr>
        <w:t xml:space="preserve"> 90</w:t>
      </w:r>
      <w:r w:rsidRPr="003C40E8">
        <w:rPr>
          <w:lang w:val="da-DK"/>
        </w:rPr>
        <w:t>,</w:t>
      </w:r>
      <w:r w:rsidR="00074CE6" w:rsidRPr="003C40E8">
        <w:rPr>
          <w:lang w:val="da-DK"/>
        </w:rPr>
        <w:t xml:space="preserve">2% </w:t>
      </w:r>
      <w:r w:rsidRPr="003C40E8">
        <w:rPr>
          <w:lang w:val="da-DK"/>
        </w:rPr>
        <w:t xml:space="preserve">efter </w:t>
      </w:r>
      <w:r w:rsidR="00C014DC" w:rsidRPr="003C40E8">
        <w:rPr>
          <w:lang w:val="da-DK"/>
        </w:rPr>
        <w:t>3</w:t>
      </w:r>
      <w:del w:id="1716" w:author="DRA1" w:date="2026-02-25T16:36:00Z">
        <w:r w:rsidRPr="003C40E8" w:rsidDel="00E75475">
          <w:rPr>
            <w:lang w:val="da-DK"/>
          </w:rPr>
          <w:delText xml:space="preserve"> </w:delText>
        </w:r>
      </w:del>
      <w:ins w:id="1717" w:author="DRA1" w:date="2026-02-25T16:36:00Z">
        <w:r w:rsidR="00E75475">
          <w:rPr>
            <w:lang w:val="da-DK"/>
          </w:rPr>
          <w:t> </w:t>
        </w:r>
      </w:ins>
      <w:r w:rsidRPr="003C40E8">
        <w:rPr>
          <w:lang w:val="da-DK"/>
        </w:rPr>
        <w:t>år og 89,</w:t>
      </w:r>
      <w:r w:rsidR="00074CE6" w:rsidRPr="003C40E8">
        <w:rPr>
          <w:lang w:val="da-DK"/>
        </w:rPr>
        <w:t>9</w:t>
      </w:r>
      <w:r w:rsidRPr="003C40E8">
        <w:rPr>
          <w:lang w:val="da-DK"/>
        </w:rPr>
        <w:t>% vs. 86,</w:t>
      </w:r>
      <w:r w:rsidR="00074CE6" w:rsidRPr="003C40E8">
        <w:rPr>
          <w:lang w:val="da-DK"/>
        </w:rPr>
        <w:t xml:space="preserve">7% </w:t>
      </w:r>
      <w:r w:rsidRPr="003C40E8">
        <w:rPr>
          <w:lang w:val="da-DK"/>
        </w:rPr>
        <w:t xml:space="preserve">efter </w:t>
      </w:r>
      <w:r w:rsidR="00C014DC" w:rsidRPr="003C40E8">
        <w:rPr>
          <w:lang w:val="da-DK"/>
        </w:rPr>
        <w:t>4</w:t>
      </w:r>
      <w:del w:id="1718" w:author="DRA1" w:date="2026-02-25T16:36:00Z">
        <w:r w:rsidR="00C014DC" w:rsidRPr="003C40E8" w:rsidDel="00E75475">
          <w:rPr>
            <w:lang w:val="da-DK"/>
          </w:rPr>
          <w:delText xml:space="preserve"> </w:delText>
        </w:r>
      </w:del>
      <w:ins w:id="1719" w:author="DRA1" w:date="2026-02-25T16:36:00Z">
        <w:r w:rsidR="00E75475">
          <w:rPr>
            <w:lang w:val="da-DK"/>
          </w:rPr>
          <w:t> </w:t>
        </w:r>
      </w:ins>
      <w:r w:rsidRPr="003C40E8">
        <w:rPr>
          <w:lang w:val="da-DK"/>
        </w:rPr>
        <w:t>år hos</w:t>
      </w:r>
      <w:r w:rsidR="00074CE6" w:rsidRPr="003C40E8">
        <w:rPr>
          <w:lang w:val="da-DK"/>
        </w:rPr>
        <w:t xml:space="preserve"> </w:t>
      </w:r>
      <w:r w:rsidR="00727E6A" w:rsidRPr="003C40E8">
        <w:rPr>
          <w:lang w:val="da-DK"/>
        </w:rPr>
        <w:t xml:space="preserve">henholdsvis </w:t>
      </w:r>
      <w:r w:rsidR="00074CE6" w:rsidRPr="003C40E8">
        <w:rPr>
          <w:lang w:val="da-DK"/>
        </w:rPr>
        <w:t>Perjeta-</w:t>
      </w:r>
      <w:r w:rsidRPr="003C40E8">
        <w:rPr>
          <w:lang w:val="da-DK"/>
        </w:rPr>
        <w:t xml:space="preserve">behandlede patienter </w:t>
      </w:r>
      <w:r w:rsidR="00727E6A" w:rsidRPr="003C40E8">
        <w:rPr>
          <w:lang w:val="da-DK"/>
        </w:rPr>
        <w:t xml:space="preserve">og </w:t>
      </w:r>
      <w:r w:rsidR="00074CE6" w:rsidRPr="003C40E8">
        <w:rPr>
          <w:lang w:val="da-DK"/>
        </w:rPr>
        <w:t>placebo-</w:t>
      </w:r>
      <w:r w:rsidRPr="003C40E8">
        <w:rPr>
          <w:lang w:val="da-DK"/>
        </w:rPr>
        <w:t xml:space="preserve">behandlede </w:t>
      </w:r>
      <w:r w:rsidR="00074CE6" w:rsidRPr="003C40E8">
        <w:rPr>
          <w:lang w:val="da-DK"/>
        </w:rPr>
        <w:t>patient</w:t>
      </w:r>
      <w:r w:rsidRPr="003C40E8">
        <w:rPr>
          <w:lang w:val="da-DK"/>
        </w:rPr>
        <w:t>er</w:t>
      </w:r>
      <w:r w:rsidR="00074CE6" w:rsidRPr="003C40E8">
        <w:rPr>
          <w:lang w:val="da-DK"/>
        </w:rPr>
        <w:t xml:space="preserve">. </w:t>
      </w:r>
      <w:r w:rsidR="00074CE6" w:rsidRPr="003C40E8">
        <w:rPr>
          <w:noProof/>
          <w:lang w:val="da-DK"/>
        </w:rPr>
        <w:t>I</w:t>
      </w:r>
      <w:r w:rsidRPr="003C40E8">
        <w:rPr>
          <w:noProof/>
          <w:lang w:val="da-DK"/>
        </w:rPr>
        <w:t xml:space="preserve"> subgruppen med lymfeknude-ne</w:t>
      </w:r>
      <w:r w:rsidR="00074CE6" w:rsidRPr="003C40E8">
        <w:rPr>
          <w:lang w:val="da-DK"/>
        </w:rPr>
        <w:t>gativ</w:t>
      </w:r>
      <w:r w:rsidRPr="003C40E8">
        <w:rPr>
          <w:lang w:val="da-DK"/>
        </w:rPr>
        <w:t xml:space="preserve"> sygdom, var den </w:t>
      </w:r>
      <w:r w:rsidR="00074CE6" w:rsidRPr="003C40E8">
        <w:rPr>
          <w:lang w:val="da-DK"/>
        </w:rPr>
        <w:t>estim</w:t>
      </w:r>
      <w:r w:rsidRPr="003C40E8">
        <w:rPr>
          <w:lang w:val="da-DK"/>
        </w:rPr>
        <w:t xml:space="preserve">erede </w:t>
      </w:r>
      <w:r w:rsidR="00C014DC" w:rsidRPr="003C40E8">
        <w:rPr>
          <w:lang w:val="da-DK"/>
        </w:rPr>
        <w:t>invasiv sygdomsfri overlevelses</w:t>
      </w:r>
      <w:r w:rsidRPr="003C40E8">
        <w:rPr>
          <w:lang w:val="da-DK"/>
        </w:rPr>
        <w:t>-rate 97,</w:t>
      </w:r>
      <w:r w:rsidR="00074CE6" w:rsidRPr="003C40E8">
        <w:rPr>
          <w:lang w:val="da-DK"/>
        </w:rPr>
        <w:t>5% v</w:t>
      </w:r>
      <w:r w:rsidRPr="003C40E8">
        <w:rPr>
          <w:lang w:val="da-DK"/>
        </w:rPr>
        <w:t>s. 98,</w:t>
      </w:r>
      <w:r w:rsidR="00074CE6" w:rsidRPr="003C40E8">
        <w:rPr>
          <w:lang w:val="da-DK"/>
        </w:rPr>
        <w:t xml:space="preserve">4% </w:t>
      </w:r>
      <w:r w:rsidRPr="003C40E8">
        <w:rPr>
          <w:lang w:val="da-DK"/>
        </w:rPr>
        <w:t xml:space="preserve">efter </w:t>
      </w:r>
      <w:r w:rsidR="00C014DC" w:rsidRPr="003C40E8">
        <w:rPr>
          <w:lang w:val="da-DK"/>
        </w:rPr>
        <w:t>3</w:t>
      </w:r>
      <w:ins w:id="1720" w:author="DRA1" w:date="2026-02-25T16:36:00Z">
        <w:r w:rsidR="00E75475">
          <w:rPr>
            <w:lang w:val="da-DK"/>
          </w:rPr>
          <w:t> </w:t>
        </w:r>
      </w:ins>
      <w:del w:id="1721" w:author="DRA1" w:date="2026-02-25T16:36:00Z">
        <w:r w:rsidRPr="003C40E8" w:rsidDel="00E75475">
          <w:rPr>
            <w:lang w:val="da-DK"/>
          </w:rPr>
          <w:delText xml:space="preserve"> </w:delText>
        </w:r>
      </w:del>
      <w:r w:rsidRPr="003C40E8">
        <w:rPr>
          <w:lang w:val="da-DK"/>
        </w:rPr>
        <w:t>år og 96,</w:t>
      </w:r>
      <w:r w:rsidR="00074CE6" w:rsidRPr="003C40E8">
        <w:rPr>
          <w:lang w:val="da-DK"/>
        </w:rPr>
        <w:t>2% v</w:t>
      </w:r>
      <w:r w:rsidRPr="003C40E8">
        <w:rPr>
          <w:lang w:val="da-DK"/>
        </w:rPr>
        <w:t>s. 96,</w:t>
      </w:r>
      <w:r w:rsidR="00074CE6" w:rsidRPr="003C40E8">
        <w:rPr>
          <w:lang w:val="da-DK"/>
        </w:rPr>
        <w:t xml:space="preserve">7% </w:t>
      </w:r>
      <w:r w:rsidRPr="003C40E8">
        <w:rPr>
          <w:lang w:val="da-DK"/>
        </w:rPr>
        <w:t xml:space="preserve">efter </w:t>
      </w:r>
      <w:r w:rsidR="00C014DC" w:rsidRPr="003C40E8">
        <w:rPr>
          <w:lang w:val="da-DK"/>
        </w:rPr>
        <w:t>4</w:t>
      </w:r>
      <w:ins w:id="1722" w:author="DRA1" w:date="2026-02-25T16:36:00Z">
        <w:r w:rsidR="00E75475">
          <w:rPr>
            <w:lang w:val="da-DK"/>
          </w:rPr>
          <w:t> </w:t>
        </w:r>
      </w:ins>
      <w:del w:id="1723" w:author="DRA1" w:date="2026-02-25T16:36:00Z">
        <w:r w:rsidRPr="003C40E8" w:rsidDel="00E75475">
          <w:rPr>
            <w:lang w:val="da-DK"/>
          </w:rPr>
          <w:delText xml:space="preserve"> </w:delText>
        </w:r>
      </w:del>
      <w:r w:rsidRPr="003C40E8">
        <w:rPr>
          <w:lang w:val="da-DK"/>
        </w:rPr>
        <w:t>år hos</w:t>
      </w:r>
      <w:r w:rsidR="00727E6A" w:rsidRPr="003C40E8">
        <w:rPr>
          <w:lang w:val="da-DK"/>
        </w:rPr>
        <w:t xml:space="preserve"> henholdsvis</w:t>
      </w:r>
      <w:r w:rsidRPr="003C40E8">
        <w:rPr>
          <w:lang w:val="da-DK"/>
        </w:rPr>
        <w:t xml:space="preserve"> </w:t>
      </w:r>
      <w:r w:rsidR="00074CE6" w:rsidRPr="003C40E8">
        <w:rPr>
          <w:lang w:val="da-DK"/>
        </w:rPr>
        <w:t>Perjeta-</w:t>
      </w:r>
      <w:r w:rsidRPr="003C40E8">
        <w:rPr>
          <w:lang w:val="da-DK"/>
        </w:rPr>
        <w:t>behandlede patienter</w:t>
      </w:r>
      <w:r w:rsidR="00727E6A" w:rsidRPr="003C40E8">
        <w:rPr>
          <w:lang w:val="da-DK"/>
        </w:rPr>
        <w:t xml:space="preserve"> og</w:t>
      </w:r>
      <w:r w:rsidR="00074CE6" w:rsidRPr="003C40E8">
        <w:rPr>
          <w:lang w:val="da-DK"/>
        </w:rPr>
        <w:t xml:space="preserve"> placebo-</w:t>
      </w:r>
      <w:r w:rsidRPr="003C40E8">
        <w:rPr>
          <w:lang w:val="da-DK"/>
        </w:rPr>
        <w:t xml:space="preserve">behandlede </w:t>
      </w:r>
      <w:r w:rsidR="00074CE6" w:rsidRPr="003C40E8">
        <w:rPr>
          <w:lang w:val="da-DK"/>
        </w:rPr>
        <w:t>patient</w:t>
      </w:r>
      <w:r w:rsidRPr="003C40E8">
        <w:rPr>
          <w:lang w:val="da-DK"/>
        </w:rPr>
        <w:t>er</w:t>
      </w:r>
      <w:r w:rsidR="00074CE6" w:rsidRPr="003C40E8">
        <w:rPr>
          <w:lang w:val="da-DK"/>
        </w:rPr>
        <w:t xml:space="preserve">. </w:t>
      </w:r>
      <w:r w:rsidR="00774253" w:rsidRPr="003C40E8">
        <w:rPr>
          <w:lang w:val="da-DK"/>
        </w:rPr>
        <w:t>I subgruppen med hormonreceptor-negativ sygdom, var den estimerede invasiv sygdomsfri overlevelses-rate 92,8% vs. 91,2% efter 3</w:t>
      </w:r>
      <w:ins w:id="1724" w:author="DRA1" w:date="2026-02-25T16:36:00Z">
        <w:r w:rsidR="00E75475">
          <w:rPr>
            <w:lang w:val="da-DK"/>
          </w:rPr>
          <w:t> </w:t>
        </w:r>
      </w:ins>
      <w:del w:id="1725" w:author="DRA1" w:date="2026-02-25T16:36:00Z">
        <w:r w:rsidR="00774253" w:rsidRPr="003C40E8" w:rsidDel="00E75475">
          <w:rPr>
            <w:lang w:val="da-DK"/>
          </w:rPr>
          <w:delText xml:space="preserve"> </w:delText>
        </w:r>
      </w:del>
      <w:r w:rsidR="00774253" w:rsidRPr="003C40E8">
        <w:rPr>
          <w:lang w:val="da-DK"/>
        </w:rPr>
        <w:t>år og 91,0% vs. 88,7% efter 4</w:t>
      </w:r>
      <w:del w:id="1726" w:author="DRA1" w:date="2026-02-25T16:36:00Z">
        <w:r w:rsidR="00774253" w:rsidRPr="003C40E8" w:rsidDel="00E75475">
          <w:rPr>
            <w:lang w:val="da-DK"/>
          </w:rPr>
          <w:delText xml:space="preserve"> </w:delText>
        </w:r>
      </w:del>
      <w:ins w:id="1727" w:author="DRA1" w:date="2026-02-25T16:36:00Z">
        <w:r w:rsidR="00E75475">
          <w:rPr>
            <w:lang w:val="da-DK"/>
          </w:rPr>
          <w:t> </w:t>
        </w:r>
      </w:ins>
      <w:r w:rsidR="00774253" w:rsidRPr="003C40E8">
        <w:rPr>
          <w:lang w:val="da-DK"/>
        </w:rPr>
        <w:t xml:space="preserve">år hos henholdsvis Perjeta-behandlede patienter og placebo-behandlede patienter. </w:t>
      </w:r>
      <w:r w:rsidR="00074CE6" w:rsidRPr="003C40E8">
        <w:rPr>
          <w:noProof/>
          <w:lang w:val="da-DK"/>
        </w:rPr>
        <w:t>I</w:t>
      </w:r>
      <w:r w:rsidRPr="003C40E8">
        <w:rPr>
          <w:noProof/>
          <w:lang w:val="da-DK"/>
        </w:rPr>
        <w:t xml:space="preserve"> subgruppen med hormon</w:t>
      </w:r>
      <w:r w:rsidR="00074CE6" w:rsidRPr="003C40E8">
        <w:rPr>
          <w:lang w:val="da-DK"/>
        </w:rPr>
        <w:t>receptor-positiv</w:t>
      </w:r>
      <w:r w:rsidRPr="003C40E8">
        <w:rPr>
          <w:lang w:val="da-DK"/>
        </w:rPr>
        <w:t xml:space="preserve"> sygdom, var </w:t>
      </w:r>
      <w:r w:rsidR="00C014DC" w:rsidRPr="003C40E8">
        <w:rPr>
          <w:lang w:val="da-DK"/>
        </w:rPr>
        <w:t>invasiv sygdomsfri overlevelses</w:t>
      </w:r>
      <w:r w:rsidRPr="003C40E8">
        <w:rPr>
          <w:lang w:val="da-DK"/>
        </w:rPr>
        <w:t>-raten 94,</w:t>
      </w:r>
      <w:r w:rsidR="00074CE6" w:rsidRPr="003C40E8">
        <w:rPr>
          <w:lang w:val="da-DK"/>
        </w:rPr>
        <w:t>8% v</w:t>
      </w:r>
      <w:r w:rsidRPr="003C40E8">
        <w:rPr>
          <w:lang w:val="da-DK"/>
        </w:rPr>
        <w:t>s. 94,</w:t>
      </w:r>
      <w:r w:rsidR="00074CE6" w:rsidRPr="003C40E8">
        <w:rPr>
          <w:lang w:val="da-DK"/>
        </w:rPr>
        <w:t xml:space="preserve">4% </w:t>
      </w:r>
      <w:r w:rsidRPr="003C40E8">
        <w:rPr>
          <w:lang w:val="da-DK"/>
        </w:rPr>
        <w:t xml:space="preserve">efter </w:t>
      </w:r>
      <w:r w:rsidR="00C014DC" w:rsidRPr="003C40E8">
        <w:rPr>
          <w:lang w:val="da-DK"/>
        </w:rPr>
        <w:t>3</w:t>
      </w:r>
      <w:del w:id="1728" w:author="DRA1" w:date="2026-02-25T16:37:00Z">
        <w:r w:rsidR="00C014DC" w:rsidRPr="003C40E8" w:rsidDel="00E75475">
          <w:rPr>
            <w:lang w:val="da-DK"/>
          </w:rPr>
          <w:delText xml:space="preserve"> </w:delText>
        </w:r>
      </w:del>
      <w:ins w:id="1729" w:author="DRA1" w:date="2026-02-25T16:37:00Z">
        <w:r w:rsidR="00E75475">
          <w:rPr>
            <w:lang w:val="da-DK"/>
          </w:rPr>
          <w:t> </w:t>
        </w:r>
      </w:ins>
      <w:r w:rsidRPr="003C40E8">
        <w:rPr>
          <w:lang w:val="da-DK"/>
        </w:rPr>
        <w:t xml:space="preserve">år og </w:t>
      </w:r>
      <w:r w:rsidR="00074CE6" w:rsidRPr="003C40E8">
        <w:rPr>
          <w:lang w:val="da-DK"/>
        </w:rPr>
        <w:t>9</w:t>
      </w:r>
      <w:r w:rsidRPr="003C40E8">
        <w:rPr>
          <w:lang w:val="da-DK"/>
        </w:rPr>
        <w:t>3,</w:t>
      </w:r>
      <w:r w:rsidR="00074CE6" w:rsidRPr="003C40E8">
        <w:rPr>
          <w:lang w:val="da-DK"/>
        </w:rPr>
        <w:t>0% v</w:t>
      </w:r>
      <w:r w:rsidRPr="003C40E8">
        <w:rPr>
          <w:lang w:val="da-DK"/>
        </w:rPr>
        <w:t>s. 91,</w:t>
      </w:r>
      <w:r w:rsidR="00074CE6" w:rsidRPr="003C40E8">
        <w:rPr>
          <w:lang w:val="da-DK"/>
        </w:rPr>
        <w:t xml:space="preserve">6% </w:t>
      </w:r>
      <w:r w:rsidRPr="003C40E8">
        <w:rPr>
          <w:lang w:val="da-DK"/>
        </w:rPr>
        <w:t xml:space="preserve">efter </w:t>
      </w:r>
      <w:r w:rsidR="00C014DC" w:rsidRPr="003C40E8">
        <w:rPr>
          <w:lang w:val="da-DK"/>
        </w:rPr>
        <w:t>4</w:t>
      </w:r>
      <w:del w:id="1730" w:author="DRA1" w:date="2026-02-25T16:37:00Z">
        <w:r w:rsidR="00C014DC" w:rsidRPr="003C40E8" w:rsidDel="00E75475">
          <w:rPr>
            <w:lang w:val="da-DK"/>
          </w:rPr>
          <w:delText xml:space="preserve"> </w:delText>
        </w:r>
      </w:del>
      <w:ins w:id="1731" w:author="DRA1" w:date="2026-02-25T16:37:00Z">
        <w:r w:rsidR="00E75475">
          <w:rPr>
            <w:lang w:val="da-DK"/>
          </w:rPr>
          <w:t> </w:t>
        </w:r>
      </w:ins>
      <w:r w:rsidRPr="003C40E8">
        <w:rPr>
          <w:lang w:val="da-DK"/>
        </w:rPr>
        <w:t>år hos</w:t>
      </w:r>
      <w:r w:rsidR="00727E6A" w:rsidRPr="003C40E8">
        <w:rPr>
          <w:lang w:val="da-DK"/>
        </w:rPr>
        <w:t xml:space="preserve"> henholdsvis</w:t>
      </w:r>
      <w:r w:rsidRPr="003C40E8">
        <w:rPr>
          <w:lang w:val="da-DK"/>
        </w:rPr>
        <w:t xml:space="preserve"> </w:t>
      </w:r>
      <w:r w:rsidR="00074CE6" w:rsidRPr="003C40E8">
        <w:rPr>
          <w:lang w:val="da-DK"/>
        </w:rPr>
        <w:t>Perjeta-</w:t>
      </w:r>
      <w:r w:rsidRPr="003C40E8">
        <w:rPr>
          <w:lang w:val="da-DK"/>
        </w:rPr>
        <w:t xml:space="preserve">behandlede </w:t>
      </w:r>
      <w:r w:rsidR="00074CE6" w:rsidRPr="003C40E8">
        <w:rPr>
          <w:lang w:val="da-DK"/>
        </w:rPr>
        <w:t>patient</w:t>
      </w:r>
      <w:r w:rsidRPr="003C40E8">
        <w:rPr>
          <w:lang w:val="da-DK"/>
        </w:rPr>
        <w:t>er</w:t>
      </w:r>
      <w:r w:rsidR="00074CE6" w:rsidRPr="003C40E8">
        <w:rPr>
          <w:lang w:val="da-DK"/>
        </w:rPr>
        <w:t xml:space="preserve"> </w:t>
      </w:r>
      <w:r w:rsidR="00727E6A" w:rsidRPr="003C40E8">
        <w:rPr>
          <w:lang w:val="da-DK"/>
        </w:rPr>
        <w:t xml:space="preserve">og </w:t>
      </w:r>
      <w:r w:rsidR="00074CE6" w:rsidRPr="003C40E8">
        <w:rPr>
          <w:lang w:val="da-DK"/>
        </w:rPr>
        <w:t>placebo-</w:t>
      </w:r>
      <w:r w:rsidRPr="003C40E8">
        <w:rPr>
          <w:lang w:val="da-DK"/>
        </w:rPr>
        <w:t xml:space="preserve">behandlede </w:t>
      </w:r>
      <w:r w:rsidR="00074CE6" w:rsidRPr="003C40E8">
        <w:rPr>
          <w:lang w:val="da-DK"/>
        </w:rPr>
        <w:t>patient</w:t>
      </w:r>
      <w:r w:rsidRPr="003C40E8">
        <w:rPr>
          <w:lang w:val="da-DK"/>
        </w:rPr>
        <w:t>er</w:t>
      </w:r>
      <w:r w:rsidR="00074CE6" w:rsidRPr="003C40E8">
        <w:rPr>
          <w:lang w:val="da-DK"/>
        </w:rPr>
        <w:t>.</w:t>
      </w:r>
      <w:del w:id="1732" w:author="DRA1" w:date="2025-12-15T17:15:00Z">
        <w:r w:rsidR="00074CE6" w:rsidRPr="003C40E8" w:rsidDel="0061520E">
          <w:rPr>
            <w:lang w:val="da-DK"/>
          </w:rPr>
          <w:delText xml:space="preserve"> </w:delText>
        </w:r>
      </w:del>
    </w:p>
    <w:p w14:paraId="4766E7C7" w14:textId="77777777" w:rsidR="00774253" w:rsidRPr="003C40E8" w:rsidRDefault="00774253" w:rsidP="00074CE6">
      <w:pPr>
        <w:keepNext/>
        <w:keepLines/>
        <w:rPr>
          <w:b/>
          <w:noProof/>
          <w:u w:val="single"/>
          <w:lang w:val="da-DK"/>
        </w:rPr>
      </w:pPr>
    </w:p>
    <w:p w14:paraId="51D690EA" w14:textId="77777777" w:rsidR="00074CE6" w:rsidRPr="00A87B92" w:rsidRDefault="00074CE6" w:rsidP="00074CE6">
      <w:pPr>
        <w:keepNext/>
        <w:keepLines/>
        <w:rPr>
          <w:noProof/>
          <w:u w:val="single"/>
          <w:lang w:val="da-DK"/>
        </w:rPr>
      </w:pPr>
      <w:r w:rsidRPr="00A87B92">
        <w:rPr>
          <w:noProof/>
          <w:u w:val="single"/>
          <w:lang w:val="da-DK"/>
        </w:rPr>
        <w:t>Patient</w:t>
      </w:r>
      <w:r w:rsidR="00727E6A" w:rsidRPr="00A87B92">
        <w:rPr>
          <w:noProof/>
          <w:u w:val="single"/>
          <w:lang w:val="da-DK"/>
        </w:rPr>
        <w:t>-rapporterede resultater</w:t>
      </w:r>
      <w:del w:id="1733" w:author="DRA1" w:date="2025-12-15T17:15:00Z">
        <w:r w:rsidR="00727E6A" w:rsidRPr="00A87B92" w:rsidDel="0061520E">
          <w:rPr>
            <w:noProof/>
            <w:u w:val="single"/>
            <w:lang w:val="da-DK"/>
          </w:rPr>
          <w:delText xml:space="preserve"> </w:delText>
        </w:r>
      </w:del>
    </w:p>
    <w:p w14:paraId="2F822FC2" w14:textId="77777777" w:rsidR="00074CE6" w:rsidRPr="00A87B92" w:rsidRDefault="00074CE6" w:rsidP="00074CE6">
      <w:pPr>
        <w:keepNext/>
        <w:keepLines/>
        <w:rPr>
          <w:noProof/>
          <w:lang w:val="da-DK"/>
        </w:rPr>
      </w:pPr>
    </w:p>
    <w:p w14:paraId="306EFBA5" w14:textId="12D8EF1A" w:rsidR="00074CE6" w:rsidRPr="00A87B92" w:rsidRDefault="00074CE6" w:rsidP="00074CE6">
      <w:pPr>
        <w:keepNext/>
        <w:keepLines/>
        <w:rPr>
          <w:noProof/>
          <w:lang w:val="da-DK"/>
        </w:rPr>
      </w:pPr>
      <w:r w:rsidRPr="00A87B92">
        <w:rPr>
          <w:noProof/>
          <w:lang w:val="da-DK"/>
        </w:rPr>
        <w:t>Se</w:t>
      </w:r>
      <w:r w:rsidR="00ED221B" w:rsidRPr="00A87B92">
        <w:rPr>
          <w:noProof/>
          <w:lang w:val="da-DK"/>
        </w:rPr>
        <w:t xml:space="preserve">kundære endepunkter inkluderede vurdering af </w:t>
      </w:r>
      <w:r w:rsidRPr="00A87B92">
        <w:rPr>
          <w:noProof/>
          <w:lang w:val="da-DK"/>
        </w:rPr>
        <w:t>patient-r</w:t>
      </w:r>
      <w:r w:rsidR="00ED221B" w:rsidRPr="00A87B92">
        <w:rPr>
          <w:noProof/>
          <w:lang w:val="da-DK"/>
        </w:rPr>
        <w:t>apporteret</w:t>
      </w:r>
      <w:del w:id="1734" w:author="DRA1" w:date="2026-02-25T16:37:00Z">
        <w:r w:rsidR="00CB1546" w:rsidDel="00E75475">
          <w:rPr>
            <w:noProof/>
            <w:lang w:val="da-DK"/>
          </w:rPr>
          <w:delText>,</w:delText>
        </w:r>
      </w:del>
      <w:r w:rsidR="00ED221B" w:rsidRPr="00A87B92">
        <w:rPr>
          <w:noProof/>
          <w:lang w:val="da-DK"/>
        </w:rPr>
        <w:t xml:space="preserve"> overordne</w:t>
      </w:r>
      <w:r w:rsidR="00CB1546">
        <w:rPr>
          <w:noProof/>
          <w:lang w:val="da-DK"/>
        </w:rPr>
        <w:t>t</w:t>
      </w:r>
      <w:r w:rsidR="00ED221B" w:rsidRPr="00A87B92">
        <w:rPr>
          <w:noProof/>
          <w:lang w:val="da-DK"/>
        </w:rPr>
        <w:t xml:space="preserve"> helbredsstatus</w:t>
      </w:r>
      <w:r w:rsidRPr="00A87B92">
        <w:rPr>
          <w:noProof/>
          <w:lang w:val="da-DK"/>
        </w:rPr>
        <w:t>,</w:t>
      </w:r>
      <w:r w:rsidR="00A87B92" w:rsidRPr="00A87B92">
        <w:rPr>
          <w:noProof/>
          <w:lang w:val="da-DK"/>
        </w:rPr>
        <w:t xml:space="preserve"> dagligt fysisk funktionsniveau og behandlingssymptomer ved hjælp af</w:t>
      </w:r>
      <w:r w:rsidRPr="00A87B92">
        <w:rPr>
          <w:noProof/>
          <w:lang w:val="da-DK"/>
        </w:rPr>
        <w:t xml:space="preserve"> EORTC QLQ-C30</w:t>
      </w:r>
      <w:r w:rsidR="00A87B92">
        <w:rPr>
          <w:noProof/>
          <w:lang w:val="da-DK"/>
        </w:rPr>
        <w:t>-</w:t>
      </w:r>
      <w:r w:rsidRPr="00A87B92">
        <w:rPr>
          <w:noProof/>
          <w:lang w:val="da-DK"/>
        </w:rPr>
        <w:t xml:space="preserve"> </w:t>
      </w:r>
      <w:r w:rsidR="00A87B92">
        <w:rPr>
          <w:noProof/>
          <w:lang w:val="da-DK"/>
        </w:rPr>
        <w:t xml:space="preserve">og </w:t>
      </w:r>
      <w:r w:rsidRPr="00A87B92">
        <w:rPr>
          <w:noProof/>
          <w:lang w:val="da-DK"/>
        </w:rPr>
        <w:t>EORTC QLQ-BR23</w:t>
      </w:r>
      <w:r w:rsidR="00A87B92">
        <w:rPr>
          <w:noProof/>
          <w:lang w:val="da-DK"/>
        </w:rPr>
        <w:t>-spørgeskemaer</w:t>
      </w:r>
      <w:r w:rsidRPr="00A87B92">
        <w:rPr>
          <w:noProof/>
          <w:lang w:val="da-DK"/>
        </w:rPr>
        <w:t>. I</w:t>
      </w:r>
      <w:r w:rsidR="00A87B92" w:rsidRPr="00A87B92">
        <w:rPr>
          <w:noProof/>
          <w:lang w:val="da-DK"/>
        </w:rPr>
        <w:t xml:space="preserve"> analyserne af de</w:t>
      </w:r>
      <w:r w:rsidRPr="00A87B92">
        <w:rPr>
          <w:noProof/>
          <w:lang w:val="da-DK"/>
        </w:rPr>
        <w:t xml:space="preserve"> patient-r</w:t>
      </w:r>
      <w:r w:rsidR="00A87B92" w:rsidRPr="00A87B92">
        <w:rPr>
          <w:noProof/>
          <w:lang w:val="da-DK"/>
        </w:rPr>
        <w:t>apporterede resultater ansås en</w:t>
      </w:r>
      <w:r w:rsidRPr="00A87B92">
        <w:rPr>
          <w:noProof/>
          <w:lang w:val="da-DK"/>
        </w:rPr>
        <w:t xml:space="preserve"> 10-point</w:t>
      </w:r>
      <w:r w:rsidR="00A87B92" w:rsidRPr="00A87B92">
        <w:rPr>
          <w:noProof/>
          <w:lang w:val="da-DK"/>
        </w:rPr>
        <w:t>s forskel som klinisk betydningsfuld</w:t>
      </w:r>
      <w:r w:rsidRPr="00A87B92">
        <w:rPr>
          <w:noProof/>
          <w:lang w:val="da-DK"/>
        </w:rPr>
        <w:t>.</w:t>
      </w:r>
      <w:del w:id="1735" w:author="DRA1" w:date="2025-12-15T17:15:00Z">
        <w:r w:rsidRPr="00A87B92" w:rsidDel="0061520E">
          <w:rPr>
            <w:noProof/>
            <w:lang w:val="da-DK"/>
          </w:rPr>
          <w:delText xml:space="preserve"> </w:delText>
        </w:r>
      </w:del>
    </w:p>
    <w:p w14:paraId="2CB8BE70" w14:textId="77777777" w:rsidR="00074CE6" w:rsidRPr="00A87B92" w:rsidRDefault="00074CE6" w:rsidP="00074CE6">
      <w:pPr>
        <w:keepNext/>
        <w:keepLines/>
        <w:rPr>
          <w:noProof/>
          <w:lang w:val="da-DK"/>
        </w:rPr>
      </w:pPr>
    </w:p>
    <w:p w14:paraId="466E8BD4" w14:textId="5E5245C5" w:rsidR="00074CE6" w:rsidRPr="00E0494C" w:rsidRDefault="00074CE6" w:rsidP="00074CE6">
      <w:pPr>
        <w:keepNext/>
        <w:keepLines/>
        <w:rPr>
          <w:noProof/>
          <w:lang w:val="da-DK"/>
        </w:rPr>
      </w:pPr>
      <w:r w:rsidRPr="00A87B92">
        <w:rPr>
          <w:noProof/>
          <w:lang w:val="da-DK"/>
        </w:rPr>
        <w:t>Patient</w:t>
      </w:r>
      <w:r w:rsidR="00A87B92" w:rsidRPr="00A87B92">
        <w:rPr>
          <w:noProof/>
          <w:lang w:val="da-DK"/>
        </w:rPr>
        <w:t xml:space="preserve">ens fysiske funktionsniveau, overordnede helbredsstatus og </w:t>
      </w:r>
      <w:r w:rsidRPr="00A87B92">
        <w:rPr>
          <w:noProof/>
          <w:lang w:val="da-DK"/>
        </w:rPr>
        <w:t>diarr</w:t>
      </w:r>
      <w:r w:rsidR="00A87B92" w:rsidRPr="00A87B92">
        <w:rPr>
          <w:noProof/>
          <w:lang w:val="da-DK"/>
        </w:rPr>
        <w:t>é-score viste en klinisk betydningsfuld ændring under k</w:t>
      </w:r>
      <w:r w:rsidRPr="00A87B92">
        <w:rPr>
          <w:noProof/>
          <w:lang w:val="da-DK"/>
        </w:rPr>
        <w:t>emoterap</w:t>
      </w:r>
      <w:r w:rsidR="00A87B92">
        <w:rPr>
          <w:noProof/>
          <w:lang w:val="da-DK"/>
        </w:rPr>
        <w:t>ien i begge behandlingsarme</w:t>
      </w:r>
      <w:r w:rsidRPr="00A87B92">
        <w:rPr>
          <w:noProof/>
          <w:lang w:val="da-DK"/>
        </w:rPr>
        <w:t>.</w:t>
      </w:r>
      <w:r w:rsidR="00A87B92">
        <w:rPr>
          <w:noProof/>
          <w:lang w:val="da-DK"/>
        </w:rPr>
        <w:t xml:space="preserve"> </w:t>
      </w:r>
      <w:r w:rsidR="00A87B92" w:rsidRPr="00A87B92">
        <w:rPr>
          <w:noProof/>
          <w:lang w:val="da-DK"/>
        </w:rPr>
        <w:t xml:space="preserve">På det tidspunkt var det gennemsnitlige fald fra </w:t>
      </w:r>
      <w:r w:rsidRPr="00A5171C">
        <w:rPr>
          <w:i/>
          <w:noProof/>
          <w:lang w:val="da-DK"/>
        </w:rPr>
        <w:t>baseline</w:t>
      </w:r>
      <w:r w:rsidR="00A87B92" w:rsidRPr="00A87B92">
        <w:rPr>
          <w:noProof/>
          <w:lang w:val="da-DK"/>
        </w:rPr>
        <w:t xml:space="preserve"> i fysisk </w:t>
      </w:r>
      <w:r w:rsidRPr="00A87B92">
        <w:rPr>
          <w:noProof/>
          <w:lang w:val="da-DK"/>
        </w:rPr>
        <w:t>fun</w:t>
      </w:r>
      <w:r w:rsidR="00A87B92" w:rsidRPr="00A87B92">
        <w:rPr>
          <w:noProof/>
          <w:lang w:val="da-DK"/>
        </w:rPr>
        <w:t>ktionsniveau -10,</w:t>
      </w:r>
      <w:r w:rsidRPr="00A87B92">
        <w:rPr>
          <w:noProof/>
          <w:lang w:val="da-DK"/>
        </w:rPr>
        <w:t>7 (95</w:t>
      </w:r>
      <w:r w:rsidR="00A87B92" w:rsidRPr="00A87B92">
        <w:rPr>
          <w:noProof/>
          <w:lang w:val="da-DK"/>
        </w:rPr>
        <w:t xml:space="preserve">% </w:t>
      </w:r>
      <w:del w:id="1736" w:author="DRA1" w:date="2026-02-27T12:54:00Z">
        <w:r w:rsidR="00A5171C" w:rsidDel="0050260B">
          <w:rPr>
            <w:noProof/>
            <w:lang w:val="da-DK"/>
          </w:rPr>
          <w:delText>konfidensinterval</w:delText>
        </w:r>
        <w:r w:rsidR="00A87B92" w:rsidDel="0050260B">
          <w:rPr>
            <w:noProof/>
            <w:lang w:val="da-DK"/>
          </w:rPr>
          <w:delText xml:space="preserve"> </w:delText>
        </w:r>
      </w:del>
      <w:ins w:id="1737" w:author="DRA1" w:date="2026-02-27T12:54:00Z">
        <w:r w:rsidR="0050260B">
          <w:rPr>
            <w:noProof/>
            <w:lang w:val="da-DK"/>
          </w:rPr>
          <w:t xml:space="preserve">KI </w:t>
        </w:r>
      </w:ins>
      <w:r w:rsidR="00A87B92" w:rsidRPr="00A87B92">
        <w:rPr>
          <w:noProof/>
          <w:lang w:val="da-DK"/>
        </w:rPr>
        <w:t>-11</w:t>
      </w:r>
      <w:r w:rsidR="00A87B92">
        <w:rPr>
          <w:noProof/>
          <w:lang w:val="da-DK"/>
        </w:rPr>
        <w:t>,</w:t>
      </w:r>
      <w:r w:rsidRPr="00A87B92">
        <w:rPr>
          <w:noProof/>
          <w:lang w:val="da-DK"/>
        </w:rPr>
        <w:t>4</w:t>
      </w:r>
      <w:r w:rsidR="00A87B92">
        <w:rPr>
          <w:noProof/>
          <w:lang w:val="da-DK"/>
        </w:rPr>
        <w:t>;</w:t>
      </w:r>
      <w:r w:rsidR="00A87B92" w:rsidRPr="00A87B92">
        <w:rPr>
          <w:noProof/>
          <w:lang w:val="da-DK"/>
        </w:rPr>
        <w:t xml:space="preserve"> -10</w:t>
      </w:r>
      <w:r w:rsidR="00A87B92">
        <w:rPr>
          <w:noProof/>
          <w:lang w:val="da-DK"/>
        </w:rPr>
        <w:t>,</w:t>
      </w:r>
      <w:r w:rsidRPr="00A87B92">
        <w:rPr>
          <w:noProof/>
          <w:lang w:val="da-DK"/>
        </w:rPr>
        <w:t>0) i Perjeta</w:t>
      </w:r>
      <w:r w:rsidR="00A87B92">
        <w:rPr>
          <w:noProof/>
          <w:lang w:val="da-DK"/>
        </w:rPr>
        <w:t>-</w:t>
      </w:r>
      <w:r w:rsidRPr="00A87B92">
        <w:rPr>
          <w:noProof/>
          <w:lang w:val="da-DK"/>
        </w:rPr>
        <w:t>arm</w:t>
      </w:r>
      <w:r w:rsidR="00A87B92">
        <w:rPr>
          <w:noProof/>
          <w:lang w:val="da-DK"/>
        </w:rPr>
        <w:t>en</w:t>
      </w:r>
      <w:r w:rsidRPr="00A87B92">
        <w:rPr>
          <w:noProof/>
          <w:lang w:val="da-DK"/>
        </w:rPr>
        <w:t xml:space="preserve"> </w:t>
      </w:r>
      <w:r w:rsidR="00A87B92">
        <w:rPr>
          <w:noProof/>
          <w:lang w:val="da-DK"/>
        </w:rPr>
        <w:t xml:space="preserve">og </w:t>
      </w:r>
      <w:r w:rsidR="00A87B92" w:rsidRPr="00A87B92">
        <w:rPr>
          <w:noProof/>
          <w:lang w:val="da-DK"/>
        </w:rPr>
        <w:t>-10</w:t>
      </w:r>
      <w:r w:rsidR="00A87B92">
        <w:rPr>
          <w:noProof/>
          <w:lang w:val="da-DK"/>
        </w:rPr>
        <w:t>,</w:t>
      </w:r>
      <w:r w:rsidRPr="00A87B92">
        <w:rPr>
          <w:noProof/>
          <w:lang w:val="da-DK"/>
        </w:rPr>
        <w:t>6 (95</w:t>
      </w:r>
      <w:r w:rsidR="00A87B92" w:rsidRPr="00A87B92">
        <w:rPr>
          <w:noProof/>
          <w:lang w:val="da-DK"/>
        </w:rPr>
        <w:t xml:space="preserve">% </w:t>
      </w:r>
      <w:del w:id="1738" w:author="DRA1" w:date="2026-02-27T12:54:00Z">
        <w:r w:rsidR="00A5171C" w:rsidDel="0050260B">
          <w:rPr>
            <w:noProof/>
            <w:lang w:val="da-DK"/>
          </w:rPr>
          <w:delText>konfidensinterval</w:delText>
        </w:r>
        <w:r w:rsidR="00A5171C" w:rsidRPr="00A87B92" w:rsidDel="0050260B">
          <w:rPr>
            <w:noProof/>
            <w:lang w:val="da-DK"/>
          </w:rPr>
          <w:delText xml:space="preserve"> </w:delText>
        </w:r>
      </w:del>
      <w:ins w:id="1739" w:author="DRA1" w:date="2026-02-27T12:54:00Z">
        <w:r w:rsidR="0050260B">
          <w:rPr>
            <w:noProof/>
            <w:lang w:val="da-DK"/>
          </w:rPr>
          <w:t>KI</w:t>
        </w:r>
        <w:r w:rsidR="0050260B" w:rsidRPr="00A87B92">
          <w:rPr>
            <w:noProof/>
            <w:lang w:val="da-DK"/>
          </w:rPr>
          <w:t xml:space="preserve"> </w:t>
        </w:r>
      </w:ins>
      <w:r w:rsidR="00A87B92" w:rsidRPr="00A87B92">
        <w:rPr>
          <w:noProof/>
          <w:lang w:val="da-DK"/>
        </w:rPr>
        <w:t>-11</w:t>
      </w:r>
      <w:r w:rsidR="00A87B92">
        <w:rPr>
          <w:noProof/>
          <w:lang w:val="da-DK"/>
        </w:rPr>
        <w:t>,</w:t>
      </w:r>
      <w:r w:rsidR="00A87B92" w:rsidRPr="00A87B92">
        <w:rPr>
          <w:noProof/>
          <w:lang w:val="da-DK"/>
        </w:rPr>
        <w:t>4</w:t>
      </w:r>
      <w:r w:rsidR="00A87B92">
        <w:rPr>
          <w:noProof/>
          <w:lang w:val="da-DK"/>
        </w:rPr>
        <w:t>;</w:t>
      </w:r>
      <w:r w:rsidR="00A87B92" w:rsidRPr="00A87B92">
        <w:rPr>
          <w:noProof/>
          <w:lang w:val="da-DK"/>
        </w:rPr>
        <w:t xml:space="preserve"> -9</w:t>
      </w:r>
      <w:r w:rsidR="00A87B92">
        <w:rPr>
          <w:noProof/>
          <w:lang w:val="da-DK"/>
        </w:rPr>
        <w:t>,</w:t>
      </w:r>
      <w:r w:rsidRPr="00A87B92">
        <w:rPr>
          <w:noProof/>
          <w:lang w:val="da-DK"/>
        </w:rPr>
        <w:t>9) i placebo</w:t>
      </w:r>
      <w:r w:rsidR="00A87B92">
        <w:rPr>
          <w:noProof/>
          <w:lang w:val="da-DK"/>
        </w:rPr>
        <w:t>-</w:t>
      </w:r>
      <w:r w:rsidRPr="00A87B92">
        <w:rPr>
          <w:noProof/>
          <w:lang w:val="da-DK"/>
        </w:rPr>
        <w:t>arm</w:t>
      </w:r>
      <w:r w:rsidR="00A87B92">
        <w:rPr>
          <w:noProof/>
          <w:lang w:val="da-DK"/>
        </w:rPr>
        <w:t xml:space="preserve">en. </w:t>
      </w:r>
      <w:r w:rsidR="00A87B92" w:rsidRPr="00A87B92">
        <w:rPr>
          <w:noProof/>
          <w:lang w:val="da-DK"/>
        </w:rPr>
        <w:t>Overordnet helbreds</w:t>
      </w:r>
      <w:r w:rsidRPr="00A87B92">
        <w:rPr>
          <w:noProof/>
          <w:lang w:val="da-DK"/>
        </w:rPr>
        <w:t>status</w:t>
      </w:r>
      <w:r w:rsidR="00A87B92" w:rsidRPr="00A87B92">
        <w:rPr>
          <w:noProof/>
          <w:lang w:val="da-DK"/>
        </w:rPr>
        <w:t xml:space="preserve"> var -11,</w:t>
      </w:r>
      <w:r w:rsidRPr="00A87B92">
        <w:rPr>
          <w:noProof/>
          <w:lang w:val="da-DK"/>
        </w:rPr>
        <w:t>2 (95</w:t>
      </w:r>
      <w:r w:rsidR="00A87B92" w:rsidRPr="00A87B92">
        <w:rPr>
          <w:noProof/>
          <w:lang w:val="da-DK"/>
        </w:rPr>
        <w:t xml:space="preserve">% </w:t>
      </w:r>
      <w:del w:id="1740" w:author="DRA1" w:date="2026-02-27T12:54:00Z">
        <w:r w:rsidR="00A5171C" w:rsidDel="0050260B">
          <w:rPr>
            <w:noProof/>
            <w:lang w:val="da-DK"/>
          </w:rPr>
          <w:delText>konfidensinterval</w:delText>
        </w:r>
        <w:r w:rsidR="00A87B92" w:rsidRPr="00A87B92" w:rsidDel="0050260B">
          <w:rPr>
            <w:noProof/>
            <w:lang w:val="da-DK"/>
          </w:rPr>
          <w:delText xml:space="preserve"> </w:delText>
        </w:r>
      </w:del>
      <w:ins w:id="1741" w:author="DRA1" w:date="2026-02-27T12:54:00Z">
        <w:r w:rsidR="0050260B">
          <w:rPr>
            <w:noProof/>
            <w:lang w:val="da-DK"/>
          </w:rPr>
          <w:t>KI</w:t>
        </w:r>
        <w:r w:rsidR="0050260B" w:rsidRPr="00A87B92">
          <w:rPr>
            <w:noProof/>
            <w:lang w:val="da-DK"/>
          </w:rPr>
          <w:t xml:space="preserve"> </w:t>
        </w:r>
      </w:ins>
      <w:r w:rsidR="00A87B92" w:rsidRPr="00A87B92">
        <w:rPr>
          <w:noProof/>
          <w:lang w:val="da-DK"/>
        </w:rPr>
        <w:t>-12,2; -10,</w:t>
      </w:r>
      <w:r w:rsidRPr="00A87B92">
        <w:rPr>
          <w:noProof/>
          <w:lang w:val="da-DK"/>
        </w:rPr>
        <w:t>2) i Perjeta</w:t>
      </w:r>
      <w:r w:rsidR="00A87B92" w:rsidRPr="00A87B92">
        <w:rPr>
          <w:noProof/>
          <w:lang w:val="da-DK"/>
        </w:rPr>
        <w:t>-</w:t>
      </w:r>
      <w:r w:rsidRPr="00A87B92">
        <w:rPr>
          <w:noProof/>
          <w:lang w:val="da-DK"/>
        </w:rPr>
        <w:t>arm</w:t>
      </w:r>
      <w:r w:rsidR="00A87B92" w:rsidRPr="00A87B92">
        <w:rPr>
          <w:noProof/>
          <w:lang w:val="da-DK"/>
        </w:rPr>
        <w:t>en</w:t>
      </w:r>
      <w:r w:rsidRPr="00A87B92">
        <w:rPr>
          <w:noProof/>
          <w:lang w:val="da-DK"/>
        </w:rPr>
        <w:t xml:space="preserve"> </w:t>
      </w:r>
      <w:r w:rsidR="00A87B92">
        <w:rPr>
          <w:noProof/>
          <w:lang w:val="da-DK"/>
        </w:rPr>
        <w:t xml:space="preserve">og </w:t>
      </w:r>
      <w:r w:rsidR="00A87B92" w:rsidRPr="00A87B92">
        <w:rPr>
          <w:noProof/>
          <w:lang w:val="da-DK"/>
        </w:rPr>
        <w:t>-10</w:t>
      </w:r>
      <w:r w:rsidR="00A87B92">
        <w:rPr>
          <w:noProof/>
          <w:lang w:val="da-DK"/>
        </w:rPr>
        <w:t>,</w:t>
      </w:r>
      <w:r w:rsidRPr="00A87B92">
        <w:rPr>
          <w:noProof/>
          <w:lang w:val="da-DK"/>
        </w:rPr>
        <w:t>2 (95</w:t>
      </w:r>
      <w:r w:rsidR="00A87B92" w:rsidRPr="00A87B92">
        <w:rPr>
          <w:noProof/>
          <w:lang w:val="da-DK"/>
        </w:rPr>
        <w:t xml:space="preserve">% </w:t>
      </w:r>
      <w:del w:id="1742" w:author="DRA1" w:date="2026-02-27T12:54:00Z">
        <w:r w:rsidR="00A5171C" w:rsidDel="0050260B">
          <w:rPr>
            <w:noProof/>
            <w:lang w:val="da-DK"/>
          </w:rPr>
          <w:delText>konfidensinterval</w:delText>
        </w:r>
        <w:r w:rsidR="00A87B92" w:rsidRPr="00A87B92" w:rsidDel="0050260B">
          <w:rPr>
            <w:noProof/>
            <w:lang w:val="da-DK"/>
          </w:rPr>
          <w:delText xml:space="preserve"> </w:delText>
        </w:r>
      </w:del>
      <w:ins w:id="1743" w:author="DRA1" w:date="2026-02-27T12:54:00Z">
        <w:r w:rsidR="0050260B">
          <w:rPr>
            <w:noProof/>
            <w:lang w:val="da-DK"/>
          </w:rPr>
          <w:t>KI</w:t>
        </w:r>
        <w:r w:rsidR="0050260B" w:rsidRPr="00A87B92">
          <w:rPr>
            <w:noProof/>
            <w:lang w:val="da-DK"/>
          </w:rPr>
          <w:t xml:space="preserve"> </w:t>
        </w:r>
      </w:ins>
      <w:r w:rsidR="00A87B92" w:rsidRPr="00A87B92">
        <w:rPr>
          <w:noProof/>
          <w:lang w:val="da-DK"/>
        </w:rPr>
        <w:t>-11</w:t>
      </w:r>
      <w:r w:rsidR="00A87B92">
        <w:rPr>
          <w:noProof/>
          <w:lang w:val="da-DK"/>
        </w:rPr>
        <w:t>,</w:t>
      </w:r>
      <w:r w:rsidR="00A87B92" w:rsidRPr="00A87B92">
        <w:rPr>
          <w:noProof/>
          <w:lang w:val="da-DK"/>
        </w:rPr>
        <w:t>1</w:t>
      </w:r>
      <w:r w:rsidR="00A87B92">
        <w:rPr>
          <w:noProof/>
          <w:lang w:val="da-DK"/>
        </w:rPr>
        <w:t xml:space="preserve">; </w:t>
      </w:r>
      <w:r w:rsidR="00A87B92" w:rsidRPr="00A87B92">
        <w:rPr>
          <w:noProof/>
          <w:lang w:val="da-DK"/>
        </w:rPr>
        <w:t>-9</w:t>
      </w:r>
      <w:r w:rsidR="00A87B92">
        <w:rPr>
          <w:noProof/>
          <w:lang w:val="da-DK"/>
        </w:rPr>
        <w:t>,</w:t>
      </w:r>
      <w:r w:rsidRPr="00A87B92">
        <w:rPr>
          <w:noProof/>
          <w:lang w:val="da-DK"/>
        </w:rPr>
        <w:t>2) i placebo</w:t>
      </w:r>
      <w:r w:rsidR="00A87B92">
        <w:rPr>
          <w:noProof/>
          <w:lang w:val="da-DK"/>
        </w:rPr>
        <w:t>-</w:t>
      </w:r>
      <w:r w:rsidRPr="00A87B92">
        <w:rPr>
          <w:noProof/>
          <w:lang w:val="da-DK"/>
        </w:rPr>
        <w:t>arm</w:t>
      </w:r>
      <w:r w:rsidR="00A87B92">
        <w:rPr>
          <w:noProof/>
          <w:lang w:val="da-DK"/>
        </w:rPr>
        <w:t>en</w:t>
      </w:r>
      <w:r w:rsidRPr="00A87B92">
        <w:rPr>
          <w:noProof/>
          <w:lang w:val="da-DK"/>
        </w:rPr>
        <w:t>.</w:t>
      </w:r>
      <w:r w:rsidR="00A87B92">
        <w:rPr>
          <w:noProof/>
          <w:lang w:val="da-DK"/>
        </w:rPr>
        <w:t xml:space="preserve"> </w:t>
      </w:r>
      <w:r w:rsidR="00A87B92" w:rsidRPr="00A87B92">
        <w:rPr>
          <w:noProof/>
          <w:lang w:val="da-DK"/>
        </w:rPr>
        <w:t xml:space="preserve">Ændring i </w:t>
      </w:r>
      <w:r w:rsidRPr="00A87B92">
        <w:rPr>
          <w:noProof/>
          <w:lang w:val="da-DK"/>
        </w:rPr>
        <w:t>diarr</w:t>
      </w:r>
      <w:r w:rsidR="00A87B92" w:rsidRPr="00A87B92">
        <w:rPr>
          <w:noProof/>
          <w:lang w:val="da-DK"/>
        </w:rPr>
        <w:t>é</w:t>
      </w:r>
      <w:r w:rsidRPr="00A87B92">
        <w:rPr>
          <w:noProof/>
          <w:lang w:val="da-DK"/>
        </w:rPr>
        <w:t>symptom</w:t>
      </w:r>
      <w:r w:rsidR="00A87B92" w:rsidRPr="00A87B92">
        <w:rPr>
          <w:noProof/>
          <w:lang w:val="da-DK"/>
        </w:rPr>
        <w:t xml:space="preserve">er </w:t>
      </w:r>
      <w:del w:id="1744" w:author="DRA1" w:date="2026-02-27T12:55:00Z">
        <w:r w:rsidR="00A87B92" w:rsidRPr="00A87B92" w:rsidDel="0050260B">
          <w:rPr>
            <w:noProof/>
            <w:lang w:val="da-DK"/>
          </w:rPr>
          <w:delText xml:space="preserve">øgedes </w:delText>
        </w:r>
      </w:del>
      <w:ins w:id="1745" w:author="DRA1" w:date="2026-02-27T12:55:00Z">
        <w:r w:rsidR="0050260B">
          <w:rPr>
            <w:noProof/>
            <w:lang w:val="da-DK"/>
          </w:rPr>
          <w:t>steg</w:t>
        </w:r>
        <w:r w:rsidR="0050260B" w:rsidRPr="00A87B92">
          <w:rPr>
            <w:noProof/>
            <w:lang w:val="da-DK"/>
          </w:rPr>
          <w:t xml:space="preserve"> </w:t>
        </w:r>
      </w:ins>
      <w:r w:rsidR="00A87B92" w:rsidRPr="00A87B92">
        <w:rPr>
          <w:noProof/>
          <w:lang w:val="da-DK"/>
        </w:rPr>
        <w:t>til +22,</w:t>
      </w:r>
      <w:r w:rsidRPr="00A87B92">
        <w:rPr>
          <w:noProof/>
          <w:lang w:val="da-DK"/>
        </w:rPr>
        <w:t>3 (95</w:t>
      </w:r>
      <w:r w:rsidR="00A87B92" w:rsidRPr="00A87B92">
        <w:rPr>
          <w:noProof/>
          <w:lang w:val="da-DK"/>
        </w:rPr>
        <w:t xml:space="preserve">% </w:t>
      </w:r>
      <w:del w:id="1746" w:author="DRA1" w:date="2026-02-27T12:54:00Z">
        <w:r w:rsidR="00A5171C" w:rsidDel="0050260B">
          <w:rPr>
            <w:noProof/>
            <w:lang w:val="da-DK"/>
          </w:rPr>
          <w:delText xml:space="preserve">konfidensinterval </w:delText>
        </w:r>
      </w:del>
      <w:ins w:id="1747" w:author="DRA1" w:date="2026-02-27T12:54:00Z">
        <w:r w:rsidR="0050260B">
          <w:rPr>
            <w:noProof/>
            <w:lang w:val="da-DK"/>
          </w:rPr>
          <w:t xml:space="preserve">KI </w:t>
        </w:r>
      </w:ins>
      <w:r w:rsidR="00A5171C">
        <w:rPr>
          <w:noProof/>
          <w:lang w:val="da-DK"/>
        </w:rPr>
        <w:t>-</w:t>
      </w:r>
      <w:r w:rsidR="00A87B92" w:rsidRPr="00A87B92">
        <w:rPr>
          <w:noProof/>
          <w:lang w:val="da-DK"/>
        </w:rPr>
        <w:t xml:space="preserve"> 21,0; 23,</w:t>
      </w:r>
      <w:r w:rsidRPr="00A87B92">
        <w:rPr>
          <w:noProof/>
          <w:lang w:val="da-DK"/>
        </w:rPr>
        <w:t>6) i Perjeta</w:t>
      </w:r>
      <w:r w:rsidR="00A87B92" w:rsidRPr="00A87B92">
        <w:rPr>
          <w:noProof/>
          <w:lang w:val="da-DK"/>
        </w:rPr>
        <w:t>-</w:t>
      </w:r>
      <w:r w:rsidRPr="00A87B92">
        <w:rPr>
          <w:noProof/>
          <w:lang w:val="da-DK"/>
        </w:rPr>
        <w:t>arm</w:t>
      </w:r>
      <w:r w:rsidR="00A87B92" w:rsidRPr="00A87B92">
        <w:rPr>
          <w:noProof/>
          <w:lang w:val="da-DK"/>
        </w:rPr>
        <w:t>en v</w:t>
      </w:r>
      <w:r w:rsidRPr="00A87B92">
        <w:rPr>
          <w:noProof/>
          <w:lang w:val="da-DK"/>
        </w:rPr>
        <w:t>s</w:t>
      </w:r>
      <w:r w:rsidR="00A87B92">
        <w:rPr>
          <w:noProof/>
          <w:lang w:val="da-DK"/>
        </w:rPr>
        <w:t>.</w:t>
      </w:r>
      <w:r w:rsidR="00A87B92" w:rsidRPr="00A87B92">
        <w:rPr>
          <w:noProof/>
          <w:lang w:val="da-DK"/>
        </w:rPr>
        <w:t xml:space="preserve"> </w:t>
      </w:r>
      <w:r w:rsidR="00A87B92" w:rsidRPr="00E0494C">
        <w:rPr>
          <w:noProof/>
          <w:lang w:val="da-DK"/>
        </w:rPr>
        <w:t xml:space="preserve">+9,2 (95% </w:t>
      </w:r>
      <w:del w:id="1748" w:author="DRA1" w:date="2026-02-27T12:55:00Z">
        <w:r w:rsidR="00A5171C" w:rsidDel="0050260B">
          <w:rPr>
            <w:noProof/>
            <w:lang w:val="da-DK"/>
          </w:rPr>
          <w:delText>konfidensinterval</w:delText>
        </w:r>
        <w:r w:rsidR="00A5171C" w:rsidRPr="00E0494C" w:rsidDel="0050260B">
          <w:rPr>
            <w:noProof/>
            <w:lang w:val="da-DK"/>
          </w:rPr>
          <w:delText xml:space="preserve"> </w:delText>
        </w:r>
      </w:del>
      <w:ins w:id="1749" w:author="DRA1" w:date="2026-02-27T12:55:00Z">
        <w:r w:rsidR="0050260B">
          <w:rPr>
            <w:noProof/>
            <w:lang w:val="da-DK"/>
          </w:rPr>
          <w:t>KI</w:t>
        </w:r>
        <w:r w:rsidR="0050260B" w:rsidRPr="00E0494C">
          <w:rPr>
            <w:noProof/>
            <w:lang w:val="da-DK"/>
          </w:rPr>
          <w:t xml:space="preserve"> </w:t>
        </w:r>
      </w:ins>
      <w:r w:rsidR="00A5171C" w:rsidRPr="00E0494C">
        <w:rPr>
          <w:noProof/>
          <w:lang w:val="da-DK"/>
        </w:rPr>
        <w:t>-</w:t>
      </w:r>
      <w:r w:rsidR="00A87B92" w:rsidRPr="00E0494C">
        <w:rPr>
          <w:noProof/>
          <w:lang w:val="da-DK"/>
        </w:rPr>
        <w:t xml:space="preserve"> 8,2; 10,</w:t>
      </w:r>
      <w:r w:rsidRPr="00E0494C">
        <w:rPr>
          <w:noProof/>
          <w:lang w:val="da-DK"/>
        </w:rPr>
        <w:t>2) i pl</w:t>
      </w:r>
      <w:r w:rsidR="00A87B92" w:rsidRPr="00E0494C">
        <w:rPr>
          <w:noProof/>
          <w:lang w:val="da-DK"/>
        </w:rPr>
        <w:t>acebo-</w:t>
      </w:r>
      <w:r w:rsidRPr="00E0494C">
        <w:rPr>
          <w:noProof/>
          <w:lang w:val="da-DK"/>
        </w:rPr>
        <w:t>arm</w:t>
      </w:r>
      <w:r w:rsidR="00A87B92" w:rsidRPr="00E0494C">
        <w:rPr>
          <w:noProof/>
          <w:lang w:val="da-DK"/>
        </w:rPr>
        <w:t>en</w:t>
      </w:r>
      <w:r w:rsidRPr="00E0494C">
        <w:rPr>
          <w:noProof/>
          <w:lang w:val="da-DK"/>
        </w:rPr>
        <w:t>.</w:t>
      </w:r>
      <w:del w:id="1750" w:author="DRA1" w:date="2025-12-15T17:15:00Z">
        <w:r w:rsidRPr="00E0494C" w:rsidDel="0061520E">
          <w:rPr>
            <w:noProof/>
            <w:lang w:val="da-DK"/>
          </w:rPr>
          <w:delText xml:space="preserve"> </w:delText>
        </w:r>
      </w:del>
    </w:p>
    <w:p w14:paraId="19F72640" w14:textId="77777777" w:rsidR="00074CE6" w:rsidRPr="00E0494C" w:rsidRDefault="00074CE6" w:rsidP="00074CE6">
      <w:pPr>
        <w:keepNext/>
        <w:keepLines/>
        <w:rPr>
          <w:noProof/>
          <w:lang w:val="da-DK"/>
        </w:rPr>
      </w:pPr>
    </w:p>
    <w:p w14:paraId="39831DBF" w14:textId="7CDC33A4" w:rsidR="00074CE6" w:rsidRPr="00A87B92" w:rsidRDefault="00A87B92" w:rsidP="00074CE6">
      <w:pPr>
        <w:rPr>
          <w:rFonts w:eastAsia="SimSun"/>
          <w:noProof/>
          <w:color w:val="000000"/>
          <w:szCs w:val="22"/>
          <w:lang w:val="da-DK" w:eastAsia="zh-CN"/>
        </w:rPr>
      </w:pPr>
      <w:r w:rsidRPr="00A87B92">
        <w:rPr>
          <w:noProof/>
          <w:lang w:val="da-DK"/>
        </w:rPr>
        <w:t xml:space="preserve">Herefter </w:t>
      </w:r>
      <w:del w:id="1751" w:author="DRA1" w:date="2026-02-27T12:55:00Z">
        <w:r w:rsidRPr="00A87B92" w:rsidDel="0050260B">
          <w:rPr>
            <w:noProof/>
            <w:lang w:val="da-DK"/>
          </w:rPr>
          <w:delText>forbedre</w:delText>
        </w:r>
        <w:r w:rsidDel="0050260B">
          <w:rPr>
            <w:noProof/>
            <w:lang w:val="da-DK"/>
          </w:rPr>
          <w:delText>d</w:delText>
        </w:r>
        <w:r w:rsidRPr="00A87B92" w:rsidDel="0050260B">
          <w:rPr>
            <w:noProof/>
            <w:lang w:val="da-DK"/>
          </w:rPr>
          <w:delText xml:space="preserve">es </w:delText>
        </w:r>
      </w:del>
      <w:ins w:id="1752" w:author="DRA1" w:date="2026-02-27T12:55:00Z">
        <w:r w:rsidR="0050260B">
          <w:rPr>
            <w:noProof/>
            <w:lang w:val="da-DK"/>
          </w:rPr>
          <w:t>vendte</w:t>
        </w:r>
        <w:r w:rsidR="0050260B" w:rsidRPr="00A87B92">
          <w:rPr>
            <w:noProof/>
            <w:lang w:val="da-DK"/>
          </w:rPr>
          <w:t xml:space="preserve"> </w:t>
        </w:r>
      </w:ins>
      <w:r w:rsidRPr="00A87B92">
        <w:rPr>
          <w:noProof/>
          <w:lang w:val="da-DK"/>
        </w:rPr>
        <w:t>score</w:t>
      </w:r>
      <w:ins w:id="1753" w:author="DRA1" w:date="2026-02-27T12:55:00Z">
        <w:r w:rsidR="0050260B">
          <w:rPr>
            <w:noProof/>
            <w:lang w:val="da-DK"/>
          </w:rPr>
          <w:t>n</w:t>
        </w:r>
      </w:ins>
      <w:del w:id="1754" w:author="DRA1" w:date="2026-02-27T12:55:00Z">
        <w:r w:rsidRPr="00A87B92" w:rsidDel="0050260B">
          <w:rPr>
            <w:noProof/>
            <w:lang w:val="da-DK"/>
          </w:rPr>
          <w:delText>r</w:delText>
        </w:r>
      </w:del>
      <w:r w:rsidRPr="00A87B92">
        <w:rPr>
          <w:noProof/>
          <w:lang w:val="da-DK"/>
        </w:rPr>
        <w:t xml:space="preserve"> </w:t>
      </w:r>
      <w:ins w:id="1755" w:author="DRA1" w:date="2026-02-27T12:56:00Z">
        <w:r w:rsidR="0050260B">
          <w:rPr>
            <w:noProof/>
            <w:lang w:val="da-DK"/>
          </w:rPr>
          <w:t xml:space="preserve">i begge behandlingsarme </w:t>
        </w:r>
      </w:ins>
      <w:r w:rsidRPr="00A87B92">
        <w:rPr>
          <w:noProof/>
          <w:lang w:val="da-DK"/>
        </w:rPr>
        <w:t xml:space="preserve">for </w:t>
      </w:r>
      <w:del w:id="1756" w:author="DRA1" w:date="2026-02-27T12:55:00Z">
        <w:r w:rsidRPr="00A87B92" w:rsidDel="0050260B">
          <w:rPr>
            <w:noProof/>
            <w:lang w:val="da-DK"/>
          </w:rPr>
          <w:delText xml:space="preserve">såvel </w:delText>
        </w:r>
      </w:del>
      <w:ins w:id="1757" w:author="DRA1" w:date="2026-02-27T12:55:00Z">
        <w:r w:rsidR="0050260B">
          <w:rPr>
            <w:noProof/>
            <w:lang w:val="da-DK"/>
          </w:rPr>
          <w:t>både</w:t>
        </w:r>
        <w:r w:rsidR="0050260B" w:rsidRPr="00A87B92">
          <w:rPr>
            <w:noProof/>
            <w:lang w:val="da-DK"/>
          </w:rPr>
          <w:t xml:space="preserve"> </w:t>
        </w:r>
      </w:ins>
      <w:r w:rsidRPr="00A87B92">
        <w:rPr>
          <w:noProof/>
          <w:lang w:val="da-DK"/>
        </w:rPr>
        <w:t xml:space="preserve">fysisk funktionsniveau </w:t>
      </w:r>
      <w:del w:id="1758" w:author="DRA1" w:date="2026-02-27T12:55:00Z">
        <w:r w:rsidRPr="00A87B92" w:rsidDel="0050260B">
          <w:rPr>
            <w:noProof/>
            <w:lang w:val="da-DK"/>
          </w:rPr>
          <w:delText xml:space="preserve">som </w:delText>
        </w:r>
      </w:del>
      <w:ins w:id="1759" w:author="DRA1" w:date="2026-02-27T12:55:00Z">
        <w:r w:rsidR="0050260B">
          <w:rPr>
            <w:noProof/>
            <w:lang w:val="da-DK"/>
          </w:rPr>
          <w:t>og</w:t>
        </w:r>
        <w:r w:rsidR="0050260B" w:rsidRPr="00A87B92">
          <w:rPr>
            <w:noProof/>
            <w:lang w:val="da-DK"/>
          </w:rPr>
          <w:t xml:space="preserve"> </w:t>
        </w:r>
      </w:ins>
      <w:r w:rsidRPr="00A87B92">
        <w:rPr>
          <w:noProof/>
          <w:lang w:val="da-DK"/>
        </w:rPr>
        <w:t>overordnet helbredsstatus til</w:t>
      </w:r>
      <w:ins w:id="1760" w:author="DRA1" w:date="2026-02-27T12:56:00Z">
        <w:r w:rsidR="0050260B">
          <w:rPr>
            <w:noProof/>
            <w:lang w:val="da-DK"/>
          </w:rPr>
          <w:t>bage til</w:t>
        </w:r>
      </w:ins>
      <w:r w:rsidRPr="00A87B92">
        <w:rPr>
          <w:noProof/>
          <w:lang w:val="da-DK"/>
        </w:rPr>
        <w:t xml:space="preserve"> </w:t>
      </w:r>
      <w:r w:rsidRPr="00E0494C">
        <w:rPr>
          <w:i/>
          <w:noProof/>
          <w:lang w:val="da-DK"/>
        </w:rPr>
        <w:t>baseline</w:t>
      </w:r>
      <w:r w:rsidR="00A5171C">
        <w:rPr>
          <w:noProof/>
          <w:lang w:val="da-DK"/>
        </w:rPr>
        <w:t xml:space="preserve"> </w:t>
      </w:r>
      <w:r w:rsidRPr="00A87B92">
        <w:rPr>
          <w:noProof/>
          <w:lang w:val="da-DK"/>
        </w:rPr>
        <w:t xml:space="preserve">niveau under </w:t>
      </w:r>
      <w:r w:rsidR="00760D32">
        <w:rPr>
          <w:noProof/>
          <w:lang w:val="da-DK"/>
        </w:rPr>
        <w:t>forsøgs</w:t>
      </w:r>
      <w:r w:rsidRPr="00A87B92">
        <w:rPr>
          <w:noProof/>
          <w:lang w:val="da-DK"/>
        </w:rPr>
        <w:t>behandling</w:t>
      </w:r>
      <w:r w:rsidR="00760D32">
        <w:rPr>
          <w:noProof/>
          <w:lang w:val="da-DK"/>
        </w:rPr>
        <w:t>en</w:t>
      </w:r>
      <w:r w:rsidR="00074CE6" w:rsidRPr="00A87B92">
        <w:rPr>
          <w:noProof/>
          <w:lang w:val="da-DK"/>
        </w:rPr>
        <w:t>.</w:t>
      </w:r>
      <w:r>
        <w:rPr>
          <w:noProof/>
          <w:lang w:val="da-DK"/>
        </w:rPr>
        <w:t xml:space="preserve"> </w:t>
      </w:r>
      <w:r w:rsidR="00A5171C">
        <w:rPr>
          <w:noProof/>
          <w:lang w:val="da-DK"/>
        </w:rPr>
        <w:t>I</w:t>
      </w:r>
      <w:r w:rsidRPr="00553AD3">
        <w:rPr>
          <w:noProof/>
          <w:lang w:val="da-DK"/>
        </w:rPr>
        <w:t xml:space="preserve"> Perjeta-armen</w:t>
      </w:r>
      <w:r w:rsidRPr="00A87B92">
        <w:rPr>
          <w:noProof/>
          <w:lang w:val="da-DK"/>
        </w:rPr>
        <w:t xml:space="preserve"> svandt </w:t>
      </w:r>
      <w:r>
        <w:rPr>
          <w:noProof/>
          <w:lang w:val="da-DK"/>
        </w:rPr>
        <w:t>d</w:t>
      </w:r>
      <w:r w:rsidRPr="00553AD3">
        <w:rPr>
          <w:noProof/>
          <w:lang w:val="da-DK"/>
        </w:rPr>
        <w:t xml:space="preserve">iarrésymptomerne </w:t>
      </w:r>
      <w:r w:rsidRPr="00A87B92">
        <w:rPr>
          <w:noProof/>
          <w:lang w:val="da-DK"/>
        </w:rPr>
        <w:t>til</w:t>
      </w:r>
      <w:r w:rsidR="00074CE6" w:rsidRPr="00A87B92">
        <w:rPr>
          <w:noProof/>
          <w:lang w:val="da-DK"/>
        </w:rPr>
        <w:t xml:space="preserve"> </w:t>
      </w:r>
      <w:r w:rsidR="00074CE6" w:rsidRPr="00E0494C">
        <w:rPr>
          <w:i/>
          <w:noProof/>
          <w:lang w:val="da-DK"/>
        </w:rPr>
        <w:t>baseline</w:t>
      </w:r>
      <w:r w:rsidR="00A5171C">
        <w:rPr>
          <w:noProof/>
          <w:lang w:val="da-DK"/>
        </w:rPr>
        <w:t xml:space="preserve"> </w:t>
      </w:r>
      <w:r w:rsidRPr="00A87B92">
        <w:rPr>
          <w:noProof/>
          <w:lang w:val="da-DK"/>
        </w:rPr>
        <w:t>niveau e</w:t>
      </w:r>
      <w:r w:rsidR="00074CE6" w:rsidRPr="00A87B92">
        <w:rPr>
          <w:noProof/>
          <w:lang w:val="da-DK"/>
        </w:rPr>
        <w:t>fter HER2</w:t>
      </w:r>
      <w:r w:rsidRPr="00A87B92">
        <w:rPr>
          <w:noProof/>
          <w:lang w:val="da-DK"/>
        </w:rPr>
        <w:t>-behandling</w:t>
      </w:r>
      <w:r w:rsidR="00074CE6" w:rsidRPr="00A87B92">
        <w:rPr>
          <w:noProof/>
          <w:lang w:val="da-DK"/>
        </w:rPr>
        <w:t>.</w:t>
      </w:r>
      <w:r>
        <w:rPr>
          <w:noProof/>
          <w:lang w:val="da-DK"/>
        </w:rPr>
        <w:t xml:space="preserve"> </w:t>
      </w:r>
      <w:r w:rsidRPr="00A87B92">
        <w:rPr>
          <w:noProof/>
          <w:lang w:val="da-DK"/>
        </w:rPr>
        <w:t xml:space="preserve">Tillæg af </w:t>
      </w:r>
      <w:r w:rsidR="00074CE6" w:rsidRPr="00A87B92">
        <w:rPr>
          <w:noProof/>
          <w:lang w:val="da-DK"/>
        </w:rPr>
        <w:t>Perjeta t</w:t>
      </w:r>
      <w:r w:rsidRPr="00A87B92">
        <w:rPr>
          <w:noProof/>
          <w:lang w:val="da-DK"/>
        </w:rPr>
        <w:t xml:space="preserve">il </w:t>
      </w:r>
      <w:r w:rsidR="00074CE6" w:rsidRPr="00A87B92">
        <w:rPr>
          <w:noProof/>
          <w:lang w:val="da-DK"/>
        </w:rPr>
        <w:t xml:space="preserve">trastuzumab plus </w:t>
      </w:r>
      <w:r w:rsidRPr="00A87B92">
        <w:rPr>
          <w:noProof/>
          <w:lang w:val="da-DK"/>
        </w:rPr>
        <w:t>k</w:t>
      </w:r>
      <w:r w:rsidR="00074CE6" w:rsidRPr="00A87B92">
        <w:rPr>
          <w:noProof/>
          <w:lang w:val="da-DK"/>
        </w:rPr>
        <w:t>emoterap</w:t>
      </w:r>
      <w:r w:rsidRPr="00A87B92">
        <w:rPr>
          <w:noProof/>
          <w:lang w:val="da-DK"/>
        </w:rPr>
        <w:t xml:space="preserve">i påvirkede ikke patienternes overordnede </w:t>
      </w:r>
      <w:r w:rsidR="00074CE6" w:rsidRPr="00A87B92">
        <w:rPr>
          <w:noProof/>
          <w:lang w:val="da-DK"/>
        </w:rPr>
        <w:t>fun</w:t>
      </w:r>
      <w:r w:rsidRPr="00A87B92">
        <w:rPr>
          <w:noProof/>
          <w:lang w:val="da-DK"/>
        </w:rPr>
        <w:t>ktionsniveau i løbet af studiet</w:t>
      </w:r>
      <w:r w:rsidR="00074CE6" w:rsidRPr="00A87B92">
        <w:rPr>
          <w:noProof/>
          <w:lang w:val="da-DK"/>
        </w:rPr>
        <w:t>.</w:t>
      </w:r>
      <w:del w:id="1761" w:author="DRA1" w:date="2025-12-15T17:16:00Z">
        <w:r w:rsidR="00074CE6" w:rsidRPr="00A87B92" w:rsidDel="0061520E">
          <w:rPr>
            <w:noProof/>
            <w:lang w:val="da-DK"/>
          </w:rPr>
          <w:delText> </w:delText>
        </w:r>
      </w:del>
    </w:p>
    <w:p w14:paraId="76190093" w14:textId="77777777" w:rsidR="00DB0FB1" w:rsidRPr="00A87B92" w:rsidRDefault="00DB0FB1" w:rsidP="008610FA">
      <w:pPr>
        <w:rPr>
          <w:rFonts w:eastAsia="PMingLiU"/>
          <w:color w:val="000000"/>
          <w:lang w:val="da-DK" w:eastAsia="zh-CN"/>
        </w:rPr>
      </w:pPr>
    </w:p>
    <w:p w14:paraId="3837FF97" w14:textId="77777777" w:rsidR="005B1CFB" w:rsidRPr="006F637F" w:rsidRDefault="005B1CFB" w:rsidP="00F3641E">
      <w:pPr>
        <w:keepNext/>
        <w:keepLines/>
        <w:suppressLineNumbers/>
        <w:tabs>
          <w:tab w:val="num" w:pos="1411"/>
        </w:tabs>
        <w:autoSpaceDE w:val="0"/>
        <w:autoSpaceDN w:val="0"/>
        <w:adjustRightInd w:val="0"/>
        <w:jc w:val="both"/>
        <w:rPr>
          <w:rFonts w:eastAsia="PMingLiU"/>
          <w:bCs/>
          <w:iCs/>
          <w:szCs w:val="22"/>
          <w:u w:val="single"/>
          <w:lang w:val="da-DK" w:eastAsia="zh-CN"/>
        </w:rPr>
      </w:pPr>
      <w:r w:rsidRPr="006F637F">
        <w:rPr>
          <w:rFonts w:eastAsia="PMingLiU"/>
          <w:bCs/>
          <w:iCs/>
          <w:szCs w:val="22"/>
          <w:u w:val="single"/>
          <w:lang w:val="da-DK" w:eastAsia="zh-CN"/>
        </w:rPr>
        <w:t>Immunogenicit</w:t>
      </w:r>
      <w:r w:rsidR="00B86ED4" w:rsidRPr="006F637F">
        <w:rPr>
          <w:rFonts w:eastAsia="PMingLiU"/>
          <w:bCs/>
          <w:iCs/>
          <w:szCs w:val="22"/>
          <w:u w:val="single"/>
          <w:lang w:val="da-DK" w:eastAsia="zh-CN"/>
        </w:rPr>
        <w:t>et</w:t>
      </w:r>
    </w:p>
    <w:p w14:paraId="575504D1" w14:textId="77777777" w:rsidR="00184D4A" w:rsidRPr="00A329EB" w:rsidRDefault="00184D4A" w:rsidP="00F3641E">
      <w:pPr>
        <w:keepNext/>
        <w:keepLines/>
        <w:suppressLineNumbers/>
        <w:autoSpaceDE w:val="0"/>
        <w:autoSpaceDN w:val="0"/>
        <w:adjustRightInd w:val="0"/>
        <w:jc w:val="both"/>
        <w:rPr>
          <w:color w:val="000000"/>
          <w:szCs w:val="22"/>
          <w:lang w:val="da-DK"/>
        </w:rPr>
      </w:pPr>
    </w:p>
    <w:p w14:paraId="73A6B245" w14:textId="2FAEDE8E" w:rsidR="005B1CFB" w:rsidRPr="00E87792" w:rsidRDefault="005B1CFB" w:rsidP="00E87792">
      <w:pPr>
        <w:keepNext/>
        <w:keepLines/>
        <w:rPr>
          <w:rFonts w:eastAsia="PMingLiU"/>
          <w:lang w:val="da-DK" w:eastAsia="zh-CN"/>
        </w:rPr>
      </w:pPr>
      <w:r w:rsidRPr="00A329EB">
        <w:rPr>
          <w:color w:val="000000"/>
          <w:lang w:val="da-DK"/>
        </w:rPr>
        <w:t>Patient</w:t>
      </w:r>
      <w:r w:rsidR="00B86ED4" w:rsidRPr="00A329EB">
        <w:rPr>
          <w:color w:val="000000"/>
          <w:lang w:val="da-DK"/>
        </w:rPr>
        <w:t xml:space="preserve">er i det </w:t>
      </w:r>
      <w:r w:rsidRPr="00A329EB">
        <w:rPr>
          <w:color w:val="000000"/>
          <w:lang w:val="da-DK"/>
        </w:rPr>
        <w:t>pivotal</w:t>
      </w:r>
      <w:r w:rsidR="00B86ED4" w:rsidRPr="00A329EB">
        <w:rPr>
          <w:color w:val="000000"/>
          <w:lang w:val="da-DK"/>
        </w:rPr>
        <w:t>e studie</w:t>
      </w:r>
      <w:r w:rsidRPr="00A329EB">
        <w:rPr>
          <w:color w:val="000000"/>
          <w:lang w:val="da-DK"/>
        </w:rPr>
        <w:t xml:space="preserve"> CLEOPATRA</w:t>
      </w:r>
      <w:r w:rsidR="00B86ED4" w:rsidRPr="00A329EB">
        <w:rPr>
          <w:color w:val="000000"/>
          <w:lang w:val="da-DK"/>
        </w:rPr>
        <w:t xml:space="preserve"> blev på flere tidspunkter testet </w:t>
      </w:r>
      <w:r w:rsidR="00826031" w:rsidRPr="00A329EB">
        <w:rPr>
          <w:color w:val="000000"/>
          <w:lang w:val="da-DK"/>
        </w:rPr>
        <w:t xml:space="preserve">for </w:t>
      </w:r>
      <w:r w:rsidRPr="00A329EB">
        <w:rPr>
          <w:rFonts w:eastAsia="PMingLiU"/>
          <w:lang w:val="da-DK" w:eastAsia="zh-CN"/>
        </w:rPr>
        <w:t>anti-</w:t>
      </w:r>
      <w:del w:id="1762" w:author="DRA1" w:date="2026-02-27T13:01:00Z">
        <w:r w:rsidRPr="00A329EB" w:rsidDel="00FD3876">
          <w:rPr>
            <w:rFonts w:eastAsia="PMingLiU"/>
            <w:lang w:val="da-DK" w:eastAsia="zh-CN"/>
          </w:rPr>
          <w:delText>terapeuti</w:delText>
        </w:r>
        <w:r w:rsidR="00B86ED4" w:rsidRPr="00A329EB" w:rsidDel="00FD3876">
          <w:rPr>
            <w:rFonts w:eastAsia="PMingLiU"/>
            <w:lang w:val="da-DK" w:eastAsia="zh-CN"/>
          </w:rPr>
          <w:delText>ske</w:delText>
        </w:r>
        <w:r w:rsidRPr="00A329EB" w:rsidDel="00FD3876">
          <w:rPr>
            <w:rFonts w:eastAsia="PMingLiU"/>
            <w:lang w:val="da-DK" w:eastAsia="zh-CN"/>
          </w:rPr>
          <w:delText xml:space="preserve"> </w:delText>
        </w:r>
      </w:del>
      <w:ins w:id="1763" w:author="DRA1" w:date="2026-02-27T13:01:00Z">
        <w:r w:rsidR="00FD3876">
          <w:rPr>
            <w:rFonts w:eastAsia="PMingLiU"/>
            <w:lang w:val="da-DK" w:eastAsia="zh-CN"/>
          </w:rPr>
          <w:t>lægemiddel</w:t>
        </w:r>
        <w:r w:rsidR="00FD3876" w:rsidRPr="00A329EB">
          <w:rPr>
            <w:rFonts w:eastAsia="PMingLiU"/>
            <w:lang w:val="da-DK" w:eastAsia="zh-CN"/>
          </w:rPr>
          <w:t xml:space="preserve"> </w:t>
        </w:r>
      </w:ins>
      <w:r w:rsidRPr="00A329EB">
        <w:rPr>
          <w:rFonts w:eastAsia="PMingLiU"/>
          <w:lang w:val="da-DK" w:eastAsia="zh-CN"/>
        </w:rPr>
        <w:t>anti</w:t>
      </w:r>
      <w:r w:rsidR="00B86ED4" w:rsidRPr="00A329EB">
        <w:rPr>
          <w:rFonts w:eastAsia="PMingLiU"/>
          <w:lang w:val="da-DK" w:eastAsia="zh-CN"/>
        </w:rPr>
        <w:t xml:space="preserve">stoffer </w:t>
      </w:r>
      <w:r w:rsidR="00B86ED4" w:rsidRPr="00A329EB">
        <w:rPr>
          <w:color w:val="000000"/>
          <w:lang w:val="da-DK"/>
        </w:rPr>
        <w:t>mod</w:t>
      </w:r>
      <w:r w:rsidRPr="00A329EB">
        <w:rPr>
          <w:color w:val="000000"/>
          <w:lang w:val="da-DK"/>
        </w:rPr>
        <w:t xml:space="preserve"> </w:t>
      </w:r>
      <w:r w:rsidR="00047A97" w:rsidRPr="00A329EB">
        <w:rPr>
          <w:color w:val="000000"/>
          <w:lang w:val="da-DK"/>
        </w:rPr>
        <w:t>Perjeta</w:t>
      </w:r>
      <w:r w:rsidRPr="00A329EB">
        <w:rPr>
          <w:color w:val="000000"/>
          <w:lang w:val="da-DK"/>
        </w:rPr>
        <w:t>.</w:t>
      </w:r>
      <w:ins w:id="1764" w:author="DRA1" w:date="2026-02-27T12:57:00Z">
        <w:r w:rsidR="0050260B">
          <w:rPr>
            <w:rStyle w:val="apple-converted-space"/>
            <w:color w:val="000000"/>
            <w:szCs w:val="22"/>
            <w:lang w:val="da-DK"/>
          </w:rPr>
          <w:t xml:space="preserve"> </w:t>
        </w:r>
      </w:ins>
      <w:del w:id="1765" w:author="DRA1" w:date="2026-02-27T12:57:00Z">
        <w:r w:rsidRPr="00A329EB" w:rsidDel="0050260B">
          <w:rPr>
            <w:rStyle w:val="apple-converted-space"/>
            <w:color w:val="000000"/>
            <w:szCs w:val="22"/>
            <w:lang w:val="da-DK"/>
          </w:rPr>
          <w:delText> </w:delText>
        </w:r>
      </w:del>
      <w:r w:rsidR="005C6A55">
        <w:rPr>
          <w:rFonts w:eastAsia="PMingLiU"/>
          <w:lang w:val="da-DK" w:eastAsia="zh-CN"/>
        </w:rPr>
        <w:t>3,3</w:t>
      </w:r>
      <w:r w:rsidR="00184D4A" w:rsidRPr="00A329EB">
        <w:rPr>
          <w:rFonts w:eastAsia="PMingLiU"/>
          <w:lang w:val="da-DK" w:eastAsia="zh-CN"/>
        </w:rPr>
        <w:t>% (</w:t>
      </w:r>
      <w:r w:rsidR="005C6A55">
        <w:rPr>
          <w:rFonts w:eastAsia="PMingLiU"/>
          <w:lang w:val="da-DK" w:eastAsia="zh-CN"/>
        </w:rPr>
        <w:t>13</w:t>
      </w:r>
      <w:r w:rsidR="00184D4A" w:rsidRPr="00A329EB">
        <w:rPr>
          <w:rFonts w:eastAsia="PMingLiU"/>
          <w:lang w:val="da-DK" w:eastAsia="zh-CN"/>
        </w:rPr>
        <w:t>/</w:t>
      </w:r>
      <w:r w:rsidR="005C6A55">
        <w:rPr>
          <w:rFonts w:eastAsia="PMingLiU"/>
          <w:lang w:val="da-DK" w:eastAsia="zh-CN"/>
        </w:rPr>
        <w:t>389</w:t>
      </w:r>
      <w:del w:id="1766" w:author="DRA1" w:date="2026-02-27T12:57:00Z">
        <w:r w:rsidR="00184D4A" w:rsidRPr="00A329EB" w:rsidDel="0050260B">
          <w:rPr>
            <w:rFonts w:eastAsia="PMingLiU"/>
            <w:lang w:val="da-DK" w:eastAsia="zh-CN"/>
          </w:rPr>
          <w:delText xml:space="preserve"> </w:delText>
        </w:r>
      </w:del>
      <w:ins w:id="1767" w:author="DRA1" w:date="2026-02-27T12:57:00Z">
        <w:r w:rsidR="0050260B">
          <w:rPr>
            <w:rFonts w:eastAsia="PMingLiU"/>
            <w:lang w:val="da-DK" w:eastAsia="zh-CN"/>
          </w:rPr>
          <w:t> </w:t>
        </w:r>
      </w:ins>
      <w:r w:rsidR="00184D4A" w:rsidRPr="00A329EB">
        <w:rPr>
          <w:rFonts w:eastAsia="PMingLiU"/>
          <w:lang w:val="da-DK" w:eastAsia="zh-CN"/>
        </w:rPr>
        <w:t>patienter) i Perjeta-gruppen og</w:t>
      </w:r>
      <w:r w:rsidR="00B86ED4" w:rsidRPr="00A329EB">
        <w:rPr>
          <w:rStyle w:val="apple-converted-space"/>
          <w:color w:val="000000"/>
          <w:szCs w:val="22"/>
          <w:lang w:val="da-DK"/>
        </w:rPr>
        <w:t xml:space="preserve"> </w:t>
      </w:r>
      <w:r w:rsidR="00B86ED4" w:rsidRPr="00A329EB">
        <w:rPr>
          <w:rFonts w:eastAsia="PMingLiU"/>
          <w:lang w:val="da-DK" w:eastAsia="zh-CN"/>
        </w:rPr>
        <w:t>6,</w:t>
      </w:r>
      <w:r w:rsidR="005C6A55">
        <w:rPr>
          <w:rFonts w:eastAsia="PMingLiU"/>
          <w:lang w:val="da-DK" w:eastAsia="zh-CN"/>
        </w:rPr>
        <w:t>7</w:t>
      </w:r>
      <w:r w:rsidRPr="00A329EB">
        <w:rPr>
          <w:rFonts w:eastAsia="PMingLiU"/>
          <w:lang w:val="da-DK" w:eastAsia="zh-CN"/>
        </w:rPr>
        <w:t>% (</w:t>
      </w:r>
      <w:r w:rsidR="005C6A55">
        <w:rPr>
          <w:rFonts w:eastAsia="PMingLiU"/>
          <w:lang w:val="da-DK" w:eastAsia="zh-CN"/>
        </w:rPr>
        <w:t>25</w:t>
      </w:r>
      <w:r w:rsidRPr="00A329EB">
        <w:rPr>
          <w:rFonts w:eastAsia="PMingLiU"/>
          <w:lang w:val="da-DK" w:eastAsia="zh-CN"/>
        </w:rPr>
        <w:t>/372</w:t>
      </w:r>
      <w:del w:id="1768" w:author="DRA1" w:date="2026-02-27T12:57:00Z">
        <w:r w:rsidRPr="00A329EB" w:rsidDel="0050260B">
          <w:rPr>
            <w:rFonts w:eastAsia="PMingLiU"/>
            <w:lang w:val="da-DK" w:eastAsia="zh-CN"/>
          </w:rPr>
          <w:delText xml:space="preserve"> </w:delText>
        </w:r>
      </w:del>
      <w:ins w:id="1769" w:author="DRA1" w:date="2026-02-27T12:57:00Z">
        <w:r w:rsidR="0050260B">
          <w:rPr>
            <w:rFonts w:eastAsia="PMingLiU"/>
            <w:lang w:val="da-DK" w:eastAsia="zh-CN"/>
          </w:rPr>
          <w:t> </w:t>
        </w:r>
      </w:ins>
      <w:r w:rsidRPr="00A329EB">
        <w:rPr>
          <w:rFonts w:eastAsia="PMingLiU"/>
          <w:lang w:val="da-DK" w:eastAsia="zh-CN"/>
        </w:rPr>
        <w:t>patient</w:t>
      </w:r>
      <w:r w:rsidR="00B86ED4" w:rsidRPr="00A329EB">
        <w:rPr>
          <w:rFonts w:eastAsia="PMingLiU"/>
          <w:lang w:val="da-DK" w:eastAsia="zh-CN"/>
        </w:rPr>
        <w:t>er</w:t>
      </w:r>
      <w:r w:rsidRPr="00A329EB">
        <w:rPr>
          <w:rFonts w:eastAsia="PMingLiU"/>
          <w:lang w:val="da-DK" w:eastAsia="zh-CN"/>
        </w:rPr>
        <w:t>)</w:t>
      </w:r>
      <w:r w:rsidR="00D21F43" w:rsidRPr="00A329EB">
        <w:rPr>
          <w:rFonts w:eastAsia="PMingLiU"/>
          <w:lang w:val="da-DK" w:eastAsia="zh-CN"/>
        </w:rPr>
        <w:t xml:space="preserve"> i</w:t>
      </w:r>
      <w:r w:rsidRPr="00A329EB">
        <w:rPr>
          <w:rFonts w:eastAsia="PMingLiU"/>
          <w:lang w:val="da-DK" w:eastAsia="zh-CN"/>
        </w:rPr>
        <w:t xml:space="preserve"> placebo</w:t>
      </w:r>
      <w:r w:rsidR="00D21F43" w:rsidRPr="00A329EB">
        <w:rPr>
          <w:rFonts w:eastAsia="PMingLiU"/>
          <w:lang w:val="da-DK" w:eastAsia="zh-CN"/>
        </w:rPr>
        <w:t xml:space="preserve">-gruppen var </w:t>
      </w:r>
      <w:r w:rsidRPr="00A329EB">
        <w:rPr>
          <w:rFonts w:eastAsia="PMingLiU"/>
          <w:lang w:val="da-DK" w:eastAsia="zh-CN"/>
        </w:rPr>
        <w:t xml:space="preserve">positive for </w:t>
      </w:r>
      <w:r w:rsidR="00926FC7" w:rsidRPr="00A329EB">
        <w:rPr>
          <w:rFonts w:eastAsia="PMingLiU"/>
          <w:lang w:val="da-DK" w:eastAsia="zh-CN"/>
        </w:rPr>
        <w:t>anti-</w:t>
      </w:r>
      <w:del w:id="1770" w:author="DRA1" w:date="2026-02-27T13:01:00Z">
        <w:r w:rsidR="00926FC7" w:rsidRPr="00A329EB" w:rsidDel="00FD3876">
          <w:rPr>
            <w:rFonts w:eastAsia="PMingLiU"/>
            <w:lang w:val="da-DK" w:eastAsia="zh-CN"/>
          </w:rPr>
          <w:delText xml:space="preserve">terapeutiske </w:delText>
        </w:r>
      </w:del>
      <w:ins w:id="1771" w:author="DRA1" w:date="2026-02-27T13:01:00Z">
        <w:r w:rsidR="00FD3876">
          <w:rPr>
            <w:rFonts w:eastAsia="PMingLiU"/>
            <w:lang w:val="da-DK" w:eastAsia="zh-CN"/>
          </w:rPr>
          <w:t>lægemiddel</w:t>
        </w:r>
        <w:r w:rsidR="00FD3876" w:rsidRPr="00A329EB">
          <w:rPr>
            <w:rFonts w:eastAsia="PMingLiU"/>
            <w:lang w:val="da-DK" w:eastAsia="zh-CN"/>
          </w:rPr>
          <w:t xml:space="preserve"> </w:t>
        </w:r>
      </w:ins>
      <w:r w:rsidR="00926FC7" w:rsidRPr="00A329EB">
        <w:rPr>
          <w:rFonts w:eastAsia="PMingLiU"/>
          <w:lang w:val="da-DK" w:eastAsia="zh-CN"/>
        </w:rPr>
        <w:t>antistoffer</w:t>
      </w:r>
      <w:r w:rsidRPr="00A329EB">
        <w:rPr>
          <w:rFonts w:eastAsia="PMingLiU"/>
          <w:lang w:val="da-DK" w:eastAsia="zh-CN"/>
        </w:rPr>
        <w:t xml:space="preserve">. </w:t>
      </w:r>
      <w:r w:rsidR="002D7A1A">
        <w:rPr>
          <w:rFonts w:eastAsia="PMingLiU"/>
          <w:lang w:val="da-DK" w:eastAsia="zh-CN"/>
        </w:rPr>
        <w:t>I BERENICE</w:t>
      </w:r>
      <w:r w:rsidR="00603D29">
        <w:rPr>
          <w:rFonts w:eastAsia="PMingLiU"/>
          <w:lang w:val="da-DK" w:eastAsia="zh-CN"/>
        </w:rPr>
        <w:t xml:space="preserve"> var </w:t>
      </w:r>
      <w:r w:rsidR="00E87792">
        <w:rPr>
          <w:rFonts w:eastAsia="PMingLiU"/>
          <w:lang w:val="da-DK" w:eastAsia="zh-CN"/>
        </w:rPr>
        <w:t>4,1</w:t>
      </w:r>
      <w:r w:rsidR="00603D29">
        <w:rPr>
          <w:rFonts w:eastAsia="PMingLiU"/>
          <w:lang w:val="da-DK" w:eastAsia="zh-CN"/>
        </w:rPr>
        <w:t>% (1</w:t>
      </w:r>
      <w:r w:rsidR="00E82551">
        <w:rPr>
          <w:rFonts w:eastAsia="PMingLiU"/>
          <w:lang w:val="da-DK" w:eastAsia="zh-CN"/>
        </w:rPr>
        <w:t>6</w:t>
      </w:r>
      <w:r w:rsidR="00603D29">
        <w:rPr>
          <w:rFonts w:eastAsia="PMingLiU"/>
          <w:lang w:val="da-DK" w:eastAsia="zh-CN"/>
        </w:rPr>
        <w:t>/3</w:t>
      </w:r>
      <w:r w:rsidR="00E87792">
        <w:rPr>
          <w:rFonts w:eastAsia="PMingLiU"/>
          <w:lang w:val="da-DK" w:eastAsia="zh-CN"/>
        </w:rPr>
        <w:t>92</w:t>
      </w:r>
      <w:r w:rsidR="00603D29">
        <w:rPr>
          <w:rFonts w:eastAsia="PMingLiU"/>
          <w:lang w:val="da-DK" w:eastAsia="zh-CN"/>
        </w:rPr>
        <w:t>) af patienterne i Perjeta-gruppen positive for anti-</w:t>
      </w:r>
      <w:del w:id="1772" w:author="DRA1" w:date="2026-02-27T13:02:00Z">
        <w:r w:rsidR="00603D29" w:rsidDel="00FD3876">
          <w:rPr>
            <w:rFonts w:eastAsia="PMingLiU"/>
            <w:lang w:val="da-DK" w:eastAsia="zh-CN"/>
          </w:rPr>
          <w:delText xml:space="preserve">terapeutiske </w:delText>
        </w:r>
      </w:del>
      <w:ins w:id="1773" w:author="DRA1" w:date="2026-02-27T13:02:00Z">
        <w:r w:rsidR="00FD3876">
          <w:rPr>
            <w:rFonts w:eastAsia="PMingLiU"/>
            <w:lang w:val="da-DK" w:eastAsia="zh-CN"/>
          </w:rPr>
          <w:t xml:space="preserve">lægemiddel </w:t>
        </w:r>
      </w:ins>
      <w:r w:rsidR="00603D29">
        <w:rPr>
          <w:rFonts w:eastAsia="PMingLiU"/>
          <w:lang w:val="da-DK" w:eastAsia="zh-CN"/>
        </w:rPr>
        <w:t xml:space="preserve">antistoffer. </w:t>
      </w:r>
      <w:r w:rsidR="007677A0" w:rsidRPr="00540911">
        <w:rPr>
          <w:lang w:val="da-DK"/>
        </w:rPr>
        <w:t xml:space="preserve">Ingen af patienterne oplevede </w:t>
      </w:r>
      <w:r w:rsidR="00074CE6" w:rsidRPr="00540911">
        <w:rPr>
          <w:lang w:val="da-DK" w:eastAsia="zh-CN"/>
        </w:rPr>
        <w:t>ana</w:t>
      </w:r>
      <w:r w:rsidR="007677A0" w:rsidRPr="00540911">
        <w:rPr>
          <w:lang w:val="da-DK" w:eastAsia="zh-CN"/>
        </w:rPr>
        <w:t>f</w:t>
      </w:r>
      <w:r w:rsidR="00074CE6" w:rsidRPr="00540911">
        <w:rPr>
          <w:lang w:val="da-DK" w:eastAsia="zh-CN"/>
        </w:rPr>
        <w:t>yla</w:t>
      </w:r>
      <w:r w:rsidR="007677A0" w:rsidRPr="00540911">
        <w:rPr>
          <w:lang w:val="da-DK" w:eastAsia="zh-CN"/>
        </w:rPr>
        <w:t>ktiske</w:t>
      </w:r>
      <w:r w:rsidR="00074CE6" w:rsidRPr="00540911">
        <w:rPr>
          <w:lang w:val="da-DK" w:eastAsia="zh-CN"/>
        </w:rPr>
        <w:t>/</w:t>
      </w:r>
      <w:r w:rsidR="007677A0" w:rsidRPr="00540911">
        <w:rPr>
          <w:lang w:val="da-DK" w:eastAsia="zh-CN"/>
        </w:rPr>
        <w:t>overfølsomheds</w:t>
      </w:r>
      <w:del w:id="1774" w:author="DRA1" w:date="2026-02-27T12:58:00Z">
        <w:r w:rsidR="007677A0" w:rsidRPr="00540911" w:rsidDel="0050260B">
          <w:rPr>
            <w:lang w:val="da-DK" w:eastAsia="zh-CN"/>
          </w:rPr>
          <w:delText>-</w:delText>
        </w:r>
      </w:del>
      <w:r w:rsidR="00074CE6" w:rsidRPr="00540911">
        <w:rPr>
          <w:lang w:val="da-DK" w:eastAsia="zh-CN"/>
        </w:rPr>
        <w:t>rea</w:t>
      </w:r>
      <w:r w:rsidR="007677A0" w:rsidRPr="00540911">
        <w:rPr>
          <w:lang w:val="da-DK" w:eastAsia="zh-CN"/>
        </w:rPr>
        <w:t xml:space="preserve">ktioner, </w:t>
      </w:r>
      <w:r w:rsidR="00E87792">
        <w:rPr>
          <w:lang w:val="da-DK" w:eastAsia="zh-CN"/>
        </w:rPr>
        <w:t xml:space="preserve">som entydigt var relateret til </w:t>
      </w:r>
      <w:del w:id="1775" w:author="DRA1" w:date="2026-02-27T13:02:00Z">
        <w:r w:rsidR="00E87792" w:rsidDel="00FD3876">
          <w:rPr>
            <w:lang w:val="da-DK" w:eastAsia="zh-CN"/>
          </w:rPr>
          <w:delText xml:space="preserve">de </w:delText>
        </w:r>
      </w:del>
      <w:r w:rsidR="00E87792">
        <w:rPr>
          <w:rFonts w:eastAsia="PMingLiU"/>
          <w:lang w:val="da-DK" w:eastAsia="zh-CN"/>
        </w:rPr>
        <w:t>anti-</w:t>
      </w:r>
      <w:del w:id="1776" w:author="DRA1" w:date="2026-02-27T13:02:00Z">
        <w:r w:rsidR="00E87792" w:rsidDel="00FD3876">
          <w:rPr>
            <w:rFonts w:eastAsia="PMingLiU"/>
            <w:lang w:val="da-DK" w:eastAsia="zh-CN"/>
          </w:rPr>
          <w:delText xml:space="preserve">terapeutiske </w:delText>
        </w:r>
      </w:del>
      <w:ins w:id="1777" w:author="DRA1" w:date="2026-02-27T13:02:00Z">
        <w:r w:rsidR="00FD3876">
          <w:rPr>
            <w:rFonts w:eastAsia="PMingLiU"/>
            <w:lang w:val="da-DK" w:eastAsia="zh-CN"/>
          </w:rPr>
          <w:t xml:space="preserve">lægemiddel </w:t>
        </w:r>
      </w:ins>
      <w:r w:rsidR="00E87792">
        <w:rPr>
          <w:rFonts w:eastAsia="PMingLiU"/>
          <w:lang w:val="da-DK" w:eastAsia="zh-CN"/>
        </w:rPr>
        <w:t>antistoffer</w:t>
      </w:r>
      <w:ins w:id="1778" w:author="DRA1" w:date="2026-02-27T13:02:00Z">
        <w:r w:rsidR="00FD3876">
          <w:rPr>
            <w:rFonts w:eastAsia="PMingLiU"/>
            <w:lang w:val="da-DK" w:eastAsia="zh-CN"/>
          </w:rPr>
          <w:t>ne</w:t>
        </w:r>
      </w:ins>
      <w:r w:rsidR="00E87792">
        <w:rPr>
          <w:rFonts w:eastAsia="PMingLiU"/>
          <w:lang w:val="da-DK" w:eastAsia="zh-CN"/>
        </w:rPr>
        <w:t>.</w:t>
      </w:r>
    </w:p>
    <w:p w14:paraId="5D11F3EE" w14:textId="77777777" w:rsidR="00074CE6" w:rsidRPr="00540911" w:rsidRDefault="00074CE6" w:rsidP="00074CE6">
      <w:pPr>
        <w:keepNext/>
        <w:keepLines/>
        <w:suppressLineNumbers/>
        <w:autoSpaceDE w:val="0"/>
        <w:autoSpaceDN w:val="0"/>
        <w:adjustRightInd w:val="0"/>
        <w:rPr>
          <w:u w:val="single"/>
          <w:lang w:val="da-DK"/>
        </w:rPr>
      </w:pPr>
    </w:p>
    <w:p w14:paraId="14C7DCD6" w14:textId="77777777" w:rsidR="0079345B" w:rsidRPr="00A329EB" w:rsidRDefault="0079345B">
      <w:pPr>
        <w:suppressAutoHyphens/>
        <w:rPr>
          <w:szCs w:val="24"/>
          <w:lang w:val="da-DK"/>
        </w:rPr>
      </w:pPr>
      <w:r w:rsidRPr="00A329EB">
        <w:rPr>
          <w:u w:val="single"/>
          <w:lang w:val="da-DK"/>
        </w:rPr>
        <w:t>Pædiatrisk population</w:t>
      </w:r>
    </w:p>
    <w:p w14:paraId="526FBC62" w14:textId="77777777" w:rsidR="0079345B" w:rsidRPr="00A329EB" w:rsidRDefault="0079345B">
      <w:pPr>
        <w:rPr>
          <w:szCs w:val="24"/>
          <w:lang w:val="da-DK"/>
        </w:rPr>
      </w:pPr>
    </w:p>
    <w:p w14:paraId="239ACFC0" w14:textId="64C3B73B" w:rsidR="00F646C8" w:rsidRPr="00A329EB" w:rsidRDefault="00F646C8" w:rsidP="00A67BD5">
      <w:pPr>
        <w:rPr>
          <w:lang w:val="da-DK"/>
        </w:rPr>
      </w:pPr>
      <w:r w:rsidRPr="00830548">
        <w:rPr>
          <w:lang w:val="da-DK"/>
        </w:rPr>
        <w:t>Det Europæiske Lægemiddelagentur har dispenseret fra kravet om at fremlægg</w:t>
      </w:r>
      <w:r w:rsidR="005B1CFB" w:rsidRPr="00830548">
        <w:rPr>
          <w:lang w:val="da-DK"/>
        </w:rPr>
        <w:t xml:space="preserve">e resultaterne af studier med </w:t>
      </w:r>
      <w:r w:rsidR="00047A97" w:rsidRPr="00830548">
        <w:rPr>
          <w:szCs w:val="22"/>
          <w:lang w:val="da-DK" w:eastAsia="zh-CN"/>
        </w:rPr>
        <w:t>Perjeta</w:t>
      </w:r>
      <w:r w:rsidR="005B1CFB" w:rsidRPr="00830548">
        <w:rPr>
          <w:szCs w:val="22"/>
          <w:lang w:val="da-DK" w:eastAsia="zh-CN"/>
        </w:rPr>
        <w:t xml:space="preserve"> </w:t>
      </w:r>
      <w:r w:rsidRPr="00830548">
        <w:rPr>
          <w:lang w:val="da-DK"/>
        </w:rPr>
        <w:t>i alle undergrupper af den pædiatriske population med</w:t>
      </w:r>
      <w:r w:rsidR="005B1CFB" w:rsidRPr="00830548">
        <w:rPr>
          <w:lang w:val="da-DK"/>
        </w:rPr>
        <w:t xml:space="preserve"> brystkræft</w:t>
      </w:r>
      <w:r w:rsidR="00E26BCA" w:rsidRPr="00830548">
        <w:rPr>
          <w:lang w:val="da-DK"/>
        </w:rPr>
        <w:t xml:space="preserve"> i henhold til afgørelsen i </w:t>
      </w:r>
      <w:r w:rsidR="006B52BC" w:rsidRPr="00621A52">
        <w:rPr>
          <w:szCs w:val="22"/>
          <w:lang w:val="da-DK"/>
        </w:rPr>
        <w:t xml:space="preserve">den </w:t>
      </w:r>
      <w:r w:rsidR="006B52BC" w:rsidRPr="00AA22EE">
        <w:rPr>
          <w:szCs w:val="22"/>
          <w:lang w:val="da-DK"/>
        </w:rPr>
        <w:t>p</w:t>
      </w:r>
      <w:r w:rsidR="006B52BC" w:rsidRPr="00621A52">
        <w:rPr>
          <w:szCs w:val="22"/>
          <w:lang w:val="da-DK"/>
        </w:rPr>
        <w:t xml:space="preserve">ædiatriske </w:t>
      </w:r>
      <w:r w:rsidR="006B52BC" w:rsidRPr="00AA22EE">
        <w:rPr>
          <w:szCs w:val="22"/>
          <w:lang w:val="da-DK"/>
        </w:rPr>
        <w:t>undersøgelsesplan</w:t>
      </w:r>
      <w:r w:rsidR="006B52BC" w:rsidRPr="00621A52">
        <w:rPr>
          <w:szCs w:val="22"/>
          <w:lang w:val="da-DK"/>
        </w:rPr>
        <w:t xml:space="preserve"> </w:t>
      </w:r>
      <w:r w:rsidR="00E26BCA" w:rsidRPr="00830548">
        <w:rPr>
          <w:lang w:val="da-DK"/>
        </w:rPr>
        <w:t>(PIP)</w:t>
      </w:r>
      <w:r w:rsidRPr="00830548">
        <w:rPr>
          <w:i/>
          <w:lang w:val="da-DK"/>
        </w:rPr>
        <w:t xml:space="preserve"> </w:t>
      </w:r>
      <w:r w:rsidRPr="00830548">
        <w:rPr>
          <w:lang w:val="da-DK"/>
        </w:rPr>
        <w:t>(se pkt.</w:t>
      </w:r>
      <w:del w:id="1779" w:author="DRA1" w:date="2026-02-27T13:02:00Z">
        <w:r w:rsidRPr="00830548" w:rsidDel="00FD3876">
          <w:rPr>
            <w:lang w:val="da-DK"/>
          </w:rPr>
          <w:delText xml:space="preserve"> </w:delText>
        </w:r>
      </w:del>
      <w:ins w:id="1780" w:author="DRA1" w:date="2026-02-27T13:02:00Z">
        <w:r w:rsidR="00FD3876">
          <w:rPr>
            <w:lang w:val="da-DK"/>
          </w:rPr>
          <w:t> </w:t>
        </w:r>
      </w:ins>
      <w:r w:rsidRPr="00830548">
        <w:rPr>
          <w:lang w:val="da-DK"/>
        </w:rPr>
        <w:t>4.2 for oplysninger om pædiatrisk anvendelse).</w:t>
      </w:r>
    </w:p>
    <w:p w14:paraId="0520AB8E" w14:textId="77777777" w:rsidR="0079345B" w:rsidRPr="00A329EB" w:rsidRDefault="0079345B">
      <w:pPr>
        <w:rPr>
          <w:szCs w:val="24"/>
          <w:lang w:val="da-DK"/>
        </w:rPr>
      </w:pPr>
    </w:p>
    <w:p w14:paraId="51621FE8" w14:textId="77777777" w:rsidR="0079345B" w:rsidRPr="00AA0D9C" w:rsidRDefault="0079345B" w:rsidP="00CC7138">
      <w:pPr>
        <w:keepNext/>
        <w:keepLines/>
        <w:suppressAutoHyphens/>
        <w:ind w:left="567" w:hanging="567"/>
        <w:rPr>
          <w:b/>
          <w:szCs w:val="24"/>
          <w:lang w:val="da-DK"/>
        </w:rPr>
      </w:pPr>
      <w:r w:rsidRPr="00AA0D9C">
        <w:rPr>
          <w:b/>
          <w:szCs w:val="24"/>
          <w:lang w:val="da-DK"/>
        </w:rPr>
        <w:t>5.2</w:t>
      </w:r>
      <w:r w:rsidRPr="00AA0D9C">
        <w:rPr>
          <w:b/>
          <w:szCs w:val="24"/>
          <w:lang w:val="da-DK"/>
        </w:rPr>
        <w:tab/>
        <w:t>Farmakokinetiske egenskaber</w:t>
      </w:r>
    </w:p>
    <w:p w14:paraId="3C6EDF66" w14:textId="77777777" w:rsidR="00F73B43" w:rsidRPr="00AA0D9C" w:rsidRDefault="00F73B43" w:rsidP="00CC7138">
      <w:pPr>
        <w:keepNext/>
        <w:keepLines/>
        <w:jc w:val="both"/>
        <w:rPr>
          <w:szCs w:val="22"/>
          <w:lang w:val="da-DK" w:eastAsia="zh-CN"/>
        </w:rPr>
      </w:pPr>
    </w:p>
    <w:p w14:paraId="047D16E9" w14:textId="0C3F6E42" w:rsidR="00F73B43" w:rsidRPr="00A329EB" w:rsidDel="000F5B6C" w:rsidRDefault="00832F11">
      <w:pPr>
        <w:rPr>
          <w:del w:id="1781" w:author="DRA1" w:date="2026-02-27T13:09:00Z"/>
          <w:szCs w:val="22"/>
          <w:lang w:val="da-DK" w:eastAsia="zh-CN"/>
        </w:rPr>
      </w:pPr>
      <w:r w:rsidRPr="00A329EB">
        <w:rPr>
          <w:szCs w:val="22"/>
          <w:lang w:val="da-DK" w:eastAsia="zh-CN"/>
        </w:rPr>
        <w:t>En populationsfarmakokinetisk analyse blev udført med</w:t>
      </w:r>
      <w:r w:rsidR="00F73B43" w:rsidRPr="00A329EB">
        <w:rPr>
          <w:szCs w:val="22"/>
          <w:lang w:val="da-DK" w:eastAsia="zh-CN"/>
        </w:rPr>
        <w:t xml:space="preserve"> data fra 481</w:t>
      </w:r>
      <w:del w:id="1782" w:author="DRA1" w:date="2025-12-15T17:16:00Z">
        <w:r w:rsidR="00F73B43" w:rsidRPr="00A329EB" w:rsidDel="0061520E">
          <w:rPr>
            <w:szCs w:val="22"/>
            <w:lang w:val="da-DK" w:eastAsia="zh-CN"/>
          </w:rPr>
          <w:delText xml:space="preserve"> </w:delText>
        </w:r>
      </w:del>
      <w:ins w:id="1783" w:author="DRA1" w:date="2025-12-15T17:16:00Z">
        <w:r w:rsidR="0061520E">
          <w:rPr>
            <w:szCs w:val="22"/>
            <w:lang w:val="da-DK" w:eastAsia="zh-CN"/>
          </w:rPr>
          <w:t> </w:t>
        </w:r>
      </w:ins>
      <w:r w:rsidR="00F73B43" w:rsidRPr="00A329EB">
        <w:rPr>
          <w:szCs w:val="22"/>
          <w:lang w:val="da-DK" w:eastAsia="zh-CN"/>
        </w:rPr>
        <w:t>patienter</w:t>
      </w:r>
      <w:r w:rsidR="003C0837" w:rsidRPr="00A329EB">
        <w:rPr>
          <w:szCs w:val="22"/>
          <w:lang w:val="da-DK" w:eastAsia="zh-CN"/>
        </w:rPr>
        <w:t xml:space="preserve"> </w:t>
      </w:r>
      <w:r w:rsidRPr="00A329EB">
        <w:rPr>
          <w:szCs w:val="22"/>
          <w:lang w:val="da-DK" w:eastAsia="zh-CN"/>
        </w:rPr>
        <w:t>med forskellige typer af avancere</w:t>
      </w:r>
      <w:r w:rsidR="003F415E">
        <w:rPr>
          <w:szCs w:val="22"/>
          <w:lang w:val="da-DK" w:eastAsia="zh-CN"/>
        </w:rPr>
        <w:t>t</w:t>
      </w:r>
      <w:r w:rsidRPr="00A329EB">
        <w:rPr>
          <w:szCs w:val="22"/>
          <w:lang w:val="da-DK" w:eastAsia="zh-CN"/>
        </w:rPr>
        <w:t xml:space="preserve"> </w:t>
      </w:r>
      <w:r w:rsidR="008C3583">
        <w:rPr>
          <w:szCs w:val="22"/>
          <w:lang w:val="da-DK" w:eastAsia="zh-CN"/>
        </w:rPr>
        <w:t>malignitet</w:t>
      </w:r>
      <w:r w:rsidRPr="00A329EB">
        <w:rPr>
          <w:szCs w:val="22"/>
          <w:lang w:val="da-DK" w:eastAsia="zh-CN"/>
        </w:rPr>
        <w:t xml:space="preserve"> </w:t>
      </w:r>
      <w:del w:id="1784" w:author="DRA1" w:date="2026-02-27T13:03:00Z">
        <w:r w:rsidRPr="00A329EB" w:rsidDel="000F5B6C">
          <w:rPr>
            <w:szCs w:val="22"/>
            <w:lang w:val="da-DK" w:eastAsia="zh-CN"/>
          </w:rPr>
          <w:delText>fra</w:delText>
        </w:r>
        <w:r w:rsidR="003C0837" w:rsidRPr="00A329EB" w:rsidDel="000F5B6C">
          <w:rPr>
            <w:szCs w:val="22"/>
            <w:lang w:val="da-DK" w:eastAsia="zh-CN"/>
          </w:rPr>
          <w:delText xml:space="preserve"> </w:delText>
        </w:r>
      </w:del>
      <w:ins w:id="1785" w:author="DRA1" w:date="2026-02-27T13:03:00Z">
        <w:r w:rsidR="000F5B6C">
          <w:rPr>
            <w:szCs w:val="22"/>
            <w:lang w:val="da-DK" w:eastAsia="zh-CN"/>
          </w:rPr>
          <w:t>på tværs af</w:t>
        </w:r>
        <w:r w:rsidR="000F5B6C" w:rsidRPr="00A329EB">
          <w:rPr>
            <w:szCs w:val="22"/>
            <w:lang w:val="da-DK" w:eastAsia="zh-CN"/>
          </w:rPr>
          <w:t xml:space="preserve"> </w:t>
        </w:r>
      </w:ins>
      <w:r w:rsidR="003C0837" w:rsidRPr="00A329EB">
        <w:rPr>
          <w:szCs w:val="22"/>
          <w:lang w:val="da-DK" w:eastAsia="zh-CN"/>
        </w:rPr>
        <w:t>forskellige kliniske studier (fase</w:t>
      </w:r>
      <w:del w:id="1786" w:author="DRA1" w:date="2026-02-27T13:03:00Z">
        <w:r w:rsidR="003C0837" w:rsidRPr="00A329EB" w:rsidDel="00FD3876">
          <w:rPr>
            <w:szCs w:val="22"/>
            <w:lang w:val="da-DK" w:eastAsia="zh-CN"/>
          </w:rPr>
          <w:delText xml:space="preserve"> </w:delText>
        </w:r>
      </w:del>
      <w:ins w:id="1787" w:author="DRA1" w:date="2026-02-27T13:03:00Z">
        <w:r w:rsidR="00FD3876">
          <w:rPr>
            <w:szCs w:val="22"/>
            <w:lang w:val="da-DK" w:eastAsia="zh-CN"/>
          </w:rPr>
          <w:t> </w:t>
        </w:r>
      </w:ins>
      <w:r w:rsidR="003C0837" w:rsidRPr="00A329EB">
        <w:rPr>
          <w:szCs w:val="22"/>
          <w:lang w:val="da-DK" w:eastAsia="zh-CN"/>
        </w:rPr>
        <w:t>I, II og III).</w:t>
      </w:r>
      <w:r w:rsidR="00F73B43" w:rsidRPr="00A329EB">
        <w:rPr>
          <w:szCs w:val="22"/>
          <w:lang w:val="da-DK" w:eastAsia="zh-CN"/>
        </w:rPr>
        <w:t xml:space="preserve"> </w:t>
      </w:r>
      <w:r w:rsidR="003C0837" w:rsidRPr="00A329EB">
        <w:rPr>
          <w:szCs w:val="22"/>
          <w:lang w:val="da-DK" w:eastAsia="zh-CN"/>
        </w:rPr>
        <w:t xml:space="preserve">Patienterne havde alle </w:t>
      </w:r>
      <w:r w:rsidR="00896776">
        <w:rPr>
          <w:szCs w:val="22"/>
          <w:lang w:val="da-DK" w:eastAsia="zh-CN"/>
        </w:rPr>
        <w:t>fået</w:t>
      </w:r>
      <w:r w:rsidR="00896776" w:rsidRPr="00A329EB">
        <w:rPr>
          <w:szCs w:val="22"/>
          <w:lang w:val="da-DK" w:eastAsia="zh-CN"/>
        </w:rPr>
        <w:t xml:space="preserve"> </w:t>
      </w:r>
      <w:r w:rsidR="003C0837" w:rsidRPr="00A329EB">
        <w:rPr>
          <w:szCs w:val="22"/>
          <w:lang w:val="da-DK" w:eastAsia="zh-CN"/>
        </w:rPr>
        <w:t xml:space="preserve">Perjeta </w:t>
      </w:r>
      <w:r w:rsidRPr="00A329EB">
        <w:rPr>
          <w:szCs w:val="22"/>
          <w:lang w:val="da-DK" w:eastAsia="zh-CN"/>
        </w:rPr>
        <w:t>enten alene</w:t>
      </w:r>
      <w:r w:rsidR="003C0837" w:rsidRPr="00A329EB">
        <w:rPr>
          <w:szCs w:val="22"/>
          <w:lang w:val="da-DK" w:eastAsia="zh-CN"/>
        </w:rPr>
        <w:t xml:space="preserve"> eller i kombination</w:t>
      </w:r>
      <w:r w:rsidRPr="00A329EB">
        <w:rPr>
          <w:szCs w:val="22"/>
          <w:lang w:val="da-DK" w:eastAsia="zh-CN"/>
        </w:rPr>
        <w:t>,</w:t>
      </w:r>
      <w:r w:rsidR="003C0837" w:rsidRPr="00A329EB">
        <w:rPr>
          <w:szCs w:val="22"/>
          <w:lang w:val="da-DK" w:eastAsia="zh-CN"/>
        </w:rPr>
        <w:t xml:space="preserve"> </w:t>
      </w:r>
      <w:ins w:id="1788" w:author="DRA1" w:date="2026-02-27T13:08:00Z">
        <w:r w:rsidR="000F5B6C">
          <w:rPr>
            <w:szCs w:val="22"/>
            <w:lang w:val="da-DK" w:eastAsia="zh-CN"/>
          </w:rPr>
          <w:t xml:space="preserve">med dosis af </w:t>
        </w:r>
      </w:ins>
      <w:del w:id="1789" w:author="DRA1" w:date="2026-02-27T13:08:00Z">
        <w:r w:rsidRPr="00A329EB" w:rsidDel="000F5B6C">
          <w:rPr>
            <w:szCs w:val="22"/>
            <w:lang w:val="da-DK" w:eastAsia="zh-CN"/>
          </w:rPr>
          <w:delText>i</w:delText>
        </w:r>
        <w:r w:rsidR="003C0837" w:rsidRPr="00A329EB" w:rsidDel="000F5B6C">
          <w:rPr>
            <w:szCs w:val="22"/>
            <w:lang w:val="da-DK" w:eastAsia="zh-CN"/>
          </w:rPr>
          <w:delText xml:space="preserve"> doser </w:delText>
        </w:r>
        <w:r w:rsidR="006F637F" w:rsidDel="000F5B6C">
          <w:rPr>
            <w:szCs w:val="22"/>
            <w:lang w:val="da-DK" w:eastAsia="zh-CN"/>
          </w:rPr>
          <w:delText xml:space="preserve">af </w:delText>
        </w:r>
      </w:del>
      <w:r w:rsidR="006F637F">
        <w:rPr>
          <w:szCs w:val="22"/>
          <w:lang w:val="da-DK" w:eastAsia="zh-CN"/>
        </w:rPr>
        <w:t xml:space="preserve">pertuzumab </w:t>
      </w:r>
      <w:r w:rsidR="003C0837" w:rsidRPr="00A329EB">
        <w:rPr>
          <w:szCs w:val="22"/>
          <w:lang w:val="da-DK" w:eastAsia="zh-CN"/>
        </w:rPr>
        <w:t>fra 2-25 mg/kg</w:t>
      </w:r>
      <w:r w:rsidR="00896776">
        <w:rPr>
          <w:szCs w:val="22"/>
          <w:lang w:val="da-DK" w:eastAsia="zh-CN"/>
        </w:rPr>
        <w:t xml:space="preserve"> </w:t>
      </w:r>
      <w:del w:id="1790" w:author="DRA1" w:date="2026-02-27T13:08:00Z">
        <w:r w:rsidR="00896776" w:rsidDel="000F5B6C">
          <w:rPr>
            <w:szCs w:val="22"/>
            <w:lang w:val="da-DK" w:eastAsia="zh-CN"/>
          </w:rPr>
          <w:delText>givet</w:delText>
        </w:r>
        <w:r w:rsidR="00896776" w:rsidRPr="00896776" w:rsidDel="000F5B6C">
          <w:rPr>
            <w:szCs w:val="22"/>
            <w:lang w:val="da-DK" w:eastAsia="zh-CN"/>
          </w:rPr>
          <w:delText xml:space="preserve"> </w:delText>
        </w:r>
      </w:del>
      <w:ins w:id="1791" w:author="DRA1" w:date="2026-02-27T13:08:00Z">
        <w:r w:rsidR="000F5B6C">
          <w:rPr>
            <w:szCs w:val="22"/>
            <w:lang w:val="da-DK" w:eastAsia="zh-CN"/>
          </w:rPr>
          <w:t>administreret hv</w:t>
        </w:r>
      </w:ins>
      <w:ins w:id="1792" w:author="DRA1" w:date="2026-02-27T13:09:00Z">
        <w:r w:rsidR="000F5B6C">
          <w:rPr>
            <w:szCs w:val="22"/>
            <w:lang w:val="da-DK" w:eastAsia="zh-CN"/>
          </w:rPr>
          <w:t>er 3. uge</w:t>
        </w:r>
      </w:ins>
      <w:ins w:id="1793" w:author="DRA1" w:date="2026-02-27T13:08:00Z">
        <w:r w:rsidR="000F5B6C" w:rsidRPr="00896776">
          <w:rPr>
            <w:szCs w:val="22"/>
            <w:lang w:val="da-DK" w:eastAsia="zh-CN"/>
          </w:rPr>
          <w:t xml:space="preserve"> </w:t>
        </w:r>
      </w:ins>
      <w:r w:rsidR="00896776" w:rsidRPr="00A329EB">
        <w:rPr>
          <w:szCs w:val="22"/>
          <w:lang w:val="da-DK" w:eastAsia="zh-CN"/>
        </w:rPr>
        <w:t>som en intravenøs infusion over 30-60</w:t>
      </w:r>
      <w:del w:id="1794" w:author="DRA1" w:date="2025-12-15T17:16:00Z">
        <w:r w:rsidR="00896776" w:rsidRPr="00A329EB" w:rsidDel="0061520E">
          <w:rPr>
            <w:szCs w:val="22"/>
            <w:lang w:val="da-DK" w:eastAsia="zh-CN"/>
          </w:rPr>
          <w:delText xml:space="preserve"> </w:delText>
        </w:r>
      </w:del>
      <w:ins w:id="1795" w:author="DRA1" w:date="2025-12-15T17:16:00Z">
        <w:r w:rsidR="0061520E">
          <w:rPr>
            <w:szCs w:val="22"/>
            <w:lang w:val="da-DK" w:eastAsia="zh-CN"/>
          </w:rPr>
          <w:t> </w:t>
        </w:r>
      </w:ins>
      <w:r w:rsidR="00896776" w:rsidRPr="00A329EB">
        <w:rPr>
          <w:szCs w:val="22"/>
          <w:lang w:val="da-DK" w:eastAsia="zh-CN"/>
        </w:rPr>
        <w:t>minutter</w:t>
      </w:r>
      <w:ins w:id="1796" w:author="DRA1" w:date="2026-02-27T13:09:00Z">
        <w:r w:rsidR="000F5B6C">
          <w:rPr>
            <w:szCs w:val="22"/>
            <w:lang w:val="da-DK" w:eastAsia="zh-CN"/>
          </w:rPr>
          <w:t>.</w:t>
        </w:r>
      </w:ins>
      <w:del w:id="1797" w:author="DRA1" w:date="2026-02-27T13:09:00Z">
        <w:r w:rsidR="00896776" w:rsidDel="000F5B6C">
          <w:rPr>
            <w:szCs w:val="22"/>
            <w:lang w:val="da-DK" w:eastAsia="zh-CN"/>
          </w:rPr>
          <w:delText xml:space="preserve"> og</w:delText>
        </w:r>
        <w:r w:rsidR="003C0837" w:rsidRPr="00A329EB" w:rsidDel="000F5B6C">
          <w:rPr>
            <w:szCs w:val="22"/>
            <w:lang w:val="da-DK" w:eastAsia="zh-CN"/>
          </w:rPr>
          <w:delText xml:space="preserve"> administreret hver 3.</w:delText>
        </w:r>
      </w:del>
      <w:del w:id="1798" w:author="DRA1" w:date="2026-02-27T13:03:00Z">
        <w:r w:rsidR="003C0837" w:rsidRPr="00A329EB" w:rsidDel="00FD3876">
          <w:rPr>
            <w:szCs w:val="22"/>
            <w:lang w:val="da-DK" w:eastAsia="zh-CN"/>
          </w:rPr>
          <w:delText xml:space="preserve"> </w:delText>
        </w:r>
      </w:del>
      <w:del w:id="1799" w:author="DRA1" w:date="2026-02-27T13:09:00Z">
        <w:r w:rsidR="003C0837" w:rsidRPr="00A329EB" w:rsidDel="000F5B6C">
          <w:rPr>
            <w:szCs w:val="22"/>
            <w:lang w:val="da-DK" w:eastAsia="zh-CN"/>
          </w:rPr>
          <w:delText>uge.</w:delText>
        </w:r>
      </w:del>
    </w:p>
    <w:p w14:paraId="4DE4ADBA" w14:textId="77777777" w:rsidR="005B1CFB" w:rsidRPr="00A329EB" w:rsidRDefault="005B1CFB">
      <w:pPr>
        <w:rPr>
          <w:szCs w:val="22"/>
          <w:lang w:val="da-DK" w:eastAsia="zh-CN"/>
        </w:rPr>
        <w:pPrChange w:id="1800" w:author="DRA1" w:date="2026-02-27T13:09:00Z">
          <w:pPr>
            <w:jc w:val="both"/>
          </w:pPr>
        </w:pPrChange>
      </w:pPr>
    </w:p>
    <w:p w14:paraId="4BD41D9B" w14:textId="77777777" w:rsidR="000F5B6C" w:rsidRDefault="000F5B6C" w:rsidP="000F5B6C">
      <w:pPr>
        <w:keepLines/>
        <w:jc w:val="both"/>
        <w:rPr>
          <w:ins w:id="1801" w:author="DRA1" w:date="2026-02-27T13:09:00Z"/>
          <w:szCs w:val="22"/>
          <w:u w:val="single"/>
          <w:lang w:val="da-DK" w:eastAsia="zh-CN"/>
        </w:rPr>
      </w:pPr>
    </w:p>
    <w:p w14:paraId="58E9A48A" w14:textId="1F8EFEDD" w:rsidR="003C0837" w:rsidRPr="006F637F" w:rsidRDefault="00480037">
      <w:pPr>
        <w:keepLines/>
        <w:jc w:val="both"/>
        <w:rPr>
          <w:szCs w:val="22"/>
          <w:u w:val="single"/>
          <w:lang w:val="da-DK" w:eastAsia="zh-CN"/>
        </w:rPr>
        <w:pPrChange w:id="1802" w:author="DRA1" w:date="2026-02-27T13:09:00Z">
          <w:pPr>
            <w:keepNext/>
            <w:keepLines/>
            <w:jc w:val="both"/>
          </w:pPr>
        </w:pPrChange>
      </w:pPr>
      <w:r w:rsidRPr="006F637F">
        <w:rPr>
          <w:szCs w:val="22"/>
          <w:u w:val="single"/>
          <w:lang w:val="da-DK" w:eastAsia="zh-CN"/>
        </w:rPr>
        <w:t>Absorption</w:t>
      </w:r>
    </w:p>
    <w:p w14:paraId="165A3886" w14:textId="77777777" w:rsidR="006F637F" w:rsidRDefault="006F637F">
      <w:pPr>
        <w:keepLines/>
        <w:rPr>
          <w:lang w:val="da-DK" w:eastAsia="zh-CN"/>
        </w:rPr>
        <w:pPrChange w:id="1803" w:author="DRA1" w:date="2026-02-27T13:09:00Z">
          <w:pPr>
            <w:keepNext/>
            <w:keepLines/>
          </w:pPr>
        </w:pPrChange>
      </w:pPr>
    </w:p>
    <w:p w14:paraId="1E371FDC" w14:textId="1A235062" w:rsidR="00480037" w:rsidRPr="00A329EB" w:rsidRDefault="00480037">
      <w:pPr>
        <w:keepLines/>
        <w:rPr>
          <w:lang w:val="da-DK" w:eastAsia="zh-CN"/>
        </w:rPr>
        <w:pPrChange w:id="1804" w:author="DRA1" w:date="2026-02-27T13:09:00Z">
          <w:pPr>
            <w:keepNext/>
            <w:keepLines/>
          </w:pPr>
        </w:pPrChange>
      </w:pPr>
      <w:r w:rsidRPr="00A329EB">
        <w:rPr>
          <w:lang w:val="da-DK" w:eastAsia="zh-CN"/>
        </w:rPr>
        <w:t>Perjeta administrere</w:t>
      </w:r>
      <w:r w:rsidR="00896776">
        <w:rPr>
          <w:lang w:val="da-DK" w:eastAsia="zh-CN"/>
        </w:rPr>
        <w:t>s</w:t>
      </w:r>
      <w:r w:rsidRPr="00A329EB">
        <w:rPr>
          <w:lang w:val="da-DK" w:eastAsia="zh-CN"/>
        </w:rPr>
        <w:t xml:space="preserve"> som </w:t>
      </w:r>
      <w:ins w:id="1805" w:author="DRA1" w:date="2026-02-27T13:09:00Z">
        <w:r w:rsidR="000F5B6C">
          <w:rPr>
            <w:lang w:val="da-DK" w:eastAsia="zh-CN"/>
          </w:rPr>
          <w:t xml:space="preserve">en </w:t>
        </w:r>
      </w:ins>
      <w:r w:rsidRPr="00A329EB">
        <w:rPr>
          <w:lang w:val="da-DK" w:eastAsia="zh-CN"/>
        </w:rPr>
        <w:t>intravenøs infusion.</w:t>
      </w:r>
      <w:del w:id="1806" w:author="DRA1" w:date="2025-12-15T17:17:00Z">
        <w:r w:rsidRPr="00A329EB" w:rsidDel="0061520E">
          <w:rPr>
            <w:lang w:val="da-DK" w:eastAsia="zh-CN"/>
          </w:rPr>
          <w:delText xml:space="preserve"> </w:delText>
        </w:r>
      </w:del>
    </w:p>
    <w:p w14:paraId="43CDF0B8" w14:textId="3496EE80" w:rsidR="00480037" w:rsidRPr="00A329EB" w:rsidDel="000F5B6C" w:rsidRDefault="00480037" w:rsidP="003A7987">
      <w:pPr>
        <w:keepNext/>
        <w:keepLines/>
        <w:jc w:val="both"/>
        <w:rPr>
          <w:del w:id="1807" w:author="DRA1" w:date="2026-02-27T13:09:00Z"/>
          <w:szCs w:val="22"/>
          <w:lang w:val="da-DK" w:eastAsia="zh-CN"/>
        </w:rPr>
      </w:pPr>
    </w:p>
    <w:p w14:paraId="4E98ACB8" w14:textId="77777777" w:rsidR="00480037" w:rsidRDefault="00E26BCA" w:rsidP="00306931">
      <w:pPr>
        <w:keepNext/>
        <w:keepLines/>
        <w:jc w:val="both"/>
        <w:rPr>
          <w:szCs w:val="22"/>
          <w:u w:val="single"/>
          <w:lang w:val="da-DK" w:eastAsia="zh-CN"/>
        </w:rPr>
      </w:pPr>
      <w:r w:rsidRPr="006F637F">
        <w:rPr>
          <w:szCs w:val="22"/>
          <w:u w:val="single"/>
          <w:lang w:val="da-DK" w:eastAsia="zh-CN"/>
        </w:rPr>
        <w:t>Fordeling</w:t>
      </w:r>
    </w:p>
    <w:p w14:paraId="5226DB92" w14:textId="77777777" w:rsidR="006F637F" w:rsidRPr="006F637F" w:rsidRDefault="006F637F" w:rsidP="00306931">
      <w:pPr>
        <w:keepNext/>
        <w:keepLines/>
        <w:jc w:val="both"/>
        <w:rPr>
          <w:szCs w:val="22"/>
          <w:u w:val="single"/>
          <w:lang w:val="da-DK" w:eastAsia="zh-CN"/>
        </w:rPr>
      </w:pPr>
    </w:p>
    <w:p w14:paraId="37C249E1" w14:textId="5849C814" w:rsidR="00480037" w:rsidRPr="00A329EB" w:rsidRDefault="00832F11" w:rsidP="00306931">
      <w:pPr>
        <w:keepNext/>
        <w:keepLines/>
        <w:rPr>
          <w:szCs w:val="22"/>
          <w:lang w:val="da-DK" w:eastAsia="zh-CN"/>
        </w:rPr>
      </w:pPr>
      <w:del w:id="1808" w:author="DRA1" w:date="2026-02-27T13:10:00Z">
        <w:r w:rsidRPr="00A329EB" w:rsidDel="000D6293">
          <w:rPr>
            <w:szCs w:val="22"/>
            <w:lang w:val="da-DK" w:eastAsia="zh-CN"/>
          </w:rPr>
          <w:delText>D</w:delText>
        </w:r>
        <w:r w:rsidR="00480037" w:rsidRPr="00A329EB" w:rsidDel="000D6293">
          <w:rPr>
            <w:szCs w:val="22"/>
            <w:lang w:val="da-DK" w:eastAsia="zh-CN"/>
          </w:rPr>
          <w:delText>istributionsvolum</w:delText>
        </w:r>
        <w:r w:rsidR="003F415E" w:rsidDel="000D6293">
          <w:rPr>
            <w:szCs w:val="22"/>
            <w:lang w:val="da-DK" w:eastAsia="zh-CN"/>
          </w:rPr>
          <w:delText>in</w:delText>
        </w:r>
        <w:r w:rsidR="00480037" w:rsidRPr="00A329EB" w:rsidDel="000D6293">
          <w:rPr>
            <w:szCs w:val="22"/>
            <w:lang w:val="da-DK" w:eastAsia="zh-CN"/>
          </w:rPr>
          <w:delText xml:space="preserve">et </w:delText>
        </w:r>
      </w:del>
      <w:ins w:id="1809" w:author="DRA1" w:date="2026-02-27T13:10:00Z">
        <w:r w:rsidR="000D6293">
          <w:rPr>
            <w:szCs w:val="22"/>
            <w:lang w:val="da-DK" w:eastAsia="zh-CN"/>
          </w:rPr>
          <w:t>Fordelingsvolumenet</w:t>
        </w:r>
        <w:r w:rsidR="000D6293" w:rsidRPr="00A329EB">
          <w:rPr>
            <w:szCs w:val="22"/>
            <w:lang w:val="da-DK" w:eastAsia="zh-CN"/>
          </w:rPr>
          <w:t xml:space="preserve"> </w:t>
        </w:r>
      </w:ins>
      <w:r w:rsidR="00480037" w:rsidRPr="00A329EB">
        <w:rPr>
          <w:szCs w:val="22"/>
          <w:lang w:val="da-DK" w:eastAsia="zh-CN"/>
        </w:rPr>
        <w:t>af det centrale</w:t>
      </w:r>
      <w:ins w:id="1810" w:author="DRA1" w:date="2026-02-27T13:11:00Z">
        <w:r w:rsidR="000D6293">
          <w:rPr>
            <w:szCs w:val="22"/>
            <w:lang w:val="da-DK" w:eastAsia="zh-CN"/>
          </w:rPr>
          <w:t xml:space="preserve"> (Vc)</w:t>
        </w:r>
      </w:ins>
      <w:r w:rsidR="00480037" w:rsidRPr="00A329EB">
        <w:rPr>
          <w:szCs w:val="22"/>
          <w:lang w:val="da-DK" w:eastAsia="zh-CN"/>
        </w:rPr>
        <w:t xml:space="preserve"> og det perifere</w:t>
      </w:r>
      <w:ins w:id="1811" w:author="DRA1" w:date="2026-02-27T13:11:00Z">
        <w:r w:rsidR="000D6293">
          <w:rPr>
            <w:szCs w:val="22"/>
            <w:lang w:val="da-DK" w:eastAsia="zh-CN"/>
          </w:rPr>
          <w:t xml:space="preserve"> (Vp)</w:t>
        </w:r>
      </w:ins>
      <w:r w:rsidR="00480037" w:rsidRPr="00A329EB">
        <w:rPr>
          <w:szCs w:val="22"/>
          <w:lang w:val="da-DK" w:eastAsia="zh-CN"/>
        </w:rPr>
        <w:t xml:space="preserve"> kompartment</w:t>
      </w:r>
      <w:r w:rsidRPr="00A329EB">
        <w:rPr>
          <w:szCs w:val="22"/>
          <w:lang w:val="da-DK" w:eastAsia="zh-CN"/>
        </w:rPr>
        <w:t xml:space="preserve"> </w:t>
      </w:r>
      <w:del w:id="1812" w:author="DRA1" w:date="2026-02-27T13:11:00Z">
        <w:r w:rsidRPr="00A329EB" w:rsidDel="000D6293">
          <w:rPr>
            <w:szCs w:val="22"/>
            <w:lang w:val="da-DK" w:eastAsia="zh-CN"/>
          </w:rPr>
          <w:delText>er</w:delText>
        </w:r>
        <w:r w:rsidR="00480037" w:rsidRPr="00A329EB" w:rsidDel="000D6293">
          <w:rPr>
            <w:szCs w:val="22"/>
            <w:lang w:val="da-DK" w:eastAsia="zh-CN"/>
          </w:rPr>
          <w:delText xml:space="preserve"> </w:delText>
        </w:r>
      </w:del>
      <w:r w:rsidR="00480037" w:rsidRPr="00A329EB">
        <w:rPr>
          <w:szCs w:val="22"/>
          <w:lang w:val="da-DK" w:eastAsia="zh-CN"/>
        </w:rPr>
        <w:t>i en typisk patient</w:t>
      </w:r>
      <w:ins w:id="1813" w:author="DRA1" w:date="2026-02-27T13:11:00Z">
        <w:r w:rsidR="000D6293">
          <w:rPr>
            <w:szCs w:val="22"/>
            <w:lang w:val="da-DK" w:eastAsia="zh-CN"/>
          </w:rPr>
          <w:t xml:space="preserve"> er</w:t>
        </w:r>
      </w:ins>
      <w:r w:rsidR="00480037" w:rsidRPr="00A329EB">
        <w:rPr>
          <w:szCs w:val="22"/>
          <w:lang w:val="da-DK" w:eastAsia="zh-CN"/>
        </w:rPr>
        <w:t xml:space="preserve"> </w:t>
      </w:r>
      <w:del w:id="1814" w:author="DRA1" w:date="2026-02-27T13:11:00Z">
        <w:r w:rsidR="00480037" w:rsidRPr="00A329EB" w:rsidDel="000D6293">
          <w:rPr>
            <w:szCs w:val="22"/>
            <w:lang w:val="da-DK" w:eastAsia="zh-CN"/>
          </w:rPr>
          <w:delText xml:space="preserve">på </w:delText>
        </w:r>
      </w:del>
      <w:r w:rsidR="00480037" w:rsidRPr="00A329EB">
        <w:rPr>
          <w:szCs w:val="22"/>
          <w:lang w:val="da-DK" w:eastAsia="zh-CN"/>
        </w:rPr>
        <w:t>henholdsvis 3,11</w:t>
      </w:r>
      <w:ins w:id="1815" w:author="DRA1" w:date="2026-02-27T13:11:00Z">
        <w:r w:rsidR="000D6293">
          <w:rPr>
            <w:szCs w:val="22"/>
            <w:lang w:val="da-DK" w:eastAsia="zh-CN"/>
          </w:rPr>
          <w:t> liter</w:t>
        </w:r>
      </w:ins>
      <w:r w:rsidR="00480037" w:rsidRPr="00A329EB">
        <w:rPr>
          <w:szCs w:val="22"/>
          <w:lang w:val="da-DK" w:eastAsia="zh-CN"/>
        </w:rPr>
        <w:t xml:space="preserve"> og 2,46</w:t>
      </w:r>
      <w:ins w:id="1816" w:author="DRA1" w:date="2025-12-15T17:17:00Z">
        <w:r w:rsidR="0061520E">
          <w:rPr>
            <w:szCs w:val="22"/>
            <w:lang w:val="da-DK" w:eastAsia="zh-CN"/>
          </w:rPr>
          <w:t> </w:t>
        </w:r>
      </w:ins>
      <w:del w:id="1817" w:author="DRA1" w:date="2025-12-15T17:17:00Z">
        <w:r w:rsidR="00480037" w:rsidRPr="00A329EB" w:rsidDel="0061520E">
          <w:rPr>
            <w:szCs w:val="22"/>
            <w:lang w:val="da-DK" w:eastAsia="zh-CN"/>
          </w:rPr>
          <w:delText xml:space="preserve"> </w:delText>
        </w:r>
      </w:del>
      <w:r w:rsidR="00480037" w:rsidRPr="00A329EB">
        <w:rPr>
          <w:szCs w:val="22"/>
          <w:lang w:val="da-DK" w:eastAsia="zh-CN"/>
        </w:rPr>
        <w:t>liter</w:t>
      </w:r>
      <w:r w:rsidRPr="00A329EB">
        <w:rPr>
          <w:szCs w:val="22"/>
          <w:lang w:val="da-DK" w:eastAsia="zh-CN"/>
        </w:rPr>
        <w:t xml:space="preserve"> </w:t>
      </w:r>
      <w:del w:id="1818" w:author="DRA1" w:date="2026-02-27T13:11:00Z">
        <w:r w:rsidRPr="00A329EB" w:rsidDel="000D6293">
          <w:rPr>
            <w:szCs w:val="22"/>
            <w:lang w:val="da-DK" w:eastAsia="zh-CN"/>
          </w:rPr>
          <w:delText>i</w:delText>
        </w:r>
      </w:del>
      <w:ins w:id="1819" w:author="DRA1" w:date="2026-02-27T13:11:00Z">
        <w:r w:rsidR="000D6293">
          <w:rPr>
            <w:szCs w:val="22"/>
            <w:lang w:val="da-DK" w:eastAsia="zh-CN"/>
          </w:rPr>
          <w:t xml:space="preserve">på tværs af </w:t>
        </w:r>
      </w:ins>
      <w:del w:id="1820" w:author="DRA1" w:date="2026-02-27T13:11:00Z">
        <w:r w:rsidRPr="00A329EB" w:rsidDel="000D6293">
          <w:rPr>
            <w:szCs w:val="22"/>
            <w:lang w:val="da-DK" w:eastAsia="zh-CN"/>
          </w:rPr>
          <w:delText xml:space="preserve"> </w:delText>
        </w:r>
      </w:del>
      <w:ins w:id="1821" w:author="DRA1" w:date="2026-02-27T13:11:00Z">
        <w:r w:rsidR="000D6293">
          <w:rPr>
            <w:szCs w:val="22"/>
            <w:lang w:val="da-DK" w:eastAsia="zh-CN"/>
          </w:rPr>
          <w:t xml:space="preserve"> </w:t>
        </w:r>
      </w:ins>
      <w:r w:rsidRPr="00A329EB">
        <w:rPr>
          <w:szCs w:val="22"/>
          <w:lang w:val="da-DK" w:eastAsia="zh-CN"/>
        </w:rPr>
        <w:t>alle kliniske studier</w:t>
      </w:r>
      <w:r w:rsidR="00480037" w:rsidRPr="00A329EB">
        <w:rPr>
          <w:szCs w:val="22"/>
          <w:lang w:val="da-DK" w:eastAsia="zh-CN"/>
        </w:rPr>
        <w:t>.</w:t>
      </w:r>
    </w:p>
    <w:p w14:paraId="33990E69" w14:textId="77777777" w:rsidR="00480037" w:rsidRPr="00A329EB" w:rsidRDefault="00480037" w:rsidP="00306931">
      <w:pPr>
        <w:keepNext/>
        <w:keepLines/>
        <w:jc w:val="both"/>
        <w:rPr>
          <w:szCs w:val="22"/>
          <w:lang w:val="da-DK" w:eastAsia="zh-CN"/>
        </w:rPr>
      </w:pPr>
    </w:p>
    <w:p w14:paraId="11CAAB8A" w14:textId="77777777" w:rsidR="00480037" w:rsidRDefault="00480037" w:rsidP="00306931">
      <w:pPr>
        <w:keepNext/>
        <w:keepLines/>
        <w:jc w:val="both"/>
        <w:rPr>
          <w:szCs w:val="22"/>
          <w:u w:val="single"/>
          <w:lang w:val="da-DK" w:eastAsia="zh-CN"/>
        </w:rPr>
      </w:pPr>
      <w:r w:rsidRPr="006F637F">
        <w:rPr>
          <w:szCs w:val="22"/>
          <w:u w:val="single"/>
          <w:lang w:val="da-DK" w:eastAsia="zh-CN"/>
        </w:rPr>
        <w:t>Biotransformation</w:t>
      </w:r>
    </w:p>
    <w:p w14:paraId="272374FF" w14:textId="77777777" w:rsidR="006F637F" w:rsidRPr="006F637F" w:rsidRDefault="006F637F" w:rsidP="00306931">
      <w:pPr>
        <w:keepNext/>
        <w:keepLines/>
        <w:jc w:val="both"/>
        <w:rPr>
          <w:szCs w:val="22"/>
          <w:u w:val="single"/>
          <w:lang w:val="da-DK" w:eastAsia="zh-CN"/>
        </w:rPr>
      </w:pPr>
    </w:p>
    <w:p w14:paraId="164C2664" w14:textId="77777777" w:rsidR="00480037" w:rsidRPr="00A329EB" w:rsidRDefault="00B90A01" w:rsidP="00306931">
      <w:pPr>
        <w:keepNext/>
        <w:keepLines/>
        <w:rPr>
          <w:lang w:val="da-DK" w:eastAsia="zh-CN"/>
        </w:rPr>
      </w:pPr>
      <w:r w:rsidRPr="00A329EB">
        <w:rPr>
          <w:lang w:val="da-DK" w:eastAsia="zh-CN"/>
        </w:rPr>
        <w:t xml:space="preserve">Metabolismen af </w:t>
      </w:r>
      <w:r w:rsidR="00F876C4" w:rsidRPr="00F876C4">
        <w:rPr>
          <w:rFonts w:eastAsia="SimSun"/>
          <w:lang w:val="da-DK" w:eastAsia="de-DE"/>
        </w:rPr>
        <w:t>pertuzumab</w:t>
      </w:r>
      <w:r w:rsidR="00F876C4" w:rsidRPr="00A329EB" w:rsidDel="00F876C4">
        <w:rPr>
          <w:lang w:val="da-DK" w:eastAsia="zh-CN"/>
        </w:rPr>
        <w:t xml:space="preserve"> </w:t>
      </w:r>
      <w:r w:rsidRPr="00A329EB">
        <w:rPr>
          <w:lang w:val="da-DK" w:eastAsia="zh-CN"/>
        </w:rPr>
        <w:t xml:space="preserve">er ikke </w:t>
      </w:r>
      <w:r w:rsidR="00832F11" w:rsidRPr="00A329EB">
        <w:rPr>
          <w:lang w:val="da-DK" w:eastAsia="zh-CN"/>
        </w:rPr>
        <w:t>umiddelbart</w:t>
      </w:r>
      <w:r w:rsidRPr="00A329EB">
        <w:rPr>
          <w:lang w:val="da-DK" w:eastAsia="zh-CN"/>
        </w:rPr>
        <w:t xml:space="preserve"> undersøgt. Antistoffer nedbrydes primært ved katabolisme.</w:t>
      </w:r>
    </w:p>
    <w:p w14:paraId="0269964F" w14:textId="77777777" w:rsidR="00480037" w:rsidRPr="00A329EB" w:rsidRDefault="00480037" w:rsidP="005B1CFB">
      <w:pPr>
        <w:jc w:val="both"/>
        <w:rPr>
          <w:szCs w:val="22"/>
          <w:lang w:val="da-DK" w:eastAsia="zh-CN"/>
        </w:rPr>
      </w:pPr>
    </w:p>
    <w:p w14:paraId="27B80F38" w14:textId="77777777" w:rsidR="00480037" w:rsidRPr="006F637F" w:rsidRDefault="00480037" w:rsidP="005B1CFB">
      <w:pPr>
        <w:jc w:val="both"/>
        <w:rPr>
          <w:szCs w:val="22"/>
          <w:u w:val="single"/>
          <w:lang w:val="da-DK" w:eastAsia="zh-CN"/>
        </w:rPr>
      </w:pPr>
      <w:r w:rsidRPr="006F637F">
        <w:rPr>
          <w:szCs w:val="22"/>
          <w:u w:val="single"/>
          <w:lang w:val="da-DK" w:eastAsia="zh-CN"/>
        </w:rPr>
        <w:t>Elimination</w:t>
      </w:r>
    </w:p>
    <w:p w14:paraId="5B2CABDD" w14:textId="77777777" w:rsidR="006F637F" w:rsidRDefault="006F637F" w:rsidP="006549D7">
      <w:pPr>
        <w:rPr>
          <w:lang w:val="da-DK" w:eastAsia="zh-CN"/>
        </w:rPr>
      </w:pPr>
    </w:p>
    <w:p w14:paraId="5BCA29EE" w14:textId="3C9E96F7" w:rsidR="00480037" w:rsidRPr="00A329EB" w:rsidRDefault="00B90A01" w:rsidP="006549D7">
      <w:pPr>
        <w:rPr>
          <w:lang w:val="da-DK" w:eastAsia="zh-CN"/>
        </w:rPr>
      </w:pPr>
      <w:r w:rsidRPr="00A329EB">
        <w:rPr>
          <w:lang w:val="da-DK" w:eastAsia="zh-CN"/>
        </w:rPr>
        <w:t xml:space="preserve">Den gennemsnitlige </w:t>
      </w:r>
      <w:r w:rsidR="00896776">
        <w:rPr>
          <w:lang w:val="da-DK" w:eastAsia="zh-CN"/>
        </w:rPr>
        <w:t>clearance</w:t>
      </w:r>
      <w:r w:rsidR="00896776" w:rsidRPr="00A329EB">
        <w:rPr>
          <w:lang w:val="da-DK" w:eastAsia="zh-CN"/>
        </w:rPr>
        <w:t xml:space="preserve"> </w:t>
      </w:r>
      <w:r w:rsidRPr="00A329EB">
        <w:rPr>
          <w:lang w:val="da-DK" w:eastAsia="zh-CN"/>
        </w:rPr>
        <w:t xml:space="preserve">af </w:t>
      </w:r>
      <w:r w:rsidR="00F876C4" w:rsidRPr="00F876C4">
        <w:rPr>
          <w:rFonts w:eastAsia="SimSun"/>
          <w:lang w:val="da-DK" w:eastAsia="de-DE"/>
        </w:rPr>
        <w:t>pertuzumab</w:t>
      </w:r>
      <w:r w:rsidR="00F876C4" w:rsidRPr="00A329EB" w:rsidDel="00F876C4">
        <w:rPr>
          <w:lang w:val="da-DK" w:eastAsia="zh-CN"/>
        </w:rPr>
        <w:t xml:space="preserve"> </w:t>
      </w:r>
      <w:r w:rsidRPr="00A329EB">
        <w:rPr>
          <w:lang w:val="da-DK" w:eastAsia="zh-CN"/>
        </w:rPr>
        <w:t>var 0,235</w:t>
      </w:r>
      <w:del w:id="1822" w:author="DRA1" w:date="2025-12-15T17:17:00Z">
        <w:r w:rsidRPr="00A329EB" w:rsidDel="0061520E">
          <w:rPr>
            <w:lang w:val="da-DK" w:eastAsia="zh-CN"/>
          </w:rPr>
          <w:delText xml:space="preserve"> </w:delText>
        </w:r>
      </w:del>
      <w:ins w:id="1823" w:author="DRA1" w:date="2025-12-15T17:17:00Z">
        <w:r w:rsidR="0061520E">
          <w:rPr>
            <w:lang w:val="da-DK" w:eastAsia="zh-CN"/>
          </w:rPr>
          <w:t> </w:t>
        </w:r>
      </w:ins>
      <w:r w:rsidRPr="00A329EB">
        <w:rPr>
          <w:lang w:val="da-DK" w:eastAsia="zh-CN"/>
        </w:rPr>
        <w:t>liter/dag</w:t>
      </w:r>
      <w:r w:rsidR="00896776">
        <w:rPr>
          <w:lang w:val="da-DK" w:eastAsia="zh-CN"/>
        </w:rPr>
        <w:t>,</w:t>
      </w:r>
      <w:r w:rsidRPr="00A329EB">
        <w:rPr>
          <w:lang w:val="da-DK" w:eastAsia="zh-CN"/>
        </w:rPr>
        <w:t xml:space="preserve"> og den gennemsnitlige halveringstid var 18</w:t>
      </w:r>
      <w:ins w:id="1824" w:author="DRA1" w:date="2025-12-15T17:17:00Z">
        <w:r w:rsidR="0061520E">
          <w:rPr>
            <w:lang w:val="da-DK" w:eastAsia="zh-CN"/>
          </w:rPr>
          <w:t> </w:t>
        </w:r>
      </w:ins>
      <w:del w:id="1825" w:author="DRA1" w:date="2025-12-15T17:17:00Z">
        <w:r w:rsidRPr="00A329EB" w:rsidDel="0061520E">
          <w:rPr>
            <w:lang w:val="da-DK" w:eastAsia="zh-CN"/>
          </w:rPr>
          <w:delText xml:space="preserve"> </w:delText>
        </w:r>
      </w:del>
      <w:r w:rsidRPr="00A329EB">
        <w:rPr>
          <w:lang w:val="da-DK" w:eastAsia="zh-CN"/>
        </w:rPr>
        <w:t>dage.</w:t>
      </w:r>
    </w:p>
    <w:p w14:paraId="75B777D5" w14:textId="77777777" w:rsidR="00480037" w:rsidRPr="00A329EB" w:rsidRDefault="00480037" w:rsidP="005B1CFB">
      <w:pPr>
        <w:jc w:val="both"/>
        <w:rPr>
          <w:szCs w:val="22"/>
          <w:lang w:val="da-DK" w:eastAsia="zh-CN"/>
        </w:rPr>
      </w:pPr>
    </w:p>
    <w:p w14:paraId="1A7D278F" w14:textId="77777777" w:rsidR="00480037" w:rsidRPr="006F637F" w:rsidRDefault="00480037" w:rsidP="005B1CFB">
      <w:pPr>
        <w:jc w:val="both"/>
        <w:rPr>
          <w:szCs w:val="22"/>
          <w:u w:val="single"/>
          <w:lang w:val="da-DK" w:eastAsia="zh-CN"/>
        </w:rPr>
      </w:pPr>
      <w:r w:rsidRPr="006F637F">
        <w:rPr>
          <w:szCs w:val="22"/>
          <w:u w:val="single"/>
          <w:lang w:val="da-DK" w:eastAsia="zh-CN"/>
        </w:rPr>
        <w:t>Linearitet/non-linearitet</w:t>
      </w:r>
    </w:p>
    <w:p w14:paraId="4E63521E" w14:textId="77777777" w:rsidR="006F637F" w:rsidRDefault="006F637F" w:rsidP="005B1CFB">
      <w:pPr>
        <w:jc w:val="both"/>
        <w:rPr>
          <w:rFonts w:eastAsia="SimSun"/>
          <w:lang w:val="da-DK" w:eastAsia="de-DE"/>
        </w:rPr>
      </w:pPr>
    </w:p>
    <w:p w14:paraId="53523971" w14:textId="77777777" w:rsidR="00480037" w:rsidRPr="00A329EB" w:rsidRDefault="00710F9A" w:rsidP="005B1CFB">
      <w:pPr>
        <w:jc w:val="both"/>
        <w:rPr>
          <w:szCs w:val="22"/>
          <w:lang w:val="da-DK" w:eastAsia="zh-CN"/>
        </w:rPr>
      </w:pPr>
      <w:r>
        <w:rPr>
          <w:rFonts w:eastAsia="SimSun"/>
          <w:lang w:val="da-DK" w:eastAsia="de-DE"/>
        </w:rPr>
        <w:t>P</w:t>
      </w:r>
      <w:r w:rsidR="00F876C4" w:rsidRPr="00F876C4">
        <w:rPr>
          <w:rFonts w:eastAsia="SimSun"/>
          <w:lang w:val="da-DK" w:eastAsia="de-DE"/>
        </w:rPr>
        <w:t>ertuzumab</w:t>
      </w:r>
      <w:r w:rsidR="00F876C4" w:rsidRPr="00A329EB" w:rsidDel="00F876C4">
        <w:rPr>
          <w:szCs w:val="22"/>
          <w:lang w:val="da-DK" w:eastAsia="zh-CN"/>
        </w:rPr>
        <w:t xml:space="preserve"> </w:t>
      </w:r>
      <w:r w:rsidR="004A63BA" w:rsidRPr="00A329EB">
        <w:rPr>
          <w:szCs w:val="22"/>
          <w:lang w:val="da-DK" w:eastAsia="zh-CN"/>
        </w:rPr>
        <w:t>udviste lineær farmakokin</w:t>
      </w:r>
      <w:r w:rsidR="00832F11" w:rsidRPr="00A329EB">
        <w:rPr>
          <w:szCs w:val="22"/>
          <w:lang w:val="da-DK" w:eastAsia="zh-CN"/>
        </w:rPr>
        <w:t>e</w:t>
      </w:r>
      <w:r w:rsidR="004A63BA" w:rsidRPr="00A329EB">
        <w:rPr>
          <w:szCs w:val="22"/>
          <w:lang w:val="da-DK" w:eastAsia="zh-CN"/>
        </w:rPr>
        <w:t>tik inde</w:t>
      </w:r>
      <w:r w:rsidR="00D5637F" w:rsidRPr="00A329EB">
        <w:rPr>
          <w:szCs w:val="22"/>
          <w:lang w:val="da-DK" w:eastAsia="zh-CN"/>
        </w:rPr>
        <w:t>n</w:t>
      </w:r>
      <w:r w:rsidR="004A63BA" w:rsidRPr="00A329EB">
        <w:rPr>
          <w:szCs w:val="22"/>
          <w:lang w:val="da-DK" w:eastAsia="zh-CN"/>
        </w:rPr>
        <w:t xml:space="preserve"> for det anbefalede dosisinterval.</w:t>
      </w:r>
    </w:p>
    <w:p w14:paraId="14727726" w14:textId="77777777" w:rsidR="00480037" w:rsidRPr="00A329EB" w:rsidRDefault="00480037" w:rsidP="005B1CFB">
      <w:pPr>
        <w:jc w:val="both"/>
        <w:rPr>
          <w:szCs w:val="22"/>
          <w:lang w:val="da-DK" w:eastAsia="zh-CN"/>
        </w:rPr>
      </w:pPr>
    </w:p>
    <w:p w14:paraId="0651B125" w14:textId="77777777" w:rsidR="00480037" w:rsidRDefault="00480037" w:rsidP="005B1CFB">
      <w:pPr>
        <w:jc w:val="both"/>
        <w:rPr>
          <w:szCs w:val="22"/>
          <w:u w:val="single"/>
          <w:lang w:val="da-DK" w:eastAsia="zh-CN"/>
        </w:rPr>
      </w:pPr>
      <w:r w:rsidRPr="006F637F">
        <w:rPr>
          <w:szCs w:val="22"/>
          <w:u w:val="single"/>
          <w:lang w:val="da-DK" w:eastAsia="zh-CN"/>
        </w:rPr>
        <w:t>Ældre patienter</w:t>
      </w:r>
    </w:p>
    <w:p w14:paraId="07057EBC" w14:textId="77777777" w:rsidR="006F637F" w:rsidRPr="006F637F" w:rsidRDefault="006F637F" w:rsidP="005B1CFB">
      <w:pPr>
        <w:jc w:val="both"/>
        <w:rPr>
          <w:szCs w:val="22"/>
          <w:u w:val="single"/>
          <w:lang w:val="da-DK" w:eastAsia="zh-CN"/>
        </w:rPr>
      </w:pPr>
    </w:p>
    <w:p w14:paraId="78DB9ECD" w14:textId="6183884D" w:rsidR="00480037" w:rsidRPr="00A329EB" w:rsidRDefault="004A63BA" w:rsidP="006549D7">
      <w:pPr>
        <w:rPr>
          <w:lang w:val="da-DK" w:eastAsia="zh-CN"/>
        </w:rPr>
      </w:pPr>
      <w:r w:rsidRPr="00A329EB">
        <w:rPr>
          <w:lang w:val="da-DK" w:eastAsia="zh-CN"/>
        </w:rPr>
        <w:t>Baseret på den populationsfarmakokinetiske analyse blev der ikke observeret nogen signifikant forskel i</w:t>
      </w:r>
      <w:r w:rsidR="00832F11" w:rsidRPr="00A329EB">
        <w:rPr>
          <w:lang w:val="da-DK" w:eastAsia="zh-CN"/>
        </w:rPr>
        <w:t xml:space="preserve"> </w:t>
      </w:r>
      <w:r w:rsidR="00F876C4" w:rsidRPr="00F876C4">
        <w:rPr>
          <w:rFonts w:eastAsia="SimSun"/>
          <w:lang w:val="da-DK" w:eastAsia="de-DE"/>
        </w:rPr>
        <w:t>pertuzumab</w:t>
      </w:r>
      <w:r w:rsidR="00710F9A">
        <w:rPr>
          <w:rFonts w:eastAsia="SimSun"/>
          <w:lang w:val="da-DK" w:eastAsia="de-DE"/>
        </w:rPr>
        <w:t>s</w:t>
      </w:r>
      <w:r w:rsidR="00F876C4" w:rsidRPr="00A329EB" w:rsidDel="00F876C4">
        <w:rPr>
          <w:lang w:val="da-DK" w:eastAsia="zh-CN"/>
        </w:rPr>
        <w:t xml:space="preserve"> </w:t>
      </w:r>
      <w:r w:rsidR="00832F11" w:rsidRPr="00A329EB">
        <w:rPr>
          <w:lang w:val="da-DK" w:eastAsia="zh-CN"/>
        </w:rPr>
        <w:t>farmakoki</w:t>
      </w:r>
      <w:r w:rsidRPr="00A329EB">
        <w:rPr>
          <w:lang w:val="da-DK" w:eastAsia="zh-CN"/>
        </w:rPr>
        <w:t>netik</w:t>
      </w:r>
      <w:r w:rsidR="00896776">
        <w:rPr>
          <w:lang w:val="da-DK" w:eastAsia="zh-CN"/>
        </w:rPr>
        <w:t xml:space="preserve"> hos</w:t>
      </w:r>
      <w:r w:rsidRPr="00A329EB">
        <w:rPr>
          <w:lang w:val="da-DK" w:eastAsia="zh-CN"/>
        </w:rPr>
        <w:t xml:space="preserve"> patienter &lt;</w:t>
      </w:r>
      <w:ins w:id="1826" w:author="DRA1" w:date="2026-02-27T13:12:00Z">
        <w:r w:rsidR="000D6293">
          <w:rPr>
            <w:lang w:val="da-DK" w:eastAsia="zh-CN"/>
          </w:rPr>
          <w:t> </w:t>
        </w:r>
      </w:ins>
      <w:del w:id="1827" w:author="DRA1" w:date="2025-12-15T17:17:00Z">
        <w:r w:rsidR="00DE6065" w:rsidRPr="00A329EB" w:rsidDel="0061520E">
          <w:rPr>
            <w:lang w:val="da-DK" w:eastAsia="zh-CN"/>
          </w:rPr>
          <w:delText xml:space="preserve"> </w:delText>
        </w:r>
      </w:del>
      <w:r w:rsidRPr="00A329EB">
        <w:rPr>
          <w:lang w:val="da-DK" w:eastAsia="zh-CN"/>
        </w:rPr>
        <w:t>65</w:t>
      </w:r>
      <w:del w:id="1828" w:author="DRA1" w:date="2025-12-15T17:17:00Z">
        <w:r w:rsidRPr="00A329EB" w:rsidDel="0061520E">
          <w:rPr>
            <w:lang w:val="da-DK" w:eastAsia="zh-CN"/>
          </w:rPr>
          <w:delText xml:space="preserve"> </w:delText>
        </w:r>
      </w:del>
      <w:ins w:id="1829" w:author="DRA1" w:date="2026-02-27T13:12:00Z">
        <w:r w:rsidR="000D6293">
          <w:rPr>
            <w:lang w:val="da-DK" w:eastAsia="zh-CN"/>
          </w:rPr>
          <w:t> </w:t>
        </w:r>
      </w:ins>
      <w:r w:rsidRPr="00A329EB">
        <w:rPr>
          <w:lang w:val="da-DK" w:eastAsia="zh-CN"/>
        </w:rPr>
        <w:t>år (n</w:t>
      </w:r>
      <w:del w:id="1830" w:author="DRA1" w:date="2025-12-15T17:17:00Z">
        <w:r w:rsidRPr="00A329EB" w:rsidDel="0061520E">
          <w:rPr>
            <w:lang w:val="da-DK" w:eastAsia="zh-CN"/>
          </w:rPr>
          <w:delText xml:space="preserve"> </w:delText>
        </w:r>
      </w:del>
      <w:r w:rsidRPr="00A329EB">
        <w:rPr>
          <w:lang w:val="da-DK" w:eastAsia="zh-CN"/>
        </w:rPr>
        <w:t>=</w:t>
      </w:r>
      <w:del w:id="1831" w:author="DRA1" w:date="2025-12-15T17:17:00Z">
        <w:r w:rsidRPr="00A329EB" w:rsidDel="0061520E">
          <w:rPr>
            <w:lang w:val="da-DK" w:eastAsia="zh-CN"/>
          </w:rPr>
          <w:delText xml:space="preserve"> </w:delText>
        </w:r>
      </w:del>
      <w:r w:rsidRPr="00A329EB">
        <w:rPr>
          <w:lang w:val="da-DK" w:eastAsia="zh-CN"/>
        </w:rPr>
        <w:t>306) og patienter ≥</w:t>
      </w:r>
      <w:del w:id="1832" w:author="DRA1" w:date="2025-12-15T17:18:00Z">
        <w:r w:rsidR="00DE6065" w:rsidRPr="00A329EB" w:rsidDel="0061520E">
          <w:rPr>
            <w:lang w:val="da-DK" w:eastAsia="zh-CN"/>
          </w:rPr>
          <w:delText xml:space="preserve"> </w:delText>
        </w:r>
      </w:del>
      <w:ins w:id="1833" w:author="DRA1" w:date="2025-12-15T17:18:00Z">
        <w:r w:rsidR="0061520E">
          <w:rPr>
            <w:lang w:val="da-DK" w:eastAsia="zh-CN"/>
          </w:rPr>
          <w:t> </w:t>
        </w:r>
      </w:ins>
      <w:r w:rsidRPr="00A329EB">
        <w:rPr>
          <w:lang w:val="da-DK" w:eastAsia="zh-CN"/>
        </w:rPr>
        <w:t>65</w:t>
      </w:r>
      <w:del w:id="1834" w:author="DRA1" w:date="2025-12-15T17:18:00Z">
        <w:r w:rsidRPr="00A329EB" w:rsidDel="0061520E">
          <w:rPr>
            <w:lang w:val="da-DK" w:eastAsia="zh-CN"/>
          </w:rPr>
          <w:delText xml:space="preserve"> </w:delText>
        </w:r>
      </w:del>
      <w:ins w:id="1835" w:author="DRA1" w:date="2025-12-15T17:18:00Z">
        <w:r w:rsidR="0061520E">
          <w:rPr>
            <w:lang w:val="da-DK" w:eastAsia="zh-CN"/>
          </w:rPr>
          <w:t> </w:t>
        </w:r>
      </w:ins>
      <w:r w:rsidRPr="00A329EB">
        <w:rPr>
          <w:lang w:val="da-DK" w:eastAsia="zh-CN"/>
        </w:rPr>
        <w:t>år (n</w:t>
      </w:r>
      <w:del w:id="1836" w:author="DRA1" w:date="2025-12-15T17:18:00Z">
        <w:r w:rsidRPr="00A329EB" w:rsidDel="0061520E">
          <w:rPr>
            <w:lang w:val="da-DK" w:eastAsia="zh-CN"/>
          </w:rPr>
          <w:delText xml:space="preserve"> </w:delText>
        </w:r>
      </w:del>
      <w:r w:rsidRPr="00A329EB">
        <w:rPr>
          <w:lang w:val="da-DK" w:eastAsia="zh-CN"/>
        </w:rPr>
        <w:t>=</w:t>
      </w:r>
      <w:del w:id="1837" w:author="DRA1" w:date="2025-12-15T17:18:00Z">
        <w:r w:rsidRPr="00A329EB" w:rsidDel="0061520E">
          <w:rPr>
            <w:lang w:val="da-DK" w:eastAsia="zh-CN"/>
          </w:rPr>
          <w:delText xml:space="preserve"> </w:delText>
        </w:r>
      </w:del>
      <w:r w:rsidRPr="00A329EB">
        <w:rPr>
          <w:lang w:val="da-DK" w:eastAsia="zh-CN"/>
        </w:rPr>
        <w:t>175).</w:t>
      </w:r>
    </w:p>
    <w:p w14:paraId="1C681AA2" w14:textId="77777777" w:rsidR="004A63BA" w:rsidRPr="00A329EB" w:rsidRDefault="004A63BA" w:rsidP="005B1CFB">
      <w:pPr>
        <w:jc w:val="both"/>
        <w:rPr>
          <w:szCs w:val="22"/>
          <w:lang w:val="da-DK" w:eastAsia="zh-CN"/>
        </w:rPr>
      </w:pPr>
    </w:p>
    <w:p w14:paraId="60D26B94" w14:textId="77777777" w:rsidR="004A63BA" w:rsidRPr="006F637F" w:rsidRDefault="006F637F" w:rsidP="005B1CFB">
      <w:pPr>
        <w:jc w:val="both"/>
        <w:rPr>
          <w:szCs w:val="22"/>
          <w:u w:val="single"/>
          <w:lang w:val="da-DK" w:eastAsia="zh-CN"/>
        </w:rPr>
      </w:pPr>
      <w:r>
        <w:rPr>
          <w:szCs w:val="22"/>
          <w:u w:val="single"/>
          <w:lang w:val="da-DK" w:eastAsia="zh-CN"/>
        </w:rPr>
        <w:t>N</w:t>
      </w:r>
      <w:r w:rsidR="004A63BA" w:rsidRPr="006F637F">
        <w:rPr>
          <w:szCs w:val="22"/>
          <w:u w:val="single"/>
          <w:lang w:val="da-DK" w:eastAsia="zh-CN"/>
        </w:rPr>
        <w:t>edsat nyrefunktion</w:t>
      </w:r>
    </w:p>
    <w:p w14:paraId="0375E57C" w14:textId="77777777" w:rsidR="006F637F" w:rsidRDefault="006F637F" w:rsidP="006549D7">
      <w:pPr>
        <w:rPr>
          <w:lang w:val="da-DK" w:eastAsia="zh-CN"/>
        </w:rPr>
      </w:pPr>
    </w:p>
    <w:p w14:paraId="5CF17BEB" w14:textId="793217C5" w:rsidR="004A63BA" w:rsidRPr="00A329EB" w:rsidRDefault="004A63BA" w:rsidP="006549D7">
      <w:pPr>
        <w:rPr>
          <w:lang w:val="da-DK" w:eastAsia="zh-CN"/>
        </w:rPr>
      </w:pPr>
      <w:r w:rsidRPr="00A329EB">
        <w:rPr>
          <w:lang w:val="da-DK" w:eastAsia="zh-CN"/>
        </w:rPr>
        <w:t xml:space="preserve">Der er ikke udført nogen </w:t>
      </w:r>
      <w:r w:rsidR="00896776">
        <w:rPr>
          <w:lang w:val="da-DK" w:eastAsia="zh-CN"/>
        </w:rPr>
        <w:t>specifikke</w:t>
      </w:r>
      <w:r w:rsidR="00896776" w:rsidRPr="00A329EB">
        <w:rPr>
          <w:lang w:val="da-DK" w:eastAsia="zh-CN"/>
        </w:rPr>
        <w:t xml:space="preserve"> </w:t>
      </w:r>
      <w:r w:rsidRPr="00A329EB">
        <w:rPr>
          <w:lang w:val="da-DK" w:eastAsia="zh-CN"/>
        </w:rPr>
        <w:t xml:space="preserve">studier med Perjeta hos patienter med nedsat nyrefunktion. Baseret på den populationsfarmakokinetiske analyse var eksponeringen af </w:t>
      </w:r>
      <w:r w:rsidR="006F637F">
        <w:rPr>
          <w:lang w:val="da-DK" w:eastAsia="zh-CN"/>
        </w:rPr>
        <w:t>pertuzumab</w:t>
      </w:r>
      <w:r w:rsidRPr="00A329EB">
        <w:rPr>
          <w:lang w:val="da-DK" w:eastAsia="zh-CN"/>
        </w:rPr>
        <w:t xml:space="preserve"> </w:t>
      </w:r>
      <w:r w:rsidR="00896776">
        <w:rPr>
          <w:lang w:val="da-DK" w:eastAsia="zh-CN"/>
        </w:rPr>
        <w:t>hos</w:t>
      </w:r>
      <w:r w:rsidR="00C13425" w:rsidRPr="00A329EB">
        <w:rPr>
          <w:lang w:val="da-DK" w:eastAsia="zh-CN"/>
        </w:rPr>
        <w:t xml:space="preserve"> patienter med </w:t>
      </w:r>
      <w:r w:rsidR="00832F11" w:rsidRPr="00A329EB">
        <w:rPr>
          <w:lang w:val="da-DK" w:eastAsia="zh-CN"/>
        </w:rPr>
        <w:t>let</w:t>
      </w:r>
      <w:r w:rsidR="00C13425" w:rsidRPr="00A329EB">
        <w:rPr>
          <w:lang w:val="da-DK" w:eastAsia="zh-CN"/>
        </w:rPr>
        <w:t xml:space="preserve"> nedsat nyrefunktion (</w:t>
      </w:r>
      <w:r w:rsidR="001421F6" w:rsidRPr="00A329EB">
        <w:rPr>
          <w:lang w:val="da-DK" w:eastAsia="zh-CN"/>
        </w:rPr>
        <w:t>k</w:t>
      </w:r>
      <w:r w:rsidR="00C13425" w:rsidRPr="00A329EB">
        <w:rPr>
          <w:lang w:val="da-DK" w:eastAsia="zh-CN"/>
        </w:rPr>
        <w:t>r</w:t>
      </w:r>
      <w:r w:rsidR="001421F6" w:rsidRPr="00A329EB">
        <w:rPr>
          <w:lang w:val="da-DK" w:eastAsia="zh-CN"/>
        </w:rPr>
        <w:t>eatinin</w:t>
      </w:r>
      <w:r w:rsidR="00832F11" w:rsidRPr="00A329EB">
        <w:rPr>
          <w:lang w:val="da-DK" w:eastAsia="zh-CN"/>
        </w:rPr>
        <w:t>clearance</w:t>
      </w:r>
      <w:r w:rsidR="00C13425" w:rsidRPr="00A329EB">
        <w:rPr>
          <w:lang w:val="da-DK" w:eastAsia="zh-CN"/>
        </w:rPr>
        <w:t xml:space="preserve"> 60</w:t>
      </w:r>
      <w:r w:rsidR="00832F11" w:rsidRPr="00A329EB">
        <w:rPr>
          <w:lang w:val="da-DK" w:eastAsia="zh-CN"/>
        </w:rPr>
        <w:t>-</w:t>
      </w:r>
      <w:r w:rsidR="00C13425" w:rsidRPr="00A329EB">
        <w:rPr>
          <w:lang w:val="da-DK" w:eastAsia="zh-CN"/>
        </w:rPr>
        <w:t>90</w:t>
      </w:r>
      <w:del w:id="1838" w:author="DRA1" w:date="2025-12-15T17:18:00Z">
        <w:r w:rsidR="00C13425" w:rsidRPr="00A329EB" w:rsidDel="0061520E">
          <w:rPr>
            <w:lang w:val="da-DK" w:eastAsia="zh-CN"/>
          </w:rPr>
          <w:delText xml:space="preserve"> </w:delText>
        </w:r>
      </w:del>
      <w:ins w:id="1839" w:author="DRA1" w:date="2025-12-15T17:18:00Z">
        <w:r w:rsidR="0061520E">
          <w:rPr>
            <w:lang w:val="da-DK" w:eastAsia="zh-CN"/>
          </w:rPr>
          <w:t> </w:t>
        </w:r>
      </w:ins>
      <w:r w:rsidR="00C13425" w:rsidRPr="00A329EB">
        <w:rPr>
          <w:lang w:val="da-DK" w:eastAsia="zh-CN"/>
        </w:rPr>
        <w:t xml:space="preserve">ml/min, </w:t>
      </w:r>
      <w:ins w:id="1840" w:author="DRA1" w:date="2026-02-27T13:13:00Z">
        <w:r w:rsidR="000D6293">
          <w:rPr>
            <w:lang w:val="da-DK" w:eastAsia="zh-CN"/>
          </w:rPr>
          <w:t>N</w:t>
        </w:r>
      </w:ins>
      <w:del w:id="1841" w:author="DRA1" w:date="2026-02-27T13:13:00Z">
        <w:r w:rsidR="00C13425" w:rsidRPr="00A329EB" w:rsidDel="000D6293">
          <w:rPr>
            <w:lang w:val="da-DK" w:eastAsia="zh-CN"/>
          </w:rPr>
          <w:delText>n</w:delText>
        </w:r>
      </w:del>
      <w:del w:id="1842" w:author="DRA1" w:date="2025-12-15T17:18:00Z">
        <w:r w:rsidR="00C13425" w:rsidRPr="00A329EB" w:rsidDel="0061520E">
          <w:rPr>
            <w:lang w:val="da-DK" w:eastAsia="zh-CN"/>
          </w:rPr>
          <w:delText xml:space="preserve"> </w:delText>
        </w:r>
      </w:del>
      <w:r w:rsidR="00C13425" w:rsidRPr="00A329EB">
        <w:rPr>
          <w:lang w:val="da-DK" w:eastAsia="zh-CN"/>
        </w:rPr>
        <w:t>=</w:t>
      </w:r>
      <w:del w:id="1843" w:author="DRA1" w:date="2025-12-15T17:18:00Z">
        <w:r w:rsidR="00C13425" w:rsidRPr="00A329EB" w:rsidDel="0061520E">
          <w:rPr>
            <w:lang w:val="da-DK" w:eastAsia="zh-CN"/>
          </w:rPr>
          <w:delText xml:space="preserve"> </w:delText>
        </w:r>
      </w:del>
      <w:r w:rsidR="00C13425" w:rsidRPr="00A329EB">
        <w:rPr>
          <w:lang w:val="da-DK" w:eastAsia="zh-CN"/>
        </w:rPr>
        <w:t xml:space="preserve">200) og </w:t>
      </w:r>
      <w:r w:rsidR="00896776">
        <w:rPr>
          <w:lang w:val="da-DK" w:eastAsia="zh-CN"/>
        </w:rPr>
        <w:t>hos</w:t>
      </w:r>
      <w:r w:rsidR="00C13425" w:rsidRPr="00A329EB">
        <w:rPr>
          <w:lang w:val="da-DK" w:eastAsia="zh-CN"/>
        </w:rPr>
        <w:t xml:space="preserve"> </w:t>
      </w:r>
      <w:r w:rsidR="00832F11" w:rsidRPr="00A329EB">
        <w:rPr>
          <w:lang w:val="da-DK" w:eastAsia="zh-CN"/>
        </w:rPr>
        <w:t>patienter med moderat nedsat n</w:t>
      </w:r>
      <w:r w:rsidR="00C13425" w:rsidRPr="00A329EB">
        <w:rPr>
          <w:lang w:val="da-DK" w:eastAsia="zh-CN"/>
        </w:rPr>
        <w:t>yrefunktion (</w:t>
      </w:r>
      <w:r w:rsidR="00832F11" w:rsidRPr="00A329EB">
        <w:rPr>
          <w:lang w:val="da-DK" w:eastAsia="zh-CN"/>
        </w:rPr>
        <w:t>kreatinclearance</w:t>
      </w:r>
      <w:r w:rsidR="00C13425" w:rsidRPr="00A329EB">
        <w:rPr>
          <w:lang w:val="da-DK" w:eastAsia="zh-CN"/>
        </w:rPr>
        <w:t xml:space="preserve"> 30</w:t>
      </w:r>
      <w:r w:rsidR="00832F11" w:rsidRPr="00A329EB">
        <w:rPr>
          <w:lang w:val="da-DK" w:eastAsia="zh-CN"/>
        </w:rPr>
        <w:t>-</w:t>
      </w:r>
      <w:r w:rsidR="00C13425" w:rsidRPr="00A329EB">
        <w:rPr>
          <w:lang w:val="da-DK" w:eastAsia="zh-CN"/>
        </w:rPr>
        <w:t>60</w:t>
      </w:r>
      <w:ins w:id="1844" w:author="DRA1" w:date="2025-12-15T17:18:00Z">
        <w:r w:rsidR="0061520E">
          <w:rPr>
            <w:lang w:val="da-DK" w:eastAsia="zh-CN"/>
          </w:rPr>
          <w:t> </w:t>
        </w:r>
      </w:ins>
      <w:del w:id="1845" w:author="DRA1" w:date="2025-12-15T17:18:00Z">
        <w:r w:rsidR="00C13425" w:rsidRPr="00A329EB" w:rsidDel="0061520E">
          <w:rPr>
            <w:lang w:val="da-DK" w:eastAsia="zh-CN"/>
          </w:rPr>
          <w:delText xml:space="preserve"> </w:delText>
        </w:r>
      </w:del>
      <w:r w:rsidR="00C13425" w:rsidRPr="00A329EB">
        <w:rPr>
          <w:lang w:val="da-DK" w:eastAsia="zh-CN"/>
        </w:rPr>
        <w:t xml:space="preserve">ml/min, </w:t>
      </w:r>
      <w:ins w:id="1846" w:author="DRA1" w:date="2026-02-27T13:13:00Z">
        <w:r w:rsidR="000D6293">
          <w:rPr>
            <w:lang w:val="da-DK" w:eastAsia="zh-CN"/>
          </w:rPr>
          <w:t>N</w:t>
        </w:r>
      </w:ins>
      <w:del w:id="1847" w:author="DRA1" w:date="2026-02-27T13:13:00Z">
        <w:r w:rsidR="00C13425" w:rsidRPr="00A329EB" w:rsidDel="000D6293">
          <w:rPr>
            <w:lang w:val="da-DK" w:eastAsia="zh-CN"/>
          </w:rPr>
          <w:delText>n</w:delText>
        </w:r>
      </w:del>
      <w:del w:id="1848" w:author="DRA1" w:date="2025-12-15T17:18:00Z">
        <w:r w:rsidR="00C13425" w:rsidRPr="00A329EB" w:rsidDel="0061520E">
          <w:rPr>
            <w:lang w:val="da-DK" w:eastAsia="zh-CN"/>
          </w:rPr>
          <w:delText xml:space="preserve"> </w:delText>
        </w:r>
      </w:del>
      <w:r w:rsidR="00C13425" w:rsidRPr="00A329EB">
        <w:rPr>
          <w:lang w:val="da-DK" w:eastAsia="zh-CN"/>
        </w:rPr>
        <w:t>=</w:t>
      </w:r>
      <w:del w:id="1849" w:author="DRA1" w:date="2025-12-15T17:18:00Z">
        <w:r w:rsidR="00C13425" w:rsidRPr="00A329EB" w:rsidDel="0061520E">
          <w:rPr>
            <w:lang w:val="da-DK" w:eastAsia="zh-CN"/>
          </w:rPr>
          <w:delText xml:space="preserve"> </w:delText>
        </w:r>
      </w:del>
      <w:r w:rsidR="00C13425" w:rsidRPr="00A329EB">
        <w:rPr>
          <w:lang w:val="da-DK" w:eastAsia="zh-CN"/>
        </w:rPr>
        <w:t>71)</w:t>
      </w:r>
      <w:r w:rsidR="00832F11" w:rsidRPr="00A329EB">
        <w:rPr>
          <w:lang w:val="da-DK" w:eastAsia="zh-CN"/>
        </w:rPr>
        <w:t xml:space="preserve"> </w:t>
      </w:r>
      <w:r w:rsidR="00896776" w:rsidRPr="00A329EB">
        <w:rPr>
          <w:lang w:val="da-DK" w:eastAsia="zh-CN"/>
        </w:rPr>
        <w:t xml:space="preserve">sammenlignelig </w:t>
      </w:r>
      <w:r w:rsidR="00896776">
        <w:rPr>
          <w:lang w:val="da-DK" w:eastAsia="zh-CN"/>
        </w:rPr>
        <w:t>med eksponeringen hos</w:t>
      </w:r>
      <w:r w:rsidR="00C13425" w:rsidRPr="00A329EB">
        <w:rPr>
          <w:lang w:val="da-DK" w:eastAsia="zh-CN"/>
        </w:rPr>
        <w:t xml:space="preserve"> patienter med normal nyrefunktion (</w:t>
      </w:r>
      <w:r w:rsidR="00832F11" w:rsidRPr="00A329EB">
        <w:rPr>
          <w:lang w:val="da-DK" w:eastAsia="zh-CN"/>
        </w:rPr>
        <w:t>kreatininclearance</w:t>
      </w:r>
      <w:r w:rsidR="00C13425" w:rsidRPr="00A329EB">
        <w:rPr>
          <w:lang w:val="da-DK" w:eastAsia="zh-CN"/>
        </w:rPr>
        <w:t xml:space="preserve"> større end 90</w:t>
      </w:r>
      <w:del w:id="1850" w:author="DRA1" w:date="2025-12-15T17:18:00Z">
        <w:r w:rsidR="00C13425" w:rsidRPr="00A329EB" w:rsidDel="0061520E">
          <w:rPr>
            <w:lang w:val="da-DK" w:eastAsia="zh-CN"/>
          </w:rPr>
          <w:delText xml:space="preserve"> </w:delText>
        </w:r>
      </w:del>
      <w:ins w:id="1851" w:author="DRA1" w:date="2025-12-15T17:18:00Z">
        <w:r w:rsidR="0061520E">
          <w:rPr>
            <w:lang w:val="da-DK" w:eastAsia="zh-CN"/>
          </w:rPr>
          <w:t> </w:t>
        </w:r>
      </w:ins>
      <w:r w:rsidR="00C13425" w:rsidRPr="00A329EB">
        <w:rPr>
          <w:lang w:val="da-DK" w:eastAsia="zh-CN"/>
        </w:rPr>
        <w:t xml:space="preserve">ml/min, </w:t>
      </w:r>
      <w:ins w:id="1852" w:author="DRA1" w:date="2026-02-27T13:13:00Z">
        <w:r w:rsidR="000D6293">
          <w:rPr>
            <w:lang w:val="da-DK" w:eastAsia="zh-CN"/>
          </w:rPr>
          <w:t>N</w:t>
        </w:r>
      </w:ins>
      <w:del w:id="1853" w:author="DRA1" w:date="2026-02-27T13:13:00Z">
        <w:r w:rsidR="00C13425" w:rsidRPr="00A329EB" w:rsidDel="000D6293">
          <w:rPr>
            <w:lang w:val="da-DK" w:eastAsia="zh-CN"/>
          </w:rPr>
          <w:delText>n</w:delText>
        </w:r>
      </w:del>
      <w:del w:id="1854" w:author="DRA1" w:date="2025-12-15T17:18:00Z">
        <w:r w:rsidR="00C13425" w:rsidRPr="00A329EB" w:rsidDel="0061520E">
          <w:rPr>
            <w:lang w:val="da-DK" w:eastAsia="zh-CN"/>
          </w:rPr>
          <w:delText xml:space="preserve"> </w:delText>
        </w:r>
      </w:del>
      <w:r w:rsidR="00C13425" w:rsidRPr="00A329EB">
        <w:rPr>
          <w:lang w:val="da-DK" w:eastAsia="zh-CN"/>
        </w:rPr>
        <w:t>=</w:t>
      </w:r>
      <w:del w:id="1855" w:author="DRA1" w:date="2025-12-15T17:18:00Z">
        <w:r w:rsidR="00C13425" w:rsidRPr="00A329EB" w:rsidDel="0061520E">
          <w:rPr>
            <w:lang w:val="da-DK" w:eastAsia="zh-CN"/>
          </w:rPr>
          <w:delText xml:space="preserve"> </w:delText>
        </w:r>
      </w:del>
      <w:r w:rsidR="00C13425" w:rsidRPr="00A329EB">
        <w:rPr>
          <w:lang w:val="da-DK" w:eastAsia="zh-CN"/>
        </w:rPr>
        <w:t>200).</w:t>
      </w:r>
      <w:r w:rsidRPr="00A329EB">
        <w:rPr>
          <w:lang w:val="da-DK" w:eastAsia="zh-CN"/>
        </w:rPr>
        <w:t xml:space="preserve"> </w:t>
      </w:r>
      <w:r w:rsidR="00C13425" w:rsidRPr="00A329EB">
        <w:rPr>
          <w:lang w:val="da-DK" w:eastAsia="zh-CN"/>
        </w:rPr>
        <w:t xml:space="preserve">Der </w:t>
      </w:r>
      <w:r w:rsidR="00896776">
        <w:rPr>
          <w:lang w:val="da-DK" w:eastAsia="zh-CN"/>
        </w:rPr>
        <w:t>blev</w:t>
      </w:r>
      <w:r w:rsidR="00C13425" w:rsidRPr="00A329EB">
        <w:rPr>
          <w:lang w:val="da-DK" w:eastAsia="zh-CN"/>
        </w:rPr>
        <w:t xml:space="preserve"> ikke observeret nogen sammenhæng mellem eksponeringen af </w:t>
      </w:r>
      <w:r w:rsidR="00F876C4" w:rsidRPr="00F876C4">
        <w:rPr>
          <w:rFonts w:eastAsia="SimSun"/>
          <w:lang w:val="da-DK" w:eastAsia="de-DE"/>
        </w:rPr>
        <w:t>pertuzumab</w:t>
      </w:r>
      <w:r w:rsidR="00F876C4" w:rsidRPr="00A329EB" w:rsidDel="00F876C4">
        <w:rPr>
          <w:lang w:val="da-DK" w:eastAsia="zh-CN"/>
        </w:rPr>
        <w:t xml:space="preserve"> </w:t>
      </w:r>
      <w:r w:rsidR="000005B9" w:rsidRPr="00A329EB">
        <w:rPr>
          <w:lang w:val="da-DK" w:eastAsia="zh-CN"/>
        </w:rPr>
        <w:t xml:space="preserve">og </w:t>
      </w:r>
      <w:r w:rsidR="001421F6" w:rsidRPr="00A329EB">
        <w:rPr>
          <w:lang w:val="da-DK" w:eastAsia="zh-CN"/>
        </w:rPr>
        <w:t>k</w:t>
      </w:r>
      <w:r w:rsidR="00C13425" w:rsidRPr="00A329EB">
        <w:rPr>
          <w:lang w:val="da-DK" w:eastAsia="zh-CN"/>
        </w:rPr>
        <w:t>reatin</w:t>
      </w:r>
      <w:r w:rsidR="003F415E">
        <w:rPr>
          <w:lang w:val="da-DK" w:eastAsia="zh-CN"/>
        </w:rPr>
        <w:t>in</w:t>
      </w:r>
      <w:r w:rsidR="00C13425" w:rsidRPr="00A329EB">
        <w:rPr>
          <w:lang w:val="da-DK" w:eastAsia="zh-CN"/>
        </w:rPr>
        <w:t>clear</w:t>
      </w:r>
      <w:r w:rsidR="003F415E">
        <w:rPr>
          <w:lang w:val="da-DK" w:eastAsia="zh-CN"/>
        </w:rPr>
        <w:t>a</w:t>
      </w:r>
      <w:r w:rsidR="00C13425" w:rsidRPr="00A329EB">
        <w:rPr>
          <w:lang w:val="da-DK" w:eastAsia="zh-CN"/>
        </w:rPr>
        <w:t>nce</w:t>
      </w:r>
      <w:r w:rsidR="003C070B" w:rsidRPr="00A329EB">
        <w:rPr>
          <w:lang w:val="da-DK" w:eastAsia="zh-CN"/>
        </w:rPr>
        <w:t xml:space="preserve"> </w:t>
      </w:r>
      <w:r w:rsidR="000005B9" w:rsidRPr="00A329EB">
        <w:rPr>
          <w:lang w:val="da-DK" w:eastAsia="zh-CN"/>
        </w:rPr>
        <w:t xml:space="preserve">i </w:t>
      </w:r>
      <w:r w:rsidR="003C070B" w:rsidRPr="00A329EB">
        <w:rPr>
          <w:lang w:val="da-DK" w:eastAsia="zh-CN"/>
        </w:rPr>
        <w:t>intervallet</w:t>
      </w:r>
      <w:r w:rsidR="000005B9" w:rsidRPr="00A329EB">
        <w:rPr>
          <w:lang w:val="da-DK" w:eastAsia="zh-CN"/>
        </w:rPr>
        <w:t xml:space="preserve"> 27 til 244</w:t>
      </w:r>
      <w:ins w:id="1856" w:author="DRA1" w:date="2025-12-15T17:18:00Z">
        <w:r w:rsidR="0061520E">
          <w:rPr>
            <w:lang w:val="da-DK" w:eastAsia="zh-CN"/>
          </w:rPr>
          <w:t> </w:t>
        </w:r>
      </w:ins>
      <w:del w:id="1857" w:author="DRA1" w:date="2025-12-15T17:18:00Z">
        <w:r w:rsidR="000005B9" w:rsidRPr="00A329EB" w:rsidDel="0061520E">
          <w:rPr>
            <w:lang w:val="da-DK" w:eastAsia="zh-CN"/>
          </w:rPr>
          <w:delText xml:space="preserve"> </w:delText>
        </w:r>
      </w:del>
      <w:r w:rsidR="000005B9" w:rsidRPr="00A329EB">
        <w:rPr>
          <w:lang w:val="da-DK" w:eastAsia="zh-CN"/>
        </w:rPr>
        <w:t>ml/min</w:t>
      </w:r>
      <w:r w:rsidR="003C070B" w:rsidRPr="00A329EB">
        <w:rPr>
          <w:lang w:val="da-DK" w:eastAsia="zh-CN"/>
        </w:rPr>
        <w:t>.</w:t>
      </w:r>
    </w:p>
    <w:p w14:paraId="372BD737" w14:textId="77777777" w:rsidR="00480037" w:rsidRPr="00A329EB" w:rsidRDefault="00480037" w:rsidP="005B1CFB">
      <w:pPr>
        <w:jc w:val="both"/>
        <w:rPr>
          <w:szCs w:val="22"/>
          <w:lang w:val="da-DK" w:eastAsia="zh-CN"/>
        </w:rPr>
      </w:pPr>
    </w:p>
    <w:p w14:paraId="27EC2196" w14:textId="77777777" w:rsidR="003C0837" w:rsidRDefault="003C0837" w:rsidP="00E0494C">
      <w:pPr>
        <w:keepNext/>
        <w:keepLines/>
        <w:jc w:val="both"/>
        <w:rPr>
          <w:szCs w:val="22"/>
          <w:u w:val="single"/>
          <w:lang w:val="da-DK" w:eastAsia="zh-CN"/>
        </w:rPr>
      </w:pPr>
      <w:r w:rsidRPr="006F637F">
        <w:rPr>
          <w:szCs w:val="22"/>
          <w:u w:val="single"/>
          <w:lang w:val="da-DK" w:eastAsia="zh-CN"/>
        </w:rPr>
        <w:t>Andre specielle</w:t>
      </w:r>
      <w:r w:rsidR="00480037" w:rsidRPr="006F637F">
        <w:rPr>
          <w:szCs w:val="22"/>
          <w:u w:val="single"/>
          <w:lang w:val="da-DK" w:eastAsia="zh-CN"/>
        </w:rPr>
        <w:t xml:space="preserve"> populationer</w:t>
      </w:r>
    </w:p>
    <w:p w14:paraId="28D151B5" w14:textId="77777777" w:rsidR="006F637F" w:rsidRPr="006F637F" w:rsidRDefault="006F637F" w:rsidP="006F637F">
      <w:pPr>
        <w:keepNext/>
        <w:keepLines/>
        <w:jc w:val="both"/>
        <w:rPr>
          <w:szCs w:val="22"/>
          <w:u w:val="single"/>
          <w:lang w:val="da-DK" w:eastAsia="zh-CN"/>
        </w:rPr>
      </w:pPr>
    </w:p>
    <w:p w14:paraId="01385AE9" w14:textId="77777777" w:rsidR="005B1CFB" w:rsidRPr="00A329EB" w:rsidRDefault="003A3242" w:rsidP="00E0494C">
      <w:pPr>
        <w:keepNext/>
        <w:keepLines/>
        <w:rPr>
          <w:lang w:val="da-DK" w:eastAsia="zh-CN"/>
        </w:rPr>
      </w:pPr>
      <w:r w:rsidRPr="00A329EB">
        <w:rPr>
          <w:lang w:val="da-DK" w:eastAsia="zh-CN"/>
        </w:rPr>
        <w:t>Den population</w:t>
      </w:r>
      <w:r w:rsidR="003C070B" w:rsidRPr="00A329EB">
        <w:rPr>
          <w:lang w:val="da-DK" w:eastAsia="zh-CN"/>
        </w:rPr>
        <w:t>s</w:t>
      </w:r>
      <w:r w:rsidRPr="00A329EB">
        <w:rPr>
          <w:lang w:val="da-DK" w:eastAsia="zh-CN"/>
        </w:rPr>
        <w:t xml:space="preserve">farmakokinetiske </w:t>
      </w:r>
      <w:r w:rsidR="005B1CFB" w:rsidRPr="00A329EB">
        <w:rPr>
          <w:lang w:val="da-DK" w:eastAsia="zh-CN"/>
        </w:rPr>
        <w:t>analys</w:t>
      </w:r>
      <w:r w:rsidR="00D21F43" w:rsidRPr="00A329EB">
        <w:rPr>
          <w:lang w:val="da-DK" w:eastAsia="zh-CN"/>
        </w:rPr>
        <w:t xml:space="preserve">e tydede ikke på forskelle i </w:t>
      </w:r>
      <w:r w:rsidRPr="00A329EB">
        <w:rPr>
          <w:lang w:val="da-DK" w:eastAsia="zh-CN"/>
        </w:rPr>
        <w:t xml:space="preserve">farmakokinetikken </w:t>
      </w:r>
      <w:r w:rsidR="00D21F43" w:rsidRPr="00A329EB">
        <w:rPr>
          <w:lang w:val="da-DK" w:eastAsia="zh-CN"/>
        </w:rPr>
        <w:t>på baggrund af alder</w:t>
      </w:r>
      <w:r w:rsidR="005B1CFB" w:rsidRPr="00A329EB">
        <w:rPr>
          <w:lang w:val="da-DK" w:eastAsia="zh-CN"/>
        </w:rPr>
        <w:t xml:space="preserve">, </w:t>
      </w:r>
      <w:r w:rsidR="00D21F43" w:rsidRPr="00A329EB">
        <w:rPr>
          <w:lang w:val="da-DK" w:eastAsia="zh-CN"/>
        </w:rPr>
        <w:t xml:space="preserve">køn eller </w:t>
      </w:r>
      <w:r w:rsidR="005B1CFB" w:rsidRPr="00A329EB">
        <w:rPr>
          <w:lang w:val="da-DK" w:eastAsia="zh-CN"/>
        </w:rPr>
        <w:t>etnicit</w:t>
      </w:r>
      <w:r w:rsidR="00D21F43" w:rsidRPr="00A329EB">
        <w:rPr>
          <w:lang w:val="da-DK" w:eastAsia="zh-CN"/>
        </w:rPr>
        <w:t>et (j</w:t>
      </w:r>
      <w:r w:rsidR="005B1CFB" w:rsidRPr="00A329EB">
        <w:rPr>
          <w:lang w:val="da-DK" w:eastAsia="zh-CN"/>
        </w:rPr>
        <w:t>apan</w:t>
      </w:r>
      <w:r w:rsidR="00D21F43" w:rsidRPr="00A329EB">
        <w:rPr>
          <w:lang w:val="da-DK" w:eastAsia="zh-CN"/>
        </w:rPr>
        <w:t xml:space="preserve">ske patienter </w:t>
      </w:r>
      <w:r w:rsidR="00D21F43" w:rsidRPr="000D6293">
        <w:rPr>
          <w:iCs/>
          <w:lang w:val="da-DK" w:eastAsia="zh-CN"/>
          <w:rPrChange w:id="1858" w:author="DRA1" w:date="2026-02-27T13:13:00Z">
            <w:rPr>
              <w:i/>
              <w:lang w:val="da-DK" w:eastAsia="zh-CN"/>
            </w:rPr>
          </w:rPrChange>
        </w:rPr>
        <w:t>vs</w:t>
      </w:r>
      <w:r w:rsidR="00D21F43" w:rsidRPr="00163010">
        <w:rPr>
          <w:i/>
          <w:lang w:val="da-DK" w:eastAsia="zh-CN"/>
        </w:rPr>
        <w:t>.</w:t>
      </w:r>
      <w:r w:rsidR="00D21F43" w:rsidRPr="00A329EB">
        <w:rPr>
          <w:lang w:val="da-DK" w:eastAsia="zh-CN"/>
        </w:rPr>
        <w:t xml:space="preserve"> ikke-j</w:t>
      </w:r>
      <w:r w:rsidR="005B1CFB" w:rsidRPr="00A329EB">
        <w:rPr>
          <w:lang w:val="da-DK" w:eastAsia="zh-CN"/>
        </w:rPr>
        <w:t>apan</w:t>
      </w:r>
      <w:r w:rsidR="00D21F43" w:rsidRPr="00A329EB">
        <w:rPr>
          <w:lang w:val="da-DK" w:eastAsia="zh-CN"/>
        </w:rPr>
        <w:t>ske</w:t>
      </w:r>
      <w:r w:rsidR="005B1CFB" w:rsidRPr="00A329EB">
        <w:rPr>
          <w:lang w:val="da-DK" w:eastAsia="zh-CN"/>
        </w:rPr>
        <w:t xml:space="preserve">). </w:t>
      </w:r>
      <w:r w:rsidR="00D21F43" w:rsidRPr="00A329EB">
        <w:rPr>
          <w:lang w:val="da-DK" w:eastAsia="zh-CN"/>
        </w:rPr>
        <w:t xml:space="preserve">Albumin og kropsvægt ved </w:t>
      </w:r>
      <w:r w:rsidR="003A144A" w:rsidRPr="00A329EB">
        <w:rPr>
          <w:i/>
          <w:lang w:val="da-DK" w:eastAsia="zh-CN"/>
        </w:rPr>
        <w:t>baseline</w:t>
      </w:r>
      <w:r w:rsidR="005B1CFB" w:rsidRPr="00A329EB">
        <w:rPr>
          <w:lang w:val="da-DK" w:eastAsia="zh-CN"/>
        </w:rPr>
        <w:t xml:space="preserve"> </w:t>
      </w:r>
      <w:r w:rsidR="00D21F43" w:rsidRPr="00A329EB">
        <w:rPr>
          <w:lang w:val="da-DK" w:eastAsia="zh-CN"/>
        </w:rPr>
        <w:t xml:space="preserve">var de mest </w:t>
      </w:r>
      <w:r w:rsidR="005B1CFB" w:rsidRPr="00A329EB">
        <w:rPr>
          <w:lang w:val="da-DK" w:eastAsia="zh-CN"/>
        </w:rPr>
        <w:t>signifi</w:t>
      </w:r>
      <w:r w:rsidR="00D21F43" w:rsidRPr="00A329EB">
        <w:rPr>
          <w:lang w:val="da-DK" w:eastAsia="zh-CN"/>
        </w:rPr>
        <w:t xml:space="preserve">kante </w:t>
      </w:r>
      <w:r w:rsidR="00077BE7" w:rsidRPr="00A329EB">
        <w:rPr>
          <w:lang w:val="da-DK" w:eastAsia="zh-CN"/>
        </w:rPr>
        <w:t>k</w:t>
      </w:r>
      <w:r w:rsidR="005B1CFB" w:rsidRPr="00A329EB">
        <w:rPr>
          <w:lang w:val="da-DK" w:eastAsia="zh-CN"/>
        </w:rPr>
        <w:t>ovariate</w:t>
      </w:r>
      <w:r w:rsidR="00D21F43" w:rsidRPr="00A329EB">
        <w:rPr>
          <w:lang w:val="da-DK" w:eastAsia="zh-CN"/>
        </w:rPr>
        <w:t xml:space="preserve">r, der påvirkede </w:t>
      </w:r>
      <w:r w:rsidR="00163010">
        <w:rPr>
          <w:lang w:val="da-DK" w:eastAsia="zh-CN"/>
        </w:rPr>
        <w:t>clearance</w:t>
      </w:r>
      <w:r w:rsidR="005B1CFB" w:rsidRPr="00A329EB">
        <w:rPr>
          <w:lang w:val="da-DK" w:eastAsia="zh-CN"/>
        </w:rPr>
        <w:t>. C</w:t>
      </w:r>
      <w:r w:rsidR="00163010">
        <w:rPr>
          <w:lang w:val="da-DK" w:eastAsia="zh-CN"/>
        </w:rPr>
        <w:t>learance</w:t>
      </w:r>
      <w:r w:rsidR="005B1CFB" w:rsidRPr="00A329EB">
        <w:rPr>
          <w:lang w:val="da-DK" w:eastAsia="zh-CN"/>
        </w:rPr>
        <w:t xml:space="preserve"> </w:t>
      </w:r>
      <w:r w:rsidR="00D21F43" w:rsidRPr="00A329EB">
        <w:rPr>
          <w:lang w:val="da-DK" w:eastAsia="zh-CN"/>
        </w:rPr>
        <w:t xml:space="preserve">faldt hos patienter med </w:t>
      </w:r>
      <w:r w:rsidR="00F97276" w:rsidRPr="00A329EB">
        <w:rPr>
          <w:lang w:val="da-DK" w:eastAsia="zh-CN"/>
        </w:rPr>
        <w:t xml:space="preserve">høje </w:t>
      </w:r>
      <w:r w:rsidR="005B1CFB" w:rsidRPr="00A329EB">
        <w:rPr>
          <w:lang w:val="da-DK" w:eastAsia="zh-CN"/>
        </w:rPr>
        <w:t>albumin</w:t>
      </w:r>
      <w:r w:rsidR="00D21F43" w:rsidRPr="00A329EB">
        <w:rPr>
          <w:lang w:val="da-DK" w:eastAsia="zh-CN"/>
        </w:rPr>
        <w:t>-k</w:t>
      </w:r>
      <w:r w:rsidR="005B1CFB" w:rsidRPr="00A329EB">
        <w:rPr>
          <w:lang w:val="da-DK" w:eastAsia="zh-CN"/>
        </w:rPr>
        <w:t>oncentration</w:t>
      </w:r>
      <w:r w:rsidR="00D21F43" w:rsidRPr="00A329EB">
        <w:rPr>
          <w:lang w:val="da-DK" w:eastAsia="zh-CN"/>
        </w:rPr>
        <w:t xml:space="preserve">er ved </w:t>
      </w:r>
      <w:r w:rsidR="003A144A" w:rsidRPr="00A329EB">
        <w:rPr>
          <w:i/>
          <w:lang w:val="da-DK" w:eastAsia="zh-CN"/>
        </w:rPr>
        <w:t>baseline</w:t>
      </w:r>
      <w:r w:rsidR="00D21F43" w:rsidRPr="00A329EB">
        <w:rPr>
          <w:lang w:val="da-DK" w:eastAsia="zh-CN"/>
        </w:rPr>
        <w:t xml:space="preserve"> og steg hos patienter med høj kropsvægt</w:t>
      </w:r>
      <w:r w:rsidR="005B1CFB" w:rsidRPr="00A329EB">
        <w:rPr>
          <w:lang w:val="da-DK" w:eastAsia="zh-CN"/>
        </w:rPr>
        <w:t>.</w:t>
      </w:r>
      <w:r w:rsidR="00FA2736" w:rsidRPr="00A329EB">
        <w:rPr>
          <w:lang w:val="da-DK" w:eastAsia="zh-CN"/>
        </w:rPr>
        <w:t xml:space="preserve"> S</w:t>
      </w:r>
      <w:r w:rsidR="005B1CFB" w:rsidRPr="00A329EB">
        <w:rPr>
          <w:lang w:val="da-DK" w:eastAsia="zh-CN"/>
        </w:rPr>
        <w:t>ensitivit</w:t>
      </w:r>
      <w:r w:rsidR="00FA2736" w:rsidRPr="00A329EB">
        <w:rPr>
          <w:lang w:val="da-DK" w:eastAsia="zh-CN"/>
        </w:rPr>
        <w:t>etsa</w:t>
      </w:r>
      <w:r w:rsidR="005B1CFB" w:rsidRPr="00A329EB">
        <w:rPr>
          <w:lang w:val="da-DK" w:eastAsia="zh-CN"/>
        </w:rPr>
        <w:t>nalyse</w:t>
      </w:r>
      <w:r w:rsidR="00FA2736" w:rsidRPr="00A329EB">
        <w:rPr>
          <w:lang w:val="da-DK" w:eastAsia="zh-CN"/>
        </w:rPr>
        <w:t xml:space="preserve">r udført </w:t>
      </w:r>
      <w:r w:rsidR="00163010">
        <w:rPr>
          <w:lang w:val="da-DK" w:eastAsia="zh-CN"/>
        </w:rPr>
        <w:t>m</w:t>
      </w:r>
      <w:r w:rsidR="00FA2736" w:rsidRPr="00A329EB">
        <w:rPr>
          <w:lang w:val="da-DK" w:eastAsia="zh-CN"/>
        </w:rPr>
        <w:t xml:space="preserve">ed </w:t>
      </w:r>
      <w:r w:rsidR="00163010">
        <w:rPr>
          <w:lang w:val="da-DK" w:eastAsia="zh-CN"/>
        </w:rPr>
        <w:t xml:space="preserve">den </w:t>
      </w:r>
      <w:r w:rsidR="00FA2736" w:rsidRPr="00A329EB">
        <w:rPr>
          <w:lang w:val="da-DK" w:eastAsia="zh-CN"/>
        </w:rPr>
        <w:t>anbefale</w:t>
      </w:r>
      <w:r w:rsidR="00163010">
        <w:rPr>
          <w:lang w:val="da-DK" w:eastAsia="zh-CN"/>
        </w:rPr>
        <w:t>de</w:t>
      </w:r>
      <w:r w:rsidR="00FA2736" w:rsidRPr="00A329EB">
        <w:rPr>
          <w:lang w:val="da-DK" w:eastAsia="zh-CN"/>
        </w:rPr>
        <w:t xml:space="preserve"> dosis og behandlingsskema for </w:t>
      </w:r>
      <w:r w:rsidR="00047A97" w:rsidRPr="00A329EB">
        <w:rPr>
          <w:lang w:val="da-DK" w:eastAsia="zh-CN"/>
        </w:rPr>
        <w:t>Perjeta</w:t>
      </w:r>
      <w:r w:rsidR="00FA2736" w:rsidRPr="00A329EB">
        <w:rPr>
          <w:lang w:val="da-DK" w:eastAsia="zh-CN"/>
        </w:rPr>
        <w:t xml:space="preserve"> har dog vist, at der ved ekstreme værdier af disse t</w:t>
      </w:r>
      <w:r w:rsidR="00077BE7" w:rsidRPr="00A329EB">
        <w:rPr>
          <w:lang w:val="da-DK" w:eastAsia="zh-CN"/>
        </w:rPr>
        <w:t>o k</w:t>
      </w:r>
      <w:r w:rsidR="005B1CFB" w:rsidRPr="00A329EB">
        <w:rPr>
          <w:lang w:val="da-DK" w:eastAsia="zh-CN"/>
        </w:rPr>
        <w:t>ovariate</w:t>
      </w:r>
      <w:r w:rsidR="00FA2736" w:rsidRPr="00A329EB">
        <w:rPr>
          <w:lang w:val="da-DK" w:eastAsia="zh-CN"/>
        </w:rPr>
        <w:t>r ikke er signifik</w:t>
      </w:r>
      <w:r w:rsidR="005B1CFB" w:rsidRPr="00A329EB">
        <w:rPr>
          <w:lang w:val="da-DK" w:eastAsia="zh-CN"/>
        </w:rPr>
        <w:t>ant</w:t>
      </w:r>
      <w:r w:rsidR="00FA2736" w:rsidRPr="00A329EB">
        <w:rPr>
          <w:lang w:val="da-DK" w:eastAsia="zh-CN"/>
        </w:rPr>
        <w:t xml:space="preserve"> påvirkning af evnen til at opnå mål</w:t>
      </w:r>
      <w:r w:rsidRPr="00A329EB">
        <w:rPr>
          <w:lang w:val="da-DK" w:eastAsia="zh-CN"/>
        </w:rPr>
        <w:t>et</w:t>
      </w:r>
      <w:r w:rsidR="00FA2736" w:rsidRPr="00A329EB">
        <w:rPr>
          <w:lang w:val="da-DK" w:eastAsia="zh-CN"/>
        </w:rPr>
        <w:t xml:space="preserve"> for </w:t>
      </w:r>
      <w:r w:rsidR="005B1CFB" w:rsidRPr="00163010">
        <w:rPr>
          <w:i/>
          <w:lang w:val="da-DK" w:eastAsia="zh-CN"/>
        </w:rPr>
        <w:t>steady-state</w:t>
      </w:r>
      <w:r w:rsidR="005B1CFB" w:rsidRPr="00A329EB">
        <w:rPr>
          <w:lang w:val="da-DK" w:eastAsia="zh-CN"/>
        </w:rPr>
        <w:t xml:space="preserve"> </w:t>
      </w:r>
      <w:r w:rsidRPr="00A329EB">
        <w:rPr>
          <w:lang w:val="da-DK" w:eastAsia="zh-CN"/>
        </w:rPr>
        <w:t>koncentration</w:t>
      </w:r>
      <w:r w:rsidR="00163010">
        <w:rPr>
          <w:lang w:val="da-DK" w:eastAsia="zh-CN"/>
        </w:rPr>
        <w:t>er</w:t>
      </w:r>
      <w:r w:rsidRPr="00A329EB">
        <w:rPr>
          <w:lang w:val="da-DK" w:eastAsia="zh-CN"/>
        </w:rPr>
        <w:t xml:space="preserve"> </w:t>
      </w:r>
      <w:r w:rsidR="005B1CFB" w:rsidRPr="00A329EB">
        <w:rPr>
          <w:lang w:val="da-DK" w:eastAsia="zh-CN"/>
        </w:rPr>
        <w:t>i</w:t>
      </w:r>
      <w:r w:rsidR="00FA2736" w:rsidRPr="00A329EB">
        <w:rPr>
          <w:lang w:val="da-DK" w:eastAsia="zh-CN"/>
        </w:rPr>
        <w:t xml:space="preserve"> prækliniske </w:t>
      </w:r>
      <w:r w:rsidR="005B1CFB" w:rsidRPr="00A329EB">
        <w:rPr>
          <w:lang w:val="da-DK" w:eastAsia="zh-CN"/>
        </w:rPr>
        <w:t>tumorxenograft</w:t>
      </w:r>
      <w:r w:rsidR="00FA2736" w:rsidRPr="00A329EB">
        <w:rPr>
          <w:lang w:val="da-DK" w:eastAsia="zh-CN"/>
        </w:rPr>
        <w:t>-</w:t>
      </w:r>
      <w:r w:rsidR="005B1CFB" w:rsidRPr="00A329EB">
        <w:rPr>
          <w:lang w:val="da-DK" w:eastAsia="zh-CN"/>
        </w:rPr>
        <w:t>model</w:t>
      </w:r>
      <w:r w:rsidR="00FA2736" w:rsidRPr="00A329EB">
        <w:rPr>
          <w:lang w:val="da-DK" w:eastAsia="zh-CN"/>
        </w:rPr>
        <w:t>ler</w:t>
      </w:r>
      <w:r w:rsidR="005B1CFB" w:rsidRPr="00A329EB">
        <w:rPr>
          <w:lang w:val="da-DK" w:eastAsia="zh-CN"/>
        </w:rPr>
        <w:t>.</w:t>
      </w:r>
      <w:r w:rsidR="00FA2736" w:rsidRPr="00A329EB">
        <w:rPr>
          <w:lang w:val="da-DK" w:eastAsia="zh-CN"/>
        </w:rPr>
        <w:t xml:space="preserve"> Det er derfor ikke nødvendigt at justere </w:t>
      </w:r>
      <w:r w:rsidR="00163010">
        <w:rPr>
          <w:lang w:val="da-DK" w:eastAsia="zh-CN"/>
        </w:rPr>
        <w:t>dosis</w:t>
      </w:r>
      <w:r w:rsidR="006F637F">
        <w:rPr>
          <w:lang w:val="da-DK" w:eastAsia="zh-CN"/>
        </w:rPr>
        <w:t xml:space="preserve"> af pertuzumab</w:t>
      </w:r>
      <w:r w:rsidR="00FA2736" w:rsidRPr="00A329EB">
        <w:rPr>
          <w:lang w:val="da-DK" w:eastAsia="zh-CN"/>
        </w:rPr>
        <w:t xml:space="preserve"> på</w:t>
      </w:r>
      <w:r w:rsidR="00163010">
        <w:rPr>
          <w:lang w:val="da-DK" w:eastAsia="zh-CN"/>
        </w:rPr>
        <w:t xml:space="preserve"> basis af</w:t>
      </w:r>
      <w:r w:rsidR="00FA2736" w:rsidRPr="00A329EB">
        <w:rPr>
          <w:lang w:val="da-DK" w:eastAsia="zh-CN"/>
        </w:rPr>
        <w:t xml:space="preserve"> disse </w:t>
      </w:r>
      <w:r w:rsidR="00077BE7" w:rsidRPr="00A329EB">
        <w:rPr>
          <w:lang w:val="da-DK" w:eastAsia="zh-CN"/>
        </w:rPr>
        <w:t>k</w:t>
      </w:r>
      <w:r w:rsidR="005B1CFB" w:rsidRPr="00A329EB">
        <w:rPr>
          <w:lang w:val="da-DK" w:eastAsia="zh-CN"/>
        </w:rPr>
        <w:t>ovariate</w:t>
      </w:r>
      <w:r w:rsidR="00FA2736" w:rsidRPr="00A329EB">
        <w:rPr>
          <w:lang w:val="da-DK" w:eastAsia="zh-CN"/>
        </w:rPr>
        <w:t>r</w:t>
      </w:r>
      <w:r w:rsidR="005B1CFB" w:rsidRPr="00A329EB">
        <w:rPr>
          <w:lang w:val="da-DK" w:eastAsia="zh-CN"/>
        </w:rPr>
        <w:t>.</w:t>
      </w:r>
      <w:del w:id="1859" w:author="DRA1" w:date="2025-12-15T17:18:00Z">
        <w:r w:rsidR="005B1CFB" w:rsidRPr="00A329EB" w:rsidDel="0061520E">
          <w:rPr>
            <w:lang w:val="da-DK" w:eastAsia="zh-CN"/>
          </w:rPr>
          <w:delText xml:space="preserve"> </w:delText>
        </w:r>
      </w:del>
    </w:p>
    <w:p w14:paraId="6A043B10" w14:textId="77777777" w:rsidR="00F876C4" w:rsidRDefault="00F876C4" w:rsidP="007448CD">
      <w:pPr>
        <w:rPr>
          <w:lang w:val="da-DK" w:eastAsia="zh-CN"/>
        </w:rPr>
      </w:pPr>
    </w:p>
    <w:p w14:paraId="3F5ACB47" w14:textId="5C701D21" w:rsidR="007448CD" w:rsidRPr="00540911" w:rsidRDefault="007448CD" w:rsidP="007448CD">
      <w:pPr>
        <w:rPr>
          <w:lang w:val="da-DK" w:eastAsia="zh-CN"/>
        </w:rPr>
      </w:pPr>
      <w:r w:rsidRPr="00540911">
        <w:rPr>
          <w:lang w:val="da-DK" w:eastAsia="zh-CN"/>
        </w:rPr>
        <w:t>Pertuzumabs farmakokinetiske resultater fra NEOSPHERE-</w:t>
      </w:r>
      <w:r w:rsidR="00710F9A" w:rsidRPr="00710F9A">
        <w:rPr>
          <w:lang w:val="da-DK"/>
        </w:rPr>
        <w:t xml:space="preserve"> </w:t>
      </w:r>
      <w:r w:rsidR="00710F9A" w:rsidRPr="00540911">
        <w:rPr>
          <w:lang w:val="da-DK"/>
        </w:rPr>
        <w:t>og APHINITY-</w:t>
      </w:r>
      <w:r w:rsidRPr="00540911">
        <w:rPr>
          <w:lang w:val="da-DK" w:eastAsia="zh-CN"/>
        </w:rPr>
        <w:t>studie</w:t>
      </w:r>
      <w:del w:id="1860" w:author="DRA1" w:date="2026-02-27T13:14:00Z">
        <w:r w:rsidRPr="00540911" w:rsidDel="000D6293">
          <w:rPr>
            <w:lang w:val="da-DK" w:eastAsia="zh-CN"/>
          </w:rPr>
          <w:delText>t</w:delText>
        </w:r>
      </w:del>
      <w:ins w:id="1861" w:author="DRA1" w:date="2026-02-27T13:14:00Z">
        <w:r w:rsidR="000D6293">
          <w:rPr>
            <w:lang w:val="da-DK" w:eastAsia="zh-CN"/>
          </w:rPr>
          <w:t>rne</w:t>
        </w:r>
      </w:ins>
      <w:r w:rsidRPr="00540911">
        <w:rPr>
          <w:lang w:val="da-DK" w:eastAsia="zh-CN"/>
        </w:rPr>
        <w:t xml:space="preserve"> </w:t>
      </w:r>
      <w:r w:rsidR="00710F9A">
        <w:rPr>
          <w:lang w:val="da-DK" w:eastAsia="zh-CN"/>
        </w:rPr>
        <w:t>var</w:t>
      </w:r>
      <w:r w:rsidRPr="00540911">
        <w:rPr>
          <w:lang w:val="da-DK" w:eastAsia="zh-CN"/>
        </w:rPr>
        <w:t xml:space="preserve"> i overensstemmelse med det forventede ud fra den tidligere populationsfarmakokinetiske model.</w:t>
      </w:r>
      <w:r w:rsidR="00710F9A">
        <w:rPr>
          <w:lang w:val="da-DK" w:eastAsia="zh-CN"/>
        </w:rPr>
        <w:t xml:space="preserve"> </w:t>
      </w:r>
      <w:r w:rsidR="00710F9A">
        <w:rPr>
          <w:lang w:val="da-DK"/>
        </w:rPr>
        <w:t xml:space="preserve">Der </w:t>
      </w:r>
      <w:del w:id="1862" w:author="DRA1" w:date="2026-02-27T13:15:00Z">
        <w:r w:rsidR="00710F9A" w:rsidDel="000D6293">
          <w:rPr>
            <w:lang w:val="da-DK"/>
          </w:rPr>
          <w:delText xml:space="preserve">er </w:delText>
        </w:r>
      </w:del>
      <w:ins w:id="1863" w:author="DRA1" w:date="2026-02-27T13:15:00Z">
        <w:r w:rsidR="000D6293">
          <w:rPr>
            <w:lang w:val="da-DK"/>
          </w:rPr>
          <w:t xml:space="preserve">blev </w:t>
        </w:r>
      </w:ins>
      <w:r w:rsidR="00710F9A">
        <w:rPr>
          <w:lang w:val="da-DK"/>
        </w:rPr>
        <w:t xml:space="preserve">ikke observeret forskelle i </w:t>
      </w:r>
      <w:r w:rsidR="00710F9A" w:rsidRPr="00540911">
        <w:rPr>
          <w:lang w:val="da-DK"/>
        </w:rPr>
        <w:t>pertuzumabs farmakokinetik hos patienter med</w:t>
      </w:r>
      <w:r w:rsidR="00710C71">
        <w:rPr>
          <w:lang w:val="da-DK"/>
        </w:rPr>
        <w:t xml:space="preserve"> tidlig</w:t>
      </w:r>
      <w:r w:rsidR="00710F9A" w:rsidRPr="00540911">
        <w:rPr>
          <w:lang w:val="da-DK"/>
        </w:rPr>
        <w:t xml:space="preserve"> brystkræft sammenlignet med patienter med metastatisk brystkræft.</w:t>
      </w:r>
    </w:p>
    <w:p w14:paraId="19352867" w14:textId="77777777" w:rsidR="00855067" w:rsidRPr="00540911" w:rsidRDefault="00855067">
      <w:pPr>
        <w:suppressAutoHyphens/>
        <w:ind w:left="567" w:hanging="567"/>
        <w:rPr>
          <w:szCs w:val="24"/>
          <w:lang w:val="da-DK"/>
        </w:rPr>
      </w:pPr>
    </w:p>
    <w:p w14:paraId="275BC771" w14:textId="77777777" w:rsidR="0079345B" w:rsidRPr="00AA0D9C" w:rsidRDefault="0079345B">
      <w:pPr>
        <w:keepLines/>
        <w:suppressAutoHyphens/>
        <w:ind w:left="562" w:hanging="562"/>
        <w:rPr>
          <w:szCs w:val="24"/>
          <w:lang w:val="da-DK"/>
        </w:rPr>
        <w:pPrChange w:id="1864" w:author="DRA1" w:date="2026-02-27T13:17:00Z">
          <w:pPr>
            <w:keepNext/>
            <w:keepLines/>
            <w:suppressAutoHyphens/>
            <w:ind w:left="562" w:hanging="562"/>
          </w:pPr>
        </w:pPrChange>
      </w:pPr>
      <w:r w:rsidRPr="00AA0D9C">
        <w:rPr>
          <w:b/>
          <w:szCs w:val="24"/>
          <w:lang w:val="da-DK"/>
        </w:rPr>
        <w:t>5.3</w:t>
      </w:r>
      <w:r w:rsidRPr="00AA0D9C">
        <w:rPr>
          <w:b/>
          <w:szCs w:val="24"/>
          <w:lang w:val="da-DK"/>
        </w:rPr>
        <w:tab/>
      </w:r>
      <w:r w:rsidR="00C76FBB" w:rsidRPr="00AA0D9C">
        <w:rPr>
          <w:b/>
          <w:szCs w:val="24"/>
          <w:lang w:val="da-DK"/>
        </w:rPr>
        <w:t>Non-</w:t>
      </w:r>
      <w:r w:rsidRPr="00AA0D9C">
        <w:rPr>
          <w:b/>
          <w:szCs w:val="24"/>
          <w:lang w:val="da-DK"/>
        </w:rPr>
        <w:t>kliniske sikkerhedsdata</w:t>
      </w:r>
    </w:p>
    <w:p w14:paraId="06FF1398" w14:textId="77777777" w:rsidR="0079345B" w:rsidRPr="00AA0D9C" w:rsidRDefault="0079345B">
      <w:pPr>
        <w:keepLines/>
        <w:numPr>
          <w:ilvl w:val="12"/>
          <w:numId w:val="0"/>
        </w:numPr>
        <w:ind w:right="11"/>
        <w:rPr>
          <w:szCs w:val="24"/>
          <w:lang w:val="da-DK"/>
        </w:rPr>
        <w:pPrChange w:id="1865" w:author="DRA1" w:date="2026-02-27T13:17:00Z">
          <w:pPr>
            <w:keepNext/>
            <w:keepLines/>
            <w:numPr>
              <w:ilvl w:val="12"/>
            </w:numPr>
            <w:ind w:right="11"/>
          </w:pPr>
        </w:pPrChange>
      </w:pPr>
    </w:p>
    <w:p w14:paraId="029F6405" w14:textId="563246AA" w:rsidR="000C10AD" w:rsidRPr="00A329EB" w:rsidDel="000D6293" w:rsidRDefault="008D4100">
      <w:pPr>
        <w:keepLines/>
        <w:suppressLineNumbers/>
        <w:rPr>
          <w:del w:id="1866" w:author="DRA1" w:date="2026-02-27T13:17:00Z"/>
          <w:noProof/>
          <w:szCs w:val="22"/>
          <w:lang w:val="da-DK"/>
        </w:rPr>
        <w:pPrChange w:id="1867" w:author="DRA1" w:date="2026-02-27T13:17:00Z">
          <w:pPr>
            <w:keepNext/>
            <w:keepLines/>
            <w:suppressLineNumbers/>
          </w:pPr>
        </w:pPrChange>
      </w:pPr>
      <w:r w:rsidRPr="00A329EB">
        <w:rPr>
          <w:noProof/>
          <w:szCs w:val="22"/>
          <w:lang w:val="da-DK"/>
        </w:rPr>
        <w:t xml:space="preserve">Der er ikke gennemført specifikke </w:t>
      </w:r>
      <w:r w:rsidR="0017199E">
        <w:rPr>
          <w:noProof/>
          <w:szCs w:val="22"/>
          <w:lang w:val="da-DK"/>
        </w:rPr>
        <w:t>dyre</w:t>
      </w:r>
      <w:r w:rsidRPr="00A329EB">
        <w:rPr>
          <w:noProof/>
          <w:szCs w:val="22"/>
          <w:lang w:val="da-DK"/>
        </w:rPr>
        <w:t xml:space="preserve">studier med </w:t>
      </w:r>
      <w:del w:id="1868" w:author="DRA1" w:date="2026-02-27T13:15:00Z">
        <w:r w:rsidR="00047A97" w:rsidRPr="00A329EB" w:rsidDel="000D6293">
          <w:rPr>
            <w:szCs w:val="22"/>
            <w:lang w:val="da-DK" w:eastAsia="zh-CN"/>
          </w:rPr>
          <w:delText>Perjeta</w:delText>
        </w:r>
        <w:r w:rsidRPr="00A329EB" w:rsidDel="000D6293">
          <w:rPr>
            <w:szCs w:val="22"/>
            <w:lang w:val="da-DK" w:eastAsia="zh-CN"/>
          </w:rPr>
          <w:delText xml:space="preserve"> </w:delText>
        </w:r>
      </w:del>
      <w:r w:rsidRPr="00A329EB">
        <w:rPr>
          <w:szCs w:val="22"/>
          <w:lang w:val="da-DK" w:eastAsia="zh-CN"/>
        </w:rPr>
        <w:t xml:space="preserve">for at vurdere </w:t>
      </w:r>
      <w:del w:id="1869" w:author="DRA1" w:date="2026-02-27T13:15:00Z">
        <w:r w:rsidRPr="00A329EB" w:rsidDel="000D6293">
          <w:rPr>
            <w:szCs w:val="22"/>
            <w:lang w:val="da-DK" w:eastAsia="zh-CN"/>
          </w:rPr>
          <w:delText xml:space="preserve">påvirkningen </w:delText>
        </w:r>
      </w:del>
      <w:ins w:id="1870" w:author="DRA1" w:date="2026-02-27T13:15:00Z">
        <w:r w:rsidR="000D6293">
          <w:rPr>
            <w:szCs w:val="22"/>
            <w:lang w:val="da-DK" w:eastAsia="zh-CN"/>
          </w:rPr>
          <w:t>virkningen af pertuzumab.</w:t>
        </w:r>
      </w:ins>
      <w:del w:id="1871" w:author="DRA1" w:date="2026-02-27T13:15:00Z">
        <w:r w:rsidRPr="00A329EB" w:rsidDel="000D6293">
          <w:rPr>
            <w:szCs w:val="22"/>
            <w:lang w:val="da-DK" w:eastAsia="zh-CN"/>
          </w:rPr>
          <w:delText>af fertilitet</w:delText>
        </w:r>
        <w:r w:rsidRPr="00A329EB" w:rsidDel="000D6293">
          <w:rPr>
            <w:noProof/>
            <w:szCs w:val="22"/>
            <w:lang w:val="da-DK"/>
          </w:rPr>
          <w:delText>.</w:delText>
        </w:r>
      </w:del>
      <w:r w:rsidRPr="00A329EB">
        <w:rPr>
          <w:noProof/>
          <w:szCs w:val="22"/>
          <w:lang w:val="da-DK"/>
        </w:rPr>
        <w:t xml:space="preserve"> </w:t>
      </w:r>
      <w:del w:id="1872" w:author="DRA1" w:date="2026-02-27T13:16:00Z">
        <w:r w:rsidR="00856BC1" w:rsidRPr="00A329EB" w:rsidDel="000D6293">
          <w:rPr>
            <w:noProof/>
            <w:szCs w:val="22"/>
            <w:lang w:val="da-DK"/>
          </w:rPr>
          <w:delText xml:space="preserve">Ud fra </w:delText>
        </w:r>
      </w:del>
      <w:del w:id="1873" w:author="DRA1" w:date="2026-02-27T13:15:00Z">
        <w:r w:rsidR="00856BC1" w:rsidRPr="00A329EB" w:rsidDel="000D6293">
          <w:rPr>
            <w:noProof/>
            <w:szCs w:val="22"/>
            <w:lang w:val="da-DK"/>
          </w:rPr>
          <w:delText xml:space="preserve">et </w:delText>
        </w:r>
      </w:del>
      <w:del w:id="1874" w:author="DRA1" w:date="2026-02-27T13:16:00Z">
        <w:r w:rsidR="0017199E" w:rsidDel="000D6293">
          <w:rPr>
            <w:noProof/>
            <w:szCs w:val="22"/>
            <w:lang w:val="da-DK"/>
          </w:rPr>
          <w:delText>toksicitetsstudie</w:delText>
        </w:r>
        <w:r w:rsidR="00856BC1" w:rsidRPr="00A329EB" w:rsidDel="000D6293">
          <w:rPr>
            <w:noProof/>
            <w:szCs w:val="22"/>
            <w:lang w:val="da-DK"/>
          </w:rPr>
          <w:delText xml:space="preserve"> med gentagen dosering </w:delText>
        </w:r>
      </w:del>
      <w:ins w:id="1875" w:author="DRA1" w:date="2026-02-27T13:16:00Z">
        <w:r w:rsidR="000D6293">
          <w:rPr>
            <w:noProof/>
            <w:szCs w:val="22"/>
            <w:lang w:val="da-DK"/>
          </w:rPr>
          <w:t>Der kan ikke drages en endelig konklusion om påvirkningen af hanners reproduktionssystem ud fra toksicitetsstudie</w:t>
        </w:r>
        <w:r w:rsidR="000D6293" w:rsidRPr="00A329EB">
          <w:rPr>
            <w:noProof/>
            <w:szCs w:val="22"/>
            <w:lang w:val="da-DK"/>
          </w:rPr>
          <w:t xml:space="preserve"> med gentagen dosering </w:t>
        </w:r>
      </w:ins>
      <w:r w:rsidR="00856BC1" w:rsidRPr="00A329EB">
        <w:rPr>
          <w:noProof/>
          <w:szCs w:val="22"/>
          <w:lang w:val="da-DK"/>
        </w:rPr>
        <w:t>hos cynomolgus</w:t>
      </w:r>
      <w:r w:rsidR="0017199E">
        <w:rPr>
          <w:noProof/>
          <w:szCs w:val="22"/>
          <w:lang w:val="da-DK"/>
        </w:rPr>
        <w:t>-</w:t>
      </w:r>
      <w:r w:rsidR="00856BC1" w:rsidRPr="00A329EB">
        <w:rPr>
          <w:noProof/>
          <w:szCs w:val="22"/>
          <w:lang w:val="da-DK"/>
        </w:rPr>
        <w:t>aber</w:t>
      </w:r>
      <w:ins w:id="1876" w:author="DRA1" w:date="2026-02-27T13:17:00Z">
        <w:r w:rsidR="000D6293">
          <w:rPr>
            <w:noProof/>
            <w:szCs w:val="22"/>
            <w:lang w:val="da-DK"/>
          </w:rPr>
          <w:t>.</w:t>
        </w:r>
      </w:ins>
      <w:del w:id="1877" w:author="DRA1" w:date="2026-02-27T13:17:00Z">
        <w:r w:rsidR="00856BC1" w:rsidRPr="00A329EB" w:rsidDel="000D6293">
          <w:rPr>
            <w:noProof/>
            <w:szCs w:val="22"/>
            <w:lang w:val="da-DK"/>
          </w:rPr>
          <w:delText xml:space="preserve"> kan der ikke drages </w:delText>
        </w:r>
        <w:r w:rsidR="0017199E" w:rsidDel="000D6293">
          <w:rPr>
            <w:noProof/>
            <w:szCs w:val="22"/>
            <w:lang w:val="da-DK"/>
          </w:rPr>
          <w:delText xml:space="preserve">en </w:delText>
        </w:r>
        <w:r w:rsidR="00856BC1" w:rsidRPr="00A329EB" w:rsidDel="000D6293">
          <w:rPr>
            <w:noProof/>
            <w:szCs w:val="22"/>
            <w:lang w:val="da-DK"/>
          </w:rPr>
          <w:delText>endelig konklusion om påvirkningen af hanners reprodukti</w:delText>
        </w:r>
        <w:r w:rsidR="00F51E2C" w:rsidDel="000D6293">
          <w:rPr>
            <w:noProof/>
            <w:szCs w:val="22"/>
            <w:lang w:val="da-DK"/>
          </w:rPr>
          <w:delText>ons</w:delText>
        </w:r>
        <w:r w:rsidR="00856BC1" w:rsidRPr="00A329EB" w:rsidDel="000D6293">
          <w:rPr>
            <w:noProof/>
            <w:szCs w:val="22"/>
            <w:lang w:val="da-DK"/>
          </w:rPr>
          <w:delText>system.</w:delText>
        </w:r>
      </w:del>
    </w:p>
    <w:p w14:paraId="37CCD754" w14:textId="77777777" w:rsidR="008D4100" w:rsidRDefault="008D4100">
      <w:pPr>
        <w:keepLines/>
        <w:suppressLineNumbers/>
        <w:rPr>
          <w:ins w:id="1878" w:author="DRA1" w:date="2026-02-27T13:17:00Z"/>
          <w:szCs w:val="22"/>
          <w:lang w:val="da-DK"/>
        </w:rPr>
        <w:pPrChange w:id="1879" w:author="DRA1" w:date="2026-02-27T13:17:00Z">
          <w:pPr>
            <w:keepNext/>
            <w:keepLines/>
            <w:suppressLineNumbers/>
          </w:pPr>
        </w:pPrChange>
      </w:pPr>
    </w:p>
    <w:p w14:paraId="2D277D82" w14:textId="77777777" w:rsidR="000D6293" w:rsidRPr="00A329EB" w:rsidRDefault="000D6293">
      <w:pPr>
        <w:keepLines/>
        <w:suppressLineNumbers/>
        <w:rPr>
          <w:szCs w:val="22"/>
          <w:lang w:val="da-DK"/>
        </w:rPr>
        <w:pPrChange w:id="1880" w:author="DRA1" w:date="2026-02-27T13:17:00Z">
          <w:pPr>
            <w:outlineLvl w:val="0"/>
          </w:pPr>
        </w:pPrChange>
      </w:pPr>
    </w:p>
    <w:p w14:paraId="486D7E3F" w14:textId="523600EF" w:rsidR="000C10AD" w:rsidRPr="00A329EB" w:rsidRDefault="000C10AD" w:rsidP="005B1CFB">
      <w:pPr>
        <w:outlineLvl w:val="0"/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Der er gennemført reproduktions-toksikologiske studier med </w:t>
      </w:r>
      <w:r w:rsidR="009612A0" w:rsidRPr="00A329EB">
        <w:rPr>
          <w:szCs w:val="22"/>
          <w:lang w:val="da-DK"/>
        </w:rPr>
        <w:t xml:space="preserve">drægtige </w:t>
      </w:r>
      <w:r w:rsidRPr="00A329EB">
        <w:rPr>
          <w:szCs w:val="22"/>
          <w:lang w:val="da-DK"/>
        </w:rPr>
        <w:t>cynomolgus</w:t>
      </w:r>
      <w:r w:rsidR="004634CF">
        <w:rPr>
          <w:szCs w:val="22"/>
          <w:lang w:val="da-DK"/>
        </w:rPr>
        <w:t>-</w:t>
      </w:r>
      <w:r w:rsidRPr="00A329EB">
        <w:rPr>
          <w:szCs w:val="22"/>
          <w:lang w:val="da-DK"/>
        </w:rPr>
        <w:t>aber (fra gestationsdag</w:t>
      </w:r>
      <w:ins w:id="1881" w:author="DRA1" w:date="2026-02-27T13:17:00Z">
        <w:r w:rsidR="000D6293">
          <w:rPr>
            <w:szCs w:val="22"/>
            <w:lang w:val="da-DK"/>
          </w:rPr>
          <w:t> </w:t>
        </w:r>
      </w:ins>
      <w:del w:id="1882" w:author="DRA1" w:date="2026-02-27T13:17:00Z">
        <w:r w:rsidRPr="00A329EB" w:rsidDel="000D6293">
          <w:rPr>
            <w:szCs w:val="22"/>
            <w:lang w:val="da-DK"/>
          </w:rPr>
          <w:delText xml:space="preserve"> </w:delText>
        </w:r>
      </w:del>
      <w:r w:rsidRPr="00A329EB">
        <w:rPr>
          <w:szCs w:val="22"/>
          <w:lang w:val="da-DK"/>
        </w:rPr>
        <w:t>19 til og med gestationsdag</w:t>
      </w:r>
      <w:del w:id="1883" w:author="DRA1" w:date="2026-02-27T13:17:00Z">
        <w:r w:rsidRPr="00A329EB" w:rsidDel="000D6293">
          <w:rPr>
            <w:szCs w:val="22"/>
            <w:lang w:val="da-DK"/>
          </w:rPr>
          <w:delText xml:space="preserve"> </w:delText>
        </w:r>
      </w:del>
      <w:ins w:id="1884" w:author="DRA1" w:date="2026-02-27T13:17:00Z">
        <w:r w:rsidR="000D6293">
          <w:rPr>
            <w:szCs w:val="22"/>
            <w:lang w:val="da-DK"/>
          </w:rPr>
          <w:t> </w:t>
        </w:r>
      </w:ins>
      <w:r w:rsidRPr="00A329EB">
        <w:rPr>
          <w:szCs w:val="22"/>
          <w:lang w:val="da-DK"/>
        </w:rPr>
        <w:t>50)</w:t>
      </w:r>
      <w:r w:rsidR="00D57539" w:rsidRPr="00A329EB">
        <w:rPr>
          <w:szCs w:val="22"/>
          <w:lang w:val="da-DK"/>
        </w:rPr>
        <w:t xml:space="preserve"> med </w:t>
      </w:r>
      <w:r w:rsidR="006A67B7">
        <w:rPr>
          <w:szCs w:val="22"/>
          <w:lang w:val="da-DK"/>
        </w:rPr>
        <w:t>initial</w:t>
      </w:r>
      <w:r w:rsidR="00D57539" w:rsidRPr="00A329EB">
        <w:rPr>
          <w:szCs w:val="22"/>
          <w:lang w:val="da-DK"/>
        </w:rPr>
        <w:t>doser på 30 til 150</w:t>
      </w:r>
      <w:del w:id="1885" w:author="DRA1" w:date="2025-12-15T17:19:00Z">
        <w:r w:rsidR="00D57539" w:rsidRPr="00A329EB" w:rsidDel="0061520E">
          <w:rPr>
            <w:szCs w:val="22"/>
            <w:lang w:val="da-DK"/>
          </w:rPr>
          <w:delText xml:space="preserve"> </w:delText>
        </w:r>
      </w:del>
      <w:ins w:id="1886" w:author="DRA1" w:date="2026-02-27T13:17:00Z">
        <w:r w:rsidR="000D6293">
          <w:rPr>
            <w:szCs w:val="22"/>
            <w:lang w:val="da-DK"/>
          </w:rPr>
          <w:t> </w:t>
        </w:r>
      </w:ins>
      <w:r w:rsidR="00D57539" w:rsidRPr="00A329EB">
        <w:rPr>
          <w:szCs w:val="22"/>
          <w:lang w:val="da-DK"/>
        </w:rPr>
        <w:t>mg/kg efterfulgt af doser på 10 til 100</w:t>
      </w:r>
      <w:del w:id="1887" w:author="DRA1" w:date="2025-12-15T17:19:00Z">
        <w:r w:rsidR="00D57539" w:rsidRPr="00A329EB" w:rsidDel="0061520E">
          <w:rPr>
            <w:szCs w:val="22"/>
            <w:lang w:val="da-DK"/>
          </w:rPr>
          <w:delText xml:space="preserve"> </w:delText>
        </w:r>
      </w:del>
      <w:ins w:id="1888" w:author="DRA1" w:date="2025-12-15T17:19:00Z">
        <w:r w:rsidR="0061520E">
          <w:rPr>
            <w:szCs w:val="22"/>
            <w:lang w:val="da-DK"/>
          </w:rPr>
          <w:t> </w:t>
        </w:r>
      </w:ins>
      <w:r w:rsidR="00D57539" w:rsidRPr="00A329EB">
        <w:rPr>
          <w:szCs w:val="22"/>
          <w:lang w:val="da-DK"/>
        </w:rPr>
        <w:t>mg/kg to gange om ugen. Disse dosisniveauer resulterede i klinisk relevante eksponeringer 2,5 til 20</w:t>
      </w:r>
      <w:del w:id="1889" w:author="DRA1" w:date="2026-02-27T13:18:00Z">
        <w:r w:rsidR="00D57539" w:rsidRPr="00A329EB" w:rsidDel="000D6293">
          <w:rPr>
            <w:szCs w:val="22"/>
            <w:lang w:val="da-DK"/>
          </w:rPr>
          <w:delText xml:space="preserve"> </w:delText>
        </w:r>
      </w:del>
      <w:ins w:id="1890" w:author="DRA1" w:date="2026-02-27T13:18:00Z">
        <w:r w:rsidR="000D6293">
          <w:rPr>
            <w:szCs w:val="22"/>
            <w:lang w:val="da-DK"/>
          </w:rPr>
          <w:t> </w:t>
        </w:r>
      </w:ins>
      <w:r w:rsidR="00D57539" w:rsidRPr="00A329EB">
        <w:rPr>
          <w:szCs w:val="22"/>
          <w:lang w:val="da-DK"/>
        </w:rPr>
        <w:t xml:space="preserve">gange større end </w:t>
      </w:r>
      <w:r w:rsidR="00680A9B">
        <w:rPr>
          <w:szCs w:val="22"/>
          <w:lang w:val="da-DK"/>
        </w:rPr>
        <w:t xml:space="preserve">ved </w:t>
      </w:r>
      <w:r w:rsidR="00D57539" w:rsidRPr="00A329EB">
        <w:rPr>
          <w:szCs w:val="22"/>
          <w:lang w:val="da-DK"/>
        </w:rPr>
        <w:t>de anbefalede humane doser, baseret på C</w:t>
      </w:r>
      <w:r w:rsidR="00D57539" w:rsidRPr="00A329EB">
        <w:rPr>
          <w:szCs w:val="22"/>
          <w:vertAlign w:val="subscript"/>
          <w:lang w:val="da-DK"/>
        </w:rPr>
        <w:t>max</w:t>
      </w:r>
      <w:r w:rsidR="00D57539" w:rsidRPr="00A329EB">
        <w:rPr>
          <w:szCs w:val="22"/>
          <w:lang w:val="da-DK"/>
        </w:rPr>
        <w:t xml:space="preserve">. </w:t>
      </w:r>
      <w:r w:rsidR="00680A9B">
        <w:rPr>
          <w:szCs w:val="22"/>
          <w:lang w:val="da-DK"/>
        </w:rPr>
        <w:t>I</w:t>
      </w:r>
      <w:r w:rsidR="00D57539" w:rsidRPr="00A329EB">
        <w:rPr>
          <w:szCs w:val="22"/>
          <w:lang w:val="da-DK"/>
        </w:rPr>
        <w:t>ntravenøs administration af pertuzumab fra gestationsdag</w:t>
      </w:r>
      <w:ins w:id="1891" w:author="DRA1" w:date="2026-02-27T13:18:00Z">
        <w:r w:rsidR="000D6293">
          <w:rPr>
            <w:szCs w:val="22"/>
            <w:lang w:val="da-DK"/>
          </w:rPr>
          <w:t> </w:t>
        </w:r>
      </w:ins>
      <w:del w:id="1892" w:author="DRA1" w:date="2026-02-27T13:18:00Z">
        <w:r w:rsidR="00D57539" w:rsidRPr="00A329EB" w:rsidDel="000D6293">
          <w:rPr>
            <w:szCs w:val="22"/>
            <w:lang w:val="da-DK"/>
          </w:rPr>
          <w:delText xml:space="preserve"> </w:delText>
        </w:r>
      </w:del>
      <w:r w:rsidR="00D57539" w:rsidRPr="00A329EB">
        <w:rPr>
          <w:szCs w:val="22"/>
          <w:lang w:val="da-DK"/>
        </w:rPr>
        <w:t>19 til og med gestationsdag</w:t>
      </w:r>
      <w:del w:id="1893" w:author="DRA1" w:date="2026-02-27T13:18:00Z">
        <w:r w:rsidR="00D57539" w:rsidRPr="00A329EB" w:rsidDel="000D6293">
          <w:rPr>
            <w:szCs w:val="22"/>
            <w:lang w:val="da-DK"/>
          </w:rPr>
          <w:delText xml:space="preserve"> </w:delText>
        </w:r>
      </w:del>
      <w:ins w:id="1894" w:author="DRA1" w:date="2026-02-27T13:18:00Z">
        <w:r w:rsidR="000D6293">
          <w:rPr>
            <w:szCs w:val="22"/>
            <w:lang w:val="da-DK"/>
          </w:rPr>
          <w:t> </w:t>
        </w:r>
      </w:ins>
      <w:r w:rsidR="00D57539" w:rsidRPr="00A329EB">
        <w:rPr>
          <w:szCs w:val="22"/>
          <w:lang w:val="da-DK"/>
        </w:rPr>
        <w:t>50 (perioden for organogenese) var embryotoksisk med en dosisafhængig stigning i embryoføtal</w:t>
      </w:r>
      <w:r w:rsidR="0006150E">
        <w:rPr>
          <w:szCs w:val="22"/>
          <w:lang w:val="da-DK"/>
        </w:rPr>
        <w:t>e</w:t>
      </w:r>
      <w:r w:rsidR="00D57539" w:rsidRPr="00A329EB">
        <w:rPr>
          <w:szCs w:val="22"/>
          <w:lang w:val="da-DK"/>
        </w:rPr>
        <w:t xml:space="preserve"> død</w:t>
      </w:r>
      <w:r w:rsidR="0006150E">
        <w:rPr>
          <w:szCs w:val="22"/>
          <w:lang w:val="da-DK"/>
        </w:rPr>
        <w:t>sfald</w:t>
      </w:r>
      <w:r w:rsidR="00D57539" w:rsidRPr="00A329EB">
        <w:rPr>
          <w:szCs w:val="22"/>
          <w:lang w:val="da-DK"/>
        </w:rPr>
        <w:t xml:space="preserve"> mellem gestationsdag</w:t>
      </w:r>
      <w:del w:id="1895" w:author="DRA1" w:date="2026-02-27T13:18:00Z">
        <w:r w:rsidR="00D57539" w:rsidRPr="00A329EB" w:rsidDel="000D6293">
          <w:rPr>
            <w:szCs w:val="22"/>
            <w:lang w:val="da-DK"/>
          </w:rPr>
          <w:delText xml:space="preserve"> </w:delText>
        </w:r>
      </w:del>
      <w:ins w:id="1896" w:author="DRA1" w:date="2026-02-27T13:18:00Z">
        <w:r w:rsidR="000D6293">
          <w:rPr>
            <w:szCs w:val="22"/>
            <w:lang w:val="da-DK"/>
          </w:rPr>
          <w:t> </w:t>
        </w:r>
      </w:ins>
      <w:r w:rsidR="00D57539" w:rsidRPr="00A329EB">
        <w:rPr>
          <w:szCs w:val="22"/>
          <w:lang w:val="da-DK"/>
        </w:rPr>
        <w:t>25 og 70.</w:t>
      </w:r>
      <w:r w:rsidR="00863DD9" w:rsidRPr="00A329EB">
        <w:rPr>
          <w:szCs w:val="22"/>
          <w:lang w:val="da-DK"/>
        </w:rPr>
        <w:t xml:space="preserve"> Forekomsten af embryoføtalt tab var 33, 50 og 85</w:t>
      </w:r>
      <w:r w:rsidR="001F3C6A">
        <w:rPr>
          <w:szCs w:val="22"/>
          <w:lang w:val="da-DK"/>
        </w:rPr>
        <w:t xml:space="preserve">% </w:t>
      </w:r>
      <w:r w:rsidR="00863DD9" w:rsidRPr="00A329EB">
        <w:rPr>
          <w:szCs w:val="22"/>
          <w:lang w:val="da-DK"/>
        </w:rPr>
        <w:t>for</w:t>
      </w:r>
      <w:r w:rsidR="00DE6065" w:rsidRPr="00A329EB">
        <w:rPr>
          <w:szCs w:val="22"/>
          <w:lang w:val="da-DK"/>
        </w:rPr>
        <w:t xml:space="preserve"> drægtige</w:t>
      </w:r>
      <w:r w:rsidR="00863DD9" w:rsidRPr="00A329EB">
        <w:rPr>
          <w:szCs w:val="22"/>
          <w:lang w:val="da-DK"/>
        </w:rPr>
        <w:t xml:space="preserve"> </w:t>
      </w:r>
      <w:r w:rsidR="00DE6065" w:rsidRPr="00A329EB">
        <w:rPr>
          <w:szCs w:val="22"/>
          <w:lang w:val="da-DK"/>
        </w:rPr>
        <w:t xml:space="preserve">hun-aber </w:t>
      </w:r>
      <w:r w:rsidR="00863DD9" w:rsidRPr="00A329EB">
        <w:rPr>
          <w:szCs w:val="22"/>
          <w:lang w:val="da-DK"/>
        </w:rPr>
        <w:t xml:space="preserve">behandlet med doser </w:t>
      </w:r>
      <w:r w:rsidR="0006150E">
        <w:rPr>
          <w:szCs w:val="22"/>
          <w:lang w:val="da-DK"/>
        </w:rPr>
        <w:t>på</w:t>
      </w:r>
      <w:r w:rsidR="00863DD9" w:rsidRPr="00A329EB">
        <w:rPr>
          <w:szCs w:val="22"/>
          <w:lang w:val="da-DK"/>
        </w:rPr>
        <w:t xml:space="preserve"> henholdsvis 10, 30 og 100</w:t>
      </w:r>
      <w:del w:id="1897" w:author="DRA1" w:date="2025-12-15T17:19:00Z">
        <w:r w:rsidR="00863DD9" w:rsidRPr="00A329EB" w:rsidDel="0061520E">
          <w:rPr>
            <w:szCs w:val="22"/>
            <w:lang w:val="da-DK"/>
          </w:rPr>
          <w:delText xml:space="preserve"> </w:delText>
        </w:r>
      </w:del>
      <w:ins w:id="1898" w:author="DRA1" w:date="2025-12-15T17:19:00Z">
        <w:r w:rsidR="0061520E">
          <w:rPr>
            <w:szCs w:val="22"/>
            <w:lang w:val="da-DK"/>
          </w:rPr>
          <w:t> </w:t>
        </w:r>
      </w:ins>
      <w:r w:rsidR="00863DD9" w:rsidRPr="00A329EB">
        <w:rPr>
          <w:szCs w:val="22"/>
          <w:lang w:val="da-DK"/>
        </w:rPr>
        <w:t>mg/kg pertuzumab to gange om ugen (2,5 til 20</w:t>
      </w:r>
      <w:ins w:id="1899" w:author="DRA1" w:date="2026-02-27T13:18:00Z">
        <w:r w:rsidR="000D6293">
          <w:rPr>
            <w:szCs w:val="22"/>
            <w:lang w:val="da-DK"/>
          </w:rPr>
          <w:t> </w:t>
        </w:r>
      </w:ins>
      <w:del w:id="1900" w:author="DRA1" w:date="2026-02-27T13:18:00Z">
        <w:r w:rsidR="00863DD9" w:rsidRPr="00A329EB" w:rsidDel="000D6293">
          <w:rPr>
            <w:szCs w:val="22"/>
            <w:lang w:val="da-DK"/>
          </w:rPr>
          <w:delText xml:space="preserve"> </w:delText>
        </w:r>
      </w:del>
      <w:r w:rsidR="00863DD9" w:rsidRPr="00A329EB">
        <w:rPr>
          <w:szCs w:val="22"/>
          <w:lang w:val="da-DK"/>
        </w:rPr>
        <w:t>gange større end de anbefalede humane doser</w:t>
      </w:r>
      <w:ins w:id="1901" w:author="DRA1" w:date="2026-02-27T13:18:00Z">
        <w:r w:rsidR="000D6293">
          <w:rPr>
            <w:szCs w:val="22"/>
            <w:lang w:val="da-DK"/>
          </w:rPr>
          <w:t>,</w:t>
        </w:r>
      </w:ins>
      <w:r w:rsidR="00863DD9" w:rsidRPr="00A329EB">
        <w:rPr>
          <w:szCs w:val="22"/>
          <w:lang w:val="da-DK"/>
        </w:rPr>
        <w:t xml:space="preserve"> baseret på C</w:t>
      </w:r>
      <w:r w:rsidR="00863DD9" w:rsidRPr="00A329EB">
        <w:rPr>
          <w:szCs w:val="22"/>
          <w:vertAlign w:val="subscript"/>
          <w:lang w:val="da-DK"/>
        </w:rPr>
        <w:t>max</w:t>
      </w:r>
      <w:r w:rsidR="00863DD9" w:rsidRPr="00A329EB">
        <w:rPr>
          <w:szCs w:val="22"/>
          <w:lang w:val="da-DK"/>
        </w:rPr>
        <w:t>). Ved kej</w:t>
      </w:r>
      <w:r w:rsidR="002D45A5" w:rsidRPr="00A329EB">
        <w:rPr>
          <w:szCs w:val="22"/>
          <w:lang w:val="da-DK"/>
        </w:rPr>
        <w:t>sersnit på gestationsdag</w:t>
      </w:r>
      <w:del w:id="1902" w:author="DRA1" w:date="2026-02-27T13:19:00Z">
        <w:r w:rsidR="002D45A5" w:rsidRPr="00A329EB" w:rsidDel="000D6293">
          <w:rPr>
            <w:szCs w:val="22"/>
            <w:lang w:val="da-DK"/>
          </w:rPr>
          <w:delText xml:space="preserve"> </w:delText>
        </w:r>
      </w:del>
      <w:ins w:id="1903" w:author="DRA1" w:date="2026-02-27T13:19:00Z">
        <w:r w:rsidR="000D6293">
          <w:rPr>
            <w:szCs w:val="22"/>
            <w:lang w:val="da-DK"/>
          </w:rPr>
          <w:t> </w:t>
        </w:r>
      </w:ins>
      <w:r w:rsidR="002D45A5" w:rsidRPr="00A329EB">
        <w:rPr>
          <w:szCs w:val="22"/>
          <w:lang w:val="da-DK"/>
        </w:rPr>
        <w:t>100 blev</w:t>
      </w:r>
      <w:r w:rsidR="00863DD9" w:rsidRPr="00A329EB">
        <w:rPr>
          <w:szCs w:val="22"/>
          <w:lang w:val="da-DK"/>
        </w:rPr>
        <w:t xml:space="preserve"> der identificeret </w:t>
      </w:r>
      <w:r w:rsidR="002D45A5" w:rsidRPr="00A329EB">
        <w:rPr>
          <w:szCs w:val="22"/>
          <w:lang w:val="da-DK"/>
        </w:rPr>
        <w:t>oligohydramnios, nedsat relativ lunge- og nyrevægt og mikroskopi</w:t>
      </w:r>
      <w:r w:rsidR="0006150E">
        <w:rPr>
          <w:szCs w:val="22"/>
          <w:lang w:val="da-DK"/>
        </w:rPr>
        <w:t>verificeret</w:t>
      </w:r>
      <w:r w:rsidR="002D45A5" w:rsidRPr="00A329EB">
        <w:rPr>
          <w:szCs w:val="22"/>
          <w:lang w:val="da-DK"/>
        </w:rPr>
        <w:t xml:space="preserve"> bevis på renal hypoplasi konsistent med forsinket renal udvikling hos alle grupper behandlet med pertuzumab. </w:t>
      </w:r>
      <w:r w:rsidR="004346D3">
        <w:rPr>
          <w:szCs w:val="22"/>
          <w:lang w:val="da-DK"/>
        </w:rPr>
        <w:t>I</w:t>
      </w:r>
      <w:r w:rsidR="00120DBB" w:rsidRPr="00A329EB">
        <w:rPr>
          <w:szCs w:val="22"/>
          <w:lang w:val="da-DK"/>
        </w:rPr>
        <w:t xml:space="preserve"> overensstemmelse med </w:t>
      </w:r>
      <w:r w:rsidR="009612A0" w:rsidRPr="00A329EB">
        <w:rPr>
          <w:szCs w:val="22"/>
          <w:lang w:val="da-DK"/>
        </w:rPr>
        <w:t>reduktion</w:t>
      </w:r>
      <w:r w:rsidR="00120DBB" w:rsidRPr="00A329EB">
        <w:rPr>
          <w:szCs w:val="22"/>
          <w:lang w:val="da-DK"/>
        </w:rPr>
        <w:t xml:space="preserve"> i føtal vækst</w:t>
      </w:r>
      <w:r w:rsidR="004346D3">
        <w:rPr>
          <w:szCs w:val="22"/>
          <w:lang w:val="da-DK"/>
        </w:rPr>
        <w:t xml:space="preserve"> blev der yderligere</w:t>
      </w:r>
      <w:r w:rsidR="00120DBB" w:rsidRPr="00A329EB">
        <w:rPr>
          <w:szCs w:val="22"/>
          <w:lang w:val="da-DK"/>
        </w:rPr>
        <w:t xml:space="preserve">, sekundært til oligohydramnios, </w:t>
      </w:r>
      <w:del w:id="1904" w:author="DRA1" w:date="2026-02-27T13:20:00Z">
        <w:r w:rsidR="00120DBB" w:rsidRPr="00A329EB" w:rsidDel="000D6293">
          <w:rPr>
            <w:szCs w:val="22"/>
            <w:lang w:val="da-DK"/>
          </w:rPr>
          <w:delText xml:space="preserve">også </w:delText>
        </w:r>
      </w:del>
      <w:r w:rsidR="00120DBB" w:rsidRPr="00A329EB">
        <w:rPr>
          <w:szCs w:val="22"/>
          <w:lang w:val="da-DK"/>
        </w:rPr>
        <w:t xml:space="preserve">noteret lungehypoplasi (1 </w:t>
      </w:r>
      <w:ins w:id="1905" w:author="DRA1" w:date="2026-02-27T13:20:00Z">
        <w:r w:rsidR="000D6293">
          <w:rPr>
            <w:szCs w:val="22"/>
            <w:lang w:val="da-DK"/>
          </w:rPr>
          <w:t xml:space="preserve">ud </w:t>
        </w:r>
      </w:ins>
      <w:r w:rsidR="00120DBB" w:rsidRPr="00A329EB">
        <w:rPr>
          <w:szCs w:val="22"/>
          <w:lang w:val="da-DK"/>
        </w:rPr>
        <w:t xml:space="preserve">af 6 </w:t>
      </w:r>
      <w:r w:rsidR="00DE6065" w:rsidRPr="00A329EB">
        <w:rPr>
          <w:szCs w:val="22"/>
          <w:lang w:val="da-DK"/>
        </w:rPr>
        <w:t xml:space="preserve">i </w:t>
      </w:r>
      <w:r w:rsidR="00120DBB" w:rsidRPr="00A329EB">
        <w:rPr>
          <w:szCs w:val="22"/>
          <w:lang w:val="da-DK"/>
        </w:rPr>
        <w:t>30</w:t>
      </w:r>
      <w:del w:id="1906" w:author="DRA1" w:date="2025-12-15T17:19:00Z">
        <w:r w:rsidR="00120DBB" w:rsidRPr="00A329EB" w:rsidDel="0061520E">
          <w:rPr>
            <w:szCs w:val="22"/>
            <w:lang w:val="da-DK"/>
          </w:rPr>
          <w:delText xml:space="preserve"> </w:delText>
        </w:r>
      </w:del>
      <w:ins w:id="1907" w:author="DRA1" w:date="2026-02-27T13:20:00Z">
        <w:r w:rsidR="000D6293">
          <w:rPr>
            <w:szCs w:val="22"/>
            <w:lang w:val="da-DK"/>
          </w:rPr>
          <w:t> </w:t>
        </w:r>
      </w:ins>
      <w:r w:rsidR="00120DBB" w:rsidRPr="00A329EB">
        <w:rPr>
          <w:szCs w:val="22"/>
          <w:lang w:val="da-DK"/>
        </w:rPr>
        <w:t>mg/</w:t>
      </w:r>
      <w:r w:rsidR="004346D3">
        <w:rPr>
          <w:szCs w:val="22"/>
          <w:lang w:val="da-DK"/>
        </w:rPr>
        <w:t>k</w:t>
      </w:r>
      <w:r w:rsidR="00120DBB" w:rsidRPr="00A329EB">
        <w:rPr>
          <w:szCs w:val="22"/>
          <w:lang w:val="da-DK"/>
        </w:rPr>
        <w:t xml:space="preserve">g og 1 </w:t>
      </w:r>
      <w:ins w:id="1908" w:author="DRA1" w:date="2026-02-27T13:20:00Z">
        <w:r w:rsidR="000D6293">
          <w:rPr>
            <w:szCs w:val="22"/>
            <w:lang w:val="da-DK"/>
          </w:rPr>
          <w:t xml:space="preserve">ud </w:t>
        </w:r>
      </w:ins>
      <w:r w:rsidR="00120DBB" w:rsidRPr="00A329EB">
        <w:rPr>
          <w:szCs w:val="22"/>
          <w:lang w:val="da-DK"/>
        </w:rPr>
        <w:t>af 2</w:t>
      </w:r>
      <w:r w:rsidR="00DE6065" w:rsidRPr="00A329EB">
        <w:rPr>
          <w:szCs w:val="22"/>
          <w:lang w:val="da-DK"/>
        </w:rPr>
        <w:t xml:space="preserve"> i</w:t>
      </w:r>
      <w:r w:rsidR="00120DBB" w:rsidRPr="00A329EB">
        <w:rPr>
          <w:szCs w:val="22"/>
          <w:lang w:val="da-DK"/>
        </w:rPr>
        <w:t xml:space="preserve"> 100</w:t>
      </w:r>
      <w:del w:id="1909" w:author="DRA1" w:date="2025-12-15T17:20:00Z">
        <w:r w:rsidR="00120DBB" w:rsidRPr="00A329EB" w:rsidDel="0061520E">
          <w:rPr>
            <w:szCs w:val="22"/>
            <w:lang w:val="da-DK"/>
          </w:rPr>
          <w:delText xml:space="preserve"> </w:delText>
        </w:r>
      </w:del>
      <w:ins w:id="1910" w:author="DRA1" w:date="2025-12-15T17:20:00Z">
        <w:r w:rsidR="0061520E">
          <w:rPr>
            <w:szCs w:val="22"/>
            <w:lang w:val="da-DK"/>
          </w:rPr>
          <w:t> </w:t>
        </w:r>
      </w:ins>
      <w:r w:rsidR="00120DBB" w:rsidRPr="00A329EB">
        <w:rPr>
          <w:szCs w:val="22"/>
          <w:lang w:val="da-DK"/>
        </w:rPr>
        <w:t>mg/kg</w:t>
      </w:r>
      <w:r w:rsidR="00DE6065" w:rsidRPr="00A329EB">
        <w:rPr>
          <w:szCs w:val="22"/>
          <w:lang w:val="da-DK"/>
        </w:rPr>
        <w:t xml:space="preserve"> gruppe</w:t>
      </w:r>
      <w:r w:rsidR="004346D3">
        <w:rPr>
          <w:szCs w:val="22"/>
          <w:lang w:val="da-DK"/>
        </w:rPr>
        <w:t>n</w:t>
      </w:r>
      <w:r w:rsidR="00120DBB" w:rsidRPr="00A329EB">
        <w:rPr>
          <w:szCs w:val="22"/>
          <w:lang w:val="da-DK"/>
        </w:rPr>
        <w:t xml:space="preserve">), </w:t>
      </w:r>
      <w:r w:rsidR="009612A0" w:rsidRPr="00A329EB">
        <w:rPr>
          <w:szCs w:val="22"/>
          <w:lang w:val="da-DK"/>
        </w:rPr>
        <w:t>ventrikel-septum-</w:t>
      </w:r>
      <w:r w:rsidR="00120DBB" w:rsidRPr="00A329EB">
        <w:rPr>
          <w:szCs w:val="22"/>
          <w:lang w:val="da-DK"/>
        </w:rPr>
        <w:t xml:space="preserve">defekt (1 </w:t>
      </w:r>
      <w:ins w:id="1911" w:author="DRA1" w:date="2026-02-27T13:20:00Z">
        <w:r w:rsidR="000D6293">
          <w:rPr>
            <w:szCs w:val="22"/>
            <w:lang w:val="da-DK"/>
          </w:rPr>
          <w:t xml:space="preserve">ud </w:t>
        </w:r>
      </w:ins>
      <w:r w:rsidR="00120DBB" w:rsidRPr="00A329EB">
        <w:rPr>
          <w:szCs w:val="22"/>
          <w:lang w:val="da-DK"/>
        </w:rPr>
        <w:t xml:space="preserve">af 6 </w:t>
      </w:r>
      <w:r w:rsidR="00DE6065" w:rsidRPr="00A329EB">
        <w:rPr>
          <w:szCs w:val="22"/>
          <w:lang w:val="da-DK"/>
        </w:rPr>
        <w:t xml:space="preserve">i </w:t>
      </w:r>
      <w:r w:rsidR="00120DBB" w:rsidRPr="00A329EB">
        <w:rPr>
          <w:szCs w:val="22"/>
          <w:lang w:val="da-DK"/>
        </w:rPr>
        <w:t>30</w:t>
      </w:r>
      <w:del w:id="1912" w:author="DRA1" w:date="2025-12-15T17:20:00Z">
        <w:r w:rsidR="00120DBB" w:rsidRPr="00A329EB" w:rsidDel="0061520E">
          <w:rPr>
            <w:szCs w:val="22"/>
            <w:lang w:val="da-DK"/>
          </w:rPr>
          <w:delText xml:space="preserve"> </w:delText>
        </w:r>
      </w:del>
      <w:ins w:id="1913" w:author="DRA1" w:date="2025-12-15T17:20:00Z">
        <w:r w:rsidR="0061520E">
          <w:rPr>
            <w:szCs w:val="22"/>
            <w:lang w:val="da-DK"/>
          </w:rPr>
          <w:t> </w:t>
        </w:r>
      </w:ins>
      <w:r w:rsidR="00120DBB" w:rsidRPr="00A329EB">
        <w:rPr>
          <w:szCs w:val="22"/>
          <w:lang w:val="da-DK"/>
        </w:rPr>
        <w:t>mg/</w:t>
      </w:r>
      <w:r w:rsidR="004346D3">
        <w:rPr>
          <w:szCs w:val="22"/>
          <w:lang w:val="da-DK"/>
        </w:rPr>
        <w:t>k</w:t>
      </w:r>
      <w:r w:rsidR="00120DBB" w:rsidRPr="00A329EB">
        <w:rPr>
          <w:szCs w:val="22"/>
          <w:lang w:val="da-DK"/>
        </w:rPr>
        <w:t>g</w:t>
      </w:r>
      <w:r w:rsidR="00DE6065" w:rsidRPr="00A329EB">
        <w:rPr>
          <w:szCs w:val="22"/>
          <w:lang w:val="da-DK"/>
        </w:rPr>
        <w:t xml:space="preserve"> gruppen</w:t>
      </w:r>
      <w:r w:rsidR="00120DBB" w:rsidRPr="00A329EB">
        <w:rPr>
          <w:szCs w:val="22"/>
          <w:lang w:val="da-DK"/>
        </w:rPr>
        <w:t>), tynd ventrik</w:t>
      </w:r>
      <w:r w:rsidR="009612A0" w:rsidRPr="00A329EB">
        <w:rPr>
          <w:szCs w:val="22"/>
          <w:lang w:val="da-DK"/>
        </w:rPr>
        <w:t>el</w:t>
      </w:r>
      <w:r w:rsidR="00120DBB" w:rsidRPr="00A329EB">
        <w:rPr>
          <w:szCs w:val="22"/>
          <w:lang w:val="da-DK"/>
        </w:rPr>
        <w:t xml:space="preserve">væg (1 </w:t>
      </w:r>
      <w:ins w:id="1914" w:author="DRA1" w:date="2026-02-27T13:20:00Z">
        <w:r w:rsidR="000D6293">
          <w:rPr>
            <w:szCs w:val="22"/>
            <w:lang w:val="da-DK"/>
          </w:rPr>
          <w:t xml:space="preserve">ud </w:t>
        </w:r>
      </w:ins>
      <w:r w:rsidR="00120DBB" w:rsidRPr="00A329EB">
        <w:rPr>
          <w:szCs w:val="22"/>
          <w:lang w:val="da-DK"/>
        </w:rPr>
        <w:t>af 2</w:t>
      </w:r>
      <w:r w:rsidR="00DE6065" w:rsidRPr="00A329EB">
        <w:rPr>
          <w:szCs w:val="22"/>
          <w:lang w:val="da-DK"/>
        </w:rPr>
        <w:t xml:space="preserve"> i</w:t>
      </w:r>
      <w:r w:rsidR="00120DBB" w:rsidRPr="00A329EB">
        <w:rPr>
          <w:szCs w:val="22"/>
          <w:lang w:val="da-DK"/>
        </w:rPr>
        <w:t xml:space="preserve"> 100</w:t>
      </w:r>
      <w:del w:id="1915" w:author="DRA1" w:date="2025-12-15T17:20:00Z">
        <w:r w:rsidR="00120DBB" w:rsidRPr="00A329EB" w:rsidDel="0061520E">
          <w:rPr>
            <w:szCs w:val="22"/>
            <w:lang w:val="da-DK"/>
          </w:rPr>
          <w:delText xml:space="preserve"> </w:delText>
        </w:r>
      </w:del>
      <w:ins w:id="1916" w:author="DRA1" w:date="2025-12-15T17:20:00Z">
        <w:r w:rsidR="0061520E">
          <w:rPr>
            <w:szCs w:val="22"/>
            <w:lang w:val="da-DK"/>
          </w:rPr>
          <w:t> </w:t>
        </w:r>
      </w:ins>
      <w:r w:rsidR="00120DBB" w:rsidRPr="00A329EB">
        <w:rPr>
          <w:szCs w:val="22"/>
          <w:lang w:val="da-DK"/>
        </w:rPr>
        <w:t>mg/</w:t>
      </w:r>
      <w:r w:rsidR="004346D3">
        <w:rPr>
          <w:szCs w:val="22"/>
          <w:lang w:val="da-DK"/>
        </w:rPr>
        <w:t>k</w:t>
      </w:r>
      <w:r w:rsidR="00120DBB" w:rsidRPr="00A329EB">
        <w:rPr>
          <w:szCs w:val="22"/>
          <w:lang w:val="da-DK"/>
        </w:rPr>
        <w:t>g</w:t>
      </w:r>
      <w:r w:rsidR="00DE6065" w:rsidRPr="00A329EB">
        <w:rPr>
          <w:szCs w:val="22"/>
          <w:lang w:val="da-DK"/>
        </w:rPr>
        <w:t xml:space="preserve"> gruppen</w:t>
      </w:r>
      <w:r w:rsidR="00120DBB" w:rsidRPr="00A329EB">
        <w:rPr>
          <w:szCs w:val="22"/>
          <w:lang w:val="da-DK"/>
        </w:rPr>
        <w:t>) og mindre skeletale misdannelser (e</w:t>
      </w:r>
      <w:r w:rsidR="000005B9" w:rsidRPr="00A329EB">
        <w:rPr>
          <w:szCs w:val="22"/>
          <w:lang w:val="da-DK"/>
        </w:rPr>
        <w:t>ksterne</w:t>
      </w:r>
      <w:r w:rsidR="00120DBB" w:rsidRPr="00A329EB">
        <w:rPr>
          <w:szCs w:val="22"/>
          <w:lang w:val="da-DK"/>
        </w:rPr>
        <w:t xml:space="preserve"> – 3 </w:t>
      </w:r>
      <w:ins w:id="1917" w:author="DRA1" w:date="2026-02-27T13:20:00Z">
        <w:r w:rsidR="000D6293">
          <w:rPr>
            <w:szCs w:val="22"/>
            <w:lang w:val="da-DK"/>
          </w:rPr>
          <w:t xml:space="preserve">ud </w:t>
        </w:r>
      </w:ins>
      <w:r w:rsidR="00120DBB" w:rsidRPr="00A329EB">
        <w:rPr>
          <w:szCs w:val="22"/>
          <w:lang w:val="da-DK"/>
        </w:rPr>
        <w:t>af 6</w:t>
      </w:r>
      <w:r w:rsidR="00DE6065" w:rsidRPr="00A329EB">
        <w:rPr>
          <w:szCs w:val="22"/>
          <w:lang w:val="da-DK"/>
        </w:rPr>
        <w:t xml:space="preserve"> i</w:t>
      </w:r>
      <w:r w:rsidR="00120DBB" w:rsidRPr="00A329EB">
        <w:rPr>
          <w:szCs w:val="22"/>
          <w:lang w:val="da-DK"/>
        </w:rPr>
        <w:t xml:space="preserve"> 30</w:t>
      </w:r>
      <w:del w:id="1918" w:author="DRA1" w:date="2025-12-15T17:20:00Z">
        <w:r w:rsidR="00120DBB" w:rsidRPr="00A329EB" w:rsidDel="0061520E">
          <w:rPr>
            <w:szCs w:val="22"/>
            <w:lang w:val="da-DK"/>
          </w:rPr>
          <w:delText xml:space="preserve"> </w:delText>
        </w:r>
      </w:del>
      <w:ins w:id="1919" w:author="DRA1" w:date="2025-12-15T17:20:00Z">
        <w:r w:rsidR="0061520E">
          <w:rPr>
            <w:szCs w:val="22"/>
            <w:lang w:val="da-DK"/>
          </w:rPr>
          <w:t> </w:t>
        </w:r>
      </w:ins>
      <w:r w:rsidR="00120DBB" w:rsidRPr="00A329EB">
        <w:rPr>
          <w:szCs w:val="22"/>
          <w:lang w:val="da-DK"/>
        </w:rPr>
        <w:t>mg/kg</w:t>
      </w:r>
      <w:r w:rsidR="00DE6065" w:rsidRPr="00A329EB">
        <w:rPr>
          <w:szCs w:val="22"/>
          <w:lang w:val="da-DK"/>
        </w:rPr>
        <w:t xml:space="preserve"> gruppen</w:t>
      </w:r>
      <w:r w:rsidR="00120DBB" w:rsidRPr="00A329EB">
        <w:rPr>
          <w:szCs w:val="22"/>
          <w:lang w:val="da-DK"/>
        </w:rPr>
        <w:t xml:space="preserve">). </w:t>
      </w:r>
      <w:r w:rsidR="004634CF">
        <w:rPr>
          <w:szCs w:val="22"/>
          <w:lang w:val="da-DK"/>
        </w:rPr>
        <w:t>P</w:t>
      </w:r>
      <w:r w:rsidR="00120DBB" w:rsidRPr="00A329EB">
        <w:rPr>
          <w:szCs w:val="22"/>
          <w:lang w:val="da-DK"/>
        </w:rPr>
        <w:t>ertuzumab</w:t>
      </w:r>
      <w:r w:rsidR="004634CF">
        <w:rPr>
          <w:szCs w:val="22"/>
          <w:lang w:val="da-DK"/>
        </w:rPr>
        <w:t>e</w:t>
      </w:r>
      <w:r w:rsidR="004634CF" w:rsidRPr="00A329EB">
        <w:rPr>
          <w:szCs w:val="22"/>
          <w:lang w:val="da-DK"/>
        </w:rPr>
        <w:t>ksponering</w:t>
      </w:r>
      <w:r w:rsidR="00120DBB" w:rsidRPr="00A329EB">
        <w:rPr>
          <w:szCs w:val="22"/>
          <w:lang w:val="da-DK"/>
        </w:rPr>
        <w:t xml:space="preserve"> </w:t>
      </w:r>
      <w:r w:rsidR="004346D3">
        <w:rPr>
          <w:szCs w:val="22"/>
          <w:lang w:val="da-DK"/>
        </w:rPr>
        <w:t>blev</w:t>
      </w:r>
      <w:r w:rsidR="00120DBB" w:rsidRPr="00A329EB">
        <w:rPr>
          <w:szCs w:val="22"/>
          <w:lang w:val="da-DK"/>
        </w:rPr>
        <w:t xml:space="preserve"> rapporteret </w:t>
      </w:r>
      <w:r w:rsidR="004346D3">
        <w:rPr>
          <w:szCs w:val="22"/>
          <w:lang w:val="da-DK"/>
        </w:rPr>
        <w:t>hos</w:t>
      </w:r>
      <w:r w:rsidR="00120DBB" w:rsidRPr="00A329EB">
        <w:rPr>
          <w:szCs w:val="22"/>
          <w:lang w:val="da-DK"/>
        </w:rPr>
        <w:t xml:space="preserve"> afkommet fra alle behandlede grupper i niveauer fra 29% til 40% af </w:t>
      </w:r>
      <w:r w:rsidR="00EA7A15" w:rsidRPr="00A329EB">
        <w:rPr>
          <w:szCs w:val="22"/>
          <w:lang w:val="da-DK"/>
        </w:rPr>
        <w:t>de</w:t>
      </w:r>
      <w:r w:rsidR="004634CF">
        <w:rPr>
          <w:szCs w:val="22"/>
          <w:lang w:val="da-DK"/>
        </w:rPr>
        <w:t>n</w:t>
      </w:r>
      <w:r w:rsidR="00EA7A15" w:rsidRPr="00A329EB">
        <w:rPr>
          <w:szCs w:val="22"/>
          <w:lang w:val="da-DK"/>
        </w:rPr>
        <w:t xml:space="preserve"> maternale serum</w:t>
      </w:r>
      <w:r w:rsidR="004D39FB" w:rsidRPr="00A329EB">
        <w:rPr>
          <w:szCs w:val="22"/>
          <w:lang w:val="da-DK"/>
        </w:rPr>
        <w:t>koncentration</w:t>
      </w:r>
      <w:r w:rsidR="00EA7A15" w:rsidRPr="00A329EB">
        <w:rPr>
          <w:szCs w:val="22"/>
          <w:lang w:val="da-DK"/>
        </w:rPr>
        <w:t xml:space="preserve"> på gestationsdag</w:t>
      </w:r>
      <w:del w:id="1920" w:author="DRA1" w:date="2026-02-27T13:21:00Z">
        <w:r w:rsidR="00EA7A15" w:rsidRPr="00A329EB" w:rsidDel="000D6293">
          <w:rPr>
            <w:szCs w:val="22"/>
            <w:lang w:val="da-DK"/>
          </w:rPr>
          <w:delText xml:space="preserve"> </w:delText>
        </w:r>
      </w:del>
      <w:ins w:id="1921" w:author="DRA1" w:date="2026-02-27T13:21:00Z">
        <w:r w:rsidR="000D6293">
          <w:rPr>
            <w:szCs w:val="22"/>
            <w:lang w:val="da-DK"/>
          </w:rPr>
          <w:t> </w:t>
        </w:r>
      </w:ins>
      <w:r w:rsidR="00EA7A15" w:rsidRPr="00A329EB">
        <w:rPr>
          <w:szCs w:val="22"/>
          <w:lang w:val="da-DK"/>
        </w:rPr>
        <w:t>100.</w:t>
      </w:r>
    </w:p>
    <w:p w14:paraId="2B91015E" w14:textId="77777777" w:rsidR="005B1CFB" w:rsidRPr="00A329EB" w:rsidRDefault="005B1CFB" w:rsidP="005B1CFB">
      <w:pPr>
        <w:rPr>
          <w:szCs w:val="22"/>
          <w:lang w:val="da-DK"/>
        </w:rPr>
      </w:pPr>
    </w:p>
    <w:p w14:paraId="74EE3BC0" w14:textId="5AC11E13" w:rsidR="005B1CFB" w:rsidRPr="00A329EB" w:rsidRDefault="004A6CD0" w:rsidP="00A67BD5">
      <w:pPr>
        <w:rPr>
          <w:noProof/>
          <w:lang w:val="da-DK"/>
        </w:rPr>
      </w:pPr>
      <w:r w:rsidRPr="00A329EB">
        <w:rPr>
          <w:lang w:val="da-DK"/>
        </w:rPr>
        <w:t xml:space="preserve">Ugentlig </w:t>
      </w:r>
      <w:r w:rsidR="00B524BF">
        <w:rPr>
          <w:lang w:val="da-DK"/>
        </w:rPr>
        <w:t xml:space="preserve">intravenøs </w:t>
      </w:r>
      <w:r w:rsidR="005B1CFB" w:rsidRPr="00A329EB">
        <w:rPr>
          <w:lang w:val="da-DK"/>
        </w:rPr>
        <w:t xml:space="preserve">administration </w:t>
      </w:r>
      <w:r w:rsidRPr="00A329EB">
        <w:rPr>
          <w:lang w:val="da-DK"/>
        </w:rPr>
        <w:t>a</w:t>
      </w:r>
      <w:r w:rsidR="005B1CFB" w:rsidRPr="00A329EB">
        <w:rPr>
          <w:lang w:val="da-DK"/>
        </w:rPr>
        <w:t xml:space="preserve">f </w:t>
      </w:r>
      <w:r w:rsidR="000C10AD" w:rsidRPr="00A329EB">
        <w:rPr>
          <w:lang w:val="da-DK" w:eastAsia="zh-CN"/>
        </w:rPr>
        <w:t xml:space="preserve">pertuzumab </w:t>
      </w:r>
      <w:r w:rsidRPr="00A329EB">
        <w:rPr>
          <w:lang w:val="da-DK" w:eastAsia="zh-CN"/>
        </w:rPr>
        <w:t xml:space="preserve">i doser på op til </w:t>
      </w:r>
      <w:r w:rsidR="005B1CFB" w:rsidRPr="00A329EB">
        <w:rPr>
          <w:lang w:val="da-DK"/>
        </w:rPr>
        <w:t>150 mg/kg</w:t>
      </w:r>
      <w:r w:rsidRPr="00A329EB">
        <w:rPr>
          <w:lang w:val="da-DK"/>
        </w:rPr>
        <w:t xml:space="preserve"> var generelt veltolereret hos cynomolgus-aber</w:t>
      </w:r>
      <w:r w:rsidR="005B1CFB" w:rsidRPr="00A329EB">
        <w:rPr>
          <w:lang w:val="da-DK"/>
        </w:rPr>
        <w:t>.</w:t>
      </w:r>
      <w:r w:rsidRPr="00A329EB">
        <w:rPr>
          <w:lang w:val="da-DK"/>
        </w:rPr>
        <w:t xml:space="preserve"> Ved doser på </w:t>
      </w:r>
      <w:r w:rsidR="005B1CFB" w:rsidRPr="00A329EB">
        <w:rPr>
          <w:lang w:val="da-DK"/>
        </w:rPr>
        <w:t xml:space="preserve">15 mg/kg </w:t>
      </w:r>
      <w:r w:rsidRPr="00A329EB">
        <w:rPr>
          <w:lang w:val="da-DK"/>
        </w:rPr>
        <w:t xml:space="preserve">og derover bemærkedes </w:t>
      </w:r>
      <w:r w:rsidR="005B1CFB" w:rsidRPr="00A329EB">
        <w:rPr>
          <w:lang w:val="da-DK"/>
        </w:rPr>
        <w:t>intermitte</w:t>
      </w:r>
      <w:r w:rsidRPr="00A329EB">
        <w:rPr>
          <w:lang w:val="da-DK"/>
        </w:rPr>
        <w:t xml:space="preserve">rende, </w:t>
      </w:r>
      <w:r w:rsidR="004634CF">
        <w:rPr>
          <w:lang w:val="da-DK"/>
        </w:rPr>
        <w:t>let</w:t>
      </w:r>
      <w:r w:rsidRPr="00A329EB">
        <w:rPr>
          <w:lang w:val="da-DK"/>
        </w:rPr>
        <w:t>, behandlingsrelateret diarré</w:t>
      </w:r>
      <w:r w:rsidR="005B1CFB" w:rsidRPr="00A329EB">
        <w:rPr>
          <w:lang w:val="da-DK"/>
        </w:rPr>
        <w:t>. I</w:t>
      </w:r>
      <w:r w:rsidRPr="00A329EB">
        <w:rPr>
          <w:lang w:val="da-DK"/>
        </w:rPr>
        <w:t xml:space="preserve"> en subgruppe af aber medførte </w:t>
      </w:r>
      <w:r w:rsidR="004634CF">
        <w:rPr>
          <w:lang w:val="da-DK"/>
        </w:rPr>
        <w:t>kronisk</w:t>
      </w:r>
      <w:r w:rsidR="004634CF" w:rsidRPr="00A329EB">
        <w:rPr>
          <w:lang w:val="da-DK"/>
        </w:rPr>
        <w:t xml:space="preserve"> </w:t>
      </w:r>
      <w:r w:rsidRPr="00A329EB">
        <w:rPr>
          <w:lang w:val="da-DK"/>
        </w:rPr>
        <w:t xml:space="preserve">dosering </w:t>
      </w:r>
      <w:r w:rsidR="005B1CFB" w:rsidRPr="00A329EB">
        <w:rPr>
          <w:lang w:val="da-DK"/>
        </w:rPr>
        <w:t>(7</w:t>
      </w:r>
      <w:r w:rsidRPr="00A329EB">
        <w:rPr>
          <w:lang w:val="da-DK"/>
        </w:rPr>
        <w:t>-</w:t>
      </w:r>
      <w:r w:rsidR="005B1CFB" w:rsidRPr="00A329EB">
        <w:rPr>
          <w:lang w:val="da-DK"/>
        </w:rPr>
        <w:t>26</w:t>
      </w:r>
      <w:del w:id="1922" w:author="DRA1" w:date="2026-02-27T13:21:00Z">
        <w:r w:rsidRPr="00A329EB" w:rsidDel="000D6293">
          <w:rPr>
            <w:lang w:val="da-DK"/>
          </w:rPr>
          <w:delText xml:space="preserve"> </w:delText>
        </w:r>
      </w:del>
      <w:ins w:id="1923" w:author="DRA1" w:date="2026-02-27T13:21:00Z">
        <w:r w:rsidR="000D6293">
          <w:rPr>
            <w:lang w:val="da-DK"/>
          </w:rPr>
          <w:t> </w:t>
        </w:r>
      </w:ins>
      <w:r w:rsidRPr="00A329EB">
        <w:rPr>
          <w:lang w:val="da-DK"/>
        </w:rPr>
        <w:t>ugentlige doser</w:t>
      </w:r>
      <w:r w:rsidR="005B1CFB" w:rsidRPr="00A329EB">
        <w:rPr>
          <w:lang w:val="da-DK"/>
        </w:rPr>
        <w:t>)</w:t>
      </w:r>
      <w:r w:rsidRPr="00A329EB">
        <w:rPr>
          <w:lang w:val="da-DK"/>
        </w:rPr>
        <w:t xml:space="preserve"> episoder </w:t>
      </w:r>
      <w:r w:rsidR="004634CF">
        <w:rPr>
          <w:lang w:val="da-DK"/>
        </w:rPr>
        <w:t>med</w:t>
      </w:r>
      <w:r w:rsidRPr="00A329EB">
        <w:rPr>
          <w:lang w:val="da-DK"/>
        </w:rPr>
        <w:t xml:space="preserve"> </w:t>
      </w:r>
      <w:r w:rsidR="00EA7A15" w:rsidRPr="00A329EB">
        <w:rPr>
          <w:lang w:val="da-DK"/>
        </w:rPr>
        <w:t xml:space="preserve">svær sekretorisk </w:t>
      </w:r>
      <w:r w:rsidR="005B1CFB" w:rsidRPr="00A329EB">
        <w:rPr>
          <w:lang w:val="da-DK"/>
        </w:rPr>
        <w:t>diarr</w:t>
      </w:r>
      <w:r w:rsidRPr="00A329EB">
        <w:rPr>
          <w:lang w:val="da-DK"/>
        </w:rPr>
        <w:t>é</w:t>
      </w:r>
      <w:r w:rsidR="00EA7A15" w:rsidRPr="00A329EB">
        <w:rPr>
          <w:lang w:val="da-DK"/>
        </w:rPr>
        <w:t xml:space="preserve">. Diarréen blev </w:t>
      </w:r>
      <w:r w:rsidRPr="00A329EB">
        <w:rPr>
          <w:lang w:val="da-DK"/>
        </w:rPr>
        <w:t>behandlet</w:t>
      </w:r>
      <w:r w:rsidR="00EA7A15" w:rsidRPr="00A329EB">
        <w:rPr>
          <w:lang w:val="da-DK"/>
        </w:rPr>
        <w:t xml:space="preserve"> (med undtagelse af </w:t>
      </w:r>
      <w:r w:rsidR="004634CF">
        <w:rPr>
          <w:lang w:val="da-DK"/>
        </w:rPr>
        <w:t>aflivning</w:t>
      </w:r>
      <w:r w:rsidR="006C5D56" w:rsidRPr="00A329EB">
        <w:rPr>
          <w:lang w:val="da-DK"/>
        </w:rPr>
        <w:t xml:space="preserve"> i et tilfælde, 50</w:t>
      </w:r>
      <w:ins w:id="1924" w:author="DRA1" w:date="2025-12-15T17:20:00Z">
        <w:r w:rsidR="0061520E">
          <w:rPr>
            <w:lang w:val="da-DK"/>
          </w:rPr>
          <w:t> </w:t>
        </w:r>
      </w:ins>
      <w:del w:id="1925" w:author="DRA1" w:date="2025-12-15T17:20:00Z">
        <w:r w:rsidR="006C5D56" w:rsidRPr="00A329EB" w:rsidDel="0061520E">
          <w:rPr>
            <w:lang w:val="da-DK"/>
          </w:rPr>
          <w:delText xml:space="preserve"> </w:delText>
        </w:r>
      </w:del>
      <w:r w:rsidR="006C5D56" w:rsidRPr="00A329EB">
        <w:rPr>
          <w:lang w:val="da-DK"/>
        </w:rPr>
        <w:t>mg/kg/dos</w:t>
      </w:r>
      <w:r w:rsidR="004634CF">
        <w:rPr>
          <w:lang w:val="da-DK"/>
        </w:rPr>
        <w:t>is</w:t>
      </w:r>
      <w:r w:rsidR="006C5D56" w:rsidRPr="00A329EB">
        <w:rPr>
          <w:lang w:val="da-DK"/>
        </w:rPr>
        <w:t xml:space="preserve">) </w:t>
      </w:r>
      <w:r w:rsidR="004634CF">
        <w:rPr>
          <w:lang w:val="da-DK"/>
        </w:rPr>
        <w:t xml:space="preserve">med </w:t>
      </w:r>
      <w:r w:rsidR="006C5D56" w:rsidRPr="00A329EB">
        <w:rPr>
          <w:lang w:val="da-DK"/>
        </w:rPr>
        <w:t xml:space="preserve">støttende </w:t>
      </w:r>
      <w:r w:rsidR="004D39FB" w:rsidRPr="00A329EB">
        <w:rPr>
          <w:lang w:val="da-DK"/>
        </w:rPr>
        <w:t>behandling</w:t>
      </w:r>
      <w:r w:rsidR="006C5D56" w:rsidRPr="00A329EB">
        <w:rPr>
          <w:lang w:val="da-DK"/>
        </w:rPr>
        <w:t xml:space="preserve"> inklusiv</w:t>
      </w:r>
      <w:r w:rsidR="004634CF">
        <w:rPr>
          <w:lang w:val="da-DK"/>
        </w:rPr>
        <w:t>e</w:t>
      </w:r>
      <w:r w:rsidRPr="00A329EB">
        <w:rPr>
          <w:lang w:val="da-DK"/>
        </w:rPr>
        <w:t xml:space="preserve"> </w:t>
      </w:r>
      <w:r w:rsidR="005B1CFB" w:rsidRPr="00A329EB">
        <w:rPr>
          <w:lang w:val="da-DK"/>
        </w:rPr>
        <w:t>intraven</w:t>
      </w:r>
      <w:r w:rsidRPr="00A329EB">
        <w:rPr>
          <w:lang w:val="da-DK"/>
        </w:rPr>
        <w:t>øs væskesubstitution</w:t>
      </w:r>
      <w:r w:rsidR="005B1CFB" w:rsidRPr="00A329EB">
        <w:rPr>
          <w:lang w:val="da-DK"/>
        </w:rPr>
        <w:t>.</w:t>
      </w:r>
    </w:p>
    <w:p w14:paraId="72773553" w14:textId="77777777" w:rsidR="005B1CFB" w:rsidRPr="00A329EB" w:rsidRDefault="005B1CFB">
      <w:pPr>
        <w:numPr>
          <w:ilvl w:val="12"/>
          <w:numId w:val="0"/>
        </w:numPr>
        <w:ind w:right="11"/>
        <w:rPr>
          <w:szCs w:val="24"/>
          <w:lang w:val="da-DK"/>
        </w:rPr>
      </w:pPr>
    </w:p>
    <w:p w14:paraId="6245A5AA" w14:textId="77777777" w:rsidR="0079345B" w:rsidRPr="00AA0D9C" w:rsidRDefault="0079345B">
      <w:pPr>
        <w:rPr>
          <w:szCs w:val="24"/>
          <w:lang w:val="da-DK"/>
        </w:rPr>
      </w:pPr>
    </w:p>
    <w:p w14:paraId="24F155FB" w14:textId="77777777" w:rsidR="0079345B" w:rsidRPr="00AA0D9C" w:rsidRDefault="0079345B" w:rsidP="00E0494C">
      <w:pPr>
        <w:keepNext/>
        <w:keepLines/>
        <w:suppressAutoHyphens/>
        <w:ind w:left="567" w:hanging="567"/>
        <w:rPr>
          <w:szCs w:val="24"/>
          <w:lang w:val="da-DK"/>
        </w:rPr>
      </w:pPr>
      <w:r w:rsidRPr="00AA0D9C">
        <w:rPr>
          <w:b/>
          <w:szCs w:val="24"/>
          <w:lang w:val="da-DK"/>
        </w:rPr>
        <w:t>6.</w:t>
      </w:r>
      <w:r w:rsidRPr="00AA0D9C">
        <w:rPr>
          <w:b/>
          <w:szCs w:val="24"/>
          <w:lang w:val="da-DK"/>
        </w:rPr>
        <w:tab/>
        <w:t>FARMACEUTISKE OPLYSNINGER</w:t>
      </w:r>
    </w:p>
    <w:p w14:paraId="597C5540" w14:textId="77777777" w:rsidR="0079345B" w:rsidRPr="00AA0D9C" w:rsidRDefault="0079345B" w:rsidP="00E0494C">
      <w:pPr>
        <w:keepNext/>
        <w:keepLines/>
        <w:rPr>
          <w:szCs w:val="24"/>
          <w:lang w:val="da-DK"/>
        </w:rPr>
      </w:pPr>
    </w:p>
    <w:p w14:paraId="11DF54A4" w14:textId="77777777" w:rsidR="0079345B" w:rsidRPr="00AA0D9C" w:rsidRDefault="0079345B" w:rsidP="00E0494C">
      <w:pPr>
        <w:keepNext/>
        <w:keepLines/>
        <w:suppressAutoHyphens/>
        <w:ind w:left="567" w:hanging="567"/>
        <w:rPr>
          <w:b/>
          <w:lang w:val="da-DK"/>
        </w:rPr>
      </w:pPr>
      <w:r w:rsidRPr="00AA0D9C">
        <w:rPr>
          <w:b/>
          <w:szCs w:val="24"/>
          <w:lang w:val="da-DK"/>
        </w:rPr>
        <w:t>6.1</w:t>
      </w:r>
      <w:r w:rsidRPr="00AA0D9C">
        <w:rPr>
          <w:b/>
          <w:szCs w:val="24"/>
          <w:lang w:val="da-DK"/>
        </w:rPr>
        <w:tab/>
        <w:t>Hjælpestoffer</w:t>
      </w:r>
    </w:p>
    <w:p w14:paraId="3FBEC9A1" w14:textId="77777777" w:rsidR="0079345B" w:rsidRPr="00AA0D9C" w:rsidRDefault="0079345B" w:rsidP="00E0494C">
      <w:pPr>
        <w:keepNext/>
        <w:keepLines/>
        <w:suppressAutoHyphens/>
        <w:ind w:left="567" w:hanging="567"/>
        <w:rPr>
          <w:lang w:val="da-DK"/>
        </w:rPr>
      </w:pPr>
    </w:p>
    <w:p w14:paraId="154A0C38" w14:textId="3E28CB55" w:rsidR="005B1CFB" w:rsidRPr="00A329EB" w:rsidDel="00F61EE3" w:rsidRDefault="00A87D84" w:rsidP="00E0494C">
      <w:pPr>
        <w:keepNext/>
        <w:keepLines/>
        <w:ind w:left="567" w:hanging="567"/>
        <w:outlineLvl w:val="0"/>
        <w:rPr>
          <w:del w:id="1926" w:author="RLS_Roche Type II" w:date="2025-12-08T21:21:00Z"/>
          <w:szCs w:val="22"/>
          <w:lang w:val="da-DK"/>
        </w:rPr>
      </w:pPr>
      <w:moveFromRangeStart w:id="1927" w:author="RLS_Roche Type II" w:date="2025-12-05T15:22:00Z" w:name="move215840588"/>
      <w:moveFrom w:id="1928" w:author="RLS_Roche Type II" w:date="2025-12-05T15:22:00Z">
        <w:r w:rsidDel="00BC69AB">
          <w:rPr>
            <w:szCs w:val="22"/>
            <w:lang w:val="da-DK"/>
          </w:rPr>
          <w:t>Ise</w:t>
        </w:r>
        <w:r w:rsidR="004A6CD0" w:rsidRPr="00A329EB" w:rsidDel="00BC69AB">
          <w:rPr>
            <w:szCs w:val="22"/>
            <w:lang w:val="da-DK"/>
          </w:rPr>
          <w:t>ddikesyre</w:t>
        </w:r>
      </w:moveFrom>
      <w:moveFromRangeEnd w:id="1927"/>
    </w:p>
    <w:p w14:paraId="54C374F1" w14:textId="781F47F6" w:rsidR="005B1CFB" w:rsidRDefault="004A6CD0" w:rsidP="00E0494C">
      <w:pPr>
        <w:keepNext/>
        <w:keepLines/>
        <w:ind w:left="567" w:hanging="567"/>
        <w:outlineLvl w:val="0"/>
        <w:rPr>
          <w:ins w:id="1929" w:author="RLS_Roche Type II" w:date="2025-12-05T15:22:00Z"/>
          <w:szCs w:val="22"/>
          <w:lang w:val="da-DK"/>
        </w:rPr>
      </w:pPr>
      <w:del w:id="1930" w:author="RLS_Roche Type II" w:date="2025-12-05T15:22:00Z">
        <w:r w:rsidRPr="00A329EB" w:rsidDel="00BC69AB">
          <w:rPr>
            <w:szCs w:val="22"/>
            <w:lang w:val="da-DK"/>
          </w:rPr>
          <w:delText>L-</w:delText>
        </w:r>
      </w:del>
      <w:ins w:id="1931" w:author="RLS_Roche Type II" w:date="2025-12-05T15:22:00Z">
        <w:r w:rsidR="00BC69AB">
          <w:rPr>
            <w:szCs w:val="22"/>
            <w:lang w:val="da-DK"/>
          </w:rPr>
          <w:t>H</w:t>
        </w:r>
      </w:ins>
      <w:del w:id="1932" w:author="RLS_Roche Type II" w:date="2025-12-05T15:22:00Z">
        <w:r w:rsidR="009A0DBC" w:rsidRPr="00A329EB" w:rsidDel="00BC69AB">
          <w:rPr>
            <w:szCs w:val="22"/>
            <w:lang w:val="da-DK"/>
          </w:rPr>
          <w:delText>h</w:delText>
        </w:r>
      </w:del>
      <w:r w:rsidRPr="00A329EB">
        <w:rPr>
          <w:szCs w:val="22"/>
          <w:lang w:val="da-DK"/>
        </w:rPr>
        <w:t>istidin</w:t>
      </w:r>
    </w:p>
    <w:p w14:paraId="188839DE" w14:textId="75308D14" w:rsidR="00BC69AB" w:rsidRPr="00A329EB" w:rsidRDefault="00BC69AB" w:rsidP="00E0494C">
      <w:pPr>
        <w:keepNext/>
        <w:keepLines/>
        <w:ind w:left="567" w:hanging="567"/>
        <w:outlineLvl w:val="0"/>
        <w:rPr>
          <w:szCs w:val="22"/>
          <w:lang w:val="da-DK"/>
        </w:rPr>
      </w:pPr>
      <w:moveToRangeStart w:id="1933" w:author="RLS_Roche Type II" w:date="2025-12-05T15:22:00Z" w:name="move215840588"/>
      <w:moveTo w:id="1934" w:author="RLS_Roche Type II" w:date="2025-12-05T15:22:00Z">
        <w:r>
          <w:rPr>
            <w:szCs w:val="22"/>
            <w:lang w:val="da-DK"/>
          </w:rPr>
          <w:t>Ise</w:t>
        </w:r>
        <w:r w:rsidRPr="00A329EB">
          <w:rPr>
            <w:szCs w:val="22"/>
            <w:lang w:val="da-DK"/>
          </w:rPr>
          <w:t>ddikesyre</w:t>
        </w:r>
      </w:moveTo>
      <w:moveToRangeEnd w:id="1933"/>
    </w:p>
    <w:p w14:paraId="696A2F05" w14:textId="77777777" w:rsidR="005B1CFB" w:rsidRPr="00A329EB" w:rsidRDefault="004A6CD0" w:rsidP="00E0494C">
      <w:pPr>
        <w:keepNext/>
        <w:keepLines/>
        <w:ind w:left="567" w:hanging="567"/>
        <w:outlineLvl w:val="0"/>
        <w:rPr>
          <w:szCs w:val="22"/>
          <w:lang w:val="da-DK"/>
        </w:rPr>
      </w:pPr>
      <w:r w:rsidRPr="00A329EB">
        <w:rPr>
          <w:szCs w:val="22"/>
          <w:lang w:val="da-DK" w:eastAsia="da-DK"/>
        </w:rPr>
        <w:t>Saccharose</w:t>
      </w:r>
    </w:p>
    <w:p w14:paraId="299ABB1E" w14:textId="71091AB6" w:rsidR="005B1CFB" w:rsidRPr="00A329EB" w:rsidRDefault="005B1CFB" w:rsidP="00E0494C">
      <w:pPr>
        <w:keepNext/>
        <w:keepLines/>
        <w:ind w:left="567" w:hanging="567"/>
        <w:outlineLvl w:val="0"/>
        <w:rPr>
          <w:szCs w:val="22"/>
          <w:lang w:val="da-DK"/>
        </w:rPr>
      </w:pPr>
      <w:r w:rsidRPr="00A329EB">
        <w:rPr>
          <w:szCs w:val="22"/>
          <w:lang w:val="da-DK"/>
        </w:rPr>
        <w:t>Polysorbat</w:t>
      </w:r>
      <w:ins w:id="1935" w:author="DRA1" w:date="2025-12-15T17:20:00Z">
        <w:r w:rsidR="0061520E">
          <w:rPr>
            <w:szCs w:val="22"/>
            <w:lang w:val="da-DK"/>
          </w:rPr>
          <w:t> </w:t>
        </w:r>
      </w:ins>
      <w:del w:id="1936" w:author="DRA1" w:date="2025-12-15T17:20:00Z">
        <w:r w:rsidRPr="00A329EB" w:rsidDel="0061520E">
          <w:rPr>
            <w:szCs w:val="22"/>
            <w:lang w:val="da-DK"/>
          </w:rPr>
          <w:delText xml:space="preserve"> </w:delText>
        </w:r>
      </w:del>
      <w:r w:rsidRPr="00A329EB">
        <w:rPr>
          <w:szCs w:val="22"/>
          <w:lang w:val="da-DK"/>
        </w:rPr>
        <w:t>20</w:t>
      </w:r>
      <w:ins w:id="1937" w:author="RLS_Roche Type II" w:date="2025-12-05T15:23:00Z">
        <w:r w:rsidR="00BC69AB">
          <w:rPr>
            <w:szCs w:val="22"/>
            <w:lang w:val="da-DK"/>
          </w:rPr>
          <w:t xml:space="preserve"> (E432)</w:t>
        </w:r>
      </w:ins>
    </w:p>
    <w:p w14:paraId="300941BF" w14:textId="77777777" w:rsidR="00B34135" w:rsidRPr="00A329EB" w:rsidRDefault="00B34135" w:rsidP="005B1CFB">
      <w:pPr>
        <w:ind w:left="567" w:hanging="567"/>
        <w:outlineLvl w:val="0"/>
        <w:rPr>
          <w:szCs w:val="22"/>
          <w:lang w:val="da-DK"/>
        </w:rPr>
      </w:pPr>
      <w:r w:rsidRPr="00A329EB">
        <w:rPr>
          <w:szCs w:val="22"/>
          <w:lang w:val="da-DK"/>
        </w:rPr>
        <w:t>Vand til injektionsvæsker</w:t>
      </w:r>
    </w:p>
    <w:p w14:paraId="6E2BF9AD" w14:textId="77777777" w:rsidR="0079345B" w:rsidRPr="00AA0D9C" w:rsidRDefault="0079345B">
      <w:pPr>
        <w:rPr>
          <w:szCs w:val="24"/>
          <w:lang w:val="da-DK"/>
        </w:rPr>
      </w:pPr>
    </w:p>
    <w:p w14:paraId="28165204" w14:textId="77777777" w:rsidR="0079345B" w:rsidRPr="00AA0D9C" w:rsidRDefault="0079345B" w:rsidP="00F3641E">
      <w:pPr>
        <w:keepNext/>
        <w:keepLines/>
        <w:suppressAutoHyphens/>
        <w:ind w:left="570" w:hanging="570"/>
        <w:rPr>
          <w:szCs w:val="24"/>
          <w:lang w:val="da-DK"/>
        </w:rPr>
      </w:pPr>
      <w:r w:rsidRPr="00AA0D9C">
        <w:rPr>
          <w:b/>
          <w:szCs w:val="24"/>
          <w:lang w:val="da-DK"/>
        </w:rPr>
        <w:t>6.2</w:t>
      </w:r>
      <w:r w:rsidRPr="00AA0D9C">
        <w:rPr>
          <w:b/>
          <w:szCs w:val="24"/>
          <w:lang w:val="da-DK"/>
        </w:rPr>
        <w:tab/>
        <w:t>Uforligeligheder</w:t>
      </w:r>
    </w:p>
    <w:p w14:paraId="7B553A24" w14:textId="77777777" w:rsidR="0079345B" w:rsidRPr="00AA0D9C" w:rsidRDefault="0079345B" w:rsidP="00F3641E">
      <w:pPr>
        <w:keepNext/>
        <w:keepLines/>
        <w:rPr>
          <w:szCs w:val="24"/>
          <w:lang w:val="da-DK"/>
        </w:rPr>
      </w:pPr>
    </w:p>
    <w:p w14:paraId="0FA47D5A" w14:textId="77777777" w:rsidR="005B1CFB" w:rsidRPr="00A329EB" w:rsidRDefault="00D935FC" w:rsidP="005B1CFB">
      <w:pPr>
        <w:suppressLineNumbers/>
        <w:rPr>
          <w:szCs w:val="22"/>
          <w:lang w:val="da-DK"/>
        </w:rPr>
      </w:pPr>
      <w:r>
        <w:rPr>
          <w:szCs w:val="22"/>
          <w:lang w:val="da-DK"/>
        </w:rPr>
        <w:t>G</w:t>
      </w:r>
      <w:r w:rsidR="00466FC0" w:rsidRPr="00A329EB">
        <w:rPr>
          <w:szCs w:val="22"/>
          <w:lang w:val="da-DK"/>
        </w:rPr>
        <w:t>lu</w:t>
      </w:r>
      <w:r>
        <w:rPr>
          <w:szCs w:val="22"/>
          <w:lang w:val="da-DK"/>
        </w:rPr>
        <w:t>c</w:t>
      </w:r>
      <w:r w:rsidR="00466FC0" w:rsidRPr="00A329EB">
        <w:rPr>
          <w:szCs w:val="22"/>
          <w:lang w:val="da-DK"/>
        </w:rPr>
        <w:t xml:space="preserve">ose </w:t>
      </w:r>
      <w:r w:rsidR="005B1CFB" w:rsidRPr="00A329EB">
        <w:rPr>
          <w:szCs w:val="22"/>
          <w:lang w:val="da-DK"/>
        </w:rPr>
        <w:t xml:space="preserve">(5%) </w:t>
      </w:r>
      <w:r>
        <w:rPr>
          <w:szCs w:val="22"/>
          <w:lang w:val="da-DK"/>
        </w:rPr>
        <w:t>infusionsvæske bør ikke anvendes</w:t>
      </w:r>
      <w:r w:rsidR="00AE1426" w:rsidRPr="00A329EB">
        <w:rPr>
          <w:szCs w:val="22"/>
          <w:lang w:val="da-DK"/>
        </w:rPr>
        <w:t xml:space="preserve"> til at fortynde </w:t>
      </w:r>
      <w:r w:rsidR="00047A97" w:rsidRPr="00A329EB">
        <w:rPr>
          <w:szCs w:val="22"/>
          <w:lang w:val="da-DK"/>
        </w:rPr>
        <w:t>Perjeta</w:t>
      </w:r>
      <w:r w:rsidR="00AE1426" w:rsidRPr="00A329EB">
        <w:rPr>
          <w:szCs w:val="22"/>
          <w:lang w:val="da-DK"/>
        </w:rPr>
        <w:t xml:space="preserve">, da </w:t>
      </w:r>
      <w:r w:rsidR="0027554C" w:rsidRPr="00A329EB">
        <w:rPr>
          <w:bCs/>
          <w:noProof/>
          <w:szCs w:val="22"/>
          <w:lang w:val="da-DK"/>
        </w:rPr>
        <w:t>pertuzumab</w:t>
      </w:r>
      <w:r w:rsidR="00AE1426" w:rsidRPr="00A329EB">
        <w:rPr>
          <w:szCs w:val="22"/>
          <w:lang w:val="da-DK"/>
        </w:rPr>
        <w:t xml:space="preserve"> er kemisk og fysisk ustabilt i sådanne opløsninger</w:t>
      </w:r>
      <w:r w:rsidR="005B1CFB" w:rsidRPr="00A329EB">
        <w:rPr>
          <w:szCs w:val="22"/>
          <w:lang w:val="da-DK"/>
        </w:rPr>
        <w:t>.</w:t>
      </w:r>
      <w:del w:id="1938" w:author="DRA1" w:date="2025-12-15T17:21:00Z">
        <w:r w:rsidR="005B1CFB" w:rsidRPr="00A329EB" w:rsidDel="0061520E">
          <w:rPr>
            <w:szCs w:val="22"/>
            <w:lang w:val="da-DK"/>
          </w:rPr>
          <w:delText xml:space="preserve">  </w:delText>
        </w:r>
      </w:del>
    </w:p>
    <w:p w14:paraId="3469AC5B" w14:textId="77777777" w:rsidR="005B1CFB" w:rsidRPr="00A329EB" w:rsidRDefault="005B1CFB" w:rsidP="005B1CFB">
      <w:pPr>
        <w:suppressLineNumbers/>
        <w:rPr>
          <w:szCs w:val="22"/>
          <w:lang w:val="da-DK"/>
        </w:rPr>
      </w:pPr>
    </w:p>
    <w:p w14:paraId="5505DD8C" w14:textId="293F6E38" w:rsidR="00740B64" w:rsidRPr="00A329EB" w:rsidRDefault="00740B64" w:rsidP="00740B64">
      <w:pPr>
        <w:rPr>
          <w:szCs w:val="24"/>
          <w:lang w:val="da-DK"/>
        </w:rPr>
      </w:pPr>
      <w:r w:rsidRPr="00AA0D9C">
        <w:rPr>
          <w:szCs w:val="24"/>
          <w:lang w:val="da-DK"/>
        </w:rPr>
        <w:t>Dette lægemiddel må ikke blandes med andre lægemidler end dem, der er anført under pkt.</w:t>
      </w:r>
      <w:ins w:id="1939" w:author="DRA1" w:date="2026-02-27T13:22:00Z">
        <w:r w:rsidR="000D6293">
          <w:rPr>
            <w:szCs w:val="24"/>
            <w:lang w:val="da-DK"/>
          </w:rPr>
          <w:t> </w:t>
        </w:r>
      </w:ins>
      <w:del w:id="1940" w:author="DRA1" w:date="2026-02-27T13:22:00Z">
        <w:r w:rsidR="005B1CFB" w:rsidRPr="00AA0D9C" w:rsidDel="000D6293">
          <w:rPr>
            <w:szCs w:val="24"/>
            <w:lang w:val="da-DK"/>
          </w:rPr>
          <w:delText xml:space="preserve"> </w:delText>
        </w:r>
      </w:del>
      <w:r w:rsidRPr="00A329EB">
        <w:rPr>
          <w:szCs w:val="24"/>
          <w:lang w:val="da-DK"/>
        </w:rPr>
        <w:t>6.6</w:t>
      </w:r>
      <w:r w:rsidR="005B1CFB" w:rsidRPr="00A329EB">
        <w:rPr>
          <w:szCs w:val="24"/>
          <w:lang w:val="da-DK"/>
        </w:rPr>
        <w:t>.</w:t>
      </w:r>
    </w:p>
    <w:p w14:paraId="5D11306E" w14:textId="77777777" w:rsidR="0079345B" w:rsidRPr="00AA0D9C" w:rsidRDefault="0079345B">
      <w:pPr>
        <w:rPr>
          <w:szCs w:val="24"/>
          <w:lang w:val="da-DK"/>
        </w:rPr>
      </w:pPr>
    </w:p>
    <w:p w14:paraId="777BCD5D" w14:textId="77777777" w:rsidR="0079345B" w:rsidRPr="00AA0D9C" w:rsidRDefault="0079345B" w:rsidP="00421021">
      <w:pPr>
        <w:suppressAutoHyphens/>
        <w:ind w:left="570" w:hanging="570"/>
        <w:rPr>
          <w:szCs w:val="24"/>
          <w:lang w:val="da-DK"/>
        </w:rPr>
      </w:pPr>
      <w:r w:rsidRPr="00AA0D9C">
        <w:rPr>
          <w:b/>
          <w:szCs w:val="24"/>
          <w:lang w:val="da-DK"/>
        </w:rPr>
        <w:t>6.3</w:t>
      </w:r>
      <w:r w:rsidRPr="00AA0D9C">
        <w:rPr>
          <w:b/>
          <w:szCs w:val="24"/>
          <w:lang w:val="da-DK"/>
        </w:rPr>
        <w:tab/>
        <w:t>Opbevaringstid</w:t>
      </w:r>
    </w:p>
    <w:p w14:paraId="63826E15" w14:textId="77777777" w:rsidR="0079345B" w:rsidRPr="00AA0D9C" w:rsidRDefault="0079345B" w:rsidP="00421021">
      <w:pPr>
        <w:rPr>
          <w:szCs w:val="24"/>
          <w:lang w:val="da-DK"/>
        </w:rPr>
      </w:pPr>
    </w:p>
    <w:p w14:paraId="1DC5FADD" w14:textId="77777777" w:rsidR="00466FC0" w:rsidRPr="00AA0D9C" w:rsidRDefault="00466FC0" w:rsidP="00421021">
      <w:pPr>
        <w:rPr>
          <w:szCs w:val="24"/>
          <w:u w:val="single"/>
          <w:lang w:val="da-DK"/>
        </w:rPr>
      </w:pPr>
      <w:r w:rsidRPr="00AA0D9C">
        <w:rPr>
          <w:szCs w:val="24"/>
          <w:u w:val="single"/>
          <w:lang w:val="da-DK"/>
        </w:rPr>
        <w:t>Uåbnede hætteglas</w:t>
      </w:r>
    </w:p>
    <w:p w14:paraId="4F35C4F4" w14:textId="77777777" w:rsidR="00A87D84" w:rsidRPr="00AA0D9C" w:rsidRDefault="00A87D84" w:rsidP="00421021">
      <w:pPr>
        <w:rPr>
          <w:szCs w:val="24"/>
          <w:lang w:val="da-DK"/>
        </w:rPr>
      </w:pPr>
    </w:p>
    <w:p w14:paraId="5CD1A838" w14:textId="4432CF4A" w:rsidR="0079345B" w:rsidRPr="00AA0D9C" w:rsidRDefault="00437475" w:rsidP="00421021">
      <w:pPr>
        <w:rPr>
          <w:szCs w:val="24"/>
          <w:lang w:val="da-DK"/>
        </w:rPr>
      </w:pPr>
      <w:r w:rsidRPr="00AA0D9C">
        <w:rPr>
          <w:szCs w:val="24"/>
          <w:lang w:val="da-DK"/>
        </w:rPr>
        <w:t>2</w:t>
      </w:r>
      <w:del w:id="1941" w:author="DRA1" w:date="2026-02-27T13:22:00Z">
        <w:r w:rsidRPr="00AA0D9C" w:rsidDel="000D6293">
          <w:rPr>
            <w:szCs w:val="24"/>
            <w:lang w:val="da-DK"/>
          </w:rPr>
          <w:delText xml:space="preserve"> </w:delText>
        </w:r>
      </w:del>
      <w:ins w:id="1942" w:author="DRA1" w:date="2026-02-27T13:22:00Z">
        <w:r w:rsidR="000D6293">
          <w:rPr>
            <w:szCs w:val="24"/>
            <w:lang w:val="da-DK"/>
          </w:rPr>
          <w:t> </w:t>
        </w:r>
      </w:ins>
      <w:r w:rsidR="0079345B" w:rsidRPr="00AA0D9C">
        <w:rPr>
          <w:szCs w:val="24"/>
          <w:lang w:val="da-DK"/>
        </w:rPr>
        <w:t>år</w:t>
      </w:r>
      <w:ins w:id="1943" w:author="DRA1" w:date="2026-02-27T13:22:00Z">
        <w:r w:rsidR="000D6293">
          <w:rPr>
            <w:szCs w:val="24"/>
            <w:lang w:val="da-DK"/>
          </w:rPr>
          <w:t>.</w:t>
        </w:r>
      </w:ins>
    </w:p>
    <w:p w14:paraId="722F558A" w14:textId="77777777" w:rsidR="005B1CFB" w:rsidRPr="00AA0D9C" w:rsidRDefault="005B1CFB" w:rsidP="00421021">
      <w:pPr>
        <w:rPr>
          <w:szCs w:val="24"/>
          <w:lang w:val="da-DK"/>
        </w:rPr>
      </w:pPr>
    </w:p>
    <w:p w14:paraId="1CF1903D" w14:textId="77777777" w:rsidR="00466FC0" w:rsidRPr="00AA0D9C" w:rsidRDefault="00466FC0" w:rsidP="00F57C00">
      <w:pPr>
        <w:keepNext/>
        <w:keepLines/>
        <w:rPr>
          <w:szCs w:val="24"/>
          <w:u w:val="single"/>
          <w:lang w:val="da-DK"/>
        </w:rPr>
      </w:pPr>
      <w:r w:rsidRPr="00AA0D9C">
        <w:rPr>
          <w:szCs w:val="24"/>
          <w:u w:val="single"/>
          <w:lang w:val="da-DK"/>
        </w:rPr>
        <w:t xml:space="preserve">Fortyndet </w:t>
      </w:r>
      <w:r w:rsidR="00D935FC" w:rsidRPr="00AA0D9C">
        <w:rPr>
          <w:szCs w:val="24"/>
          <w:u w:val="single"/>
          <w:lang w:val="da-DK"/>
        </w:rPr>
        <w:t>infusionsvæske</w:t>
      </w:r>
    </w:p>
    <w:p w14:paraId="7A37266F" w14:textId="77777777" w:rsidR="00A87D84" w:rsidRDefault="00A87D84" w:rsidP="005B1CFB">
      <w:pPr>
        <w:keepNext/>
        <w:keepLines/>
        <w:rPr>
          <w:szCs w:val="22"/>
          <w:lang w:val="da-DK"/>
        </w:rPr>
      </w:pPr>
    </w:p>
    <w:p w14:paraId="30CA6BF5" w14:textId="1200B40E" w:rsidR="006C45C7" w:rsidRPr="00A329EB" w:rsidRDefault="00AE1426" w:rsidP="005B1CFB">
      <w:pPr>
        <w:keepNext/>
        <w:keepLines/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Der er påvist kemisk og fysisk </w:t>
      </w:r>
      <w:r w:rsidR="005B1CFB" w:rsidRPr="00A329EB">
        <w:rPr>
          <w:szCs w:val="22"/>
          <w:lang w:val="da-DK"/>
        </w:rPr>
        <w:t>stabilit</w:t>
      </w:r>
      <w:r w:rsidRPr="00A329EB">
        <w:rPr>
          <w:szCs w:val="22"/>
          <w:lang w:val="da-DK"/>
        </w:rPr>
        <w:t>et i op til</w:t>
      </w:r>
      <w:r w:rsidR="005B1CFB" w:rsidRPr="00A329EB">
        <w:rPr>
          <w:szCs w:val="22"/>
          <w:lang w:val="da-DK"/>
        </w:rPr>
        <w:t xml:space="preserve"> 24</w:t>
      </w:r>
      <w:ins w:id="1944" w:author="DRA1" w:date="2025-12-15T17:21:00Z">
        <w:r w:rsidR="0061520E">
          <w:rPr>
            <w:szCs w:val="22"/>
            <w:lang w:val="da-DK"/>
          </w:rPr>
          <w:t> </w:t>
        </w:r>
      </w:ins>
      <w:del w:id="1945" w:author="DRA1" w:date="2025-12-15T17:21:00Z">
        <w:r w:rsidRPr="00A329EB" w:rsidDel="0061520E">
          <w:rPr>
            <w:szCs w:val="22"/>
            <w:lang w:val="da-DK"/>
          </w:rPr>
          <w:delText xml:space="preserve"> </w:delText>
        </w:r>
      </w:del>
      <w:r w:rsidRPr="00A329EB">
        <w:rPr>
          <w:szCs w:val="22"/>
          <w:lang w:val="da-DK"/>
        </w:rPr>
        <w:t xml:space="preserve">timer ved </w:t>
      </w:r>
      <w:r w:rsidR="005B1CFB" w:rsidRPr="00A329EB">
        <w:rPr>
          <w:szCs w:val="22"/>
          <w:lang w:val="da-DK"/>
        </w:rPr>
        <w:t>30</w:t>
      </w:r>
      <w:del w:id="1946" w:author="DRA1" w:date="2025-12-15T17:21:00Z">
        <w:r w:rsidR="00D935FC" w:rsidDel="0061520E">
          <w:rPr>
            <w:szCs w:val="22"/>
            <w:lang w:val="da-DK"/>
          </w:rPr>
          <w:delText xml:space="preserve"> </w:delText>
        </w:r>
      </w:del>
      <w:ins w:id="1947" w:author="DRA1" w:date="2025-12-15T17:21:00Z">
        <w:r w:rsidR="0061520E">
          <w:rPr>
            <w:szCs w:val="22"/>
            <w:lang w:val="da-DK"/>
          </w:rPr>
          <w:t> </w:t>
        </w:r>
      </w:ins>
      <w:r w:rsidR="005B1CFB" w:rsidRPr="00A329EB">
        <w:rPr>
          <w:szCs w:val="22"/>
          <w:lang w:val="da-DK"/>
        </w:rPr>
        <w:t>°C</w:t>
      </w:r>
      <w:r w:rsidR="008B4D86">
        <w:rPr>
          <w:szCs w:val="22"/>
          <w:lang w:val="da-DK"/>
        </w:rPr>
        <w:t xml:space="preserve"> og op til 30</w:t>
      </w:r>
      <w:ins w:id="1948" w:author="DRA1" w:date="2025-12-15T17:21:00Z">
        <w:r w:rsidR="0061520E">
          <w:rPr>
            <w:szCs w:val="22"/>
            <w:lang w:val="da-DK"/>
          </w:rPr>
          <w:t> </w:t>
        </w:r>
      </w:ins>
      <w:del w:id="1949" w:author="DRA1" w:date="2025-12-15T17:21:00Z">
        <w:r w:rsidR="008B4D86" w:rsidDel="0061520E">
          <w:rPr>
            <w:szCs w:val="22"/>
            <w:lang w:val="da-DK"/>
          </w:rPr>
          <w:delText xml:space="preserve"> </w:delText>
        </w:r>
      </w:del>
      <w:r w:rsidR="008B4D86">
        <w:rPr>
          <w:szCs w:val="22"/>
          <w:lang w:val="da-DK"/>
        </w:rPr>
        <w:t xml:space="preserve">dage ved </w:t>
      </w:r>
      <w:r w:rsidR="008B4D86" w:rsidRPr="002A0D87">
        <w:rPr>
          <w:rFonts w:eastAsia="SimSun"/>
          <w:lang w:val="da-DK"/>
        </w:rPr>
        <w:t>2</w:t>
      </w:r>
      <w:ins w:id="1950" w:author="DRA1" w:date="2025-12-15T17:21:00Z">
        <w:r w:rsidR="0061520E">
          <w:rPr>
            <w:rFonts w:eastAsia="SimSun"/>
            <w:lang w:val="da-DK"/>
          </w:rPr>
          <w:t> </w:t>
        </w:r>
      </w:ins>
      <w:r w:rsidR="008B4D86" w:rsidRPr="002A0D87">
        <w:rPr>
          <w:rFonts w:eastAsia="SimSun"/>
          <w:lang w:val="da-DK"/>
        </w:rPr>
        <w:t>°C t</w:t>
      </w:r>
      <w:r w:rsidR="008B4D86">
        <w:rPr>
          <w:rFonts w:eastAsia="SimSun"/>
          <w:lang w:val="da-DK"/>
        </w:rPr>
        <w:t>il</w:t>
      </w:r>
      <w:r w:rsidR="008B4D86" w:rsidRPr="002A0D87">
        <w:rPr>
          <w:rFonts w:eastAsia="SimSun"/>
          <w:lang w:val="da-DK"/>
        </w:rPr>
        <w:t xml:space="preserve"> 8</w:t>
      </w:r>
      <w:ins w:id="1951" w:author="DRA1" w:date="2025-12-15T17:21:00Z">
        <w:r w:rsidR="0061520E">
          <w:rPr>
            <w:rFonts w:eastAsia="SimSun"/>
            <w:lang w:val="da-DK"/>
          </w:rPr>
          <w:t> </w:t>
        </w:r>
      </w:ins>
      <w:r w:rsidR="008B4D86" w:rsidRPr="002A0D87">
        <w:rPr>
          <w:rFonts w:eastAsia="SimSun"/>
          <w:lang w:val="da-DK"/>
        </w:rPr>
        <w:t>°C</w:t>
      </w:r>
      <w:r w:rsidR="008B4D86">
        <w:rPr>
          <w:rFonts w:eastAsia="SimSun"/>
          <w:lang w:val="da-DK"/>
        </w:rPr>
        <w:t xml:space="preserve"> beskyttet mod lys</w:t>
      </w:r>
      <w:r w:rsidR="005B1CFB" w:rsidRPr="00A329EB">
        <w:rPr>
          <w:szCs w:val="22"/>
          <w:lang w:val="da-DK"/>
        </w:rPr>
        <w:t>.</w:t>
      </w:r>
    </w:p>
    <w:p w14:paraId="609C64C0" w14:textId="45E3DD07" w:rsidR="005B1CFB" w:rsidRPr="00A329EB" w:rsidRDefault="00AE1426" w:rsidP="005B1CFB">
      <w:pPr>
        <w:keepNext/>
        <w:keepLines/>
        <w:rPr>
          <w:szCs w:val="22"/>
          <w:lang w:val="da-DK"/>
        </w:rPr>
      </w:pPr>
      <w:r w:rsidRPr="00A329EB">
        <w:rPr>
          <w:szCs w:val="22"/>
          <w:lang w:val="da-DK"/>
        </w:rPr>
        <w:t>Af mikrobiologiske hensyn bør produktet anvendes straks</w:t>
      </w:r>
      <w:r w:rsidR="005B1CFB" w:rsidRPr="00A329EB">
        <w:rPr>
          <w:szCs w:val="22"/>
          <w:lang w:val="da-DK"/>
        </w:rPr>
        <w:t>.</w:t>
      </w:r>
      <w:r w:rsidRPr="00A329EB">
        <w:rPr>
          <w:szCs w:val="22"/>
          <w:lang w:val="da-DK"/>
        </w:rPr>
        <w:t xml:space="preserve"> Hvis det ikke anvendes straks, er opbevaringstid og </w:t>
      </w:r>
      <w:r w:rsidR="00D935FC">
        <w:rPr>
          <w:szCs w:val="22"/>
          <w:lang w:val="da-DK"/>
        </w:rPr>
        <w:t>-</w:t>
      </w:r>
      <w:r w:rsidRPr="00A329EB">
        <w:rPr>
          <w:szCs w:val="22"/>
          <w:lang w:val="da-DK"/>
        </w:rPr>
        <w:t>forhold inden brug</w:t>
      </w:r>
      <w:r w:rsidR="006C45C7" w:rsidRPr="00A329EB">
        <w:rPr>
          <w:szCs w:val="22"/>
          <w:lang w:val="da-DK"/>
        </w:rPr>
        <w:t xml:space="preserve"> på</w:t>
      </w:r>
      <w:r w:rsidRPr="00A329EB">
        <w:rPr>
          <w:szCs w:val="22"/>
          <w:lang w:val="da-DK"/>
        </w:rPr>
        <w:t xml:space="preserve"> </w:t>
      </w:r>
      <w:del w:id="1952" w:author="DRA1" w:date="2026-02-27T13:23:00Z">
        <w:r w:rsidRPr="00A329EB" w:rsidDel="000D6293">
          <w:rPr>
            <w:szCs w:val="22"/>
            <w:lang w:val="da-DK"/>
          </w:rPr>
          <w:delText xml:space="preserve">personalets </w:delText>
        </w:r>
      </w:del>
      <w:ins w:id="1953" w:author="DRA1" w:date="2026-02-27T13:23:00Z">
        <w:r w:rsidR="000D6293">
          <w:rPr>
            <w:szCs w:val="22"/>
            <w:lang w:val="da-DK"/>
          </w:rPr>
          <w:t>brugerens</w:t>
        </w:r>
        <w:r w:rsidR="000D6293" w:rsidRPr="00A329EB">
          <w:rPr>
            <w:szCs w:val="22"/>
            <w:lang w:val="da-DK"/>
          </w:rPr>
          <w:t xml:space="preserve"> </w:t>
        </w:r>
      </w:ins>
      <w:r w:rsidRPr="00A329EB">
        <w:rPr>
          <w:szCs w:val="22"/>
          <w:lang w:val="da-DK"/>
        </w:rPr>
        <w:t>ansvar</w:t>
      </w:r>
      <w:r w:rsidR="006C45C7" w:rsidRPr="00A329EB">
        <w:rPr>
          <w:szCs w:val="22"/>
          <w:lang w:val="da-DK"/>
        </w:rPr>
        <w:t xml:space="preserve"> og</w:t>
      </w:r>
      <w:r w:rsidRPr="00A329EB">
        <w:rPr>
          <w:szCs w:val="22"/>
          <w:lang w:val="da-DK"/>
        </w:rPr>
        <w:t xml:space="preserve"> </w:t>
      </w:r>
      <w:r w:rsidR="00F5660C">
        <w:rPr>
          <w:szCs w:val="22"/>
          <w:lang w:val="da-DK"/>
        </w:rPr>
        <w:t>bør</w:t>
      </w:r>
      <w:r w:rsidR="006C45C7" w:rsidRPr="00A329EB">
        <w:rPr>
          <w:szCs w:val="22"/>
          <w:lang w:val="da-DK"/>
        </w:rPr>
        <w:t xml:space="preserve"> normalt </w:t>
      </w:r>
      <w:r w:rsidRPr="00A329EB">
        <w:rPr>
          <w:szCs w:val="22"/>
          <w:lang w:val="da-DK"/>
        </w:rPr>
        <w:t xml:space="preserve">ikke overstige </w:t>
      </w:r>
      <w:r w:rsidR="005B1CFB" w:rsidRPr="00A329EB">
        <w:rPr>
          <w:szCs w:val="22"/>
          <w:lang w:val="da-DK"/>
        </w:rPr>
        <w:t>24</w:t>
      </w:r>
      <w:del w:id="1954" w:author="DRA1" w:date="2025-12-15T17:21:00Z">
        <w:r w:rsidRPr="00A329EB" w:rsidDel="0061520E">
          <w:rPr>
            <w:szCs w:val="22"/>
            <w:lang w:val="da-DK"/>
          </w:rPr>
          <w:delText xml:space="preserve"> </w:delText>
        </w:r>
      </w:del>
      <w:ins w:id="1955" w:author="DRA1" w:date="2025-12-15T17:21:00Z">
        <w:r w:rsidR="0061520E">
          <w:rPr>
            <w:szCs w:val="22"/>
            <w:lang w:val="da-DK"/>
          </w:rPr>
          <w:t> </w:t>
        </w:r>
      </w:ins>
      <w:r w:rsidRPr="00A329EB">
        <w:rPr>
          <w:szCs w:val="22"/>
          <w:lang w:val="da-DK"/>
        </w:rPr>
        <w:t xml:space="preserve">timer ved </w:t>
      </w:r>
      <w:r w:rsidR="009E6395" w:rsidRPr="00A329EB">
        <w:rPr>
          <w:szCs w:val="22"/>
          <w:lang w:val="da-DK" w:eastAsia="da-DK"/>
        </w:rPr>
        <w:t>2</w:t>
      </w:r>
      <w:del w:id="1956" w:author="DRA1" w:date="2025-12-15T17:21:00Z">
        <w:r w:rsidR="00ED689F" w:rsidDel="0061520E">
          <w:rPr>
            <w:szCs w:val="22"/>
            <w:lang w:val="da-DK" w:eastAsia="da-DK"/>
          </w:rPr>
          <w:delText xml:space="preserve"> </w:delText>
        </w:r>
      </w:del>
      <w:ins w:id="1957" w:author="DRA1" w:date="2025-12-15T17:21:00Z">
        <w:r w:rsidR="0061520E">
          <w:rPr>
            <w:szCs w:val="22"/>
            <w:lang w:val="da-DK" w:eastAsia="da-DK"/>
          </w:rPr>
          <w:t> </w:t>
        </w:r>
      </w:ins>
      <w:r w:rsidR="009E6395" w:rsidRPr="00A329EB">
        <w:rPr>
          <w:szCs w:val="22"/>
          <w:lang w:val="da-DK" w:eastAsia="da-DK"/>
        </w:rPr>
        <w:t>°C til</w:t>
      </w:r>
      <w:r w:rsidR="005B1CFB" w:rsidRPr="00A329EB">
        <w:rPr>
          <w:szCs w:val="22"/>
          <w:lang w:val="da-DK"/>
        </w:rPr>
        <w:t xml:space="preserve"> 8</w:t>
      </w:r>
      <w:del w:id="1958" w:author="DRA1" w:date="2025-12-15T17:21:00Z">
        <w:r w:rsidR="00ED689F" w:rsidDel="0061520E">
          <w:rPr>
            <w:szCs w:val="22"/>
            <w:lang w:val="da-DK"/>
          </w:rPr>
          <w:delText xml:space="preserve"> </w:delText>
        </w:r>
      </w:del>
      <w:ins w:id="1959" w:author="DRA1" w:date="2025-12-15T17:21:00Z">
        <w:r w:rsidR="0061520E">
          <w:rPr>
            <w:szCs w:val="22"/>
            <w:lang w:val="da-DK"/>
          </w:rPr>
          <w:t> </w:t>
        </w:r>
      </w:ins>
      <w:r w:rsidR="005B1CFB" w:rsidRPr="00A329EB">
        <w:rPr>
          <w:szCs w:val="22"/>
          <w:lang w:val="da-DK"/>
        </w:rPr>
        <w:t>°C,</w:t>
      </w:r>
      <w:r w:rsidRPr="00A329EB">
        <w:rPr>
          <w:szCs w:val="22"/>
          <w:lang w:val="da-DK"/>
        </w:rPr>
        <w:t xml:space="preserve"> medmindre fortynding har fundet sted under kontrollerede og validerede a</w:t>
      </w:r>
      <w:r w:rsidR="005B1CFB" w:rsidRPr="00A329EB">
        <w:rPr>
          <w:szCs w:val="22"/>
          <w:lang w:val="da-DK"/>
        </w:rPr>
        <w:t>septi</w:t>
      </w:r>
      <w:r w:rsidRPr="00A329EB">
        <w:rPr>
          <w:szCs w:val="22"/>
          <w:lang w:val="da-DK"/>
        </w:rPr>
        <w:t>ske forhold</w:t>
      </w:r>
      <w:r w:rsidR="005B1CFB" w:rsidRPr="00A329EB">
        <w:rPr>
          <w:szCs w:val="22"/>
          <w:lang w:val="da-DK"/>
        </w:rPr>
        <w:t>.</w:t>
      </w:r>
    </w:p>
    <w:p w14:paraId="6AD21647" w14:textId="77777777" w:rsidR="0079345B" w:rsidRPr="00AA0D9C" w:rsidRDefault="0079345B">
      <w:pPr>
        <w:rPr>
          <w:szCs w:val="24"/>
          <w:lang w:val="da-DK"/>
        </w:rPr>
      </w:pPr>
    </w:p>
    <w:p w14:paraId="18AD9DA7" w14:textId="77777777" w:rsidR="0079345B" w:rsidRPr="00AA0D9C" w:rsidRDefault="0079345B" w:rsidP="005D2D97">
      <w:pPr>
        <w:keepNext/>
        <w:keepLines/>
        <w:suppressAutoHyphens/>
        <w:ind w:left="570" w:hanging="570"/>
        <w:rPr>
          <w:b/>
          <w:szCs w:val="24"/>
          <w:lang w:val="da-DK"/>
        </w:rPr>
      </w:pPr>
      <w:r w:rsidRPr="00AA0D9C">
        <w:rPr>
          <w:b/>
          <w:szCs w:val="24"/>
          <w:lang w:val="da-DK"/>
        </w:rPr>
        <w:t>6.4</w:t>
      </w:r>
      <w:r w:rsidRPr="00AA0D9C">
        <w:rPr>
          <w:b/>
          <w:szCs w:val="24"/>
          <w:lang w:val="da-DK"/>
        </w:rPr>
        <w:tab/>
        <w:t>Særlige opbevaringsforhold</w:t>
      </w:r>
    </w:p>
    <w:p w14:paraId="5785CCE2" w14:textId="77777777" w:rsidR="0079345B" w:rsidRPr="00AA0D9C" w:rsidRDefault="0079345B" w:rsidP="005D2D97">
      <w:pPr>
        <w:keepNext/>
        <w:keepLines/>
        <w:rPr>
          <w:szCs w:val="24"/>
          <w:lang w:val="da-DK"/>
        </w:rPr>
      </w:pPr>
    </w:p>
    <w:p w14:paraId="4311E34D" w14:textId="410B6434" w:rsidR="005B1CFB" w:rsidRPr="00A329EB" w:rsidRDefault="00C9382E" w:rsidP="00C9382E">
      <w:pPr>
        <w:autoSpaceDE w:val="0"/>
        <w:autoSpaceDN w:val="0"/>
        <w:adjustRightInd w:val="0"/>
        <w:rPr>
          <w:szCs w:val="22"/>
          <w:lang w:val="da-DK"/>
        </w:rPr>
      </w:pPr>
      <w:r w:rsidRPr="00A329EB">
        <w:rPr>
          <w:szCs w:val="22"/>
          <w:lang w:val="da-DK" w:eastAsia="da-DK"/>
        </w:rPr>
        <w:t>Opbevar</w:t>
      </w:r>
      <w:r w:rsidR="00414DE9" w:rsidRPr="00A329EB">
        <w:rPr>
          <w:szCs w:val="22"/>
          <w:lang w:val="da-DK" w:eastAsia="da-DK"/>
        </w:rPr>
        <w:t>es</w:t>
      </w:r>
      <w:r w:rsidRPr="00A329EB">
        <w:rPr>
          <w:szCs w:val="22"/>
          <w:lang w:val="da-DK" w:eastAsia="da-DK"/>
        </w:rPr>
        <w:t xml:space="preserve"> i køleskab (2</w:t>
      </w:r>
      <w:del w:id="1960" w:author="DRA1" w:date="2025-12-15T17:21:00Z">
        <w:r w:rsidR="00ED689F" w:rsidDel="0061520E">
          <w:rPr>
            <w:szCs w:val="22"/>
            <w:lang w:val="da-DK" w:eastAsia="da-DK"/>
          </w:rPr>
          <w:delText xml:space="preserve"> </w:delText>
        </w:r>
      </w:del>
      <w:ins w:id="1961" w:author="DRA1" w:date="2025-12-15T17:21:00Z">
        <w:r w:rsidR="0061520E">
          <w:rPr>
            <w:szCs w:val="22"/>
            <w:lang w:val="da-DK" w:eastAsia="da-DK"/>
          </w:rPr>
          <w:t> </w:t>
        </w:r>
      </w:ins>
      <w:r w:rsidRPr="00A329EB">
        <w:rPr>
          <w:szCs w:val="22"/>
          <w:lang w:val="da-DK" w:eastAsia="da-DK"/>
        </w:rPr>
        <w:t>°C til 8</w:t>
      </w:r>
      <w:del w:id="1962" w:author="DRA1" w:date="2025-12-15T17:21:00Z">
        <w:r w:rsidR="00ED689F" w:rsidDel="0061520E">
          <w:rPr>
            <w:szCs w:val="22"/>
            <w:lang w:val="da-DK" w:eastAsia="da-DK"/>
          </w:rPr>
          <w:delText xml:space="preserve"> </w:delText>
        </w:r>
      </w:del>
      <w:ins w:id="1963" w:author="DRA1" w:date="2025-12-15T17:21:00Z">
        <w:r w:rsidR="0061520E">
          <w:rPr>
            <w:szCs w:val="22"/>
            <w:lang w:val="da-DK" w:eastAsia="da-DK"/>
          </w:rPr>
          <w:t> </w:t>
        </w:r>
      </w:ins>
      <w:r w:rsidRPr="00A329EB">
        <w:rPr>
          <w:szCs w:val="22"/>
          <w:lang w:val="da-DK" w:eastAsia="da-DK"/>
        </w:rPr>
        <w:t>°C)</w:t>
      </w:r>
      <w:r w:rsidR="005B1CFB" w:rsidRPr="00A329EB">
        <w:rPr>
          <w:szCs w:val="22"/>
          <w:lang w:val="da-DK"/>
        </w:rPr>
        <w:t>.</w:t>
      </w:r>
      <w:del w:id="1964" w:author="DRA1" w:date="2025-12-15T17:21:00Z">
        <w:r w:rsidR="006E30AE" w:rsidRPr="00A329EB" w:rsidDel="0061520E">
          <w:rPr>
            <w:szCs w:val="22"/>
            <w:lang w:val="da-DK"/>
          </w:rPr>
          <w:delText xml:space="preserve"> </w:delText>
        </w:r>
      </w:del>
    </w:p>
    <w:p w14:paraId="2049DBB7" w14:textId="77777777" w:rsidR="005B1CFB" w:rsidRPr="00A329EB" w:rsidRDefault="005B1CFB" w:rsidP="005B1CFB">
      <w:pPr>
        <w:rPr>
          <w:szCs w:val="22"/>
          <w:lang w:val="da-DK"/>
        </w:rPr>
      </w:pPr>
    </w:p>
    <w:p w14:paraId="4C7EADAF" w14:textId="77777777" w:rsidR="006E30AE" w:rsidRPr="00A329EB" w:rsidRDefault="006E30AE" w:rsidP="005B1CFB">
      <w:pPr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Må ikke </w:t>
      </w:r>
      <w:r w:rsidR="00ED689F">
        <w:rPr>
          <w:szCs w:val="22"/>
          <w:lang w:val="da-DK"/>
        </w:rPr>
        <w:t>ned</w:t>
      </w:r>
      <w:r w:rsidRPr="00A329EB">
        <w:rPr>
          <w:szCs w:val="22"/>
          <w:lang w:val="da-DK"/>
        </w:rPr>
        <w:t>fryses.</w:t>
      </w:r>
      <w:del w:id="1965" w:author="DRA1" w:date="2025-12-15T17:21:00Z">
        <w:r w:rsidRPr="00A329EB" w:rsidDel="0061520E">
          <w:rPr>
            <w:szCs w:val="22"/>
            <w:lang w:val="da-DK"/>
          </w:rPr>
          <w:delText xml:space="preserve"> </w:delText>
        </w:r>
      </w:del>
    </w:p>
    <w:p w14:paraId="32D9E0E0" w14:textId="77777777" w:rsidR="006E30AE" w:rsidRPr="00A329EB" w:rsidRDefault="006E30AE" w:rsidP="005B1CFB">
      <w:pPr>
        <w:rPr>
          <w:szCs w:val="22"/>
          <w:lang w:val="da-DK"/>
        </w:rPr>
      </w:pPr>
    </w:p>
    <w:p w14:paraId="6B94C418" w14:textId="77777777" w:rsidR="005B1CFB" w:rsidRPr="00A329EB" w:rsidRDefault="00E8751A" w:rsidP="005B1CFB">
      <w:pPr>
        <w:rPr>
          <w:szCs w:val="22"/>
          <w:lang w:val="da-DK"/>
        </w:rPr>
      </w:pPr>
      <w:r w:rsidRPr="00A329EB">
        <w:rPr>
          <w:szCs w:val="22"/>
          <w:lang w:val="da-DK"/>
        </w:rPr>
        <w:t>Opbevar hætteglas</w:t>
      </w:r>
      <w:r w:rsidR="00ED689F">
        <w:rPr>
          <w:szCs w:val="22"/>
          <w:lang w:val="da-DK"/>
        </w:rPr>
        <w:t>set</w:t>
      </w:r>
      <w:r w:rsidRPr="00A329EB">
        <w:rPr>
          <w:szCs w:val="22"/>
          <w:lang w:val="da-DK"/>
        </w:rPr>
        <w:t xml:space="preserve"> i den ydre karton for at beskytte mod lys</w:t>
      </w:r>
      <w:r w:rsidR="005B1CFB" w:rsidRPr="00A329EB">
        <w:rPr>
          <w:szCs w:val="22"/>
          <w:lang w:val="da-DK"/>
        </w:rPr>
        <w:t>.</w:t>
      </w:r>
    </w:p>
    <w:p w14:paraId="4533BAF0" w14:textId="77777777" w:rsidR="005B1CFB" w:rsidRPr="00A329EB" w:rsidRDefault="005B1CFB" w:rsidP="005B1CFB">
      <w:pPr>
        <w:rPr>
          <w:szCs w:val="22"/>
          <w:lang w:val="da-DK"/>
        </w:rPr>
      </w:pPr>
    </w:p>
    <w:p w14:paraId="6C976A84" w14:textId="17605EF5" w:rsidR="0079345B" w:rsidRPr="00AA0D9C" w:rsidRDefault="0079345B">
      <w:pPr>
        <w:rPr>
          <w:szCs w:val="24"/>
          <w:lang w:val="da-DK"/>
        </w:rPr>
      </w:pPr>
      <w:r w:rsidRPr="00AA0D9C">
        <w:rPr>
          <w:szCs w:val="24"/>
          <w:lang w:val="da-DK"/>
        </w:rPr>
        <w:t>Opbevaringsforhold efter</w:t>
      </w:r>
      <w:r w:rsidR="005B1CFB" w:rsidRPr="00AA0D9C">
        <w:rPr>
          <w:szCs w:val="24"/>
          <w:lang w:val="da-DK"/>
        </w:rPr>
        <w:t xml:space="preserve"> </w:t>
      </w:r>
      <w:r w:rsidRPr="00AA0D9C">
        <w:rPr>
          <w:szCs w:val="24"/>
          <w:lang w:val="da-DK"/>
        </w:rPr>
        <w:t>fortynding</w:t>
      </w:r>
      <w:r w:rsidR="005B1CFB" w:rsidRPr="00AA0D9C">
        <w:rPr>
          <w:szCs w:val="24"/>
          <w:lang w:val="da-DK"/>
        </w:rPr>
        <w:t xml:space="preserve"> </w:t>
      </w:r>
      <w:r w:rsidR="00041356" w:rsidRPr="00AA0D9C">
        <w:rPr>
          <w:szCs w:val="24"/>
          <w:lang w:val="da-DK"/>
        </w:rPr>
        <w:t>af lægemidlet</w:t>
      </w:r>
      <w:r w:rsidRPr="00AA0D9C">
        <w:rPr>
          <w:szCs w:val="24"/>
          <w:lang w:val="da-DK"/>
        </w:rPr>
        <w:t>, se pkt.</w:t>
      </w:r>
      <w:del w:id="1966" w:author="DRA1" w:date="2026-02-27T13:23:00Z">
        <w:r w:rsidRPr="00AA0D9C" w:rsidDel="000D6293">
          <w:rPr>
            <w:szCs w:val="24"/>
            <w:lang w:val="da-DK"/>
          </w:rPr>
          <w:delText xml:space="preserve"> </w:delText>
        </w:r>
      </w:del>
      <w:ins w:id="1967" w:author="DRA1" w:date="2026-02-27T13:23:00Z">
        <w:r w:rsidR="000D6293">
          <w:rPr>
            <w:szCs w:val="24"/>
            <w:lang w:val="da-DK"/>
          </w:rPr>
          <w:t> </w:t>
        </w:r>
      </w:ins>
      <w:r w:rsidRPr="00AA0D9C">
        <w:rPr>
          <w:szCs w:val="24"/>
          <w:lang w:val="da-DK"/>
        </w:rPr>
        <w:t>6.3.</w:t>
      </w:r>
    </w:p>
    <w:p w14:paraId="07DE4849" w14:textId="77777777" w:rsidR="00C9382E" w:rsidRPr="00A329EB" w:rsidRDefault="00C9382E">
      <w:pPr>
        <w:rPr>
          <w:szCs w:val="24"/>
          <w:lang w:val="da-DK"/>
        </w:rPr>
      </w:pPr>
    </w:p>
    <w:p w14:paraId="7587D595" w14:textId="77777777" w:rsidR="0079345B" w:rsidRPr="00AA0D9C" w:rsidRDefault="00BC6C9C" w:rsidP="001E6DCB">
      <w:pPr>
        <w:keepNext/>
        <w:keepLines/>
        <w:suppressAutoHyphens/>
        <w:ind w:left="567" w:hanging="567"/>
        <w:rPr>
          <w:b/>
          <w:szCs w:val="24"/>
          <w:lang w:val="da-DK"/>
        </w:rPr>
      </w:pPr>
      <w:r w:rsidRPr="00AA0D9C">
        <w:rPr>
          <w:b/>
          <w:szCs w:val="24"/>
          <w:lang w:val="da-DK"/>
        </w:rPr>
        <w:t>6.5</w:t>
      </w:r>
      <w:r w:rsidRPr="00AA0D9C">
        <w:rPr>
          <w:b/>
          <w:szCs w:val="24"/>
          <w:lang w:val="da-DK"/>
        </w:rPr>
        <w:tab/>
      </w:r>
      <w:r w:rsidR="0079345B" w:rsidRPr="00AA0D9C">
        <w:rPr>
          <w:b/>
          <w:szCs w:val="24"/>
          <w:lang w:val="da-DK"/>
        </w:rPr>
        <w:t>Emballagetype og pakningsstørrelser</w:t>
      </w:r>
    </w:p>
    <w:p w14:paraId="7719B6C0" w14:textId="77777777" w:rsidR="0079345B" w:rsidRPr="00AA0D9C" w:rsidRDefault="0079345B" w:rsidP="005D2D97">
      <w:pPr>
        <w:keepNext/>
        <w:keepLines/>
        <w:suppressAutoHyphens/>
        <w:rPr>
          <w:szCs w:val="24"/>
          <w:lang w:val="da-DK"/>
        </w:rPr>
      </w:pPr>
    </w:p>
    <w:p w14:paraId="3084ED3F" w14:textId="6274F2C8" w:rsidR="005B1CFB" w:rsidRPr="00A329EB" w:rsidRDefault="005B1CFB" w:rsidP="005D2D97">
      <w:pPr>
        <w:keepNext/>
        <w:keepLines/>
        <w:suppressLineNumbers/>
        <w:rPr>
          <w:noProof/>
          <w:szCs w:val="22"/>
          <w:lang w:val="da-DK"/>
        </w:rPr>
      </w:pPr>
      <w:r w:rsidRPr="00A329EB">
        <w:rPr>
          <w:noProof/>
          <w:szCs w:val="22"/>
          <w:lang w:val="da-DK"/>
        </w:rPr>
        <w:t>14 m</w:t>
      </w:r>
      <w:r w:rsidR="00E8751A" w:rsidRPr="00A329EB">
        <w:rPr>
          <w:noProof/>
          <w:szCs w:val="22"/>
          <w:lang w:val="da-DK"/>
        </w:rPr>
        <w:t>l</w:t>
      </w:r>
      <w:r w:rsidRPr="00A329EB">
        <w:rPr>
          <w:noProof/>
          <w:szCs w:val="22"/>
          <w:lang w:val="da-DK"/>
        </w:rPr>
        <w:t xml:space="preserve"> </w:t>
      </w:r>
      <w:r w:rsidR="00E8751A" w:rsidRPr="00A329EB">
        <w:rPr>
          <w:noProof/>
          <w:szCs w:val="22"/>
          <w:lang w:val="da-DK"/>
        </w:rPr>
        <w:t>opløsning i et hætteglas</w:t>
      </w:r>
      <w:r w:rsidRPr="00A329EB">
        <w:rPr>
          <w:noProof/>
          <w:szCs w:val="22"/>
          <w:lang w:val="da-DK"/>
        </w:rPr>
        <w:t xml:space="preserve"> (Type</w:t>
      </w:r>
      <w:ins w:id="1968" w:author="DRA1" w:date="2026-02-27T13:23:00Z">
        <w:r w:rsidR="000D6293">
          <w:rPr>
            <w:noProof/>
            <w:szCs w:val="22"/>
            <w:lang w:val="da-DK"/>
          </w:rPr>
          <w:t> </w:t>
        </w:r>
      </w:ins>
      <w:del w:id="1969" w:author="DRA1" w:date="2026-02-27T13:23:00Z">
        <w:r w:rsidRPr="00A329EB" w:rsidDel="000D6293">
          <w:rPr>
            <w:noProof/>
            <w:szCs w:val="22"/>
            <w:lang w:val="da-DK"/>
          </w:rPr>
          <w:delText xml:space="preserve"> </w:delText>
        </w:r>
      </w:del>
      <w:r w:rsidRPr="00A329EB">
        <w:rPr>
          <w:noProof/>
          <w:szCs w:val="22"/>
          <w:lang w:val="da-DK"/>
        </w:rPr>
        <w:t xml:space="preserve">I glas) </w:t>
      </w:r>
      <w:r w:rsidR="00E8751A" w:rsidRPr="00A329EB">
        <w:rPr>
          <w:noProof/>
          <w:szCs w:val="22"/>
          <w:lang w:val="da-DK"/>
        </w:rPr>
        <w:t>med</w:t>
      </w:r>
      <w:r w:rsidR="00EE5D0F" w:rsidRPr="00A329EB">
        <w:rPr>
          <w:noProof/>
          <w:szCs w:val="22"/>
          <w:lang w:val="da-DK"/>
        </w:rPr>
        <w:t xml:space="preserve"> prop</w:t>
      </w:r>
      <w:r w:rsidRPr="00A329EB">
        <w:rPr>
          <w:noProof/>
          <w:szCs w:val="22"/>
          <w:lang w:val="da-DK"/>
        </w:rPr>
        <w:t xml:space="preserve"> (butyl</w:t>
      </w:r>
      <w:r w:rsidR="00E8751A" w:rsidRPr="00A329EB">
        <w:rPr>
          <w:noProof/>
          <w:szCs w:val="22"/>
          <w:lang w:val="da-DK"/>
        </w:rPr>
        <w:t>gummi</w:t>
      </w:r>
      <w:r w:rsidRPr="00A329EB">
        <w:rPr>
          <w:noProof/>
          <w:szCs w:val="22"/>
          <w:lang w:val="da-DK"/>
        </w:rPr>
        <w:t>)</w:t>
      </w:r>
      <w:r w:rsidR="00B13DEF" w:rsidRPr="00A329EB">
        <w:rPr>
          <w:noProof/>
          <w:szCs w:val="22"/>
          <w:lang w:val="da-DK"/>
        </w:rPr>
        <w:t>.</w:t>
      </w:r>
      <w:r w:rsidR="00E8751A" w:rsidRPr="00A329EB">
        <w:rPr>
          <w:noProof/>
          <w:szCs w:val="22"/>
          <w:lang w:val="da-DK"/>
        </w:rPr>
        <w:t xml:space="preserve"> </w:t>
      </w:r>
    </w:p>
    <w:p w14:paraId="768E4959" w14:textId="77777777" w:rsidR="005B1CFB" w:rsidRPr="00A329EB" w:rsidRDefault="005B1CFB" w:rsidP="005B1CFB">
      <w:pPr>
        <w:suppressLineNumbers/>
        <w:rPr>
          <w:noProof/>
          <w:szCs w:val="22"/>
          <w:lang w:val="da-DK"/>
        </w:rPr>
      </w:pPr>
    </w:p>
    <w:p w14:paraId="4BA0D5C4" w14:textId="52DB421D" w:rsidR="005B1CFB" w:rsidRPr="00A329EB" w:rsidRDefault="00E8751A" w:rsidP="005B1CFB">
      <w:pPr>
        <w:suppressLineNumbers/>
        <w:rPr>
          <w:noProof/>
          <w:szCs w:val="22"/>
          <w:lang w:val="da-DK"/>
        </w:rPr>
      </w:pPr>
      <w:r w:rsidRPr="00A329EB">
        <w:rPr>
          <w:noProof/>
          <w:szCs w:val="22"/>
          <w:lang w:val="da-DK"/>
        </w:rPr>
        <w:t xml:space="preserve">Pakke med </w:t>
      </w:r>
      <w:r w:rsidR="005B1CFB" w:rsidRPr="00A329EB">
        <w:rPr>
          <w:noProof/>
          <w:szCs w:val="22"/>
          <w:lang w:val="da-DK"/>
        </w:rPr>
        <w:t>1</w:t>
      </w:r>
      <w:del w:id="1970" w:author="DRA1" w:date="2025-12-15T17:22:00Z">
        <w:r w:rsidRPr="00A329EB" w:rsidDel="0061520E">
          <w:rPr>
            <w:noProof/>
            <w:szCs w:val="22"/>
            <w:lang w:val="da-DK"/>
          </w:rPr>
          <w:delText xml:space="preserve"> </w:delText>
        </w:r>
      </w:del>
      <w:ins w:id="1971" w:author="DRA1" w:date="2025-12-15T17:22:00Z">
        <w:r w:rsidR="0061520E">
          <w:rPr>
            <w:noProof/>
            <w:szCs w:val="22"/>
            <w:lang w:val="da-DK"/>
          </w:rPr>
          <w:t> </w:t>
        </w:r>
      </w:ins>
      <w:r w:rsidRPr="00A329EB">
        <w:rPr>
          <w:noProof/>
          <w:szCs w:val="22"/>
          <w:lang w:val="da-DK"/>
        </w:rPr>
        <w:t>hætteglas</w:t>
      </w:r>
      <w:r w:rsidR="005B1CFB" w:rsidRPr="00A329EB">
        <w:rPr>
          <w:noProof/>
          <w:szCs w:val="22"/>
          <w:lang w:val="da-DK"/>
        </w:rPr>
        <w:t>.</w:t>
      </w:r>
    </w:p>
    <w:p w14:paraId="7435928C" w14:textId="77777777" w:rsidR="005B1CFB" w:rsidRPr="00A329EB" w:rsidRDefault="005B1CFB">
      <w:pPr>
        <w:suppressAutoHyphens/>
        <w:rPr>
          <w:szCs w:val="24"/>
          <w:lang w:val="da-DK"/>
        </w:rPr>
      </w:pPr>
    </w:p>
    <w:p w14:paraId="4643F69A" w14:textId="77777777" w:rsidR="0079345B" w:rsidRPr="00AA0D9C" w:rsidRDefault="0079345B" w:rsidP="005D2D97">
      <w:pPr>
        <w:keepNext/>
        <w:keepLines/>
        <w:suppressAutoHyphens/>
        <w:ind w:left="567" w:hanging="567"/>
        <w:rPr>
          <w:szCs w:val="24"/>
          <w:lang w:val="da-DK"/>
        </w:rPr>
      </w:pPr>
      <w:r w:rsidRPr="00AA0D9C">
        <w:rPr>
          <w:b/>
          <w:szCs w:val="24"/>
          <w:lang w:val="da-DK"/>
        </w:rPr>
        <w:t>6.6</w:t>
      </w:r>
      <w:r w:rsidRPr="00AA0D9C">
        <w:rPr>
          <w:b/>
          <w:szCs w:val="24"/>
          <w:lang w:val="da-DK"/>
        </w:rPr>
        <w:tab/>
        <w:t>Regler for bortskaffelse</w:t>
      </w:r>
      <w:r w:rsidR="005B1CFB" w:rsidRPr="00AA0D9C">
        <w:rPr>
          <w:b/>
          <w:szCs w:val="24"/>
          <w:lang w:val="da-DK"/>
        </w:rPr>
        <w:t xml:space="preserve"> </w:t>
      </w:r>
      <w:r w:rsidRPr="00AA0D9C">
        <w:rPr>
          <w:b/>
          <w:szCs w:val="24"/>
          <w:lang w:val="da-DK"/>
        </w:rPr>
        <w:t>og anden håndtering</w:t>
      </w:r>
    </w:p>
    <w:p w14:paraId="38584198" w14:textId="77777777" w:rsidR="0079345B" w:rsidRPr="00AA0D9C" w:rsidRDefault="0079345B" w:rsidP="005D2D97">
      <w:pPr>
        <w:keepNext/>
        <w:keepLines/>
        <w:rPr>
          <w:szCs w:val="24"/>
          <w:lang w:val="da-DK"/>
        </w:rPr>
      </w:pPr>
    </w:p>
    <w:p w14:paraId="2CD94148" w14:textId="34C68073" w:rsidR="006E30AE" w:rsidRPr="00A329EB" w:rsidRDefault="006E30AE" w:rsidP="005D2D97">
      <w:pPr>
        <w:keepNext/>
        <w:keepLines/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Perjeta indeholder ingen antimikrobielle konserveringsmidler. Det er derfor vigtigt at sikre sterilitet af den tilberedte </w:t>
      </w:r>
      <w:r w:rsidR="006A0A67" w:rsidRPr="00A329EB">
        <w:rPr>
          <w:szCs w:val="22"/>
          <w:lang w:val="da-DK"/>
        </w:rPr>
        <w:t>infusion</w:t>
      </w:r>
      <w:r w:rsidR="00ED689F">
        <w:rPr>
          <w:szCs w:val="22"/>
          <w:lang w:val="da-DK"/>
        </w:rPr>
        <w:t>svæske,</w:t>
      </w:r>
      <w:r w:rsidR="006A0A67" w:rsidRPr="00A329EB">
        <w:rPr>
          <w:szCs w:val="22"/>
          <w:lang w:val="da-DK"/>
        </w:rPr>
        <w:t xml:space="preserve"> og </w:t>
      </w:r>
      <w:r w:rsidR="00ED689F">
        <w:rPr>
          <w:szCs w:val="22"/>
          <w:lang w:val="da-DK"/>
        </w:rPr>
        <w:t>infusionsvæsken</w:t>
      </w:r>
      <w:r w:rsidR="00ED689F" w:rsidRPr="00A329EB">
        <w:rPr>
          <w:szCs w:val="22"/>
          <w:lang w:val="da-DK"/>
        </w:rPr>
        <w:t xml:space="preserve"> </w:t>
      </w:r>
      <w:r w:rsidR="004D39FB" w:rsidRPr="00A329EB">
        <w:rPr>
          <w:szCs w:val="22"/>
          <w:lang w:val="da-DK"/>
        </w:rPr>
        <w:t>bør fremstilles af</w:t>
      </w:r>
      <w:r w:rsidR="006A0A67" w:rsidRPr="00A329EB">
        <w:rPr>
          <w:szCs w:val="22"/>
          <w:lang w:val="da-DK"/>
        </w:rPr>
        <w:t xml:space="preserve"> sundheds</w:t>
      </w:r>
      <w:r w:rsidR="004D39FB" w:rsidRPr="00A329EB">
        <w:rPr>
          <w:szCs w:val="22"/>
          <w:lang w:val="da-DK"/>
        </w:rPr>
        <w:t>person</w:t>
      </w:r>
      <w:ins w:id="1972" w:author="DRA1" w:date="2026-02-27T13:24:00Z">
        <w:r w:rsidR="004B4E62">
          <w:rPr>
            <w:szCs w:val="22"/>
            <w:lang w:val="da-DK"/>
          </w:rPr>
          <w:t>er</w:t>
        </w:r>
      </w:ins>
      <w:del w:id="1973" w:author="DRA1" w:date="2026-02-27T13:24:00Z">
        <w:r w:rsidR="004D39FB" w:rsidRPr="00A329EB" w:rsidDel="004B4E62">
          <w:rPr>
            <w:szCs w:val="22"/>
            <w:lang w:val="da-DK"/>
          </w:rPr>
          <w:delText>ale</w:delText>
        </w:r>
      </w:del>
      <w:ins w:id="1974" w:author="RLS_Roche Type II" w:date="2025-12-05T15:25:00Z">
        <w:r w:rsidR="00BC69AB">
          <w:rPr>
            <w:szCs w:val="22"/>
            <w:lang w:val="da-DK"/>
          </w:rPr>
          <w:t xml:space="preserve"> </w:t>
        </w:r>
        <w:r w:rsidR="00BC69AB" w:rsidRPr="00A329EB">
          <w:rPr>
            <w:szCs w:val="22"/>
            <w:lang w:val="da-DK"/>
          </w:rPr>
          <w:t>under kontrollerede og validerede aseptiske forhold</w:t>
        </w:r>
      </w:ins>
      <w:ins w:id="1975" w:author="RLS_Roche Type II" w:date="2025-12-05T15:26:00Z">
        <w:r w:rsidR="00BC69AB">
          <w:rPr>
            <w:szCs w:val="22"/>
            <w:lang w:val="da-DK"/>
          </w:rPr>
          <w:t xml:space="preserve"> (se pkt. 6.3)</w:t>
        </w:r>
      </w:ins>
      <w:r w:rsidR="006A0A67" w:rsidRPr="00A329EB">
        <w:rPr>
          <w:szCs w:val="22"/>
          <w:lang w:val="da-DK"/>
        </w:rPr>
        <w:t>.</w:t>
      </w:r>
    </w:p>
    <w:p w14:paraId="25AA3190" w14:textId="77777777" w:rsidR="006E30AE" w:rsidRPr="00A329EB" w:rsidRDefault="006E30AE" w:rsidP="005B1CFB">
      <w:pPr>
        <w:keepNext/>
        <w:keepLines/>
        <w:suppressLineNumbers/>
        <w:rPr>
          <w:noProof/>
          <w:szCs w:val="22"/>
          <w:lang w:val="da-DK"/>
        </w:rPr>
      </w:pPr>
    </w:p>
    <w:p w14:paraId="0D3C22F4" w14:textId="0F091CE4" w:rsidR="00844A4E" w:rsidRPr="00A329EB" w:rsidRDefault="00844A4E" w:rsidP="005B1CFB">
      <w:pPr>
        <w:keepNext/>
        <w:keepLines/>
        <w:suppressLineNumbers/>
        <w:rPr>
          <w:noProof/>
          <w:szCs w:val="22"/>
          <w:lang w:val="da-DK"/>
        </w:rPr>
      </w:pPr>
      <w:r w:rsidRPr="00A329EB">
        <w:rPr>
          <w:szCs w:val="22"/>
          <w:lang w:val="da-DK"/>
        </w:rPr>
        <w:t xml:space="preserve">Perjeta er </w:t>
      </w:r>
      <w:ins w:id="1976" w:author="DRA1" w:date="2025-12-15T17:22:00Z">
        <w:r w:rsidR="0061520E">
          <w:rPr>
            <w:szCs w:val="22"/>
            <w:lang w:val="da-DK"/>
          </w:rPr>
          <w:t xml:space="preserve">kun </w:t>
        </w:r>
      </w:ins>
      <w:r w:rsidRPr="00A329EB">
        <w:rPr>
          <w:szCs w:val="22"/>
          <w:lang w:val="da-DK"/>
        </w:rPr>
        <w:t>beregnet til engangsbrug.</w:t>
      </w:r>
    </w:p>
    <w:p w14:paraId="5715A29C" w14:textId="77777777" w:rsidR="00844A4E" w:rsidRPr="00A329EB" w:rsidRDefault="00844A4E" w:rsidP="005B1CFB">
      <w:pPr>
        <w:keepNext/>
        <w:keepLines/>
        <w:suppressLineNumbers/>
        <w:rPr>
          <w:noProof/>
          <w:szCs w:val="22"/>
          <w:lang w:val="da-DK"/>
        </w:rPr>
      </w:pPr>
    </w:p>
    <w:p w14:paraId="740C2ECF" w14:textId="32173331" w:rsidR="005B1CFB" w:rsidRPr="00A329EB" w:rsidRDefault="00844A4E" w:rsidP="00CC7D4E">
      <w:pPr>
        <w:ind w:right="-2"/>
        <w:rPr>
          <w:szCs w:val="22"/>
          <w:lang w:val="da-DK"/>
        </w:rPr>
      </w:pPr>
      <w:r w:rsidRPr="00A329EB">
        <w:rPr>
          <w:noProof/>
          <w:szCs w:val="22"/>
          <w:lang w:val="da-DK"/>
        </w:rPr>
        <w:t>Hætteglasse</w:t>
      </w:r>
      <w:r w:rsidR="00ED689F">
        <w:rPr>
          <w:noProof/>
          <w:szCs w:val="22"/>
          <w:lang w:val="da-DK"/>
        </w:rPr>
        <w:t>t</w:t>
      </w:r>
      <w:r w:rsidRPr="00A329EB">
        <w:rPr>
          <w:noProof/>
          <w:szCs w:val="22"/>
          <w:lang w:val="da-DK"/>
        </w:rPr>
        <w:t xml:space="preserve"> må ikke rystes. </w:t>
      </w:r>
      <w:r w:rsidR="00E26BCA">
        <w:rPr>
          <w:noProof/>
          <w:szCs w:val="22"/>
          <w:lang w:val="da-DK"/>
        </w:rPr>
        <w:t>14</w:t>
      </w:r>
      <w:ins w:id="1977" w:author="DRA1" w:date="2025-12-15T17:22:00Z">
        <w:r w:rsidR="0061520E">
          <w:rPr>
            <w:noProof/>
            <w:szCs w:val="22"/>
            <w:lang w:val="da-DK"/>
          </w:rPr>
          <w:t> </w:t>
        </w:r>
      </w:ins>
      <w:del w:id="1978" w:author="DRA1" w:date="2025-12-15T17:22:00Z">
        <w:r w:rsidR="00E26BCA" w:rsidDel="0061520E">
          <w:rPr>
            <w:noProof/>
            <w:szCs w:val="22"/>
            <w:lang w:val="da-DK"/>
          </w:rPr>
          <w:delText xml:space="preserve"> </w:delText>
        </w:r>
      </w:del>
      <w:r w:rsidR="00E26BCA">
        <w:rPr>
          <w:noProof/>
          <w:szCs w:val="22"/>
          <w:lang w:val="da-DK"/>
        </w:rPr>
        <w:t xml:space="preserve">ml af </w:t>
      </w:r>
      <w:r w:rsidR="00047A97" w:rsidRPr="00A329EB">
        <w:rPr>
          <w:noProof/>
          <w:szCs w:val="22"/>
          <w:lang w:val="da-DK"/>
        </w:rPr>
        <w:t>Perjeta</w:t>
      </w:r>
      <w:r w:rsidR="00A66CB8" w:rsidRPr="00A329EB">
        <w:rPr>
          <w:noProof/>
          <w:szCs w:val="22"/>
          <w:lang w:val="da-DK"/>
        </w:rPr>
        <w:t>-k</w:t>
      </w:r>
      <w:r w:rsidR="005B1CFB" w:rsidRPr="00A329EB">
        <w:rPr>
          <w:noProof/>
          <w:szCs w:val="22"/>
          <w:lang w:val="da-DK"/>
        </w:rPr>
        <w:t>oncentrate</w:t>
      </w:r>
      <w:r w:rsidR="00A66CB8" w:rsidRPr="00A329EB">
        <w:rPr>
          <w:noProof/>
          <w:szCs w:val="22"/>
          <w:lang w:val="da-DK"/>
        </w:rPr>
        <w:t xml:space="preserve">t </w:t>
      </w:r>
      <w:r w:rsidR="00E26BCA">
        <w:rPr>
          <w:noProof/>
          <w:szCs w:val="22"/>
          <w:lang w:val="da-DK"/>
        </w:rPr>
        <w:t xml:space="preserve">skal udtages </w:t>
      </w:r>
      <w:r w:rsidR="00A66CB8" w:rsidRPr="00A329EB">
        <w:rPr>
          <w:noProof/>
          <w:szCs w:val="22"/>
          <w:lang w:val="da-DK"/>
        </w:rPr>
        <w:t>fra hætteglasset</w:t>
      </w:r>
      <w:r w:rsidR="006A0A67" w:rsidRPr="00A329EB">
        <w:rPr>
          <w:noProof/>
          <w:szCs w:val="22"/>
          <w:lang w:val="da-DK"/>
        </w:rPr>
        <w:t xml:space="preserve"> </w:t>
      </w:r>
      <w:r w:rsidR="00C76FBB">
        <w:rPr>
          <w:noProof/>
          <w:szCs w:val="22"/>
          <w:lang w:val="da-DK"/>
        </w:rPr>
        <w:t xml:space="preserve">ved hjælp af en steril kanyle og sprøjte </w:t>
      </w:r>
      <w:r w:rsidR="00A66CB8" w:rsidRPr="00A329EB">
        <w:rPr>
          <w:noProof/>
          <w:szCs w:val="22"/>
          <w:lang w:val="da-DK"/>
        </w:rPr>
        <w:t>og fortynd</w:t>
      </w:r>
      <w:r w:rsidR="006A0A67" w:rsidRPr="00A329EB">
        <w:rPr>
          <w:noProof/>
          <w:szCs w:val="22"/>
          <w:lang w:val="da-DK"/>
        </w:rPr>
        <w:t>es</w:t>
      </w:r>
      <w:r w:rsidR="00A66CB8" w:rsidRPr="00A329EB">
        <w:rPr>
          <w:noProof/>
          <w:szCs w:val="22"/>
          <w:lang w:val="da-DK"/>
        </w:rPr>
        <w:t xml:space="preserve"> </w:t>
      </w:r>
      <w:r w:rsidR="005B1CFB" w:rsidRPr="00A329EB">
        <w:rPr>
          <w:noProof/>
          <w:szCs w:val="22"/>
          <w:lang w:val="da-DK"/>
        </w:rPr>
        <w:t>i</w:t>
      </w:r>
      <w:r w:rsidR="00A66CB8" w:rsidRPr="00A329EB">
        <w:rPr>
          <w:noProof/>
          <w:szCs w:val="22"/>
          <w:lang w:val="da-DK"/>
        </w:rPr>
        <w:t xml:space="preserve"> en </w:t>
      </w:r>
      <w:r w:rsidR="005B1CFB" w:rsidRPr="00A329EB">
        <w:rPr>
          <w:noProof/>
          <w:szCs w:val="22"/>
          <w:lang w:val="da-DK"/>
        </w:rPr>
        <w:t>250 m</w:t>
      </w:r>
      <w:r w:rsidR="00A66CB8" w:rsidRPr="00A329EB">
        <w:rPr>
          <w:noProof/>
          <w:szCs w:val="22"/>
          <w:lang w:val="da-DK"/>
        </w:rPr>
        <w:t>l</w:t>
      </w:r>
      <w:r w:rsidR="005B1CFB" w:rsidRPr="00A329EB">
        <w:rPr>
          <w:noProof/>
          <w:szCs w:val="22"/>
          <w:lang w:val="da-DK"/>
        </w:rPr>
        <w:t xml:space="preserve"> </w:t>
      </w:r>
      <w:r w:rsidR="00A66CB8" w:rsidRPr="00A329EB">
        <w:rPr>
          <w:noProof/>
          <w:szCs w:val="22"/>
          <w:lang w:val="da-DK"/>
        </w:rPr>
        <w:t>PVC</w:t>
      </w:r>
      <w:r w:rsidR="00ED689F">
        <w:rPr>
          <w:noProof/>
          <w:szCs w:val="22"/>
          <w:lang w:val="da-DK"/>
        </w:rPr>
        <w:t>-</w:t>
      </w:r>
      <w:r w:rsidR="00A66CB8" w:rsidRPr="00A329EB">
        <w:rPr>
          <w:noProof/>
          <w:szCs w:val="22"/>
          <w:lang w:val="da-DK"/>
        </w:rPr>
        <w:t xml:space="preserve"> eller PVC-fri</w:t>
      </w:r>
      <w:r w:rsidR="006A0A67" w:rsidRPr="00A329EB">
        <w:rPr>
          <w:noProof/>
          <w:szCs w:val="22"/>
          <w:lang w:val="da-DK"/>
        </w:rPr>
        <w:t xml:space="preserve"> polyolefin</w:t>
      </w:r>
      <w:r w:rsidR="00ED689F">
        <w:rPr>
          <w:noProof/>
          <w:szCs w:val="22"/>
          <w:lang w:val="da-DK"/>
        </w:rPr>
        <w:t>-</w:t>
      </w:r>
      <w:r w:rsidR="00ED689F" w:rsidRPr="00A329EB">
        <w:rPr>
          <w:noProof/>
          <w:szCs w:val="22"/>
          <w:lang w:val="da-DK"/>
        </w:rPr>
        <w:t>infusionspose</w:t>
      </w:r>
      <w:r w:rsidR="006A0A67" w:rsidRPr="00A329EB">
        <w:rPr>
          <w:noProof/>
          <w:szCs w:val="22"/>
          <w:lang w:val="da-DK"/>
        </w:rPr>
        <w:t xml:space="preserve"> med natriumchlorid</w:t>
      </w:r>
      <w:r w:rsidR="00CC7D4E" w:rsidRPr="00A329EB">
        <w:rPr>
          <w:noProof/>
          <w:szCs w:val="22"/>
          <w:lang w:val="da-DK"/>
        </w:rPr>
        <w:t xml:space="preserve"> 9</w:t>
      </w:r>
      <w:ins w:id="1979" w:author="DRA1" w:date="2026-02-27T13:26:00Z">
        <w:r w:rsidR="004B4E62">
          <w:rPr>
            <w:noProof/>
            <w:szCs w:val="22"/>
            <w:lang w:val="da-DK"/>
          </w:rPr>
          <w:t> </w:t>
        </w:r>
      </w:ins>
      <w:del w:id="1980" w:author="DRA1" w:date="2025-12-15T17:22:00Z">
        <w:r w:rsidR="00CC7D4E" w:rsidRPr="00A329EB" w:rsidDel="0061520E">
          <w:rPr>
            <w:noProof/>
            <w:szCs w:val="22"/>
            <w:lang w:val="da-DK"/>
          </w:rPr>
          <w:delText xml:space="preserve"> </w:delText>
        </w:r>
      </w:del>
      <w:r w:rsidR="00CC7D4E" w:rsidRPr="00A329EB">
        <w:rPr>
          <w:noProof/>
          <w:szCs w:val="22"/>
          <w:lang w:val="da-DK"/>
        </w:rPr>
        <w:t>mg/ml (0,9%)</w:t>
      </w:r>
      <w:r w:rsidR="00AC07AD">
        <w:rPr>
          <w:noProof/>
          <w:szCs w:val="22"/>
          <w:lang w:val="da-DK"/>
        </w:rPr>
        <w:t xml:space="preserve">, eller alternativt </w:t>
      </w:r>
      <w:r w:rsidR="00AC07AD" w:rsidRPr="00CA21D3">
        <w:rPr>
          <w:rFonts w:eastAsia="SimSun"/>
          <w:noProof/>
          <w:lang w:val="da-DK"/>
        </w:rPr>
        <w:t>4</w:t>
      </w:r>
      <w:r w:rsidR="00AC07AD">
        <w:rPr>
          <w:rFonts w:eastAsia="SimSun"/>
          <w:noProof/>
          <w:lang w:val="da-DK"/>
        </w:rPr>
        <w:t>,</w:t>
      </w:r>
      <w:r w:rsidR="00AC07AD" w:rsidRPr="00CA21D3">
        <w:rPr>
          <w:rFonts w:eastAsia="SimSun"/>
          <w:noProof/>
          <w:lang w:val="da-DK"/>
        </w:rPr>
        <w:t>5 mg/ml (0</w:t>
      </w:r>
      <w:r w:rsidR="00AC07AD">
        <w:rPr>
          <w:rFonts w:eastAsia="SimSun"/>
          <w:noProof/>
          <w:lang w:val="da-DK"/>
        </w:rPr>
        <w:t>,</w:t>
      </w:r>
      <w:r w:rsidR="00AC07AD" w:rsidRPr="00CA21D3">
        <w:rPr>
          <w:rFonts w:eastAsia="SimSun"/>
          <w:noProof/>
          <w:lang w:val="da-DK"/>
        </w:rPr>
        <w:t>45</w:t>
      </w:r>
      <w:del w:id="1981" w:author="DRA1" w:date="2025-12-15T17:22:00Z">
        <w:r w:rsidR="009C6113" w:rsidDel="0061520E">
          <w:rPr>
            <w:rFonts w:eastAsia="SimSun"/>
            <w:noProof/>
            <w:lang w:val="da-DK"/>
          </w:rPr>
          <w:delText> </w:delText>
        </w:r>
      </w:del>
      <w:r w:rsidR="00AC07AD" w:rsidRPr="00CA21D3">
        <w:rPr>
          <w:rFonts w:eastAsia="SimSun"/>
          <w:noProof/>
          <w:lang w:val="da-DK"/>
        </w:rPr>
        <w:t>%),</w:t>
      </w:r>
      <w:r w:rsidR="00CC7D4E" w:rsidRPr="00A329EB">
        <w:rPr>
          <w:noProof/>
          <w:szCs w:val="22"/>
          <w:lang w:val="da-DK"/>
        </w:rPr>
        <w:t xml:space="preserve"> infusion</w:t>
      </w:r>
      <w:r w:rsidR="00ED689F">
        <w:rPr>
          <w:noProof/>
          <w:szCs w:val="22"/>
          <w:lang w:val="da-DK"/>
        </w:rPr>
        <w:t>svæske</w:t>
      </w:r>
      <w:r w:rsidR="005B1CFB" w:rsidRPr="00A329EB">
        <w:rPr>
          <w:noProof/>
          <w:szCs w:val="22"/>
          <w:lang w:val="da-DK"/>
        </w:rPr>
        <w:t>.</w:t>
      </w:r>
      <w:r w:rsidR="00CC7D4E" w:rsidRPr="00A329EB">
        <w:rPr>
          <w:noProof/>
          <w:szCs w:val="22"/>
          <w:lang w:val="da-DK"/>
        </w:rPr>
        <w:t xml:space="preserve"> Efter fortynding skal 1</w:t>
      </w:r>
      <w:ins w:id="1982" w:author="DRA1" w:date="2025-12-15T17:22:00Z">
        <w:r w:rsidR="0061520E">
          <w:rPr>
            <w:noProof/>
            <w:szCs w:val="22"/>
            <w:lang w:val="da-DK"/>
          </w:rPr>
          <w:t> </w:t>
        </w:r>
      </w:ins>
      <w:del w:id="1983" w:author="DRA1" w:date="2025-12-15T17:22:00Z">
        <w:r w:rsidR="00CC7D4E" w:rsidRPr="00A329EB" w:rsidDel="0061520E">
          <w:rPr>
            <w:noProof/>
            <w:szCs w:val="22"/>
            <w:lang w:val="da-DK"/>
          </w:rPr>
          <w:delText xml:space="preserve"> </w:delText>
        </w:r>
      </w:del>
      <w:r w:rsidR="00CC7D4E" w:rsidRPr="00A329EB">
        <w:rPr>
          <w:noProof/>
          <w:szCs w:val="22"/>
          <w:lang w:val="da-DK"/>
        </w:rPr>
        <w:t xml:space="preserve">ml </w:t>
      </w:r>
      <w:r w:rsidR="00ED689F">
        <w:rPr>
          <w:noProof/>
          <w:szCs w:val="22"/>
          <w:lang w:val="da-DK"/>
        </w:rPr>
        <w:t>infusionsvæske</w:t>
      </w:r>
      <w:r w:rsidR="00CC7D4E" w:rsidRPr="00A329EB">
        <w:rPr>
          <w:noProof/>
          <w:szCs w:val="22"/>
          <w:lang w:val="da-DK"/>
        </w:rPr>
        <w:t xml:space="preserve"> indeholde </w:t>
      </w:r>
      <w:r w:rsidR="00206BFC">
        <w:rPr>
          <w:noProof/>
          <w:szCs w:val="22"/>
          <w:lang w:val="da-DK"/>
        </w:rPr>
        <w:t>ca.</w:t>
      </w:r>
      <w:r w:rsidR="00E26BCA">
        <w:rPr>
          <w:noProof/>
          <w:szCs w:val="22"/>
          <w:lang w:val="da-DK"/>
        </w:rPr>
        <w:t xml:space="preserve"> </w:t>
      </w:r>
      <w:r w:rsidR="00CC7D4E" w:rsidRPr="00A329EB">
        <w:rPr>
          <w:szCs w:val="22"/>
          <w:lang w:val="da-DK"/>
        </w:rPr>
        <w:t>3,</w:t>
      </w:r>
      <w:r w:rsidR="005F3C52">
        <w:rPr>
          <w:szCs w:val="22"/>
          <w:lang w:val="da-DK"/>
        </w:rPr>
        <w:t>02</w:t>
      </w:r>
      <w:r w:rsidR="005F3C52" w:rsidRPr="00A329EB">
        <w:rPr>
          <w:szCs w:val="22"/>
          <w:lang w:val="da-DK"/>
        </w:rPr>
        <w:t> </w:t>
      </w:r>
      <w:r w:rsidR="00CC7D4E" w:rsidRPr="00A329EB">
        <w:rPr>
          <w:szCs w:val="22"/>
          <w:lang w:val="da-DK"/>
        </w:rPr>
        <w:t>mg pertuzumab (840</w:t>
      </w:r>
      <w:del w:id="1984" w:author="DRA1" w:date="2025-12-15T17:22:00Z">
        <w:r w:rsidR="00CC7D4E" w:rsidRPr="00A329EB" w:rsidDel="0061520E">
          <w:rPr>
            <w:szCs w:val="22"/>
            <w:lang w:val="da-DK"/>
          </w:rPr>
          <w:delText xml:space="preserve"> </w:delText>
        </w:r>
      </w:del>
      <w:ins w:id="1985" w:author="DRA1" w:date="2026-02-27T13:26:00Z">
        <w:r w:rsidR="004B4E62">
          <w:rPr>
            <w:szCs w:val="22"/>
            <w:lang w:val="da-DK"/>
          </w:rPr>
          <w:t> </w:t>
        </w:r>
      </w:ins>
      <w:r w:rsidR="00CC7D4E" w:rsidRPr="00A329EB">
        <w:rPr>
          <w:szCs w:val="22"/>
          <w:lang w:val="da-DK"/>
        </w:rPr>
        <w:t>mg/</w:t>
      </w:r>
      <w:r w:rsidR="005F3C52" w:rsidRPr="00A329EB">
        <w:rPr>
          <w:szCs w:val="22"/>
          <w:lang w:val="da-DK"/>
        </w:rPr>
        <w:t>2</w:t>
      </w:r>
      <w:r w:rsidR="005F3C52">
        <w:rPr>
          <w:szCs w:val="22"/>
          <w:lang w:val="da-DK"/>
        </w:rPr>
        <w:t>78</w:t>
      </w:r>
      <w:del w:id="1986" w:author="DRA1" w:date="2026-02-27T13:26:00Z">
        <w:r w:rsidR="005F3C52" w:rsidRPr="00A329EB" w:rsidDel="004B4E62">
          <w:rPr>
            <w:szCs w:val="22"/>
            <w:lang w:val="da-DK"/>
          </w:rPr>
          <w:delText xml:space="preserve"> </w:delText>
        </w:r>
      </w:del>
      <w:ins w:id="1987" w:author="DRA1" w:date="2026-02-27T13:26:00Z">
        <w:r w:rsidR="004B4E62">
          <w:rPr>
            <w:szCs w:val="22"/>
            <w:lang w:val="da-DK"/>
          </w:rPr>
          <w:t> </w:t>
        </w:r>
      </w:ins>
      <w:r w:rsidR="00CC7D4E" w:rsidRPr="00A329EB">
        <w:rPr>
          <w:szCs w:val="22"/>
          <w:lang w:val="da-DK"/>
        </w:rPr>
        <w:t xml:space="preserve">ml) for </w:t>
      </w:r>
      <w:r w:rsidR="00ED689F">
        <w:rPr>
          <w:szCs w:val="22"/>
          <w:lang w:val="da-DK"/>
        </w:rPr>
        <w:t>initial</w:t>
      </w:r>
      <w:r w:rsidR="00CC7D4E" w:rsidRPr="00A329EB">
        <w:rPr>
          <w:szCs w:val="22"/>
          <w:lang w:val="da-DK"/>
        </w:rPr>
        <w:t>dosis</w:t>
      </w:r>
      <w:r w:rsidR="00206BFC">
        <w:rPr>
          <w:szCs w:val="22"/>
          <w:lang w:val="da-DK"/>
        </w:rPr>
        <w:t>, hvor to hætteglas er påkrævet</w:t>
      </w:r>
      <w:r w:rsidR="00CC7D4E" w:rsidRPr="00A329EB">
        <w:rPr>
          <w:szCs w:val="22"/>
          <w:lang w:val="da-DK"/>
        </w:rPr>
        <w:t xml:space="preserve"> og </w:t>
      </w:r>
      <w:r w:rsidR="00206BFC">
        <w:rPr>
          <w:szCs w:val="22"/>
          <w:lang w:val="da-DK"/>
        </w:rPr>
        <w:t>ca.</w:t>
      </w:r>
      <w:r w:rsidR="00E26BCA">
        <w:rPr>
          <w:szCs w:val="22"/>
          <w:lang w:val="da-DK"/>
        </w:rPr>
        <w:t xml:space="preserve"> </w:t>
      </w:r>
      <w:r w:rsidR="00CC7D4E" w:rsidRPr="00A329EB">
        <w:rPr>
          <w:szCs w:val="22"/>
          <w:lang w:val="da-DK"/>
        </w:rPr>
        <w:t>1,</w:t>
      </w:r>
      <w:r w:rsidR="005F3C52">
        <w:rPr>
          <w:szCs w:val="22"/>
          <w:lang w:val="da-DK"/>
        </w:rPr>
        <w:t>59</w:t>
      </w:r>
      <w:r w:rsidR="005F3C52" w:rsidRPr="00A329EB">
        <w:rPr>
          <w:szCs w:val="22"/>
          <w:lang w:val="da-DK"/>
        </w:rPr>
        <w:t> </w:t>
      </w:r>
      <w:r w:rsidR="00CC7D4E" w:rsidRPr="00A329EB">
        <w:rPr>
          <w:szCs w:val="22"/>
          <w:lang w:val="da-DK"/>
        </w:rPr>
        <w:t>mg (420</w:t>
      </w:r>
      <w:del w:id="1988" w:author="DRA1" w:date="2025-12-15T17:23:00Z">
        <w:r w:rsidR="00CC7D4E" w:rsidRPr="00A329EB" w:rsidDel="0061520E">
          <w:rPr>
            <w:szCs w:val="22"/>
            <w:lang w:val="da-DK"/>
          </w:rPr>
          <w:delText xml:space="preserve"> </w:delText>
        </w:r>
      </w:del>
      <w:ins w:id="1989" w:author="DRA1" w:date="2025-12-15T17:23:00Z">
        <w:r w:rsidR="0061520E">
          <w:rPr>
            <w:szCs w:val="22"/>
            <w:lang w:val="da-DK"/>
          </w:rPr>
          <w:t> </w:t>
        </w:r>
      </w:ins>
      <w:r w:rsidR="00CC7D4E" w:rsidRPr="00A329EB">
        <w:rPr>
          <w:szCs w:val="22"/>
          <w:lang w:val="da-DK"/>
        </w:rPr>
        <w:t>mg/</w:t>
      </w:r>
      <w:r w:rsidR="005F3C52">
        <w:rPr>
          <w:szCs w:val="22"/>
          <w:lang w:val="da-DK"/>
        </w:rPr>
        <w:t>264</w:t>
      </w:r>
      <w:del w:id="1990" w:author="DRA1" w:date="2026-02-27T13:26:00Z">
        <w:r w:rsidR="005F3C52" w:rsidDel="004B4E62">
          <w:rPr>
            <w:szCs w:val="22"/>
            <w:lang w:val="da-DK"/>
          </w:rPr>
          <w:delText xml:space="preserve"> </w:delText>
        </w:r>
      </w:del>
      <w:ins w:id="1991" w:author="DRA1" w:date="2026-02-27T13:26:00Z">
        <w:r w:rsidR="004B4E62">
          <w:rPr>
            <w:szCs w:val="22"/>
            <w:lang w:val="da-DK"/>
          </w:rPr>
          <w:t> </w:t>
        </w:r>
      </w:ins>
      <w:r w:rsidR="005F3C52" w:rsidRPr="00A329EB">
        <w:rPr>
          <w:szCs w:val="22"/>
          <w:lang w:val="da-DK"/>
        </w:rPr>
        <w:t>ml</w:t>
      </w:r>
      <w:r w:rsidR="00CC7D4E" w:rsidRPr="00A329EB">
        <w:rPr>
          <w:szCs w:val="22"/>
          <w:lang w:val="da-DK"/>
        </w:rPr>
        <w:t>) for vedligeholdelsesdosis</w:t>
      </w:r>
      <w:r w:rsidR="00E26BCA">
        <w:rPr>
          <w:szCs w:val="22"/>
          <w:lang w:val="da-DK"/>
        </w:rPr>
        <w:t>, hvor et hætteglas er påkrævet</w:t>
      </w:r>
      <w:r w:rsidR="00CC7D4E" w:rsidRPr="00A329EB">
        <w:rPr>
          <w:szCs w:val="22"/>
          <w:lang w:val="da-DK"/>
        </w:rPr>
        <w:t>.</w:t>
      </w:r>
    </w:p>
    <w:p w14:paraId="126CA9DF" w14:textId="77777777" w:rsidR="005B1CFB" w:rsidRPr="00A329EB" w:rsidRDefault="005B1CFB" w:rsidP="005B1CFB">
      <w:pPr>
        <w:rPr>
          <w:noProof/>
          <w:szCs w:val="22"/>
          <w:lang w:val="da-DK"/>
        </w:rPr>
      </w:pPr>
    </w:p>
    <w:p w14:paraId="6DBD8E6D" w14:textId="77777777" w:rsidR="005B1CFB" w:rsidRPr="00A329EB" w:rsidRDefault="00A66CB8" w:rsidP="005B1CFB">
      <w:pPr>
        <w:suppressLineNumbers/>
        <w:rPr>
          <w:noProof/>
          <w:szCs w:val="22"/>
          <w:lang w:val="da-DK"/>
        </w:rPr>
      </w:pPr>
      <w:r w:rsidRPr="00A329EB">
        <w:rPr>
          <w:noProof/>
          <w:szCs w:val="22"/>
          <w:lang w:val="da-DK"/>
        </w:rPr>
        <w:t>For at undgå skum</w:t>
      </w:r>
      <w:r w:rsidR="00ED689F">
        <w:rPr>
          <w:noProof/>
          <w:szCs w:val="22"/>
          <w:lang w:val="da-DK"/>
        </w:rPr>
        <w:t>dannelse skal</w:t>
      </w:r>
      <w:r w:rsidRPr="00A329EB">
        <w:rPr>
          <w:noProof/>
          <w:szCs w:val="22"/>
          <w:lang w:val="da-DK"/>
        </w:rPr>
        <w:t xml:space="preserve"> posen vendes forsigtigt, når </w:t>
      </w:r>
      <w:r w:rsidR="00ED689F">
        <w:rPr>
          <w:noProof/>
          <w:szCs w:val="22"/>
          <w:lang w:val="da-DK"/>
        </w:rPr>
        <w:t>infusionsvæsken</w:t>
      </w:r>
      <w:r w:rsidR="00ED689F" w:rsidRPr="00A329EB">
        <w:rPr>
          <w:noProof/>
          <w:szCs w:val="22"/>
          <w:lang w:val="da-DK"/>
        </w:rPr>
        <w:t xml:space="preserve"> </w:t>
      </w:r>
      <w:r w:rsidRPr="00A329EB">
        <w:rPr>
          <w:noProof/>
          <w:szCs w:val="22"/>
          <w:lang w:val="da-DK"/>
        </w:rPr>
        <w:t>blandes</w:t>
      </w:r>
      <w:r w:rsidR="005B1CFB" w:rsidRPr="00A329EB">
        <w:rPr>
          <w:noProof/>
          <w:szCs w:val="22"/>
          <w:lang w:val="da-DK"/>
        </w:rPr>
        <w:t>.</w:t>
      </w:r>
      <w:del w:id="1992" w:author="DRA1" w:date="2025-12-15T17:23:00Z">
        <w:r w:rsidR="005B1CFB" w:rsidRPr="00A329EB" w:rsidDel="0061520E">
          <w:rPr>
            <w:noProof/>
            <w:szCs w:val="22"/>
            <w:lang w:val="da-DK"/>
          </w:rPr>
          <w:delText xml:space="preserve">  </w:delText>
        </w:r>
      </w:del>
    </w:p>
    <w:p w14:paraId="1C0DD134" w14:textId="77777777" w:rsidR="005B1CFB" w:rsidRPr="00A329EB" w:rsidRDefault="005B1CFB" w:rsidP="005B1CFB">
      <w:pPr>
        <w:suppressLineNumbers/>
        <w:rPr>
          <w:noProof/>
          <w:szCs w:val="22"/>
          <w:lang w:val="da-DK"/>
        </w:rPr>
      </w:pPr>
    </w:p>
    <w:p w14:paraId="591F770E" w14:textId="364FF667" w:rsidR="005B1CFB" w:rsidRPr="00A329EB" w:rsidRDefault="005B1CFB" w:rsidP="005B1CFB">
      <w:pPr>
        <w:suppressLineNumbers/>
        <w:rPr>
          <w:noProof/>
          <w:szCs w:val="22"/>
          <w:lang w:val="da-DK"/>
        </w:rPr>
      </w:pPr>
      <w:r w:rsidRPr="00A329EB">
        <w:rPr>
          <w:noProof/>
          <w:szCs w:val="22"/>
          <w:lang w:val="da-DK"/>
        </w:rPr>
        <w:t>Parenteral</w:t>
      </w:r>
      <w:r w:rsidR="00A66CB8" w:rsidRPr="00A329EB">
        <w:rPr>
          <w:noProof/>
          <w:szCs w:val="22"/>
          <w:lang w:val="da-DK"/>
        </w:rPr>
        <w:t xml:space="preserve">e lægemidler </w:t>
      </w:r>
      <w:r w:rsidR="00ED689F">
        <w:rPr>
          <w:noProof/>
          <w:szCs w:val="22"/>
          <w:lang w:val="da-DK"/>
        </w:rPr>
        <w:t>skal</w:t>
      </w:r>
      <w:r w:rsidR="00A66CB8" w:rsidRPr="00A329EB">
        <w:rPr>
          <w:noProof/>
          <w:szCs w:val="22"/>
          <w:lang w:val="da-DK"/>
        </w:rPr>
        <w:t xml:space="preserve"> inspiceres </w:t>
      </w:r>
      <w:r w:rsidRPr="00A329EB">
        <w:rPr>
          <w:noProof/>
          <w:szCs w:val="22"/>
          <w:lang w:val="da-DK"/>
        </w:rPr>
        <w:t>visu</w:t>
      </w:r>
      <w:r w:rsidR="00A66CB8" w:rsidRPr="00A329EB">
        <w:rPr>
          <w:noProof/>
          <w:szCs w:val="22"/>
          <w:lang w:val="da-DK"/>
        </w:rPr>
        <w:t xml:space="preserve">elt for partikler og misfarvning inden </w:t>
      </w:r>
      <w:r w:rsidRPr="00A329EB">
        <w:rPr>
          <w:noProof/>
          <w:szCs w:val="22"/>
          <w:lang w:val="da-DK"/>
        </w:rPr>
        <w:t>administration.</w:t>
      </w:r>
      <w:r w:rsidR="009E6395" w:rsidRPr="00A329EB">
        <w:rPr>
          <w:noProof/>
          <w:szCs w:val="22"/>
          <w:lang w:val="da-DK"/>
        </w:rPr>
        <w:t xml:space="preserve"> Hvis der observeres partikler eller misfarvning, må </w:t>
      </w:r>
      <w:r w:rsidR="00F5660C">
        <w:rPr>
          <w:noProof/>
          <w:szCs w:val="22"/>
          <w:lang w:val="da-DK"/>
        </w:rPr>
        <w:t>infusionsvæsken</w:t>
      </w:r>
      <w:r w:rsidR="00F5660C" w:rsidRPr="00A329EB">
        <w:rPr>
          <w:noProof/>
          <w:szCs w:val="22"/>
          <w:lang w:val="da-DK"/>
        </w:rPr>
        <w:t xml:space="preserve"> </w:t>
      </w:r>
      <w:r w:rsidR="009E6395" w:rsidRPr="00A329EB">
        <w:rPr>
          <w:noProof/>
          <w:szCs w:val="22"/>
          <w:lang w:val="da-DK"/>
        </w:rPr>
        <w:t>ikke anvendes.</w:t>
      </w:r>
      <w:r w:rsidR="00A66CB8" w:rsidRPr="00A329EB">
        <w:rPr>
          <w:noProof/>
          <w:szCs w:val="22"/>
          <w:lang w:val="da-DK"/>
        </w:rPr>
        <w:t xml:space="preserve"> I</w:t>
      </w:r>
      <w:r w:rsidRPr="00A329EB">
        <w:rPr>
          <w:noProof/>
          <w:szCs w:val="22"/>
          <w:lang w:val="da-DK"/>
        </w:rPr>
        <w:t>nfusion</w:t>
      </w:r>
      <w:r w:rsidR="00ED689F">
        <w:rPr>
          <w:noProof/>
          <w:szCs w:val="22"/>
          <w:lang w:val="da-DK"/>
        </w:rPr>
        <w:t>svæsk</w:t>
      </w:r>
      <w:r w:rsidR="00A66CB8" w:rsidRPr="00A329EB">
        <w:rPr>
          <w:noProof/>
          <w:szCs w:val="22"/>
          <w:lang w:val="da-DK"/>
        </w:rPr>
        <w:t xml:space="preserve">en bør administreres straks efter tilberedning </w:t>
      </w:r>
      <w:r w:rsidRPr="00A329EB">
        <w:rPr>
          <w:noProof/>
          <w:szCs w:val="22"/>
          <w:lang w:val="da-DK"/>
        </w:rPr>
        <w:t>(se</w:t>
      </w:r>
      <w:r w:rsidR="00A66CB8" w:rsidRPr="00A329EB">
        <w:rPr>
          <w:noProof/>
          <w:szCs w:val="22"/>
          <w:lang w:val="da-DK"/>
        </w:rPr>
        <w:t xml:space="preserve"> pkt.</w:t>
      </w:r>
      <w:del w:id="1993" w:author="DRA1" w:date="2026-02-27T13:27:00Z">
        <w:r w:rsidR="00A66CB8" w:rsidRPr="00A329EB" w:rsidDel="004B4E62">
          <w:rPr>
            <w:noProof/>
            <w:szCs w:val="22"/>
            <w:lang w:val="da-DK"/>
          </w:rPr>
          <w:delText xml:space="preserve"> </w:delText>
        </w:r>
      </w:del>
      <w:ins w:id="1994" w:author="DRA1" w:date="2026-02-27T13:27:00Z">
        <w:r w:rsidR="004B4E62">
          <w:rPr>
            <w:noProof/>
            <w:szCs w:val="22"/>
            <w:lang w:val="da-DK"/>
          </w:rPr>
          <w:t> </w:t>
        </w:r>
      </w:ins>
      <w:r w:rsidRPr="00A329EB">
        <w:rPr>
          <w:noProof/>
          <w:szCs w:val="22"/>
          <w:lang w:val="da-DK"/>
        </w:rPr>
        <w:t>6.3).</w:t>
      </w:r>
      <w:del w:id="1995" w:author="DRA1" w:date="2025-12-15T17:23:00Z">
        <w:r w:rsidRPr="00A329EB" w:rsidDel="0061520E">
          <w:rPr>
            <w:noProof/>
            <w:szCs w:val="22"/>
            <w:lang w:val="da-DK"/>
          </w:rPr>
          <w:delText xml:space="preserve">  </w:delText>
        </w:r>
      </w:del>
    </w:p>
    <w:p w14:paraId="272732A6" w14:textId="77777777" w:rsidR="005B1CFB" w:rsidRPr="00A329EB" w:rsidRDefault="005B1CFB" w:rsidP="005B1CFB">
      <w:pPr>
        <w:suppressLineNumbers/>
        <w:rPr>
          <w:noProof/>
          <w:szCs w:val="22"/>
          <w:lang w:val="da-DK"/>
        </w:rPr>
      </w:pPr>
    </w:p>
    <w:p w14:paraId="25CEC6A0" w14:textId="77777777" w:rsidR="00740B64" w:rsidRPr="00A329EB" w:rsidRDefault="00740B64" w:rsidP="00740B64">
      <w:pPr>
        <w:rPr>
          <w:szCs w:val="24"/>
          <w:lang w:val="da-DK"/>
        </w:rPr>
      </w:pPr>
      <w:r w:rsidRPr="00A329EB">
        <w:rPr>
          <w:szCs w:val="24"/>
          <w:lang w:val="da-DK"/>
        </w:rPr>
        <w:t xml:space="preserve">Ikke anvendt lægemiddel samt affald heraf skal bortskaffes i henhold til lokale </w:t>
      </w:r>
      <w:r w:rsidRPr="00A329EB">
        <w:rPr>
          <w:lang w:val="da-DK"/>
        </w:rPr>
        <w:t>retningslinjer</w:t>
      </w:r>
      <w:r w:rsidRPr="00A329EB">
        <w:rPr>
          <w:szCs w:val="24"/>
          <w:lang w:val="da-DK"/>
        </w:rPr>
        <w:t>.</w:t>
      </w:r>
    </w:p>
    <w:p w14:paraId="08A6A412" w14:textId="77777777" w:rsidR="0079345B" w:rsidRDefault="0079345B">
      <w:pPr>
        <w:rPr>
          <w:szCs w:val="24"/>
          <w:lang w:val="da-DK"/>
        </w:rPr>
      </w:pPr>
    </w:p>
    <w:p w14:paraId="7BF10600" w14:textId="77777777" w:rsidR="00A87D84" w:rsidRDefault="00A87D84" w:rsidP="00A87D84">
      <w:pPr>
        <w:rPr>
          <w:szCs w:val="24"/>
          <w:lang w:val="da-DK"/>
        </w:rPr>
      </w:pPr>
      <w:r>
        <w:rPr>
          <w:szCs w:val="24"/>
          <w:lang w:val="da-DK"/>
        </w:rPr>
        <w:t>Perjeta er forligelig med polyvinylchlorid (PVC) poser eller polyolefinposer uden PVC inklusive polyethylen.</w:t>
      </w:r>
    </w:p>
    <w:p w14:paraId="6880286E" w14:textId="77777777" w:rsidR="00A87D84" w:rsidRPr="00A329EB" w:rsidRDefault="00A87D84">
      <w:pPr>
        <w:rPr>
          <w:szCs w:val="24"/>
          <w:lang w:val="da-DK"/>
        </w:rPr>
      </w:pPr>
    </w:p>
    <w:p w14:paraId="179BFCAC" w14:textId="77777777" w:rsidR="0079345B" w:rsidRPr="00A329EB" w:rsidRDefault="0079345B">
      <w:pPr>
        <w:rPr>
          <w:szCs w:val="24"/>
          <w:lang w:val="da-DK"/>
        </w:rPr>
      </w:pPr>
    </w:p>
    <w:p w14:paraId="56391DDC" w14:textId="77777777" w:rsidR="0079345B" w:rsidRPr="00AA0D9C" w:rsidRDefault="0079345B">
      <w:pPr>
        <w:suppressAutoHyphens/>
        <w:ind w:left="567" w:hanging="567"/>
        <w:rPr>
          <w:szCs w:val="24"/>
          <w:lang w:val="da-DK"/>
        </w:rPr>
      </w:pPr>
      <w:r w:rsidRPr="00AA0D9C">
        <w:rPr>
          <w:b/>
          <w:szCs w:val="24"/>
          <w:lang w:val="da-DK"/>
        </w:rPr>
        <w:t>7.</w:t>
      </w:r>
      <w:r w:rsidRPr="00AA0D9C">
        <w:rPr>
          <w:b/>
          <w:szCs w:val="24"/>
          <w:lang w:val="da-DK"/>
        </w:rPr>
        <w:tab/>
        <w:t>INDEHAVER AF MARKEDSFØRINGSTILLADELSEN</w:t>
      </w:r>
    </w:p>
    <w:p w14:paraId="683B76C8" w14:textId="77777777" w:rsidR="0079345B" w:rsidRPr="00AA0D9C" w:rsidRDefault="0079345B">
      <w:pPr>
        <w:rPr>
          <w:szCs w:val="24"/>
          <w:lang w:val="da-DK"/>
        </w:rPr>
      </w:pPr>
    </w:p>
    <w:p w14:paraId="4C48CC25" w14:textId="77777777" w:rsidR="00774253" w:rsidRPr="00AA0D9C" w:rsidRDefault="00774253" w:rsidP="00774253">
      <w:pPr>
        <w:rPr>
          <w:lang w:val="de-DE"/>
        </w:rPr>
      </w:pPr>
      <w:r w:rsidRPr="00AA0D9C">
        <w:rPr>
          <w:lang w:val="de-DE"/>
        </w:rPr>
        <w:t>Roche Registration GmbH</w:t>
      </w:r>
      <w:del w:id="1996" w:author="DRA1" w:date="2026-02-27T13:27:00Z">
        <w:r w:rsidRPr="00AA0D9C" w:rsidDel="004B4E62">
          <w:rPr>
            <w:lang w:val="de-DE"/>
          </w:rPr>
          <w:delText xml:space="preserve"> </w:delText>
        </w:r>
      </w:del>
    </w:p>
    <w:p w14:paraId="1FCC7A17" w14:textId="77777777" w:rsidR="00774253" w:rsidRPr="00AA0D9C" w:rsidRDefault="00774253" w:rsidP="00774253">
      <w:pPr>
        <w:rPr>
          <w:lang w:val="de-DE"/>
        </w:rPr>
      </w:pPr>
      <w:r w:rsidRPr="00AA0D9C">
        <w:rPr>
          <w:lang w:val="de-DE"/>
        </w:rPr>
        <w:t>Emil-Barell-Strasse 1</w:t>
      </w:r>
    </w:p>
    <w:p w14:paraId="0274853F" w14:textId="77777777" w:rsidR="00774253" w:rsidRPr="00AA0D9C" w:rsidRDefault="00774253" w:rsidP="00774253">
      <w:pPr>
        <w:rPr>
          <w:lang w:val="de-DE"/>
        </w:rPr>
      </w:pPr>
      <w:r w:rsidRPr="00AA0D9C">
        <w:rPr>
          <w:lang w:val="de-DE"/>
        </w:rPr>
        <w:t>79639 Grenzach-Wyhlen</w:t>
      </w:r>
    </w:p>
    <w:p w14:paraId="4B2880E7" w14:textId="77777777" w:rsidR="00774253" w:rsidRPr="003C40E8" w:rsidRDefault="00774253" w:rsidP="00774253">
      <w:pPr>
        <w:rPr>
          <w:lang w:val="da-DK"/>
        </w:rPr>
      </w:pPr>
      <w:r w:rsidRPr="003C40E8">
        <w:rPr>
          <w:lang w:val="da-DK"/>
        </w:rPr>
        <w:t>Tyskland</w:t>
      </w:r>
    </w:p>
    <w:p w14:paraId="6BE5EE8A" w14:textId="77777777" w:rsidR="0079345B" w:rsidRPr="00A329EB" w:rsidRDefault="0079345B">
      <w:pPr>
        <w:rPr>
          <w:szCs w:val="24"/>
          <w:lang w:val="da-DK"/>
        </w:rPr>
      </w:pPr>
    </w:p>
    <w:p w14:paraId="6EFD260E" w14:textId="77777777" w:rsidR="0079345B" w:rsidRPr="00A329EB" w:rsidRDefault="0079345B">
      <w:pPr>
        <w:rPr>
          <w:szCs w:val="24"/>
          <w:lang w:val="da-DK"/>
        </w:rPr>
      </w:pPr>
    </w:p>
    <w:p w14:paraId="00A9E618" w14:textId="77777777" w:rsidR="0079345B" w:rsidRPr="00AA0D9C" w:rsidRDefault="0079345B" w:rsidP="00421021">
      <w:pPr>
        <w:keepNext/>
        <w:keepLines/>
        <w:suppressAutoHyphens/>
        <w:ind w:left="567" w:hanging="567"/>
        <w:rPr>
          <w:szCs w:val="24"/>
          <w:lang w:val="da-DK"/>
        </w:rPr>
      </w:pPr>
      <w:r w:rsidRPr="00AA0D9C">
        <w:rPr>
          <w:b/>
          <w:szCs w:val="24"/>
          <w:lang w:val="da-DK"/>
        </w:rPr>
        <w:t>8.</w:t>
      </w:r>
      <w:r w:rsidRPr="00AA0D9C">
        <w:rPr>
          <w:b/>
          <w:szCs w:val="24"/>
          <w:lang w:val="da-DK"/>
        </w:rPr>
        <w:tab/>
        <w:t>MARKEDSFØRINGSTILLADELSESNUMMER (-NUMRE)</w:t>
      </w:r>
    </w:p>
    <w:p w14:paraId="10ECD5B4" w14:textId="77777777" w:rsidR="0079345B" w:rsidRPr="00AA0D9C" w:rsidRDefault="0079345B" w:rsidP="00421021">
      <w:pPr>
        <w:keepNext/>
        <w:keepLines/>
        <w:rPr>
          <w:szCs w:val="24"/>
          <w:lang w:val="da-DK"/>
        </w:rPr>
      </w:pPr>
    </w:p>
    <w:p w14:paraId="68CF0998" w14:textId="77777777" w:rsidR="00437475" w:rsidRPr="00EC726C" w:rsidRDefault="00437475" w:rsidP="00421021">
      <w:pPr>
        <w:keepNext/>
        <w:keepLines/>
        <w:rPr>
          <w:rFonts w:eastAsia="SimSun"/>
          <w:noProof/>
          <w:lang w:val="da-DK"/>
        </w:rPr>
      </w:pPr>
      <w:r w:rsidRPr="00EC726C">
        <w:rPr>
          <w:rFonts w:eastAsia="SimSun"/>
          <w:noProof/>
          <w:lang w:val="da-DK"/>
        </w:rPr>
        <w:t>EU/1/13/813/001</w:t>
      </w:r>
    </w:p>
    <w:p w14:paraId="69B00231" w14:textId="77777777" w:rsidR="0079345B" w:rsidRPr="00AA0D9C" w:rsidRDefault="0079345B">
      <w:pPr>
        <w:rPr>
          <w:szCs w:val="24"/>
          <w:lang w:val="da-DK"/>
        </w:rPr>
      </w:pPr>
    </w:p>
    <w:p w14:paraId="2050FE99" w14:textId="77777777" w:rsidR="006E1D61" w:rsidRPr="00AA0D9C" w:rsidRDefault="006E1D61">
      <w:pPr>
        <w:rPr>
          <w:szCs w:val="24"/>
          <w:lang w:val="da-DK"/>
        </w:rPr>
      </w:pPr>
    </w:p>
    <w:p w14:paraId="5E440387" w14:textId="77777777" w:rsidR="0079345B" w:rsidRPr="00AA0D9C" w:rsidRDefault="0079345B">
      <w:pPr>
        <w:suppressAutoHyphens/>
        <w:ind w:left="567" w:hanging="567"/>
        <w:rPr>
          <w:szCs w:val="24"/>
          <w:lang w:val="da-DK"/>
        </w:rPr>
      </w:pPr>
      <w:r w:rsidRPr="00AA0D9C">
        <w:rPr>
          <w:b/>
          <w:szCs w:val="24"/>
          <w:lang w:val="da-DK"/>
        </w:rPr>
        <w:t>9.</w:t>
      </w:r>
      <w:r w:rsidRPr="00AA0D9C">
        <w:rPr>
          <w:b/>
          <w:szCs w:val="24"/>
          <w:lang w:val="da-DK"/>
        </w:rPr>
        <w:tab/>
        <w:t>DATO FOR FØRSTE MARKEDSFØRINGSTILLADELSE/FORNYELSE AF TILLADELSEN</w:t>
      </w:r>
    </w:p>
    <w:p w14:paraId="72484AF9" w14:textId="77777777" w:rsidR="0079345B" w:rsidRPr="00AA0D9C" w:rsidRDefault="0079345B" w:rsidP="00CC3DE0">
      <w:pPr>
        <w:rPr>
          <w:lang w:val="da-DK"/>
        </w:rPr>
      </w:pPr>
    </w:p>
    <w:p w14:paraId="5A71391A" w14:textId="77777777" w:rsidR="00437475" w:rsidRPr="00AA0D9C" w:rsidRDefault="00782672" w:rsidP="00CC3DE0">
      <w:pPr>
        <w:rPr>
          <w:lang w:val="da-DK"/>
        </w:rPr>
      </w:pPr>
      <w:r w:rsidRPr="00AA0D9C">
        <w:rPr>
          <w:lang w:val="da-DK"/>
        </w:rPr>
        <w:t xml:space="preserve">Dato for første markedsføringstilladelse: </w:t>
      </w:r>
      <w:r w:rsidR="00437475" w:rsidRPr="00AA0D9C">
        <w:rPr>
          <w:lang w:val="da-DK"/>
        </w:rPr>
        <w:t>4. marts 2013</w:t>
      </w:r>
    </w:p>
    <w:p w14:paraId="44A88405" w14:textId="77777777" w:rsidR="00DB648B" w:rsidRPr="00AA0D9C" w:rsidRDefault="00854D13">
      <w:pPr>
        <w:rPr>
          <w:lang w:val="da-DK"/>
        </w:rPr>
      </w:pPr>
      <w:r w:rsidRPr="00AA0D9C">
        <w:rPr>
          <w:lang w:val="da-DK"/>
        </w:rPr>
        <w:t>Dato for seneste fornyelse: 8. december 2017</w:t>
      </w:r>
    </w:p>
    <w:p w14:paraId="0FDD8B09" w14:textId="77777777" w:rsidR="00854D13" w:rsidRPr="00AA0D9C" w:rsidRDefault="00854D13">
      <w:pPr>
        <w:rPr>
          <w:lang w:val="da-DK"/>
        </w:rPr>
      </w:pPr>
    </w:p>
    <w:p w14:paraId="412B9C3B" w14:textId="77777777" w:rsidR="006E1D61" w:rsidRPr="00AA0D9C" w:rsidRDefault="006E1D61">
      <w:pPr>
        <w:rPr>
          <w:lang w:val="da-DK"/>
        </w:rPr>
      </w:pPr>
    </w:p>
    <w:p w14:paraId="4115539B" w14:textId="77777777" w:rsidR="0079345B" w:rsidRPr="00CA21D3" w:rsidRDefault="0079345B">
      <w:pPr>
        <w:suppressAutoHyphens/>
        <w:ind w:left="567" w:hanging="567"/>
        <w:rPr>
          <w:szCs w:val="24"/>
          <w:lang w:val="da-DK"/>
        </w:rPr>
      </w:pPr>
      <w:r w:rsidRPr="00CA21D3">
        <w:rPr>
          <w:b/>
          <w:szCs w:val="24"/>
          <w:lang w:val="da-DK"/>
        </w:rPr>
        <w:t>10.</w:t>
      </w:r>
      <w:r w:rsidRPr="00CA21D3">
        <w:rPr>
          <w:b/>
          <w:szCs w:val="24"/>
          <w:lang w:val="da-DK"/>
        </w:rPr>
        <w:tab/>
        <w:t>DATO FOR ÆNDRING AF TEKSTEN</w:t>
      </w:r>
    </w:p>
    <w:p w14:paraId="6A3548C8" w14:textId="77777777" w:rsidR="0079345B" w:rsidRPr="00CA21D3" w:rsidRDefault="0079345B">
      <w:pPr>
        <w:rPr>
          <w:szCs w:val="24"/>
          <w:lang w:val="da-DK"/>
        </w:rPr>
      </w:pPr>
    </w:p>
    <w:p w14:paraId="19361AF1" w14:textId="4C148E20" w:rsidR="009E3A4E" w:rsidRDefault="00740B64" w:rsidP="005B1CFB">
      <w:pPr>
        <w:rPr>
          <w:b/>
          <w:szCs w:val="24"/>
          <w:lang w:val="da-DK"/>
        </w:rPr>
      </w:pPr>
      <w:r w:rsidRPr="00A329EB">
        <w:rPr>
          <w:szCs w:val="24"/>
          <w:lang w:val="da-DK"/>
        </w:rPr>
        <w:t xml:space="preserve">Yderligere </w:t>
      </w:r>
      <w:r w:rsidR="00E26BCA">
        <w:rPr>
          <w:szCs w:val="24"/>
          <w:lang w:val="da-DK"/>
        </w:rPr>
        <w:t>oplysninger</w:t>
      </w:r>
      <w:r w:rsidR="00E26BCA" w:rsidRPr="00A329EB">
        <w:rPr>
          <w:szCs w:val="24"/>
          <w:lang w:val="da-DK"/>
        </w:rPr>
        <w:t xml:space="preserve"> </w:t>
      </w:r>
      <w:r w:rsidRPr="00A329EB">
        <w:rPr>
          <w:szCs w:val="24"/>
          <w:lang w:val="da-DK"/>
        </w:rPr>
        <w:t xml:space="preserve">om </w:t>
      </w:r>
      <w:del w:id="1997" w:author="DRA1" w:date="2026-02-27T13:27:00Z">
        <w:r w:rsidR="00047A97" w:rsidRPr="00A329EB" w:rsidDel="004B4E62">
          <w:rPr>
            <w:noProof/>
            <w:szCs w:val="22"/>
            <w:lang w:val="da-DK"/>
          </w:rPr>
          <w:delText>Perjeta</w:delText>
        </w:r>
        <w:r w:rsidRPr="00A329EB" w:rsidDel="004B4E62">
          <w:rPr>
            <w:szCs w:val="24"/>
            <w:lang w:val="da-DK"/>
          </w:rPr>
          <w:delText xml:space="preserve"> </w:delText>
        </w:r>
      </w:del>
      <w:ins w:id="1998" w:author="DRA1" w:date="2026-02-27T13:27:00Z">
        <w:r w:rsidR="004B4E62">
          <w:rPr>
            <w:noProof/>
            <w:szCs w:val="22"/>
            <w:lang w:val="da-DK"/>
          </w:rPr>
          <w:t>dette lægemiddel</w:t>
        </w:r>
        <w:r w:rsidR="004B4E62" w:rsidRPr="00A329EB">
          <w:rPr>
            <w:szCs w:val="24"/>
            <w:lang w:val="da-DK"/>
          </w:rPr>
          <w:t xml:space="preserve"> </w:t>
        </w:r>
      </w:ins>
      <w:r w:rsidRPr="00A329EB">
        <w:rPr>
          <w:szCs w:val="24"/>
          <w:lang w:val="da-DK"/>
        </w:rPr>
        <w:t xml:space="preserve">findes på Det Europæiske Lægemiddelagenturs hjemmeside </w:t>
      </w:r>
      <w:ins w:id="1999" w:author="RLS_Roche Type II" w:date="2025-12-05T15:44:00Z">
        <w:r w:rsidR="00805A37">
          <w:rPr>
            <w:szCs w:val="24"/>
            <w:lang w:val="da-DK"/>
          </w:rPr>
          <w:fldChar w:fldCharType="begin"/>
        </w:r>
        <w:r w:rsidR="00805A37">
          <w:rPr>
            <w:szCs w:val="24"/>
            <w:lang w:val="da-DK"/>
          </w:rPr>
          <w:instrText>HYPERLINK "</w:instrText>
        </w:r>
      </w:ins>
      <w:r w:rsidR="00805A37" w:rsidRPr="00805A37">
        <w:rPr>
          <w:rPrChange w:id="2000" w:author="RLS_Roche Type II" w:date="2025-12-05T15:44:00Z">
            <w:rPr>
              <w:rStyle w:val="Hyperlink"/>
              <w:szCs w:val="24"/>
              <w:lang w:val="da-DK"/>
            </w:rPr>
          </w:rPrChange>
        </w:rPr>
        <w:instrText>http</w:instrText>
      </w:r>
      <w:ins w:id="2001" w:author="RLS_Roche Type II" w:date="2025-12-05T15:44:00Z">
        <w:r w:rsidR="00805A37" w:rsidRPr="00805A37">
          <w:rPr>
            <w:rPrChange w:id="2002" w:author="RLS_Roche Type II" w:date="2025-12-05T15:44:00Z">
              <w:rPr>
                <w:rStyle w:val="Hyperlink"/>
                <w:szCs w:val="24"/>
                <w:lang w:val="da-DK"/>
              </w:rPr>
            </w:rPrChange>
          </w:rPr>
          <w:instrText>s</w:instrText>
        </w:r>
      </w:ins>
      <w:r w:rsidR="00805A37" w:rsidRPr="00805A37">
        <w:rPr>
          <w:rPrChange w:id="2003" w:author="RLS_Roche Type II" w:date="2025-12-05T15:44:00Z">
            <w:rPr>
              <w:rStyle w:val="Hyperlink"/>
              <w:szCs w:val="24"/>
              <w:lang w:val="da-DK"/>
            </w:rPr>
          </w:rPrChange>
        </w:rPr>
        <w:instrText>://www.ema.europa.eu</w:instrText>
      </w:r>
      <w:ins w:id="2004" w:author="RLS_Roche Type II" w:date="2025-12-05T15:44:00Z">
        <w:r w:rsidR="00805A37">
          <w:rPr>
            <w:szCs w:val="24"/>
            <w:lang w:val="da-DK"/>
          </w:rPr>
          <w:instrText>"</w:instrText>
        </w:r>
        <w:r w:rsidR="00805A37">
          <w:rPr>
            <w:szCs w:val="24"/>
            <w:lang w:val="da-DK"/>
          </w:rPr>
          <w:fldChar w:fldCharType="separate"/>
        </w:r>
      </w:ins>
      <w:r w:rsidR="00805A37" w:rsidRPr="00805A37">
        <w:rPr>
          <w:rStyle w:val="Hyperlink"/>
          <w:szCs w:val="24"/>
          <w:lang w:val="da-DK"/>
        </w:rPr>
        <w:t>http</w:t>
      </w:r>
      <w:ins w:id="2005" w:author="RLS_Roche Type II" w:date="2025-12-05T15:44:00Z">
        <w:r w:rsidR="00805A37" w:rsidRPr="00805A37">
          <w:rPr>
            <w:rStyle w:val="Hyperlink"/>
            <w:szCs w:val="24"/>
            <w:lang w:val="da-DK"/>
          </w:rPr>
          <w:t>s</w:t>
        </w:r>
      </w:ins>
      <w:r w:rsidR="00805A37" w:rsidRPr="00805A37">
        <w:rPr>
          <w:rStyle w:val="Hyperlink"/>
          <w:szCs w:val="24"/>
          <w:lang w:val="da-DK"/>
        </w:rPr>
        <w:t>://www.ema.e</w:t>
      </w:r>
      <w:bookmarkStart w:id="2006" w:name="_Hlt145757343"/>
      <w:bookmarkStart w:id="2007" w:name="_Hlt145757344"/>
      <w:r w:rsidR="00805A37" w:rsidRPr="00805A37">
        <w:rPr>
          <w:rStyle w:val="Hyperlink"/>
          <w:szCs w:val="24"/>
          <w:lang w:val="da-DK"/>
        </w:rPr>
        <w:t>u</w:t>
      </w:r>
      <w:bookmarkEnd w:id="2006"/>
      <w:bookmarkEnd w:id="2007"/>
      <w:r w:rsidR="00805A37" w:rsidRPr="00805A37">
        <w:rPr>
          <w:rStyle w:val="Hyperlink"/>
          <w:szCs w:val="24"/>
          <w:lang w:val="da-DK"/>
        </w:rPr>
        <w:t>rop</w:t>
      </w:r>
      <w:bookmarkStart w:id="2008" w:name="_Hlt145757384"/>
      <w:r w:rsidR="00805A37" w:rsidRPr="00805A37">
        <w:rPr>
          <w:rStyle w:val="Hyperlink"/>
          <w:szCs w:val="24"/>
          <w:lang w:val="da-DK"/>
        </w:rPr>
        <w:t>a</w:t>
      </w:r>
      <w:bookmarkEnd w:id="2008"/>
      <w:r w:rsidR="00805A37" w:rsidRPr="00805A37">
        <w:rPr>
          <w:rStyle w:val="Hyperlink"/>
          <w:szCs w:val="24"/>
          <w:lang w:val="da-DK"/>
        </w:rPr>
        <w:t>.eu</w:t>
      </w:r>
      <w:ins w:id="2009" w:author="RLS_Roche Type II" w:date="2025-12-05T15:44:00Z">
        <w:r w:rsidR="00805A37">
          <w:rPr>
            <w:szCs w:val="24"/>
            <w:lang w:val="da-DK"/>
          </w:rPr>
          <w:fldChar w:fldCharType="end"/>
        </w:r>
      </w:ins>
      <w:r w:rsidRPr="00A329EB">
        <w:rPr>
          <w:b/>
          <w:szCs w:val="24"/>
          <w:lang w:val="da-DK"/>
        </w:rPr>
        <w:t>.</w:t>
      </w:r>
    </w:p>
    <w:p w14:paraId="4BB453CF" w14:textId="77777777" w:rsidR="00063333" w:rsidRPr="00A329EB" w:rsidRDefault="00063333" w:rsidP="005B1CFB">
      <w:pPr>
        <w:rPr>
          <w:b/>
          <w:szCs w:val="24"/>
          <w:lang w:val="da-DK"/>
        </w:rPr>
      </w:pPr>
    </w:p>
    <w:p w14:paraId="6000183F" w14:textId="77777777" w:rsidR="0079345B" w:rsidRPr="00A329EB" w:rsidRDefault="009E3A4E" w:rsidP="005B1CFB">
      <w:pPr>
        <w:rPr>
          <w:szCs w:val="24"/>
          <w:lang w:val="da-DK"/>
        </w:rPr>
      </w:pPr>
      <w:r w:rsidRPr="00A329EB">
        <w:rPr>
          <w:b/>
          <w:szCs w:val="24"/>
          <w:lang w:val="da-DK"/>
        </w:rPr>
        <w:br w:type="page"/>
      </w:r>
    </w:p>
    <w:p w14:paraId="7EAEFFE0" w14:textId="77777777" w:rsidR="00F57C00" w:rsidRDefault="00F57C00">
      <w:pPr>
        <w:ind w:right="14"/>
        <w:jc w:val="center"/>
        <w:rPr>
          <w:szCs w:val="24"/>
          <w:lang w:val="da-DK"/>
        </w:rPr>
      </w:pPr>
    </w:p>
    <w:p w14:paraId="1A9B3029" w14:textId="77777777" w:rsidR="00F57C00" w:rsidRDefault="00F57C00">
      <w:pPr>
        <w:ind w:right="14"/>
        <w:jc w:val="center"/>
        <w:rPr>
          <w:szCs w:val="24"/>
          <w:lang w:val="da-DK"/>
        </w:rPr>
      </w:pPr>
    </w:p>
    <w:p w14:paraId="4E934B11" w14:textId="77777777" w:rsidR="00F57C00" w:rsidRDefault="00F57C00">
      <w:pPr>
        <w:ind w:right="14"/>
        <w:jc w:val="center"/>
        <w:rPr>
          <w:szCs w:val="24"/>
          <w:lang w:val="da-DK"/>
        </w:rPr>
      </w:pPr>
    </w:p>
    <w:p w14:paraId="03B3B188" w14:textId="77777777" w:rsidR="00F57C00" w:rsidRDefault="00F57C00">
      <w:pPr>
        <w:ind w:right="14"/>
        <w:jc w:val="center"/>
        <w:rPr>
          <w:szCs w:val="24"/>
          <w:lang w:val="da-DK"/>
        </w:rPr>
      </w:pPr>
    </w:p>
    <w:p w14:paraId="1FAE6688" w14:textId="77777777" w:rsidR="00F57C00" w:rsidRDefault="00F57C00">
      <w:pPr>
        <w:ind w:right="14"/>
        <w:jc w:val="center"/>
        <w:rPr>
          <w:szCs w:val="24"/>
          <w:lang w:val="da-DK"/>
        </w:rPr>
      </w:pPr>
    </w:p>
    <w:p w14:paraId="00A024C2" w14:textId="77777777" w:rsidR="00F57C00" w:rsidRDefault="00F57C00">
      <w:pPr>
        <w:ind w:right="14"/>
        <w:jc w:val="center"/>
        <w:rPr>
          <w:szCs w:val="24"/>
          <w:lang w:val="da-DK"/>
        </w:rPr>
      </w:pPr>
    </w:p>
    <w:p w14:paraId="1AAEE68B" w14:textId="77777777" w:rsidR="00F57C00" w:rsidRDefault="00F57C00">
      <w:pPr>
        <w:ind w:right="14"/>
        <w:jc w:val="center"/>
        <w:rPr>
          <w:szCs w:val="24"/>
          <w:lang w:val="da-DK"/>
        </w:rPr>
      </w:pPr>
    </w:p>
    <w:p w14:paraId="42CF2196" w14:textId="77777777" w:rsidR="00F57C00" w:rsidRDefault="00F57C00">
      <w:pPr>
        <w:ind w:right="14"/>
        <w:jc w:val="center"/>
        <w:rPr>
          <w:szCs w:val="24"/>
          <w:lang w:val="da-DK"/>
        </w:rPr>
      </w:pPr>
    </w:p>
    <w:p w14:paraId="1F485A96" w14:textId="77777777" w:rsidR="00F57C00" w:rsidRDefault="00F57C00">
      <w:pPr>
        <w:ind w:right="14"/>
        <w:jc w:val="center"/>
        <w:rPr>
          <w:szCs w:val="24"/>
          <w:lang w:val="da-DK"/>
        </w:rPr>
      </w:pPr>
    </w:p>
    <w:p w14:paraId="35C7FB9E" w14:textId="77777777" w:rsidR="00F57C00" w:rsidRDefault="00F57C00">
      <w:pPr>
        <w:ind w:right="14"/>
        <w:jc w:val="center"/>
        <w:rPr>
          <w:szCs w:val="24"/>
          <w:lang w:val="da-DK"/>
        </w:rPr>
      </w:pPr>
    </w:p>
    <w:p w14:paraId="540CAF0B" w14:textId="77777777" w:rsidR="00F57C00" w:rsidRDefault="00F57C00">
      <w:pPr>
        <w:ind w:right="14"/>
        <w:jc w:val="center"/>
        <w:rPr>
          <w:szCs w:val="24"/>
          <w:lang w:val="da-DK"/>
        </w:rPr>
      </w:pPr>
    </w:p>
    <w:p w14:paraId="05A42040" w14:textId="77777777" w:rsidR="00F57C00" w:rsidRDefault="00F57C00">
      <w:pPr>
        <w:ind w:right="14"/>
        <w:jc w:val="center"/>
        <w:rPr>
          <w:szCs w:val="24"/>
          <w:lang w:val="da-DK"/>
        </w:rPr>
      </w:pPr>
    </w:p>
    <w:p w14:paraId="0475F645" w14:textId="77777777" w:rsidR="00F57C00" w:rsidRPr="00A329EB" w:rsidRDefault="00F57C00">
      <w:pPr>
        <w:ind w:right="14"/>
        <w:jc w:val="center"/>
        <w:rPr>
          <w:szCs w:val="24"/>
          <w:lang w:val="da-DK"/>
        </w:rPr>
      </w:pPr>
    </w:p>
    <w:p w14:paraId="3C755F54" w14:textId="77777777" w:rsidR="00F57C00" w:rsidRDefault="00F57C00">
      <w:pPr>
        <w:ind w:right="14"/>
        <w:jc w:val="center"/>
        <w:rPr>
          <w:szCs w:val="24"/>
          <w:lang w:val="da-DK"/>
        </w:rPr>
      </w:pPr>
    </w:p>
    <w:p w14:paraId="7DD6DE12" w14:textId="77777777" w:rsidR="00F57C00" w:rsidRDefault="00F57C00">
      <w:pPr>
        <w:ind w:right="14"/>
        <w:jc w:val="center"/>
        <w:rPr>
          <w:szCs w:val="24"/>
          <w:lang w:val="da-DK"/>
        </w:rPr>
      </w:pPr>
    </w:p>
    <w:p w14:paraId="37126076" w14:textId="77777777" w:rsidR="00F57C00" w:rsidRDefault="00F57C00">
      <w:pPr>
        <w:ind w:right="14"/>
        <w:jc w:val="center"/>
        <w:rPr>
          <w:szCs w:val="24"/>
          <w:lang w:val="da-DK"/>
        </w:rPr>
      </w:pPr>
    </w:p>
    <w:p w14:paraId="570B5586" w14:textId="77777777" w:rsidR="00F57C00" w:rsidRPr="00A329EB" w:rsidRDefault="00F57C00">
      <w:pPr>
        <w:ind w:right="14"/>
        <w:jc w:val="center"/>
        <w:rPr>
          <w:szCs w:val="24"/>
          <w:lang w:val="da-DK"/>
        </w:rPr>
      </w:pPr>
    </w:p>
    <w:p w14:paraId="68DCDA88" w14:textId="77777777" w:rsidR="00F57C00" w:rsidRDefault="00F57C00">
      <w:pPr>
        <w:ind w:right="14"/>
        <w:jc w:val="center"/>
        <w:rPr>
          <w:szCs w:val="24"/>
          <w:lang w:val="da-DK"/>
        </w:rPr>
      </w:pPr>
    </w:p>
    <w:p w14:paraId="7BB87FF9" w14:textId="77777777" w:rsidR="00F57C00" w:rsidRPr="00A329EB" w:rsidRDefault="00F57C00">
      <w:pPr>
        <w:ind w:right="14"/>
        <w:jc w:val="center"/>
        <w:rPr>
          <w:szCs w:val="24"/>
          <w:lang w:val="da-DK"/>
        </w:rPr>
      </w:pPr>
    </w:p>
    <w:p w14:paraId="70127B39" w14:textId="77777777" w:rsidR="0079345B" w:rsidRPr="00A329EB" w:rsidRDefault="0079345B">
      <w:pPr>
        <w:ind w:right="14"/>
        <w:jc w:val="center"/>
        <w:rPr>
          <w:szCs w:val="24"/>
          <w:lang w:val="da-DK"/>
        </w:rPr>
      </w:pPr>
    </w:p>
    <w:p w14:paraId="100E3F02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0D93E89A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7E4F0A3F" w14:textId="77777777" w:rsidR="00A865C5" w:rsidRDefault="00A865C5" w:rsidP="00845457">
      <w:pPr>
        <w:tabs>
          <w:tab w:val="left" w:pos="-720"/>
        </w:tabs>
        <w:suppressAutoHyphens/>
        <w:jc w:val="center"/>
        <w:rPr>
          <w:b/>
          <w:noProof/>
          <w:szCs w:val="24"/>
          <w:lang w:val="da-DK"/>
        </w:rPr>
      </w:pPr>
    </w:p>
    <w:p w14:paraId="39491CD5" w14:textId="77777777" w:rsidR="00845457" w:rsidRPr="00A329EB" w:rsidRDefault="00845457" w:rsidP="00845457">
      <w:pPr>
        <w:tabs>
          <w:tab w:val="left" w:pos="-720"/>
        </w:tabs>
        <w:suppressAutoHyphens/>
        <w:jc w:val="center"/>
        <w:rPr>
          <w:szCs w:val="24"/>
          <w:lang w:val="da-DK"/>
        </w:rPr>
      </w:pPr>
      <w:r w:rsidRPr="00A329EB">
        <w:rPr>
          <w:b/>
          <w:noProof/>
          <w:szCs w:val="24"/>
          <w:lang w:val="da-DK"/>
        </w:rPr>
        <w:t>BILAG II</w:t>
      </w:r>
    </w:p>
    <w:p w14:paraId="44E3DA4A" w14:textId="77777777" w:rsidR="00845457" w:rsidRPr="00A329EB" w:rsidRDefault="00845457" w:rsidP="00845457">
      <w:pPr>
        <w:rPr>
          <w:szCs w:val="24"/>
          <w:lang w:val="da-DK"/>
        </w:rPr>
      </w:pPr>
    </w:p>
    <w:p w14:paraId="743A2A96" w14:textId="12FF0EAC" w:rsidR="00845457" w:rsidRPr="00A329EB" w:rsidRDefault="00845457" w:rsidP="00845457">
      <w:pPr>
        <w:tabs>
          <w:tab w:val="left" w:pos="-720"/>
          <w:tab w:val="left" w:pos="1701"/>
        </w:tabs>
        <w:suppressAutoHyphens/>
        <w:ind w:left="1701" w:right="1410" w:hanging="567"/>
        <w:rPr>
          <w:b/>
          <w:szCs w:val="24"/>
          <w:lang w:val="da-DK"/>
        </w:rPr>
      </w:pPr>
      <w:r w:rsidRPr="00A329EB">
        <w:rPr>
          <w:b/>
          <w:noProof/>
          <w:szCs w:val="24"/>
          <w:lang w:val="da-DK"/>
        </w:rPr>
        <w:t>A.</w:t>
      </w:r>
      <w:r w:rsidRPr="00A329EB">
        <w:rPr>
          <w:b/>
          <w:szCs w:val="24"/>
          <w:lang w:val="da-DK"/>
        </w:rPr>
        <w:tab/>
      </w:r>
      <w:r w:rsidRPr="00A329EB">
        <w:rPr>
          <w:b/>
          <w:noProof/>
          <w:szCs w:val="24"/>
          <w:lang w:val="da-DK"/>
        </w:rPr>
        <w:t>FREMSTILLER</w:t>
      </w:r>
      <w:del w:id="2010" w:author="DRA1" w:date="2026-02-27T13:28:00Z">
        <w:r w:rsidRPr="00A329EB" w:rsidDel="004B4E62">
          <w:rPr>
            <w:b/>
            <w:noProof/>
            <w:szCs w:val="24"/>
            <w:lang w:val="da-DK"/>
          </w:rPr>
          <w:delText>(E)</w:delText>
        </w:r>
      </w:del>
      <w:r w:rsidRPr="00A329EB">
        <w:rPr>
          <w:b/>
          <w:noProof/>
          <w:szCs w:val="24"/>
          <w:lang w:val="da-DK"/>
        </w:rPr>
        <w:t xml:space="preserve"> AF DET BIOLOGISK AKTIVE STOF OG FREMSTILLER ANSVARLIG FOR BATCHFRIGIVELSE</w:t>
      </w:r>
    </w:p>
    <w:p w14:paraId="7680B74C" w14:textId="77777777" w:rsidR="00845457" w:rsidRPr="00A329EB" w:rsidRDefault="00845457" w:rsidP="00845457">
      <w:pPr>
        <w:tabs>
          <w:tab w:val="left" w:pos="-720"/>
        </w:tabs>
        <w:suppressAutoHyphens/>
        <w:ind w:right="1410"/>
        <w:rPr>
          <w:b/>
          <w:szCs w:val="24"/>
          <w:lang w:val="da-DK"/>
        </w:rPr>
      </w:pPr>
    </w:p>
    <w:p w14:paraId="4304D3B9" w14:textId="77777777" w:rsidR="00845457" w:rsidRPr="00A329EB" w:rsidRDefault="00845457" w:rsidP="00845457">
      <w:pPr>
        <w:tabs>
          <w:tab w:val="left" w:pos="-720"/>
          <w:tab w:val="left" w:pos="1701"/>
        </w:tabs>
        <w:suppressAutoHyphens/>
        <w:ind w:left="1701" w:right="1418" w:hanging="567"/>
        <w:rPr>
          <w:b/>
          <w:szCs w:val="24"/>
          <w:lang w:val="da-DK"/>
        </w:rPr>
      </w:pPr>
      <w:r w:rsidRPr="00A329EB">
        <w:rPr>
          <w:b/>
          <w:noProof/>
          <w:szCs w:val="24"/>
          <w:lang w:val="da-DK"/>
        </w:rPr>
        <w:t>B.</w:t>
      </w:r>
      <w:r w:rsidRPr="00A329EB">
        <w:rPr>
          <w:b/>
          <w:szCs w:val="24"/>
          <w:lang w:val="da-DK"/>
        </w:rPr>
        <w:tab/>
      </w:r>
      <w:r w:rsidRPr="00A329EB">
        <w:rPr>
          <w:b/>
          <w:noProof/>
          <w:szCs w:val="24"/>
          <w:lang w:val="da-DK"/>
        </w:rPr>
        <w:t>BETINGELSER ELLER BEGRÆNSNINGER VEDRØRENDE UDLEVERING OG ANVENDELSE</w:t>
      </w:r>
    </w:p>
    <w:p w14:paraId="2B3B3673" w14:textId="77777777" w:rsidR="00845457" w:rsidRPr="00A329EB" w:rsidRDefault="00845457" w:rsidP="00845457">
      <w:pPr>
        <w:tabs>
          <w:tab w:val="left" w:pos="-720"/>
        </w:tabs>
        <w:suppressAutoHyphens/>
        <w:ind w:right="1410"/>
        <w:rPr>
          <w:b/>
          <w:szCs w:val="24"/>
          <w:lang w:val="da-DK"/>
        </w:rPr>
      </w:pPr>
    </w:p>
    <w:p w14:paraId="19A4B63E" w14:textId="77777777" w:rsidR="00845457" w:rsidRPr="00A329EB" w:rsidRDefault="00845457" w:rsidP="00845457">
      <w:pPr>
        <w:tabs>
          <w:tab w:val="left" w:pos="-720"/>
          <w:tab w:val="left" w:pos="1701"/>
        </w:tabs>
        <w:suppressAutoHyphens/>
        <w:ind w:left="1701" w:right="1418" w:hanging="567"/>
        <w:rPr>
          <w:b/>
          <w:szCs w:val="24"/>
          <w:lang w:val="da-DK"/>
        </w:rPr>
      </w:pPr>
      <w:r w:rsidRPr="00A329EB">
        <w:rPr>
          <w:b/>
          <w:noProof/>
          <w:szCs w:val="24"/>
          <w:lang w:val="da-DK"/>
        </w:rPr>
        <w:t>C.</w:t>
      </w:r>
      <w:r w:rsidRPr="00A329EB">
        <w:rPr>
          <w:b/>
          <w:szCs w:val="24"/>
          <w:lang w:val="da-DK"/>
        </w:rPr>
        <w:tab/>
      </w:r>
      <w:r w:rsidRPr="00A329EB">
        <w:rPr>
          <w:b/>
          <w:noProof/>
          <w:szCs w:val="24"/>
          <w:lang w:val="da-DK"/>
        </w:rPr>
        <w:t>ANDRE FORHOLD OG BETINGELSER FOR MARKEDSFØRINGSTILLADELSEN</w:t>
      </w:r>
    </w:p>
    <w:p w14:paraId="5EF0218B" w14:textId="77777777" w:rsidR="00845457" w:rsidRPr="00A329EB" w:rsidRDefault="00845457" w:rsidP="00845457">
      <w:pPr>
        <w:tabs>
          <w:tab w:val="left" w:pos="-720"/>
          <w:tab w:val="left" w:pos="1701"/>
        </w:tabs>
        <w:suppressAutoHyphens/>
        <w:ind w:left="1701" w:right="1418" w:hanging="567"/>
        <w:rPr>
          <w:b/>
          <w:szCs w:val="24"/>
          <w:lang w:val="da-DK"/>
        </w:rPr>
      </w:pPr>
    </w:p>
    <w:p w14:paraId="3D43B41A" w14:textId="77777777" w:rsidR="00845457" w:rsidRPr="00A329EB" w:rsidRDefault="00845457" w:rsidP="00845457">
      <w:pPr>
        <w:tabs>
          <w:tab w:val="left" w:pos="-720"/>
          <w:tab w:val="left" w:pos="1701"/>
        </w:tabs>
        <w:suppressAutoHyphens/>
        <w:ind w:left="1701" w:right="1418" w:hanging="567"/>
        <w:rPr>
          <w:szCs w:val="24"/>
          <w:lang w:val="da-DK"/>
        </w:rPr>
      </w:pPr>
      <w:r w:rsidRPr="00A329EB">
        <w:rPr>
          <w:b/>
          <w:noProof/>
          <w:szCs w:val="24"/>
          <w:lang w:val="da-DK"/>
        </w:rPr>
        <w:t>D.</w:t>
      </w:r>
      <w:r w:rsidRPr="00A329EB">
        <w:rPr>
          <w:b/>
          <w:szCs w:val="24"/>
          <w:lang w:val="da-DK"/>
        </w:rPr>
        <w:tab/>
        <w:t>BETINGELSER ELLER BEGRÆNSNINGER MED HENSYN TIL SIKKER OG EFFEKTIV ANVENDELSE AF LÆGEMIDLET</w:t>
      </w:r>
    </w:p>
    <w:p w14:paraId="696124C8" w14:textId="77777777" w:rsidR="00845457" w:rsidRPr="00A329EB" w:rsidRDefault="00845457" w:rsidP="00954542">
      <w:pPr>
        <w:pStyle w:val="AnnexHeading"/>
        <w:spacing w:line="220" w:lineRule="exact"/>
        <w:rPr>
          <w:lang w:val="da-DK"/>
        </w:rPr>
      </w:pPr>
      <w:r w:rsidRPr="00A329EB">
        <w:rPr>
          <w:lang w:val="da-DK"/>
        </w:rPr>
        <w:br w:type="page"/>
      </w:r>
      <w:r w:rsidRPr="00A329EB">
        <w:rPr>
          <w:noProof/>
          <w:lang w:val="da-DK"/>
        </w:rPr>
        <w:t>A.</w:t>
      </w:r>
      <w:r w:rsidRPr="00A329EB">
        <w:rPr>
          <w:lang w:val="da-DK"/>
        </w:rPr>
        <w:tab/>
      </w:r>
      <w:r w:rsidRPr="00A329EB">
        <w:rPr>
          <w:noProof/>
          <w:lang w:val="da-DK"/>
        </w:rPr>
        <w:t>FREMSTILLER AF DET BIOLOGISK AKTIVE STOF OG FREMSTILLER ANSVARLIG FOR BATCHFRIGIVELSE</w:t>
      </w:r>
    </w:p>
    <w:p w14:paraId="4ECCF69B" w14:textId="77777777" w:rsidR="00845457" w:rsidRPr="00A329EB" w:rsidRDefault="00845457" w:rsidP="00954542">
      <w:pPr>
        <w:spacing w:line="220" w:lineRule="exact"/>
        <w:rPr>
          <w:szCs w:val="24"/>
          <w:lang w:val="da-DK"/>
        </w:rPr>
      </w:pPr>
    </w:p>
    <w:p w14:paraId="281D6C01" w14:textId="77777777" w:rsidR="00845457" w:rsidRPr="00A329EB" w:rsidRDefault="00845457" w:rsidP="00954542">
      <w:pPr>
        <w:tabs>
          <w:tab w:val="left" w:pos="-720"/>
        </w:tabs>
        <w:suppressAutoHyphens/>
        <w:spacing w:line="220" w:lineRule="exact"/>
        <w:rPr>
          <w:szCs w:val="24"/>
          <w:u w:val="single"/>
          <w:lang w:val="da-DK"/>
        </w:rPr>
      </w:pPr>
      <w:r w:rsidRPr="00A329EB">
        <w:rPr>
          <w:noProof/>
          <w:szCs w:val="24"/>
          <w:u w:val="single"/>
          <w:lang w:val="da-DK"/>
        </w:rPr>
        <w:t>Navn og adresse på fremstilleren af det biologisk aktive stof</w:t>
      </w:r>
    </w:p>
    <w:p w14:paraId="0BC53816" w14:textId="611CEE37" w:rsidR="00845457" w:rsidRPr="00A329EB" w:rsidDel="003853BB" w:rsidRDefault="00845457" w:rsidP="00954542">
      <w:pPr>
        <w:tabs>
          <w:tab w:val="left" w:pos="-720"/>
        </w:tabs>
        <w:suppressAutoHyphens/>
        <w:spacing w:line="220" w:lineRule="exact"/>
        <w:ind w:right="-334"/>
        <w:rPr>
          <w:del w:id="2011" w:author="DRA1" w:date="2025-12-15T17:23:00Z"/>
          <w:szCs w:val="24"/>
          <w:lang w:val="da-DK"/>
        </w:rPr>
      </w:pPr>
    </w:p>
    <w:p w14:paraId="70DE8ACE" w14:textId="77777777" w:rsidR="003853BB" w:rsidRDefault="002C448A" w:rsidP="00954542">
      <w:pPr>
        <w:tabs>
          <w:tab w:val="left" w:pos="-720"/>
        </w:tabs>
        <w:suppressAutoHyphens/>
        <w:spacing w:line="220" w:lineRule="exact"/>
        <w:rPr>
          <w:ins w:id="2012" w:author="DRA1" w:date="2025-12-15T17:23:00Z"/>
          <w:noProof/>
          <w:szCs w:val="24"/>
        </w:rPr>
      </w:pPr>
      <w:r>
        <w:rPr>
          <w:noProof/>
          <w:szCs w:val="24"/>
        </w:rPr>
        <w:t>Lonza Manufacturing LLC</w:t>
      </w:r>
    </w:p>
    <w:p w14:paraId="28054FAD" w14:textId="64000C23" w:rsidR="00845457" w:rsidRPr="00CA21D3" w:rsidRDefault="00845457" w:rsidP="00954542">
      <w:pPr>
        <w:tabs>
          <w:tab w:val="left" w:pos="-720"/>
        </w:tabs>
        <w:suppressAutoHyphens/>
        <w:spacing w:line="220" w:lineRule="exact"/>
        <w:rPr>
          <w:noProof/>
          <w:szCs w:val="24"/>
        </w:rPr>
      </w:pPr>
      <w:r w:rsidRPr="00CA21D3">
        <w:rPr>
          <w:noProof/>
          <w:szCs w:val="24"/>
        </w:rPr>
        <w:t>1000 New Horizons Way</w:t>
      </w:r>
    </w:p>
    <w:p w14:paraId="6ECE75B7" w14:textId="77777777" w:rsidR="00845457" w:rsidRPr="000B3814" w:rsidRDefault="00845457" w:rsidP="00954542">
      <w:pPr>
        <w:tabs>
          <w:tab w:val="left" w:pos="-720"/>
        </w:tabs>
        <w:suppressAutoHyphens/>
        <w:spacing w:line="220" w:lineRule="exact"/>
        <w:rPr>
          <w:noProof/>
          <w:szCs w:val="24"/>
          <w:lang w:val="da-DK"/>
        </w:rPr>
      </w:pPr>
      <w:r w:rsidRPr="000B3814">
        <w:rPr>
          <w:noProof/>
          <w:szCs w:val="24"/>
          <w:lang w:val="da-DK"/>
        </w:rPr>
        <w:t>Vacaville, CA 95688-9431</w:t>
      </w:r>
    </w:p>
    <w:p w14:paraId="0186CD78" w14:textId="77777777" w:rsidR="00845457" w:rsidRDefault="00845457" w:rsidP="00954542">
      <w:pPr>
        <w:tabs>
          <w:tab w:val="left" w:pos="-720"/>
        </w:tabs>
        <w:suppressAutoHyphens/>
        <w:spacing w:line="220" w:lineRule="exact"/>
        <w:rPr>
          <w:noProof/>
          <w:szCs w:val="24"/>
          <w:lang w:val="da-DK"/>
        </w:rPr>
      </w:pPr>
      <w:r w:rsidRPr="000B3814">
        <w:rPr>
          <w:noProof/>
          <w:szCs w:val="24"/>
          <w:lang w:val="da-DK"/>
        </w:rPr>
        <w:t>USA</w:t>
      </w:r>
    </w:p>
    <w:p w14:paraId="0E5620DE" w14:textId="77777777" w:rsidR="00C0452F" w:rsidRDefault="00C0452F" w:rsidP="00954542">
      <w:pPr>
        <w:tabs>
          <w:tab w:val="left" w:pos="-720"/>
        </w:tabs>
        <w:suppressAutoHyphens/>
        <w:spacing w:line="220" w:lineRule="exact"/>
        <w:rPr>
          <w:noProof/>
          <w:szCs w:val="24"/>
          <w:lang w:val="da-DK"/>
        </w:rPr>
      </w:pPr>
    </w:p>
    <w:p w14:paraId="054B031D" w14:textId="77777777" w:rsidR="00C0452F" w:rsidRPr="006B7F71" w:rsidRDefault="00C0452F" w:rsidP="00C0452F">
      <w:pPr>
        <w:rPr>
          <w:noProof/>
          <w:lang w:val="es-ES"/>
        </w:rPr>
      </w:pPr>
      <w:r w:rsidRPr="006B7F71">
        <w:rPr>
          <w:noProof/>
          <w:lang w:val="es-ES"/>
        </w:rPr>
        <w:t>Genentech, Inc.</w:t>
      </w:r>
    </w:p>
    <w:p w14:paraId="29C3123B" w14:textId="77777777" w:rsidR="00C0452F" w:rsidRPr="00D1794E" w:rsidRDefault="00C0452F" w:rsidP="00C0452F">
      <w:pPr>
        <w:rPr>
          <w:noProof/>
          <w:lang w:val="en-GB"/>
        </w:rPr>
      </w:pPr>
      <w:r w:rsidRPr="00D1794E">
        <w:rPr>
          <w:noProof/>
          <w:lang w:val="en-GB"/>
        </w:rPr>
        <w:t>1 Antibody Way</w:t>
      </w:r>
    </w:p>
    <w:p w14:paraId="3B9F18BB" w14:textId="77777777" w:rsidR="00C0452F" w:rsidRPr="00D1794E" w:rsidRDefault="00C0452F" w:rsidP="00C0452F">
      <w:pPr>
        <w:rPr>
          <w:noProof/>
          <w:lang w:val="en-GB"/>
        </w:rPr>
      </w:pPr>
      <w:r w:rsidRPr="00D1794E">
        <w:rPr>
          <w:noProof/>
          <w:lang w:val="en-GB"/>
        </w:rPr>
        <w:t>Oceanside, CA 92056</w:t>
      </w:r>
    </w:p>
    <w:p w14:paraId="0380BE18" w14:textId="540CF4E9" w:rsidR="00C0452F" w:rsidRPr="006B7F71" w:rsidRDefault="00C0452F" w:rsidP="006B7F71">
      <w:pPr>
        <w:rPr>
          <w:noProof/>
          <w:lang w:val="en-GB"/>
        </w:rPr>
      </w:pPr>
      <w:r w:rsidRPr="00D1794E">
        <w:rPr>
          <w:noProof/>
          <w:lang w:val="en-GB"/>
        </w:rPr>
        <w:t>USA</w:t>
      </w:r>
    </w:p>
    <w:p w14:paraId="2B851BEF" w14:textId="77777777" w:rsidR="00845457" w:rsidRPr="000B3814" w:rsidRDefault="00845457" w:rsidP="00954542">
      <w:pPr>
        <w:tabs>
          <w:tab w:val="left" w:pos="-720"/>
        </w:tabs>
        <w:suppressAutoHyphens/>
        <w:spacing w:line="220" w:lineRule="exact"/>
        <w:rPr>
          <w:noProof/>
          <w:szCs w:val="24"/>
          <w:u w:val="single"/>
          <w:lang w:val="da-DK"/>
        </w:rPr>
      </w:pPr>
    </w:p>
    <w:p w14:paraId="2C8D612A" w14:textId="77777777" w:rsidR="00845457" w:rsidRPr="000B3814" w:rsidRDefault="00845457" w:rsidP="00954542">
      <w:pPr>
        <w:tabs>
          <w:tab w:val="left" w:pos="-720"/>
        </w:tabs>
        <w:suppressAutoHyphens/>
        <w:spacing w:line="220" w:lineRule="exact"/>
        <w:rPr>
          <w:szCs w:val="24"/>
          <w:lang w:val="da-DK"/>
        </w:rPr>
      </w:pPr>
      <w:r w:rsidRPr="000B3814">
        <w:rPr>
          <w:noProof/>
          <w:szCs w:val="24"/>
          <w:u w:val="single"/>
          <w:lang w:val="da-DK"/>
        </w:rPr>
        <w:t xml:space="preserve">Navn og adresse på </w:t>
      </w:r>
      <w:r w:rsidR="00C1219A" w:rsidRPr="000B3814">
        <w:rPr>
          <w:noProof/>
          <w:szCs w:val="24"/>
          <w:u w:val="single"/>
          <w:lang w:val="da-DK"/>
        </w:rPr>
        <w:t xml:space="preserve">den fremstiller, der er </w:t>
      </w:r>
      <w:r w:rsidRPr="000B3814">
        <w:rPr>
          <w:noProof/>
          <w:szCs w:val="24"/>
          <w:u w:val="single"/>
          <w:lang w:val="da-DK"/>
        </w:rPr>
        <w:t>ansvarlig for batchfrigivelse</w:t>
      </w:r>
    </w:p>
    <w:p w14:paraId="46D55638" w14:textId="0824D349" w:rsidR="00845457" w:rsidRPr="000B3814" w:rsidDel="003853BB" w:rsidRDefault="00845457" w:rsidP="00954542">
      <w:pPr>
        <w:tabs>
          <w:tab w:val="left" w:pos="-720"/>
        </w:tabs>
        <w:suppressAutoHyphens/>
        <w:spacing w:line="220" w:lineRule="exact"/>
        <w:rPr>
          <w:del w:id="2013" w:author="DRA1" w:date="2025-12-15T17:24:00Z"/>
          <w:szCs w:val="24"/>
          <w:lang w:val="da-DK"/>
        </w:rPr>
      </w:pPr>
    </w:p>
    <w:p w14:paraId="01598F42" w14:textId="77777777" w:rsidR="00845457" w:rsidRPr="000B3814" w:rsidRDefault="00845457" w:rsidP="00954542">
      <w:pPr>
        <w:tabs>
          <w:tab w:val="left" w:pos="-720"/>
        </w:tabs>
        <w:suppressAutoHyphens/>
        <w:spacing w:line="220" w:lineRule="exact"/>
        <w:rPr>
          <w:noProof/>
          <w:szCs w:val="24"/>
          <w:lang w:val="de-DE"/>
        </w:rPr>
      </w:pPr>
      <w:r w:rsidRPr="000B3814">
        <w:rPr>
          <w:noProof/>
          <w:szCs w:val="24"/>
          <w:lang w:val="de-DE"/>
        </w:rPr>
        <w:t>Roche Pharma AG</w:t>
      </w:r>
    </w:p>
    <w:p w14:paraId="63D977CB" w14:textId="77777777" w:rsidR="00845457" w:rsidRPr="000B3814" w:rsidRDefault="00845457" w:rsidP="00954542">
      <w:pPr>
        <w:tabs>
          <w:tab w:val="left" w:pos="-720"/>
        </w:tabs>
        <w:suppressAutoHyphens/>
        <w:spacing w:line="220" w:lineRule="exact"/>
        <w:rPr>
          <w:noProof/>
          <w:szCs w:val="24"/>
          <w:lang w:val="de-DE"/>
        </w:rPr>
      </w:pPr>
      <w:r w:rsidRPr="000B3814">
        <w:rPr>
          <w:noProof/>
          <w:szCs w:val="24"/>
          <w:lang w:val="de-DE"/>
        </w:rPr>
        <w:t>Emil-Barell-Strasse 1</w:t>
      </w:r>
    </w:p>
    <w:p w14:paraId="28D59604" w14:textId="640FAE02" w:rsidR="00845457" w:rsidRPr="000B3814" w:rsidRDefault="00845457" w:rsidP="00954542">
      <w:pPr>
        <w:tabs>
          <w:tab w:val="left" w:pos="-720"/>
        </w:tabs>
        <w:suppressAutoHyphens/>
        <w:spacing w:line="220" w:lineRule="exact"/>
        <w:rPr>
          <w:noProof/>
          <w:szCs w:val="24"/>
          <w:lang w:val="de-DE"/>
        </w:rPr>
      </w:pPr>
      <w:del w:id="2014" w:author="RLS_Roche Type II" w:date="2025-12-05T15:27:00Z">
        <w:r w:rsidRPr="000B3814" w:rsidDel="00BC69AB">
          <w:rPr>
            <w:noProof/>
            <w:szCs w:val="24"/>
            <w:lang w:val="de-DE"/>
          </w:rPr>
          <w:delText>D-</w:delText>
        </w:r>
      </w:del>
      <w:r w:rsidRPr="000B3814">
        <w:rPr>
          <w:noProof/>
          <w:szCs w:val="24"/>
          <w:lang w:val="de-DE"/>
        </w:rPr>
        <w:t>79639 Grenzach-Whylen</w:t>
      </w:r>
    </w:p>
    <w:p w14:paraId="24E8F2A5" w14:textId="61F6CC46" w:rsidR="00845457" w:rsidRPr="00954542" w:rsidRDefault="005448F2" w:rsidP="00954542">
      <w:pPr>
        <w:tabs>
          <w:tab w:val="left" w:pos="-720"/>
        </w:tabs>
        <w:suppressAutoHyphens/>
        <w:spacing w:line="220" w:lineRule="exact"/>
        <w:rPr>
          <w:noProof/>
          <w:szCs w:val="24"/>
          <w:lang w:val="da-DK"/>
        </w:rPr>
      </w:pPr>
      <w:r w:rsidRPr="00523735">
        <w:rPr>
          <w:noProof/>
          <w:szCs w:val="24"/>
          <w:lang w:val="da-DK"/>
        </w:rPr>
        <w:t>Tyskland</w:t>
      </w:r>
    </w:p>
    <w:p w14:paraId="17B15998" w14:textId="77777777" w:rsidR="00845457" w:rsidRPr="00A329EB" w:rsidRDefault="00845457" w:rsidP="00954542">
      <w:pPr>
        <w:tabs>
          <w:tab w:val="left" w:pos="-720"/>
        </w:tabs>
        <w:suppressAutoHyphens/>
        <w:spacing w:line="220" w:lineRule="exact"/>
        <w:ind w:right="-334"/>
        <w:rPr>
          <w:szCs w:val="24"/>
          <w:lang w:val="da-DK"/>
        </w:rPr>
      </w:pPr>
    </w:p>
    <w:p w14:paraId="09C6D1CC" w14:textId="77777777" w:rsidR="00845457" w:rsidRPr="00A329EB" w:rsidRDefault="00845457" w:rsidP="00954542">
      <w:pPr>
        <w:suppressAutoHyphens/>
        <w:spacing w:line="220" w:lineRule="exact"/>
        <w:ind w:left="567" w:hanging="567"/>
        <w:rPr>
          <w:b/>
          <w:szCs w:val="24"/>
          <w:lang w:val="da-DK"/>
        </w:rPr>
      </w:pPr>
    </w:p>
    <w:p w14:paraId="2B6B2DB7" w14:textId="77777777" w:rsidR="00845457" w:rsidRPr="00A329EB" w:rsidRDefault="00845457" w:rsidP="00954542">
      <w:pPr>
        <w:pStyle w:val="AnnexHeading"/>
        <w:spacing w:line="220" w:lineRule="exact"/>
        <w:rPr>
          <w:lang w:val="da-DK"/>
        </w:rPr>
      </w:pPr>
      <w:r w:rsidRPr="00A329EB">
        <w:rPr>
          <w:noProof/>
          <w:lang w:val="da-DK"/>
        </w:rPr>
        <w:t>B.</w:t>
      </w:r>
      <w:r w:rsidRPr="00A329EB">
        <w:rPr>
          <w:lang w:val="da-DK"/>
        </w:rPr>
        <w:tab/>
      </w:r>
      <w:r w:rsidRPr="00A329EB">
        <w:rPr>
          <w:noProof/>
          <w:lang w:val="da-DK"/>
        </w:rPr>
        <w:t>BETINGELSER ELLER BEGRÆNSNINGER VEDRØRENDE UDLEVERING OG ANVENDELSE</w:t>
      </w:r>
    </w:p>
    <w:p w14:paraId="49C59E92" w14:textId="77777777" w:rsidR="00845457" w:rsidRPr="00A329EB" w:rsidRDefault="00845457" w:rsidP="00954542">
      <w:pPr>
        <w:numPr>
          <w:ilvl w:val="12"/>
          <w:numId w:val="0"/>
        </w:numPr>
        <w:spacing w:line="220" w:lineRule="exact"/>
        <w:rPr>
          <w:szCs w:val="24"/>
          <w:lang w:val="da-DK"/>
        </w:rPr>
      </w:pPr>
    </w:p>
    <w:p w14:paraId="3D611FC1" w14:textId="0828A92A" w:rsidR="00845457" w:rsidRPr="00A329EB" w:rsidRDefault="00845457" w:rsidP="00954542">
      <w:pPr>
        <w:numPr>
          <w:ilvl w:val="12"/>
          <w:numId w:val="0"/>
        </w:numPr>
        <w:spacing w:line="220" w:lineRule="exact"/>
        <w:rPr>
          <w:szCs w:val="24"/>
          <w:lang w:val="da-DK"/>
        </w:rPr>
      </w:pPr>
      <w:r w:rsidRPr="00A329EB">
        <w:rPr>
          <w:noProof/>
          <w:szCs w:val="24"/>
          <w:lang w:val="da-DK"/>
        </w:rPr>
        <w:t>Lægemidlet må kun udleveres efter ordination på en recept udstedt af en begrænset lægegruppe (se bilag I:</w:t>
      </w:r>
      <w:r w:rsidRPr="00A329EB">
        <w:rPr>
          <w:szCs w:val="24"/>
          <w:lang w:val="da-DK"/>
        </w:rPr>
        <w:t xml:space="preserve"> </w:t>
      </w:r>
      <w:r w:rsidRPr="00A329EB">
        <w:rPr>
          <w:noProof/>
          <w:szCs w:val="24"/>
          <w:lang w:val="da-DK"/>
        </w:rPr>
        <w:t>Produktresumé, pkt.</w:t>
      </w:r>
      <w:ins w:id="2015" w:author="DRA1" w:date="2026-02-27T13:29:00Z">
        <w:r w:rsidR="004B4E62">
          <w:rPr>
            <w:szCs w:val="24"/>
            <w:lang w:val="da-DK"/>
          </w:rPr>
          <w:t> </w:t>
        </w:r>
      </w:ins>
      <w:del w:id="2016" w:author="DRA1" w:date="2026-02-27T13:29:00Z">
        <w:r w:rsidRPr="00A329EB" w:rsidDel="004B4E62">
          <w:rPr>
            <w:szCs w:val="24"/>
            <w:lang w:val="da-DK"/>
          </w:rPr>
          <w:delText xml:space="preserve"> </w:delText>
        </w:r>
      </w:del>
      <w:r w:rsidRPr="00A329EB">
        <w:rPr>
          <w:szCs w:val="24"/>
          <w:lang w:val="da-DK"/>
        </w:rPr>
        <w:t>4.2).</w:t>
      </w:r>
    </w:p>
    <w:p w14:paraId="520C0B59" w14:textId="77777777" w:rsidR="00845457" w:rsidRPr="00A329EB" w:rsidRDefault="00845457" w:rsidP="00954542">
      <w:pPr>
        <w:numPr>
          <w:ilvl w:val="12"/>
          <w:numId w:val="0"/>
        </w:numPr>
        <w:spacing w:line="220" w:lineRule="exact"/>
        <w:rPr>
          <w:szCs w:val="24"/>
          <w:lang w:val="da-DK"/>
        </w:rPr>
      </w:pPr>
    </w:p>
    <w:p w14:paraId="331C462D" w14:textId="77777777" w:rsidR="00845457" w:rsidRPr="00A329EB" w:rsidRDefault="00845457" w:rsidP="00954542">
      <w:pPr>
        <w:suppressAutoHyphens/>
        <w:spacing w:line="220" w:lineRule="exact"/>
        <w:rPr>
          <w:szCs w:val="24"/>
          <w:lang w:val="da-DK"/>
        </w:rPr>
      </w:pPr>
    </w:p>
    <w:p w14:paraId="5EBCF4F4" w14:textId="77777777" w:rsidR="00845457" w:rsidRPr="00A329EB" w:rsidRDefault="0043101D" w:rsidP="00954542">
      <w:pPr>
        <w:pStyle w:val="AnnexHeading"/>
        <w:spacing w:line="220" w:lineRule="exact"/>
        <w:rPr>
          <w:lang w:val="da-DK"/>
        </w:rPr>
      </w:pPr>
      <w:r>
        <w:rPr>
          <w:noProof/>
          <w:lang w:val="da-DK"/>
        </w:rPr>
        <w:t>C.</w:t>
      </w:r>
      <w:r>
        <w:rPr>
          <w:noProof/>
          <w:lang w:val="da-DK"/>
        </w:rPr>
        <w:tab/>
      </w:r>
      <w:r w:rsidR="00845457" w:rsidRPr="00A329EB">
        <w:rPr>
          <w:noProof/>
          <w:lang w:val="da-DK"/>
        </w:rPr>
        <w:t>ANDRE FORHOLD OG BETINGELSER FOR MARKEDSFØRINGSTILLADELSEN</w:t>
      </w:r>
    </w:p>
    <w:p w14:paraId="120E0EDB" w14:textId="77777777" w:rsidR="00845457" w:rsidRPr="00A329EB" w:rsidRDefault="00845457" w:rsidP="00954542">
      <w:pPr>
        <w:suppressAutoHyphens/>
        <w:spacing w:line="220" w:lineRule="exact"/>
        <w:ind w:left="709"/>
        <w:rPr>
          <w:szCs w:val="24"/>
          <w:lang w:val="da-DK"/>
        </w:rPr>
      </w:pPr>
    </w:p>
    <w:p w14:paraId="405CB5B6" w14:textId="77777777" w:rsidR="00845457" w:rsidRPr="00FD20E9" w:rsidRDefault="0043101D" w:rsidP="00954542">
      <w:pPr>
        <w:suppressLineNumbers/>
        <w:tabs>
          <w:tab w:val="left" w:pos="567"/>
        </w:tabs>
        <w:spacing w:line="220" w:lineRule="exact"/>
        <w:ind w:right="-1"/>
        <w:rPr>
          <w:b/>
          <w:szCs w:val="24"/>
          <w:lang w:val="da-DK"/>
        </w:rPr>
      </w:pPr>
      <w:r w:rsidRPr="00A329EB">
        <w:rPr>
          <w:b/>
          <w:noProof/>
        </w:rPr>
        <w:sym w:font="Symbol" w:char="00B7"/>
      </w:r>
      <w:r w:rsidRPr="00A329EB">
        <w:rPr>
          <w:lang w:val="da-DK"/>
        </w:rPr>
        <w:tab/>
      </w:r>
      <w:r w:rsidR="00845457" w:rsidRPr="00FD20E9">
        <w:rPr>
          <w:b/>
          <w:szCs w:val="24"/>
          <w:lang w:val="da-DK"/>
        </w:rPr>
        <w:t>Periodiske, opdaterede sikkerhedsindberetninger (PSUR</w:t>
      </w:r>
      <w:r w:rsidR="00C1219A">
        <w:rPr>
          <w:b/>
          <w:szCs w:val="24"/>
          <w:lang w:val="da-DK"/>
        </w:rPr>
        <w:t>’er</w:t>
      </w:r>
      <w:r w:rsidR="00845457" w:rsidRPr="00FD20E9">
        <w:rPr>
          <w:b/>
          <w:szCs w:val="24"/>
          <w:lang w:val="da-DK"/>
        </w:rPr>
        <w:t>)</w:t>
      </w:r>
    </w:p>
    <w:p w14:paraId="3FB3CBE7" w14:textId="77777777" w:rsidR="00845457" w:rsidRPr="00FD20E9" w:rsidRDefault="00845457" w:rsidP="00954542">
      <w:pPr>
        <w:spacing w:line="220" w:lineRule="exact"/>
        <w:rPr>
          <w:szCs w:val="24"/>
          <w:lang w:val="da-DK"/>
        </w:rPr>
      </w:pPr>
    </w:p>
    <w:p w14:paraId="6FA22D04" w14:textId="77777777" w:rsidR="00845457" w:rsidRDefault="00052CC5" w:rsidP="00954542">
      <w:pPr>
        <w:suppressLineNumbers/>
        <w:tabs>
          <w:tab w:val="left" w:pos="0"/>
        </w:tabs>
        <w:spacing w:line="220" w:lineRule="exact"/>
        <w:ind w:right="-7"/>
        <w:rPr>
          <w:szCs w:val="22"/>
          <w:lang w:val="da-DK"/>
        </w:rPr>
      </w:pPr>
      <w:r>
        <w:rPr>
          <w:szCs w:val="22"/>
          <w:lang w:val="da-DK"/>
        </w:rPr>
        <w:t>K</w:t>
      </w:r>
      <w:r w:rsidRPr="00247981">
        <w:rPr>
          <w:szCs w:val="22"/>
          <w:lang w:val="da-DK"/>
        </w:rPr>
        <w:t xml:space="preserve">ravene </w:t>
      </w:r>
      <w:r>
        <w:rPr>
          <w:szCs w:val="22"/>
          <w:lang w:val="da-DK"/>
        </w:rPr>
        <w:t xml:space="preserve">for fremsendelse af </w:t>
      </w:r>
      <w:r w:rsidR="00C76FBB">
        <w:rPr>
          <w:szCs w:val="22"/>
          <w:lang w:val="da-DK"/>
        </w:rPr>
        <w:t xml:space="preserve">PSUR´er </w:t>
      </w:r>
      <w:r>
        <w:rPr>
          <w:szCs w:val="22"/>
          <w:lang w:val="da-DK"/>
        </w:rPr>
        <w:t>for dette lægemiddel</w:t>
      </w:r>
      <w:r w:rsidRPr="00A329EB">
        <w:rPr>
          <w:szCs w:val="24"/>
          <w:lang w:val="da-DK"/>
        </w:rPr>
        <w:t xml:space="preserve"> </w:t>
      </w:r>
      <w:r>
        <w:rPr>
          <w:szCs w:val="24"/>
          <w:lang w:val="da-DK"/>
        </w:rPr>
        <w:t xml:space="preserve">fremgår af </w:t>
      </w:r>
      <w:r w:rsidR="00845457" w:rsidRPr="00A329EB">
        <w:rPr>
          <w:szCs w:val="24"/>
          <w:lang w:val="da-DK"/>
        </w:rPr>
        <w:t xml:space="preserve">listen over EU-referencedatoer </w:t>
      </w:r>
      <w:r w:rsidR="00845457" w:rsidRPr="00A329EB">
        <w:rPr>
          <w:lang w:val="da-DK"/>
        </w:rPr>
        <w:t>(EURD list)</w:t>
      </w:r>
      <w:r w:rsidR="00C1219A">
        <w:rPr>
          <w:lang w:val="da-DK"/>
        </w:rPr>
        <w:t>,</w:t>
      </w:r>
      <w:r w:rsidR="00845457" w:rsidRPr="00A329EB">
        <w:rPr>
          <w:lang w:val="da-DK"/>
        </w:rPr>
        <w:t xml:space="preserve"> </w:t>
      </w:r>
      <w:r w:rsidR="00845457" w:rsidRPr="00A329EB">
        <w:rPr>
          <w:szCs w:val="24"/>
          <w:lang w:val="da-DK"/>
        </w:rPr>
        <w:t>som fastsat i artikel 107c, stk. 7, i direktiv 2001/83/EF</w:t>
      </w:r>
      <w:r>
        <w:rPr>
          <w:szCs w:val="24"/>
          <w:lang w:val="da-DK"/>
        </w:rPr>
        <w:t>,</w:t>
      </w:r>
      <w:r w:rsidR="00845457" w:rsidRPr="00A329EB">
        <w:rPr>
          <w:szCs w:val="24"/>
          <w:lang w:val="da-DK"/>
        </w:rPr>
        <w:t xml:space="preserve"> og </w:t>
      </w:r>
      <w:r>
        <w:rPr>
          <w:szCs w:val="24"/>
          <w:lang w:val="da-DK"/>
        </w:rPr>
        <w:t>alle efterfølgende opdateringer</w:t>
      </w:r>
      <w:r w:rsidRPr="00A329EB">
        <w:rPr>
          <w:szCs w:val="24"/>
          <w:lang w:val="da-DK"/>
        </w:rPr>
        <w:t xml:space="preserve"> </w:t>
      </w:r>
      <w:r w:rsidR="00845457" w:rsidRPr="00A329EB">
        <w:rPr>
          <w:szCs w:val="24"/>
          <w:lang w:val="da-DK"/>
        </w:rPr>
        <w:t xml:space="preserve">offentliggjort på </w:t>
      </w:r>
      <w:r w:rsidR="00C76FBB" w:rsidRPr="005D6827">
        <w:rPr>
          <w:szCs w:val="22"/>
          <w:lang w:val="da-DK"/>
        </w:rPr>
        <w:t xml:space="preserve">Det Europæiske Lægemiddelagenturs hjemmeside </w:t>
      </w:r>
      <w:hyperlink r:id="rId14" w:history="1">
        <w:r w:rsidR="00063333" w:rsidRPr="00662810">
          <w:rPr>
            <w:rStyle w:val="Hyperlink"/>
            <w:szCs w:val="22"/>
            <w:lang w:val="da-DK"/>
          </w:rPr>
          <w:t>http://www.ema.europa.eu</w:t>
        </w:r>
      </w:hyperlink>
      <w:r w:rsidR="00C76FBB" w:rsidRPr="00247981">
        <w:rPr>
          <w:szCs w:val="22"/>
          <w:lang w:val="da-DK"/>
        </w:rPr>
        <w:t>.</w:t>
      </w:r>
    </w:p>
    <w:p w14:paraId="3BA5D2F6" w14:textId="77777777" w:rsidR="00063333" w:rsidRPr="00A329EB" w:rsidRDefault="00063333" w:rsidP="00954542">
      <w:pPr>
        <w:suppressLineNumbers/>
        <w:tabs>
          <w:tab w:val="left" w:pos="0"/>
        </w:tabs>
        <w:spacing w:line="220" w:lineRule="exact"/>
        <w:ind w:right="-7"/>
        <w:rPr>
          <w:szCs w:val="24"/>
          <w:lang w:val="da-DK"/>
        </w:rPr>
      </w:pPr>
    </w:p>
    <w:p w14:paraId="639AFF68" w14:textId="77777777" w:rsidR="00845457" w:rsidRPr="00A329EB" w:rsidRDefault="00845457" w:rsidP="00954542">
      <w:pPr>
        <w:suppressLineNumbers/>
        <w:tabs>
          <w:tab w:val="left" w:pos="0"/>
        </w:tabs>
        <w:spacing w:line="220" w:lineRule="exact"/>
        <w:ind w:right="-7"/>
        <w:rPr>
          <w:szCs w:val="24"/>
          <w:lang w:val="da-DK"/>
        </w:rPr>
      </w:pPr>
    </w:p>
    <w:p w14:paraId="4C452307" w14:textId="77777777" w:rsidR="00845457" w:rsidRPr="00A329EB" w:rsidRDefault="00845457" w:rsidP="00954542">
      <w:pPr>
        <w:pStyle w:val="AnnexHeading"/>
        <w:spacing w:line="220" w:lineRule="exact"/>
        <w:rPr>
          <w:lang w:val="da-DK"/>
        </w:rPr>
      </w:pPr>
      <w:r w:rsidRPr="00A329EB">
        <w:rPr>
          <w:noProof/>
          <w:lang w:val="da-DK"/>
        </w:rPr>
        <w:t>D.</w:t>
      </w:r>
      <w:r w:rsidRPr="00A329EB">
        <w:rPr>
          <w:lang w:val="da-DK"/>
        </w:rPr>
        <w:tab/>
        <w:t xml:space="preserve">BETINGELSER ELLER BEGRÆNSNINGER MED HENSYN TIL SIKKER OG EFFEKTIV ANVENDELSE AF LÆGEMIDLET </w:t>
      </w:r>
    </w:p>
    <w:p w14:paraId="135DB31D" w14:textId="77777777" w:rsidR="00845457" w:rsidRPr="00A329EB" w:rsidRDefault="00845457" w:rsidP="00954542">
      <w:pPr>
        <w:spacing w:line="220" w:lineRule="exact"/>
        <w:rPr>
          <w:szCs w:val="24"/>
          <w:lang w:val="da-DK"/>
        </w:rPr>
      </w:pPr>
    </w:p>
    <w:p w14:paraId="0CAD24C6" w14:textId="77777777" w:rsidR="00845457" w:rsidRDefault="0043101D" w:rsidP="001E6DCB">
      <w:pPr>
        <w:spacing w:line="220" w:lineRule="exact"/>
        <w:ind w:left="567" w:hanging="567"/>
        <w:rPr>
          <w:b/>
          <w:szCs w:val="24"/>
          <w:lang w:val="da-DK"/>
        </w:rPr>
      </w:pPr>
      <w:r w:rsidRPr="00A329EB">
        <w:rPr>
          <w:b/>
          <w:noProof/>
        </w:rPr>
        <w:sym w:font="Symbol" w:char="00B7"/>
      </w:r>
      <w:r w:rsidRPr="00A329EB">
        <w:rPr>
          <w:lang w:val="da-DK"/>
        </w:rPr>
        <w:tab/>
      </w:r>
      <w:r w:rsidR="00845457" w:rsidRPr="00FD20E9">
        <w:rPr>
          <w:b/>
          <w:noProof/>
          <w:szCs w:val="24"/>
          <w:lang w:val="da-DK"/>
        </w:rPr>
        <w:t>Risikostyringsplan (RMP)</w:t>
      </w:r>
      <w:r w:rsidR="00845457" w:rsidRPr="00FD20E9">
        <w:rPr>
          <w:b/>
          <w:szCs w:val="24"/>
          <w:lang w:val="da-DK"/>
        </w:rPr>
        <w:t xml:space="preserve"> </w:t>
      </w:r>
    </w:p>
    <w:p w14:paraId="69686D1C" w14:textId="77777777" w:rsidR="003902AE" w:rsidRPr="00FD20E9" w:rsidRDefault="003902AE" w:rsidP="00954542">
      <w:pPr>
        <w:spacing w:line="220" w:lineRule="exact"/>
        <w:rPr>
          <w:b/>
          <w:szCs w:val="24"/>
          <w:lang w:val="da-DK"/>
        </w:rPr>
      </w:pPr>
    </w:p>
    <w:p w14:paraId="662EB951" w14:textId="77777777" w:rsidR="00845457" w:rsidRPr="00A329EB" w:rsidRDefault="00845457" w:rsidP="001E6DCB">
      <w:pPr>
        <w:spacing w:line="220" w:lineRule="exact"/>
        <w:rPr>
          <w:szCs w:val="24"/>
          <w:lang w:val="da-DK"/>
        </w:rPr>
      </w:pPr>
      <w:r w:rsidRPr="00A329EB">
        <w:rPr>
          <w:noProof/>
          <w:szCs w:val="24"/>
          <w:lang w:val="da-DK"/>
        </w:rPr>
        <w:t>Indehaveren af markedsføringstilladelsen skal udføre de påkrævede aktiviteter og foranstaltninger</w:t>
      </w:r>
      <w:r w:rsidR="00B66E6F">
        <w:rPr>
          <w:noProof/>
          <w:szCs w:val="24"/>
          <w:lang w:val="da-DK"/>
        </w:rPr>
        <w:t xml:space="preserve"> vedrørende lægemiddelovervågning</w:t>
      </w:r>
      <w:r w:rsidRPr="00A329EB">
        <w:rPr>
          <w:noProof/>
          <w:szCs w:val="24"/>
          <w:lang w:val="da-DK"/>
        </w:rPr>
        <w:t>, som er beskrevet i den godkendte RMP, der fremgår af modul 1.8.2 i markedsføringstilladelsen, og enhver efterfølgende godkendt opdatering af RMP.</w:t>
      </w:r>
    </w:p>
    <w:p w14:paraId="298832B7" w14:textId="77777777" w:rsidR="00845457" w:rsidRPr="00A329EB" w:rsidRDefault="00845457" w:rsidP="00954542">
      <w:pPr>
        <w:spacing w:line="220" w:lineRule="exact"/>
        <w:rPr>
          <w:szCs w:val="24"/>
          <w:lang w:val="da-DK"/>
        </w:rPr>
      </w:pPr>
    </w:p>
    <w:p w14:paraId="690E6B99" w14:textId="77777777" w:rsidR="00845457" w:rsidRPr="00A329EB" w:rsidRDefault="00EC4598" w:rsidP="00954542">
      <w:pPr>
        <w:spacing w:line="220" w:lineRule="exact"/>
        <w:rPr>
          <w:szCs w:val="24"/>
          <w:lang w:val="da-DK"/>
        </w:rPr>
      </w:pPr>
      <w:r>
        <w:rPr>
          <w:noProof/>
          <w:szCs w:val="24"/>
          <w:lang w:val="da-DK"/>
        </w:rPr>
        <w:t>E</w:t>
      </w:r>
      <w:r w:rsidR="00845457" w:rsidRPr="00A329EB">
        <w:rPr>
          <w:noProof/>
          <w:szCs w:val="24"/>
          <w:lang w:val="da-DK"/>
        </w:rPr>
        <w:t>n opdateret RMP</w:t>
      </w:r>
      <w:r>
        <w:rPr>
          <w:noProof/>
          <w:szCs w:val="24"/>
          <w:lang w:val="da-DK"/>
        </w:rPr>
        <w:t xml:space="preserve"> skal fremsendes:</w:t>
      </w:r>
    </w:p>
    <w:p w14:paraId="6942B39B" w14:textId="77777777" w:rsidR="00845457" w:rsidRPr="00A329EB" w:rsidRDefault="00544161" w:rsidP="001E6DCB">
      <w:pPr>
        <w:spacing w:line="220" w:lineRule="exact"/>
        <w:ind w:left="567" w:hanging="567"/>
        <w:rPr>
          <w:szCs w:val="24"/>
          <w:lang w:val="da-DK"/>
        </w:rPr>
      </w:pPr>
      <w:r w:rsidRPr="00A329EB">
        <w:rPr>
          <w:b/>
          <w:noProof/>
        </w:rPr>
        <w:sym w:font="Symbol" w:char="00B7"/>
      </w:r>
      <w:r w:rsidRPr="00A329EB">
        <w:rPr>
          <w:lang w:val="da-DK"/>
        </w:rPr>
        <w:tab/>
      </w:r>
      <w:r w:rsidR="00845457" w:rsidRPr="00A329EB">
        <w:rPr>
          <w:noProof/>
          <w:szCs w:val="24"/>
          <w:lang w:val="da-DK"/>
        </w:rPr>
        <w:t>på anmodning fra Det Europæiske Lægemiddelagentur</w:t>
      </w:r>
    </w:p>
    <w:p w14:paraId="3EF13825" w14:textId="7002ABC7" w:rsidR="00CD650C" w:rsidRPr="003C6C3A" w:rsidRDefault="00544161" w:rsidP="001E6DCB">
      <w:pPr>
        <w:ind w:left="567" w:hanging="567"/>
        <w:rPr>
          <w:lang w:val="da-DK"/>
        </w:rPr>
      </w:pPr>
      <w:r w:rsidRPr="00A329EB">
        <w:rPr>
          <w:b/>
          <w:noProof/>
        </w:rPr>
        <w:sym w:font="Symbol" w:char="00B7"/>
      </w:r>
      <w:r w:rsidRPr="00A329EB">
        <w:rPr>
          <w:lang w:val="da-DK"/>
        </w:rPr>
        <w:tab/>
      </w:r>
      <w:r w:rsidR="00845457" w:rsidRPr="00A329EB">
        <w:rPr>
          <w:noProof/>
          <w:szCs w:val="24"/>
          <w:lang w:val="da-DK"/>
        </w:rPr>
        <w:t>når risikostyringssystemet ændres, særlig som følge af</w:t>
      </w:r>
      <w:r w:rsidR="00B66E6F">
        <w:rPr>
          <w:noProof/>
          <w:szCs w:val="24"/>
          <w:lang w:val="da-DK"/>
        </w:rPr>
        <w:t>,</w:t>
      </w:r>
      <w:r w:rsidR="00845457" w:rsidRPr="00A329EB">
        <w:rPr>
          <w:noProof/>
          <w:szCs w:val="24"/>
          <w:lang w:val="da-DK"/>
        </w:rPr>
        <w:t xml:space="preserve"> at der er modtaget nye oplysninger, der kan medføre en væsentlig ændring i </w:t>
      </w:r>
      <w:del w:id="2017" w:author="DRA1" w:date="2026-02-27T13:29:00Z">
        <w:r w:rsidR="00845457" w:rsidRPr="00A329EB" w:rsidDel="004B4E62">
          <w:rPr>
            <w:noProof/>
            <w:szCs w:val="24"/>
            <w:lang w:val="da-DK"/>
          </w:rPr>
          <w:delText>risk/</w:delText>
        </w:r>
      </w:del>
      <w:r w:rsidR="00845457" w:rsidRPr="00A329EB">
        <w:rPr>
          <w:noProof/>
          <w:szCs w:val="24"/>
          <w:lang w:val="da-DK"/>
        </w:rPr>
        <w:t>benefit</w:t>
      </w:r>
      <w:ins w:id="2018" w:author="DRA1" w:date="2026-02-27T13:29:00Z">
        <w:r w:rsidR="004B4E62">
          <w:rPr>
            <w:noProof/>
            <w:szCs w:val="24"/>
            <w:lang w:val="da-DK"/>
          </w:rPr>
          <w:t>/risk</w:t>
        </w:r>
      </w:ins>
      <w:r w:rsidR="00845457" w:rsidRPr="00A329EB">
        <w:rPr>
          <w:noProof/>
          <w:szCs w:val="24"/>
          <w:lang w:val="da-DK"/>
        </w:rPr>
        <w:t>-forholdet, eller som følge af</w:t>
      </w:r>
      <w:r w:rsidR="00B66E6F">
        <w:rPr>
          <w:noProof/>
          <w:szCs w:val="24"/>
          <w:lang w:val="da-DK"/>
        </w:rPr>
        <w:t>,</w:t>
      </w:r>
      <w:r w:rsidR="00845457" w:rsidRPr="00A329EB">
        <w:rPr>
          <w:noProof/>
          <w:szCs w:val="24"/>
          <w:lang w:val="da-DK"/>
        </w:rPr>
        <w:t xml:space="preserve"> at en vigtig milepæl (lægemiddelovervågning eller risikominimering)</w:t>
      </w:r>
      <w:r w:rsidR="00B66E6F">
        <w:rPr>
          <w:noProof/>
          <w:szCs w:val="24"/>
          <w:lang w:val="da-DK"/>
        </w:rPr>
        <w:t xml:space="preserve"> er nået</w:t>
      </w:r>
      <w:r w:rsidR="00845457" w:rsidRPr="00A329EB">
        <w:rPr>
          <w:noProof/>
          <w:szCs w:val="24"/>
          <w:lang w:val="da-DK"/>
        </w:rPr>
        <w:t>.</w:t>
      </w:r>
    </w:p>
    <w:p w14:paraId="4703C06D" w14:textId="70729A99" w:rsidR="00CD650C" w:rsidRPr="00247981" w:rsidDel="00BC69AB" w:rsidRDefault="003902AE" w:rsidP="001E6DCB">
      <w:pPr>
        <w:keepNext/>
        <w:keepLines/>
        <w:ind w:left="567" w:hanging="567"/>
        <w:rPr>
          <w:del w:id="2019" w:author="RLS_Roche Type II" w:date="2025-12-05T15:28:00Z"/>
          <w:szCs w:val="22"/>
          <w:lang w:val="da-DK"/>
        </w:rPr>
      </w:pPr>
      <w:del w:id="2020" w:author="RLS_Roche Type II" w:date="2025-12-05T15:28:00Z">
        <w:r w:rsidRPr="00A329EB" w:rsidDel="00BC69AB">
          <w:rPr>
            <w:b/>
            <w:noProof/>
          </w:rPr>
          <w:sym w:font="Symbol" w:char="00B7"/>
        </w:r>
        <w:r w:rsidRPr="00A329EB" w:rsidDel="00BC69AB">
          <w:rPr>
            <w:lang w:val="da-DK"/>
          </w:rPr>
          <w:tab/>
        </w:r>
        <w:r w:rsidR="00CD650C" w:rsidRPr="00247981" w:rsidDel="00BC69AB">
          <w:rPr>
            <w:b/>
            <w:szCs w:val="22"/>
            <w:lang w:val="da-DK"/>
          </w:rPr>
          <w:delText>Forpligtelse til at gennemføre foranstaltninger efter udstede</w:delText>
        </w:r>
        <w:r w:rsidR="00CD650C" w:rsidDel="00BC69AB">
          <w:rPr>
            <w:b/>
            <w:szCs w:val="22"/>
            <w:lang w:val="da-DK"/>
          </w:rPr>
          <w:delText>lse af markedsføringstilladelse</w:delText>
        </w:r>
      </w:del>
    </w:p>
    <w:p w14:paraId="75F9FF65" w14:textId="77A1E10E" w:rsidR="00CD650C" w:rsidRPr="00247981" w:rsidDel="00BC69AB" w:rsidRDefault="00CD650C" w:rsidP="001E6DCB">
      <w:pPr>
        <w:keepNext/>
        <w:keepLines/>
        <w:ind w:right="-1"/>
        <w:rPr>
          <w:del w:id="2021" w:author="RLS_Roche Type II" w:date="2025-12-05T15:28:00Z"/>
          <w:b/>
          <w:szCs w:val="22"/>
          <w:lang w:val="da-DK"/>
        </w:rPr>
      </w:pPr>
    </w:p>
    <w:p w14:paraId="12C7B1D1" w14:textId="7CC8AEE7" w:rsidR="00CD650C" w:rsidRPr="00247981" w:rsidDel="00BC69AB" w:rsidRDefault="00CD650C" w:rsidP="001E6DCB">
      <w:pPr>
        <w:keepNext/>
        <w:keepLines/>
        <w:tabs>
          <w:tab w:val="left" w:pos="0"/>
        </w:tabs>
        <w:ind w:right="-7"/>
        <w:rPr>
          <w:del w:id="2022" w:author="RLS_Roche Type II" w:date="2025-12-05T15:28:00Z"/>
          <w:szCs w:val="22"/>
          <w:lang w:val="da-DK"/>
        </w:rPr>
      </w:pPr>
      <w:del w:id="2023" w:author="RLS_Roche Type II" w:date="2025-12-05T15:28:00Z">
        <w:r w:rsidRPr="00247981" w:rsidDel="00BC69AB">
          <w:rPr>
            <w:szCs w:val="22"/>
            <w:lang w:val="da-DK"/>
          </w:rPr>
          <w:delText>Indehaveren af markedsføringstilladelsen skal inden for den fastsatte tidsramme gennemføre følgende foranstaltninger:</w:delText>
        </w:r>
      </w:del>
    </w:p>
    <w:p w14:paraId="11FD569A" w14:textId="39EAD5D8" w:rsidR="00CD650C" w:rsidRPr="00247981" w:rsidDel="00BC69AB" w:rsidRDefault="00CD650C" w:rsidP="001E6DCB">
      <w:pPr>
        <w:keepNext/>
        <w:keepLines/>
        <w:ind w:right="-1"/>
        <w:rPr>
          <w:del w:id="2024" w:author="RLS_Roche Type II" w:date="2025-12-05T15:28:00Z"/>
          <w:i/>
          <w:szCs w:val="22"/>
          <w:lang w:val="da-D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72"/>
        <w:gridCol w:w="1483"/>
      </w:tblGrid>
      <w:tr w:rsidR="00CD650C" w:rsidDel="00BC69AB" w14:paraId="1016DAF8" w14:textId="0BCA573F" w:rsidTr="001E6DCB">
        <w:trPr>
          <w:trHeight w:val="226"/>
          <w:del w:id="2025" w:author="RLS_Roche Type II" w:date="2025-12-05T15:28:00Z"/>
        </w:trPr>
        <w:tc>
          <w:tcPr>
            <w:tcW w:w="4181" w:type="pct"/>
          </w:tcPr>
          <w:p w14:paraId="3EF003D9" w14:textId="744A3F70" w:rsidR="00CD650C" w:rsidRPr="00247981" w:rsidDel="00BC69AB" w:rsidRDefault="00CD650C" w:rsidP="001E6DCB">
            <w:pPr>
              <w:keepNext/>
              <w:keepLines/>
              <w:ind w:right="-1"/>
              <w:rPr>
                <w:del w:id="2026" w:author="RLS_Roche Type II" w:date="2025-12-05T15:28:00Z"/>
                <w:snapToGrid w:val="0"/>
                <w:szCs w:val="22"/>
                <w:lang w:val="da-DK"/>
              </w:rPr>
            </w:pPr>
            <w:del w:id="2027" w:author="RLS_Roche Type II" w:date="2025-12-05T15:28:00Z">
              <w:r w:rsidRPr="00247981" w:rsidDel="00BC69AB">
                <w:rPr>
                  <w:b/>
                  <w:noProof/>
                  <w:szCs w:val="22"/>
                  <w:lang w:val="da-DK"/>
                </w:rPr>
                <w:delText>Beskrivelse</w:delText>
              </w:r>
            </w:del>
          </w:p>
        </w:tc>
        <w:tc>
          <w:tcPr>
            <w:tcW w:w="819" w:type="pct"/>
          </w:tcPr>
          <w:p w14:paraId="18D074A0" w14:textId="7ECFFA82" w:rsidR="00CD650C" w:rsidRPr="00247981" w:rsidDel="00BC69AB" w:rsidRDefault="00CD650C" w:rsidP="001E6DCB">
            <w:pPr>
              <w:keepNext/>
              <w:keepLines/>
              <w:ind w:right="-1"/>
              <w:rPr>
                <w:del w:id="2028" w:author="RLS_Roche Type II" w:date="2025-12-05T15:28:00Z"/>
                <w:szCs w:val="22"/>
                <w:lang w:val="da-DK"/>
              </w:rPr>
            </w:pPr>
            <w:del w:id="2029" w:author="RLS_Roche Type II" w:date="2025-12-05T15:28:00Z">
              <w:r w:rsidRPr="00247981" w:rsidDel="00BC69AB">
                <w:rPr>
                  <w:b/>
                  <w:noProof/>
                  <w:szCs w:val="22"/>
                  <w:lang w:val="da-DK"/>
                </w:rPr>
                <w:delText>Tidsfrist</w:delText>
              </w:r>
            </w:del>
          </w:p>
        </w:tc>
      </w:tr>
      <w:tr w:rsidR="00CD650C" w:rsidRPr="00CD650C" w:rsidDel="00BC69AB" w14:paraId="6F03C3E1" w14:textId="428A0105" w:rsidTr="001E6DCB">
        <w:trPr>
          <w:trHeight w:val="1952"/>
          <w:del w:id="2030" w:author="RLS_Roche Type II" w:date="2025-12-05T15:28:00Z"/>
        </w:trPr>
        <w:tc>
          <w:tcPr>
            <w:tcW w:w="4181" w:type="pct"/>
          </w:tcPr>
          <w:p w14:paraId="57DB2273" w14:textId="4BF57DA9" w:rsidR="00CD650C" w:rsidRPr="000B3814" w:rsidDel="00BC69AB" w:rsidRDefault="00CD650C" w:rsidP="001E6DCB">
            <w:pPr>
              <w:keepNext/>
              <w:keepLines/>
              <w:ind w:right="-1"/>
              <w:rPr>
                <w:del w:id="2031" w:author="RLS_Roche Type II" w:date="2025-12-05T15:28:00Z"/>
                <w:szCs w:val="22"/>
                <w:lang w:val="da-DK"/>
              </w:rPr>
            </w:pPr>
            <w:del w:id="2032" w:author="RLS_Roche Type II" w:date="2025-12-05T15:28:00Z">
              <w:r w:rsidRPr="000B3814" w:rsidDel="00BC69AB">
                <w:rPr>
                  <w:szCs w:val="22"/>
                  <w:lang w:val="da-DK"/>
                </w:rPr>
                <w:delText>Virkningsstudie efter tilladelse til markedsføring (PAES):</w:delText>
              </w:r>
            </w:del>
          </w:p>
          <w:p w14:paraId="0CC58520" w14:textId="45515CFD" w:rsidR="00D264BF" w:rsidRPr="000B3814" w:rsidDel="00BC69AB" w:rsidRDefault="00D264BF" w:rsidP="001E6DCB">
            <w:pPr>
              <w:keepNext/>
              <w:keepLines/>
              <w:spacing w:line="280" w:lineRule="exact"/>
              <w:rPr>
                <w:del w:id="2033" w:author="RLS_Roche Type II" w:date="2025-12-05T15:28:00Z"/>
                <w:noProof/>
                <w:lang w:val="da-DK"/>
              </w:rPr>
            </w:pPr>
            <w:del w:id="2034" w:author="RLS_Roche Type II" w:date="2025-12-05T15:28:00Z">
              <w:r w:rsidRPr="000B3814" w:rsidDel="00BC69AB">
                <w:rPr>
                  <w:noProof/>
                  <w:lang w:val="da-DK"/>
                </w:rPr>
                <w:delText>For at tilvejebringe langsigtede effektdata på sygdomsfri overlevelse og samlet overlevelse skal markedsføringsindehaveren indsende resultaterne fra studie BO25126 (APHINITY), et randomiseret, dobbeltblindet, placebo-kontrolleret multicenterstudie, som sammenligner kombinationen af kemoterapi plus trastuzumab plus placebo med kombinationen af kemoterapi plus trastuzumab plus pertuzumab, som adjuverende behandling hos patienter med operabel HER2-positiv</w:delText>
              </w:r>
            </w:del>
          </w:p>
          <w:p w14:paraId="1090CCF5" w14:textId="00DE2568" w:rsidR="00CD650C" w:rsidRPr="001E6DCB" w:rsidDel="00BC69AB" w:rsidRDefault="00D264BF" w:rsidP="001E6DCB">
            <w:pPr>
              <w:keepNext/>
              <w:keepLines/>
              <w:autoSpaceDE w:val="0"/>
              <w:autoSpaceDN w:val="0"/>
              <w:adjustRightInd w:val="0"/>
              <w:rPr>
                <w:del w:id="2035" w:author="RLS_Roche Type II" w:date="2025-12-05T15:28:00Z"/>
                <w:noProof/>
                <w:lang w:val="en-GB"/>
              </w:rPr>
            </w:pPr>
            <w:del w:id="2036" w:author="RLS_Roche Type II" w:date="2025-12-05T15:28:00Z">
              <w:r w:rsidRPr="00314AB1" w:rsidDel="00BC69AB">
                <w:rPr>
                  <w:noProof/>
                  <w:lang w:val="en-GB"/>
                </w:rPr>
                <w:delText>primær brystkræft</w:delText>
              </w:r>
              <w:r w:rsidRPr="00873E60" w:rsidDel="00BC69AB">
                <w:rPr>
                  <w:noProof/>
                  <w:lang w:val="en-GB"/>
                </w:rPr>
                <w:delText>.</w:delText>
              </w:r>
            </w:del>
          </w:p>
        </w:tc>
        <w:tc>
          <w:tcPr>
            <w:tcW w:w="819" w:type="pct"/>
          </w:tcPr>
          <w:p w14:paraId="1E138C8D" w14:textId="72766192" w:rsidR="00CD650C" w:rsidRPr="001E6DCB" w:rsidDel="00BC69AB" w:rsidRDefault="00CD650C" w:rsidP="001E6DCB">
            <w:pPr>
              <w:keepNext/>
              <w:keepLines/>
              <w:ind w:right="-1"/>
              <w:rPr>
                <w:del w:id="2037" w:author="RLS_Roche Type II" w:date="2025-12-05T15:28:00Z"/>
                <w:szCs w:val="22"/>
                <w:lang w:val="da-DK"/>
              </w:rPr>
            </w:pPr>
            <w:del w:id="2038" w:author="RLS_Roche Type II" w:date="2025-12-05T15:28:00Z">
              <w:r w:rsidDel="00BC69AB">
                <w:rPr>
                  <w:szCs w:val="22"/>
                  <w:lang w:val="da-DK"/>
                </w:rPr>
                <w:delText>November 2025</w:delText>
              </w:r>
            </w:del>
          </w:p>
        </w:tc>
      </w:tr>
    </w:tbl>
    <w:p w14:paraId="7E7E7397" w14:textId="5399A011" w:rsidR="0074133F" w:rsidDel="00BC69AB" w:rsidRDefault="0074133F" w:rsidP="002A0D87">
      <w:pPr>
        <w:pStyle w:val="Paragraph"/>
        <w:rPr>
          <w:del w:id="2039" w:author="RLS_Roche Type II" w:date="2025-12-05T15:28:00Z"/>
        </w:rPr>
      </w:pPr>
      <w:del w:id="2040" w:author="RLS_Roche Type II" w:date="2025-12-05T15:28:00Z">
        <w:r w:rsidDel="00BC69AB">
          <w:br w:type="page"/>
        </w:r>
      </w:del>
    </w:p>
    <w:p w14:paraId="54255493" w14:textId="77777777" w:rsidR="0079345B" w:rsidRPr="00C34E5E" w:rsidRDefault="0079345B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372A7AD2" w14:textId="77777777" w:rsidR="0079345B" w:rsidRPr="00C34E5E" w:rsidRDefault="0079345B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73B6A7F2" w14:textId="77777777" w:rsidR="0079345B" w:rsidRPr="00C34E5E" w:rsidRDefault="0079345B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4155F111" w14:textId="77777777" w:rsidR="0079345B" w:rsidRPr="00C34E5E" w:rsidRDefault="0079345B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190DE049" w14:textId="77777777" w:rsidR="0079345B" w:rsidRPr="00C34E5E" w:rsidRDefault="0079345B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44621275" w14:textId="77777777" w:rsidR="0079345B" w:rsidRPr="00D930C2" w:rsidRDefault="0079345B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016AE65A" w14:textId="77777777" w:rsidR="00F57C00" w:rsidRPr="00D930C2" w:rsidRDefault="00F57C00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7D13C7FC" w14:textId="77777777" w:rsidR="00F57C00" w:rsidRPr="00D930C2" w:rsidRDefault="00F57C00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7AEBFEB6" w14:textId="77777777" w:rsidR="00F57C00" w:rsidRPr="00D930C2" w:rsidRDefault="00F57C00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4A9794B6" w14:textId="77777777" w:rsidR="00F57C00" w:rsidRPr="00D930C2" w:rsidRDefault="00F57C00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3430E90D" w14:textId="77777777" w:rsidR="0079345B" w:rsidRDefault="0079345B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536976E1" w14:textId="77777777" w:rsidR="00C76FBB" w:rsidRDefault="00C76FBB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100289CE" w14:textId="77777777" w:rsidR="00C76FBB" w:rsidRDefault="00C76FBB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4C6D652C" w14:textId="77777777" w:rsidR="00C76FBB" w:rsidRDefault="00C76FBB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1BCF31D0" w14:textId="77777777" w:rsidR="00C76FBB" w:rsidRDefault="00C76FBB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76B6B075" w14:textId="77777777" w:rsidR="00C76FBB" w:rsidRDefault="00C76FBB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599C65AC" w14:textId="77777777" w:rsidR="00C76FBB" w:rsidRDefault="00C76FBB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5FF56A59" w14:textId="77777777" w:rsidR="00886809" w:rsidRDefault="00886809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64FDC3A1" w14:textId="77777777" w:rsidR="00886809" w:rsidRDefault="00886809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7646D585" w14:textId="77777777" w:rsidR="008D3F1F" w:rsidRPr="00873E60" w:rsidRDefault="008D3F1F" w:rsidP="00954542">
      <w:pPr>
        <w:keepNext/>
        <w:keepLines/>
        <w:suppressAutoHyphens/>
        <w:jc w:val="center"/>
        <w:rPr>
          <w:szCs w:val="24"/>
          <w:lang w:val="da-DK"/>
        </w:rPr>
      </w:pPr>
    </w:p>
    <w:p w14:paraId="167A4DF3" w14:textId="77777777" w:rsidR="001D0547" w:rsidRDefault="001D0547" w:rsidP="00954542">
      <w:pPr>
        <w:keepNext/>
        <w:keepLines/>
        <w:suppressAutoHyphens/>
        <w:jc w:val="center"/>
        <w:rPr>
          <w:b/>
          <w:szCs w:val="24"/>
          <w:lang w:val="da-DK"/>
        </w:rPr>
      </w:pPr>
    </w:p>
    <w:p w14:paraId="6D0D15DA" w14:textId="77777777" w:rsidR="001D0547" w:rsidRDefault="001D0547" w:rsidP="00954542">
      <w:pPr>
        <w:keepNext/>
        <w:keepLines/>
        <w:suppressAutoHyphens/>
        <w:jc w:val="center"/>
        <w:rPr>
          <w:b/>
          <w:szCs w:val="24"/>
          <w:lang w:val="da-DK"/>
        </w:rPr>
      </w:pPr>
    </w:p>
    <w:p w14:paraId="2A0C3D57" w14:textId="77777777" w:rsidR="001D0547" w:rsidRDefault="001D0547" w:rsidP="00954542">
      <w:pPr>
        <w:keepNext/>
        <w:keepLines/>
        <w:suppressAutoHyphens/>
        <w:jc w:val="center"/>
        <w:rPr>
          <w:b/>
          <w:szCs w:val="24"/>
          <w:lang w:val="da-DK"/>
        </w:rPr>
      </w:pPr>
    </w:p>
    <w:p w14:paraId="3299F0DF" w14:textId="77777777" w:rsidR="0079345B" w:rsidRPr="00A329EB" w:rsidRDefault="0079345B" w:rsidP="00954542">
      <w:pPr>
        <w:keepNext/>
        <w:keepLines/>
        <w:suppressAutoHyphens/>
        <w:jc w:val="center"/>
        <w:rPr>
          <w:b/>
          <w:szCs w:val="24"/>
          <w:lang w:val="da-DK"/>
        </w:rPr>
      </w:pPr>
      <w:r w:rsidRPr="00A329EB">
        <w:rPr>
          <w:b/>
          <w:szCs w:val="24"/>
          <w:lang w:val="da-DK"/>
        </w:rPr>
        <w:t>BILAG III</w:t>
      </w:r>
    </w:p>
    <w:p w14:paraId="56BA72AD" w14:textId="77777777" w:rsidR="0079345B" w:rsidRPr="00A329EB" w:rsidRDefault="0079345B" w:rsidP="00954542">
      <w:pPr>
        <w:keepNext/>
        <w:keepLines/>
        <w:suppressAutoHyphens/>
        <w:jc w:val="center"/>
        <w:rPr>
          <w:lang w:val="da-DK"/>
        </w:rPr>
      </w:pPr>
    </w:p>
    <w:p w14:paraId="49CE449E" w14:textId="77777777" w:rsidR="0079345B" w:rsidRPr="00A329EB" w:rsidRDefault="0079345B" w:rsidP="00954542">
      <w:pPr>
        <w:keepNext/>
        <w:keepLines/>
        <w:suppressAutoHyphens/>
        <w:jc w:val="center"/>
        <w:rPr>
          <w:b/>
          <w:szCs w:val="24"/>
          <w:lang w:val="da-DK"/>
        </w:rPr>
      </w:pPr>
      <w:r w:rsidRPr="00A329EB">
        <w:rPr>
          <w:b/>
          <w:szCs w:val="24"/>
          <w:lang w:val="da-DK"/>
        </w:rPr>
        <w:t>ETIKETTERING OG INDLÆGSSEDDEL</w:t>
      </w:r>
    </w:p>
    <w:p w14:paraId="092B3F36" w14:textId="77777777" w:rsidR="0079345B" w:rsidRPr="00A329EB" w:rsidRDefault="0079345B" w:rsidP="00954542">
      <w:pPr>
        <w:keepNext/>
        <w:keepLines/>
        <w:rPr>
          <w:lang w:val="da-DK"/>
        </w:rPr>
      </w:pPr>
      <w:r w:rsidRPr="00A329EB">
        <w:rPr>
          <w:lang w:val="da-DK"/>
        </w:rPr>
        <w:br w:type="page"/>
      </w:r>
    </w:p>
    <w:p w14:paraId="5B24BDFA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2B9904FA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2860A68A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1EE1CD0F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57847284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0F2A2964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5F82A955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32A71113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4E46CEA8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0D72EB2F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0CB52FFC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1DFE9C15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4BB69AAF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3759093C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6DC41E95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17D62787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0DB72104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457A480E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7F2B245D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351EF77A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0008C82F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6BF463C6" w14:textId="77777777" w:rsidR="0079345B" w:rsidRDefault="0079345B">
      <w:pPr>
        <w:suppressAutoHyphens/>
        <w:jc w:val="center"/>
        <w:rPr>
          <w:szCs w:val="24"/>
          <w:lang w:val="da-DK"/>
        </w:rPr>
      </w:pPr>
    </w:p>
    <w:p w14:paraId="19A4A5AF" w14:textId="77777777" w:rsidR="008D3F1F" w:rsidRPr="00A329EB" w:rsidRDefault="008D3F1F">
      <w:pPr>
        <w:suppressAutoHyphens/>
        <w:jc w:val="center"/>
        <w:rPr>
          <w:szCs w:val="24"/>
          <w:lang w:val="da-DK"/>
        </w:rPr>
      </w:pPr>
    </w:p>
    <w:p w14:paraId="5C74EA56" w14:textId="77777777" w:rsidR="0079345B" w:rsidRPr="00A329EB" w:rsidRDefault="0079345B" w:rsidP="00597DBE">
      <w:pPr>
        <w:pStyle w:val="Annex"/>
        <w:rPr>
          <w:lang w:val="da-DK"/>
        </w:rPr>
      </w:pPr>
      <w:r w:rsidRPr="00A329EB">
        <w:rPr>
          <w:lang w:val="da-DK"/>
        </w:rPr>
        <w:t>A. ETIKETTERING</w:t>
      </w:r>
    </w:p>
    <w:p w14:paraId="0C4ED530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  <w:r w:rsidRPr="00A329EB">
        <w:rPr>
          <w:szCs w:val="24"/>
          <w:lang w:val="da-DK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PrChange w:id="2041" w:author="DRA1" w:date="2025-12-15T17:24:00Z"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9281"/>
        <w:tblGridChange w:id="2042">
          <w:tblGrid>
            <w:gridCol w:w="9281"/>
          </w:tblGrid>
        </w:tblGridChange>
      </w:tblGrid>
      <w:tr w:rsidR="0079345B" w:rsidRPr="0078055C" w14:paraId="63F7EFB2" w14:textId="77777777" w:rsidTr="003853BB">
        <w:trPr>
          <w:trHeight w:val="841"/>
          <w:trPrChange w:id="2043" w:author="DRA1" w:date="2025-12-15T17:24:00Z">
            <w:trPr>
              <w:trHeight w:val="1040"/>
            </w:trPr>
          </w:trPrChange>
        </w:trPr>
        <w:tc>
          <w:tcPr>
            <w:tcW w:w="9281" w:type="dxa"/>
            <w:tcPrChange w:id="2044" w:author="DRA1" w:date="2025-12-15T17:24:00Z">
              <w:tcPr>
                <w:tcW w:w="9281" w:type="dxa"/>
              </w:tcPr>
            </w:tcPrChange>
          </w:tcPr>
          <w:p w14:paraId="47555426" w14:textId="77777777" w:rsidR="0079345B" w:rsidRPr="00AA0D9C" w:rsidRDefault="0079345B">
            <w:pPr>
              <w:rPr>
                <w:szCs w:val="24"/>
                <w:lang w:val="da-DK"/>
              </w:rPr>
            </w:pPr>
            <w:r w:rsidRPr="00AA0D9C">
              <w:rPr>
                <w:b/>
                <w:szCs w:val="24"/>
                <w:lang w:val="da-DK"/>
              </w:rPr>
              <w:t>MÆRKNING, DER SKAL ANFØRES PÅ DEN YDRE EMBALLAGE</w:t>
            </w:r>
          </w:p>
          <w:p w14:paraId="2F8A1B1C" w14:textId="77777777" w:rsidR="0079345B" w:rsidRPr="00AA0D9C" w:rsidRDefault="0079345B">
            <w:pPr>
              <w:rPr>
                <w:b/>
                <w:lang w:val="da-DK"/>
              </w:rPr>
            </w:pPr>
          </w:p>
          <w:p w14:paraId="603ECAD3" w14:textId="77777777" w:rsidR="0079345B" w:rsidRPr="003C6C3A" w:rsidRDefault="009A0DBC" w:rsidP="009A0DBC">
            <w:pPr>
              <w:rPr>
                <w:szCs w:val="24"/>
                <w:lang w:val="da-DK"/>
              </w:rPr>
            </w:pPr>
            <w:r w:rsidRPr="003C6C3A">
              <w:rPr>
                <w:b/>
                <w:szCs w:val="24"/>
                <w:lang w:val="da-DK"/>
              </w:rPr>
              <w:t>KARTON</w:t>
            </w:r>
          </w:p>
        </w:tc>
      </w:tr>
    </w:tbl>
    <w:p w14:paraId="39B360D9" w14:textId="77777777" w:rsidR="0079345B" w:rsidRPr="003C6C3A" w:rsidRDefault="0079345B">
      <w:pPr>
        <w:suppressAutoHyphens/>
        <w:rPr>
          <w:szCs w:val="24"/>
          <w:lang w:val="da-DK"/>
        </w:rPr>
      </w:pPr>
    </w:p>
    <w:p w14:paraId="31972EDD" w14:textId="77777777" w:rsidR="0079345B" w:rsidRPr="003C6C3A" w:rsidRDefault="0079345B">
      <w:pPr>
        <w:suppressAutoHyphens/>
        <w:rPr>
          <w:szCs w:val="24"/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329EB" w14:paraId="292476FE" w14:textId="77777777">
        <w:tc>
          <w:tcPr>
            <w:tcW w:w="9281" w:type="dxa"/>
          </w:tcPr>
          <w:p w14:paraId="0FED9972" w14:textId="77777777" w:rsidR="0079345B" w:rsidRPr="00A329EB" w:rsidRDefault="0079345B">
            <w:pPr>
              <w:tabs>
                <w:tab w:val="left" w:pos="567"/>
              </w:tabs>
              <w:ind w:left="567" w:hanging="567"/>
              <w:rPr>
                <w:b/>
                <w:szCs w:val="24"/>
              </w:rPr>
            </w:pPr>
            <w:r w:rsidRPr="00A329EB">
              <w:rPr>
                <w:b/>
                <w:szCs w:val="24"/>
              </w:rPr>
              <w:t>1.</w:t>
            </w:r>
            <w:r w:rsidRPr="00A329EB">
              <w:rPr>
                <w:b/>
                <w:szCs w:val="24"/>
              </w:rPr>
              <w:tab/>
              <w:t>LÆGEMIDLETS NAVN</w:t>
            </w:r>
          </w:p>
        </w:tc>
      </w:tr>
    </w:tbl>
    <w:p w14:paraId="76F5BA2C" w14:textId="77777777" w:rsidR="0079345B" w:rsidRPr="00A329EB" w:rsidRDefault="0079345B">
      <w:pPr>
        <w:suppressAutoHyphens/>
        <w:rPr>
          <w:szCs w:val="24"/>
        </w:rPr>
      </w:pPr>
    </w:p>
    <w:p w14:paraId="4BF42A43" w14:textId="77777777" w:rsidR="002A713B" w:rsidRPr="00A329EB" w:rsidRDefault="00047A97" w:rsidP="005B1CFB">
      <w:pPr>
        <w:suppressAutoHyphens/>
        <w:rPr>
          <w:noProof/>
          <w:szCs w:val="22"/>
          <w:lang w:val="da-DK"/>
        </w:rPr>
      </w:pPr>
      <w:r w:rsidRPr="00A329EB">
        <w:rPr>
          <w:noProof/>
          <w:szCs w:val="22"/>
          <w:lang w:val="da-DK"/>
        </w:rPr>
        <w:t>Perjeta</w:t>
      </w:r>
      <w:r w:rsidR="009A0DBC" w:rsidRPr="00A329EB">
        <w:rPr>
          <w:noProof/>
          <w:szCs w:val="22"/>
          <w:lang w:val="da-DK"/>
        </w:rPr>
        <w:t xml:space="preserve"> 420 mg k</w:t>
      </w:r>
      <w:r w:rsidR="005B1CFB" w:rsidRPr="00A329EB">
        <w:rPr>
          <w:noProof/>
          <w:szCs w:val="22"/>
          <w:lang w:val="da-DK"/>
        </w:rPr>
        <w:t>oncentrat</w:t>
      </w:r>
      <w:r w:rsidR="009A0DBC" w:rsidRPr="00A329EB">
        <w:rPr>
          <w:noProof/>
          <w:szCs w:val="22"/>
          <w:lang w:val="da-DK"/>
        </w:rPr>
        <w:t xml:space="preserve"> til </w:t>
      </w:r>
      <w:r w:rsidR="00F829D2" w:rsidRPr="00A329EB">
        <w:rPr>
          <w:noProof/>
          <w:szCs w:val="22"/>
          <w:lang w:val="da-DK"/>
        </w:rPr>
        <w:t xml:space="preserve">infusionsvæske, </w:t>
      </w:r>
      <w:r w:rsidR="009A0DBC" w:rsidRPr="00A329EB">
        <w:rPr>
          <w:noProof/>
          <w:szCs w:val="22"/>
          <w:lang w:val="da-DK"/>
        </w:rPr>
        <w:t>opløsning</w:t>
      </w:r>
    </w:p>
    <w:p w14:paraId="710624FA" w14:textId="77777777" w:rsidR="0079345B" w:rsidRPr="00A329EB" w:rsidRDefault="005B1CFB" w:rsidP="005B1CFB">
      <w:pPr>
        <w:suppressAutoHyphens/>
        <w:rPr>
          <w:szCs w:val="24"/>
          <w:lang w:val="da-DK"/>
        </w:rPr>
      </w:pPr>
      <w:r w:rsidRPr="00A329EB">
        <w:rPr>
          <w:noProof/>
          <w:szCs w:val="22"/>
          <w:lang w:val="da-DK"/>
        </w:rPr>
        <w:t>pertuzumab</w:t>
      </w:r>
    </w:p>
    <w:p w14:paraId="13C58674" w14:textId="77777777" w:rsidR="0079345B" w:rsidRPr="00A329EB" w:rsidRDefault="0079345B">
      <w:pPr>
        <w:suppressAutoHyphens/>
        <w:rPr>
          <w:szCs w:val="24"/>
          <w:lang w:val="da-DK"/>
        </w:rPr>
      </w:pPr>
    </w:p>
    <w:p w14:paraId="1BC3DEE5" w14:textId="77777777" w:rsidR="0079345B" w:rsidRPr="00A329EB" w:rsidRDefault="0079345B">
      <w:pPr>
        <w:suppressAutoHyphens/>
        <w:rPr>
          <w:szCs w:val="24"/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A41D8" w14:paraId="7EF55A20" w14:textId="77777777">
        <w:tc>
          <w:tcPr>
            <w:tcW w:w="9281" w:type="dxa"/>
          </w:tcPr>
          <w:p w14:paraId="444AA6FF" w14:textId="77777777" w:rsidR="0079345B" w:rsidRPr="00AA0D9C" w:rsidRDefault="0079345B">
            <w:pPr>
              <w:tabs>
                <w:tab w:val="left" w:pos="567"/>
              </w:tabs>
              <w:ind w:left="567" w:hanging="567"/>
              <w:rPr>
                <w:b/>
                <w:szCs w:val="24"/>
                <w:lang w:val="da-DK"/>
              </w:rPr>
            </w:pPr>
            <w:r w:rsidRPr="00AA0D9C">
              <w:rPr>
                <w:b/>
                <w:szCs w:val="24"/>
                <w:lang w:val="da-DK"/>
              </w:rPr>
              <w:t>2.</w:t>
            </w:r>
            <w:r w:rsidRPr="00AA0D9C">
              <w:rPr>
                <w:b/>
                <w:szCs w:val="24"/>
                <w:lang w:val="da-DK"/>
              </w:rPr>
              <w:tab/>
              <w:t>ANGIVELSE AF AKTIVT STOF/AKTIVE STOFFER</w:t>
            </w:r>
          </w:p>
        </w:tc>
      </w:tr>
    </w:tbl>
    <w:p w14:paraId="258F877F" w14:textId="77777777" w:rsidR="0079345B" w:rsidRPr="00AA0D9C" w:rsidRDefault="0079345B">
      <w:pPr>
        <w:suppressAutoHyphens/>
        <w:rPr>
          <w:szCs w:val="24"/>
          <w:lang w:val="da-DK"/>
        </w:rPr>
      </w:pPr>
    </w:p>
    <w:p w14:paraId="0E4DCF02" w14:textId="02C8245C" w:rsidR="002A713B" w:rsidRPr="00AA0D9C" w:rsidRDefault="00147192">
      <w:pPr>
        <w:suppressAutoHyphens/>
        <w:rPr>
          <w:noProof/>
          <w:szCs w:val="22"/>
          <w:lang w:val="da-DK"/>
        </w:rPr>
      </w:pPr>
      <w:r w:rsidRPr="00AA0D9C">
        <w:rPr>
          <w:noProof/>
          <w:szCs w:val="22"/>
          <w:lang w:val="da-DK"/>
        </w:rPr>
        <w:t>E</w:t>
      </w:r>
      <w:r w:rsidR="002A713B" w:rsidRPr="00AA0D9C">
        <w:rPr>
          <w:noProof/>
          <w:szCs w:val="22"/>
          <w:lang w:val="da-DK"/>
        </w:rPr>
        <w:t>t 14</w:t>
      </w:r>
      <w:del w:id="2045" w:author="DRA1" w:date="2025-12-15T17:24:00Z">
        <w:r w:rsidR="002A713B" w:rsidRPr="00AA0D9C" w:rsidDel="003853BB">
          <w:rPr>
            <w:noProof/>
            <w:szCs w:val="22"/>
            <w:lang w:val="da-DK"/>
          </w:rPr>
          <w:delText xml:space="preserve"> </w:delText>
        </w:r>
      </w:del>
      <w:ins w:id="2046" w:author="DRA1" w:date="2025-12-15T17:24:00Z">
        <w:r w:rsidR="003853BB">
          <w:rPr>
            <w:noProof/>
            <w:szCs w:val="22"/>
            <w:lang w:val="da-DK"/>
          </w:rPr>
          <w:t> </w:t>
        </w:r>
      </w:ins>
      <w:r w:rsidR="002A713B" w:rsidRPr="00AA0D9C">
        <w:rPr>
          <w:noProof/>
          <w:szCs w:val="22"/>
          <w:lang w:val="da-DK"/>
        </w:rPr>
        <w:t>ml hætteglas</w:t>
      </w:r>
      <w:r w:rsidR="004D39FB" w:rsidRPr="00AA0D9C">
        <w:rPr>
          <w:noProof/>
          <w:szCs w:val="22"/>
          <w:lang w:val="da-DK"/>
        </w:rPr>
        <w:t xml:space="preserve"> </w:t>
      </w:r>
      <w:r w:rsidR="002A713B" w:rsidRPr="00AA0D9C">
        <w:rPr>
          <w:noProof/>
          <w:szCs w:val="22"/>
          <w:lang w:val="da-DK"/>
        </w:rPr>
        <w:t>indeholder 420</w:t>
      </w:r>
      <w:del w:id="2047" w:author="DRA1" w:date="2025-12-15T17:24:00Z">
        <w:r w:rsidR="002A713B" w:rsidRPr="00AA0D9C" w:rsidDel="003853BB">
          <w:rPr>
            <w:noProof/>
            <w:szCs w:val="22"/>
            <w:lang w:val="da-DK"/>
          </w:rPr>
          <w:delText xml:space="preserve"> </w:delText>
        </w:r>
      </w:del>
      <w:ins w:id="2048" w:author="DRA1" w:date="2025-12-15T17:24:00Z">
        <w:r w:rsidR="003853BB">
          <w:rPr>
            <w:noProof/>
            <w:szCs w:val="22"/>
            <w:lang w:val="da-DK"/>
          </w:rPr>
          <w:t> </w:t>
        </w:r>
      </w:ins>
      <w:r w:rsidR="002A713B" w:rsidRPr="00AA0D9C">
        <w:rPr>
          <w:noProof/>
          <w:szCs w:val="22"/>
          <w:lang w:val="da-DK"/>
        </w:rPr>
        <w:t xml:space="preserve">mg pertuzumab </w:t>
      </w:r>
      <w:r w:rsidR="0005591B" w:rsidRPr="00AA0D9C">
        <w:rPr>
          <w:noProof/>
          <w:szCs w:val="22"/>
          <w:lang w:val="da-DK"/>
        </w:rPr>
        <w:t>i</w:t>
      </w:r>
      <w:r w:rsidR="002A713B" w:rsidRPr="00AA0D9C">
        <w:rPr>
          <w:noProof/>
          <w:szCs w:val="22"/>
          <w:lang w:val="da-DK"/>
        </w:rPr>
        <w:t xml:space="preserve"> en koncentration på 30</w:t>
      </w:r>
      <w:del w:id="2049" w:author="DRA1" w:date="2025-12-15T17:24:00Z">
        <w:r w:rsidR="002A713B" w:rsidRPr="00AA0D9C" w:rsidDel="003853BB">
          <w:rPr>
            <w:noProof/>
            <w:szCs w:val="22"/>
            <w:lang w:val="da-DK"/>
          </w:rPr>
          <w:delText xml:space="preserve"> </w:delText>
        </w:r>
      </w:del>
      <w:ins w:id="2050" w:author="DRA1" w:date="2025-12-15T17:24:00Z">
        <w:r w:rsidR="003853BB">
          <w:rPr>
            <w:noProof/>
            <w:szCs w:val="22"/>
            <w:lang w:val="da-DK"/>
          </w:rPr>
          <w:t> </w:t>
        </w:r>
      </w:ins>
      <w:r w:rsidR="002A713B" w:rsidRPr="00AA0D9C">
        <w:rPr>
          <w:noProof/>
          <w:szCs w:val="22"/>
          <w:lang w:val="da-DK"/>
        </w:rPr>
        <w:t>mg/ml.</w:t>
      </w:r>
    </w:p>
    <w:p w14:paraId="5A0B3839" w14:textId="77777777" w:rsidR="0079345B" w:rsidRPr="00AA0D9C" w:rsidRDefault="0079345B">
      <w:pPr>
        <w:suppressAutoHyphens/>
        <w:rPr>
          <w:szCs w:val="24"/>
          <w:lang w:val="da-DK"/>
        </w:rPr>
      </w:pPr>
    </w:p>
    <w:p w14:paraId="7B78BAE5" w14:textId="77777777" w:rsidR="0079345B" w:rsidRPr="00AA0D9C" w:rsidRDefault="0079345B">
      <w:pPr>
        <w:suppressAutoHyphens/>
        <w:rPr>
          <w:szCs w:val="24"/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329EB" w14:paraId="593AD933" w14:textId="77777777">
        <w:tc>
          <w:tcPr>
            <w:tcW w:w="9281" w:type="dxa"/>
          </w:tcPr>
          <w:p w14:paraId="61A6DB60" w14:textId="77777777" w:rsidR="0079345B" w:rsidRPr="00A329EB" w:rsidRDefault="0079345B">
            <w:pPr>
              <w:tabs>
                <w:tab w:val="left" w:pos="567"/>
              </w:tabs>
              <w:ind w:left="567" w:hanging="567"/>
              <w:rPr>
                <w:b/>
                <w:szCs w:val="24"/>
              </w:rPr>
            </w:pPr>
            <w:r w:rsidRPr="00A329EB">
              <w:rPr>
                <w:b/>
                <w:szCs w:val="24"/>
              </w:rPr>
              <w:t>3.</w:t>
            </w:r>
            <w:r w:rsidRPr="00A329EB">
              <w:rPr>
                <w:b/>
                <w:szCs w:val="24"/>
              </w:rPr>
              <w:tab/>
              <w:t>LISTE OVER HJÆLPESTOFFER</w:t>
            </w:r>
          </w:p>
        </w:tc>
      </w:tr>
    </w:tbl>
    <w:p w14:paraId="41AB65E0" w14:textId="77777777" w:rsidR="0079345B" w:rsidRPr="00A329EB" w:rsidRDefault="0079345B">
      <w:pPr>
        <w:suppressAutoHyphens/>
        <w:rPr>
          <w:szCs w:val="24"/>
        </w:rPr>
      </w:pPr>
    </w:p>
    <w:p w14:paraId="67700EE0" w14:textId="5897CB3F" w:rsidR="00CB185F" w:rsidRPr="009A5967" w:rsidDel="003853BB" w:rsidRDefault="00BC69AB" w:rsidP="00CB185F">
      <w:pPr>
        <w:ind w:left="567" w:hanging="567"/>
        <w:outlineLvl w:val="0"/>
        <w:rPr>
          <w:del w:id="2051" w:author="DRA1" w:date="2025-12-15T17:25:00Z"/>
          <w:szCs w:val="22"/>
          <w:lang w:val="da-DK"/>
        </w:rPr>
      </w:pPr>
      <w:ins w:id="2052" w:author="RLS_Roche Type II" w:date="2025-12-05T15:28:00Z">
        <w:r>
          <w:rPr>
            <w:szCs w:val="22"/>
            <w:lang w:val="da-DK"/>
          </w:rPr>
          <w:t>Indehold</w:t>
        </w:r>
      </w:ins>
      <w:ins w:id="2053" w:author="RLS_Roche Type II" w:date="2025-12-05T15:29:00Z">
        <w:r>
          <w:rPr>
            <w:szCs w:val="22"/>
            <w:lang w:val="da-DK"/>
          </w:rPr>
          <w:t xml:space="preserve">er også: </w:t>
        </w:r>
      </w:ins>
      <w:del w:id="2054" w:author="RLS_Roche Type II" w:date="2025-12-05T15:29:00Z">
        <w:r w:rsidR="009A5967" w:rsidRPr="009A5967" w:rsidDel="00BC69AB">
          <w:rPr>
            <w:szCs w:val="22"/>
            <w:lang w:val="da-DK"/>
          </w:rPr>
          <w:delText>Ise</w:delText>
        </w:r>
        <w:r w:rsidR="009A0DBC" w:rsidRPr="009A5967" w:rsidDel="00BC69AB">
          <w:rPr>
            <w:szCs w:val="22"/>
            <w:lang w:val="da-DK"/>
          </w:rPr>
          <w:delText>ddikesyre</w:delText>
        </w:r>
        <w:r w:rsidR="009A5967" w:rsidRPr="009A5967" w:rsidDel="00BC69AB">
          <w:rPr>
            <w:szCs w:val="22"/>
            <w:lang w:val="da-DK"/>
          </w:rPr>
          <w:delText>,</w:delText>
        </w:r>
        <w:r w:rsidR="009A0DBC" w:rsidRPr="009A5967" w:rsidDel="00BC69AB">
          <w:rPr>
            <w:szCs w:val="22"/>
            <w:lang w:val="da-DK"/>
          </w:rPr>
          <w:delText xml:space="preserve"> L-h</w:delText>
        </w:r>
      </w:del>
      <w:ins w:id="2055" w:author="RLS_Roche Type II" w:date="2025-12-05T15:29:00Z">
        <w:del w:id="2056" w:author="DRA1" w:date="2026-02-27T13:31:00Z">
          <w:r w:rsidDel="004B4E62">
            <w:rPr>
              <w:szCs w:val="22"/>
              <w:lang w:val="da-DK"/>
            </w:rPr>
            <w:delText>H</w:delText>
          </w:r>
        </w:del>
      </w:ins>
      <w:ins w:id="2057" w:author="DRA1" w:date="2026-02-27T13:31:00Z">
        <w:r w:rsidR="004B4E62">
          <w:rPr>
            <w:szCs w:val="22"/>
            <w:lang w:val="da-DK"/>
          </w:rPr>
          <w:t>h</w:t>
        </w:r>
      </w:ins>
      <w:r w:rsidR="00CB185F" w:rsidRPr="009A5967">
        <w:rPr>
          <w:szCs w:val="22"/>
          <w:lang w:val="da-DK"/>
        </w:rPr>
        <w:t>istidin</w:t>
      </w:r>
      <w:r w:rsidR="009A5967" w:rsidRPr="009A5967">
        <w:rPr>
          <w:szCs w:val="22"/>
          <w:lang w:val="da-DK"/>
        </w:rPr>
        <w:t>,</w:t>
      </w:r>
      <w:r w:rsidR="00CB185F" w:rsidRPr="009A5967">
        <w:rPr>
          <w:szCs w:val="22"/>
          <w:lang w:val="da-DK"/>
        </w:rPr>
        <w:t xml:space="preserve"> </w:t>
      </w:r>
      <w:ins w:id="2058" w:author="RLS_Roche Type II" w:date="2025-12-05T15:29:00Z">
        <w:r>
          <w:rPr>
            <w:szCs w:val="22"/>
            <w:lang w:val="da-DK"/>
          </w:rPr>
          <w:t>i</w:t>
        </w:r>
        <w:r w:rsidRPr="009A5967">
          <w:rPr>
            <w:szCs w:val="22"/>
            <w:lang w:val="da-DK"/>
          </w:rPr>
          <w:t>seddikesyre</w:t>
        </w:r>
        <w:r>
          <w:rPr>
            <w:szCs w:val="22"/>
            <w:lang w:val="da-DK"/>
          </w:rPr>
          <w:t xml:space="preserve">, </w:t>
        </w:r>
      </w:ins>
      <w:r w:rsidR="009A5967" w:rsidRPr="009A5967">
        <w:rPr>
          <w:szCs w:val="22"/>
          <w:lang w:val="da-DK"/>
        </w:rPr>
        <w:t>s</w:t>
      </w:r>
      <w:r w:rsidR="009A0DBC" w:rsidRPr="009A5967">
        <w:rPr>
          <w:szCs w:val="22"/>
          <w:lang w:val="da-DK"/>
        </w:rPr>
        <w:t>accharose</w:t>
      </w:r>
      <w:ins w:id="2059" w:author="RLS_Roche Type II" w:date="2025-12-05T15:30:00Z">
        <w:r>
          <w:rPr>
            <w:szCs w:val="22"/>
            <w:lang w:val="da-DK"/>
          </w:rPr>
          <w:t>,</w:t>
        </w:r>
      </w:ins>
      <w:del w:id="2060" w:author="RLS_Roche Type II" w:date="2025-12-05T15:30:00Z">
        <w:r w:rsidR="009A5967" w:rsidRPr="009A5967" w:rsidDel="00BC69AB">
          <w:rPr>
            <w:szCs w:val="22"/>
            <w:lang w:val="da-DK"/>
          </w:rPr>
          <w:delText xml:space="preserve"> og</w:delText>
        </w:r>
      </w:del>
      <w:r w:rsidR="00CB185F" w:rsidRPr="009A5967">
        <w:rPr>
          <w:szCs w:val="22"/>
          <w:lang w:val="da-DK"/>
        </w:rPr>
        <w:t xml:space="preserve"> </w:t>
      </w:r>
      <w:r w:rsidR="009A5967" w:rsidRPr="009A5967">
        <w:rPr>
          <w:szCs w:val="22"/>
          <w:lang w:val="da-DK"/>
        </w:rPr>
        <w:t>p</w:t>
      </w:r>
      <w:r w:rsidR="00CB185F" w:rsidRPr="009A5967">
        <w:rPr>
          <w:szCs w:val="22"/>
          <w:lang w:val="da-DK"/>
        </w:rPr>
        <w:t>olysorbat</w:t>
      </w:r>
      <w:del w:id="2061" w:author="DRA1" w:date="2026-02-27T13:31:00Z">
        <w:r w:rsidR="00CB185F" w:rsidRPr="009A5967" w:rsidDel="004B4E62">
          <w:rPr>
            <w:szCs w:val="22"/>
            <w:lang w:val="da-DK"/>
          </w:rPr>
          <w:delText xml:space="preserve"> </w:delText>
        </w:r>
      </w:del>
      <w:ins w:id="2062" w:author="DRA1" w:date="2026-02-27T13:31:00Z">
        <w:r w:rsidR="004B4E62">
          <w:rPr>
            <w:szCs w:val="22"/>
            <w:lang w:val="da-DK"/>
          </w:rPr>
          <w:t> </w:t>
        </w:r>
      </w:ins>
      <w:r w:rsidR="00CB185F" w:rsidRPr="009A5967">
        <w:rPr>
          <w:szCs w:val="22"/>
          <w:lang w:val="da-DK"/>
        </w:rPr>
        <w:t>20</w:t>
      </w:r>
      <w:ins w:id="2063" w:author="RLS_Roche Type II" w:date="2025-12-05T15:30:00Z">
        <w:r>
          <w:rPr>
            <w:szCs w:val="22"/>
            <w:lang w:val="da-DK"/>
          </w:rPr>
          <w:t xml:space="preserve"> og</w:t>
        </w:r>
      </w:ins>
      <w:del w:id="2064" w:author="RLS_Roche Type II" w:date="2025-12-05T15:30:00Z">
        <w:r w:rsidR="00CB185F" w:rsidRPr="009A5967" w:rsidDel="00BC69AB">
          <w:rPr>
            <w:szCs w:val="22"/>
            <w:lang w:val="da-DK"/>
          </w:rPr>
          <w:delText>.</w:delText>
        </w:r>
      </w:del>
      <w:ins w:id="2065" w:author="RLS_Roche Type II" w:date="2025-12-05T15:30:00Z">
        <w:r>
          <w:rPr>
            <w:szCs w:val="22"/>
            <w:lang w:val="da-DK"/>
          </w:rPr>
          <w:t xml:space="preserve"> </w:t>
        </w:r>
      </w:ins>
    </w:p>
    <w:p w14:paraId="50F792AC" w14:textId="171130CC" w:rsidR="00A6442F" w:rsidRDefault="00A6442F" w:rsidP="00CB185F">
      <w:pPr>
        <w:ind w:left="567" w:hanging="567"/>
        <w:outlineLvl w:val="0"/>
        <w:rPr>
          <w:ins w:id="2066" w:author="RLS_Roche Type II" w:date="2025-12-05T15:30:00Z"/>
          <w:szCs w:val="22"/>
        </w:rPr>
      </w:pPr>
      <w:del w:id="2067" w:author="RLS_Roche Type II" w:date="2025-12-05T15:30:00Z">
        <w:r w:rsidRPr="00A329EB" w:rsidDel="00BC69AB">
          <w:rPr>
            <w:szCs w:val="22"/>
          </w:rPr>
          <w:delText>V</w:delText>
        </w:r>
      </w:del>
      <w:ins w:id="2068" w:author="RLS_Roche Type II" w:date="2025-12-05T15:30:00Z">
        <w:r w:rsidR="00BC69AB">
          <w:rPr>
            <w:szCs w:val="22"/>
          </w:rPr>
          <w:t>v</w:t>
        </w:r>
      </w:ins>
      <w:r w:rsidRPr="00A329EB">
        <w:rPr>
          <w:szCs w:val="22"/>
        </w:rPr>
        <w:t>and til injektionsvæsker</w:t>
      </w:r>
      <w:ins w:id="2069" w:author="RLS_Roche Type II" w:date="2025-12-05T15:30:00Z">
        <w:r w:rsidR="00BC69AB">
          <w:rPr>
            <w:szCs w:val="22"/>
          </w:rPr>
          <w:t>.</w:t>
        </w:r>
      </w:ins>
    </w:p>
    <w:p w14:paraId="0C510A74" w14:textId="4E5D35DB" w:rsidR="00BC69AB" w:rsidRPr="001B0387" w:rsidRDefault="00BC69AB">
      <w:pPr>
        <w:tabs>
          <w:tab w:val="left" w:pos="567"/>
        </w:tabs>
        <w:rPr>
          <w:szCs w:val="22"/>
          <w:highlight w:val="lightGray"/>
          <w:lang w:val="en-GB"/>
          <w:rPrChange w:id="2070" w:author="RLS_Roche Type II" w:date="2025-12-08T21:53:00Z">
            <w:rPr>
              <w:szCs w:val="22"/>
            </w:rPr>
          </w:rPrChange>
        </w:rPr>
        <w:pPrChange w:id="2071" w:author="RLS_Roche Type II" w:date="2025-12-08T21:53:00Z">
          <w:pPr>
            <w:ind w:left="567" w:hanging="567"/>
            <w:outlineLvl w:val="0"/>
          </w:pPr>
        </w:pPrChange>
      </w:pPr>
      <w:ins w:id="2072" w:author="RLS_Roche Type II" w:date="2025-12-05T15:30:00Z">
        <w:r w:rsidRPr="001B0387">
          <w:rPr>
            <w:szCs w:val="22"/>
            <w:highlight w:val="lightGray"/>
            <w:lang w:val="en-GB"/>
            <w:rPrChange w:id="2073" w:author="RLS_Roche Type II" w:date="2025-12-08T21:53:00Z">
              <w:rPr>
                <w:szCs w:val="22"/>
              </w:rPr>
            </w:rPrChange>
          </w:rPr>
          <w:t>Se indlægssed</w:t>
        </w:r>
      </w:ins>
      <w:ins w:id="2074" w:author="RLS_Roche Type II" w:date="2025-12-05T15:31:00Z">
        <w:r w:rsidRPr="001B0387">
          <w:rPr>
            <w:szCs w:val="22"/>
            <w:highlight w:val="lightGray"/>
            <w:lang w:val="en-GB"/>
            <w:rPrChange w:id="2075" w:author="RLS_Roche Type II" w:date="2025-12-08T21:53:00Z">
              <w:rPr>
                <w:szCs w:val="22"/>
              </w:rPr>
            </w:rPrChange>
          </w:rPr>
          <w:t>len for yderligere oplysninger</w:t>
        </w:r>
      </w:ins>
    </w:p>
    <w:p w14:paraId="44C2AE85" w14:textId="77777777" w:rsidR="0079345B" w:rsidRPr="00A329EB" w:rsidRDefault="0079345B">
      <w:pPr>
        <w:suppressAutoHyphens/>
        <w:rPr>
          <w:szCs w:val="24"/>
        </w:rPr>
      </w:pPr>
    </w:p>
    <w:p w14:paraId="7BADFC94" w14:textId="77777777" w:rsidR="00CC7138" w:rsidRPr="00A329EB" w:rsidRDefault="00CC7138">
      <w:pPr>
        <w:suppressAutoHyphens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329EB" w14:paraId="4225F2A7" w14:textId="77777777">
        <w:tc>
          <w:tcPr>
            <w:tcW w:w="9281" w:type="dxa"/>
          </w:tcPr>
          <w:p w14:paraId="5CBFB8EB" w14:textId="77777777" w:rsidR="0079345B" w:rsidRPr="00A329EB" w:rsidRDefault="0079345B" w:rsidP="00EC4598">
            <w:pPr>
              <w:tabs>
                <w:tab w:val="left" w:pos="567"/>
              </w:tabs>
              <w:ind w:left="567" w:hanging="567"/>
              <w:rPr>
                <w:b/>
                <w:szCs w:val="24"/>
              </w:rPr>
            </w:pPr>
            <w:r w:rsidRPr="00A329EB">
              <w:rPr>
                <w:b/>
                <w:szCs w:val="24"/>
              </w:rPr>
              <w:t>4.</w:t>
            </w:r>
            <w:r w:rsidRPr="00A329EB">
              <w:rPr>
                <w:b/>
                <w:szCs w:val="24"/>
              </w:rPr>
              <w:tab/>
              <w:t xml:space="preserve">LÆGEMIDDELFORM OG </w:t>
            </w:r>
            <w:r w:rsidR="00EC4598">
              <w:rPr>
                <w:b/>
                <w:szCs w:val="24"/>
              </w:rPr>
              <w:t>INDHOLD</w:t>
            </w:r>
            <w:r w:rsidR="00EC4598" w:rsidRPr="00A329EB">
              <w:rPr>
                <w:b/>
                <w:szCs w:val="24"/>
              </w:rPr>
              <w:t xml:space="preserve"> </w:t>
            </w:r>
            <w:r w:rsidRPr="00A329EB">
              <w:rPr>
                <w:b/>
                <w:szCs w:val="24"/>
              </w:rPr>
              <w:t>(PAKNINGSSTØRRELSE)</w:t>
            </w:r>
          </w:p>
        </w:tc>
      </w:tr>
    </w:tbl>
    <w:p w14:paraId="44DABDFE" w14:textId="77777777" w:rsidR="0079345B" w:rsidRPr="00A329EB" w:rsidRDefault="0079345B">
      <w:pPr>
        <w:suppressAutoHyphens/>
        <w:rPr>
          <w:szCs w:val="24"/>
        </w:rPr>
      </w:pPr>
    </w:p>
    <w:p w14:paraId="16B7A480" w14:textId="77777777" w:rsidR="00CB185F" w:rsidRPr="00A329EB" w:rsidRDefault="009A0DBC" w:rsidP="00CB185F">
      <w:pPr>
        <w:rPr>
          <w:szCs w:val="22"/>
          <w:lang w:val="da-DK"/>
        </w:rPr>
      </w:pPr>
      <w:r w:rsidRPr="00A329EB">
        <w:rPr>
          <w:szCs w:val="22"/>
          <w:lang w:val="da-DK"/>
        </w:rPr>
        <w:t>K</w:t>
      </w:r>
      <w:r w:rsidR="00CB185F" w:rsidRPr="00A329EB">
        <w:rPr>
          <w:szCs w:val="22"/>
          <w:lang w:val="da-DK"/>
        </w:rPr>
        <w:t>oncentrat</w:t>
      </w:r>
      <w:r w:rsidRPr="00A329EB">
        <w:rPr>
          <w:szCs w:val="22"/>
          <w:lang w:val="da-DK"/>
        </w:rPr>
        <w:t xml:space="preserve"> til </w:t>
      </w:r>
      <w:r w:rsidR="002A713B" w:rsidRPr="00A329EB">
        <w:rPr>
          <w:szCs w:val="22"/>
          <w:lang w:val="da-DK"/>
        </w:rPr>
        <w:t xml:space="preserve">infusionsvæske, </w:t>
      </w:r>
      <w:r w:rsidRPr="00A329EB">
        <w:rPr>
          <w:szCs w:val="22"/>
          <w:lang w:val="da-DK"/>
        </w:rPr>
        <w:t>opløsning</w:t>
      </w:r>
    </w:p>
    <w:p w14:paraId="1E2E7335" w14:textId="12468BAC" w:rsidR="002A713B" w:rsidRPr="00A329EB" w:rsidRDefault="002A713B">
      <w:pPr>
        <w:suppressAutoHyphens/>
        <w:rPr>
          <w:szCs w:val="22"/>
          <w:lang w:val="da-DK"/>
        </w:rPr>
      </w:pPr>
      <w:r w:rsidRPr="00A329EB">
        <w:rPr>
          <w:szCs w:val="22"/>
          <w:lang w:val="da-DK"/>
        </w:rPr>
        <w:t>420</w:t>
      </w:r>
      <w:ins w:id="2076" w:author="DRA1" w:date="2025-12-15T17:25:00Z">
        <w:r w:rsidR="003853BB">
          <w:rPr>
            <w:szCs w:val="22"/>
            <w:lang w:val="da-DK"/>
          </w:rPr>
          <w:t> </w:t>
        </w:r>
      </w:ins>
      <w:del w:id="2077" w:author="DRA1" w:date="2025-12-15T17:25:00Z">
        <w:r w:rsidRPr="00A329EB" w:rsidDel="003853BB">
          <w:rPr>
            <w:szCs w:val="22"/>
            <w:lang w:val="da-DK"/>
          </w:rPr>
          <w:delText xml:space="preserve"> </w:delText>
        </w:r>
      </w:del>
      <w:r w:rsidRPr="00A329EB">
        <w:rPr>
          <w:szCs w:val="22"/>
          <w:lang w:val="da-DK"/>
        </w:rPr>
        <w:t>mg/14</w:t>
      </w:r>
      <w:del w:id="2078" w:author="DRA1" w:date="2025-12-15T17:25:00Z">
        <w:r w:rsidRPr="00A329EB" w:rsidDel="003853BB">
          <w:rPr>
            <w:szCs w:val="22"/>
            <w:lang w:val="da-DK"/>
          </w:rPr>
          <w:delText xml:space="preserve"> </w:delText>
        </w:r>
      </w:del>
      <w:ins w:id="2079" w:author="DRA1" w:date="2025-12-15T17:25:00Z">
        <w:r w:rsidR="003853BB">
          <w:rPr>
            <w:szCs w:val="22"/>
            <w:lang w:val="da-DK"/>
          </w:rPr>
          <w:t> </w:t>
        </w:r>
      </w:ins>
      <w:r w:rsidRPr="00A329EB">
        <w:rPr>
          <w:szCs w:val="22"/>
          <w:lang w:val="da-DK"/>
        </w:rPr>
        <w:t>ml</w:t>
      </w:r>
    </w:p>
    <w:p w14:paraId="77066E46" w14:textId="5755CA57" w:rsidR="0079345B" w:rsidRPr="00A329EB" w:rsidRDefault="002A713B">
      <w:pPr>
        <w:suppressAutoHyphens/>
        <w:rPr>
          <w:szCs w:val="24"/>
          <w:lang w:val="da-DK"/>
        </w:rPr>
      </w:pPr>
      <w:r w:rsidRPr="00A329EB">
        <w:rPr>
          <w:szCs w:val="22"/>
          <w:lang w:val="da-DK"/>
        </w:rPr>
        <w:t>1</w:t>
      </w:r>
      <w:ins w:id="2080" w:author="DRA1" w:date="2026-02-27T13:34:00Z">
        <w:r w:rsidR="004B4E62">
          <w:rPr>
            <w:szCs w:val="22"/>
            <w:lang w:val="da-DK"/>
          </w:rPr>
          <w:t> </w:t>
        </w:r>
      </w:ins>
      <w:del w:id="2081" w:author="DRA1" w:date="2026-02-27T13:34:00Z">
        <w:r w:rsidRPr="00A329EB" w:rsidDel="004B4E62">
          <w:rPr>
            <w:szCs w:val="22"/>
            <w:lang w:val="da-DK"/>
          </w:rPr>
          <w:delText xml:space="preserve"> </w:delText>
        </w:r>
      </w:del>
      <w:r w:rsidR="0005591B" w:rsidRPr="00A329EB">
        <w:rPr>
          <w:szCs w:val="22"/>
          <w:lang w:val="da-DK"/>
        </w:rPr>
        <w:t>x</w:t>
      </w:r>
      <w:del w:id="2082" w:author="DRA1" w:date="2026-02-27T13:34:00Z">
        <w:r w:rsidRPr="00A329EB" w:rsidDel="004B4E62">
          <w:rPr>
            <w:szCs w:val="22"/>
            <w:lang w:val="da-DK"/>
          </w:rPr>
          <w:delText xml:space="preserve"> </w:delText>
        </w:r>
      </w:del>
      <w:ins w:id="2083" w:author="DRA1" w:date="2026-02-27T13:34:00Z">
        <w:r w:rsidR="004B4E62">
          <w:rPr>
            <w:szCs w:val="22"/>
            <w:lang w:val="da-DK"/>
          </w:rPr>
          <w:t> </w:t>
        </w:r>
      </w:ins>
      <w:r w:rsidRPr="00A329EB">
        <w:rPr>
          <w:szCs w:val="22"/>
          <w:lang w:val="da-DK"/>
        </w:rPr>
        <w:t>14 ml</w:t>
      </w:r>
    </w:p>
    <w:p w14:paraId="4CC17235" w14:textId="77777777" w:rsidR="002A713B" w:rsidRPr="00A329EB" w:rsidRDefault="002A713B">
      <w:pPr>
        <w:suppressAutoHyphens/>
        <w:rPr>
          <w:szCs w:val="24"/>
          <w:lang w:val="da-DK"/>
        </w:rPr>
      </w:pPr>
    </w:p>
    <w:p w14:paraId="344741FB" w14:textId="77777777" w:rsidR="002A713B" w:rsidRPr="00A329EB" w:rsidRDefault="002A713B">
      <w:pPr>
        <w:suppressAutoHyphens/>
        <w:rPr>
          <w:szCs w:val="24"/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329EB" w14:paraId="202719EA" w14:textId="77777777">
        <w:tc>
          <w:tcPr>
            <w:tcW w:w="9281" w:type="dxa"/>
          </w:tcPr>
          <w:p w14:paraId="2CBB1526" w14:textId="77777777" w:rsidR="0079345B" w:rsidRPr="00A329EB" w:rsidRDefault="0079345B" w:rsidP="00B00C4E">
            <w:pPr>
              <w:tabs>
                <w:tab w:val="left" w:pos="567"/>
              </w:tabs>
              <w:rPr>
                <w:b/>
                <w:szCs w:val="24"/>
              </w:rPr>
            </w:pPr>
            <w:r w:rsidRPr="00A329EB">
              <w:rPr>
                <w:b/>
                <w:szCs w:val="24"/>
              </w:rPr>
              <w:t>5.</w:t>
            </w:r>
            <w:r w:rsidRPr="00A329EB">
              <w:rPr>
                <w:b/>
                <w:szCs w:val="24"/>
              </w:rPr>
              <w:tab/>
              <w:t xml:space="preserve">ANVENDELSESMÅDE OG </w:t>
            </w:r>
            <w:r w:rsidR="00B00C4E" w:rsidRPr="00A329EB">
              <w:rPr>
                <w:b/>
                <w:szCs w:val="24"/>
              </w:rPr>
              <w:t>ADMINISTRATION</w:t>
            </w:r>
            <w:r w:rsidRPr="00A329EB">
              <w:rPr>
                <w:b/>
                <w:szCs w:val="24"/>
              </w:rPr>
              <w:t>SVEJ(E)</w:t>
            </w:r>
          </w:p>
        </w:tc>
      </w:tr>
    </w:tbl>
    <w:p w14:paraId="1719E7F3" w14:textId="77777777" w:rsidR="0079345B" w:rsidRPr="00A329EB" w:rsidRDefault="0079345B">
      <w:pPr>
        <w:suppressAutoHyphens/>
        <w:rPr>
          <w:szCs w:val="24"/>
        </w:rPr>
      </w:pPr>
    </w:p>
    <w:p w14:paraId="57E402C2" w14:textId="77777777" w:rsidR="00CB185F" w:rsidRPr="00A329EB" w:rsidRDefault="009A0DBC" w:rsidP="00CB185F">
      <w:pPr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Til </w:t>
      </w:r>
      <w:r w:rsidR="00CB185F" w:rsidRPr="00A329EB">
        <w:rPr>
          <w:szCs w:val="22"/>
          <w:lang w:val="da-DK"/>
        </w:rPr>
        <w:t>intraven</w:t>
      </w:r>
      <w:r w:rsidRPr="00A329EB">
        <w:rPr>
          <w:szCs w:val="22"/>
          <w:lang w:val="da-DK"/>
        </w:rPr>
        <w:t>øs anvendelse e</w:t>
      </w:r>
      <w:r w:rsidR="00CB185F" w:rsidRPr="00A329EB">
        <w:rPr>
          <w:szCs w:val="22"/>
          <w:lang w:val="da-DK"/>
        </w:rPr>
        <w:t>fter</w:t>
      </w:r>
      <w:r w:rsidRPr="00A329EB">
        <w:rPr>
          <w:szCs w:val="22"/>
          <w:lang w:val="da-DK"/>
        </w:rPr>
        <w:t xml:space="preserve"> fortynding</w:t>
      </w:r>
    </w:p>
    <w:p w14:paraId="614AB021" w14:textId="77777777" w:rsidR="0005591B" w:rsidRPr="00A329EB" w:rsidRDefault="0005591B" w:rsidP="00CB185F">
      <w:pPr>
        <w:rPr>
          <w:szCs w:val="22"/>
          <w:lang w:val="da-DK"/>
        </w:rPr>
      </w:pPr>
      <w:r w:rsidRPr="00A329EB">
        <w:rPr>
          <w:szCs w:val="22"/>
          <w:lang w:val="da-DK"/>
        </w:rPr>
        <w:t>Må ikke rystes</w:t>
      </w:r>
    </w:p>
    <w:p w14:paraId="0953D229" w14:textId="77777777" w:rsidR="0079345B" w:rsidRPr="00A329EB" w:rsidRDefault="0079345B">
      <w:pPr>
        <w:suppressAutoHyphens/>
        <w:rPr>
          <w:szCs w:val="24"/>
        </w:rPr>
      </w:pPr>
      <w:r w:rsidRPr="00A329EB">
        <w:rPr>
          <w:szCs w:val="24"/>
        </w:rPr>
        <w:t>Læs indlægssedlen inden brug</w:t>
      </w:r>
    </w:p>
    <w:p w14:paraId="6FB21F25" w14:textId="77777777" w:rsidR="0079345B" w:rsidRPr="00A329EB" w:rsidRDefault="0079345B">
      <w:pPr>
        <w:suppressAutoHyphens/>
        <w:rPr>
          <w:szCs w:val="24"/>
        </w:rPr>
      </w:pPr>
    </w:p>
    <w:p w14:paraId="1F61CDBF" w14:textId="77777777" w:rsidR="002A713B" w:rsidRPr="00A329EB" w:rsidRDefault="002A713B">
      <w:pPr>
        <w:suppressAutoHyphens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A41D8" w14:paraId="6A00869B" w14:textId="77777777">
        <w:tc>
          <w:tcPr>
            <w:tcW w:w="9281" w:type="dxa"/>
          </w:tcPr>
          <w:p w14:paraId="061EE33E" w14:textId="77777777" w:rsidR="0079345B" w:rsidRPr="00AA0D9C" w:rsidRDefault="0079345B">
            <w:pPr>
              <w:tabs>
                <w:tab w:val="left" w:pos="567"/>
              </w:tabs>
              <w:ind w:left="567" w:hanging="567"/>
              <w:rPr>
                <w:b/>
                <w:szCs w:val="24"/>
                <w:lang w:val="da-DK"/>
              </w:rPr>
            </w:pPr>
            <w:r w:rsidRPr="00AA0D9C">
              <w:rPr>
                <w:b/>
                <w:szCs w:val="24"/>
                <w:lang w:val="da-DK"/>
              </w:rPr>
              <w:t>6.</w:t>
            </w:r>
            <w:r w:rsidRPr="00AA0D9C">
              <w:rPr>
                <w:b/>
                <w:szCs w:val="24"/>
                <w:lang w:val="da-DK"/>
              </w:rPr>
              <w:tab/>
              <w:t>SÆRLIG ADVARSEL OM, AT LÆGEMIDLET SKAL OPBEVARES UTILGÆNGELIGT FOR BØRN</w:t>
            </w:r>
          </w:p>
        </w:tc>
      </w:tr>
    </w:tbl>
    <w:p w14:paraId="3138D448" w14:textId="77777777" w:rsidR="0079345B" w:rsidRPr="00AA0D9C" w:rsidRDefault="0079345B">
      <w:pPr>
        <w:suppressAutoHyphens/>
        <w:rPr>
          <w:szCs w:val="24"/>
          <w:lang w:val="da-DK"/>
        </w:rPr>
      </w:pPr>
    </w:p>
    <w:p w14:paraId="6C349E2D" w14:textId="77777777" w:rsidR="0079345B" w:rsidRPr="00A329EB" w:rsidRDefault="0079345B">
      <w:pPr>
        <w:suppressAutoHyphens/>
        <w:rPr>
          <w:szCs w:val="24"/>
        </w:rPr>
      </w:pPr>
      <w:r w:rsidRPr="00A329EB">
        <w:rPr>
          <w:szCs w:val="24"/>
        </w:rPr>
        <w:t>Opbevares utilgængeligt for børn</w:t>
      </w:r>
    </w:p>
    <w:p w14:paraId="39A52440" w14:textId="77777777" w:rsidR="0079345B" w:rsidRPr="00A329EB" w:rsidRDefault="0079345B">
      <w:pPr>
        <w:suppressAutoHyphens/>
        <w:rPr>
          <w:szCs w:val="24"/>
        </w:rPr>
      </w:pPr>
    </w:p>
    <w:p w14:paraId="0F6C877D" w14:textId="77777777" w:rsidR="002A713B" w:rsidRPr="00A329EB" w:rsidRDefault="002A713B">
      <w:pPr>
        <w:suppressAutoHyphens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329EB" w14:paraId="18414370" w14:textId="77777777">
        <w:tc>
          <w:tcPr>
            <w:tcW w:w="9281" w:type="dxa"/>
          </w:tcPr>
          <w:p w14:paraId="519690E3" w14:textId="77777777" w:rsidR="0079345B" w:rsidRPr="00A329EB" w:rsidRDefault="0079345B">
            <w:pPr>
              <w:tabs>
                <w:tab w:val="left" w:pos="567"/>
              </w:tabs>
              <w:ind w:left="567" w:hanging="567"/>
              <w:rPr>
                <w:b/>
                <w:szCs w:val="24"/>
              </w:rPr>
            </w:pPr>
            <w:r w:rsidRPr="00A329EB">
              <w:rPr>
                <w:b/>
                <w:szCs w:val="24"/>
              </w:rPr>
              <w:t>7.</w:t>
            </w:r>
            <w:r w:rsidRPr="00A329EB">
              <w:rPr>
                <w:b/>
                <w:szCs w:val="24"/>
              </w:rPr>
              <w:tab/>
              <w:t>EVENTUELLE ANDRE SÆRLIGE ADVARSLER</w:t>
            </w:r>
          </w:p>
        </w:tc>
      </w:tr>
    </w:tbl>
    <w:p w14:paraId="1AC4D38A" w14:textId="77777777" w:rsidR="0079345B" w:rsidRPr="00A329EB" w:rsidRDefault="0079345B">
      <w:pPr>
        <w:suppressAutoHyphens/>
        <w:rPr>
          <w:szCs w:val="24"/>
        </w:rPr>
      </w:pPr>
    </w:p>
    <w:p w14:paraId="0BF42349" w14:textId="77777777" w:rsidR="0079345B" w:rsidRPr="00A329EB" w:rsidRDefault="0079345B">
      <w:pPr>
        <w:suppressAutoHyphens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329EB" w14:paraId="3519BC6F" w14:textId="77777777">
        <w:tc>
          <w:tcPr>
            <w:tcW w:w="9281" w:type="dxa"/>
          </w:tcPr>
          <w:p w14:paraId="2FFA6C4E" w14:textId="77777777" w:rsidR="0079345B" w:rsidRPr="00A329EB" w:rsidRDefault="0079345B">
            <w:pPr>
              <w:tabs>
                <w:tab w:val="left" w:pos="567"/>
              </w:tabs>
              <w:ind w:left="567" w:hanging="567"/>
              <w:rPr>
                <w:b/>
                <w:szCs w:val="24"/>
              </w:rPr>
            </w:pPr>
            <w:r w:rsidRPr="00A329EB">
              <w:rPr>
                <w:b/>
                <w:szCs w:val="24"/>
              </w:rPr>
              <w:t>8.</w:t>
            </w:r>
            <w:r w:rsidRPr="00A329EB">
              <w:rPr>
                <w:b/>
                <w:szCs w:val="24"/>
              </w:rPr>
              <w:tab/>
              <w:t>UDLØBSDATO</w:t>
            </w:r>
          </w:p>
        </w:tc>
      </w:tr>
    </w:tbl>
    <w:p w14:paraId="375ECED5" w14:textId="77777777" w:rsidR="0079345B" w:rsidRPr="00A329EB" w:rsidRDefault="0079345B" w:rsidP="00134061"/>
    <w:p w14:paraId="4B31996B" w14:textId="77777777" w:rsidR="0079345B" w:rsidRPr="00A329EB" w:rsidRDefault="00D92F6D">
      <w:pPr>
        <w:rPr>
          <w:lang w:val="nb-NO"/>
        </w:rPr>
      </w:pPr>
      <w:r w:rsidRPr="00A329EB">
        <w:rPr>
          <w:noProof/>
          <w:lang w:val="da-DK"/>
        </w:rPr>
        <w:t>EXP</w:t>
      </w:r>
    </w:p>
    <w:p w14:paraId="48D7881F" w14:textId="77777777" w:rsidR="003B0C81" w:rsidRPr="00A329EB" w:rsidRDefault="003B0C81">
      <w:pPr>
        <w:rPr>
          <w:lang w:val="nb-NO"/>
        </w:rPr>
      </w:pPr>
    </w:p>
    <w:p w14:paraId="0F8DD678" w14:textId="77777777" w:rsidR="00CC7138" w:rsidRPr="00A329EB" w:rsidRDefault="00CC7138">
      <w:pPr>
        <w:rPr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329EB" w14:paraId="1D335E90" w14:textId="77777777">
        <w:tc>
          <w:tcPr>
            <w:tcW w:w="9281" w:type="dxa"/>
          </w:tcPr>
          <w:p w14:paraId="4F697ED4" w14:textId="77777777" w:rsidR="0079345B" w:rsidRPr="00A329EB" w:rsidRDefault="0079345B" w:rsidP="00F57C00">
            <w:pPr>
              <w:keepNext/>
              <w:keepLines/>
              <w:tabs>
                <w:tab w:val="left" w:pos="567"/>
              </w:tabs>
              <w:ind w:left="567" w:hanging="567"/>
              <w:rPr>
                <w:b/>
                <w:szCs w:val="24"/>
                <w:lang w:val="da-DK"/>
              </w:rPr>
            </w:pPr>
            <w:r w:rsidRPr="00A329EB">
              <w:rPr>
                <w:b/>
                <w:szCs w:val="24"/>
                <w:lang w:val="da-DK"/>
              </w:rPr>
              <w:t>9.</w:t>
            </w:r>
            <w:r w:rsidRPr="00A329EB">
              <w:rPr>
                <w:b/>
                <w:szCs w:val="24"/>
                <w:lang w:val="da-DK"/>
              </w:rPr>
              <w:tab/>
              <w:t>SÆRLIGE OPBEVARINGSBETINGELSER</w:t>
            </w:r>
          </w:p>
        </w:tc>
      </w:tr>
    </w:tbl>
    <w:p w14:paraId="56BF8218" w14:textId="77777777" w:rsidR="0079345B" w:rsidRPr="00A329EB" w:rsidRDefault="0079345B" w:rsidP="00F57C00">
      <w:pPr>
        <w:keepNext/>
        <w:keepLines/>
        <w:rPr>
          <w:lang w:val="da-DK"/>
        </w:rPr>
      </w:pPr>
    </w:p>
    <w:p w14:paraId="0BEEAD03" w14:textId="77777777" w:rsidR="00CB185F" w:rsidRPr="00A329EB" w:rsidRDefault="009A0DBC" w:rsidP="00F57C00">
      <w:pPr>
        <w:keepNext/>
        <w:keepLines/>
        <w:rPr>
          <w:szCs w:val="22"/>
          <w:lang w:val="da-DK"/>
        </w:rPr>
      </w:pPr>
      <w:r w:rsidRPr="00A329EB">
        <w:rPr>
          <w:szCs w:val="22"/>
          <w:lang w:val="da-DK"/>
        </w:rPr>
        <w:t>Opbevares i køleskab</w:t>
      </w:r>
      <w:del w:id="2084" w:author="DRA1" w:date="2025-12-15T17:25:00Z">
        <w:r w:rsidRPr="00A329EB" w:rsidDel="003853BB">
          <w:rPr>
            <w:szCs w:val="22"/>
            <w:lang w:val="da-DK"/>
          </w:rPr>
          <w:delText xml:space="preserve"> </w:delText>
        </w:r>
      </w:del>
    </w:p>
    <w:p w14:paraId="5E6FFAD8" w14:textId="77777777" w:rsidR="002A713B" w:rsidRPr="00A329EB" w:rsidRDefault="002A713B" w:rsidP="00F57C00">
      <w:pPr>
        <w:keepNext/>
        <w:keepLines/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Må ikke </w:t>
      </w:r>
      <w:r w:rsidR="00147192">
        <w:rPr>
          <w:szCs w:val="22"/>
          <w:lang w:val="da-DK"/>
        </w:rPr>
        <w:t>ned</w:t>
      </w:r>
      <w:r w:rsidRPr="00A329EB">
        <w:rPr>
          <w:szCs w:val="22"/>
          <w:lang w:val="da-DK"/>
        </w:rPr>
        <w:t>fryses</w:t>
      </w:r>
      <w:del w:id="2085" w:author="DRA1" w:date="2025-12-15T17:25:00Z">
        <w:r w:rsidRPr="00A329EB" w:rsidDel="003853BB">
          <w:rPr>
            <w:szCs w:val="22"/>
            <w:lang w:val="da-DK"/>
          </w:rPr>
          <w:delText>.</w:delText>
        </w:r>
      </w:del>
    </w:p>
    <w:p w14:paraId="08F71780" w14:textId="77777777" w:rsidR="0079345B" w:rsidRPr="00A329EB" w:rsidRDefault="002A713B">
      <w:pPr>
        <w:suppressAutoHyphens/>
        <w:rPr>
          <w:szCs w:val="24"/>
          <w:lang w:val="da-DK"/>
        </w:rPr>
      </w:pPr>
      <w:r w:rsidRPr="00A329EB">
        <w:rPr>
          <w:szCs w:val="22"/>
          <w:lang w:val="da-DK"/>
        </w:rPr>
        <w:t>Opbevar hætteglas</w:t>
      </w:r>
      <w:r w:rsidR="00147192">
        <w:rPr>
          <w:szCs w:val="22"/>
          <w:lang w:val="da-DK"/>
        </w:rPr>
        <w:t>set</w:t>
      </w:r>
      <w:r w:rsidRPr="00A329EB">
        <w:rPr>
          <w:szCs w:val="22"/>
          <w:lang w:val="da-DK"/>
        </w:rPr>
        <w:t xml:space="preserve"> i den ydre karton for at beskytte mod lys</w:t>
      </w:r>
    </w:p>
    <w:p w14:paraId="0A4D339D" w14:textId="77777777" w:rsidR="002A713B" w:rsidRPr="00A329EB" w:rsidRDefault="002A713B">
      <w:pPr>
        <w:suppressAutoHyphens/>
        <w:rPr>
          <w:szCs w:val="24"/>
          <w:lang w:val="da-DK"/>
        </w:rPr>
      </w:pPr>
    </w:p>
    <w:p w14:paraId="4EC1C4A8" w14:textId="77777777" w:rsidR="002A713B" w:rsidRPr="00A329EB" w:rsidRDefault="002A713B">
      <w:pPr>
        <w:suppressAutoHyphens/>
        <w:rPr>
          <w:szCs w:val="24"/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78055C" w14:paraId="3F1D9323" w14:textId="77777777">
        <w:tc>
          <w:tcPr>
            <w:tcW w:w="9281" w:type="dxa"/>
          </w:tcPr>
          <w:p w14:paraId="7AA24AD4" w14:textId="77777777" w:rsidR="0079345B" w:rsidRPr="00A329EB" w:rsidRDefault="0079345B">
            <w:pPr>
              <w:tabs>
                <w:tab w:val="left" w:pos="567"/>
              </w:tabs>
              <w:ind w:left="567" w:hanging="567"/>
              <w:rPr>
                <w:b/>
                <w:szCs w:val="24"/>
                <w:lang w:val="da-DK"/>
              </w:rPr>
            </w:pPr>
            <w:r w:rsidRPr="00A329EB">
              <w:rPr>
                <w:b/>
                <w:szCs w:val="24"/>
                <w:lang w:val="da-DK"/>
              </w:rPr>
              <w:t>10.</w:t>
            </w:r>
            <w:r w:rsidRPr="00A329EB">
              <w:rPr>
                <w:b/>
                <w:szCs w:val="24"/>
                <w:lang w:val="da-DK"/>
              </w:rPr>
              <w:tab/>
            </w:r>
            <w:r w:rsidR="005E5F52" w:rsidRPr="00A329EB">
              <w:rPr>
                <w:b/>
                <w:szCs w:val="24"/>
                <w:lang w:val="da-DK"/>
              </w:rPr>
              <w:t>EVENTUELLE SÆRLIGE FORHOLDSREGLER VED BORTSKAFFELSE AF IKKE ANVENDT LÆGEMIDDEL SAMT AFFALD HERAF</w:t>
            </w:r>
          </w:p>
        </w:tc>
      </w:tr>
    </w:tbl>
    <w:p w14:paraId="6CA283BF" w14:textId="77777777" w:rsidR="009A0DBC" w:rsidRPr="00A329EB" w:rsidRDefault="009A0DBC">
      <w:pPr>
        <w:suppressAutoHyphens/>
        <w:rPr>
          <w:szCs w:val="24"/>
          <w:lang w:val="da-DK"/>
        </w:rPr>
      </w:pPr>
    </w:p>
    <w:p w14:paraId="31A53504" w14:textId="77777777" w:rsidR="0079345B" w:rsidRPr="00A329EB" w:rsidRDefault="0079345B">
      <w:pPr>
        <w:suppressAutoHyphens/>
        <w:rPr>
          <w:szCs w:val="24"/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A41D8" w14:paraId="6BC1F478" w14:textId="77777777">
        <w:tc>
          <w:tcPr>
            <w:tcW w:w="9281" w:type="dxa"/>
          </w:tcPr>
          <w:p w14:paraId="29EFB365" w14:textId="77777777" w:rsidR="0079345B" w:rsidRPr="00AA0D9C" w:rsidRDefault="0079345B">
            <w:pPr>
              <w:tabs>
                <w:tab w:val="left" w:pos="567"/>
              </w:tabs>
              <w:ind w:left="567" w:hanging="567"/>
              <w:rPr>
                <w:b/>
                <w:szCs w:val="24"/>
                <w:lang w:val="da-DK"/>
              </w:rPr>
            </w:pPr>
            <w:r w:rsidRPr="00AA0D9C">
              <w:rPr>
                <w:b/>
                <w:szCs w:val="24"/>
                <w:lang w:val="da-DK"/>
              </w:rPr>
              <w:t>11.</w:t>
            </w:r>
            <w:r w:rsidRPr="00AA0D9C">
              <w:rPr>
                <w:b/>
                <w:szCs w:val="24"/>
                <w:lang w:val="da-DK"/>
              </w:rPr>
              <w:tab/>
              <w:t>NAVN OG ADRESSE PÅ INDEHAVEREN AF MARKEDSFØRINGSTILLADELSEN</w:t>
            </w:r>
          </w:p>
        </w:tc>
      </w:tr>
    </w:tbl>
    <w:p w14:paraId="0ACC8413" w14:textId="77777777" w:rsidR="0079345B" w:rsidRPr="00AA0D9C" w:rsidRDefault="0079345B">
      <w:pPr>
        <w:suppressAutoHyphens/>
        <w:rPr>
          <w:szCs w:val="24"/>
          <w:lang w:val="da-DK"/>
        </w:rPr>
      </w:pPr>
    </w:p>
    <w:p w14:paraId="62F396B4" w14:textId="77777777" w:rsidR="00471020" w:rsidRPr="00C43ECB" w:rsidRDefault="00471020" w:rsidP="00471020">
      <w:pPr>
        <w:rPr>
          <w:lang w:val="de-CH"/>
        </w:rPr>
      </w:pPr>
      <w:r w:rsidRPr="00C43ECB">
        <w:rPr>
          <w:lang w:val="de-CH"/>
        </w:rPr>
        <w:t xml:space="preserve">Roche Registration GmbH </w:t>
      </w:r>
    </w:p>
    <w:p w14:paraId="35E9745F" w14:textId="77777777" w:rsidR="00471020" w:rsidRPr="00C43ECB" w:rsidRDefault="00471020" w:rsidP="00471020">
      <w:pPr>
        <w:rPr>
          <w:lang w:val="de-CH"/>
        </w:rPr>
      </w:pPr>
      <w:r w:rsidRPr="00C43ECB">
        <w:rPr>
          <w:lang w:val="de-CH"/>
        </w:rPr>
        <w:t>Emil-Barell-Strasse 1</w:t>
      </w:r>
    </w:p>
    <w:p w14:paraId="58223973" w14:textId="77777777" w:rsidR="00471020" w:rsidRPr="00C43ECB" w:rsidRDefault="00471020" w:rsidP="00471020">
      <w:pPr>
        <w:rPr>
          <w:lang w:val="de-CH"/>
        </w:rPr>
      </w:pPr>
      <w:r w:rsidRPr="00C43ECB">
        <w:rPr>
          <w:lang w:val="de-CH"/>
        </w:rPr>
        <w:t>79639 Grenzach-Wyhlen</w:t>
      </w:r>
    </w:p>
    <w:p w14:paraId="3402E1EC" w14:textId="77777777" w:rsidR="00471020" w:rsidRPr="00C43ECB" w:rsidRDefault="00471020" w:rsidP="00471020">
      <w:pPr>
        <w:rPr>
          <w:lang w:val="de-CH"/>
        </w:rPr>
      </w:pPr>
      <w:r>
        <w:rPr>
          <w:lang w:val="de-CH"/>
        </w:rPr>
        <w:t>Tyskland</w:t>
      </w:r>
    </w:p>
    <w:p w14:paraId="6DA1D8D9" w14:textId="77777777" w:rsidR="0079345B" w:rsidRPr="00A329EB" w:rsidRDefault="0079345B">
      <w:pPr>
        <w:suppressAutoHyphens/>
        <w:rPr>
          <w:szCs w:val="24"/>
        </w:rPr>
      </w:pPr>
    </w:p>
    <w:p w14:paraId="7508ECEC" w14:textId="77777777" w:rsidR="0079345B" w:rsidRPr="00A329EB" w:rsidRDefault="0079345B">
      <w:pPr>
        <w:suppressAutoHyphens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329EB" w14:paraId="3646EF86" w14:textId="77777777">
        <w:tc>
          <w:tcPr>
            <w:tcW w:w="9281" w:type="dxa"/>
          </w:tcPr>
          <w:p w14:paraId="72760FBE" w14:textId="77777777" w:rsidR="0079345B" w:rsidRPr="00A329EB" w:rsidRDefault="0079345B">
            <w:pPr>
              <w:tabs>
                <w:tab w:val="left" w:pos="567"/>
              </w:tabs>
              <w:ind w:left="567" w:hanging="567"/>
              <w:rPr>
                <w:b/>
                <w:szCs w:val="24"/>
              </w:rPr>
            </w:pPr>
            <w:r w:rsidRPr="00A329EB">
              <w:rPr>
                <w:b/>
                <w:szCs w:val="24"/>
              </w:rPr>
              <w:t>12.</w:t>
            </w:r>
            <w:r w:rsidRPr="00A329EB">
              <w:rPr>
                <w:b/>
                <w:szCs w:val="24"/>
              </w:rPr>
              <w:tab/>
              <w:t>MARKEDSFØRINGSTILLADELSESNUMMER (-NUMRE)</w:t>
            </w:r>
          </w:p>
        </w:tc>
      </w:tr>
    </w:tbl>
    <w:p w14:paraId="5A5FB920" w14:textId="77777777" w:rsidR="0079345B" w:rsidRPr="00A329EB" w:rsidRDefault="0079345B">
      <w:pPr>
        <w:suppressAutoHyphens/>
        <w:rPr>
          <w:szCs w:val="24"/>
        </w:rPr>
      </w:pPr>
    </w:p>
    <w:p w14:paraId="254DEB7A" w14:textId="77777777" w:rsidR="0079345B" w:rsidRPr="00A329EB" w:rsidRDefault="00782672">
      <w:pPr>
        <w:rPr>
          <w:szCs w:val="24"/>
        </w:rPr>
      </w:pPr>
      <w:r w:rsidRPr="00830ACC">
        <w:rPr>
          <w:rFonts w:eastAsia="SimSun"/>
          <w:noProof/>
        </w:rPr>
        <w:t>EU/1/13/813/001</w:t>
      </w:r>
    </w:p>
    <w:p w14:paraId="394F5B8C" w14:textId="77777777" w:rsidR="0079345B" w:rsidRDefault="0079345B">
      <w:pPr>
        <w:rPr>
          <w:szCs w:val="24"/>
        </w:rPr>
      </w:pPr>
    </w:p>
    <w:p w14:paraId="3477D47D" w14:textId="77777777" w:rsidR="00D66DAD" w:rsidRPr="00A329EB" w:rsidRDefault="00D66DAD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A41D8" w14:paraId="7AC8839C" w14:textId="77777777">
        <w:tc>
          <w:tcPr>
            <w:tcW w:w="9281" w:type="dxa"/>
          </w:tcPr>
          <w:p w14:paraId="741F95F3" w14:textId="77777777" w:rsidR="0079345B" w:rsidRPr="00A329EB" w:rsidRDefault="0079345B">
            <w:pPr>
              <w:tabs>
                <w:tab w:val="left" w:pos="567"/>
              </w:tabs>
              <w:ind w:left="567" w:hanging="567"/>
              <w:rPr>
                <w:b/>
                <w:szCs w:val="24"/>
                <w:lang w:val="nb-NO"/>
              </w:rPr>
            </w:pPr>
            <w:r w:rsidRPr="00A329EB">
              <w:rPr>
                <w:b/>
                <w:szCs w:val="24"/>
                <w:lang w:val="nb-NO"/>
              </w:rPr>
              <w:t>13.</w:t>
            </w:r>
            <w:r w:rsidRPr="00A329EB">
              <w:rPr>
                <w:b/>
                <w:szCs w:val="24"/>
                <w:lang w:val="nb-NO"/>
              </w:rPr>
              <w:tab/>
              <w:t>FREMSTILLERENS BATCHNUMMER&lt;, DONATIONS- OG PRODUKTKODER&gt;</w:t>
            </w:r>
          </w:p>
        </w:tc>
      </w:tr>
    </w:tbl>
    <w:p w14:paraId="796DED15" w14:textId="77777777" w:rsidR="008B667A" w:rsidRPr="00A329EB" w:rsidRDefault="008B667A" w:rsidP="00134061">
      <w:pPr>
        <w:rPr>
          <w:lang w:val="nb-NO"/>
        </w:rPr>
      </w:pPr>
    </w:p>
    <w:p w14:paraId="092D30C0" w14:textId="6995A2F4" w:rsidR="00CA5315" w:rsidRPr="00A329EB" w:rsidRDefault="00AC07AD" w:rsidP="00CA5315">
      <w:pPr>
        <w:rPr>
          <w:noProof/>
          <w:lang w:val="da-DK"/>
        </w:rPr>
      </w:pPr>
      <w:r>
        <w:rPr>
          <w:lang w:val="nb-NO"/>
        </w:rPr>
        <w:t>Lot</w:t>
      </w:r>
      <w:r w:rsidR="00CA5315" w:rsidRPr="00A329EB">
        <w:rPr>
          <w:lang w:val="da-DK"/>
        </w:rPr>
        <w:t xml:space="preserve"> </w:t>
      </w:r>
    </w:p>
    <w:p w14:paraId="25B3DB71" w14:textId="77777777" w:rsidR="0079345B" w:rsidRPr="00A329EB" w:rsidRDefault="0079345B">
      <w:pPr>
        <w:rPr>
          <w:lang w:val="nb-NO"/>
        </w:rPr>
      </w:pPr>
    </w:p>
    <w:p w14:paraId="7FF63F89" w14:textId="77777777" w:rsidR="0079345B" w:rsidRPr="00A329EB" w:rsidRDefault="0079345B">
      <w:pPr>
        <w:rPr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329EB" w14:paraId="34DA7480" w14:textId="77777777">
        <w:tc>
          <w:tcPr>
            <w:tcW w:w="9281" w:type="dxa"/>
          </w:tcPr>
          <w:p w14:paraId="24F06188" w14:textId="77777777" w:rsidR="0079345B" w:rsidRPr="00A329EB" w:rsidRDefault="0079345B">
            <w:pPr>
              <w:tabs>
                <w:tab w:val="left" w:pos="567"/>
              </w:tabs>
              <w:ind w:left="567" w:hanging="567"/>
              <w:rPr>
                <w:b/>
                <w:szCs w:val="24"/>
              </w:rPr>
            </w:pPr>
            <w:r w:rsidRPr="00A329EB">
              <w:rPr>
                <w:b/>
                <w:szCs w:val="24"/>
              </w:rPr>
              <w:t>14.</w:t>
            </w:r>
            <w:r w:rsidRPr="00A329EB">
              <w:rPr>
                <w:b/>
                <w:szCs w:val="24"/>
              </w:rPr>
              <w:tab/>
              <w:t xml:space="preserve">GENEREL KLASSIFIKATION FOR UDLEVERING </w:t>
            </w:r>
          </w:p>
        </w:tc>
      </w:tr>
    </w:tbl>
    <w:p w14:paraId="3BB42107" w14:textId="77777777" w:rsidR="0079345B" w:rsidRPr="00A329EB" w:rsidRDefault="0079345B">
      <w:pPr>
        <w:rPr>
          <w:szCs w:val="24"/>
        </w:rPr>
      </w:pPr>
    </w:p>
    <w:p w14:paraId="0863CACF" w14:textId="77777777" w:rsidR="0079345B" w:rsidRPr="00A329EB" w:rsidRDefault="00CA5315" w:rsidP="00CB185F">
      <w:pPr>
        <w:rPr>
          <w:szCs w:val="24"/>
          <w:lang w:val="da-DK"/>
        </w:rPr>
      </w:pPr>
      <w:r w:rsidRPr="00A329EB">
        <w:rPr>
          <w:szCs w:val="24"/>
          <w:lang w:val="da-DK"/>
        </w:rPr>
        <w:t>Receptpligtigt lægemiddel</w:t>
      </w:r>
    </w:p>
    <w:p w14:paraId="776822B0" w14:textId="77777777" w:rsidR="0079345B" w:rsidRPr="00A329EB" w:rsidRDefault="0079345B">
      <w:pPr>
        <w:suppressAutoHyphens/>
        <w:ind w:left="720" w:hanging="720"/>
        <w:rPr>
          <w:szCs w:val="24"/>
        </w:rPr>
      </w:pPr>
    </w:p>
    <w:p w14:paraId="7107C2AE" w14:textId="77777777" w:rsidR="0079345B" w:rsidRPr="00A329EB" w:rsidRDefault="0079345B">
      <w:pPr>
        <w:suppressAutoHyphens/>
        <w:ind w:left="720" w:hanging="720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329EB" w14:paraId="798C4E9E" w14:textId="77777777">
        <w:tc>
          <w:tcPr>
            <w:tcW w:w="9281" w:type="dxa"/>
          </w:tcPr>
          <w:p w14:paraId="51C47A15" w14:textId="77777777" w:rsidR="0079345B" w:rsidRPr="00A329EB" w:rsidRDefault="0079345B">
            <w:pPr>
              <w:tabs>
                <w:tab w:val="left" w:pos="567"/>
              </w:tabs>
              <w:ind w:left="567" w:hanging="567"/>
              <w:rPr>
                <w:b/>
                <w:szCs w:val="24"/>
              </w:rPr>
            </w:pPr>
            <w:r w:rsidRPr="00A329EB">
              <w:rPr>
                <w:b/>
                <w:szCs w:val="24"/>
              </w:rPr>
              <w:t>15.</w:t>
            </w:r>
            <w:r w:rsidRPr="00A329EB">
              <w:rPr>
                <w:b/>
                <w:szCs w:val="24"/>
              </w:rPr>
              <w:tab/>
              <w:t>INSTRUKTIONER VEDRØRENDE ANVENDELSEN</w:t>
            </w:r>
          </w:p>
        </w:tc>
      </w:tr>
    </w:tbl>
    <w:p w14:paraId="16B0FF2F" w14:textId="77777777" w:rsidR="0079345B" w:rsidRPr="00A329EB" w:rsidRDefault="0079345B">
      <w:pPr>
        <w:suppressAutoHyphens/>
        <w:rPr>
          <w:szCs w:val="24"/>
        </w:rPr>
      </w:pPr>
    </w:p>
    <w:p w14:paraId="1F3A6440" w14:textId="77777777" w:rsidR="0079345B" w:rsidRPr="00A329EB" w:rsidRDefault="0079345B">
      <w:pPr>
        <w:suppressAutoHyphens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329EB" w14:paraId="7FCA21A4" w14:textId="77777777">
        <w:tc>
          <w:tcPr>
            <w:tcW w:w="9281" w:type="dxa"/>
          </w:tcPr>
          <w:p w14:paraId="1E24AB3E" w14:textId="77777777" w:rsidR="0079345B" w:rsidRPr="00A329EB" w:rsidRDefault="0079345B">
            <w:pPr>
              <w:tabs>
                <w:tab w:val="left" w:pos="567"/>
              </w:tabs>
              <w:ind w:left="567" w:hanging="567"/>
              <w:rPr>
                <w:b/>
                <w:szCs w:val="24"/>
              </w:rPr>
            </w:pPr>
            <w:r w:rsidRPr="007B14D8">
              <w:rPr>
                <w:b/>
                <w:szCs w:val="24"/>
              </w:rPr>
              <w:t>16.</w:t>
            </w:r>
            <w:r w:rsidRPr="007B14D8">
              <w:rPr>
                <w:b/>
                <w:szCs w:val="24"/>
              </w:rPr>
              <w:tab/>
            </w:r>
            <w:r w:rsidR="00942437" w:rsidRPr="007B14D8">
              <w:rPr>
                <w:b/>
                <w:szCs w:val="24"/>
              </w:rPr>
              <w:t>INFORMATION</w:t>
            </w:r>
            <w:r w:rsidRPr="007B14D8">
              <w:rPr>
                <w:b/>
                <w:szCs w:val="24"/>
              </w:rPr>
              <w:t xml:space="preserve"> I BRAILLESKRIFT</w:t>
            </w:r>
          </w:p>
        </w:tc>
      </w:tr>
    </w:tbl>
    <w:p w14:paraId="087992A8" w14:textId="77777777" w:rsidR="00CB185F" w:rsidRPr="00A329EB" w:rsidRDefault="00CB185F">
      <w:pPr>
        <w:suppressAutoHyphens/>
        <w:jc w:val="both"/>
        <w:rPr>
          <w:szCs w:val="24"/>
        </w:rPr>
      </w:pPr>
    </w:p>
    <w:p w14:paraId="3AFBF718" w14:textId="77777777" w:rsidR="00DA79BB" w:rsidRDefault="0005591B" w:rsidP="004B147D">
      <w:pPr>
        <w:suppressAutoHyphens/>
        <w:rPr>
          <w:szCs w:val="24"/>
          <w:lang w:val="da-DK"/>
        </w:rPr>
      </w:pPr>
      <w:r w:rsidRPr="00E6527E">
        <w:rPr>
          <w:szCs w:val="24"/>
          <w:highlight w:val="lightGray"/>
          <w:lang w:val="da-DK"/>
        </w:rPr>
        <w:t>Fritaget fra krav om brailleskrift</w:t>
      </w:r>
    </w:p>
    <w:p w14:paraId="6F43392B" w14:textId="77777777" w:rsidR="00465458" w:rsidRDefault="00465458" w:rsidP="004B147D">
      <w:pPr>
        <w:suppressAutoHyphens/>
        <w:rPr>
          <w:szCs w:val="24"/>
          <w:lang w:val="da-DK"/>
        </w:rPr>
      </w:pPr>
    </w:p>
    <w:p w14:paraId="00F52494" w14:textId="77777777" w:rsidR="00B517FC" w:rsidRDefault="00B517FC" w:rsidP="004B147D">
      <w:pPr>
        <w:suppressAutoHyphens/>
        <w:rPr>
          <w:szCs w:val="24"/>
          <w:lang w:val="da-DK"/>
        </w:rPr>
      </w:pPr>
    </w:p>
    <w:p w14:paraId="57890247" w14:textId="77777777" w:rsidR="00465458" w:rsidRPr="002E02E3" w:rsidRDefault="00465458" w:rsidP="0046545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i/>
          <w:noProof/>
          <w:szCs w:val="22"/>
          <w:lang w:val="de-CH"/>
        </w:rPr>
      </w:pPr>
      <w:r w:rsidRPr="002E02E3">
        <w:rPr>
          <w:b/>
          <w:noProof/>
          <w:szCs w:val="22"/>
          <w:lang w:val="de-CH"/>
        </w:rPr>
        <w:t>17</w:t>
      </w:r>
      <w:r w:rsidRPr="002E02E3">
        <w:rPr>
          <w:b/>
          <w:noProof/>
          <w:szCs w:val="22"/>
          <w:lang w:val="de-CH"/>
        </w:rPr>
        <w:tab/>
        <w:t>ENTYDIG IDENTIFIKATOR – 2D-STREGKODE</w:t>
      </w:r>
    </w:p>
    <w:p w14:paraId="3E2946B2" w14:textId="77777777" w:rsidR="00465458" w:rsidRPr="002E02E3" w:rsidRDefault="00465458" w:rsidP="00465458">
      <w:pPr>
        <w:tabs>
          <w:tab w:val="left" w:pos="720"/>
        </w:tabs>
        <w:rPr>
          <w:noProof/>
          <w:szCs w:val="22"/>
          <w:lang w:val="de-CH"/>
        </w:rPr>
      </w:pPr>
    </w:p>
    <w:p w14:paraId="5089E4FE" w14:textId="00231BFD" w:rsidR="00465458" w:rsidRPr="003C40E8" w:rsidRDefault="00465458" w:rsidP="00465458">
      <w:pPr>
        <w:rPr>
          <w:noProof/>
          <w:szCs w:val="22"/>
          <w:shd w:val="clear" w:color="auto" w:fill="CCCCCC"/>
          <w:lang w:val="da-DK"/>
        </w:rPr>
      </w:pPr>
      <w:del w:id="2086" w:author="DRA1" w:date="2025-12-15T17:25:00Z">
        <w:r w:rsidRPr="003C40E8" w:rsidDel="003853BB">
          <w:rPr>
            <w:noProof/>
            <w:szCs w:val="22"/>
            <w:highlight w:val="lightGray"/>
            <w:lang w:val="da-DK"/>
          </w:rPr>
          <w:delText>&lt;</w:delText>
        </w:r>
      </w:del>
      <w:r w:rsidRPr="003C40E8">
        <w:rPr>
          <w:noProof/>
          <w:szCs w:val="22"/>
          <w:highlight w:val="lightGray"/>
          <w:lang w:val="da-DK"/>
        </w:rPr>
        <w:t>Der er anført en 2D-stregkode, som indeholder en entydig identifikator.</w:t>
      </w:r>
      <w:del w:id="2087" w:author="DRA1" w:date="2025-12-15T17:26:00Z">
        <w:r w:rsidRPr="003C40E8" w:rsidDel="003853BB">
          <w:rPr>
            <w:noProof/>
            <w:szCs w:val="22"/>
            <w:highlight w:val="lightGray"/>
            <w:lang w:val="da-DK"/>
          </w:rPr>
          <w:delText>&gt;</w:delText>
        </w:r>
      </w:del>
    </w:p>
    <w:p w14:paraId="5522C54E" w14:textId="77777777" w:rsidR="00465458" w:rsidRPr="003C40E8" w:rsidRDefault="00465458" w:rsidP="00465458">
      <w:pPr>
        <w:rPr>
          <w:noProof/>
          <w:szCs w:val="22"/>
          <w:shd w:val="clear" w:color="auto" w:fill="CCCCCC"/>
          <w:lang w:val="da-DK"/>
        </w:rPr>
      </w:pPr>
    </w:p>
    <w:p w14:paraId="31F823CB" w14:textId="77777777" w:rsidR="00465458" w:rsidRPr="003C40E8" w:rsidRDefault="00465458" w:rsidP="00465458">
      <w:pPr>
        <w:tabs>
          <w:tab w:val="left" w:pos="720"/>
        </w:tabs>
        <w:rPr>
          <w:noProof/>
          <w:szCs w:val="22"/>
          <w:lang w:val="da-DK"/>
        </w:rPr>
      </w:pPr>
    </w:p>
    <w:p w14:paraId="1781F026" w14:textId="77777777" w:rsidR="00465458" w:rsidRPr="003C40E8" w:rsidRDefault="00465458" w:rsidP="0046545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i/>
          <w:noProof/>
          <w:szCs w:val="22"/>
          <w:lang w:val="da-DK"/>
        </w:rPr>
      </w:pPr>
      <w:r w:rsidRPr="003C40E8">
        <w:rPr>
          <w:b/>
          <w:noProof/>
          <w:szCs w:val="22"/>
          <w:lang w:val="da-DK"/>
        </w:rPr>
        <w:t>18.</w:t>
      </w:r>
      <w:r w:rsidRPr="003C40E8">
        <w:rPr>
          <w:b/>
          <w:noProof/>
          <w:szCs w:val="22"/>
          <w:lang w:val="da-DK"/>
        </w:rPr>
        <w:tab/>
        <w:t>ENTYDIG IDENTIFIKATOR - MENNESKELIGT LÆSBARE DATA</w:t>
      </w:r>
    </w:p>
    <w:p w14:paraId="6EE6ADA1" w14:textId="77777777" w:rsidR="00465458" w:rsidRPr="003C40E8" w:rsidRDefault="00465458" w:rsidP="00465458">
      <w:pPr>
        <w:tabs>
          <w:tab w:val="left" w:pos="720"/>
        </w:tabs>
        <w:rPr>
          <w:noProof/>
          <w:szCs w:val="22"/>
          <w:lang w:val="da-DK"/>
        </w:rPr>
      </w:pPr>
    </w:p>
    <w:p w14:paraId="229FF2CD" w14:textId="77777777" w:rsidR="00465458" w:rsidRPr="003C40E8" w:rsidRDefault="00465458" w:rsidP="00465458">
      <w:pPr>
        <w:rPr>
          <w:color w:val="008000"/>
          <w:szCs w:val="22"/>
          <w:lang w:val="da-DK"/>
        </w:rPr>
      </w:pPr>
      <w:r w:rsidRPr="003C40E8">
        <w:rPr>
          <w:szCs w:val="22"/>
          <w:lang w:val="da-DK"/>
        </w:rPr>
        <w:t>PC</w:t>
      </w:r>
    </w:p>
    <w:p w14:paraId="6D3258F1" w14:textId="77777777" w:rsidR="00465458" w:rsidRPr="002E02E3" w:rsidRDefault="00465458" w:rsidP="00465458">
      <w:pPr>
        <w:rPr>
          <w:szCs w:val="22"/>
          <w:lang w:val="de-CH"/>
        </w:rPr>
      </w:pPr>
      <w:r w:rsidRPr="002E02E3">
        <w:rPr>
          <w:szCs w:val="22"/>
          <w:lang w:val="de-CH"/>
        </w:rPr>
        <w:t xml:space="preserve">SN </w:t>
      </w:r>
    </w:p>
    <w:p w14:paraId="3F8B17C7" w14:textId="77777777" w:rsidR="00465458" w:rsidRPr="002E02E3" w:rsidRDefault="00465458" w:rsidP="00465458">
      <w:pPr>
        <w:rPr>
          <w:szCs w:val="22"/>
          <w:lang w:val="de-CH"/>
        </w:rPr>
      </w:pPr>
      <w:r w:rsidRPr="002E02E3">
        <w:rPr>
          <w:szCs w:val="22"/>
          <w:lang w:val="de-CH"/>
        </w:rPr>
        <w:t xml:space="preserve">NN </w:t>
      </w:r>
    </w:p>
    <w:p w14:paraId="561BFB71" w14:textId="77777777" w:rsidR="0079345B" w:rsidRPr="00A329EB" w:rsidRDefault="00CB185F" w:rsidP="004B147D">
      <w:pPr>
        <w:suppressAutoHyphens/>
        <w:rPr>
          <w:b/>
          <w:szCs w:val="24"/>
          <w:lang w:val="da-DK"/>
        </w:rPr>
      </w:pPr>
      <w:r w:rsidRPr="00A329EB">
        <w:rPr>
          <w:szCs w:val="24"/>
          <w:lang w:val="da-DK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1955D8" w14:paraId="4F5191E4" w14:textId="77777777">
        <w:tc>
          <w:tcPr>
            <w:tcW w:w="9281" w:type="dxa"/>
          </w:tcPr>
          <w:p w14:paraId="0A8A0934" w14:textId="77777777" w:rsidR="0079345B" w:rsidRPr="00AA0D9C" w:rsidRDefault="0079345B">
            <w:pPr>
              <w:suppressAutoHyphens/>
              <w:rPr>
                <w:b/>
                <w:szCs w:val="24"/>
                <w:lang w:val="da-DK"/>
              </w:rPr>
            </w:pPr>
            <w:r w:rsidRPr="00AA0D9C">
              <w:rPr>
                <w:b/>
                <w:szCs w:val="24"/>
                <w:lang w:val="da-DK"/>
              </w:rPr>
              <w:t>MINDSTEKRAV TIL MÆRKNING PÅ SMÅ INDRE EMBALLAGER</w:t>
            </w:r>
          </w:p>
          <w:p w14:paraId="6C8FB9A0" w14:textId="77777777" w:rsidR="0079345B" w:rsidRPr="00AA0D9C" w:rsidRDefault="0079345B">
            <w:pPr>
              <w:suppressAutoHyphens/>
              <w:jc w:val="both"/>
              <w:rPr>
                <w:szCs w:val="24"/>
                <w:lang w:val="da-DK"/>
              </w:rPr>
            </w:pPr>
          </w:p>
          <w:p w14:paraId="60D10FA2" w14:textId="77777777" w:rsidR="0079345B" w:rsidRPr="00AA0D9C" w:rsidRDefault="00CB185F" w:rsidP="00CB185F">
            <w:pPr>
              <w:suppressAutoHyphens/>
              <w:rPr>
                <w:szCs w:val="24"/>
                <w:lang w:val="da-DK"/>
              </w:rPr>
            </w:pPr>
            <w:r w:rsidRPr="00AA0D9C">
              <w:rPr>
                <w:b/>
                <w:szCs w:val="24"/>
                <w:lang w:val="da-DK"/>
              </w:rPr>
              <w:t>HÆTTEGLAS-ETIKET</w:t>
            </w:r>
          </w:p>
        </w:tc>
      </w:tr>
    </w:tbl>
    <w:p w14:paraId="0756C215" w14:textId="77777777" w:rsidR="0079345B" w:rsidRPr="00AA0D9C" w:rsidRDefault="0079345B">
      <w:pPr>
        <w:suppressAutoHyphens/>
        <w:jc w:val="both"/>
        <w:rPr>
          <w:szCs w:val="24"/>
          <w:lang w:val="da-DK"/>
        </w:rPr>
      </w:pPr>
    </w:p>
    <w:p w14:paraId="26604279" w14:textId="77777777" w:rsidR="0079345B" w:rsidRPr="00AA0D9C" w:rsidRDefault="0079345B">
      <w:pPr>
        <w:suppressAutoHyphens/>
        <w:jc w:val="both"/>
        <w:rPr>
          <w:szCs w:val="24"/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A41D8" w14:paraId="7BE5E858" w14:textId="77777777">
        <w:tc>
          <w:tcPr>
            <w:tcW w:w="9281" w:type="dxa"/>
          </w:tcPr>
          <w:p w14:paraId="55E2E131" w14:textId="77777777" w:rsidR="0079345B" w:rsidRPr="00AA0D9C" w:rsidRDefault="0079345B" w:rsidP="00942437">
            <w:pPr>
              <w:tabs>
                <w:tab w:val="left" w:pos="567"/>
              </w:tabs>
              <w:ind w:left="567" w:hanging="567"/>
              <w:rPr>
                <w:b/>
                <w:szCs w:val="24"/>
                <w:lang w:val="da-DK"/>
              </w:rPr>
            </w:pPr>
            <w:r w:rsidRPr="00AA0D9C">
              <w:rPr>
                <w:b/>
                <w:szCs w:val="24"/>
                <w:lang w:val="da-DK"/>
              </w:rPr>
              <w:t>1.</w:t>
            </w:r>
            <w:r w:rsidRPr="00AA0D9C">
              <w:rPr>
                <w:b/>
                <w:szCs w:val="24"/>
                <w:lang w:val="da-DK"/>
              </w:rPr>
              <w:tab/>
              <w:t xml:space="preserve">LÆGEMIDLETS NAVN, STYRKE OG/ELLER </w:t>
            </w:r>
            <w:r w:rsidR="00942437" w:rsidRPr="00AA0D9C">
              <w:rPr>
                <w:b/>
                <w:szCs w:val="24"/>
                <w:lang w:val="da-DK"/>
              </w:rPr>
              <w:t>ADMINISTRATION</w:t>
            </w:r>
            <w:r w:rsidRPr="00AA0D9C">
              <w:rPr>
                <w:b/>
                <w:szCs w:val="24"/>
                <w:lang w:val="da-DK"/>
              </w:rPr>
              <w:t>SVEJ(E)</w:t>
            </w:r>
          </w:p>
        </w:tc>
      </w:tr>
    </w:tbl>
    <w:p w14:paraId="3E0F661D" w14:textId="77777777" w:rsidR="0079345B" w:rsidRPr="00AA0D9C" w:rsidRDefault="0079345B">
      <w:pPr>
        <w:suppressAutoHyphens/>
        <w:jc w:val="both"/>
        <w:rPr>
          <w:szCs w:val="24"/>
          <w:lang w:val="da-DK"/>
        </w:rPr>
      </w:pPr>
    </w:p>
    <w:p w14:paraId="6FCD40F9" w14:textId="77777777" w:rsidR="00CB185F" w:rsidRPr="00A329EB" w:rsidRDefault="00047A97" w:rsidP="00CB185F">
      <w:pPr>
        <w:suppressLineNumbers/>
        <w:rPr>
          <w:noProof/>
          <w:szCs w:val="22"/>
          <w:lang w:val="da-DK"/>
        </w:rPr>
      </w:pPr>
      <w:r w:rsidRPr="00A329EB">
        <w:rPr>
          <w:noProof/>
          <w:szCs w:val="22"/>
          <w:lang w:val="da-DK"/>
        </w:rPr>
        <w:t>Perjeta</w:t>
      </w:r>
      <w:r w:rsidR="00CB185F" w:rsidRPr="00A329EB">
        <w:rPr>
          <w:noProof/>
          <w:szCs w:val="22"/>
          <w:lang w:val="da-DK"/>
        </w:rPr>
        <w:t xml:space="preserve"> 420 mg</w:t>
      </w:r>
      <w:r w:rsidR="009A0DBC" w:rsidRPr="00A329EB">
        <w:rPr>
          <w:noProof/>
          <w:szCs w:val="22"/>
          <w:lang w:val="da-DK"/>
        </w:rPr>
        <w:t xml:space="preserve"> k</w:t>
      </w:r>
      <w:r w:rsidR="00CB185F" w:rsidRPr="00A329EB">
        <w:rPr>
          <w:noProof/>
          <w:szCs w:val="22"/>
          <w:lang w:val="da-DK"/>
        </w:rPr>
        <w:t>oncentrat</w:t>
      </w:r>
      <w:r w:rsidR="009A0DBC" w:rsidRPr="00A329EB">
        <w:rPr>
          <w:noProof/>
          <w:szCs w:val="22"/>
          <w:lang w:val="da-DK"/>
        </w:rPr>
        <w:t xml:space="preserve"> til </w:t>
      </w:r>
      <w:r w:rsidR="00F829D2" w:rsidRPr="00A329EB">
        <w:rPr>
          <w:noProof/>
          <w:szCs w:val="22"/>
          <w:lang w:val="da-DK"/>
        </w:rPr>
        <w:t xml:space="preserve">infusionsvæske, </w:t>
      </w:r>
      <w:r w:rsidR="009A0DBC" w:rsidRPr="00A329EB">
        <w:rPr>
          <w:noProof/>
          <w:szCs w:val="22"/>
          <w:lang w:val="da-DK"/>
        </w:rPr>
        <w:t>opløsning</w:t>
      </w:r>
      <w:del w:id="2088" w:author="DRA1" w:date="2025-12-15T17:26:00Z">
        <w:r w:rsidR="009A0DBC" w:rsidRPr="00A329EB" w:rsidDel="003853BB">
          <w:rPr>
            <w:noProof/>
            <w:szCs w:val="22"/>
            <w:lang w:val="da-DK"/>
          </w:rPr>
          <w:delText xml:space="preserve"> </w:delText>
        </w:r>
      </w:del>
    </w:p>
    <w:p w14:paraId="30427383" w14:textId="77777777" w:rsidR="00CB185F" w:rsidRPr="00A329EB" w:rsidRDefault="0005591B" w:rsidP="00CB185F">
      <w:pPr>
        <w:suppressLineNumbers/>
        <w:rPr>
          <w:noProof/>
          <w:szCs w:val="22"/>
          <w:lang w:val="da-DK"/>
        </w:rPr>
      </w:pPr>
      <w:r w:rsidRPr="00A329EB">
        <w:rPr>
          <w:noProof/>
          <w:szCs w:val="22"/>
          <w:lang w:val="da-DK"/>
        </w:rPr>
        <w:t>p</w:t>
      </w:r>
      <w:r w:rsidR="00CB185F" w:rsidRPr="00A329EB">
        <w:rPr>
          <w:noProof/>
          <w:szCs w:val="22"/>
          <w:lang w:val="da-DK"/>
        </w:rPr>
        <w:t>ertuzumab</w:t>
      </w:r>
    </w:p>
    <w:p w14:paraId="00564787" w14:textId="20C7EA3A" w:rsidR="0005591B" w:rsidRPr="00A329EB" w:rsidRDefault="00B524BF" w:rsidP="00CB185F">
      <w:pPr>
        <w:suppressLineNumbers/>
        <w:rPr>
          <w:noProof/>
          <w:szCs w:val="22"/>
          <w:lang w:val="da-DK"/>
        </w:rPr>
      </w:pPr>
      <w:del w:id="2089" w:author="DRA1" w:date="2025-12-15T17:26:00Z">
        <w:r w:rsidDel="003853BB">
          <w:rPr>
            <w:noProof/>
            <w:szCs w:val="22"/>
            <w:highlight w:val="lightGray"/>
            <w:lang w:val="da-DK"/>
          </w:rPr>
          <w:delText>Intravenøst</w:delText>
        </w:r>
      </w:del>
      <w:ins w:id="2090" w:author="DRA1" w:date="2025-12-15T17:26:00Z">
        <w:r w:rsidR="003853BB" w:rsidRPr="004B4278">
          <w:rPr>
            <w:noProof/>
            <w:szCs w:val="22"/>
            <w:highlight w:val="lightGray"/>
            <w:lang w:val="da-DK"/>
            <w:rPrChange w:id="2091" w:author="DRA2" w:date="2026-03-17T13:59:00Z">
              <w:rPr>
                <w:noProof/>
                <w:szCs w:val="22"/>
                <w:lang w:val="da-DK"/>
              </w:rPr>
            </w:rPrChange>
          </w:rPr>
          <w:t>i.v.</w:t>
        </w:r>
      </w:ins>
    </w:p>
    <w:p w14:paraId="0902BED8" w14:textId="77777777" w:rsidR="00CB185F" w:rsidRPr="00A329EB" w:rsidRDefault="00CB185F" w:rsidP="00CB185F">
      <w:pPr>
        <w:rPr>
          <w:szCs w:val="22"/>
          <w:lang w:val="da-DK"/>
        </w:rPr>
      </w:pPr>
    </w:p>
    <w:p w14:paraId="49600BCF" w14:textId="77777777" w:rsidR="0079345B" w:rsidRPr="00A329EB" w:rsidRDefault="0079345B">
      <w:pPr>
        <w:suppressAutoHyphens/>
        <w:jc w:val="both"/>
        <w:rPr>
          <w:szCs w:val="24"/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329EB" w14:paraId="351B8CC1" w14:textId="77777777">
        <w:tc>
          <w:tcPr>
            <w:tcW w:w="9281" w:type="dxa"/>
          </w:tcPr>
          <w:p w14:paraId="04B1D3EB" w14:textId="77777777" w:rsidR="0079345B" w:rsidRPr="00A329EB" w:rsidRDefault="0079345B" w:rsidP="00942437">
            <w:pPr>
              <w:tabs>
                <w:tab w:val="left" w:pos="567"/>
              </w:tabs>
              <w:ind w:left="567" w:hanging="567"/>
              <w:rPr>
                <w:b/>
                <w:szCs w:val="24"/>
              </w:rPr>
            </w:pPr>
            <w:r w:rsidRPr="00A329EB">
              <w:rPr>
                <w:b/>
                <w:szCs w:val="24"/>
              </w:rPr>
              <w:t>2.</w:t>
            </w:r>
            <w:r w:rsidRPr="00A329EB">
              <w:rPr>
                <w:b/>
                <w:szCs w:val="24"/>
              </w:rPr>
              <w:tab/>
            </w:r>
            <w:r w:rsidR="00942437" w:rsidRPr="00A329EB">
              <w:rPr>
                <w:b/>
                <w:szCs w:val="24"/>
              </w:rPr>
              <w:t>ADMINISTRATIONSMETODE</w:t>
            </w:r>
          </w:p>
        </w:tc>
      </w:tr>
    </w:tbl>
    <w:p w14:paraId="7CF38C4B" w14:textId="77777777" w:rsidR="0079345B" w:rsidRPr="00A329EB" w:rsidRDefault="0079345B">
      <w:pPr>
        <w:suppressAutoHyphens/>
        <w:jc w:val="both"/>
        <w:rPr>
          <w:szCs w:val="24"/>
        </w:rPr>
      </w:pPr>
    </w:p>
    <w:p w14:paraId="265A24B1" w14:textId="77777777" w:rsidR="00CB185F" w:rsidRPr="00A329EB" w:rsidRDefault="009A0DBC" w:rsidP="00CB185F">
      <w:pPr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Til </w:t>
      </w:r>
      <w:r w:rsidR="00CB185F" w:rsidRPr="00A329EB">
        <w:rPr>
          <w:szCs w:val="22"/>
          <w:lang w:val="da-DK"/>
        </w:rPr>
        <w:t>intraven</w:t>
      </w:r>
      <w:r w:rsidRPr="00A329EB">
        <w:rPr>
          <w:szCs w:val="22"/>
          <w:lang w:val="da-DK"/>
        </w:rPr>
        <w:t>øs anvendelse</w:t>
      </w:r>
      <w:r w:rsidR="00F829D2" w:rsidRPr="00A329EB">
        <w:rPr>
          <w:szCs w:val="22"/>
          <w:lang w:val="da-DK"/>
        </w:rPr>
        <w:t xml:space="preserve"> efter fortynding</w:t>
      </w:r>
      <w:del w:id="2092" w:author="DRA1" w:date="2025-12-15T17:26:00Z">
        <w:r w:rsidR="00CB185F" w:rsidRPr="00A329EB" w:rsidDel="003853BB">
          <w:rPr>
            <w:szCs w:val="22"/>
            <w:lang w:val="da-DK"/>
          </w:rPr>
          <w:delText>.</w:delText>
        </w:r>
      </w:del>
    </w:p>
    <w:p w14:paraId="6B3E4F1F" w14:textId="77777777" w:rsidR="0079345B" w:rsidRPr="00A329EB" w:rsidRDefault="0079345B">
      <w:pPr>
        <w:suppressAutoHyphens/>
        <w:jc w:val="both"/>
        <w:rPr>
          <w:szCs w:val="24"/>
          <w:lang w:val="da-DK"/>
        </w:rPr>
      </w:pPr>
    </w:p>
    <w:p w14:paraId="506E5AA3" w14:textId="77777777" w:rsidR="007712D2" w:rsidRPr="00A329EB" w:rsidRDefault="007712D2">
      <w:pPr>
        <w:suppressAutoHyphens/>
        <w:jc w:val="both"/>
        <w:rPr>
          <w:szCs w:val="24"/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329EB" w14:paraId="458ADC23" w14:textId="77777777">
        <w:tc>
          <w:tcPr>
            <w:tcW w:w="9281" w:type="dxa"/>
          </w:tcPr>
          <w:p w14:paraId="3497FB27" w14:textId="77777777" w:rsidR="0079345B" w:rsidRPr="00A329EB" w:rsidRDefault="0079345B">
            <w:pPr>
              <w:tabs>
                <w:tab w:val="left" w:pos="567"/>
              </w:tabs>
              <w:ind w:left="567" w:hanging="567"/>
              <w:rPr>
                <w:b/>
                <w:szCs w:val="24"/>
              </w:rPr>
            </w:pPr>
            <w:r w:rsidRPr="00A329EB">
              <w:rPr>
                <w:b/>
                <w:szCs w:val="24"/>
              </w:rPr>
              <w:t>3.</w:t>
            </w:r>
            <w:r w:rsidRPr="00A329EB">
              <w:rPr>
                <w:b/>
                <w:szCs w:val="24"/>
              </w:rPr>
              <w:tab/>
              <w:t>UDLØBSDATO</w:t>
            </w:r>
          </w:p>
        </w:tc>
      </w:tr>
    </w:tbl>
    <w:p w14:paraId="7B2C03CD" w14:textId="77777777" w:rsidR="008B667A" w:rsidRPr="00A329EB" w:rsidRDefault="008B667A" w:rsidP="00134061"/>
    <w:p w14:paraId="629ACE8D" w14:textId="77777777" w:rsidR="00CA5315" w:rsidRPr="00A329EB" w:rsidRDefault="00CA5315" w:rsidP="00CA5315">
      <w:pPr>
        <w:suppressAutoHyphens/>
        <w:ind w:left="567" w:hanging="567"/>
        <w:rPr>
          <w:noProof/>
          <w:lang w:val="da-DK"/>
        </w:rPr>
      </w:pPr>
      <w:r w:rsidRPr="00A329EB">
        <w:rPr>
          <w:noProof/>
          <w:lang w:val="da-DK"/>
        </w:rPr>
        <w:t>EXP</w:t>
      </w:r>
      <w:del w:id="2093" w:author="DRA1" w:date="2025-12-15T17:26:00Z">
        <w:r w:rsidRPr="00A329EB" w:rsidDel="003853BB">
          <w:rPr>
            <w:noProof/>
            <w:lang w:val="da-DK"/>
          </w:rPr>
          <w:delText xml:space="preserve"> </w:delText>
        </w:r>
      </w:del>
    </w:p>
    <w:p w14:paraId="67F2D375" w14:textId="77777777" w:rsidR="0079345B" w:rsidRPr="00A329EB" w:rsidRDefault="0079345B">
      <w:pPr>
        <w:suppressAutoHyphens/>
        <w:ind w:left="567" w:hanging="567"/>
        <w:rPr>
          <w:lang w:val="nb-NO"/>
        </w:rPr>
      </w:pPr>
    </w:p>
    <w:p w14:paraId="69A72058" w14:textId="77777777" w:rsidR="0079345B" w:rsidRPr="00A329EB" w:rsidRDefault="0079345B">
      <w:pPr>
        <w:suppressAutoHyphens/>
        <w:ind w:left="567" w:hanging="567"/>
        <w:rPr>
          <w:lang w:val="nb-NO"/>
        </w:rPr>
      </w:pPr>
    </w:p>
    <w:p w14:paraId="4B90BEF0" w14:textId="77777777" w:rsidR="0079345B" w:rsidRPr="00A329EB" w:rsidRDefault="007934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Cs w:val="24"/>
          <w:lang w:val="nb-NO"/>
        </w:rPr>
      </w:pPr>
      <w:r w:rsidRPr="00A329EB">
        <w:rPr>
          <w:b/>
          <w:szCs w:val="24"/>
          <w:lang w:val="nb-NO"/>
        </w:rPr>
        <w:t>4.</w:t>
      </w:r>
      <w:r w:rsidRPr="00A329EB">
        <w:rPr>
          <w:b/>
          <w:szCs w:val="24"/>
          <w:lang w:val="nb-NO"/>
        </w:rPr>
        <w:tab/>
        <w:t>BATCHNUMMER</w:t>
      </w:r>
    </w:p>
    <w:p w14:paraId="0AF9D768" w14:textId="77777777" w:rsidR="008B667A" w:rsidRPr="00A329EB" w:rsidRDefault="008B667A" w:rsidP="00C0696F">
      <w:pPr>
        <w:rPr>
          <w:lang w:val="nb-NO"/>
        </w:rPr>
      </w:pPr>
    </w:p>
    <w:p w14:paraId="2DC95892" w14:textId="77777777" w:rsidR="0079345B" w:rsidRPr="00A329EB" w:rsidRDefault="00F829D2">
      <w:pPr>
        <w:rPr>
          <w:lang w:val="nb-NO"/>
        </w:rPr>
      </w:pPr>
      <w:r w:rsidRPr="00A329EB">
        <w:rPr>
          <w:lang w:val="nb-NO"/>
        </w:rPr>
        <w:t>Lot</w:t>
      </w:r>
    </w:p>
    <w:p w14:paraId="20579DD3" w14:textId="77777777" w:rsidR="0079345B" w:rsidRPr="00A329EB" w:rsidRDefault="0079345B">
      <w:pPr>
        <w:suppressAutoHyphens/>
        <w:jc w:val="both"/>
        <w:rPr>
          <w:lang w:val="nb-NO"/>
        </w:rPr>
      </w:pPr>
    </w:p>
    <w:p w14:paraId="5C4E77C0" w14:textId="77777777" w:rsidR="007712D2" w:rsidRPr="00A329EB" w:rsidRDefault="007712D2">
      <w:pPr>
        <w:suppressAutoHyphens/>
        <w:jc w:val="both"/>
        <w:rPr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A41D8" w14:paraId="58527904" w14:textId="77777777">
        <w:tc>
          <w:tcPr>
            <w:tcW w:w="9281" w:type="dxa"/>
          </w:tcPr>
          <w:p w14:paraId="4954E142" w14:textId="77777777" w:rsidR="0079345B" w:rsidRPr="00A329EB" w:rsidRDefault="0079345B" w:rsidP="002C1D31">
            <w:pPr>
              <w:tabs>
                <w:tab w:val="left" w:pos="567"/>
              </w:tabs>
              <w:ind w:left="567" w:hanging="567"/>
              <w:rPr>
                <w:b/>
                <w:szCs w:val="24"/>
                <w:lang w:val="da-DK"/>
              </w:rPr>
            </w:pPr>
            <w:r w:rsidRPr="00A329EB">
              <w:rPr>
                <w:b/>
                <w:szCs w:val="24"/>
                <w:lang w:val="da-DK"/>
              </w:rPr>
              <w:t>5.</w:t>
            </w:r>
            <w:r w:rsidRPr="00A329EB">
              <w:rPr>
                <w:b/>
                <w:szCs w:val="24"/>
                <w:lang w:val="da-DK"/>
              </w:rPr>
              <w:tab/>
              <w:t>INDHOLD ANGIVET SOM VÆGT, VOLUMEN ELLER ANTAL DOSER</w:t>
            </w:r>
          </w:p>
        </w:tc>
      </w:tr>
    </w:tbl>
    <w:p w14:paraId="6EF978B3" w14:textId="77777777" w:rsidR="0079345B" w:rsidRPr="00A329EB" w:rsidRDefault="0079345B">
      <w:pPr>
        <w:suppressAutoHyphens/>
        <w:jc w:val="both"/>
        <w:rPr>
          <w:szCs w:val="24"/>
          <w:lang w:val="da-DK"/>
        </w:rPr>
      </w:pPr>
    </w:p>
    <w:p w14:paraId="73985A98" w14:textId="77777777" w:rsidR="00CB185F" w:rsidRPr="00A329EB" w:rsidRDefault="00CB185F" w:rsidP="00CB185F">
      <w:pPr>
        <w:suppressLineNumbers/>
        <w:ind w:right="113"/>
        <w:rPr>
          <w:noProof/>
          <w:szCs w:val="22"/>
        </w:rPr>
      </w:pPr>
      <w:r w:rsidRPr="00A329EB">
        <w:rPr>
          <w:noProof/>
          <w:szCs w:val="22"/>
        </w:rPr>
        <w:t>420 mg/14 ml</w:t>
      </w:r>
    </w:p>
    <w:p w14:paraId="36D864E4" w14:textId="77777777" w:rsidR="0079345B" w:rsidRPr="00A329EB" w:rsidRDefault="0079345B">
      <w:pPr>
        <w:suppressAutoHyphens/>
        <w:jc w:val="both"/>
        <w:rPr>
          <w:szCs w:val="24"/>
        </w:rPr>
      </w:pPr>
    </w:p>
    <w:p w14:paraId="26A3596B" w14:textId="77777777" w:rsidR="007712D2" w:rsidRPr="00A329EB" w:rsidRDefault="007712D2">
      <w:pPr>
        <w:suppressAutoHyphens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1"/>
      </w:tblGrid>
      <w:tr w:rsidR="0079345B" w:rsidRPr="00A329EB" w14:paraId="11E08D0C" w14:textId="77777777">
        <w:tc>
          <w:tcPr>
            <w:tcW w:w="9281" w:type="dxa"/>
          </w:tcPr>
          <w:p w14:paraId="63AA287F" w14:textId="77777777" w:rsidR="0079345B" w:rsidRPr="00A329EB" w:rsidRDefault="0079345B">
            <w:pPr>
              <w:tabs>
                <w:tab w:val="left" w:pos="567"/>
              </w:tabs>
              <w:ind w:left="567" w:hanging="567"/>
              <w:rPr>
                <w:b/>
                <w:szCs w:val="24"/>
              </w:rPr>
            </w:pPr>
            <w:r w:rsidRPr="00A329EB">
              <w:rPr>
                <w:b/>
                <w:szCs w:val="24"/>
              </w:rPr>
              <w:t>6.</w:t>
            </w:r>
            <w:r w:rsidRPr="00A329EB">
              <w:rPr>
                <w:b/>
                <w:szCs w:val="24"/>
              </w:rPr>
              <w:tab/>
              <w:t>ANDET</w:t>
            </w:r>
          </w:p>
        </w:tc>
      </w:tr>
    </w:tbl>
    <w:p w14:paraId="6E8FB0F7" w14:textId="77777777" w:rsidR="0079345B" w:rsidRPr="00A329EB" w:rsidRDefault="0079345B" w:rsidP="00C0696F"/>
    <w:p w14:paraId="1984E8FF" w14:textId="77777777" w:rsidR="0079345B" w:rsidRPr="00A329EB" w:rsidRDefault="0079345B">
      <w:pPr>
        <w:suppressAutoHyphens/>
        <w:jc w:val="center"/>
        <w:rPr>
          <w:szCs w:val="24"/>
        </w:rPr>
      </w:pPr>
      <w:r w:rsidRPr="00A329EB">
        <w:rPr>
          <w:b/>
          <w:szCs w:val="24"/>
        </w:rPr>
        <w:br w:type="page"/>
      </w:r>
    </w:p>
    <w:p w14:paraId="1AEB3C75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4D7B025C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0316638F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0CF61A27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5855FC4C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75BCCDEF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67352EAD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7E4C8F91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5A2C9D05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7C909FA8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5349DDE0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53D1BF4D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30A4E083" w14:textId="77777777" w:rsidR="0079345B" w:rsidRPr="00A329EB" w:rsidRDefault="0079345B">
      <w:pPr>
        <w:jc w:val="center"/>
        <w:rPr>
          <w:szCs w:val="24"/>
        </w:rPr>
      </w:pPr>
    </w:p>
    <w:p w14:paraId="4045DEE0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538416AF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0D671337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4658DE13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5A4C687A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4050E78A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7ACF5D17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003331E5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470DDF74" w14:textId="77777777" w:rsidR="0079345B" w:rsidRPr="00A329EB" w:rsidRDefault="0079345B">
      <w:pPr>
        <w:suppressAutoHyphens/>
        <w:jc w:val="center"/>
        <w:rPr>
          <w:szCs w:val="24"/>
        </w:rPr>
      </w:pPr>
    </w:p>
    <w:p w14:paraId="7A4246FF" w14:textId="77777777" w:rsidR="008D3F1F" w:rsidRDefault="008D3F1F" w:rsidP="009869CB">
      <w:pPr>
        <w:rPr>
          <w:lang w:val="da-DK"/>
        </w:rPr>
      </w:pPr>
    </w:p>
    <w:p w14:paraId="5BAA9567" w14:textId="77777777" w:rsidR="0079345B" w:rsidRPr="00A329EB" w:rsidRDefault="0079345B" w:rsidP="00597DBE">
      <w:pPr>
        <w:pStyle w:val="Annex"/>
        <w:rPr>
          <w:lang w:val="da-DK"/>
        </w:rPr>
      </w:pPr>
      <w:r w:rsidRPr="00A329EB">
        <w:rPr>
          <w:lang w:val="da-DK"/>
        </w:rPr>
        <w:t>B. INDLÆGSSEDDEL</w:t>
      </w:r>
    </w:p>
    <w:p w14:paraId="3A32787E" w14:textId="77777777" w:rsidR="0079345B" w:rsidRPr="00A329EB" w:rsidRDefault="0079345B">
      <w:pPr>
        <w:suppressAutoHyphens/>
        <w:jc w:val="center"/>
        <w:rPr>
          <w:szCs w:val="24"/>
          <w:lang w:val="da-DK"/>
        </w:rPr>
      </w:pPr>
    </w:p>
    <w:p w14:paraId="3D455F14" w14:textId="53BE57AA" w:rsidR="0079345B" w:rsidRPr="00A329EB" w:rsidRDefault="0079345B">
      <w:pPr>
        <w:jc w:val="center"/>
        <w:rPr>
          <w:b/>
          <w:lang w:val="nb-NO"/>
        </w:rPr>
      </w:pPr>
      <w:r w:rsidRPr="00A329EB">
        <w:rPr>
          <w:b/>
          <w:szCs w:val="24"/>
          <w:lang w:val="nb-NO"/>
        </w:rPr>
        <w:br w:type="page"/>
        <w:t xml:space="preserve">Indlægsseddel: </w:t>
      </w:r>
      <w:r w:rsidR="002C1D31" w:rsidRPr="00A329EB">
        <w:rPr>
          <w:b/>
          <w:szCs w:val="24"/>
          <w:lang w:val="nb-NO"/>
        </w:rPr>
        <w:t xml:space="preserve">Information </w:t>
      </w:r>
      <w:r w:rsidRPr="00A329EB">
        <w:rPr>
          <w:b/>
          <w:szCs w:val="24"/>
          <w:lang w:val="nb-NO"/>
        </w:rPr>
        <w:t xml:space="preserve">til </w:t>
      </w:r>
      <w:del w:id="2094" w:author="DRA1" w:date="2026-02-27T13:35:00Z">
        <w:r w:rsidRPr="00A329EB" w:rsidDel="004B4E62">
          <w:rPr>
            <w:b/>
            <w:szCs w:val="24"/>
            <w:lang w:val="nb-NO"/>
          </w:rPr>
          <w:delText>brugeren</w:delText>
        </w:r>
      </w:del>
      <w:ins w:id="2095" w:author="DRA1" w:date="2026-02-27T13:35:00Z">
        <w:r w:rsidR="004B4E62">
          <w:rPr>
            <w:b/>
            <w:szCs w:val="24"/>
            <w:lang w:val="nb-NO"/>
          </w:rPr>
          <w:t>patienten</w:t>
        </w:r>
      </w:ins>
    </w:p>
    <w:p w14:paraId="295D4BEC" w14:textId="77777777" w:rsidR="0079345B" w:rsidRPr="00A329EB" w:rsidRDefault="0079345B">
      <w:pPr>
        <w:jc w:val="center"/>
        <w:rPr>
          <w:szCs w:val="24"/>
          <w:lang w:val="nb-NO"/>
        </w:rPr>
      </w:pPr>
    </w:p>
    <w:p w14:paraId="7B366569" w14:textId="77777777" w:rsidR="00CB185F" w:rsidRPr="00A329EB" w:rsidRDefault="00047A97" w:rsidP="00CB185F">
      <w:pPr>
        <w:jc w:val="center"/>
        <w:outlineLvl w:val="0"/>
        <w:rPr>
          <w:b/>
          <w:bCs/>
          <w:szCs w:val="22"/>
          <w:lang w:val="da-DK"/>
        </w:rPr>
      </w:pPr>
      <w:r w:rsidRPr="00A329EB">
        <w:rPr>
          <w:b/>
          <w:bCs/>
          <w:szCs w:val="22"/>
          <w:lang w:val="da-DK"/>
        </w:rPr>
        <w:t>Perjeta</w:t>
      </w:r>
      <w:r w:rsidR="00F35C47" w:rsidRPr="00A329EB">
        <w:rPr>
          <w:b/>
          <w:bCs/>
          <w:szCs w:val="22"/>
          <w:lang w:val="da-DK"/>
        </w:rPr>
        <w:t xml:space="preserve"> 420 mg k</w:t>
      </w:r>
      <w:r w:rsidR="00CB185F" w:rsidRPr="00A329EB">
        <w:rPr>
          <w:b/>
          <w:bCs/>
          <w:szCs w:val="22"/>
          <w:lang w:val="da-DK"/>
        </w:rPr>
        <w:t>oncentrat</w:t>
      </w:r>
      <w:r w:rsidR="00F35C47" w:rsidRPr="00A329EB">
        <w:rPr>
          <w:b/>
          <w:bCs/>
          <w:szCs w:val="22"/>
          <w:lang w:val="da-DK"/>
        </w:rPr>
        <w:t xml:space="preserve"> til </w:t>
      </w:r>
      <w:r w:rsidR="00CB185F" w:rsidRPr="00A329EB">
        <w:rPr>
          <w:b/>
          <w:bCs/>
          <w:szCs w:val="22"/>
          <w:lang w:val="da-DK"/>
        </w:rPr>
        <w:t>infusion</w:t>
      </w:r>
      <w:r w:rsidR="004D39FB" w:rsidRPr="00A329EB">
        <w:rPr>
          <w:b/>
          <w:bCs/>
          <w:szCs w:val="22"/>
          <w:lang w:val="da-DK"/>
        </w:rPr>
        <w:t>svæske, opløsning</w:t>
      </w:r>
    </w:p>
    <w:p w14:paraId="70DD74B0" w14:textId="77777777" w:rsidR="0079345B" w:rsidRPr="00A329EB" w:rsidRDefault="009A5967" w:rsidP="00CB185F">
      <w:pPr>
        <w:suppressAutoHyphens/>
        <w:ind w:left="567" w:hanging="567"/>
        <w:jc w:val="center"/>
        <w:rPr>
          <w:szCs w:val="24"/>
          <w:lang w:val="da-DK"/>
        </w:rPr>
      </w:pPr>
      <w:r>
        <w:rPr>
          <w:szCs w:val="22"/>
          <w:lang w:val="da-DK"/>
        </w:rPr>
        <w:t>p</w:t>
      </w:r>
      <w:r w:rsidR="00CB185F" w:rsidRPr="00A329EB">
        <w:rPr>
          <w:szCs w:val="22"/>
          <w:lang w:val="da-DK"/>
        </w:rPr>
        <w:t>ertuzumab</w:t>
      </w:r>
    </w:p>
    <w:p w14:paraId="7AD27467" w14:textId="77777777" w:rsidR="00EC4598" w:rsidRPr="00A329EB" w:rsidRDefault="00EC4598" w:rsidP="00EC4598">
      <w:pPr>
        <w:ind w:left="720"/>
        <w:rPr>
          <w:szCs w:val="24"/>
          <w:lang w:val="da-DK"/>
        </w:rPr>
      </w:pPr>
    </w:p>
    <w:p w14:paraId="76C885FB" w14:textId="77777777" w:rsidR="0079345B" w:rsidRDefault="0079345B">
      <w:pPr>
        <w:ind w:right="-2"/>
        <w:rPr>
          <w:b/>
          <w:szCs w:val="24"/>
          <w:lang w:val="da-DK"/>
        </w:rPr>
      </w:pPr>
      <w:r w:rsidRPr="00A329EB">
        <w:rPr>
          <w:b/>
          <w:szCs w:val="24"/>
          <w:lang w:val="da-DK"/>
        </w:rPr>
        <w:t>Læs denne indlægsseddel</w:t>
      </w:r>
      <w:r w:rsidR="00CB185F" w:rsidRPr="00A329EB">
        <w:rPr>
          <w:b/>
          <w:szCs w:val="24"/>
          <w:lang w:val="da-DK"/>
        </w:rPr>
        <w:t xml:space="preserve"> </w:t>
      </w:r>
      <w:r w:rsidRPr="00A329EB">
        <w:rPr>
          <w:b/>
          <w:szCs w:val="24"/>
          <w:lang w:val="da-DK"/>
        </w:rPr>
        <w:t xml:space="preserve">grundigt, inden du begynder at </w:t>
      </w:r>
      <w:r w:rsidR="00D47D39" w:rsidRPr="00A329EB">
        <w:rPr>
          <w:b/>
          <w:szCs w:val="24"/>
          <w:lang w:val="da-DK"/>
        </w:rPr>
        <w:t xml:space="preserve">få </w:t>
      </w:r>
      <w:r w:rsidRPr="00A329EB">
        <w:rPr>
          <w:b/>
          <w:szCs w:val="24"/>
          <w:lang w:val="da-DK"/>
        </w:rPr>
        <w:t>dette lægemiddel, da den indeholder vigtige oplysninger.</w:t>
      </w:r>
    </w:p>
    <w:p w14:paraId="05C8E40D" w14:textId="77777777" w:rsidR="003902AE" w:rsidRPr="00A329EB" w:rsidRDefault="003902AE">
      <w:pPr>
        <w:ind w:right="-2"/>
        <w:rPr>
          <w:b/>
          <w:szCs w:val="24"/>
          <w:lang w:val="da-DK"/>
        </w:rPr>
      </w:pPr>
    </w:p>
    <w:p w14:paraId="06E16F90" w14:textId="77777777" w:rsidR="0079345B" w:rsidRPr="00AA0D9C" w:rsidRDefault="00C946D4" w:rsidP="00C946D4">
      <w:pPr>
        <w:ind w:left="567" w:hanging="567"/>
        <w:rPr>
          <w:szCs w:val="24"/>
          <w:lang w:val="da-DK"/>
        </w:rPr>
      </w:pPr>
      <w:r w:rsidRPr="00A329EB">
        <w:rPr>
          <w:b/>
          <w:noProof/>
        </w:rPr>
        <w:sym w:font="Symbol" w:char="00B7"/>
      </w:r>
      <w:r w:rsidRPr="00A329EB">
        <w:rPr>
          <w:lang w:val="da-DK"/>
        </w:rPr>
        <w:tab/>
      </w:r>
      <w:r w:rsidR="0079345B" w:rsidRPr="00AA0D9C">
        <w:rPr>
          <w:szCs w:val="24"/>
          <w:lang w:val="da-DK"/>
        </w:rPr>
        <w:t>Gem indlægssedlen. Du kan få brug for at læse den igen.</w:t>
      </w:r>
    </w:p>
    <w:p w14:paraId="11819A91" w14:textId="46B62241" w:rsidR="0079345B" w:rsidRPr="00A329EB" w:rsidRDefault="00C946D4" w:rsidP="00C946D4">
      <w:pPr>
        <w:ind w:left="567" w:hanging="567"/>
        <w:rPr>
          <w:szCs w:val="24"/>
          <w:lang w:val="da-DK"/>
        </w:rPr>
      </w:pPr>
      <w:r w:rsidRPr="00A329EB">
        <w:rPr>
          <w:b/>
          <w:noProof/>
        </w:rPr>
        <w:sym w:font="Symbol" w:char="00B7"/>
      </w:r>
      <w:r w:rsidRPr="00A329EB">
        <w:rPr>
          <w:lang w:val="da-DK"/>
        </w:rPr>
        <w:tab/>
      </w:r>
      <w:r w:rsidR="0079345B" w:rsidRPr="00A329EB">
        <w:rPr>
          <w:szCs w:val="24"/>
          <w:lang w:val="da-DK"/>
        </w:rPr>
        <w:t>Spørg lægen</w:t>
      </w:r>
      <w:r w:rsidR="00CB185F" w:rsidRPr="00A329EB">
        <w:rPr>
          <w:szCs w:val="24"/>
          <w:lang w:val="da-DK"/>
        </w:rPr>
        <w:t xml:space="preserve"> </w:t>
      </w:r>
      <w:r w:rsidR="00162D86" w:rsidRPr="00A329EB">
        <w:rPr>
          <w:szCs w:val="24"/>
          <w:lang w:val="da-DK"/>
        </w:rPr>
        <w:t>eller</w:t>
      </w:r>
      <w:r w:rsidR="00C374FC" w:rsidRPr="00A329EB">
        <w:rPr>
          <w:szCs w:val="24"/>
          <w:lang w:val="da-DK"/>
        </w:rPr>
        <w:t xml:space="preserve"> </w:t>
      </w:r>
      <w:del w:id="2096" w:author="DRA1" w:date="2026-02-27T13:36:00Z">
        <w:r w:rsidR="00767CCF" w:rsidRPr="00A329EB" w:rsidDel="004B4E62">
          <w:rPr>
            <w:szCs w:val="24"/>
            <w:lang w:val="da-DK"/>
          </w:rPr>
          <w:delText>sundhedspersonalet</w:delText>
        </w:r>
      </w:del>
      <w:ins w:id="2097" w:author="DRA1" w:date="2026-02-27T13:36:00Z">
        <w:r w:rsidR="004B4E62">
          <w:rPr>
            <w:szCs w:val="24"/>
            <w:lang w:val="da-DK"/>
          </w:rPr>
          <w:t>sygeplejersken</w:t>
        </w:r>
      </w:ins>
      <w:r w:rsidR="0079345B" w:rsidRPr="00A329EB">
        <w:rPr>
          <w:szCs w:val="24"/>
          <w:lang w:val="da-DK"/>
        </w:rPr>
        <w:t>, hvis der er mere</w:t>
      </w:r>
      <w:r w:rsidR="00781BFC" w:rsidRPr="00A329EB">
        <w:rPr>
          <w:szCs w:val="24"/>
          <w:lang w:val="da-DK"/>
        </w:rPr>
        <w:t>,</w:t>
      </w:r>
      <w:r w:rsidR="0079345B" w:rsidRPr="00A329EB">
        <w:rPr>
          <w:szCs w:val="24"/>
          <w:lang w:val="da-DK"/>
        </w:rPr>
        <w:t xml:space="preserve"> </w:t>
      </w:r>
      <w:r w:rsidR="001805CD" w:rsidRPr="00A329EB">
        <w:rPr>
          <w:szCs w:val="24"/>
          <w:lang w:val="da-DK"/>
        </w:rPr>
        <w:t>du</w:t>
      </w:r>
      <w:r w:rsidR="0079345B" w:rsidRPr="00A329EB">
        <w:rPr>
          <w:szCs w:val="24"/>
          <w:lang w:val="da-DK"/>
        </w:rPr>
        <w:t xml:space="preserve"> vil vide.</w:t>
      </w:r>
    </w:p>
    <w:p w14:paraId="34136972" w14:textId="4344E2E4" w:rsidR="0079345B" w:rsidRPr="00A329EB" w:rsidRDefault="00C946D4" w:rsidP="00C946D4">
      <w:pPr>
        <w:ind w:left="567" w:hanging="567"/>
        <w:rPr>
          <w:szCs w:val="24"/>
          <w:lang w:val="da-DK"/>
        </w:rPr>
      </w:pPr>
      <w:r w:rsidRPr="00A329EB">
        <w:rPr>
          <w:b/>
          <w:noProof/>
        </w:rPr>
        <w:sym w:font="Symbol" w:char="00B7"/>
      </w:r>
      <w:r w:rsidRPr="00A329EB">
        <w:rPr>
          <w:lang w:val="da-DK"/>
        </w:rPr>
        <w:tab/>
      </w:r>
      <w:r w:rsidR="00BF7A4A">
        <w:rPr>
          <w:szCs w:val="24"/>
          <w:lang w:val="da-DK"/>
        </w:rPr>
        <w:t>Kontakt</w:t>
      </w:r>
      <w:r w:rsidR="005E5F52" w:rsidRPr="00A329EB">
        <w:rPr>
          <w:szCs w:val="24"/>
          <w:lang w:val="da-DK"/>
        </w:rPr>
        <w:t xml:space="preserve"> lægen</w:t>
      </w:r>
      <w:r w:rsidR="00CB185F" w:rsidRPr="00A329EB">
        <w:rPr>
          <w:szCs w:val="24"/>
          <w:lang w:val="da-DK"/>
        </w:rPr>
        <w:t xml:space="preserve"> </w:t>
      </w:r>
      <w:r w:rsidR="005E5F52" w:rsidRPr="00A329EB">
        <w:rPr>
          <w:szCs w:val="24"/>
          <w:lang w:val="da-DK"/>
        </w:rPr>
        <w:t>eller</w:t>
      </w:r>
      <w:r w:rsidR="00CB185F" w:rsidRPr="00A329EB">
        <w:rPr>
          <w:szCs w:val="24"/>
          <w:lang w:val="da-DK"/>
        </w:rPr>
        <w:t xml:space="preserve"> </w:t>
      </w:r>
      <w:del w:id="2098" w:author="DRA1" w:date="2026-02-27T13:36:00Z">
        <w:r w:rsidR="005E5F52" w:rsidRPr="00A329EB" w:rsidDel="004B4E62">
          <w:rPr>
            <w:szCs w:val="24"/>
            <w:lang w:val="da-DK"/>
          </w:rPr>
          <w:delText>sundhedspersonalet</w:delText>
        </w:r>
      </w:del>
      <w:ins w:id="2099" w:author="DRA1" w:date="2026-02-27T13:36:00Z">
        <w:r w:rsidR="004B4E62">
          <w:rPr>
            <w:szCs w:val="24"/>
            <w:lang w:val="da-DK"/>
          </w:rPr>
          <w:t>sygeplejersken</w:t>
        </w:r>
      </w:ins>
      <w:r w:rsidR="005E5F52" w:rsidRPr="00A329EB">
        <w:rPr>
          <w:szCs w:val="24"/>
          <w:lang w:val="da-DK"/>
        </w:rPr>
        <w:t>, hvis</w:t>
      </w:r>
      <w:ins w:id="2100" w:author="DRA1" w:date="2026-02-27T13:36:00Z">
        <w:r w:rsidR="004B4E62">
          <w:rPr>
            <w:szCs w:val="24"/>
            <w:lang w:val="da-DK"/>
          </w:rPr>
          <w:t xml:space="preserve"> du får </w:t>
        </w:r>
      </w:ins>
      <w:del w:id="2101" w:author="DRA1" w:date="2026-02-27T13:36:00Z">
        <w:r w:rsidR="005E5F52" w:rsidRPr="00A329EB" w:rsidDel="004B4E62">
          <w:rPr>
            <w:szCs w:val="24"/>
            <w:lang w:val="da-DK"/>
          </w:rPr>
          <w:delText xml:space="preserve"> en </w:delText>
        </w:r>
      </w:del>
      <w:r w:rsidR="005E5F52" w:rsidRPr="00A329EB">
        <w:rPr>
          <w:szCs w:val="24"/>
          <w:lang w:val="da-DK"/>
        </w:rPr>
        <w:t>bivirkning</w:t>
      </w:r>
      <w:ins w:id="2102" w:author="DRA1" w:date="2026-02-27T13:36:00Z">
        <w:r w:rsidR="004B4E62">
          <w:rPr>
            <w:szCs w:val="24"/>
            <w:lang w:val="da-DK"/>
          </w:rPr>
          <w:t xml:space="preserve">er, herunder </w:t>
        </w:r>
      </w:ins>
      <w:del w:id="2103" w:author="DRA1" w:date="2026-02-27T13:36:00Z">
        <w:r w:rsidR="005E5F52" w:rsidRPr="00A329EB" w:rsidDel="004B4E62">
          <w:rPr>
            <w:szCs w:val="24"/>
            <w:lang w:val="da-DK"/>
          </w:rPr>
          <w:delText xml:space="preserve"> bliver værre, eller du får </w:delText>
        </w:r>
      </w:del>
      <w:r w:rsidR="005E5F52" w:rsidRPr="00A329EB">
        <w:rPr>
          <w:szCs w:val="24"/>
          <w:lang w:val="da-DK"/>
        </w:rPr>
        <w:t xml:space="preserve">bivirkninger, som ikke er nævnt </w:t>
      </w:r>
      <w:del w:id="2104" w:author="DRA1" w:date="2026-02-27T13:36:00Z">
        <w:r w:rsidR="005E5F52" w:rsidRPr="00A329EB" w:rsidDel="004B4E62">
          <w:rPr>
            <w:szCs w:val="24"/>
            <w:lang w:val="da-DK"/>
          </w:rPr>
          <w:delText>her</w:delText>
        </w:r>
      </w:del>
      <w:ins w:id="2105" w:author="DRA1" w:date="2026-02-27T13:36:00Z">
        <w:r w:rsidR="004B4E62">
          <w:rPr>
            <w:szCs w:val="24"/>
            <w:lang w:val="da-DK"/>
          </w:rPr>
          <w:t>i denne indlægsseddel</w:t>
        </w:r>
      </w:ins>
      <w:r w:rsidR="005E5F52" w:rsidRPr="00A329EB">
        <w:rPr>
          <w:szCs w:val="24"/>
          <w:lang w:val="da-DK"/>
        </w:rPr>
        <w:t>.</w:t>
      </w:r>
      <w:r w:rsidR="00481186">
        <w:rPr>
          <w:szCs w:val="24"/>
          <w:lang w:val="da-DK"/>
        </w:rPr>
        <w:t xml:space="preserve"> Se punkt</w:t>
      </w:r>
      <w:ins w:id="2106" w:author="DRA1" w:date="2026-02-27T13:36:00Z">
        <w:r w:rsidR="004B4E62">
          <w:rPr>
            <w:szCs w:val="24"/>
            <w:lang w:val="da-DK"/>
          </w:rPr>
          <w:t> </w:t>
        </w:r>
      </w:ins>
      <w:del w:id="2107" w:author="DRA1" w:date="2026-02-27T13:36:00Z">
        <w:r w:rsidR="00481186" w:rsidDel="004B4E62">
          <w:rPr>
            <w:szCs w:val="24"/>
            <w:lang w:val="da-DK"/>
          </w:rPr>
          <w:delText xml:space="preserve"> </w:delText>
        </w:r>
      </w:del>
      <w:r w:rsidR="00481186">
        <w:rPr>
          <w:szCs w:val="24"/>
          <w:lang w:val="da-DK"/>
        </w:rPr>
        <w:t>4.</w:t>
      </w:r>
    </w:p>
    <w:p w14:paraId="67C0F9CD" w14:textId="77777777" w:rsidR="0079345B" w:rsidRDefault="0079345B">
      <w:pPr>
        <w:numPr>
          <w:ilvl w:val="12"/>
          <w:numId w:val="0"/>
        </w:numPr>
        <w:ind w:right="-2"/>
        <w:rPr>
          <w:szCs w:val="24"/>
          <w:lang w:val="da-DK"/>
        </w:rPr>
      </w:pPr>
    </w:p>
    <w:p w14:paraId="713C20EF" w14:textId="77777777" w:rsidR="00471020" w:rsidRDefault="00AC6294" w:rsidP="00AC6294">
      <w:pPr>
        <w:ind w:right="-2"/>
        <w:rPr>
          <w:szCs w:val="24"/>
          <w:lang w:val="da-DK"/>
        </w:rPr>
      </w:pPr>
      <w:r>
        <w:rPr>
          <w:szCs w:val="24"/>
          <w:lang w:val="da-DK"/>
        </w:rPr>
        <w:t xml:space="preserve">Se den nyeste indlægsseddel på </w:t>
      </w:r>
      <w:hyperlink r:id="rId15" w:history="1">
        <w:r w:rsidR="00471020" w:rsidRPr="00FD7CE2">
          <w:rPr>
            <w:rStyle w:val="Hyperlink"/>
            <w:szCs w:val="24"/>
            <w:lang w:val="da-DK"/>
          </w:rPr>
          <w:t>www.indlaegsseddel.dk</w:t>
        </w:r>
      </w:hyperlink>
      <w:r w:rsidR="00471020">
        <w:rPr>
          <w:szCs w:val="24"/>
          <w:lang w:val="da-DK"/>
        </w:rPr>
        <w:t>.</w:t>
      </w:r>
    </w:p>
    <w:p w14:paraId="2AC86D82" w14:textId="77777777" w:rsidR="00AC6294" w:rsidRPr="00A329EB" w:rsidRDefault="00AC6294">
      <w:pPr>
        <w:numPr>
          <w:ilvl w:val="12"/>
          <w:numId w:val="0"/>
        </w:numPr>
        <w:ind w:right="-2"/>
        <w:rPr>
          <w:szCs w:val="24"/>
          <w:lang w:val="da-DK"/>
        </w:rPr>
      </w:pPr>
    </w:p>
    <w:p w14:paraId="661DD14B" w14:textId="77777777" w:rsidR="0079345B" w:rsidRPr="00AA0D9C" w:rsidRDefault="0079345B">
      <w:pPr>
        <w:ind w:right="-2"/>
        <w:rPr>
          <w:szCs w:val="24"/>
          <w:lang w:val="da-DK"/>
        </w:rPr>
      </w:pPr>
      <w:r w:rsidRPr="00AA0D9C">
        <w:rPr>
          <w:b/>
          <w:szCs w:val="24"/>
          <w:lang w:val="da-DK"/>
        </w:rPr>
        <w:t>Oversigt over indlægssedlen</w:t>
      </w:r>
    </w:p>
    <w:p w14:paraId="20F30583" w14:textId="77777777" w:rsidR="0079345B" w:rsidRPr="00AA0D9C" w:rsidRDefault="0079345B">
      <w:pPr>
        <w:ind w:left="567" w:right="-29" w:hanging="567"/>
        <w:rPr>
          <w:szCs w:val="24"/>
          <w:lang w:val="da-DK"/>
        </w:rPr>
      </w:pPr>
      <w:r w:rsidRPr="00AA0D9C">
        <w:rPr>
          <w:szCs w:val="24"/>
          <w:lang w:val="da-DK"/>
        </w:rPr>
        <w:t>1.</w:t>
      </w:r>
      <w:r w:rsidRPr="00AA0D9C">
        <w:rPr>
          <w:szCs w:val="24"/>
          <w:lang w:val="da-DK"/>
        </w:rPr>
        <w:tab/>
        <w:t xml:space="preserve">Virkning og anvendelse </w:t>
      </w:r>
    </w:p>
    <w:p w14:paraId="26272F35" w14:textId="77777777" w:rsidR="0079345B" w:rsidRPr="00A329EB" w:rsidRDefault="0079345B">
      <w:pPr>
        <w:ind w:left="567" w:right="-29" w:hanging="567"/>
        <w:rPr>
          <w:szCs w:val="24"/>
          <w:lang w:val="da-DK"/>
        </w:rPr>
      </w:pPr>
      <w:r w:rsidRPr="00A329EB">
        <w:rPr>
          <w:szCs w:val="24"/>
          <w:lang w:val="da-DK"/>
        </w:rPr>
        <w:t>2.</w:t>
      </w:r>
      <w:r w:rsidRPr="00A329EB">
        <w:rPr>
          <w:szCs w:val="24"/>
          <w:lang w:val="da-DK"/>
        </w:rPr>
        <w:tab/>
      </w:r>
      <w:r w:rsidR="005E5F52" w:rsidRPr="00A329EB">
        <w:rPr>
          <w:szCs w:val="24"/>
          <w:lang w:val="da-DK"/>
        </w:rPr>
        <w:t>Det skal du</w:t>
      </w:r>
      <w:r w:rsidR="00CB185F" w:rsidRPr="00A329EB">
        <w:rPr>
          <w:szCs w:val="24"/>
          <w:lang w:val="da-DK"/>
        </w:rPr>
        <w:t xml:space="preserve"> </w:t>
      </w:r>
      <w:r w:rsidR="005E5F52" w:rsidRPr="00A329EB">
        <w:rPr>
          <w:szCs w:val="24"/>
          <w:lang w:val="da-DK"/>
        </w:rPr>
        <w:t>vide, før</w:t>
      </w:r>
      <w:r w:rsidR="00CB185F" w:rsidRPr="00A329EB">
        <w:rPr>
          <w:szCs w:val="24"/>
          <w:lang w:val="da-DK"/>
        </w:rPr>
        <w:t xml:space="preserve"> </w:t>
      </w:r>
      <w:r w:rsidR="005E5F52" w:rsidRPr="00A329EB">
        <w:rPr>
          <w:szCs w:val="24"/>
          <w:lang w:val="da-DK"/>
        </w:rPr>
        <w:t>du begynder at</w:t>
      </w:r>
      <w:r w:rsidR="00CB185F" w:rsidRPr="00A329EB">
        <w:rPr>
          <w:szCs w:val="24"/>
          <w:lang w:val="da-DK"/>
        </w:rPr>
        <w:t xml:space="preserve"> </w:t>
      </w:r>
      <w:r w:rsidR="00D47D39" w:rsidRPr="00A329EB">
        <w:rPr>
          <w:szCs w:val="24"/>
          <w:lang w:val="da-DK"/>
        </w:rPr>
        <w:t xml:space="preserve">få </w:t>
      </w:r>
      <w:r w:rsidR="00047A97" w:rsidRPr="00A329EB">
        <w:rPr>
          <w:bCs/>
          <w:szCs w:val="22"/>
          <w:lang w:val="da-DK"/>
        </w:rPr>
        <w:t>Perjeta</w:t>
      </w:r>
    </w:p>
    <w:p w14:paraId="484ADC12" w14:textId="77777777" w:rsidR="0079345B" w:rsidRPr="00A329EB" w:rsidRDefault="0079345B">
      <w:pPr>
        <w:ind w:left="567" w:right="-29" w:hanging="567"/>
        <w:rPr>
          <w:szCs w:val="24"/>
          <w:lang w:val="da-DK"/>
        </w:rPr>
      </w:pPr>
      <w:r w:rsidRPr="00A329EB">
        <w:rPr>
          <w:szCs w:val="24"/>
          <w:lang w:val="da-DK"/>
        </w:rPr>
        <w:t>3.</w:t>
      </w:r>
      <w:r w:rsidRPr="00A329EB">
        <w:rPr>
          <w:szCs w:val="24"/>
          <w:lang w:val="da-DK"/>
        </w:rPr>
        <w:tab/>
      </w:r>
      <w:r w:rsidR="005E5F52" w:rsidRPr="00A329EB">
        <w:rPr>
          <w:szCs w:val="24"/>
          <w:lang w:val="da-DK"/>
        </w:rPr>
        <w:t xml:space="preserve">Sådan </w:t>
      </w:r>
      <w:r w:rsidR="00D47D39" w:rsidRPr="00A329EB">
        <w:rPr>
          <w:szCs w:val="24"/>
          <w:lang w:val="da-DK"/>
        </w:rPr>
        <w:t xml:space="preserve">får du </w:t>
      </w:r>
      <w:r w:rsidR="00047A97" w:rsidRPr="00A329EB">
        <w:rPr>
          <w:bCs/>
          <w:szCs w:val="22"/>
          <w:lang w:val="da-DK"/>
        </w:rPr>
        <w:t>Perjeta</w:t>
      </w:r>
    </w:p>
    <w:p w14:paraId="7AE973E1" w14:textId="77777777" w:rsidR="0079345B" w:rsidRPr="00AA0D9C" w:rsidRDefault="0079345B">
      <w:pPr>
        <w:ind w:left="567" w:right="-29" w:hanging="567"/>
        <w:rPr>
          <w:szCs w:val="24"/>
          <w:lang w:val="da-DK"/>
        </w:rPr>
      </w:pPr>
      <w:r w:rsidRPr="00AA0D9C">
        <w:rPr>
          <w:szCs w:val="24"/>
          <w:lang w:val="da-DK"/>
        </w:rPr>
        <w:t>4.</w:t>
      </w:r>
      <w:r w:rsidRPr="00AA0D9C">
        <w:rPr>
          <w:szCs w:val="24"/>
          <w:lang w:val="da-DK"/>
        </w:rPr>
        <w:tab/>
        <w:t>Bivirkninger</w:t>
      </w:r>
    </w:p>
    <w:p w14:paraId="690F7AAB" w14:textId="77777777" w:rsidR="0079345B" w:rsidRPr="00AA0D9C" w:rsidRDefault="0079345B">
      <w:pPr>
        <w:ind w:left="567" w:right="-29" w:hanging="567"/>
        <w:rPr>
          <w:szCs w:val="24"/>
          <w:lang w:val="da-DK"/>
        </w:rPr>
      </w:pPr>
      <w:r w:rsidRPr="00AA0D9C">
        <w:rPr>
          <w:szCs w:val="24"/>
          <w:lang w:val="da-DK"/>
        </w:rPr>
        <w:t>5.</w:t>
      </w:r>
      <w:r w:rsidRPr="00AA0D9C">
        <w:rPr>
          <w:szCs w:val="24"/>
          <w:lang w:val="da-DK"/>
        </w:rPr>
        <w:tab/>
        <w:t>Opbevaring</w:t>
      </w:r>
    </w:p>
    <w:p w14:paraId="11E1DCBF" w14:textId="77777777" w:rsidR="0079345B" w:rsidRPr="00AA0D9C" w:rsidRDefault="0079345B">
      <w:pPr>
        <w:ind w:left="567" w:right="-29" w:hanging="567"/>
        <w:rPr>
          <w:szCs w:val="24"/>
          <w:lang w:val="da-DK"/>
        </w:rPr>
      </w:pPr>
      <w:r w:rsidRPr="00AA0D9C">
        <w:rPr>
          <w:szCs w:val="24"/>
          <w:lang w:val="da-DK"/>
        </w:rPr>
        <w:t>6.</w:t>
      </w:r>
      <w:r w:rsidRPr="00AA0D9C">
        <w:rPr>
          <w:szCs w:val="24"/>
          <w:lang w:val="da-DK"/>
        </w:rPr>
        <w:tab/>
        <w:t>Pak</w:t>
      </w:r>
      <w:r w:rsidR="00961050" w:rsidRPr="00AA0D9C">
        <w:rPr>
          <w:szCs w:val="24"/>
          <w:lang w:val="da-DK"/>
        </w:rPr>
        <w:t>ningsstørrelser</w:t>
      </w:r>
      <w:r w:rsidRPr="00AA0D9C">
        <w:rPr>
          <w:szCs w:val="24"/>
          <w:lang w:val="da-DK"/>
        </w:rPr>
        <w:t xml:space="preserve"> og yderligere oplysninger</w:t>
      </w:r>
    </w:p>
    <w:p w14:paraId="20DE5112" w14:textId="77777777" w:rsidR="0079345B" w:rsidRPr="00AA0D9C" w:rsidRDefault="0079345B">
      <w:pPr>
        <w:suppressAutoHyphens/>
        <w:rPr>
          <w:szCs w:val="24"/>
          <w:lang w:val="da-DK"/>
        </w:rPr>
      </w:pPr>
    </w:p>
    <w:p w14:paraId="0BD8F689" w14:textId="77777777" w:rsidR="00982062" w:rsidRPr="00AA0D9C" w:rsidRDefault="00982062">
      <w:pPr>
        <w:suppressAutoHyphens/>
        <w:rPr>
          <w:szCs w:val="24"/>
          <w:lang w:val="da-DK"/>
        </w:rPr>
      </w:pPr>
    </w:p>
    <w:p w14:paraId="1D7694D4" w14:textId="77777777" w:rsidR="0079345B" w:rsidRPr="00AA0D9C" w:rsidRDefault="0079345B">
      <w:pPr>
        <w:suppressAutoHyphens/>
        <w:ind w:left="567" w:hanging="567"/>
        <w:rPr>
          <w:szCs w:val="24"/>
          <w:lang w:val="da-DK"/>
        </w:rPr>
      </w:pPr>
      <w:r w:rsidRPr="00AA0D9C">
        <w:rPr>
          <w:b/>
          <w:szCs w:val="24"/>
          <w:lang w:val="da-DK"/>
        </w:rPr>
        <w:t>1.</w:t>
      </w:r>
      <w:r w:rsidRPr="00AA0D9C">
        <w:rPr>
          <w:b/>
          <w:szCs w:val="24"/>
          <w:lang w:val="da-DK"/>
        </w:rPr>
        <w:tab/>
        <w:t>Virkning og anvendelse</w:t>
      </w:r>
    </w:p>
    <w:p w14:paraId="69383F30" w14:textId="77777777" w:rsidR="0079345B" w:rsidRPr="00AA0D9C" w:rsidRDefault="0079345B">
      <w:pPr>
        <w:rPr>
          <w:szCs w:val="24"/>
          <w:lang w:val="da-DK"/>
        </w:rPr>
      </w:pPr>
    </w:p>
    <w:p w14:paraId="2DDCFACA" w14:textId="56CAB21C" w:rsidR="00CB185F" w:rsidDel="00F52A2D" w:rsidRDefault="006F1265" w:rsidP="005D2D97">
      <w:pPr>
        <w:autoSpaceDE w:val="0"/>
        <w:autoSpaceDN w:val="0"/>
        <w:adjustRightInd w:val="0"/>
        <w:rPr>
          <w:del w:id="2108" w:author="DRA1" w:date="2026-02-24T13:03:00Z"/>
          <w:b/>
          <w:szCs w:val="22"/>
          <w:lang w:val="da-DK"/>
        </w:rPr>
      </w:pPr>
      <w:del w:id="2109" w:author="DRA1" w:date="2026-02-24T13:03:00Z">
        <w:r w:rsidRPr="00A329EB" w:rsidDel="00F52A2D">
          <w:rPr>
            <w:b/>
            <w:szCs w:val="22"/>
            <w:lang w:val="da-DK"/>
          </w:rPr>
          <w:delText xml:space="preserve">Hvad er </w:delText>
        </w:r>
        <w:r w:rsidR="00047A97" w:rsidRPr="00A329EB" w:rsidDel="00F52A2D">
          <w:rPr>
            <w:b/>
            <w:szCs w:val="22"/>
            <w:lang w:val="da-DK"/>
          </w:rPr>
          <w:delText>Perjeta</w:delText>
        </w:r>
        <w:r w:rsidR="006557C9" w:rsidDel="00F52A2D">
          <w:rPr>
            <w:b/>
            <w:szCs w:val="22"/>
            <w:lang w:val="da-DK"/>
          </w:rPr>
          <w:delText>,</w:delText>
        </w:r>
        <w:r w:rsidR="0005591B" w:rsidRPr="00A329EB" w:rsidDel="00F52A2D">
          <w:rPr>
            <w:b/>
            <w:szCs w:val="22"/>
            <w:lang w:val="da-DK"/>
          </w:rPr>
          <w:delText xml:space="preserve"> og hvad bruges det til</w:delText>
        </w:r>
        <w:r w:rsidRPr="00A329EB" w:rsidDel="00F52A2D">
          <w:rPr>
            <w:b/>
            <w:szCs w:val="22"/>
            <w:lang w:val="da-DK"/>
          </w:rPr>
          <w:delText>?</w:delText>
        </w:r>
      </w:del>
    </w:p>
    <w:p w14:paraId="118DF5DF" w14:textId="6585388F" w:rsidR="003902AE" w:rsidRPr="00A329EB" w:rsidDel="00F52A2D" w:rsidRDefault="003902AE" w:rsidP="005D2D97">
      <w:pPr>
        <w:autoSpaceDE w:val="0"/>
        <w:autoSpaceDN w:val="0"/>
        <w:adjustRightInd w:val="0"/>
        <w:rPr>
          <w:del w:id="2110" w:author="DRA1" w:date="2026-02-24T13:03:00Z"/>
          <w:b/>
          <w:szCs w:val="22"/>
          <w:lang w:val="da-DK"/>
        </w:rPr>
      </w:pPr>
    </w:p>
    <w:p w14:paraId="0E1E215D" w14:textId="12ECA4D1" w:rsidR="00A6442F" w:rsidRPr="00A329EB" w:rsidRDefault="00047A97" w:rsidP="00A6442F">
      <w:pPr>
        <w:numPr>
          <w:ilvl w:val="12"/>
          <w:numId w:val="0"/>
        </w:numPr>
        <w:rPr>
          <w:szCs w:val="22"/>
          <w:lang w:val="da-DK"/>
        </w:rPr>
      </w:pPr>
      <w:r w:rsidRPr="00A329EB">
        <w:rPr>
          <w:szCs w:val="22"/>
          <w:lang w:val="da-DK"/>
        </w:rPr>
        <w:t>Perjeta</w:t>
      </w:r>
      <w:r w:rsidR="006F1265" w:rsidRPr="00A329EB">
        <w:rPr>
          <w:szCs w:val="22"/>
          <w:lang w:val="da-DK"/>
        </w:rPr>
        <w:t xml:space="preserve"> indeholder det aktive stof </w:t>
      </w:r>
      <w:r w:rsidR="00CB185F" w:rsidRPr="00A329EB">
        <w:rPr>
          <w:szCs w:val="22"/>
          <w:lang w:val="da-DK"/>
        </w:rPr>
        <w:t>pertuzumab</w:t>
      </w:r>
      <w:r w:rsidR="005F7E2B" w:rsidRPr="00A329EB">
        <w:rPr>
          <w:szCs w:val="22"/>
          <w:lang w:val="da-DK"/>
        </w:rPr>
        <w:t xml:space="preserve"> og </w:t>
      </w:r>
      <w:del w:id="2111" w:author="DRA1" w:date="2026-02-27T13:37:00Z">
        <w:r w:rsidR="006F1265" w:rsidRPr="00A329EB" w:rsidDel="004B4E62">
          <w:rPr>
            <w:szCs w:val="22"/>
            <w:lang w:val="da-DK"/>
          </w:rPr>
          <w:delText xml:space="preserve">bruges </w:delText>
        </w:r>
      </w:del>
      <w:ins w:id="2112" w:author="DRA1" w:date="2026-02-27T13:37:00Z">
        <w:r w:rsidR="004B4E62">
          <w:rPr>
            <w:szCs w:val="22"/>
            <w:lang w:val="da-DK"/>
          </w:rPr>
          <w:t>anvendes</w:t>
        </w:r>
        <w:r w:rsidR="004B4E62" w:rsidRPr="00A329EB">
          <w:rPr>
            <w:szCs w:val="22"/>
            <w:lang w:val="da-DK"/>
          </w:rPr>
          <w:t xml:space="preserve"> </w:t>
        </w:r>
      </w:ins>
      <w:r w:rsidR="006F1265" w:rsidRPr="00A329EB">
        <w:rPr>
          <w:szCs w:val="22"/>
          <w:lang w:val="da-DK"/>
        </w:rPr>
        <w:t>til at behandle</w:t>
      </w:r>
      <w:r w:rsidR="005F7E2B" w:rsidRPr="00A329EB">
        <w:rPr>
          <w:szCs w:val="22"/>
          <w:lang w:val="da-DK"/>
        </w:rPr>
        <w:t xml:space="preserve"> voksne</w:t>
      </w:r>
      <w:r w:rsidR="006F1265" w:rsidRPr="00A329EB">
        <w:rPr>
          <w:szCs w:val="22"/>
          <w:lang w:val="da-DK"/>
        </w:rPr>
        <w:t xml:space="preserve"> patienter med brystkræft</w:t>
      </w:r>
      <w:r w:rsidR="00D95914">
        <w:rPr>
          <w:szCs w:val="22"/>
          <w:lang w:val="da-DK"/>
        </w:rPr>
        <w:t>,</w:t>
      </w:r>
      <w:r w:rsidR="006F1265" w:rsidRPr="00A329EB">
        <w:rPr>
          <w:szCs w:val="22"/>
          <w:lang w:val="da-DK"/>
        </w:rPr>
        <w:t xml:space="preserve"> når:</w:t>
      </w:r>
    </w:p>
    <w:p w14:paraId="34F2ACDA" w14:textId="09DBE74E" w:rsidR="006720D7" w:rsidRPr="00A329EB" w:rsidRDefault="00C85225" w:rsidP="001E6DCB">
      <w:pPr>
        <w:ind w:left="567" w:hanging="567"/>
        <w:rPr>
          <w:lang w:val="da-DK"/>
        </w:rPr>
      </w:pPr>
      <w:r w:rsidRPr="00C03B42">
        <w:rPr>
          <w:rFonts w:eastAsia="SimSun"/>
          <w:color w:val="000000"/>
        </w:rPr>
        <w:sym w:font="Symbol" w:char="F0B7"/>
      </w:r>
      <w:r w:rsidRPr="00835742">
        <w:rPr>
          <w:rFonts w:eastAsia="SimSun"/>
          <w:color w:val="000000"/>
          <w:lang w:val="da-DK"/>
        </w:rPr>
        <w:tab/>
      </w:r>
      <w:r w:rsidR="006720D7" w:rsidRPr="00A329EB">
        <w:rPr>
          <w:lang w:val="da-DK"/>
        </w:rPr>
        <w:t>Brystkræften er bestemt til at være af typen ”HER2-positiv”</w:t>
      </w:r>
      <w:del w:id="2113" w:author="DRA1" w:date="2026-02-27T13:37:00Z">
        <w:r w:rsidR="006720D7" w:rsidRPr="00A329EB" w:rsidDel="004B4E62">
          <w:rPr>
            <w:lang w:val="da-DK"/>
          </w:rPr>
          <w:delText xml:space="preserve"> </w:delText>
        </w:r>
      </w:del>
      <w:ins w:id="2114" w:author="DRA1" w:date="2026-02-27T13:37:00Z">
        <w:r w:rsidR="004B4E62">
          <w:rPr>
            <w:lang w:val="da-DK"/>
          </w:rPr>
          <w:t xml:space="preserve"> </w:t>
        </w:r>
      </w:ins>
      <w:del w:id="2115" w:author="DRA1" w:date="2026-02-27T13:37:00Z">
        <w:r w:rsidR="006720D7" w:rsidRPr="00A329EB" w:rsidDel="004B4E62">
          <w:rPr>
            <w:lang w:val="da-DK"/>
          </w:rPr>
          <w:delText xml:space="preserve">brystkræft </w:delText>
        </w:r>
      </w:del>
      <w:r w:rsidR="006720D7" w:rsidRPr="00A329EB">
        <w:rPr>
          <w:lang w:val="da-DK"/>
        </w:rPr>
        <w:t>– lægen vil teste dig for dette.</w:t>
      </w:r>
    </w:p>
    <w:p w14:paraId="5CDDE649" w14:textId="6FBD7BEE" w:rsidR="00470EEC" w:rsidRPr="00835742" w:rsidRDefault="00C85225" w:rsidP="001E6DCB">
      <w:pPr>
        <w:ind w:left="567" w:hanging="567"/>
        <w:rPr>
          <w:rFonts w:eastAsia="SimSun"/>
          <w:color w:val="000000"/>
          <w:lang w:val="da-DK"/>
        </w:rPr>
      </w:pPr>
      <w:r w:rsidRPr="00C03B42">
        <w:rPr>
          <w:rFonts w:eastAsia="SimSun"/>
          <w:color w:val="000000"/>
        </w:rPr>
        <w:sym w:font="Symbol" w:char="F0B7"/>
      </w:r>
      <w:r w:rsidRPr="00835742">
        <w:rPr>
          <w:rFonts w:eastAsia="SimSun"/>
          <w:color w:val="000000"/>
          <w:lang w:val="da-DK"/>
        </w:rPr>
        <w:tab/>
      </w:r>
      <w:r w:rsidR="006720D7" w:rsidRPr="00835742">
        <w:rPr>
          <w:rFonts w:eastAsia="SimSun"/>
          <w:color w:val="000000"/>
          <w:lang w:val="da-DK"/>
        </w:rPr>
        <w:t>Kræften har spredt sig til andre dele af kroppen</w:t>
      </w:r>
      <w:r w:rsidR="00470EEC" w:rsidRPr="00835742">
        <w:rPr>
          <w:rFonts w:eastAsia="SimSun"/>
          <w:color w:val="000000"/>
          <w:lang w:val="da-DK"/>
        </w:rPr>
        <w:t xml:space="preserve">, </w:t>
      </w:r>
      <w:del w:id="2116" w:author="DRA1" w:date="2026-02-27T13:37:00Z">
        <w:r w:rsidR="00470EEC" w:rsidRPr="00835742" w:rsidDel="004B4E62">
          <w:rPr>
            <w:rFonts w:eastAsia="SimSun"/>
            <w:color w:val="000000"/>
            <w:lang w:val="da-DK"/>
          </w:rPr>
          <w:delText xml:space="preserve">for eksempel </w:delText>
        </w:r>
      </w:del>
      <w:ins w:id="2117" w:author="DRA1" w:date="2026-02-27T13:37:00Z">
        <w:r w:rsidR="004B4E62">
          <w:rPr>
            <w:rFonts w:eastAsia="SimSun"/>
            <w:color w:val="000000"/>
            <w:lang w:val="da-DK"/>
          </w:rPr>
          <w:t xml:space="preserve">såsom </w:t>
        </w:r>
      </w:ins>
      <w:r w:rsidR="00470EEC" w:rsidRPr="00835742">
        <w:rPr>
          <w:rFonts w:eastAsia="SimSun"/>
          <w:color w:val="000000"/>
          <w:lang w:val="da-DK"/>
        </w:rPr>
        <w:t>lungerne eller leveren</w:t>
      </w:r>
      <w:r w:rsidR="006720D7" w:rsidRPr="00835742">
        <w:rPr>
          <w:rFonts w:eastAsia="SimSun"/>
          <w:color w:val="000000"/>
          <w:lang w:val="da-DK"/>
        </w:rPr>
        <w:t xml:space="preserve"> (</w:t>
      </w:r>
      <w:ins w:id="2118" w:author="DRA1" w:date="2026-02-27T13:37:00Z">
        <w:r w:rsidR="004B4E62">
          <w:rPr>
            <w:rFonts w:eastAsia="SimSun"/>
            <w:color w:val="000000"/>
            <w:lang w:val="da-DK"/>
          </w:rPr>
          <w:t xml:space="preserve">har </w:t>
        </w:r>
      </w:ins>
      <w:r w:rsidR="006720D7" w:rsidRPr="00835742">
        <w:rPr>
          <w:rFonts w:eastAsia="SimSun"/>
          <w:color w:val="000000"/>
          <w:lang w:val="da-DK"/>
        </w:rPr>
        <w:t xml:space="preserve">dannet </w:t>
      </w:r>
      <w:r w:rsidR="001B7761" w:rsidRPr="00835742">
        <w:rPr>
          <w:rFonts w:eastAsia="SimSun"/>
          <w:color w:val="000000"/>
          <w:lang w:val="da-DK"/>
        </w:rPr>
        <w:t>metastaser</w:t>
      </w:r>
      <w:r w:rsidR="006720D7" w:rsidRPr="00835742">
        <w:rPr>
          <w:rFonts w:eastAsia="SimSun"/>
          <w:color w:val="000000"/>
          <w:lang w:val="da-DK"/>
        </w:rPr>
        <w:t xml:space="preserve">) og ikke tidligere </w:t>
      </w:r>
      <w:r w:rsidR="001B7761" w:rsidRPr="00835742">
        <w:rPr>
          <w:rFonts w:eastAsia="SimSun"/>
          <w:color w:val="000000"/>
          <w:lang w:val="da-DK"/>
        </w:rPr>
        <w:t xml:space="preserve">er </w:t>
      </w:r>
      <w:r w:rsidR="006720D7" w:rsidRPr="00835742">
        <w:rPr>
          <w:rFonts w:eastAsia="SimSun"/>
          <w:color w:val="000000"/>
          <w:lang w:val="da-DK"/>
        </w:rPr>
        <w:t xml:space="preserve">behandlet </w:t>
      </w:r>
      <w:r w:rsidR="00290141" w:rsidRPr="00835742">
        <w:rPr>
          <w:rFonts w:eastAsia="SimSun"/>
          <w:color w:val="000000"/>
          <w:lang w:val="da-DK"/>
        </w:rPr>
        <w:t xml:space="preserve">med </w:t>
      </w:r>
      <w:r w:rsidR="006720D7" w:rsidRPr="00835742">
        <w:rPr>
          <w:rFonts w:eastAsia="SimSun"/>
          <w:color w:val="000000"/>
          <w:lang w:val="da-DK"/>
        </w:rPr>
        <w:t>kræft</w:t>
      </w:r>
      <w:del w:id="2119" w:author="DRA1" w:date="2026-02-27T13:38:00Z">
        <w:r w:rsidR="006720D7" w:rsidRPr="00835742" w:rsidDel="004B4E62">
          <w:rPr>
            <w:rFonts w:eastAsia="SimSun"/>
            <w:color w:val="000000"/>
            <w:lang w:val="da-DK"/>
          </w:rPr>
          <w:delText>medicin</w:delText>
        </w:r>
      </w:del>
      <w:ins w:id="2120" w:author="DRA1" w:date="2026-02-27T13:38:00Z">
        <w:r w:rsidR="004B4E62">
          <w:rPr>
            <w:rFonts w:eastAsia="SimSun"/>
            <w:color w:val="000000"/>
            <w:lang w:val="da-DK"/>
          </w:rPr>
          <w:t>lægemidler</w:t>
        </w:r>
      </w:ins>
      <w:r w:rsidR="006720D7" w:rsidRPr="00835742">
        <w:rPr>
          <w:rFonts w:eastAsia="SimSun"/>
          <w:color w:val="000000"/>
          <w:lang w:val="da-DK"/>
        </w:rPr>
        <w:t xml:space="preserve"> (kemoterapi) eller and</w:t>
      </w:r>
      <w:ins w:id="2121" w:author="DRA1" w:date="2026-02-27T13:38:00Z">
        <w:r w:rsidR="004B4E62">
          <w:rPr>
            <w:rFonts w:eastAsia="SimSun"/>
            <w:color w:val="000000"/>
            <w:lang w:val="da-DK"/>
          </w:rPr>
          <w:t>re</w:t>
        </w:r>
      </w:ins>
      <w:del w:id="2122" w:author="DRA1" w:date="2026-02-27T13:38:00Z">
        <w:r w:rsidR="006720D7" w:rsidRPr="00835742" w:rsidDel="004B4E62">
          <w:rPr>
            <w:rFonts w:eastAsia="SimSun"/>
            <w:color w:val="000000"/>
            <w:lang w:val="da-DK"/>
          </w:rPr>
          <w:delText>en</w:delText>
        </w:r>
      </w:del>
      <w:r w:rsidR="006720D7" w:rsidRPr="00835742">
        <w:rPr>
          <w:rFonts w:eastAsia="SimSun"/>
          <w:color w:val="000000"/>
          <w:lang w:val="da-DK"/>
        </w:rPr>
        <w:t xml:space="preserve"> </w:t>
      </w:r>
      <w:del w:id="2123" w:author="DRA1" w:date="2026-02-27T13:38:00Z">
        <w:r w:rsidR="006720D7" w:rsidRPr="00835742" w:rsidDel="004B4E62">
          <w:rPr>
            <w:rFonts w:eastAsia="SimSun"/>
            <w:color w:val="000000"/>
            <w:lang w:val="da-DK"/>
          </w:rPr>
          <w:delText xml:space="preserve">medicin </w:delText>
        </w:r>
      </w:del>
      <w:ins w:id="2124" w:author="DRA1" w:date="2026-02-27T13:38:00Z">
        <w:r w:rsidR="004B4E62">
          <w:rPr>
            <w:rFonts w:eastAsia="SimSun"/>
            <w:color w:val="000000"/>
            <w:lang w:val="da-DK"/>
          </w:rPr>
          <w:t xml:space="preserve">lægemidler </w:t>
        </w:r>
      </w:ins>
      <w:r w:rsidR="006720D7" w:rsidRPr="00835742">
        <w:rPr>
          <w:rFonts w:eastAsia="SimSun"/>
          <w:color w:val="000000"/>
          <w:lang w:val="da-DK"/>
        </w:rPr>
        <w:t>designet ti</w:t>
      </w:r>
      <w:r w:rsidR="00612EC7" w:rsidRPr="00835742">
        <w:rPr>
          <w:rFonts w:eastAsia="SimSun"/>
          <w:color w:val="000000"/>
          <w:lang w:val="da-DK"/>
        </w:rPr>
        <w:t>l at binde sig til HER2</w:t>
      </w:r>
      <w:r w:rsidR="001B7761" w:rsidRPr="00835742">
        <w:rPr>
          <w:rFonts w:eastAsia="SimSun"/>
          <w:color w:val="000000"/>
          <w:lang w:val="da-DK"/>
        </w:rPr>
        <w:t>, e</w:t>
      </w:r>
      <w:r w:rsidR="00612EC7" w:rsidRPr="00835742">
        <w:rPr>
          <w:rFonts w:eastAsia="SimSun"/>
          <w:color w:val="000000"/>
          <w:lang w:val="da-DK"/>
        </w:rPr>
        <w:t>ller</w:t>
      </w:r>
      <w:r w:rsidR="001B7761" w:rsidRPr="00835742">
        <w:rPr>
          <w:rFonts w:eastAsia="SimSun"/>
          <w:color w:val="000000"/>
          <w:lang w:val="da-DK"/>
        </w:rPr>
        <w:t xml:space="preserve"> hvis</w:t>
      </w:r>
      <w:r w:rsidR="006720D7" w:rsidRPr="00835742">
        <w:rPr>
          <w:rFonts w:eastAsia="SimSun"/>
          <w:color w:val="000000"/>
          <w:lang w:val="da-DK"/>
        </w:rPr>
        <w:t xml:space="preserve"> kræften er kommet tilbage </w:t>
      </w:r>
      <w:del w:id="2125" w:author="DRA1" w:date="2026-02-27T13:38:00Z">
        <w:r w:rsidR="006720D7" w:rsidRPr="00835742" w:rsidDel="004B4E62">
          <w:rPr>
            <w:rFonts w:eastAsia="SimSun"/>
            <w:color w:val="000000"/>
            <w:lang w:val="da-DK"/>
          </w:rPr>
          <w:delText xml:space="preserve">til </w:delText>
        </w:r>
      </w:del>
      <w:ins w:id="2126" w:author="DRA1" w:date="2026-02-27T13:38:00Z">
        <w:r w:rsidR="004B4E62">
          <w:rPr>
            <w:rFonts w:eastAsia="SimSun"/>
            <w:color w:val="000000"/>
            <w:lang w:val="da-DK"/>
          </w:rPr>
          <w:t>i</w:t>
        </w:r>
        <w:r w:rsidR="004B4E62" w:rsidRPr="00835742">
          <w:rPr>
            <w:rFonts w:eastAsia="SimSun"/>
            <w:color w:val="000000"/>
            <w:lang w:val="da-DK"/>
          </w:rPr>
          <w:t xml:space="preserve"> </w:t>
        </w:r>
      </w:ins>
      <w:r w:rsidR="006720D7" w:rsidRPr="00835742">
        <w:rPr>
          <w:rFonts w:eastAsia="SimSun"/>
          <w:color w:val="000000"/>
          <w:lang w:val="da-DK"/>
        </w:rPr>
        <w:t>brystet efter tidligere behandling.</w:t>
      </w:r>
    </w:p>
    <w:p w14:paraId="47D8561C" w14:textId="77777777" w:rsidR="006A67B7" w:rsidRPr="00835742" w:rsidRDefault="00C85225" w:rsidP="001E6DCB">
      <w:pPr>
        <w:ind w:left="567" w:hanging="567"/>
        <w:rPr>
          <w:rFonts w:eastAsia="SimSun"/>
          <w:color w:val="000000"/>
          <w:lang w:val="da-DK"/>
        </w:rPr>
      </w:pPr>
      <w:r w:rsidRPr="00C03B42">
        <w:rPr>
          <w:rFonts w:eastAsia="SimSun"/>
          <w:color w:val="000000"/>
        </w:rPr>
        <w:sym w:font="Symbol" w:char="F0B7"/>
      </w:r>
      <w:r w:rsidRPr="00835742">
        <w:rPr>
          <w:rFonts w:eastAsia="SimSun"/>
          <w:color w:val="000000"/>
          <w:lang w:val="da-DK"/>
        </w:rPr>
        <w:tab/>
      </w:r>
      <w:r w:rsidR="006A67B7" w:rsidRPr="00835742">
        <w:rPr>
          <w:rFonts w:eastAsia="SimSun"/>
          <w:color w:val="000000"/>
          <w:lang w:val="da-DK"/>
        </w:rPr>
        <w:t>Kræften ikke</w:t>
      </w:r>
      <w:r w:rsidR="00CB1546" w:rsidRPr="00835742">
        <w:rPr>
          <w:rFonts w:eastAsia="SimSun"/>
          <w:color w:val="000000"/>
          <w:lang w:val="da-DK"/>
        </w:rPr>
        <w:t xml:space="preserve"> har</w:t>
      </w:r>
      <w:r w:rsidR="006A67B7" w:rsidRPr="00835742">
        <w:rPr>
          <w:rFonts w:eastAsia="SimSun"/>
          <w:color w:val="000000"/>
          <w:lang w:val="da-DK"/>
        </w:rPr>
        <w:t xml:space="preserve"> spredt sig til andre dele af kroppen</w:t>
      </w:r>
      <w:r w:rsidR="000077D5" w:rsidRPr="00835742">
        <w:rPr>
          <w:rFonts w:eastAsia="SimSun"/>
          <w:color w:val="000000"/>
          <w:lang w:val="da-DK"/>
        </w:rPr>
        <w:t>,</w:t>
      </w:r>
      <w:r w:rsidR="006A67B7" w:rsidRPr="00835742">
        <w:rPr>
          <w:rFonts w:eastAsia="SimSun"/>
          <w:color w:val="000000"/>
          <w:lang w:val="da-DK"/>
        </w:rPr>
        <w:t xml:space="preserve"> og behandling</w:t>
      </w:r>
      <w:r w:rsidR="00D95914" w:rsidRPr="00835742">
        <w:rPr>
          <w:rFonts w:eastAsia="SimSun"/>
          <w:color w:val="000000"/>
          <w:lang w:val="da-DK"/>
        </w:rPr>
        <w:t>en</w:t>
      </w:r>
      <w:r w:rsidR="00C77E50" w:rsidRPr="00835742">
        <w:rPr>
          <w:rFonts w:eastAsia="SimSun"/>
          <w:color w:val="000000"/>
          <w:lang w:val="da-DK"/>
        </w:rPr>
        <w:t xml:space="preserve"> vil blive givet</w:t>
      </w:r>
      <w:r w:rsidR="006A67B7" w:rsidRPr="00835742">
        <w:rPr>
          <w:rFonts w:eastAsia="SimSun"/>
          <w:color w:val="000000"/>
          <w:lang w:val="da-DK"/>
        </w:rPr>
        <w:t xml:space="preserve"> før operation (behandling før operation kaldes neoadjuverende behandling)</w:t>
      </w:r>
    </w:p>
    <w:p w14:paraId="516C56F9" w14:textId="77777777" w:rsidR="00470EEC" w:rsidRPr="00835742" w:rsidRDefault="00C85225" w:rsidP="001E6DCB">
      <w:pPr>
        <w:ind w:left="567" w:hanging="567"/>
        <w:rPr>
          <w:rFonts w:eastAsia="SimSun"/>
          <w:color w:val="000000"/>
          <w:lang w:val="da-DK"/>
        </w:rPr>
      </w:pPr>
      <w:r w:rsidRPr="00C03B42">
        <w:rPr>
          <w:rFonts w:eastAsia="SimSun"/>
          <w:color w:val="000000"/>
        </w:rPr>
        <w:sym w:font="Symbol" w:char="F0B7"/>
      </w:r>
      <w:r w:rsidRPr="00835742">
        <w:rPr>
          <w:rFonts w:eastAsia="SimSun"/>
          <w:color w:val="000000"/>
          <w:lang w:val="da-DK"/>
        </w:rPr>
        <w:tab/>
      </w:r>
      <w:r w:rsidR="003E3D75" w:rsidRPr="00835742">
        <w:rPr>
          <w:rFonts w:eastAsia="SimSun"/>
          <w:color w:val="000000"/>
          <w:lang w:val="da-DK"/>
        </w:rPr>
        <w:t>K</w:t>
      </w:r>
      <w:r w:rsidR="000077D5" w:rsidRPr="00835742">
        <w:rPr>
          <w:rFonts w:eastAsia="SimSun"/>
          <w:color w:val="000000"/>
          <w:lang w:val="da-DK"/>
        </w:rPr>
        <w:t>ræften ikke har spredt sig til andre dele af kroppen, og behandlingen vil blive givet e</w:t>
      </w:r>
      <w:r w:rsidR="00470EEC" w:rsidRPr="00835742">
        <w:rPr>
          <w:rFonts w:eastAsia="SimSun"/>
          <w:color w:val="000000"/>
          <w:lang w:val="da-DK"/>
        </w:rPr>
        <w:t>fter</w:t>
      </w:r>
      <w:r w:rsidR="000077D5" w:rsidRPr="00835742">
        <w:rPr>
          <w:rFonts w:eastAsia="SimSun"/>
          <w:color w:val="000000"/>
          <w:lang w:val="da-DK"/>
        </w:rPr>
        <w:t xml:space="preserve"> operation </w:t>
      </w:r>
      <w:r w:rsidR="00470EEC" w:rsidRPr="00835742">
        <w:rPr>
          <w:rFonts w:eastAsia="SimSun"/>
          <w:color w:val="000000"/>
          <w:lang w:val="da-DK"/>
        </w:rPr>
        <w:t>(</w:t>
      </w:r>
      <w:r w:rsidR="000077D5" w:rsidRPr="00835742">
        <w:rPr>
          <w:rFonts w:eastAsia="SimSun"/>
          <w:color w:val="000000"/>
          <w:lang w:val="da-DK"/>
        </w:rPr>
        <w:t xml:space="preserve">behandling efter operation kaldes </w:t>
      </w:r>
      <w:r w:rsidR="00470EEC" w:rsidRPr="00835742">
        <w:rPr>
          <w:rFonts w:eastAsia="SimSun"/>
          <w:color w:val="000000"/>
          <w:lang w:val="da-DK"/>
        </w:rPr>
        <w:t>adjuv</w:t>
      </w:r>
      <w:r w:rsidR="000077D5" w:rsidRPr="00835742">
        <w:rPr>
          <w:rFonts w:eastAsia="SimSun"/>
          <w:color w:val="000000"/>
          <w:lang w:val="da-DK"/>
        </w:rPr>
        <w:t>erende behandling</w:t>
      </w:r>
      <w:r w:rsidR="00470EEC" w:rsidRPr="00835742">
        <w:rPr>
          <w:rFonts w:eastAsia="SimSun"/>
          <w:color w:val="000000"/>
          <w:lang w:val="da-DK"/>
        </w:rPr>
        <w:t>)</w:t>
      </w:r>
    </w:p>
    <w:p w14:paraId="44517063" w14:textId="77777777" w:rsidR="00470EEC" w:rsidRPr="000077D5" w:rsidRDefault="00470EEC" w:rsidP="00470EEC">
      <w:pPr>
        <w:rPr>
          <w:lang w:val="da-DK"/>
        </w:rPr>
      </w:pPr>
    </w:p>
    <w:p w14:paraId="03516F51" w14:textId="515288AA" w:rsidR="00CB185F" w:rsidRDefault="006F1265" w:rsidP="001E6DCB">
      <w:pPr>
        <w:numPr>
          <w:ilvl w:val="12"/>
          <w:numId w:val="0"/>
        </w:numPr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Udover </w:t>
      </w:r>
      <w:r w:rsidR="00047A97" w:rsidRPr="00A329EB">
        <w:rPr>
          <w:szCs w:val="22"/>
          <w:lang w:val="da-DK"/>
        </w:rPr>
        <w:t>Perjeta</w:t>
      </w:r>
      <w:r w:rsidRPr="00A329EB">
        <w:rPr>
          <w:szCs w:val="22"/>
          <w:lang w:val="da-DK"/>
        </w:rPr>
        <w:t xml:space="preserve"> vil du også få </w:t>
      </w:r>
      <w:r w:rsidR="00A8019D" w:rsidRPr="00A329EB">
        <w:rPr>
          <w:szCs w:val="22"/>
          <w:lang w:val="da-DK"/>
        </w:rPr>
        <w:t>trastuzumab</w:t>
      </w:r>
      <w:r w:rsidRPr="00A329EB">
        <w:rPr>
          <w:szCs w:val="22"/>
          <w:lang w:val="da-DK"/>
        </w:rPr>
        <w:t xml:space="preserve"> og kemoterapi</w:t>
      </w:r>
      <w:r w:rsidR="00516316">
        <w:rPr>
          <w:szCs w:val="22"/>
          <w:lang w:val="da-DK"/>
        </w:rPr>
        <w:t>.</w:t>
      </w:r>
      <w:r w:rsidR="00CB185F" w:rsidRPr="00A329EB">
        <w:rPr>
          <w:szCs w:val="22"/>
          <w:lang w:val="da-DK"/>
        </w:rPr>
        <w:t xml:space="preserve"> </w:t>
      </w:r>
      <w:r w:rsidRPr="00A329EB">
        <w:rPr>
          <w:szCs w:val="22"/>
          <w:lang w:val="da-DK"/>
        </w:rPr>
        <w:t>Du kan finde i</w:t>
      </w:r>
      <w:r w:rsidR="00CB185F" w:rsidRPr="00A329EB">
        <w:rPr>
          <w:szCs w:val="22"/>
          <w:lang w:val="da-DK"/>
        </w:rPr>
        <w:t>nformation</w:t>
      </w:r>
      <w:r w:rsidRPr="00A329EB">
        <w:rPr>
          <w:szCs w:val="22"/>
          <w:lang w:val="da-DK"/>
        </w:rPr>
        <w:t xml:space="preserve"> om</w:t>
      </w:r>
      <w:r w:rsidR="00A8019D" w:rsidRPr="00A329EB">
        <w:rPr>
          <w:szCs w:val="22"/>
          <w:lang w:val="da-DK"/>
        </w:rPr>
        <w:t xml:space="preserve"> disse</w:t>
      </w:r>
      <w:r w:rsidRPr="00A329EB">
        <w:rPr>
          <w:szCs w:val="22"/>
          <w:lang w:val="da-DK"/>
        </w:rPr>
        <w:t xml:space="preserve"> </w:t>
      </w:r>
      <w:r w:rsidR="00F35C47" w:rsidRPr="00A329EB">
        <w:rPr>
          <w:szCs w:val="22"/>
          <w:lang w:val="da-DK"/>
        </w:rPr>
        <w:t xml:space="preserve">lægemidler </w:t>
      </w:r>
      <w:r w:rsidRPr="00A329EB">
        <w:rPr>
          <w:szCs w:val="22"/>
          <w:lang w:val="da-DK"/>
        </w:rPr>
        <w:t>i</w:t>
      </w:r>
      <w:r w:rsidR="0045578F" w:rsidRPr="00A329EB">
        <w:rPr>
          <w:szCs w:val="22"/>
          <w:lang w:val="da-DK"/>
        </w:rPr>
        <w:t xml:space="preserve"> de tilhørende</w:t>
      </w:r>
      <w:r w:rsidRPr="00A329EB">
        <w:rPr>
          <w:szCs w:val="22"/>
          <w:lang w:val="da-DK"/>
        </w:rPr>
        <w:t xml:space="preserve"> indlægssedler</w:t>
      </w:r>
      <w:r w:rsidR="00CB185F" w:rsidRPr="00A329EB">
        <w:rPr>
          <w:szCs w:val="22"/>
          <w:lang w:val="da-DK"/>
        </w:rPr>
        <w:t xml:space="preserve">. </w:t>
      </w:r>
      <w:r w:rsidRPr="00A329EB">
        <w:rPr>
          <w:szCs w:val="22"/>
          <w:lang w:val="da-DK"/>
        </w:rPr>
        <w:t xml:space="preserve">Du kan også spørge lægen eller </w:t>
      </w:r>
      <w:del w:id="2127" w:author="DRA1" w:date="2026-02-27T13:39:00Z">
        <w:r w:rsidRPr="00A329EB" w:rsidDel="004B4E62">
          <w:rPr>
            <w:szCs w:val="22"/>
            <w:lang w:val="da-DK"/>
          </w:rPr>
          <w:delText>s</w:delText>
        </w:r>
        <w:r w:rsidR="00F829D2" w:rsidRPr="00A329EB" w:rsidDel="004B4E62">
          <w:rPr>
            <w:szCs w:val="22"/>
            <w:lang w:val="da-DK"/>
          </w:rPr>
          <w:delText>undhedspersonalet</w:delText>
        </w:r>
      </w:del>
      <w:ins w:id="2128" w:author="DRA1" w:date="2026-02-27T13:39:00Z">
        <w:r w:rsidR="004B4E62">
          <w:rPr>
            <w:szCs w:val="22"/>
            <w:lang w:val="da-DK"/>
          </w:rPr>
          <w:t>sygeplejersken</w:t>
        </w:r>
      </w:ins>
      <w:r w:rsidR="00F35C47" w:rsidRPr="00A329EB">
        <w:rPr>
          <w:szCs w:val="22"/>
          <w:lang w:val="da-DK"/>
        </w:rPr>
        <w:t xml:space="preserve">, hvis du har spørgsmål vedrørende </w:t>
      </w:r>
      <w:del w:id="2129" w:author="DRA1" w:date="2026-02-27T13:40:00Z">
        <w:r w:rsidR="00A8019D" w:rsidRPr="00A329EB" w:rsidDel="004B4E62">
          <w:rPr>
            <w:szCs w:val="22"/>
            <w:lang w:val="da-DK"/>
          </w:rPr>
          <w:delText xml:space="preserve">trastuzumab </w:delText>
        </w:r>
        <w:r w:rsidR="00F35C47" w:rsidRPr="00A329EB" w:rsidDel="004B4E62">
          <w:rPr>
            <w:szCs w:val="22"/>
            <w:lang w:val="da-DK"/>
          </w:rPr>
          <w:delText xml:space="preserve">eller </w:delText>
        </w:r>
        <w:r w:rsidR="00A8019D" w:rsidRPr="00A329EB" w:rsidDel="004B4E62">
          <w:rPr>
            <w:szCs w:val="22"/>
            <w:lang w:val="da-DK"/>
          </w:rPr>
          <w:delText>d</w:delText>
        </w:r>
        <w:r w:rsidR="00F35C47" w:rsidRPr="00A329EB" w:rsidDel="004B4E62">
          <w:rPr>
            <w:szCs w:val="22"/>
            <w:lang w:val="da-DK"/>
          </w:rPr>
          <w:delText>ocetaxel</w:delText>
        </w:r>
      </w:del>
      <w:ins w:id="2130" w:author="DRA1" w:date="2026-02-27T13:40:00Z">
        <w:r w:rsidR="004B4E62">
          <w:rPr>
            <w:szCs w:val="22"/>
            <w:lang w:val="da-DK"/>
          </w:rPr>
          <w:t>disse andre lægemidler</w:t>
        </w:r>
      </w:ins>
      <w:r w:rsidR="00CB185F" w:rsidRPr="00A329EB">
        <w:rPr>
          <w:szCs w:val="22"/>
          <w:lang w:val="da-DK"/>
        </w:rPr>
        <w:t>.</w:t>
      </w:r>
    </w:p>
    <w:p w14:paraId="662838BC" w14:textId="77777777" w:rsidR="0074133F" w:rsidRPr="00A329EB" w:rsidRDefault="0074133F" w:rsidP="001E6DCB">
      <w:pPr>
        <w:numPr>
          <w:ilvl w:val="12"/>
          <w:numId w:val="0"/>
        </w:numPr>
        <w:rPr>
          <w:szCs w:val="22"/>
          <w:lang w:val="da-DK"/>
        </w:rPr>
      </w:pPr>
    </w:p>
    <w:p w14:paraId="30157AFD" w14:textId="63C14A37" w:rsidR="00CB185F" w:rsidRDefault="00CB185F" w:rsidP="001E6DCB">
      <w:pPr>
        <w:numPr>
          <w:ilvl w:val="12"/>
          <w:numId w:val="0"/>
        </w:numPr>
        <w:rPr>
          <w:b/>
          <w:szCs w:val="22"/>
          <w:lang w:val="da-DK"/>
        </w:rPr>
      </w:pPr>
      <w:del w:id="2131" w:author="DRA1" w:date="2026-02-24T13:04:00Z">
        <w:r w:rsidRPr="00A329EB" w:rsidDel="00F52A2D">
          <w:rPr>
            <w:b/>
            <w:szCs w:val="22"/>
            <w:lang w:val="da-DK"/>
          </w:rPr>
          <w:delText>H</w:delText>
        </w:r>
        <w:r w:rsidR="006F1265" w:rsidRPr="00A329EB" w:rsidDel="00F52A2D">
          <w:rPr>
            <w:b/>
            <w:szCs w:val="22"/>
            <w:lang w:val="da-DK"/>
          </w:rPr>
          <w:delText xml:space="preserve">vordan </w:delText>
        </w:r>
      </w:del>
      <w:ins w:id="2132" w:author="DRA1" w:date="2026-02-24T13:04:00Z">
        <w:r w:rsidR="00F52A2D">
          <w:rPr>
            <w:b/>
            <w:szCs w:val="22"/>
            <w:lang w:val="da-DK"/>
          </w:rPr>
          <w:t>Sådan</w:t>
        </w:r>
        <w:r w:rsidR="00F52A2D" w:rsidRPr="00A329EB">
          <w:rPr>
            <w:b/>
            <w:szCs w:val="22"/>
            <w:lang w:val="da-DK"/>
          </w:rPr>
          <w:t xml:space="preserve"> </w:t>
        </w:r>
      </w:ins>
      <w:r w:rsidR="006F1265" w:rsidRPr="00A329EB">
        <w:rPr>
          <w:b/>
          <w:szCs w:val="22"/>
          <w:lang w:val="da-DK"/>
        </w:rPr>
        <w:t xml:space="preserve">virker </w:t>
      </w:r>
      <w:r w:rsidR="00047A97" w:rsidRPr="00A329EB">
        <w:rPr>
          <w:b/>
          <w:szCs w:val="22"/>
          <w:lang w:val="da-DK"/>
        </w:rPr>
        <w:t>Perjeta</w:t>
      </w:r>
      <w:del w:id="2133" w:author="DRA1" w:date="2026-02-24T13:04:00Z">
        <w:r w:rsidR="006F1265" w:rsidRPr="00A329EB" w:rsidDel="00F52A2D">
          <w:rPr>
            <w:b/>
            <w:szCs w:val="22"/>
            <w:lang w:val="da-DK"/>
          </w:rPr>
          <w:delText>?</w:delText>
        </w:r>
      </w:del>
    </w:p>
    <w:p w14:paraId="431BFB99" w14:textId="77777777" w:rsidR="006E1D61" w:rsidRPr="00A329EB" w:rsidRDefault="006E1D61" w:rsidP="00E4534F">
      <w:pPr>
        <w:rPr>
          <w:lang w:val="da-DK"/>
        </w:rPr>
      </w:pPr>
    </w:p>
    <w:p w14:paraId="2390058F" w14:textId="7F02F03A" w:rsidR="00CB185F" w:rsidRDefault="00047A97" w:rsidP="00CB185F">
      <w:pPr>
        <w:numPr>
          <w:ilvl w:val="12"/>
          <w:numId w:val="0"/>
        </w:numPr>
        <w:ind w:right="-2"/>
        <w:rPr>
          <w:b/>
          <w:bCs/>
          <w:szCs w:val="22"/>
          <w:lang w:val="da-DK"/>
        </w:rPr>
      </w:pPr>
      <w:r w:rsidRPr="00A329EB">
        <w:rPr>
          <w:szCs w:val="22"/>
          <w:lang w:val="da-DK"/>
        </w:rPr>
        <w:t>Perjeta</w:t>
      </w:r>
      <w:r w:rsidR="00CB185F" w:rsidRPr="00A329EB">
        <w:rPr>
          <w:szCs w:val="22"/>
          <w:lang w:val="da-DK"/>
        </w:rPr>
        <w:t xml:space="preserve"> </w:t>
      </w:r>
      <w:r w:rsidR="006F1265" w:rsidRPr="00A329EB">
        <w:rPr>
          <w:szCs w:val="22"/>
          <w:lang w:val="da-DK"/>
        </w:rPr>
        <w:t>tilhører en gruppe</w:t>
      </w:r>
      <w:r w:rsidR="00A8019D" w:rsidRPr="00A329EB">
        <w:rPr>
          <w:szCs w:val="22"/>
          <w:lang w:val="da-DK"/>
        </w:rPr>
        <w:t xml:space="preserve"> </w:t>
      </w:r>
      <w:r w:rsidR="001B7761">
        <w:rPr>
          <w:szCs w:val="22"/>
          <w:lang w:val="da-DK"/>
        </w:rPr>
        <w:t>lægemidler</w:t>
      </w:r>
      <w:r w:rsidR="006F1265" w:rsidRPr="00A329EB">
        <w:rPr>
          <w:szCs w:val="22"/>
          <w:lang w:val="da-DK"/>
        </w:rPr>
        <w:t>, der kaldes monok</w:t>
      </w:r>
      <w:r w:rsidR="00CB185F" w:rsidRPr="00A329EB">
        <w:rPr>
          <w:szCs w:val="22"/>
          <w:lang w:val="da-DK"/>
        </w:rPr>
        <w:t>lonal</w:t>
      </w:r>
      <w:r w:rsidR="006F1265" w:rsidRPr="00A329EB">
        <w:rPr>
          <w:szCs w:val="22"/>
          <w:lang w:val="da-DK"/>
        </w:rPr>
        <w:t>e antistoffer</w:t>
      </w:r>
      <w:ins w:id="2134" w:author="DRA1" w:date="2026-02-27T13:40:00Z">
        <w:r w:rsidR="004B4E62">
          <w:rPr>
            <w:szCs w:val="22"/>
            <w:lang w:val="da-DK"/>
          </w:rPr>
          <w:t>, der</w:t>
        </w:r>
      </w:ins>
      <w:del w:id="2135" w:author="DRA1" w:date="2026-02-27T13:40:00Z">
        <w:r w:rsidR="00A8019D" w:rsidRPr="00A329EB" w:rsidDel="004B4E62">
          <w:rPr>
            <w:szCs w:val="22"/>
            <w:lang w:val="da-DK"/>
          </w:rPr>
          <w:delText>.</w:delText>
        </w:r>
        <w:r w:rsidR="006F1265" w:rsidRPr="00A329EB" w:rsidDel="004B4E62">
          <w:rPr>
            <w:szCs w:val="22"/>
            <w:lang w:val="da-DK"/>
          </w:rPr>
          <w:delText xml:space="preserve"> </w:delText>
        </w:r>
        <w:r w:rsidR="00A8019D" w:rsidRPr="00A329EB" w:rsidDel="004B4E62">
          <w:rPr>
            <w:szCs w:val="22"/>
            <w:lang w:val="da-DK"/>
          </w:rPr>
          <w:delText>De</w:delText>
        </w:r>
      </w:del>
      <w:r w:rsidR="00A8019D" w:rsidRPr="00A329EB">
        <w:rPr>
          <w:szCs w:val="22"/>
          <w:lang w:val="da-DK"/>
        </w:rPr>
        <w:t xml:space="preserve"> </w:t>
      </w:r>
      <w:r w:rsidR="006F1265" w:rsidRPr="00A329EB">
        <w:rPr>
          <w:szCs w:val="22"/>
          <w:lang w:val="da-DK"/>
        </w:rPr>
        <w:t>binde</w:t>
      </w:r>
      <w:ins w:id="2136" w:author="DRA1" w:date="2026-02-27T13:40:00Z">
        <w:r w:rsidR="004B4E62">
          <w:rPr>
            <w:szCs w:val="22"/>
            <w:lang w:val="da-DK"/>
          </w:rPr>
          <w:t xml:space="preserve">r </w:t>
        </w:r>
      </w:ins>
      <w:r w:rsidR="006557C9">
        <w:rPr>
          <w:szCs w:val="22"/>
          <w:lang w:val="da-DK"/>
        </w:rPr>
        <w:t>s</w:t>
      </w:r>
      <w:ins w:id="2137" w:author="DRA1" w:date="2026-02-27T13:40:00Z">
        <w:r w:rsidR="004B4E62">
          <w:rPr>
            <w:szCs w:val="22"/>
            <w:lang w:val="da-DK"/>
          </w:rPr>
          <w:t>ig</w:t>
        </w:r>
      </w:ins>
      <w:r w:rsidR="006F1265" w:rsidRPr="00A329EB">
        <w:rPr>
          <w:szCs w:val="22"/>
          <w:lang w:val="da-DK"/>
        </w:rPr>
        <w:t xml:space="preserve"> til </w:t>
      </w:r>
      <w:del w:id="2138" w:author="DRA1" w:date="2026-02-27T13:40:00Z">
        <w:r w:rsidR="006F1265" w:rsidRPr="00A329EB" w:rsidDel="004B4E62">
          <w:rPr>
            <w:szCs w:val="22"/>
            <w:lang w:val="da-DK"/>
          </w:rPr>
          <w:delText xml:space="preserve">bestemte </w:delText>
        </w:r>
      </w:del>
      <w:ins w:id="2139" w:author="DRA1" w:date="2026-02-27T13:40:00Z">
        <w:r w:rsidR="004B4E62">
          <w:rPr>
            <w:szCs w:val="22"/>
            <w:lang w:val="da-DK"/>
          </w:rPr>
          <w:t>specifikke</w:t>
        </w:r>
        <w:r w:rsidR="004B4E62" w:rsidRPr="00A329EB">
          <w:rPr>
            <w:szCs w:val="22"/>
            <w:lang w:val="da-DK"/>
          </w:rPr>
          <w:t xml:space="preserve"> </w:t>
        </w:r>
      </w:ins>
      <w:r w:rsidR="006F1265" w:rsidRPr="00A329EB">
        <w:rPr>
          <w:szCs w:val="22"/>
          <w:lang w:val="da-DK"/>
        </w:rPr>
        <w:t>steder i kroppen</w:t>
      </w:r>
      <w:r w:rsidR="00A8019D" w:rsidRPr="00A329EB">
        <w:rPr>
          <w:szCs w:val="22"/>
          <w:lang w:val="da-DK"/>
        </w:rPr>
        <w:t xml:space="preserve"> og på kræftcellerne</w:t>
      </w:r>
      <w:r w:rsidR="00CB185F" w:rsidRPr="00A329EB">
        <w:rPr>
          <w:szCs w:val="22"/>
          <w:lang w:val="da-DK"/>
        </w:rPr>
        <w:t>.</w:t>
      </w:r>
      <w:del w:id="2140" w:author="DRA1" w:date="2025-12-15T17:27:00Z">
        <w:r w:rsidR="00CB185F" w:rsidRPr="00A329EB" w:rsidDel="003853BB">
          <w:rPr>
            <w:b/>
            <w:bCs/>
            <w:szCs w:val="22"/>
            <w:lang w:val="da-DK"/>
          </w:rPr>
          <w:delText xml:space="preserve"> </w:delText>
        </w:r>
      </w:del>
    </w:p>
    <w:p w14:paraId="673204C8" w14:textId="77777777" w:rsidR="00180B65" w:rsidRPr="00A329EB" w:rsidRDefault="00180B65" w:rsidP="00CB185F">
      <w:pPr>
        <w:numPr>
          <w:ilvl w:val="12"/>
          <w:numId w:val="0"/>
        </w:numPr>
        <w:ind w:right="-2"/>
        <w:rPr>
          <w:b/>
          <w:bCs/>
          <w:szCs w:val="22"/>
          <w:lang w:val="da-DK"/>
        </w:rPr>
      </w:pPr>
    </w:p>
    <w:p w14:paraId="04EE5197" w14:textId="6F02494B" w:rsidR="00CB185F" w:rsidRPr="00A329EB" w:rsidRDefault="00047A97" w:rsidP="00963BC9">
      <w:pPr>
        <w:numPr>
          <w:ilvl w:val="12"/>
          <w:numId w:val="0"/>
        </w:numPr>
        <w:rPr>
          <w:szCs w:val="22"/>
          <w:lang w:val="da-DK"/>
        </w:rPr>
      </w:pPr>
      <w:r w:rsidRPr="00A329EB">
        <w:rPr>
          <w:szCs w:val="22"/>
          <w:lang w:val="da-DK"/>
        </w:rPr>
        <w:t>Perjeta</w:t>
      </w:r>
      <w:r w:rsidR="00CB185F" w:rsidRPr="00A329EB">
        <w:rPr>
          <w:szCs w:val="22"/>
          <w:lang w:val="da-DK"/>
        </w:rPr>
        <w:t xml:space="preserve"> </w:t>
      </w:r>
      <w:r w:rsidR="0045228D" w:rsidRPr="00A329EB">
        <w:rPr>
          <w:szCs w:val="22"/>
          <w:lang w:val="da-DK"/>
        </w:rPr>
        <w:t>genkender og binder sig et sted på cellerne, der hedder human epidermal vækstfaktor</w:t>
      </w:r>
      <w:r w:rsidR="001B7761">
        <w:rPr>
          <w:szCs w:val="22"/>
          <w:lang w:val="da-DK"/>
        </w:rPr>
        <w:t>-</w:t>
      </w:r>
      <w:r w:rsidR="00E72F34" w:rsidRPr="00A329EB">
        <w:rPr>
          <w:szCs w:val="22"/>
          <w:lang w:val="da-DK"/>
        </w:rPr>
        <w:t>receptor</w:t>
      </w:r>
      <w:del w:id="2141" w:author="DRA1" w:date="2025-12-15T17:27:00Z">
        <w:r w:rsidR="00E72F34" w:rsidRPr="00A329EB" w:rsidDel="003853BB">
          <w:rPr>
            <w:szCs w:val="22"/>
            <w:lang w:val="da-DK"/>
          </w:rPr>
          <w:delText xml:space="preserve"> </w:delText>
        </w:r>
      </w:del>
      <w:ins w:id="2142" w:author="DRA1" w:date="2025-12-15T17:27:00Z">
        <w:r w:rsidR="003853BB">
          <w:rPr>
            <w:szCs w:val="22"/>
            <w:lang w:val="da-DK"/>
          </w:rPr>
          <w:t> </w:t>
        </w:r>
      </w:ins>
      <w:r w:rsidR="0045228D" w:rsidRPr="00A329EB">
        <w:rPr>
          <w:szCs w:val="22"/>
          <w:lang w:val="da-DK"/>
        </w:rPr>
        <w:t>2</w:t>
      </w:r>
      <w:r w:rsidR="00E72F34" w:rsidRPr="00A329EB">
        <w:rPr>
          <w:szCs w:val="22"/>
          <w:lang w:val="da-DK"/>
        </w:rPr>
        <w:t xml:space="preserve"> (HER2</w:t>
      </w:r>
      <w:r w:rsidR="0045228D" w:rsidRPr="00A329EB">
        <w:rPr>
          <w:szCs w:val="22"/>
          <w:lang w:val="da-DK"/>
        </w:rPr>
        <w:t>).</w:t>
      </w:r>
      <w:r w:rsidR="005F7E2B" w:rsidRPr="00A329EB">
        <w:rPr>
          <w:szCs w:val="22"/>
          <w:lang w:val="da-DK"/>
        </w:rPr>
        <w:t xml:space="preserve"> </w:t>
      </w:r>
      <w:r w:rsidR="00CB185F" w:rsidRPr="00A329EB">
        <w:rPr>
          <w:szCs w:val="22"/>
          <w:lang w:val="da-DK"/>
        </w:rPr>
        <w:t xml:space="preserve">HER2 </w:t>
      </w:r>
      <w:r w:rsidR="00F35C47" w:rsidRPr="00A329EB">
        <w:rPr>
          <w:szCs w:val="22"/>
          <w:lang w:val="da-DK"/>
        </w:rPr>
        <w:t>findes i stor</w:t>
      </w:r>
      <w:ins w:id="2143" w:author="DRA1" w:date="2026-02-27T13:41:00Z">
        <w:r w:rsidR="004B4E62">
          <w:rPr>
            <w:szCs w:val="22"/>
            <w:lang w:val="da-DK"/>
          </w:rPr>
          <w:t>t</w:t>
        </w:r>
      </w:ins>
      <w:del w:id="2144" w:author="DRA1" w:date="2026-02-27T13:41:00Z">
        <w:r w:rsidR="00F35C47" w:rsidRPr="00A329EB" w:rsidDel="004B4E62">
          <w:rPr>
            <w:szCs w:val="22"/>
            <w:lang w:val="da-DK"/>
          </w:rPr>
          <w:delText>e</w:delText>
        </w:r>
      </w:del>
      <w:r w:rsidR="00F35C47" w:rsidRPr="00A329EB">
        <w:rPr>
          <w:szCs w:val="22"/>
          <w:lang w:val="da-DK"/>
        </w:rPr>
        <w:t xml:space="preserve"> </w:t>
      </w:r>
      <w:del w:id="2145" w:author="DRA1" w:date="2026-02-27T13:41:00Z">
        <w:r w:rsidR="00F35C47" w:rsidRPr="00A329EB" w:rsidDel="004B4E62">
          <w:rPr>
            <w:szCs w:val="22"/>
            <w:lang w:val="da-DK"/>
          </w:rPr>
          <w:delText xml:space="preserve">mængder </w:delText>
        </w:r>
      </w:del>
      <w:ins w:id="2146" w:author="DRA1" w:date="2026-02-27T13:41:00Z">
        <w:r w:rsidR="004B4E62">
          <w:rPr>
            <w:szCs w:val="22"/>
            <w:lang w:val="da-DK"/>
          </w:rPr>
          <w:t xml:space="preserve">antal </w:t>
        </w:r>
      </w:ins>
      <w:r w:rsidR="00F35C47" w:rsidRPr="00A329EB">
        <w:rPr>
          <w:szCs w:val="22"/>
          <w:lang w:val="da-DK"/>
        </w:rPr>
        <w:t>på overfladen a</w:t>
      </w:r>
      <w:r w:rsidR="00CB185F" w:rsidRPr="00A329EB">
        <w:rPr>
          <w:szCs w:val="22"/>
          <w:lang w:val="da-DK"/>
        </w:rPr>
        <w:t>f</w:t>
      </w:r>
      <w:r w:rsidR="00F35C47" w:rsidRPr="00A329EB">
        <w:rPr>
          <w:szCs w:val="22"/>
          <w:lang w:val="da-DK"/>
        </w:rPr>
        <w:t xml:space="preserve"> nogle kræftceller og </w:t>
      </w:r>
      <w:r w:rsidR="00F829D2" w:rsidRPr="00A329EB">
        <w:rPr>
          <w:szCs w:val="22"/>
          <w:lang w:val="da-DK"/>
        </w:rPr>
        <w:t>fremmer deres vækst</w:t>
      </w:r>
      <w:r w:rsidR="00CB185F" w:rsidRPr="00A329EB">
        <w:rPr>
          <w:szCs w:val="22"/>
          <w:lang w:val="da-DK"/>
        </w:rPr>
        <w:t>.</w:t>
      </w:r>
      <w:r w:rsidR="00F35C47" w:rsidRPr="00A329EB">
        <w:rPr>
          <w:szCs w:val="22"/>
          <w:lang w:val="da-DK"/>
        </w:rPr>
        <w:t xml:space="preserve"> Når </w:t>
      </w:r>
      <w:r w:rsidRPr="00A329EB">
        <w:rPr>
          <w:szCs w:val="22"/>
          <w:lang w:val="da-DK"/>
        </w:rPr>
        <w:t>Perjeta</w:t>
      </w:r>
      <w:r w:rsidR="00F35C47" w:rsidRPr="00A329EB">
        <w:rPr>
          <w:szCs w:val="22"/>
          <w:lang w:val="da-DK"/>
        </w:rPr>
        <w:t xml:space="preserve"> binder sig til HER2, kan det bremse eller stoppe kræftcellernes vækst </w:t>
      </w:r>
      <w:del w:id="2147" w:author="DRA1" w:date="2026-02-27T13:41:00Z">
        <w:r w:rsidR="00F35C47" w:rsidRPr="00A329EB" w:rsidDel="004B4E62">
          <w:rPr>
            <w:szCs w:val="22"/>
            <w:lang w:val="da-DK"/>
          </w:rPr>
          <w:delText xml:space="preserve">og </w:delText>
        </w:r>
      </w:del>
      <w:ins w:id="2148" w:author="DRA1" w:date="2026-02-27T13:41:00Z">
        <w:r w:rsidR="004B4E62">
          <w:rPr>
            <w:szCs w:val="22"/>
            <w:lang w:val="da-DK"/>
          </w:rPr>
          <w:t xml:space="preserve">eller </w:t>
        </w:r>
      </w:ins>
      <w:r w:rsidR="00F35C47" w:rsidRPr="00A329EB">
        <w:rPr>
          <w:szCs w:val="22"/>
          <w:lang w:val="da-DK"/>
        </w:rPr>
        <w:t>måske slå dem ihjel</w:t>
      </w:r>
      <w:r w:rsidR="00CB185F" w:rsidRPr="00A329EB">
        <w:rPr>
          <w:szCs w:val="22"/>
          <w:lang w:val="da-DK"/>
        </w:rPr>
        <w:t>.</w:t>
      </w:r>
    </w:p>
    <w:p w14:paraId="45BCB4AB" w14:textId="77777777" w:rsidR="0079345B" w:rsidRPr="00A329EB" w:rsidRDefault="0079345B">
      <w:pPr>
        <w:pStyle w:val="Header"/>
        <w:suppressAutoHyphens/>
        <w:rPr>
          <w:szCs w:val="24"/>
          <w:lang w:val="da-DK"/>
        </w:rPr>
      </w:pPr>
    </w:p>
    <w:p w14:paraId="736BE167" w14:textId="77777777" w:rsidR="0079345B" w:rsidRPr="00AA0D9C" w:rsidRDefault="0079345B">
      <w:pPr>
        <w:suppressAutoHyphens/>
        <w:rPr>
          <w:szCs w:val="24"/>
          <w:lang w:val="da-DK"/>
        </w:rPr>
      </w:pPr>
    </w:p>
    <w:p w14:paraId="0CB33218" w14:textId="77777777" w:rsidR="0079345B" w:rsidRPr="00A329EB" w:rsidRDefault="0079345B" w:rsidP="00421021">
      <w:pPr>
        <w:keepNext/>
        <w:keepLines/>
        <w:suppressAutoHyphens/>
        <w:ind w:left="562" w:hanging="562"/>
        <w:rPr>
          <w:szCs w:val="24"/>
          <w:lang w:val="da-DK"/>
        </w:rPr>
      </w:pPr>
      <w:r w:rsidRPr="00A329EB">
        <w:rPr>
          <w:b/>
          <w:szCs w:val="24"/>
          <w:lang w:val="da-DK"/>
        </w:rPr>
        <w:t>2.</w:t>
      </w:r>
      <w:r w:rsidRPr="00A329EB">
        <w:rPr>
          <w:b/>
          <w:szCs w:val="24"/>
          <w:lang w:val="da-DK"/>
        </w:rPr>
        <w:tab/>
      </w:r>
      <w:r w:rsidR="005E5F52" w:rsidRPr="00A329EB">
        <w:rPr>
          <w:b/>
          <w:szCs w:val="24"/>
          <w:lang w:val="da-DK"/>
        </w:rPr>
        <w:t>Det skal du vide, før du begynder at</w:t>
      </w:r>
      <w:r w:rsidR="00CB185F" w:rsidRPr="00A329EB">
        <w:rPr>
          <w:b/>
          <w:szCs w:val="24"/>
          <w:lang w:val="da-DK"/>
        </w:rPr>
        <w:t xml:space="preserve"> </w:t>
      </w:r>
      <w:r w:rsidR="00D47D39" w:rsidRPr="00A329EB">
        <w:rPr>
          <w:b/>
          <w:szCs w:val="24"/>
          <w:lang w:val="da-DK"/>
        </w:rPr>
        <w:t xml:space="preserve">få </w:t>
      </w:r>
      <w:r w:rsidR="00047A97" w:rsidRPr="00A329EB">
        <w:rPr>
          <w:b/>
          <w:szCs w:val="22"/>
          <w:lang w:val="da-DK"/>
        </w:rPr>
        <w:t>Perjeta</w:t>
      </w:r>
    </w:p>
    <w:p w14:paraId="519577FE" w14:textId="77777777" w:rsidR="0079345B" w:rsidRPr="00A329EB" w:rsidRDefault="0079345B" w:rsidP="00421021">
      <w:pPr>
        <w:keepNext/>
        <w:keepLines/>
        <w:suppressAutoHyphens/>
        <w:ind w:left="562" w:hanging="562"/>
        <w:rPr>
          <w:szCs w:val="24"/>
          <w:lang w:val="da-DK"/>
        </w:rPr>
      </w:pPr>
    </w:p>
    <w:p w14:paraId="6E292ABB" w14:textId="77777777" w:rsidR="005E5F52" w:rsidRPr="00AA0D9C" w:rsidRDefault="001B7761" w:rsidP="00421021">
      <w:pPr>
        <w:keepNext/>
        <w:keepLines/>
        <w:suppressAutoHyphens/>
        <w:ind w:left="562" w:hanging="562"/>
        <w:rPr>
          <w:b/>
          <w:szCs w:val="24"/>
          <w:lang w:val="nb-NO"/>
        </w:rPr>
      </w:pPr>
      <w:r w:rsidRPr="00AA0D9C">
        <w:rPr>
          <w:b/>
          <w:szCs w:val="24"/>
          <w:lang w:val="nb-NO"/>
        </w:rPr>
        <w:t>Du må</w:t>
      </w:r>
      <w:r w:rsidR="00D47D39" w:rsidRPr="00AA0D9C">
        <w:rPr>
          <w:b/>
          <w:szCs w:val="24"/>
          <w:lang w:val="nb-NO"/>
        </w:rPr>
        <w:t xml:space="preserve"> </w:t>
      </w:r>
      <w:r w:rsidR="005E5F52" w:rsidRPr="00AA0D9C">
        <w:rPr>
          <w:b/>
          <w:szCs w:val="24"/>
          <w:lang w:val="nb-NO"/>
        </w:rPr>
        <w:t>ikke</w:t>
      </w:r>
      <w:r w:rsidRPr="00AA0D9C">
        <w:rPr>
          <w:b/>
          <w:szCs w:val="24"/>
          <w:lang w:val="nb-NO"/>
        </w:rPr>
        <w:t xml:space="preserve"> få</w:t>
      </w:r>
      <w:r w:rsidR="004037A7" w:rsidRPr="00AA0D9C">
        <w:rPr>
          <w:b/>
          <w:szCs w:val="24"/>
          <w:lang w:val="nb-NO"/>
        </w:rPr>
        <w:t xml:space="preserve"> </w:t>
      </w:r>
      <w:r w:rsidR="00047A97" w:rsidRPr="00AA0D9C">
        <w:rPr>
          <w:b/>
          <w:szCs w:val="22"/>
          <w:lang w:val="nb-NO"/>
        </w:rPr>
        <w:t>Perjeta</w:t>
      </w:r>
      <w:r w:rsidR="005E5F52" w:rsidRPr="00AA0D9C">
        <w:rPr>
          <w:b/>
          <w:szCs w:val="24"/>
          <w:lang w:val="nb-NO"/>
        </w:rPr>
        <w:t>:</w:t>
      </w:r>
    </w:p>
    <w:p w14:paraId="3C593182" w14:textId="77777777" w:rsidR="003902AE" w:rsidRPr="00AA0D9C" w:rsidRDefault="003902AE" w:rsidP="00421021">
      <w:pPr>
        <w:keepNext/>
        <w:keepLines/>
        <w:suppressAutoHyphens/>
        <w:ind w:left="562" w:hanging="562"/>
        <w:rPr>
          <w:szCs w:val="24"/>
          <w:lang w:val="nb-NO"/>
        </w:rPr>
      </w:pPr>
    </w:p>
    <w:p w14:paraId="44CD1F85" w14:textId="34182F1F" w:rsidR="005F7E2B" w:rsidRPr="00A329EB" w:rsidRDefault="00C946D4" w:rsidP="00421021">
      <w:pPr>
        <w:keepNext/>
        <w:keepLines/>
        <w:suppressAutoHyphens/>
        <w:ind w:left="562" w:hanging="562"/>
        <w:rPr>
          <w:szCs w:val="24"/>
          <w:lang w:val="da-DK"/>
        </w:rPr>
      </w:pPr>
      <w:r w:rsidRPr="00A329EB">
        <w:rPr>
          <w:b/>
          <w:noProof/>
        </w:rPr>
        <w:sym w:font="Symbol" w:char="00B7"/>
      </w:r>
      <w:r w:rsidRPr="00A329EB">
        <w:rPr>
          <w:lang w:val="da-DK"/>
        </w:rPr>
        <w:tab/>
      </w:r>
      <w:r w:rsidR="00E72F34" w:rsidRPr="00A329EB">
        <w:rPr>
          <w:szCs w:val="24"/>
          <w:lang w:val="da-DK"/>
        </w:rPr>
        <w:t>H</w:t>
      </w:r>
      <w:r w:rsidR="005E5F52" w:rsidRPr="00A329EB">
        <w:rPr>
          <w:szCs w:val="24"/>
          <w:lang w:val="da-DK"/>
        </w:rPr>
        <w:t>vis du er allergisk over for</w:t>
      </w:r>
      <w:r w:rsidR="004037A7" w:rsidRPr="00A329EB">
        <w:rPr>
          <w:szCs w:val="24"/>
          <w:lang w:val="da-DK"/>
        </w:rPr>
        <w:t xml:space="preserve"> pertuzumab </w:t>
      </w:r>
      <w:r w:rsidR="005E5F52" w:rsidRPr="00A329EB">
        <w:rPr>
          <w:szCs w:val="24"/>
          <w:lang w:val="da-DK"/>
        </w:rPr>
        <w:t>eller et af de øvrige indholdsstoffer</w:t>
      </w:r>
      <w:r w:rsidR="004037A7" w:rsidRPr="00A329EB">
        <w:rPr>
          <w:szCs w:val="24"/>
          <w:lang w:val="da-DK"/>
        </w:rPr>
        <w:t xml:space="preserve"> </w:t>
      </w:r>
      <w:r w:rsidR="005E5F52" w:rsidRPr="00A329EB">
        <w:rPr>
          <w:szCs w:val="24"/>
          <w:lang w:val="da-DK"/>
        </w:rPr>
        <w:t>i</w:t>
      </w:r>
      <w:r w:rsidR="004037A7" w:rsidRPr="00A329EB">
        <w:rPr>
          <w:szCs w:val="24"/>
          <w:lang w:val="da-DK"/>
        </w:rPr>
        <w:t xml:space="preserve"> </w:t>
      </w:r>
      <w:r w:rsidR="00047A97" w:rsidRPr="00A329EB">
        <w:rPr>
          <w:szCs w:val="22"/>
          <w:lang w:val="da-DK"/>
        </w:rPr>
        <w:t>Perjeta</w:t>
      </w:r>
      <w:r w:rsidR="004037A7" w:rsidRPr="00A329EB">
        <w:rPr>
          <w:szCs w:val="22"/>
          <w:lang w:val="da-DK"/>
        </w:rPr>
        <w:t xml:space="preserve"> </w:t>
      </w:r>
      <w:r w:rsidR="005E5F52" w:rsidRPr="00A329EB">
        <w:rPr>
          <w:szCs w:val="24"/>
          <w:lang w:val="da-DK"/>
        </w:rPr>
        <w:t xml:space="preserve">(angivet i </w:t>
      </w:r>
      <w:r w:rsidR="00C24A76">
        <w:rPr>
          <w:szCs w:val="24"/>
          <w:lang w:val="da-DK"/>
        </w:rPr>
        <w:t>punkt</w:t>
      </w:r>
      <w:ins w:id="2149" w:author="DRA1" w:date="2026-02-27T13:42:00Z">
        <w:r w:rsidR="004B4E62">
          <w:rPr>
            <w:szCs w:val="24"/>
            <w:lang w:val="da-DK"/>
          </w:rPr>
          <w:t> </w:t>
        </w:r>
      </w:ins>
      <w:del w:id="2150" w:author="DRA1" w:date="2026-02-27T13:42:00Z">
        <w:r w:rsidR="005E5F52" w:rsidRPr="00A329EB" w:rsidDel="004B4E62">
          <w:rPr>
            <w:szCs w:val="24"/>
            <w:lang w:val="da-DK"/>
          </w:rPr>
          <w:delText xml:space="preserve"> </w:delText>
        </w:r>
      </w:del>
      <w:r w:rsidR="005E5F52" w:rsidRPr="00A329EB">
        <w:rPr>
          <w:szCs w:val="24"/>
          <w:lang w:val="da-DK"/>
        </w:rPr>
        <w:t>6).</w:t>
      </w:r>
    </w:p>
    <w:p w14:paraId="0C3EFC40" w14:textId="77777777" w:rsidR="005F7E2B" w:rsidRPr="00A329EB" w:rsidRDefault="005F7E2B" w:rsidP="00C946D4">
      <w:pPr>
        <w:suppressAutoHyphens/>
        <w:ind w:left="567" w:hanging="567"/>
        <w:rPr>
          <w:szCs w:val="24"/>
          <w:lang w:val="da-DK"/>
        </w:rPr>
      </w:pPr>
    </w:p>
    <w:p w14:paraId="675FC8F0" w14:textId="04DAEF8D" w:rsidR="0079345B" w:rsidRPr="00A329EB" w:rsidRDefault="004037A7" w:rsidP="005F7E2B">
      <w:pPr>
        <w:suppressAutoHyphens/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Hvis du er </w:t>
      </w:r>
      <w:r w:rsidR="001B7761">
        <w:rPr>
          <w:szCs w:val="22"/>
          <w:lang w:val="da-DK"/>
        </w:rPr>
        <w:t>i tvivl</w:t>
      </w:r>
      <w:r w:rsidRPr="00A329EB">
        <w:rPr>
          <w:szCs w:val="22"/>
          <w:lang w:val="da-DK"/>
        </w:rPr>
        <w:t xml:space="preserve">, skal du snakke med lægen eller </w:t>
      </w:r>
      <w:del w:id="2151" w:author="DRA1" w:date="2026-02-27T13:42:00Z">
        <w:r w:rsidRPr="00A329EB" w:rsidDel="004B4E62">
          <w:rPr>
            <w:szCs w:val="22"/>
            <w:lang w:val="da-DK"/>
          </w:rPr>
          <w:delText>sundhedspersonalet</w:delText>
        </w:r>
      </w:del>
      <w:ins w:id="2152" w:author="DRA1" w:date="2026-02-27T13:42:00Z">
        <w:r w:rsidR="004B4E62">
          <w:rPr>
            <w:szCs w:val="22"/>
            <w:lang w:val="da-DK"/>
          </w:rPr>
          <w:t>sygeplejersken</w:t>
        </w:r>
      </w:ins>
      <w:r w:rsidR="001B7761">
        <w:rPr>
          <w:szCs w:val="22"/>
          <w:lang w:val="da-DK"/>
        </w:rPr>
        <w:t>,</w:t>
      </w:r>
      <w:r w:rsidRPr="00A329EB">
        <w:rPr>
          <w:szCs w:val="22"/>
          <w:lang w:val="da-DK"/>
        </w:rPr>
        <w:t xml:space="preserve"> inden du </w:t>
      </w:r>
      <w:r w:rsidR="001B7761">
        <w:rPr>
          <w:szCs w:val="22"/>
          <w:lang w:val="da-DK"/>
        </w:rPr>
        <w:t>får</w:t>
      </w:r>
      <w:r w:rsidR="005F7E2B" w:rsidRPr="00A329EB">
        <w:rPr>
          <w:szCs w:val="22"/>
          <w:lang w:val="da-DK"/>
        </w:rPr>
        <w:t xml:space="preserve"> </w:t>
      </w:r>
      <w:r w:rsidR="00047A97" w:rsidRPr="00A329EB">
        <w:rPr>
          <w:szCs w:val="22"/>
          <w:lang w:val="da-DK"/>
        </w:rPr>
        <w:t>Perjeta</w:t>
      </w:r>
      <w:r w:rsidRPr="00A329EB">
        <w:rPr>
          <w:szCs w:val="22"/>
          <w:lang w:val="da-DK"/>
        </w:rPr>
        <w:t>.</w:t>
      </w:r>
    </w:p>
    <w:p w14:paraId="60AC8709" w14:textId="77777777" w:rsidR="0079345B" w:rsidRPr="00A329EB" w:rsidRDefault="0079345B">
      <w:pPr>
        <w:suppressAutoHyphens/>
        <w:ind w:left="567" w:hanging="567"/>
        <w:rPr>
          <w:szCs w:val="22"/>
          <w:lang w:val="da-DK"/>
        </w:rPr>
      </w:pPr>
    </w:p>
    <w:p w14:paraId="55C55B08" w14:textId="77777777" w:rsidR="0079345B" w:rsidRPr="00AA0D9C" w:rsidRDefault="0079345B" w:rsidP="007712D2">
      <w:pPr>
        <w:keepNext/>
        <w:keepLines/>
        <w:suppressAutoHyphens/>
        <w:ind w:left="562" w:hanging="562"/>
        <w:rPr>
          <w:b/>
          <w:szCs w:val="24"/>
          <w:lang w:val="da-DK"/>
        </w:rPr>
      </w:pPr>
      <w:r w:rsidRPr="00AA0D9C">
        <w:rPr>
          <w:b/>
          <w:szCs w:val="24"/>
          <w:lang w:val="da-DK"/>
        </w:rPr>
        <w:t>Advarsler og forsigtighedsregler</w:t>
      </w:r>
    </w:p>
    <w:p w14:paraId="0F4217ED" w14:textId="77777777" w:rsidR="006E1D61" w:rsidRPr="00AA0D9C" w:rsidRDefault="006E1D61" w:rsidP="007712D2">
      <w:pPr>
        <w:keepNext/>
        <w:keepLines/>
        <w:suppressAutoHyphens/>
        <w:ind w:left="562" w:hanging="562"/>
        <w:rPr>
          <w:szCs w:val="24"/>
          <w:lang w:val="da-DK"/>
        </w:rPr>
      </w:pPr>
    </w:p>
    <w:p w14:paraId="759CA6A7" w14:textId="6C792C4E" w:rsidR="004037A7" w:rsidRPr="00A329EB" w:rsidRDefault="009A5967" w:rsidP="004037A7">
      <w:pPr>
        <w:keepNext/>
        <w:keepLines/>
        <w:numPr>
          <w:ilvl w:val="12"/>
          <w:numId w:val="0"/>
        </w:numPr>
        <w:outlineLvl w:val="0"/>
        <w:rPr>
          <w:szCs w:val="22"/>
          <w:lang w:val="da-DK"/>
        </w:rPr>
      </w:pPr>
      <w:r>
        <w:rPr>
          <w:szCs w:val="22"/>
          <w:lang w:val="da-DK"/>
        </w:rPr>
        <w:t>Behandling</w:t>
      </w:r>
      <w:ins w:id="2153" w:author="DRA1" w:date="2026-02-27T13:42:00Z">
        <w:r w:rsidR="004B4E62">
          <w:rPr>
            <w:szCs w:val="22"/>
            <w:lang w:val="da-DK"/>
          </w:rPr>
          <w:t>en</w:t>
        </w:r>
      </w:ins>
      <w:r>
        <w:rPr>
          <w:szCs w:val="22"/>
          <w:lang w:val="da-DK"/>
        </w:rPr>
        <w:t xml:space="preserve"> med Perjeta kan påvirke hjertet. </w:t>
      </w:r>
      <w:r w:rsidR="00481186">
        <w:rPr>
          <w:szCs w:val="22"/>
          <w:lang w:val="da-DK"/>
        </w:rPr>
        <w:t>Kontakt</w:t>
      </w:r>
      <w:r w:rsidR="00D67E7E" w:rsidRPr="00A329EB">
        <w:rPr>
          <w:szCs w:val="22"/>
          <w:lang w:val="da-DK"/>
        </w:rPr>
        <w:t xml:space="preserve"> lægen eller </w:t>
      </w:r>
      <w:del w:id="2154" w:author="DRA1" w:date="2026-02-27T13:42:00Z">
        <w:r w:rsidR="00D67E7E" w:rsidRPr="00A329EB" w:rsidDel="004B4E62">
          <w:rPr>
            <w:szCs w:val="22"/>
            <w:lang w:val="da-DK"/>
          </w:rPr>
          <w:delText>s</w:delText>
        </w:r>
        <w:r w:rsidR="00F95641" w:rsidRPr="00A329EB" w:rsidDel="004B4E62">
          <w:rPr>
            <w:szCs w:val="22"/>
            <w:lang w:val="da-DK"/>
          </w:rPr>
          <w:delText>undhedspersonalet</w:delText>
        </w:r>
      </w:del>
      <w:ins w:id="2155" w:author="DRA1" w:date="2026-02-27T13:42:00Z">
        <w:r w:rsidR="004B4E62">
          <w:rPr>
            <w:szCs w:val="22"/>
            <w:lang w:val="da-DK"/>
          </w:rPr>
          <w:t>sygeplejersken</w:t>
        </w:r>
      </w:ins>
      <w:r w:rsidR="001B7761">
        <w:rPr>
          <w:szCs w:val="22"/>
          <w:lang w:val="da-DK"/>
        </w:rPr>
        <w:t>,</w:t>
      </w:r>
      <w:r w:rsidR="00D67E7E" w:rsidRPr="00A329EB">
        <w:rPr>
          <w:szCs w:val="22"/>
          <w:lang w:val="da-DK"/>
        </w:rPr>
        <w:t xml:space="preserve"> før du får</w:t>
      </w:r>
      <w:r w:rsidR="004037A7" w:rsidRPr="00A329EB">
        <w:rPr>
          <w:szCs w:val="22"/>
          <w:lang w:val="da-DK"/>
        </w:rPr>
        <w:t xml:space="preserve"> </w:t>
      </w:r>
      <w:r w:rsidR="00047A97" w:rsidRPr="00A329EB">
        <w:rPr>
          <w:szCs w:val="22"/>
          <w:lang w:val="da-DK"/>
        </w:rPr>
        <w:t>Perjeta</w:t>
      </w:r>
      <w:r w:rsidR="004037A7" w:rsidRPr="00A329EB">
        <w:rPr>
          <w:szCs w:val="22"/>
          <w:lang w:val="da-DK"/>
        </w:rPr>
        <w:t>:</w:t>
      </w:r>
    </w:p>
    <w:p w14:paraId="15B2406B" w14:textId="57CD6B75" w:rsidR="004037A7" w:rsidRPr="00A329EB" w:rsidRDefault="004037A7" w:rsidP="001E6DCB">
      <w:pPr>
        <w:ind w:left="567" w:hanging="567"/>
        <w:outlineLvl w:val="0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 w:rsidR="009A5967">
        <w:rPr>
          <w:szCs w:val="22"/>
          <w:lang w:val="da-DK"/>
        </w:rPr>
        <w:t>Hvis du</w:t>
      </w:r>
      <w:r w:rsidR="00D67E7E" w:rsidRPr="00A329EB">
        <w:rPr>
          <w:szCs w:val="22"/>
          <w:lang w:val="da-DK"/>
        </w:rPr>
        <w:t xml:space="preserve"> nogensinde har haft </w:t>
      </w:r>
      <w:r w:rsidRPr="00A329EB">
        <w:rPr>
          <w:szCs w:val="22"/>
          <w:lang w:val="da-DK"/>
        </w:rPr>
        <w:t>h</w:t>
      </w:r>
      <w:r w:rsidR="00D67E7E" w:rsidRPr="00A329EB">
        <w:rPr>
          <w:szCs w:val="22"/>
          <w:lang w:val="da-DK"/>
        </w:rPr>
        <w:t>jerteproblemer</w:t>
      </w:r>
      <w:r w:rsidRPr="00A329EB">
        <w:rPr>
          <w:b/>
          <w:szCs w:val="22"/>
          <w:lang w:val="da-DK"/>
        </w:rPr>
        <w:t xml:space="preserve"> </w:t>
      </w:r>
      <w:r w:rsidRPr="00A329EB">
        <w:rPr>
          <w:szCs w:val="22"/>
          <w:lang w:val="da-DK"/>
        </w:rPr>
        <w:t>(</w:t>
      </w:r>
      <w:del w:id="2156" w:author="DRA1" w:date="2026-02-27T13:42:00Z">
        <w:r w:rsidR="001C3D1F" w:rsidRPr="00A329EB" w:rsidDel="004B4E62">
          <w:rPr>
            <w:szCs w:val="22"/>
            <w:lang w:val="da-DK"/>
          </w:rPr>
          <w:delText xml:space="preserve">som </w:delText>
        </w:r>
        <w:r w:rsidR="00D67E7E" w:rsidRPr="00A329EB" w:rsidDel="004B4E62">
          <w:rPr>
            <w:szCs w:val="22"/>
            <w:lang w:val="da-DK"/>
          </w:rPr>
          <w:delText xml:space="preserve">for eksempel </w:delText>
        </w:r>
      </w:del>
      <w:ins w:id="2157" w:author="DRA1" w:date="2026-02-27T13:42:00Z">
        <w:r w:rsidR="004B4E62">
          <w:rPr>
            <w:szCs w:val="22"/>
            <w:lang w:val="da-DK"/>
          </w:rPr>
          <w:t xml:space="preserve">såsom </w:t>
        </w:r>
      </w:ins>
      <w:r w:rsidRPr="00A329EB">
        <w:rPr>
          <w:szCs w:val="22"/>
          <w:lang w:val="da-DK"/>
        </w:rPr>
        <w:t>h</w:t>
      </w:r>
      <w:r w:rsidR="00D67E7E" w:rsidRPr="00A329EB">
        <w:rPr>
          <w:szCs w:val="22"/>
          <w:lang w:val="da-DK"/>
        </w:rPr>
        <w:t>j</w:t>
      </w:r>
      <w:r w:rsidRPr="00A329EB">
        <w:rPr>
          <w:szCs w:val="22"/>
          <w:lang w:val="da-DK"/>
        </w:rPr>
        <w:t>ert</w:t>
      </w:r>
      <w:r w:rsidR="00D67E7E" w:rsidRPr="00A329EB">
        <w:rPr>
          <w:szCs w:val="22"/>
          <w:lang w:val="da-DK"/>
        </w:rPr>
        <w:t>esvigt, behandling</w:t>
      </w:r>
      <w:r w:rsidR="001B7761">
        <w:rPr>
          <w:szCs w:val="22"/>
          <w:lang w:val="da-DK"/>
        </w:rPr>
        <w:t>skrævende</w:t>
      </w:r>
      <w:r w:rsidR="00D67E7E" w:rsidRPr="00A329EB">
        <w:rPr>
          <w:szCs w:val="22"/>
          <w:lang w:val="da-DK"/>
        </w:rPr>
        <w:t xml:space="preserve"> </w:t>
      </w:r>
      <w:del w:id="2158" w:author="DRA1" w:date="2026-02-27T13:43:00Z">
        <w:r w:rsidR="006557C9" w:rsidDel="004B4E62">
          <w:rPr>
            <w:szCs w:val="22"/>
            <w:lang w:val="da-DK"/>
          </w:rPr>
          <w:delText>meget</w:delText>
        </w:r>
        <w:r w:rsidR="00D67E7E" w:rsidRPr="00A329EB" w:rsidDel="004B4E62">
          <w:rPr>
            <w:szCs w:val="22"/>
            <w:lang w:val="da-DK"/>
          </w:rPr>
          <w:delText xml:space="preserve"> </w:delText>
        </w:r>
      </w:del>
      <w:r w:rsidR="00D67E7E" w:rsidRPr="00A329EB">
        <w:rPr>
          <w:szCs w:val="22"/>
          <w:lang w:val="da-DK"/>
        </w:rPr>
        <w:t>uregelmæssig hjerte</w:t>
      </w:r>
      <w:r w:rsidR="00F95641" w:rsidRPr="00A329EB">
        <w:rPr>
          <w:szCs w:val="22"/>
          <w:lang w:val="da-DK"/>
        </w:rPr>
        <w:t>rytme</w:t>
      </w:r>
      <w:r w:rsidRPr="00A329EB">
        <w:rPr>
          <w:szCs w:val="22"/>
          <w:lang w:val="da-DK"/>
        </w:rPr>
        <w:t>, u</w:t>
      </w:r>
      <w:r w:rsidR="00D67E7E" w:rsidRPr="00A329EB">
        <w:rPr>
          <w:szCs w:val="22"/>
          <w:lang w:val="da-DK"/>
        </w:rPr>
        <w:t>kontrolleret forhøjet blodtryk</w:t>
      </w:r>
      <w:r w:rsidRPr="00A329EB">
        <w:rPr>
          <w:szCs w:val="22"/>
          <w:lang w:val="da-DK"/>
        </w:rPr>
        <w:t>,</w:t>
      </w:r>
      <w:r w:rsidR="00D67E7E" w:rsidRPr="00A329EB">
        <w:rPr>
          <w:szCs w:val="22"/>
          <w:lang w:val="da-DK"/>
        </w:rPr>
        <w:t xml:space="preserve"> nyligt hjertetilfælde</w:t>
      </w:r>
      <w:r w:rsidRPr="00A329EB">
        <w:rPr>
          <w:szCs w:val="22"/>
          <w:lang w:val="da-DK"/>
        </w:rPr>
        <w:t>)</w:t>
      </w:r>
      <w:r w:rsidR="009A5967">
        <w:rPr>
          <w:szCs w:val="22"/>
          <w:lang w:val="da-DK"/>
        </w:rPr>
        <w:t>, vil d</w:t>
      </w:r>
      <w:r w:rsidR="009A5967" w:rsidRPr="00A329EB">
        <w:rPr>
          <w:szCs w:val="22"/>
          <w:lang w:val="da-DK"/>
        </w:rPr>
        <w:t xml:space="preserve">in hjertefunktion </w:t>
      </w:r>
      <w:del w:id="2159" w:author="DRA1" w:date="2026-02-27T13:43:00Z">
        <w:r w:rsidR="009A5967" w:rsidRPr="00A329EB" w:rsidDel="004B4E62">
          <w:rPr>
            <w:szCs w:val="22"/>
            <w:lang w:val="da-DK"/>
          </w:rPr>
          <w:delText xml:space="preserve">derfor </w:delText>
        </w:r>
      </w:del>
      <w:r w:rsidR="009A5967" w:rsidRPr="00A329EB">
        <w:rPr>
          <w:szCs w:val="22"/>
          <w:lang w:val="da-DK"/>
        </w:rPr>
        <w:t>blive kontrolleret før og under behandlingen med Perjeta</w:t>
      </w:r>
      <w:r w:rsidR="009A5967">
        <w:rPr>
          <w:szCs w:val="22"/>
          <w:lang w:val="da-DK"/>
        </w:rPr>
        <w:t>, og din læge</w:t>
      </w:r>
      <w:r w:rsidR="0045578F" w:rsidRPr="00A329EB">
        <w:rPr>
          <w:szCs w:val="22"/>
          <w:lang w:val="da-DK"/>
        </w:rPr>
        <w:t xml:space="preserve"> v</w:t>
      </w:r>
      <w:r w:rsidR="00D67E7E" w:rsidRPr="00A329EB">
        <w:rPr>
          <w:szCs w:val="22"/>
          <w:lang w:val="da-DK"/>
        </w:rPr>
        <w:t>il</w:t>
      </w:r>
      <w:r w:rsidR="00F95641" w:rsidRPr="00A329EB">
        <w:rPr>
          <w:szCs w:val="22"/>
          <w:lang w:val="da-DK"/>
        </w:rPr>
        <w:t xml:space="preserve"> lave undersøgelser for at</w:t>
      </w:r>
      <w:r w:rsidR="00D67E7E" w:rsidRPr="00A329EB">
        <w:rPr>
          <w:szCs w:val="22"/>
          <w:lang w:val="da-DK"/>
        </w:rPr>
        <w:t xml:space="preserve"> </w:t>
      </w:r>
      <w:r w:rsidR="001C3D1F" w:rsidRPr="00A329EB">
        <w:rPr>
          <w:szCs w:val="22"/>
          <w:lang w:val="da-DK"/>
        </w:rPr>
        <w:t>kontrollere</w:t>
      </w:r>
      <w:r w:rsidR="005D7BA1" w:rsidRPr="00A329EB">
        <w:rPr>
          <w:szCs w:val="22"/>
          <w:lang w:val="da-DK"/>
        </w:rPr>
        <w:t>,</w:t>
      </w:r>
      <w:r w:rsidR="00D67E7E" w:rsidRPr="00A329EB">
        <w:rPr>
          <w:szCs w:val="22"/>
          <w:lang w:val="da-DK"/>
        </w:rPr>
        <w:t xml:space="preserve"> om dit hjerte virker</w:t>
      </w:r>
      <w:r w:rsidR="00AC3B41">
        <w:rPr>
          <w:szCs w:val="22"/>
          <w:lang w:val="da-DK"/>
        </w:rPr>
        <w:t>,</w:t>
      </w:r>
      <w:r w:rsidR="00D67E7E" w:rsidRPr="00A329EB">
        <w:rPr>
          <w:szCs w:val="22"/>
          <w:lang w:val="da-DK"/>
        </w:rPr>
        <w:t xml:space="preserve"> som det skal</w:t>
      </w:r>
      <w:r w:rsidR="00E72F34" w:rsidRPr="00A329EB">
        <w:rPr>
          <w:szCs w:val="22"/>
          <w:lang w:val="da-DK"/>
        </w:rPr>
        <w:t>.</w:t>
      </w:r>
    </w:p>
    <w:p w14:paraId="725E0423" w14:textId="77777777" w:rsidR="004037A7" w:rsidRPr="00A329EB" w:rsidRDefault="004037A7" w:rsidP="001E6DCB">
      <w:pPr>
        <w:ind w:left="567" w:hanging="567"/>
        <w:outlineLvl w:val="0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 w:rsidR="009A5967">
        <w:rPr>
          <w:szCs w:val="22"/>
          <w:lang w:val="da-DK"/>
        </w:rPr>
        <w:t>Hvis d</w:t>
      </w:r>
      <w:r w:rsidR="00D67E7E" w:rsidRPr="00A329EB">
        <w:rPr>
          <w:szCs w:val="22"/>
          <w:lang w:val="da-DK"/>
        </w:rPr>
        <w:t xml:space="preserve">u har haft </w:t>
      </w:r>
      <w:r w:rsidR="00D47D39" w:rsidRPr="00A329EB">
        <w:rPr>
          <w:szCs w:val="22"/>
          <w:lang w:val="da-DK"/>
        </w:rPr>
        <w:t>hjerte</w:t>
      </w:r>
      <w:r w:rsidR="00D67E7E" w:rsidRPr="00A329EB">
        <w:rPr>
          <w:szCs w:val="22"/>
          <w:lang w:val="da-DK"/>
        </w:rPr>
        <w:t xml:space="preserve">problemer ved tidligere behandling med </w:t>
      </w:r>
      <w:r w:rsidR="001C3D1F" w:rsidRPr="00A329EB">
        <w:rPr>
          <w:szCs w:val="22"/>
          <w:lang w:val="da-DK"/>
        </w:rPr>
        <w:t>trastuzumab</w:t>
      </w:r>
      <w:r w:rsidR="00E72F34" w:rsidRPr="00A329EB">
        <w:rPr>
          <w:szCs w:val="22"/>
          <w:lang w:val="da-DK"/>
        </w:rPr>
        <w:t>.</w:t>
      </w:r>
    </w:p>
    <w:p w14:paraId="1BD1A68E" w14:textId="793E6D18" w:rsidR="004037A7" w:rsidRPr="00A329EB" w:rsidRDefault="004037A7" w:rsidP="001E6DCB">
      <w:pPr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 w:rsidR="009A5967">
        <w:rPr>
          <w:szCs w:val="22"/>
          <w:lang w:val="da-DK"/>
        </w:rPr>
        <w:t>Hvis d</w:t>
      </w:r>
      <w:r w:rsidR="00D67E7E" w:rsidRPr="00A329EB">
        <w:rPr>
          <w:szCs w:val="22"/>
          <w:lang w:val="da-DK"/>
        </w:rPr>
        <w:t>u nogensinde har fået kemoterapi</w:t>
      </w:r>
      <w:del w:id="2160" w:author="DRA1" w:date="2026-02-27T13:44:00Z">
        <w:r w:rsidR="00D67E7E" w:rsidRPr="00A329EB" w:rsidDel="004B4E62">
          <w:rPr>
            <w:szCs w:val="22"/>
            <w:lang w:val="da-DK"/>
          </w:rPr>
          <w:delText xml:space="preserve"> med et stof</w:delText>
        </w:r>
      </w:del>
      <w:r w:rsidR="00D67E7E" w:rsidRPr="00A329EB">
        <w:rPr>
          <w:szCs w:val="22"/>
          <w:lang w:val="da-DK"/>
        </w:rPr>
        <w:t xml:space="preserve">, der tilhører en gruppe </w:t>
      </w:r>
      <w:r w:rsidR="00AC3B41">
        <w:rPr>
          <w:szCs w:val="22"/>
          <w:lang w:val="da-DK"/>
        </w:rPr>
        <w:t>lægemidler</w:t>
      </w:r>
      <w:r w:rsidR="00D67E7E" w:rsidRPr="00A329EB">
        <w:rPr>
          <w:szCs w:val="22"/>
          <w:lang w:val="da-DK"/>
        </w:rPr>
        <w:t xml:space="preserve">, der kaldes </w:t>
      </w:r>
      <w:r w:rsidRPr="00A329EB">
        <w:rPr>
          <w:szCs w:val="22"/>
          <w:lang w:val="da-DK"/>
        </w:rPr>
        <w:t>antracy</w:t>
      </w:r>
      <w:r w:rsidR="00D67E7E" w:rsidRPr="00A329EB">
        <w:rPr>
          <w:szCs w:val="22"/>
          <w:lang w:val="da-DK"/>
        </w:rPr>
        <w:t>kliner</w:t>
      </w:r>
      <w:ins w:id="2161" w:author="DRA1" w:date="2026-02-27T13:44:00Z">
        <w:r w:rsidR="004B4E62">
          <w:rPr>
            <w:szCs w:val="22"/>
            <w:lang w:val="da-DK"/>
          </w:rPr>
          <w:t xml:space="preserve">, f.eks. </w:t>
        </w:r>
      </w:ins>
      <w:del w:id="2162" w:author="DRA1" w:date="2026-02-27T13:44:00Z">
        <w:r w:rsidR="001C3D1F" w:rsidRPr="00A329EB" w:rsidDel="004B4E62">
          <w:rPr>
            <w:szCs w:val="22"/>
            <w:lang w:val="da-DK"/>
          </w:rPr>
          <w:delText>.</w:delText>
        </w:r>
        <w:r w:rsidR="00D67E7E" w:rsidRPr="00A329EB" w:rsidDel="004B4E62">
          <w:rPr>
            <w:szCs w:val="22"/>
            <w:lang w:val="da-DK"/>
          </w:rPr>
          <w:delText xml:space="preserve"> </w:delText>
        </w:r>
        <w:r w:rsidR="001C3D1F" w:rsidRPr="00A329EB" w:rsidDel="004B4E62">
          <w:rPr>
            <w:szCs w:val="22"/>
            <w:lang w:val="da-DK"/>
          </w:rPr>
          <w:delText>For eksempel</w:delText>
        </w:r>
        <w:r w:rsidR="00D67E7E" w:rsidRPr="00A329EB" w:rsidDel="004B4E62">
          <w:rPr>
            <w:szCs w:val="22"/>
            <w:lang w:val="da-DK"/>
          </w:rPr>
          <w:delText xml:space="preserve"> </w:delText>
        </w:r>
      </w:del>
      <w:r w:rsidRPr="00A329EB">
        <w:rPr>
          <w:szCs w:val="22"/>
          <w:lang w:val="da-DK"/>
        </w:rPr>
        <w:t>doxorubicin</w:t>
      </w:r>
      <w:r w:rsidR="001C3D1F" w:rsidRPr="00A329EB">
        <w:rPr>
          <w:szCs w:val="22"/>
          <w:lang w:val="da-DK"/>
        </w:rPr>
        <w:t xml:space="preserve"> eller epirubicin</w:t>
      </w:r>
      <w:r w:rsidRPr="00A329EB">
        <w:rPr>
          <w:szCs w:val="22"/>
          <w:lang w:val="da-DK"/>
        </w:rPr>
        <w:t xml:space="preserve"> –</w:t>
      </w:r>
      <w:r w:rsidR="00D67E7E" w:rsidRPr="00A329EB">
        <w:rPr>
          <w:szCs w:val="22"/>
          <w:lang w:val="da-DK"/>
        </w:rPr>
        <w:t xml:space="preserve"> </w:t>
      </w:r>
      <w:del w:id="2163" w:author="DRA1" w:date="2026-02-27T13:44:00Z">
        <w:r w:rsidR="00D67E7E" w:rsidRPr="00A329EB" w:rsidDel="004B4E62">
          <w:rPr>
            <w:szCs w:val="22"/>
            <w:lang w:val="da-DK"/>
          </w:rPr>
          <w:delText xml:space="preserve">denne type medicin </w:delText>
        </w:r>
      </w:del>
      <w:ins w:id="2164" w:author="DRA1" w:date="2026-02-27T13:44:00Z">
        <w:r w:rsidR="004B4E62">
          <w:rPr>
            <w:szCs w:val="22"/>
            <w:lang w:val="da-DK"/>
          </w:rPr>
          <w:t xml:space="preserve">disse lægemidler </w:t>
        </w:r>
      </w:ins>
      <w:r w:rsidR="00D67E7E" w:rsidRPr="00A329EB">
        <w:rPr>
          <w:szCs w:val="22"/>
          <w:lang w:val="da-DK"/>
        </w:rPr>
        <w:t>kan skade hjerte</w:t>
      </w:r>
      <w:del w:id="2165" w:author="DRA1" w:date="2026-02-27T13:44:00Z">
        <w:r w:rsidR="00AC3B41" w:rsidDel="004B4E62">
          <w:rPr>
            <w:szCs w:val="22"/>
            <w:lang w:val="da-DK"/>
          </w:rPr>
          <w:delText>t</w:delText>
        </w:r>
      </w:del>
      <w:ins w:id="2166" w:author="DRA1" w:date="2026-02-27T13:44:00Z">
        <w:r w:rsidR="004B4E62">
          <w:rPr>
            <w:szCs w:val="22"/>
            <w:lang w:val="da-DK"/>
          </w:rPr>
          <w:t>musklen</w:t>
        </w:r>
      </w:ins>
      <w:r w:rsidR="00D67E7E" w:rsidRPr="00A329EB">
        <w:rPr>
          <w:szCs w:val="22"/>
          <w:lang w:val="da-DK"/>
        </w:rPr>
        <w:t xml:space="preserve"> og øge risikoen for</w:t>
      </w:r>
      <w:ins w:id="2167" w:author="DRA1" w:date="2026-02-27T13:45:00Z">
        <w:r w:rsidR="004B4E62">
          <w:rPr>
            <w:szCs w:val="22"/>
            <w:lang w:val="da-DK"/>
          </w:rPr>
          <w:t xml:space="preserve"> </w:t>
        </w:r>
      </w:ins>
      <w:del w:id="2168" w:author="DRA1" w:date="2026-02-27T13:45:00Z">
        <w:r w:rsidR="00D67E7E" w:rsidRPr="00A329EB" w:rsidDel="004B4E62">
          <w:rPr>
            <w:szCs w:val="22"/>
            <w:lang w:val="da-DK"/>
          </w:rPr>
          <w:delText xml:space="preserve">, at du får </w:delText>
        </w:r>
      </w:del>
      <w:r w:rsidR="00D67E7E" w:rsidRPr="00A329EB">
        <w:rPr>
          <w:szCs w:val="22"/>
          <w:lang w:val="da-DK"/>
        </w:rPr>
        <w:t xml:space="preserve">hjerteproblemer </w:t>
      </w:r>
      <w:ins w:id="2169" w:author="DRA1" w:date="2026-02-27T13:45:00Z">
        <w:r w:rsidR="004B4E62">
          <w:rPr>
            <w:szCs w:val="22"/>
            <w:lang w:val="da-DK"/>
          </w:rPr>
          <w:t xml:space="preserve">ved behandling </w:t>
        </w:r>
      </w:ins>
      <w:r w:rsidR="00D67E7E" w:rsidRPr="00A329EB">
        <w:rPr>
          <w:szCs w:val="22"/>
          <w:lang w:val="da-DK"/>
        </w:rPr>
        <w:t xml:space="preserve">med </w:t>
      </w:r>
      <w:r w:rsidR="00047A97" w:rsidRPr="00A329EB">
        <w:rPr>
          <w:szCs w:val="22"/>
          <w:lang w:val="da-DK"/>
        </w:rPr>
        <w:t>Perjeta</w:t>
      </w:r>
      <w:r w:rsidR="00E72F34" w:rsidRPr="00A329EB">
        <w:rPr>
          <w:szCs w:val="22"/>
          <w:lang w:val="da-DK"/>
        </w:rPr>
        <w:t>.</w:t>
      </w:r>
    </w:p>
    <w:p w14:paraId="54EF6888" w14:textId="77777777" w:rsidR="00D67E7E" w:rsidRPr="00A329EB" w:rsidRDefault="00D67E7E" w:rsidP="004037A7">
      <w:pPr>
        <w:rPr>
          <w:szCs w:val="22"/>
          <w:lang w:val="da-DK"/>
        </w:rPr>
      </w:pPr>
    </w:p>
    <w:p w14:paraId="7F8A062A" w14:textId="67F9DB18" w:rsidR="004037A7" w:rsidRDefault="00D67E7E" w:rsidP="004037A7">
      <w:pPr>
        <w:rPr>
          <w:szCs w:val="22"/>
          <w:lang w:val="da-DK"/>
        </w:rPr>
      </w:pPr>
      <w:r w:rsidRPr="00A329EB">
        <w:rPr>
          <w:szCs w:val="22"/>
          <w:lang w:val="da-DK"/>
        </w:rPr>
        <w:t>Hvis ét eller flere af ovenstående punkter</w:t>
      </w:r>
      <w:r w:rsidR="00F95641" w:rsidRPr="00A329EB">
        <w:rPr>
          <w:szCs w:val="22"/>
          <w:lang w:val="da-DK"/>
        </w:rPr>
        <w:t xml:space="preserve"> passer for dig</w:t>
      </w:r>
      <w:r w:rsidRPr="00A329EB">
        <w:rPr>
          <w:szCs w:val="22"/>
          <w:lang w:val="da-DK"/>
        </w:rPr>
        <w:t xml:space="preserve"> </w:t>
      </w:r>
      <w:r w:rsidR="004037A7" w:rsidRPr="00A329EB">
        <w:rPr>
          <w:szCs w:val="22"/>
          <w:lang w:val="da-DK"/>
        </w:rPr>
        <w:t>(</w:t>
      </w:r>
      <w:r w:rsidRPr="00A329EB">
        <w:rPr>
          <w:szCs w:val="22"/>
          <w:lang w:val="da-DK"/>
        </w:rPr>
        <w:t>elle</w:t>
      </w:r>
      <w:r w:rsidR="004037A7" w:rsidRPr="00A329EB">
        <w:rPr>
          <w:szCs w:val="22"/>
          <w:lang w:val="da-DK"/>
        </w:rPr>
        <w:t xml:space="preserve">r </w:t>
      </w:r>
      <w:r w:rsidRPr="00A329EB">
        <w:rPr>
          <w:szCs w:val="22"/>
          <w:lang w:val="da-DK"/>
        </w:rPr>
        <w:t>du er usikker</w:t>
      </w:r>
      <w:r w:rsidR="004037A7" w:rsidRPr="00A329EB">
        <w:rPr>
          <w:szCs w:val="22"/>
          <w:lang w:val="da-DK"/>
        </w:rPr>
        <w:t>),</w:t>
      </w:r>
      <w:r w:rsidRPr="00A329EB">
        <w:rPr>
          <w:szCs w:val="22"/>
          <w:lang w:val="da-DK"/>
        </w:rPr>
        <w:t xml:space="preserve"> skal du </w:t>
      </w:r>
      <w:r w:rsidR="006557C9">
        <w:rPr>
          <w:szCs w:val="22"/>
          <w:lang w:val="da-DK"/>
        </w:rPr>
        <w:t>tale</w:t>
      </w:r>
      <w:r w:rsidR="006557C9" w:rsidRPr="00A329EB">
        <w:rPr>
          <w:szCs w:val="22"/>
          <w:lang w:val="da-DK"/>
        </w:rPr>
        <w:t xml:space="preserve"> </w:t>
      </w:r>
      <w:r w:rsidRPr="00A329EB">
        <w:rPr>
          <w:szCs w:val="22"/>
          <w:lang w:val="da-DK"/>
        </w:rPr>
        <w:t xml:space="preserve">med lægen eller sygeplejersken, inden du får </w:t>
      </w:r>
      <w:r w:rsidR="00047A97" w:rsidRPr="00A329EB">
        <w:rPr>
          <w:szCs w:val="22"/>
          <w:lang w:val="da-DK"/>
        </w:rPr>
        <w:t>Perjeta</w:t>
      </w:r>
      <w:r w:rsidR="004037A7" w:rsidRPr="00A329EB">
        <w:rPr>
          <w:szCs w:val="22"/>
          <w:lang w:val="da-DK"/>
        </w:rPr>
        <w:t>.</w:t>
      </w:r>
      <w:r w:rsidR="009A5967">
        <w:rPr>
          <w:szCs w:val="22"/>
          <w:lang w:val="da-DK"/>
        </w:rPr>
        <w:t xml:space="preserve"> Se punkt</w:t>
      </w:r>
      <w:del w:id="2170" w:author="DRA1" w:date="2026-02-27T13:45:00Z">
        <w:r w:rsidR="009A5967" w:rsidDel="004B4E62">
          <w:rPr>
            <w:szCs w:val="22"/>
            <w:lang w:val="da-DK"/>
          </w:rPr>
          <w:delText xml:space="preserve"> </w:delText>
        </w:r>
      </w:del>
      <w:ins w:id="2171" w:author="DRA1" w:date="2026-02-27T13:45:00Z">
        <w:r w:rsidR="004B4E62">
          <w:rPr>
            <w:szCs w:val="22"/>
            <w:lang w:val="da-DK"/>
          </w:rPr>
          <w:t> </w:t>
        </w:r>
      </w:ins>
      <w:r w:rsidR="009A5967">
        <w:rPr>
          <w:szCs w:val="22"/>
          <w:lang w:val="da-DK"/>
        </w:rPr>
        <w:t xml:space="preserve">4 ”Alvorlige bivirkninger” </w:t>
      </w:r>
      <w:r w:rsidR="009A5967" w:rsidRPr="00A329EB">
        <w:rPr>
          <w:szCs w:val="22"/>
          <w:lang w:val="da-DK"/>
        </w:rPr>
        <w:t xml:space="preserve">for </w:t>
      </w:r>
      <w:r w:rsidR="009A5967">
        <w:rPr>
          <w:szCs w:val="22"/>
          <w:lang w:val="da-DK"/>
        </w:rPr>
        <w:t>yderligere</w:t>
      </w:r>
      <w:r w:rsidR="009A5967" w:rsidRPr="00A329EB">
        <w:rPr>
          <w:szCs w:val="22"/>
          <w:lang w:val="da-DK"/>
        </w:rPr>
        <w:t xml:space="preserve"> information om</w:t>
      </w:r>
      <w:ins w:id="2172" w:author="DRA1" w:date="2026-02-27T13:46:00Z">
        <w:r w:rsidR="004B4E62">
          <w:rPr>
            <w:szCs w:val="22"/>
            <w:lang w:val="da-DK"/>
          </w:rPr>
          <w:t xml:space="preserve"> hvilket tegn på hjerteproblemer, </w:t>
        </w:r>
      </w:ins>
      <w:del w:id="2173" w:author="DRA1" w:date="2026-02-27T13:46:00Z">
        <w:r w:rsidR="009A5967" w:rsidRPr="00A329EB" w:rsidDel="004B4E62">
          <w:rPr>
            <w:szCs w:val="22"/>
            <w:lang w:val="da-DK"/>
          </w:rPr>
          <w:delText xml:space="preserve">, hvad </w:delText>
        </w:r>
      </w:del>
      <w:r w:rsidR="009A5967" w:rsidRPr="00A329EB">
        <w:rPr>
          <w:szCs w:val="22"/>
          <w:lang w:val="da-DK"/>
        </w:rPr>
        <w:t>du skal holde øje med.</w:t>
      </w:r>
      <w:del w:id="2174" w:author="DRA1" w:date="2026-02-27T13:46:00Z">
        <w:r w:rsidR="004037A7" w:rsidRPr="00A329EB" w:rsidDel="004B4E62">
          <w:rPr>
            <w:szCs w:val="22"/>
            <w:lang w:val="da-DK"/>
          </w:rPr>
          <w:delText xml:space="preserve"> </w:delText>
        </w:r>
      </w:del>
    </w:p>
    <w:p w14:paraId="6D1B7483" w14:textId="77777777" w:rsidR="0095765F" w:rsidRPr="00A329EB" w:rsidRDefault="0095765F" w:rsidP="00E0494C">
      <w:pPr>
        <w:suppressAutoHyphens/>
        <w:ind w:left="567" w:hanging="567"/>
        <w:rPr>
          <w:szCs w:val="22"/>
          <w:lang w:val="da-DK"/>
        </w:rPr>
      </w:pPr>
    </w:p>
    <w:p w14:paraId="5151BE26" w14:textId="34BF61EE" w:rsidR="004037A7" w:rsidRDefault="00E20989" w:rsidP="00E0494C">
      <w:pPr>
        <w:rPr>
          <w:u w:val="single"/>
          <w:lang w:val="da-DK"/>
        </w:rPr>
      </w:pPr>
      <w:r w:rsidRPr="009A5967">
        <w:rPr>
          <w:u w:val="single"/>
          <w:lang w:val="da-DK"/>
        </w:rPr>
        <w:t>I</w:t>
      </w:r>
      <w:r w:rsidR="004037A7" w:rsidRPr="00E0494C">
        <w:rPr>
          <w:u w:val="single"/>
          <w:lang w:val="da-DK"/>
        </w:rPr>
        <w:t>nfusion</w:t>
      </w:r>
      <w:r w:rsidR="009D636C" w:rsidRPr="00E0494C">
        <w:rPr>
          <w:u w:val="single"/>
          <w:lang w:val="da-DK"/>
        </w:rPr>
        <w:t>s</w:t>
      </w:r>
      <w:ins w:id="2175" w:author="RLS_Roche Type II" w:date="2025-12-05T15:33:00Z">
        <w:r w:rsidR="001D6D8D">
          <w:rPr>
            <w:u w:val="single"/>
            <w:lang w:val="da-DK"/>
          </w:rPr>
          <w:t xml:space="preserve">relaterede </w:t>
        </w:r>
      </w:ins>
      <w:r w:rsidRPr="00E0494C">
        <w:rPr>
          <w:u w:val="single"/>
          <w:lang w:val="da-DK"/>
        </w:rPr>
        <w:t>reaktioner</w:t>
      </w:r>
      <w:ins w:id="2176" w:author="RLS_Roche Type II" w:date="2025-12-05T15:33:00Z">
        <w:r w:rsidR="001D6D8D">
          <w:rPr>
            <w:u w:val="single"/>
            <w:lang w:val="da-DK"/>
          </w:rPr>
          <w:t xml:space="preserve"> (IRR)</w:t>
        </w:r>
      </w:ins>
    </w:p>
    <w:p w14:paraId="47F89BAF" w14:textId="77777777" w:rsidR="003902AE" w:rsidRPr="00E0494C" w:rsidRDefault="003902AE" w:rsidP="00E0494C">
      <w:pPr>
        <w:rPr>
          <w:u w:val="single"/>
          <w:lang w:val="da-DK"/>
        </w:rPr>
      </w:pPr>
    </w:p>
    <w:p w14:paraId="27796749" w14:textId="28CAB0AD" w:rsidR="0095765F" w:rsidRDefault="00F37F79" w:rsidP="00E0494C">
      <w:pPr>
        <w:rPr>
          <w:szCs w:val="22"/>
          <w:lang w:val="da-DK"/>
        </w:rPr>
      </w:pPr>
      <w:r w:rsidRPr="00A329EB">
        <w:rPr>
          <w:szCs w:val="22"/>
          <w:lang w:val="da-DK"/>
        </w:rPr>
        <w:t>Der kan opstå</w:t>
      </w:r>
      <w:ins w:id="2177" w:author="RLS_Roche Type II" w:date="2025-12-05T15:34:00Z">
        <w:r w:rsidR="001D6D8D">
          <w:rPr>
            <w:szCs w:val="22"/>
            <w:lang w:val="da-DK"/>
          </w:rPr>
          <w:t xml:space="preserve"> infusionsrelaterede,</w:t>
        </w:r>
      </w:ins>
      <w:r w:rsidRPr="00A329EB">
        <w:rPr>
          <w:szCs w:val="22"/>
          <w:lang w:val="da-DK"/>
        </w:rPr>
        <w:t xml:space="preserve"> </w:t>
      </w:r>
      <w:r w:rsidR="005F7E2B" w:rsidRPr="00A329EB">
        <w:rPr>
          <w:szCs w:val="22"/>
          <w:lang w:val="da-DK"/>
        </w:rPr>
        <w:t xml:space="preserve">allergiske </w:t>
      </w:r>
      <w:del w:id="2178" w:author="DRA1" w:date="2026-02-24T13:04:00Z">
        <w:r w:rsidR="005F7E2B" w:rsidRPr="00A329EB" w:rsidDel="00F52A2D">
          <w:rPr>
            <w:szCs w:val="22"/>
            <w:lang w:val="da-DK"/>
          </w:rPr>
          <w:delText xml:space="preserve">og </w:delText>
        </w:r>
      </w:del>
      <w:ins w:id="2179" w:author="DRA1" w:date="2026-02-24T13:04:00Z">
        <w:r w:rsidR="00F52A2D">
          <w:rPr>
            <w:szCs w:val="22"/>
            <w:lang w:val="da-DK"/>
          </w:rPr>
          <w:t xml:space="preserve">eller </w:t>
        </w:r>
      </w:ins>
      <w:r w:rsidR="005F7E2B" w:rsidRPr="00A329EB">
        <w:rPr>
          <w:szCs w:val="22"/>
          <w:lang w:val="da-DK"/>
        </w:rPr>
        <w:t>anafylaktiske</w:t>
      </w:r>
      <w:r w:rsidR="00E72F34" w:rsidRPr="00A329EB">
        <w:rPr>
          <w:szCs w:val="22"/>
          <w:lang w:val="da-DK"/>
        </w:rPr>
        <w:t xml:space="preserve"> (mere alvorlige allergiske)</w:t>
      </w:r>
      <w:r w:rsidR="005F7E2B" w:rsidRPr="00A329EB">
        <w:rPr>
          <w:szCs w:val="22"/>
          <w:lang w:val="da-DK"/>
        </w:rPr>
        <w:t xml:space="preserve"> </w:t>
      </w:r>
      <w:r w:rsidRPr="00A329EB">
        <w:rPr>
          <w:szCs w:val="22"/>
          <w:lang w:val="da-DK"/>
        </w:rPr>
        <w:t>reaktioner</w:t>
      </w:r>
      <w:ins w:id="2180" w:author="DRA1" w:date="2026-02-27T13:46:00Z">
        <w:r w:rsidR="004B4E62">
          <w:rPr>
            <w:szCs w:val="22"/>
            <w:lang w:val="da-DK"/>
          </w:rPr>
          <w:t xml:space="preserve">. </w:t>
        </w:r>
      </w:ins>
      <w:del w:id="2181" w:author="DRA1" w:date="2026-02-27T13:47:00Z">
        <w:r w:rsidR="00D47D39" w:rsidRPr="00A329EB" w:rsidDel="004B4E62">
          <w:rPr>
            <w:szCs w:val="22"/>
            <w:lang w:val="da-DK"/>
          </w:rPr>
          <w:delText>,</w:delText>
        </w:r>
        <w:r w:rsidRPr="00A329EB" w:rsidDel="004B4E62">
          <w:rPr>
            <w:szCs w:val="22"/>
            <w:lang w:val="da-DK"/>
          </w:rPr>
          <w:delText xml:space="preserve"> </w:delText>
        </w:r>
        <w:r w:rsidR="00E20989" w:rsidRPr="00A329EB" w:rsidDel="004B4E62">
          <w:rPr>
            <w:szCs w:val="22"/>
            <w:lang w:val="da-DK"/>
          </w:rPr>
          <w:delText>når du får</w:delText>
        </w:r>
        <w:r w:rsidRPr="00A329EB" w:rsidDel="004B4E62">
          <w:rPr>
            <w:szCs w:val="22"/>
            <w:lang w:val="da-DK"/>
          </w:rPr>
          <w:delText xml:space="preserve"> i</w:delText>
        </w:r>
        <w:r w:rsidR="004037A7" w:rsidRPr="00A329EB" w:rsidDel="004B4E62">
          <w:rPr>
            <w:szCs w:val="22"/>
            <w:lang w:val="da-DK"/>
          </w:rPr>
          <w:delText>nfusion</w:delText>
        </w:r>
        <w:r w:rsidRPr="00A329EB" w:rsidDel="004B4E62">
          <w:rPr>
            <w:szCs w:val="22"/>
            <w:lang w:val="da-DK"/>
          </w:rPr>
          <w:delText>en</w:delText>
        </w:r>
        <w:r w:rsidR="005F7E2B" w:rsidRPr="00A329EB" w:rsidDel="004B4E62">
          <w:rPr>
            <w:szCs w:val="22"/>
            <w:lang w:val="da-DK"/>
          </w:rPr>
          <w:delText>.</w:delText>
        </w:r>
        <w:r w:rsidR="004037A7" w:rsidRPr="00A329EB" w:rsidDel="004B4E62">
          <w:rPr>
            <w:szCs w:val="22"/>
            <w:lang w:val="da-DK"/>
          </w:rPr>
          <w:delText xml:space="preserve"> </w:delText>
        </w:r>
      </w:del>
      <w:r w:rsidR="00DA535B" w:rsidRPr="00A329EB">
        <w:rPr>
          <w:szCs w:val="22"/>
          <w:lang w:val="da-DK"/>
        </w:rPr>
        <w:t xml:space="preserve">Lægen eller </w:t>
      </w:r>
      <w:r w:rsidR="00AC3B41">
        <w:rPr>
          <w:szCs w:val="22"/>
          <w:lang w:val="da-DK"/>
        </w:rPr>
        <w:t>sygeplejersken</w:t>
      </w:r>
      <w:r w:rsidR="00AC3B41" w:rsidRPr="00A329EB">
        <w:rPr>
          <w:szCs w:val="22"/>
          <w:lang w:val="da-DK"/>
        </w:rPr>
        <w:t xml:space="preserve"> </w:t>
      </w:r>
      <w:r w:rsidR="00DA535B" w:rsidRPr="00A329EB">
        <w:rPr>
          <w:szCs w:val="22"/>
          <w:lang w:val="da-DK"/>
        </w:rPr>
        <w:t>vil holde øje med</w:t>
      </w:r>
      <w:r w:rsidR="00AC3B41">
        <w:rPr>
          <w:szCs w:val="22"/>
          <w:lang w:val="da-DK"/>
        </w:rPr>
        <w:t>,</w:t>
      </w:r>
      <w:r w:rsidR="00DA535B" w:rsidRPr="00A329EB">
        <w:rPr>
          <w:szCs w:val="22"/>
          <w:lang w:val="da-DK"/>
        </w:rPr>
        <w:t xml:space="preserve"> om du får bivirkninger under </w:t>
      </w:r>
      <w:r w:rsidR="004037A7" w:rsidRPr="00A329EB">
        <w:rPr>
          <w:szCs w:val="22"/>
          <w:lang w:val="da-DK"/>
        </w:rPr>
        <w:t>infusion</w:t>
      </w:r>
      <w:r w:rsidR="00DA535B" w:rsidRPr="00A329EB">
        <w:rPr>
          <w:szCs w:val="22"/>
          <w:lang w:val="da-DK"/>
        </w:rPr>
        <w:t xml:space="preserve">en og i </w:t>
      </w:r>
      <w:r w:rsidR="004037A7" w:rsidRPr="00A329EB">
        <w:rPr>
          <w:szCs w:val="22"/>
          <w:lang w:val="da-DK"/>
        </w:rPr>
        <w:t>30</w:t>
      </w:r>
      <w:r w:rsidR="005F7E2B" w:rsidRPr="00A329EB">
        <w:rPr>
          <w:szCs w:val="22"/>
          <w:lang w:val="da-DK"/>
        </w:rPr>
        <w:t xml:space="preserve"> til </w:t>
      </w:r>
      <w:r w:rsidR="004037A7" w:rsidRPr="00A329EB">
        <w:rPr>
          <w:szCs w:val="22"/>
          <w:lang w:val="da-DK"/>
        </w:rPr>
        <w:t>60</w:t>
      </w:r>
      <w:ins w:id="2182" w:author="DRA1" w:date="2025-12-15T17:28:00Z">
        <w:r w:rsidR="003853BB">
          <w:rPr>
            <w:szCs w:val="22"/>
            <w:lang w:val="da-DK"/>
          </w:rPr>
          <w:t> </w:t>
        </w:r>
      </w:ins>
      <w:del w:id="2183" w:author="DRA1" w:date="2025-12-15T17:28:00Z">
        <w:r w:rsidR="004037A7" w:rsidRPr="00A329EB" w:rsidDel="003853BB">
          <w:rPr>
            <w:szCs w:val="22"/>
            <w:lang w:val="da-DK"/>
          </w:rPr>
          <w:delText xml:space="preserve"> </w:delText>
        </w:r>
      </w:del>
      <w:r w:rsidR="004037A7" w:rsidRPr="00A329EB">
        <w:rPr>
          <w:szCs w:val="22"/>
          <w:lang w:val="da-DK"/>
        </w:rPr>
        <w:t>minut</w:t>
      </w:r>
      <w:r w:rsidR="00DA535B" w:rsidRPr="00A329EB">
        <w:rPr>
          <w:szCs w:val="22"/>
          <w:lang w:val="da-DK"/>
        </w:rPr>
        <w:t>ter efter</w:t>
      </w:r>
      <w:del w:id="2184" w:author="DRA1" w:date="2025-12-15T17:28:00Z">
        <w:r w:rsidR="00102D35" w:rsidDel="003853BB">
          <w:rPr>
            <w:szCs w:val="22"/>
            <w:lang w:val="da-DK"/>
          </w:rPr>
          <w:delText>,</w:delText>
        </w:r>
      </w:del>
      <w:r w:rsidR="00DA535B" w:rsidRPr="00A329EB">
        <w:rPr>
          <w:szCs w:val="22"/>
          <w:lang w:val="da-DK"/>
        </w:rPr>
        <w:t xml:space="preserve"> infusionen er afsluttet</w:t>
      </w:r>
      <w:r w:rsidR="004037A7" w:rsidRPr="00A329EB">
        <w:rPr>
          <w:szCs w:val="22"/>
          <w:lang w:val="da-DK"/>
        </w:rPr>
        <w:t>.</w:t>
      </w:r>
      <w:r w:rsidR="00E20989" w:rsidRPr="00A329EB">
        <w:rPr>
          <w:szCs w:val="22"/>
          <w:lang w:val="da-DK"/>
        </w:rPr>
        <w:t xml:space="preserve"> Hvis du får en alvorlig bivirkning</w:t>
      </w:r>
      <w:r w:rsidR="00AC3B41">
        <w:rPr>
          <w:szCs w:val="22"/>
          <w:lang w:val="da-DK"/>
        </w:rPr>
        <w:t>,</w:t>
      </w:r>
      <w:r w:rsidR="00E20989" w:rsidRPr="00A329EB">
        <w:rPr>
          <w:szCs w:val="22"/>
          <w:lang w:val="da-DK"/>
        </w:rPr>
        <w:t xml:space="preserve"> kan lægen vælge at stoppe </w:t>
      </w:r>
      <w:r w:rsidR="00EC7835">
        <w:rPr>
          <w:szCs w:val="22"/>
          <w:lang w:val="da-DK"/>
        </w:rPr>
        <w:t>behandling med Perjeta</w:t>
      </w:r>
      <w:r w:rsidR="00E20989" w:rsidRPr="00A329EB">
        <w:rPr>
          <w:szCs w:val="22"/>
          <w:lang w:val="da-DK"/>
        </w:rPr>
        <w:t>.</w:t>
      </w:r>
      <w:r w:rsidR="004037A7" w:rsidRPr="00A329EB">
        <w:rPr>
          <w:szCs w:val="22"/>
          <w:lang w:val="da-DK"/>
        </w:rPr>
        <w:t xml:space="preserve"> </w:t>
      </w:r>
      <w:r w:rsidR="003E754D">
        <w:rPr>
          <w:szCs w:val="22"/>
          <w:lang w:val="da-DK"/>
        </w:rPr>
        <w:t xml:space="preserve">I meget sjældne tilfælde er patienter </w:t>
      </w:r>
      <w:ins w:id="2185" w:author="DRA1" w:date="2026-02-27T13:48:00Z">
        <w:r w:rsidR="004B4E62">
          <w:rPr>
            <w:szCs w:val="22"/>
            <w:lang w:val="da-DK"/>
          </w:rPr>
          <w:t xml:space="preserve">afgået ved </w:t>
        </w:r>
      </w:ins>
      <w:r w:rsidR="003E754D">
        <w:rPr>
          <w:szCs w:val="22"/>
          <w:lang w:val="da-DK"/>
        </w:rPr>
        <w:t>døde</w:t>
      </w:r>
      <w:ins w:id="2186" w:author="DRA1" w:date="2026-02-27T13:48:00Z">
        <w:r w:rsidR="004B4E62">
          <w:rPr>
            <w:szCs w:val="22"/>
            <w:lang w:val="da-DK"/>
          </w:rPr>
          <w:t xml:space="preserve">n pga. </w:t>
        </w:r>
      </w:ins>
      <w:del w:id="2187" w:author="DRA1" w:date="2026-02-27T13:48:00Z">
        <w:r w:rsidR="003E754D" w:rsidDel="004B4E62">
          <w:rPr>
            <w:szCs w:val="22"/>
            <w:lang w:val="da-DK"/>
          </w:rPr>
          <w:delText xml:space="preserve"> af </w:delText>
        </w:r>
      </w:del>
      <w:r w:rsidR="003E754D">
        <w:rPr>
          <w:szCs w:val="22"/>
          <w:lang w:val="da-DK"/>
        </w:rPr>
        <w:t>anafylaktiske reaktioner</w:t>
      </w:r>
      <w:ins w:id="2188" w:author="DRA1" w:date="2026-02-27T13:47:00Z">
        <w:r w:rsidR="004B4E62">
          <w:rPr>
            <w:szCs w:val="22"/>
            <w:lang w:val="da-DK"/>
          </w:rPr>
          <w:t xml:space="preserve"> opstået</w:t>
        </w:r>
      </w:ins>
      <w:r w:rsidR="003E754D">
        <w:rPr>
          <w:szCs w:val="22"/>
          <w:lang w:val="da-DK"/>
        </w:rPr>
        <w:t xml:space="preserve"> under Perjeta infusion. </w:t>
      </w:r>
      <w:r w:rsidR="004037A7" w:rsidRPr="00A329EB">
        <w:rPr>
          <w:szCs w:val="22"/>
          <w:lang w:val="da-DK"/>
        </w:rPr>
        <w:t>Se</w:t>
      </w:r>
      <w:r w:rsidR="00DA535B" w:rsidRPr="00A329EB">
        <w:rPr>
          <w:szCs w:val="22"/>
          <w:lang w:val="da-DK"/>
        </w:rPr>
        <w:t xml:space="preserve"> </w:t>
      </w:r>
      <w:r w:rsidR="00C24A76">
        <w:rPr>
          <w:szCs w:val="22"/>
          <w:lang w:val="da-DK"/>
        </w:rPr>
        <w:t>punkt</w:t>
      </w:r>
      <w:ins w:id="2189" w:author="DRA1" w:date="2026-02-27T13:47:00Z">
        <w:r w:rsidR="004B4E62">
          <w:rPr>
            <w:szCs w:val="22"/>
            <w:lang w:val="da-DK"/>
          </w:rPr>
          <w:t> </w:t>
        </w:r>
      </w:ins>
      <w:del w:id="2190" w:author="DRA1" w:date="2026-02-27T13:47:00Z">
        <w:r w:rsidR="00C24A76" w:rsidRPr="00A329EB" w:rsidDel="004B4E62">
          <w:rPr>
            <w:szCs w:val="22"/>
            <w:lang w:val="da-DK"/>
          </w:rPr>
          <w:delText xml:space="preserve"> </w:delText>
        </w:r>
      </w:del>
      <w:r w:rsidR="004037A7" w:rsidRPr="00A329EB">
        <w:rPr>
          <w:szCs w:val="22"/>
          <w:lang w:val="da-DK"/>
        </w:rPr>
        <w:t>4 “</w:t>
      </w:r>
      <w:r w:rsidR="00DA535B" w:rsidRPr="00A329EB">
        <w:rPr>
          <w:szCs w:val="22"/>
          <w:lang w:val="da-DK"/>
        </w:rPr>
        <w:t>Alvorlige bivirkninger</w:t>
      </w:r>
      <w:r w:rsidR="004037A7" w:rsidRPr="00A329EB">
        <w:rPr>
          <w:szCs w:val="22"/>
          <w:lang w:val="da-DK"/>
        </w:rPr>
        <w:t>” for</w:t>
      </w:r>
      <w:r w:rsidR="00DA535B" w:rsidRPr="00A329EB">
        <w:rPr>
          <w:szCs w:val="22"/>
          <w:lang w:val="da-DK"/>
        </w:rPr>
        <w:t xml:space="preserve"> mere information om</w:t>
      </w:r>
      <w:ins w:id="2191" w:author="DRA1" w:date="2026-02-27T13:47:00Z">
        <w:r w:rsidR="004B4E62">
          <w:rPr>
            <w:szCs w:val="22"/>
            <w:lang w:val="da-DK"/>
          </w:rPr>
          <w:t xml:space="preserve"> tegn på infusionsrelaterede reaktioner</w:t>
        </w:r>
      </w:ins>
      <w:ins w:id="2192" w:author="DRA1" w:date="2026-02-27T13:48:00Z">
        <w:r w:rsidR="004B4E62">
          <w:rPr>
            <w:szCs w:val="22"/>
            <w:lang w:val="da-DK"/>
          </w:rPr>
          <w:t xml:space="preserve"> der </w:t>
        </w:r>
      </w:ins>
      <w:del w:id="2193" w:author="DRA1" w:date="2026-02-27T13:47:00Z">
        <w:r w:rsidR="00DA535B" w:rsidRPr="00A329EB" w:rsidDel="004B4E62">
          <w:rPr>
            <w:szCs w:val="22"/>
            <w:lang w:val="da-DK"/>
          </w:rPr>
          <w:delText>, hvad</w:delText>
        </w:r>
      </w:del>
      <w:del w:id="2194" w:author="DRA1" w:date="2026-02-27T13:48:00Z">
        <w:r w:rsidR="00DA535B" w:rsidRPr="00A329EB" w:rsidDel="004B4E62">
          <w:rPr>
            <w:szCs w:val="22"/>
            <w:lang w:val="da-DK"/>
          </w:rPr>
          <w:delText xml:space="preserve"> du </w:delText>
        </w:r>
      </w:del>
      <w:r w:rsidR="00DA535B" w:rsidRPr="00A329EB">
        <w:rPr>
          <w:szCs w:val="22"/>
          <w:lang w:val="da-DK"/>
        </w:rPr>
        <w:t>skal holde</w:t>
      </w:r>
      <w:ins w:id="2195" w:author="DRA1" w:date="2026-02-27T13:48:00Z">
        <w:r w:rsidR="004B4E62">
          <w:rPr>
            <w:szCs w:val="22"/>
            <w:lang w:val="da-DK"/>
          </w:rPr>
          <w:t>s</w:t>
        </w:r>
      </w:ins>
      <w:r w:rsidR="00DA535B" w:rsidRPr="00A329EB">
        <w:rPr>
          <w:szCs w:val="22"/>
          <w:lang w:val="da-DK"/>
        </w:rPr>
        <w:t xml:space="preserve"> øje med under og efter infusionen</w:t>
      </w:r>
      <w:r w:rsidR="004037A7" w:rsidRPr="00A329EB">
        <w:rPr>
          <w:szCs w:val="22"/>
          <w:lang w:val="da-DK"/>
        </w:rPr>
        <w:t>.</w:t>
      </w:r>
      <w:del w:id="2196" w:author="DRA1" w:date="2025-12-15T17:28:00Z">
        <w:r w:rsidR="004037A7" w:rsidRPr="00A329EB" w:rsidDel="003853BB">
          <w:rPr>
            <w:szCs w:val="22"/>
            <w:lang w:val="da-DK"/>
          </w:rPr>
          <w:delText xml:space="preserve"> </w:delText>
        </w:r>
      </w:del>
    </w:p>
    <w:p w14:paraId="777C25C5" w14:textId="77777777" w:rsidR="00C85225" w:rsidRPr="00A329EB" w:rsidRDefault="00C85225" w:rsidP="004037A7">
      <w:pPr>
        <w:rPr>
          <w:szCs w:val="22"/>
          <w:lang w:val="da-DK"/>
        </w:rPr>
      </w:pPr>
    </w:p>
    <w:p w14:paraId="70C1F6FE" w14:textId="77777777" w:rsidR="008440CC" w:rsidRDefault="008440CC" w:rsidP="00E0494C">
      <w:pPr>
        <w:rPr>
          <w:u w:val="single"/>
          <w:lang w:val="da-DK"/>
        </w:rPr>
      </w:pPr>
      <w:r w:rsidRPr="009A5967">
        <w:rPr>
          <w:u w:val="single"/>
          <w:lang w:val="da-DK"/>
        </w:rPr>
        <w:t>Febril neutropeni (lavt antal hvide blodlegemer med feber)</w:t>
      </w:r>
    </w:p>
    <w:p w14:paraId="5C2D5500" w14:textId="77777777" w:rsidR="003902AE" w:rsidRPr="009A5967" w:rsidRDefault="003902AE" w:rsidP="00E0494C">
      <w:pPr>
        <w:rPr>
          <w:u w:val="single"/>
          <w:lang w:val="da-DK"/>
        </w:rPr>
      </w:pPr>
    </w:p>
    <w:p w14:paraId="5222BC09" w14:textId="3056D2A7" w:rsidR="008440CC" w:rsidRPr="00A329EB" w:rsidRDefault="008440CC" w:rsidP="008440CC">
      <w:pPr>
        <w:rPr>
          <w:szCs w:val="22"/>
          <w:lang w:val="da-DK"/>
        </w:rPr>
      </w:pPr>
      <w:r w:rsidRPr="00A329EB">
        <w:rPr>
          <w:szCs w:val="22"/>
          <w:lang w:val="da-DK"/>
        </w:rPr>
        <w:t>Når Perjeta gives sammen med and</w:t>
      </w:r>
      <w:ins w:id="2197" w:author="DRA1" w:date="2026-02-27T13:48:00Z">
        <w:r w:rsidR="004B4E62">
          <w:rPr>
            <w:szCs w:val="22"/>
            <w:lang w:val="da-DK"/>
          </w:rPr>
          <w:t>re</w:t>
        </w:r>
      </w:ins>
      <w:del w:id="2198" w:author="DRA1" w:date="2026-02-27T13:48:00Z">
        <w:r w:rsidRPr="00A329EB" w:rsidDel="004B4E62">
          <w:rPr>
            <w:szCs w:val="22"/>
            <w:lang w:val="da-DK"/>
          </w:rPr>
          <w:delText>en</w:delText>
        </w:r>
      </w:del>
      <w:r w:rsidRPr="00A329EB">
        <w:rPr>
          <w:szCs w:val="22"/>
          <w:lang w:val="da-DK"/>
        </w:rPr>
        <w:t xml:space="preserve"> </w:t>
      </w:r>
      <w:del w:id="2199" w:author="DRA1" w:date="2026-02-27T13:48:00Z">
        <w:r w:rsidRPr="00A329EB" w:rsidDel="004B4E62">
          <w:rPr>
            <w:szCs w:val="22"/>
            <w:lang w:val="da-DK"/>
          </w:rPr>
          <w:delText xml:space="preserve">medicin </w:delText>
        </w:r>
      </w:del>
      <w:ins w:id="2200" w:author="DRA1" w:date="2026-02-27T13:48:00Z">
        <w:r w:rsidR="004B4E62">
          <w:rPr>
            <w:szCs w:val="22"/>
            <w:lang w:val="da-DK"/>
          </w:rPr>
          <w:t xml:space="preserve">lægemidler </w:t>
        </w:r>
      </w:ins>
      <w:r w:rsidRPr="00A329EB">
        <w:rPr>
          <w:szCs w:val="22"/>
          <w:lang w:val="da-DK"/>
        </w:rPr>
        <w:t xml:space="preserve">mod kræft (trastuzumab og </w:t>
      </w:r>
      <w:r w:rsidR="00603D29">
        <w:rPr>
          <w:szCs w:val="22"/>
          <w:lang w:val="da-DK"/>
        </w:rPr>
        <w:t>kemoterapi</w:t>
      </w:r>
      <w:r w:rsidRPr="00A329EB">
        <w:rPr>
          <w:szCs w:val="22"/>
          <w:lang w:val="da-DK"/>
        </w:rPr>
        <w:t>)</w:t>
      </w:r>
      <w:r w:rsidR="00AC3B41">
        <w:rPr>
          <w:szCs w:val="22"/>
          <w:lang w:val="da-DK"/>
        </w:rPr>
        <w:t>,</w:t>
      </w:r>
      <w:r w:rsidRPr="00A329EB">
        <w:rPr>
          <w:szCs w:val="22"/>
          <w:lang w:val="da-DK"/>
        </w:rPr>
        <w:t xml:space="preserve"> kan antallet af hvide blodlegemer falde</w:t>
      </w:r>
      <w:r w:rsidR="00AC3B41">
        <w:rPr>
          <w:szCs w:val="22"/>
          <w:lang w:val="da-DK"/>
        </w:rPr>
        <w:t>,</w:t>
      </w:r>
      <w:r w:rsidRPr="00A329EB">
        <w:rPr>
          <w:szCs w:val="22"/>
          <w:lang w:val="da-DK"/>
        </w:rPr>
        <w:t xml:space="preserve"> og du kan få feber. Hvis du har inflammation (</w:t>
      </w:r>
      <w:r w:rsidR="00ED4F9F" w:rsidRPr="00A329EB">
        <w:rPr>
          <w:szCs w:val="22"/>
          <w:lang w:val="da-DK"/>
        </w:rPr>
        <w:t xml:space="preserve">en </w:t>
      </w:r>
      <w:r w:rsidRPr="00A329EB">
        <w:rPr>
          <w:szCs w:val="22"/>
          <w:lang w:val="da-DK"/>
        </w:rPr>
        <w:t xml:space="preserve">betændelseslignende tilstand) i </w:t>
      </w:r>
      <w:r w:rsidR="00ED4F9F" w:rsidRPr="00A329EB">
        <w:rPr>
          <w:szCs w:val="22"/>
          <w:lang w:val="da-DK"/>
        </w:rPr>
        <w:t>fordøjelseskanalen</w:t>
      </w:r>
      <w:r w:rsidRPr="00A329EB">
        <w:rPr>
          <w:szCs w:val="22"/>
          <w:lang w:val="da-DK"/>
        </w:rPr>
        <w:t xml:space="preserve"> (f</w:t>
      </w:r>
      <w:ins w:id="2201" w:author="DRA1" w:date="2026-02-24T13:05:00Z">
        <w:r w:rsidR="00F52A2D">
          <w:rPr>
            <w:szCs w:val="22"/>
            <w:lang w:val="da-DK"/>
          </w:rPr>
          <w:t>.eks.</w:t>
        </w:r>
      </w:ins>
      <w:del w:id="2202" w:author="DRA1" w:date="2026-02-24T13:05:00Z">
        <w:r w:rsidRPr="00A329EB" w:rsidDel="00F52A2D">
          <w:rPr>
            <w:szCs w:val="22"/>
            <w:lang w:val="da-DK"/>
          </w:rPr>
          <w:delText>x</w:delText>
        </w:r>
      </w:del>
      <w:r w:rsidRPr="00A329EB">
        <w:rPr>
          <w:szCs w:val="22"/>
          <w:lang w:val="da-DK"/>
        </w:rPr>
        <w:t xml:space="preserve"> </w:t>
      </w:r>
      <w:ins w:id="2203" w:author="DRA1" w:date="2026-02-27T13:49:00Z">
        <w:r w:rsidR="004B4E62">
          <w:rPr>
            <w:szCs w:val="22"/>
            <w:lang w:val="da-DK"/>
          </w:rPr>
          <w:t xml:space="preserve">ømhed i </w:t>
        </w:r>
      </w:ins>
      <w:r w:rsidR="00ED4F9F" w:rsidRPr="00A329EB">
        <w:rPr>
          <w:szCs w:val="22"/>
          <w:lang w:val="da-DK"/>
        </w:rPr>
        <w:t>mund</w:t>
      </w:r>
      <w:ins w:id="2204" w:author="DRA1" w:date="2026-02-27T13:49:00Z">
        <w:r w:rsidR="004B4E62">
          <w:rPr>
            <w:szCs w:val="22"/>
            <w:lang w:val="da-DK"/>
          </w:rPr>
          <w:t xml:space="preserve">en </w:t>
        </w:r>
      </w:ins>
      <w:del w:id="2205" w:author="DRA1" w:date="2026-02-27T13:49:00Z">
        <w:r w:rsidR="00ED4F9F" w:rsidRPr="00A329EB" w:rsidDel="004B4E62">
          <w:rPr>
            <w:szCs w:val="22"/>
            <w:lang w:val="da-DK"/>
          </w:rPr>
          <w:delText>betændelse</w:delText>
        </w:r>
        <w:r w:rsidRPr="00A329EB" w:rsidDel="004B4E62">
          <w:rPr>
            <w:szCs w:val="22"/>
            <w:lang w:val="da-DK"/>
          </w:rPr>
          <w:delText xml:space="preserve"> </w:delText>
        </w:r>
      </w:del>
      <w:r w:rsidRPr="00A329EB">
        <w:rPr>
          <w:szCs w:val="22"/>
          <w:lang w:val="da-DK"/>
        </w:rPr>
        <w:t>eller diarré</w:t>
      </w:r>
      <w:r w:rsidR="00970D8D" w:rsidRPr="00A329EB">
        <w:rPr>
          <w:szCs w:val="22"/>
          <w:lang w:val="da-DK"/>
        </w:rPr>
        <w:t>)</w:t>
      </w:r>
      <w:r w:rsidRPr="00A329EB">
        <w:rPr>
          <w:szCs w:val="22"/>
          <w:lang w:val="da-DK"/>
        </w:rPr>
        <w:t xml:space="preserve">, vil du måske have større risiko for at udvikle </w:t>
      </w:r>
      <w:r w:rsidR="00D92F6D" w:rsidRPr="00A329EB">
        <w:rPr>
          <w:szCs w:val="22"/>
          <w:lang w:val="da-DK"/>
        </w:rPr>
        <w:t>denne bivirkning</w:t>
      </w:r>
      <w:r w:rsidRPr="00A329EB">
        <w:rPr>
          <w:szCs w:val="22"/>
          <w:lang w:val="da-DK"/>
        </w:rPr>
        <w:t>.</w:t>
      </w:r>
      <w:del w:id="2206" w:author="DRA1" w:date="2025-12-15T17:28:00Z">
        <w:r w:rsidRPr="00A329EB" w:rsidDel="003853BB">
          <w:rPr>
            <w:szCs w:val="22"/>
            <w:lang w:val="da-DK"/>
          </w:rPr>
          <w:delText xml:space="preserve"> </w:delText>
        </w:r>
      </w:del>
    </w:p>
    <w:p w14:paraId="199499B6" w14:textId="77777777" w:rsidR="00110194" w:rsidRDefault="00110194" w:rsidP="00110194">
      <w:pPr>
        <w:suppressLineNumbers/>
        <w:rPr>
          <w:b/>
          <w:szCs w:val="22"/>
          <w:lang w:val="da-DK" w:eastAsia="zh-CN"/>
        </w:rPr>
      </w:pPr>
    </w:p>
    <w:p w14:paraId="74D998EE" w14:textId="77777777" w:rsidR="00110194" w:rsidRDefault="00110194" w:rsidP="00110194">
      <w:pPr>
        <w:suppressLineNumbers/>
        <w:rPr>
          <w:szCs w:val="22"/>
          <w:u w:val="single"/>
          <w:lang w:val="da-DK" w:eastAsia="zh-CN"/>
        </w:rPr>
      </w:pPr>
      <w:r w:rsidRPr="009A5967">
        <w:rPr>
          <w:szCs w:val="22"/>
          <w:u w:val="single"/>
          <w:lang w:val="da-DK" w:eastAsia="zh-CN"/>
        </w:rPr>
        <w:t>Diarré</w:t>
      </w:r>
      <w:del w:id="2207" w:author="DRA1" w:date="2025-12-15T17:28:00Z">
        <w:r w:rsidRPr="009A5967" w:rsidDel="003853BB">
          <w:rPr>
            <w:szCs w:val="22"/>
            <w:u w:val="single"/>
            <w:lang w:val="da-DK" w:eastAsia="zh-CN"/>
          </w:rPr>
          <w:delText xml:space="preserve"> </w:delText>
        </w:r>
      </w:del>
    </w:p>
    <w:p w14:paraId="5ACCDD0B" w14:textId="77777777" w:rsidR="003902AE" w:rsidRPr="009A5967" w:rsidRDefault="003902AE" w:rsidP="00110194">
      <w:pPr>
        <w:suppressLineNumbers/>
        <w:rPr>
          <w:szCs w:val="22"/>
          <w:u w:val="single"/>
          <w:lang w:val="da-DK" w:eastAsia="zh-CN"/>
        </w:rPr>
      </w:pPr>
    </w:p>
    <w:p w14:paraId="0048CF22" w14:textId="53E498B2" w:rsidR="00110194" w:rsidRPr="00524AA0" w:rsidRDefault="00110194" w:rsidP="00110194">
      <w:pPr>
        <w:suppressAutoHyphens/>
        <w:rPr>
          <w:szCs w:val="22"/>
          <w:lang w:val="da-DK" w:eastAsia="zh-CN"/>
        </w:rPr>
      </w:pPr>
      <w:r>
        <w:rPr>
          <w:szCs w:val="22"/>
          <w:lang w:val="da-DK" w:eastAsia="zh-CN"/>
        </w:rPr>
        <w:t xml:space="preserve">Behandling med Perjeta kan </w:t>
      </w:r>
      <w:del w:id="2208" w:author="DRA1" w:date="2026-02-27T13:49:00Z">
        <w:r w:rsidDel="004B4E62">
          <w:rPr>
            <w:szCs w:val="22"/>
            <w:lang w:val="da-DK" w:eastAsia="zh-CN"/>
          </w:rPr>
          <w:delText xml:space="preserve">fremkalde </w:delText>
        </w:r>
      </w:del>
      <w:ins w:id="2209" w:author="DRA1" w:date="2026-02-27T13:49:00Z">
        <w:r w:rsidR="004B4E62">
          <w:rPr>
            <w:szCs w:val="22"/>
            <w:lang w:val="da-DK" w:eastAsia="zh-CN"/>
          </w:rPr>
          <w:t xml:space="preserve">forårsage </w:t>
        </w:r>
      </w:ins>
      <w:del w:id="2210" w:author="DRA1" w:date="2026-02-27T13:50:00Z">
        <w:r w:rsidDel="004B4E62">
          <w:rPr>
            <w:szCs w:val="22"/>
            <w:lang w:val="da-DK" w:eastAsia="zh-CN"/>
          </w:rPr>
          <w:delText>svær</w:delText>
        </w:r>
        <w:r w:rsidRPr="00087A3E" w:rsidDel="004B4E62">
          <w:rPr>
            <w:szCs w:val="22"/>
            <w:lang w:val="da-DK" w:eastAsia="zh-CN"/>
          </w:rPr>
          <w:delText xml:space="preserve"> </w:delText>
        </w:r>
      </w:del>
      <w:ins w:id="2211" w:author="DRA1" w:date="2026-02-27T13:50:00Z">
        <w:r w:rsidR="004B4E62">
          <w:rPr>
            <w:szCs w:val="22"/>
            <w:lang w:val="da-DK" w:eastAsia="zh-CN"/>
          </w:rPr>
          <w:t>alvorlig</w:t>
        </w:r>
        <w:r w:rsidR="004B4E62" w:rsidRPr="00087A3E">
          <w:rPr>
            <w:szCs w:val="22"/>
            <w:lang w:val="da-DK" w:eastAsia="zh-CN"/>
          </w:rPr>
          <w:t xml:space="preserve"> </w:t>
        </w:r>
      </w:ins>
      <w:r w:rsidRPr="00087A3E">
        <w:rPr>
          <w:szCs w:val="22"/>
          <w:lang w:val="da-DK" w:eastAsia="zh-CN"/>
        </w:rPr>
        <w:t xml:space="preserve">diarré. </w:t>
      </w:r>
      <w:r w:rsidR="00C21664">
        <w:rPr>
          <w:szCs w:val="22"/>
          <w:lang w:val="da-DK" w:eastAsia="zh-CN"/>
        </w:rPr>
        <w:t>Patienter over 65</w:t>
      </w:r>
      <w:ins w:id="2212" w:author="DRA1" w:date="2025-12-15T17:28:00Z">
        <w:r w:rsidR="003853BB">
          <w:rPr>
            <w:szCs w:val="22"/>
            <w:lang w:val="da-DK" w:eastAsia="zh-CN"/>
          </w:rPr>
          <w:t> </w:t>
        </w:r>
      </w:ins>
      <w:del w:id="2213" w:author="DRA1" w:date="2025-12-15T17:28:00Z">
        <w:r w:rsidR="00C21664" w:rsidDel="003853BB">
          <w:rPr>
            <w:szCs w:val="22"/>
            <w:lang w:val="da-DK" w:eastAsia="zh-CN"/>
          </w:rPr>
          <w:delText xml:space="preserve"> </w:delText>
        </w:r>
      </w:del>
      <w:r w:rsidR="00C21664">
        <w:rPr>
          <w:szCs w:val="22"/>
          <w:lang w:val="da-DK" w:eastAsia="zh-CN"/>
        </w:rPr>
        <w:t>år har en højere risiko for at få diarré sammenlignet med patienter, der er yngre end 65</w:t>
      </w:r>
      <w:del w:id="2214" w:author="DRA1" w:date="2025-12-15T17:28:00Z">
        <w:r w:rsidR="00C21664" w:rsidDel="003853BB">
          <w:rPr>
            <w:szCs w:val="22"/>
            <w:lang w:val="da-DK" w:eastAsia="zh-CN"/>
          </w:rPr>
          <w:delText xml:space="preserve"> </w:delText>
        </w:r>
      </w:del>
      <w:ins w:id="2215" w:author="DRA1" w:date="2025-12-15T17:28:00Z">
        <w:r w:rsidR="003853BB">
          <w:rPr>
            <w:szCs w:val="22"/>
            <w:lang w:val="da-DK" w:eastAsia="zh-CN"/>
          </w:rPr>
          <w:t> </w:t>
        </w:r>
      </w:ins>
      <w:r w:rsidR="00C21664">
        <w:rPr>
          <w:szCs w:val="22"/>
          <w:lang w:val="da-DK" w:eastAsia="zh-CN"/>
        </w:rPr>
        <w:t xml:space="preserve">år. </w:t>
      </w:r>
      <w:r w:rsidRPr="00B13FA0">
        <w:rPr>
          <w:szCs w:val="22"/>
          <w:lang w:val="da-DK" w:eastAsia="zh-CN"/>
        </w:rPr>
        <w:t xml:space="preserve">Diarré er en tilstand, hvor kroppen producerer mere vandig afføring end normalt. Hvis du oplever </w:t>
      </w:r>
      <w:del w:id="2216" w:author="DRA1" w:date="2026-02-27T13:50:00Z">
        <w:r w:rsidDel="004B4E62">
          <w:rPr>
            <w:szCs w:val="22"/>
            <w:lang w:val="da-DK" w:eastAsia="zh-CN"/>
          </w:rPr>
          <w:delText xml:space="preserve">svær </w:delText>
        </w:r>
      </w:del>
      <w:ins w:id="2217" w:author="DRA1" w:date="2026-02-27T13:50:00Z">
        <w:r w:rsidR="004B4E62">
          <w:rPr>
            <w:szCs w:val="22"/>
            <w:lang w:val="da-DK" w:eastAsia="zh-CN"/>
          </w:rPr>
          <w:t xml:space="preserve">alvorlig </w:t>
        </w:r>
      </w:ins>
      <w:r>
        <w:rPr>
          <w:szCs w:val="22"/>
          <w:lang w:val="da-DK" w:eastAsia="zh-CN"/>
        </w:rPr>
        <w:t>diarré, mens du får din</w:t>
      </w:r>
      <w:r w:rsidRPr="00B13FA0">
        <w:rPr>
          <w:szCs w:val="22"/>
          <w:lang w:val="da-DK" w:eastAsia="zh-CN"/>
        </w:rPr>
        <w:t xml:space="preserve"> </w:t>
      </w:r>
      <w:r>
        <w:rPr>
          <w:szCs w:val="22"/>
          <w:lang w:val="da-DK" w:eastAsia="zh-CN"/>
        </w:rPr>
        <w:t>kræft</w:t>
      </w:r>
      <w:del w:id="2218" w:author="DRA1" w:date="2026-02-27T13:50:00Z">
        <w:r w:rsidDel="004B4E62">
          <w:rPr>
            <w:szCs w:val="22"/>
            <w:lang w:val="da-DK" w:eastAsia="zh-CN"/>
          </w:rPr>
          <w:delText>medicin</w:delText>
        </w:r>
      </w:del>
      <w:ins w:id="2219" w:author="DRA1" w:date="2026-02-27T13:50:00Z">
        <w:r w:rsidR="004B4E62">
          <w:rPr>
            <w:szCs w:val="22"/>
            <w:lang w:val="da-DK" w:eastAsia="zh-CN"/>
          </w:rPr>
          <w:t>behandling</w:t>
        </w:r>
      </w:ins>
      <w:r>
        <w:rPr>
          <w:szCs w:val="22"/>
          <w:lang w:val="da-DK" w:eastAsia="zh-CN"/>
        </w:rPr>
        <w:t xml:space="preserve">, kan </w:t>
      </w:r>
      <w:r w:rsidRPr="00B13FA0">
        <w:rPr>
          <w:szCs w:val="22"/>
          <w:lang w:val="da-DK" w:eastAsia="zh-CN"/>
        </w:rPr>
        <w:t>læge</w:t>
      </w:r>
      <w:r>
        <w:rPr>
          <w:szCs w:val="22"/>
          <w:lang w:val="da-DK" w:eastAsia="zh-CN"/>
        </w:rPr>
        <w:t>n</w:t>
      </w:r>
      <w:r w:rsidRPr="00B13FA0">
        <w:rPr>
          <w:szCs w:val="22"/>
          <w:lang w:val="da-DK" w:eastAsia="zh-CN"/>
        </w:rPr>
        <w:t xml:space="preserve"> </w:t>
      </w:r>
      <w:r>
        <w:rPr>
          <w:szCs w:val="22"/>
          <w:lang w:val="da-DK" w:eastAsia="zh-CN"/>
        </w:rPr>
        <w:t xml:space="preserve">give dig behandling mod </w:t>
      </w:r>
      <w:r w:rsidRPr="00B13FA0">
        <w:rPr>
          <w:szCs w:val="22"/>
          <w:lang w:val="da-DK" w:eastAsia="zh-CN"/>
        </w:rPr>
        <w:t xml:space="preserve">diarré </w:t>
      </w:r>
      <w:r>
        <w:rPr>
          <w:szCs w:val="22"/>
          <w:lang w:val="da-DK" w:eastAsia="zh-CN"/>
        </w:rPr>
        <w:t xml:space="preserve">og lægen kan </w:t>
      </w:r>
      <w:r w:rsidRPr="00B13FA0">
        <w:rPr>
          <w:szCs w:val="22"/>
          <w:lang w:val="da-DK" w:eastAsia="zh-CN"/>
        </w:rPr>
        <w:t>stoppe behand</w:t>
      </w:r>
      <w:r>
        <w:rPr>
          <w:szCs w:val="22"/>
          <w:lang w:val="da-DK" w:eastAsia="zh-CN"/>
        </w:rPr>
        <w:t>lingen med Perjeta indtil diarréen</w:t>
      </w:r>
      <w:r w:rsidRPr="00B13FA0">
        <w:rPr>
          <w:szCs w:val="22"/>
          <w:lang w:val="da-DK" w:eastAsia="zh-CN"/>
        </w:rPr>
        <w:t xml:space="preserve"> er under kontrol.</w:t>
      </w:r>
    </w:p>
    <w:p w14:paraId="043F008E" w14:textId="77777777" w:rsidR="003902AE" w:rsidRPr="00A329EB" w:rsidRDefault="003902AE">
      <w:pPr>
        <w:suppressAutoHyphens/>
        <w:rPr>
          <w:b/>
          <w:szCs w:val="24"/>
          <w:lang w:val="da-DK"/>
        </w:rPr>
      </w:pPr>
    </w:p>
    <w:p w14:paraId="0004F9B8" w14:textId="77777777" w:rsidR="0079345B" w:rsidRPr="00AA0D9C" w:rsidRDefault="0045578F">
      <w:pPr>
        <w:suppressAutoHyphens/>
        <w:rPr>
          <w:b/>
          <w:szCs w:val="24"/>
          <w:lang w:val="da-DK"/>
        </w:rPr>
      </w:pPr>
      <w:r w:rsidRPr="00AA0D9C">
        <w:rPr>
          <w:b/>
          <w:szCs w:val="24"/>
          <w:lang w:val="da-DK"/>
        </w:rPr>
        <w:t>Børn</w:t>
      </w:r>
      <w:r w:rsidR="003E13D3" w:rsidRPr="00AA0D9C">
        <w:rPr>
          <w:b/>
          <w:szCs w:val="24"/>
          <w:lang w:val="da-DK"/>
        </w:rPr>
        <w:t xml:space="preserve"> og </w:t>
      </w:r>
      <w:r w:rsidR="00481186" w:rsidRPr="00AA0D9C">
        <w:rPr>
          <w:b/>
          <w:szCs w:val="24"/>
          <w:lang w:val="da-DK"/>
        </w:rPr>
        <w:t>unge</w:t>
      </w:r>
    </w:p>
    <w:p w14:paraId="59ECB72F" w14:textId="77777777" w:rsidR="003902AE" w:rsidRPr="00AA0D9C" w:rsidRDefault="003902AE">
      <w:pPr>
        <w:suppressAutoHyphens/>
        <w:rPr>
          <w:b/>
          <w:szCs w:val="24"/>
          <w:lang w:val="da-DK"/>
        </w:rPr>
      </w:pPr>
    </w:p>
    <w:p w14:paraId="693C6799" w14:textId="48154BD0" w:rsidR="004037A7" w:rsidRDefault="00047A97" w:rsidP="004037A7">
      <w:pPr>
        <w:rPr>
          <w:szCs w:val="22"/>
          <w:lang w:val="da-DK"/>
        </w:rPr>
      </w:pPr>
      <w:r w:rsidRPr="00A329EB">
        <w:rPr>
          <w:szCs w:val="22"/>
          <w:lang w:val="da-DK"/>
        </w:rPr>
        <w:t>Perjeta</w:t>
      </w:r>
      <w:r w:rsidR="00DA535B" w:rsidRPr="00A329EB">
        <w:rPr>
          <w:szCs w:val="22"/>
          <w:lang w:val="da-DK"/>
        </w:rPr>
        <w:t xml:space="preserve"> </w:t>
      </w:r>
      <w:r w:rsidR="003E13D3" w:rsidRPr="00A329EB">
        <w:rPr>
          <w:szCs w:val="22"/>
          <w:lang w:val="da-DK"/>
        </w:rPr>
        <w:t xml:space="preserve">bør ikke gives </w:t>
      </w:r>
      <w:r w:rsidR="00DA535B" w:rsidRPr="00A329EB">
        <w:rPr>
          <w:szCs w:val="22"/>
          <w:lang w:val="da-DK"/>
        </w:rPr>
        <w:t xml:space="preserve">til </w:t>
      </w:r>
      <w:r w:rsidR="003E13D3" w:rsidRPr="00A329EB">
        <w:rPr>
          <w:szCs w:val="22"/>
          <w:lang w:val="da-DK"/>
        </w:rPr>
        <w:t xml:space="preserve">patienter </w:t>
      </w:r>
      <w:r w:rsidR="00DA535B" w:rsidRPr="00A329EB">
        <w:rPr>
          <w:szCs w:val="22"/>
          <w:lang w:val="da-DK"/>
        </w:rPr>
        <w:t xml:space="preserve">under </w:t>
      </w:r>
      <w:r w:rsidR="004037A7" w:rsidRPr="00A329EB">
        <w:rPr>
          <w:szCs w:val="22"/>
          <w:lang w:val="da-DK"/>
        </w:rPr>
        <w:t>18</w:t>
      </w:r>
      <w:del w:id="2220" w:author="DRA1" w:date="2025-12-15T17:29:00Z">
        <w:r w:rsidR="00DA535B" w:rsidRPr="00A329EB" w:rsidDel="003853BB">
          <w:rPr>
            <w:szCs w:val="22"/>
            <w:lang w:val="da-DK"/>
          </w:rPr>
          <w:delText xml:space="preserve"> </w:delText>
        </w:r>
      </w:del>
      <w:ins w:id="2221" w:author="DRA1" w:date="2025-12-15T17:29:00Z">
        <w:r w:rsidR="003853BB">
          <w:rPr>
            <w:szCs w:val="22"/>
            <w:lang w:val="da-DK"/>
          </w:rPr>
          <w:t> </w:t>
        </w:r>
      </w:ins>
      <w:r w:rsidR="00DA535B" w:rsidRPr="00A329EB">
        <w:rPr>
          <w:szCs w:val="22"/>
          <w:lang w:val="da-DK"/>
        </w:rPr>
        <w:t>år, da det ikke er undersøgt</w:t>
      </w:r>
      <w:r w:rsidR="003E13D3" w:rsidRPr="00A329EB">
        <w:rPr>
          <w:szCs w:val="22"/>
          <w:lang w:val="da-DK"/>
        </w:rPr>
        <w:t>,</w:t>
      </w:r>
      <w:r w:rsidR="00DA535B" w:rsidRPr="00A329EB">
        <w:rPr>
          <w:szCs w:val="22"/>
          <w:lang w:val="da-DK"/>
        </w:rPr>
        <w:t xml:space="preserve"> hvor</w:t>
      </w:r>
      <w:r w:rsidR="00AC3B41">
        <w:rPr>
          <w:szCs w:val="22"/>
          <w:lang w:val="da-DK"/>
        </w:rPr>
        <w:t>dan</w:t>
      </w:r>
      <w:r w:rsidR="00DA535B" w:rsidRPr="00A329EB">
        <w:rPr>
          <w:szCs w:val="22"/>
          <w:lang w:val="da-DK"/>
        </w:rPr>
        <w:t xml:space="preserve"> det virker på denne aldersgruppe</w:t>
      </w:r>
      <w:r w:rsidR="004037A7" w:rsidRPr="00A329EB">
        <w:rPr>
          <w:szCs w:val="22"/>
          <w:lang w:val="da-DK"/>
        </w:rPr>
        <w:t>.</w:t>
      </w:r>
    </w:p>
    <w:p w14:paraId="4D5F4441" w14:textId="77777777" w:rsidR="002A11F4" w:rsidRDefault="002A11F4" w:rsidP="004037A7">
      <w:pPr>
        <w:rPr>
          <w:szCs w:val="22"/>
          <w:lang w:val="da-DK"/>
        </w:rPr>
      </w:pPr>
    </w:p>
    <w:p w14:paraId="5ACA4C20" w14:textId="77777777" w:rsidR="002A11F4" w:rsidRDefault="002A11F4" w:rsidP="001E6DCB">
      <w:pPr>
        <w:keepNext/>
        <w:keepLines/>
        <w:rPr>
          <w:b/>
          <w:szCs w:val="24"/>
          <w:lang w:val="da-DK"/>
        </w:rPr>
      </w:pPr>
      <w:r>
        <w:rPr>
          <w:b/>
          <w:szCs w:val="24"/>
          <w:lang w:val="da-DK"/>
        </w:rPr>
        <w:t>Ældre</w:t>
      </w:r>
    </w:p>
    <w:p w14:paraId="1DD751A7" w14:textId="77777777" w:rsidR="003902AE" w:rsidRDefault="003902AE" w:rsidP="001E6DCB">
      <w:pPr>
        <w:keepNext/>
        <w:keepLines/>
        <w:rPr>
          <w:b/>
          <w:szCs w:val="24"/>
          <w:lang w:val="da-DK"/>
        </w:rPr>
      </w:pPr>
    </w:p>
    <w:p w14:paraId="686427F7" w14:textId="442555AC" w:rsidR="002A11F4" w:rsidRPr="00A329EB" w:rsidRDefault="002A11F4" w:rsidP="001E6DCB">
      <w:pPr>
        <w:keepNext/>
        <w:keepLines/>
        <w:rPr>
          <w:szCs w:val="22"/>
          <w:lang w:val="da-DK"/>
        </w:rPr>
      </w:pPr>
      <w:r w:rsidRPr="00FD1EBE">
        <w:rPr>
          <w:szCs w:val="24"/>
          <w:lang w:val="da-DK"/>
        </w:rPr>
        <w:t>Patienter over 65</w:t>
      </w:r>
      <w:del w:id="2222" w:author="DRA1" w:date="2025-12-15T17:29:00Z">
        <w:r w:rsidRPr="00FD1EBE" w:rsidDel="003853BB">
          <w:rPr>
            <w:szCs w:val="24"/>
            <w:lang w:val="da-DK"/>
          </w:rPr>
          <w:delText xml:space="preserve"> </w:delText>
        </w:r>
      </w:del>
      <w:ins w:id="2223" w:author="DRA1" w:date="2025-12-15T17:29:00Z">
        <w:r w:rsidR="003853BB">
          <w:rPr>
            <w:szCs w:val="24"/>
            <w:lang w:val="da-DK"/>
          </w:rPr>
          <w:t> </w:t>
        </w:r>
      </w:ins>
      <w:r w:rsidRPr="00FD1EBE">
        <w:rPr>
          <w:szCs w:val="24"/>
          <w:lang w:val="da-DK"/>
        </w:rPr>
        <w:t>år, som er i behandling med Perjeta</w:t>
      </w:r>
      <w:r>
        <w:rPr>
          <w:szCs w:val="24"/>
          <w:lang w:val="da-DK"/>
        </w:rPr>
        <w:t>,</w:t>
      </w:r>
      <w:r w:rsidRPr="00FD1EBE">
        <w:rPr>
          <w:szCs w:val="24"/>
          <w:lang w:val="da-DK"/>
        </w:rPr>
        <w:t xml:space="preserve"> </w:t>
      </w:r>
      <w:r>
        <w:rPr>
          <w:szCs w:val="24"/>
          <w:lang w:val="da-DK"/>
        </w:rPr>
        <w:t>oplever</w:t>
      </w:r>
      <w:r w:rsidRPr="00FD1EBE">
        <w:rPr>
          <w:szCs w:val="24"/>
          <w:lang w:val="da-DK"/>
        </w:rPr>
        <w:t xml:space="preserve"> sammenlignet med patienter </w:t>
      </w:r>
      <w:r>
        <w:rPr>
          <w:szCs w:val="24"/>
          <w:lang w:val="da-DK"/>
        </w:rPr>
        <w:t>yngre end 65</w:t>
      </w:r>
      <w:del w:id="2224" w:author="DRA1" w:date="2025-12-15T17:29:00Z">
        <w:r w:rsidDel="003853BB">
          <w:rPr>
            <w:szCs w:val="24"/>
            <w:lang w:val="da-DK"/>
          </w:rPr>
          <w:delText xml:space="preserve"> </w:delText>
        </w:r>
      </w:del>
      <w:ins w:id="2225" w:author="DRA1" w:date="2025-12-15T17:29:00Z">
        <w:r w:rsidR="003853BB">
          <w:rPr>
            <w:szCs w:val="24"/>
            <w:lang w:val="da-DK"/>
          </w:rPr>
          <w:t> </w:t>
        </w:r>
      </w:ins>
      <w:r>
        <w:rPr>
          <w:szCs w:val="24"/>
          <w:lang w:val="da-DK"/>
        </w:rPr>
        <w:t>år oftere bivirkninger som nedsat appetit, nedsat antal røde blodlegemer, vægttab,</w:t>
      </w:r>
      <w:ins w:id="2226" w:author="RLS_Roche Type II" w:date="2025-12-05T15:36:00Z">
        <w:r w:rsidR="001D6D8D">
          <w:rPr>
            <w:szCs w:val="24"/>
            <w:lang w:val="da-DK"/>
          </w:rPr>
          <w:t xml:space="preserve"> diarré,</w:t>
        </w:r>
      </w:ins>
      <w:r>
        <w:rPr>
          <w:szCs w:val="24"/>
          <w:lang w:val="da-DK"/>
        </w:rPr>
        <w:t xml:space="preserve"> træthed, manglende eller ændret smagssans, svaghedsfølelse, følelsesløshed</w:t>
      </w:r>
      <w:r w:rsidRPr="00C21664">
        <w:rPr>
          <w:szCs w:val="24"/>
          <w:lang w:val="da-DK"/>
        </w:rPr>
        <w:t xml:space="preserve">, prikken og stikken </w:t>
      </w:r>
      <w:ins w:id="2227" w:author="DRA1" w:date="2026-02-27T13:51:00Z">
        <w:r w:rsidR="004B4E62">
          <w:rPr>
            <w:szCs w:val="24"/>
            <w:lang w:val="da-DK"/>
          </w:rPr>
          <w:t xml:space="preserve">primært </w:t>
        </w:r>
      </w:ins>
      <w:r w:rsidRPr="00C21664">
        <w:rPr>
          <w:szCs w:val="24"/>
          <w:lang w:val="da-DK"/>
        </w:rPr>
        <w:t xml:space="preserve">i </w:t>
      </w:r>
      <w:del w:id="2228" w:author="DRA1" w:date="2026-02-27T13:51:00Z">
        <w:r w:rsidRPr="00C21664" w:rsidDel="004B4E62">
          <w:rPr>
            <w:szCs w:val="24"/>
            <w:lang w:val="da-DK"/>
          </w:rPr>
          <w:delText xml:space="preserve">især </w:delText>
        </w:r>
      </w:del>
      <w:r w:rsidRPr="00C21664">
        <w:rPr>
          <w:szCs w:val="24"/>
          <w:lang w:val="da-DK"/>
        </w:rPr>
        <w:t>ben og fødder</w:t>
      </w:r>
      <w:del w:id="2229" w:author="RLS_Roche Type II" w:date="2025-12-05T15:37:00Z">
        <w:r w:rsidDel="001D6D8D">
          <w:rPr>
            <w:szCs w:val="24"/>
            <w:lang w:val="da-DK"/>
          </w:rPr>
          <w:delText xml:space="preserve"> og diarré</w:delText>
        </w:r>
      </w:del>
      <w:r>
        <w:rPr>
          <w:szCs w:val="24"/>
          <w:lang w:val="da-DK"/>
        </w:rPr>
        <w:t>.</w:t>
      </w:r>
      <w:del w:id="2230" w:author="DRA1" w:date="2025-12-15T17:29:00Z">
        <w:r w:rsidDel="003853BB">
          <w:rPr>
            <w:szCs w:val="24"/>
            <w:lang w:val="da-DK"/>
          </w:rPr>
          <w:delText xml:space="preserve"> </w:delText>
        </w:r>
      </w:del>
    </w:p>
    <w:p w14:paraId="655E26B0" w14:textId="77777777" w:rsidR="004037A7" w:rsidRPr="00A329EB" w:rsidRDefault="004037A7">
      <w:pPr>
        <w:suppressAutoHyphens/>
        <w:rPr>
          <w:b/>
          <w:szCs w:val="24"/>
          <w:lang w:val="da-DK"/>
        </w:rPr>
      </w:pPr>
    </w:p>
    <w:p w14:paraId="67FF26B8" w14:textId="2DC196C5" w:rsidR="002344F9" w:rsidRDefault="002344F9" w:rsidP="00954542">
      <w:pPr>
        <w:keepNext/>
        <w:keepLines/>
        <w:suppressAutoHyphens/>
        <w:rPr>
          <w:b/>
          <w:szCs w:val="22"/>
          <w:lang w:val="da-DK"/>
        </w:rPr>
      </w:pPr>
      <w:r w:rsidRPr="00A329EB">
        <w:rPr>
          <w:b/>
          <w:szCs w:val="24"/>
          <w:lang w:val="da-DK"/>
        </w:rPr>
        <w:t>Brug af and</w:t>
      </w:r>
      <w:ins w:id="2231" w:author="DRA1" w:date="2026-02-27T13:51:00Z">
        <w:r w:rsidR="004B4E62">
          <w:rPr>
            <w:b/>
            <w:szCs w:val="24"/>
            <w:lang w:val="da-DK"/>
          </w:rPr>
          <w:t>re</w:t>
        </w:r>
      </w:ins>
      <w:del w:id="2232" w:author="DRA1" w:date="2026-02-27T13:51:00Z">
        <w:r w:rsidRPr="00A329EB" w:rsidDel="004B4E62">
          <w:rPr>
            <w:b/>
            <w:szCs w:val="24"/>
            <w:lang w:val="da-DK"/>
          </w:rPr>
          <w:delText>en</w:delText>
        </w:r>
      </w:del>
      <w:r w:rsidRPr="00A329EB">
        <w:rPr>
          <w:b/>
          <w:szCs w:val="24"/>
          <w:lang w:val="da-DK"/>
        </w:rPr>
        <w:t xml:space="preserve"> </w:t>
      </w:r>
      <w:del w:id="2233" w:author="DRA1" w:date="2026-02-27T13:51:00Z">
        <w:r w:rsidRPr="00A329EB" w:rsidDel="004B4E62">
          <w:rPr>
            <w:b/>
            <w:szCs w:val="24"/>
            <w:lang w:val="da-DK"/>
          </w:rPr>
          <w:delText xml:space="preserve">medicin </w:delText>
        </w:r>
      </w:del>
      <w:ins w:id="2234" w:author="DRA1" w:date="2026-02-27T13:51:00Z">
        <w:r w:rsidR="004B4E62">
          <w:rPr>
            <w:b/>
            <w:szCs w:val="24"/>
            <w:lang w:val="da-DK"/>
          </w:rPr>
          <w:t xml:space="preserve">lægemidler </w:t>
        </w:r>
      </w:ins>
      <w:r w:rsidRPr="00A329EB">
        <w:rPr>
          <w:b/>
          <w:szCs w:val="24"/>
          <w:lang w:val="da-DK"/>
        </w:rPr>
        <w:t>sammen med</w:t>
      </w:r>
      <w:r w:rsidR="00DA535B" w:rsidRPr="00A329EB">
        <w:rPr>
          <w:b/>
          <w:szCs w:val="24"/>
          <w:lang w:val="da-DK"/>
        </w:rPr>
        <w:t xml:space="preserve"> </w:t>
      </w:r>
      <w:r w:rsidR="00047A97" w:rsidRPr="00A329EB">
        <w:rPr>
          <w:b/>
          <w:szCs w:val="22"/>
          <w:lang w:val="da-DK"/>
        </w:rPr>
        <w:t>Perjeta</w:t>
      </w:r>
    </w:p>
    <w:p w14:paraId="427D598E" w14:textId="77777777" w:rsidR="003902AE" w:rsidRPr="00A329EB" w:rsidRDefault="003902AE" w:rsidP="00954542">
      <w:pPr>
        <w:keepNext/>
        <w:keepLines/>
        <w:suppressAutoHyphens/>
        <w:rPr>
          <w:b/>
          <w:szCs w:val="24"/>
          <w:lang w:val="da-DK"/>
        </w:rPr>
      </w:pPr>
    </w:p>
    <w:p w14:paraId="5DE167F6" w14:textId="65D99F1A" w:rsidR="004037A7" w:rsidRPr="00A329EB" w:rsidRDefault="0079345B" w:rsidP="00954542">
      <w:pPr>
        <w:keepNext/>
        <w:keepLines/>
        <w:suppressAutoHyphens/>
        <w:rPr>
          <w:szCs w:val="24"/>
          <w:lang w:val="da-DK"/>
        </w:rPr>
      </w:pPr>
      <w:r w:rsidRPr="00A329EB">
        <w:rPr>
          <w:szCs w:val="24"/>
          <w:lang w:val="da-DK"/>
        </w:rPr>
        <w:t>Fortæl</w:t>
      </w:r>
      <w:r w:rsidR="00481186">
        <w:rPr>
          <w:szCs w:val="24"/>
          <w:lang w:val="da-DK"/>
        </w:rPr>
        <w:t xml:space="preserve"> det</w:t>
      </w:r>
      <w:r w:rsidRPr="00A329EB">
        <w:rPr>
          <w:szCs w:val="24"/>
          <w:lang w:val="da-DK"/>
        </w:rPr>
        <w:t xml:space="preserve"> altid</w:t>
      </w:r>
      <w:r w:rsidR="00481186">
        <w:rPr>
          <w:szCs w:val="24"/>
          <w:lang w:val="da-DK"/>
        </w:rPr>
        <w:t xml:space="preserve"> til</w:t>
      </w:r>
      <w:r w:rsidRPr="00A329EB">
        <w:rPr>
          <w:szCs w:val="24"/>
          <w:lang w:val="da-DK"/>
        </w:rPr>
        <w:t xml:space="preserve"> </w:t>
      </w:r>
      <w:r w:rsidR="004037A7" w:rsidRPr="00A329EB">
        <w:rPr>
          <w:szCs w:val="24"/>
          <w:lang w:val="da-DK"/>
        </w:rPr>
        <w:t xml:space="preserve">lægen eller </w:t>
      </w:r>
      <w:del w:id="2235" w:author="DRA1" w:date="2026-02-27T13:51:00Z">
        <w:r w:rsidR="004037A7" w:rsidRPr="00A329EB" w:rsidDel="004B4E62">
          <w:rPr>
            <w:szCs w:val="24"/>
            <w:lang w:val="da-DK"/>
          </w:rPr>
          <w:delText>sundhedspersonalet</w:delText>
        </w:r>
      </w:del>
      <w:ins w:id="2236" w:author="DRA1" w:date="2026-02-27T13:51:00Z">
        <w:r w:rsidR="004B4E62">
          <w:rPr>
            <w:szCs w:val="24"/>
            <w:lang w:val="da-DK"/>
          </w:rPr>
          <w:t>sygeplejersken</w:t>
        </w:r>
      </w:ins>
      <w:r w:rsidR="00AC3B41">
        <w:rPr>
          <w:szCs w:val="24"/>
          <w:lang w:val="da-DK"/>
        </w:rPr>
        <w:t>,</w:t>
      </w:r>
      <w:r w:rsidR="00D47D39" w:rsidRPr="00A329EB">
        <w:rPr>
          <w:szCs w:val="24"/>
          <w:lang w:val="da-DK"/>
        </w:rPr>
        <w:t xml:space="preserve"> hvis</w:t>
      </w:r>
      <w:r w:rsidR="004037A7" w:rsidRPr="00A329EB">
        <w:rPr>
          <w:szCs w:val="24"/>
          <w:lang w:val="da-DK"/>
        </w:rPr>
        <w:t xml:space="preserve"> </w:t>
      </w:r>
      <w:r w:rsidR="00A70DB9" w:rsidRPr="00A329EB">
        <w:rPr>
          <w:szCs w:val="24"/>
          <w:lang w:val="da-DK"/>
        </w:rPr>
        <w:t>du</w:t>
      </w:r>
      <w:r w:rsidR="004037A7" w:rsidRPr="00A329EB">
        <w:rPr>
          <w:szCs w:val="24"/>
          <w:lang w:val="da-DK"/>
        </w:rPr>
        <w:t xml:space="preserve"> </w:t>
      </w:r>
      <w:r w:rsidRPr="00A329EB">
        <w:rPr>
          <w:szCs w:val="24"/>
          <w:lang w:val="da-DK"/>
        </w:rPr>
        <w:t>bruger and</w:t>
      </w:r>
      <w:ins w:id="2237" w:author="DRA1" w:date="2026-02-27T13:51:00Z">
        <w:r w:rsidR="004B4E62">
          <w:rPr>
            <w:szCs w:val="24"/>
            <w:lang w:val="da-DK"/>
          </w:rPr>
          <w:t xml:space="preserve">re lægemidler, for </w:t>
        </w:r>
      </w:ins>
      <w:del w:id="2238" w:author="DRA1" w:date="2026-02-27T13:51:00Z">
        <w:r w:rsidR="00D73E32" w:rsidRPr="00A329EB" w:rsidDel="004B4E62">
          <w:rPr>
            <w:szCs w:val="24"/>
            <w:lang w:val="da-DK"/>
          </w:rPr>
          <w:delText xml:space="preserve">en medicin eller har gjort det for </w:delText>
        </w:r>
      </w:del>
      <w:r w:rsidR="00D73E32" w:rsidRPr="00A329EB">
        <w:rPr>
          <w:szCs w:val="24"/>
          <w:lang w:val="da-DK"/>
        </w:rPr>
        <w:t>nylig</w:t>
      </w:r>
      <w:ins w:id="2239" w:author="DRA1" w:date="2026-02-27T13:51:00Z">
        <w:r w:rsidR="004B4E62">
          <w:rPr>
            <w:szCs w:val="24"/>
            <w:lang w:val="da-DK"/>
          </w:rPr>
          <w:t xml:space="preserve"> har brugt andre læg</w:t>
        </w:r>
      </w:ins>
      <w:ins w:id="2240" w:author="DRA1" w:date="2026-02-27T13:52:00Z">
        <w:r w:rsidR="004B4E62">
          <w:rPr>
            <w:szCs w:val="24"/>
            <w:lang w:val="da-DK"/>
          </w:rPr>
          <w:t>e</w:t>
        </w:r>
      </w:ins>
      <w:ins w:id="2241" w:author="DRA1" w:date="2026-02-27T13:51:00Z">
        <w:r w:rsidR="004B4E62">
          <w:rPr>
            <w:szCs w:val="24"/>
            <w:lang w:val="da-DK"/>
          </w:rPr>
          <w:t>midler</w:t>
        </w:r>
      </w:ins>
      <w:ins w:id="2242" w:author="DRA1" w:date="2026-02-27T13:52:00Z">
        <w:r w:rsidR="004B4E62">
          <w:rPr>
            <w:szCs w:val="24"/>
            <w:lang w:val="da-DK"/>
          </w:rPr>
          <w:t xml:space="preserve"> eller planlægger at bruge andre lægemidler</w:t>
        </w:r>
      </w:ins>
      <w:r w:rsidR="00D73E32" w:rsidRPr="00A329EB">
        <w:rPr>
          <w:szCs w:val="24"/>
          <w:lang w:val="da-DK"/>
        </w:rPr>
        <w:t>.</w:t>
      </w:r>
      <w:del w:id="2243" w:author="DRA1" w:date="2025-12-15T17:29:00Z">
        <w:r w:rsidR="00D73E32" w:rsidRPr="00A329EB" w:rsidDel="003853BB">
          <w:rPr>
            <w:szCs w:val="24"/>
            <w:lang w:val="da-DK"/>
          </w:rPr>
          <w:delText xml:space="preserve"> </w:delText>
        </w:r>
      </w:del>
    </w:p>
    <w:p w14:paraId="2B5E3E3B" w14:textId="77777777" w:rsidR="00C21664" w:rsidRPr="00963BC9" w:rsidRDefault="00C21664" w:rsidP="002344F9">
      <w:pPr>
        <w:rPr>
          <w:szCs w:val="24"/>
          <w:lang w:val="da-DK"/>
        </w:rPr>
      </w:pPr>
    </w:p>
    <w:p w14:paraId="59862C8E" w14:textId="77777777" w:rsidR="002344F9" w:rsidRDefault="002344F9" w:rsidP="00DF1A12">
      <w:pPr>
        <w:keepNext/>
        <w:rPr>
          <w:b/>
          <w:szCs w:val="24"/>
          <w:lang w:val="da-DK"/>
        </w:rPr>
      </w:pPr>
      <w:r w:rsidRPr="00A329EB">
        <w:rPr>
          <w:b/>
          <w:szCs w:val="24"/>
          <w:lang w:val="da-DK"/>
        </w:rPr>
        <w:t>Graviditet</w:t>
      </w:r>
      <w:r w:rsidR="00E20989" w:rsidRPr="00A329EB">
        <w:rPr>
          <w:b/>
          <w:szCs w:val="24"/>
          <w:lang w:val="da-DK"/>
        </w:rPr>
        <w:t xml:space="preserve"> og</w:t>
      </w:r>
      <w:r w:rsidR="004037A7" w:rsidRPr="00A329EB">
        <w:rPr>
          <w:b/>
          <w:szCs w:val="24"/>
          <w:lang w:val="da-DK"/>
        </w:rPr>
        <w:t xml:space="preserve"> </w:t>
      </w:r>
      <w:r w:rsidRPr="00A329EB">
        <w:rPr>
          <w:b/>
          <w:szCs w:val="24"/>
          <w:lang w:val="da-DK"/>
        </w:rPr>
        <w:t>amning</w:t>
      </w:r>
    </w:p>
    <w:p w14:paraId="0B683C99" w14:textId="77777777" w:rsidR="003902AE" w:rsidRPr="00A329EB" w:rsidRDefault="003902AE" w:rsidP="00DF1A12">
      <w:pPr>
        <w:keepNext/>
        <w:rPr>
          <w:szCs w:val="24"/>
          <w:lang w:val="da-DK"/>
        </w:rPr>
      </w:pPr>
    </w:p>
    <w:p w14:paraId="38E97A78" w14:textId="463B4693" w:rsidR="004037A7" w:rsidRPr="00A329EB" w:rsidRDefault="004037A7" w:rsidP="00DF1A12">
      <w:pPr>
        <w:keepNext/>
        <w:suppressAutoHyphens/>
        <w:rPr>
          <w:szCs w:val="22"/>
          <w:lang w:val="da-DK"/>
        </w:rPr>
      </w:pPr>
      <w:r w:rsidRPr="00A329EB">
        <w:rPr>
          <w:szCs w:val="24"/>
          <w:lang w:val="da-DK"/>
        </w:rPr>
        <w:t xml:space="preserve">Hvis du er gravid eller ammer, har mistanke om, at du er gravid, eller planlægger at blive gravid, skal du spørge </w:t>
      </w:r>
      <w:r w:rsidR="00BF7A4A">
        <w:rPr>
          <w:szCs w:val="24"/>
          <w:lang w:val="da-DK"/>
        </w:rPr>
        <w:t xml:space="preserve">din </w:t>
      </w:r>
      <w:r w:rsidRPr="00A329EB">
        <w:rPr>
          <w:szCs w:val="24"/>
          <w:lang w:val="da-DK"/>
        </w:rPr>
        <w:t xml:space="preserve">læge eller </w:t>
      </w:r>
      <w:del w:id="2244" w:author="DRA1" w:date="2026-02-27T13:53:00Z">
        <w:r w:rsidRPr="00A329EB" w:rsidDel="004B4E62">
          <w:rPr>
            <w:szCs w:val="24"/>
            <w:lang w:val="da-DK"/>
          </w:rPr>
          <w:delText xml:space="preserve">sundhedspersonalet </w:delText>
        </w:r>
      </w:del>
      <w:ins w:id="2245" w:author="DRA1" w:date="2026-02-27T13:53:00Z">
        <w:r w:rsidR="004B4E62">
          <w:rPr>
            <w:szCs w:val="24"/>
            <w:lang w:val="da-DK"/>
          </w:rPr>
          <w:t>sygeplejersken</w:t>
        </w:r>
        <w:r w:rsidR="004B4E62" w:rsidRPr="00A329EB">
          <w:rPr>
            <w:szCs w:val="24"/>
            <w:lang w:val="da-DK"/>
          </w:rPr>
          <w:t xml:space="preserve"> </w:t>
        </w:r>
      </w:ins>
      <w:r w:rsidRPr="00A329EB">
        <w:rPr>
          <w:szCs w:val="24"/>
          <w:lang w:val="da-DK"/>
        </w:rPr>
        <w:t xml:space="preserve">til råds, før du </w:t>
      </w:r>
      <w:r w:rsidR="00D47D39" w:rsidRPr="00A329EB">
        <w:rPr>
          <w:szCs w:val="24"/>
          <w:lang w:val="da-DK"/>
        </w:rPr>
        <w:t xml:space="preserve">begynder behandlingen med </w:t>
      </w:r>
      <w:r w:rsidR="00047A97" w:rsidRPr="00A329EB">
        <w:rPr>
          <w:szCs w:val="22"/>
          <w:lang w:val="da-DK"/>
        </w:rPr>
        <w:t>Perjeta</w:t>
      </w:r>
      <w:r w:rsidRPr="00A329EB">
        <w:rPr>
          <w:szCs w:val="22"/>
          <w:lang w:val="da-DK"/>
        </w:rPr>
        <w:t>.</w:t>
      </w:r>
      <w:r w:rsidR="00DE4B63" w:rsidRPr="00A329EB">
        <w:rPr>
          <w:szCs w:val="22"/>
          <w:lang w:val="da-DK"/>
        </w:rPr>
        <w:t xml:space="preserve"> De vil rådgive dig med hensyn til fordele og risici for dig og dit barn ved</w:t>
      </w:r>
      <w:ins w:id="2246" w:author="DRA1" w:date="2026-02-27T13:53:00Z">
        <w:r w:rsidR="004B4E62">
          <w:rPr>
            <w:szCs w:val="22"/>
            <w:lang w:val="da-DK"/>
          </w:rPr>
          <w:t xml:space="preserve"> </w:t>
        </w:r>
      </w:ins>
      <w:del w:id="2247" w:author="DRA1" w:date="2026-02-27T13:53:00Z">
        <w:r w:rsidR="00D47D39" w:rsidRPr="00A329EB" w:rsidDel="004B4E62">
          <w:rPr>
            <w:szCs w:val="22"/>
            <w:lang w:val="da-DK"/>
          </w:rPr>
          <w:delText>,</w:delText>
        </w:r>
        <w:r w:rsidR="00DE4B63" w:rsidRPr="00A329EB" w:rsidDel="004B4E62">
          <w:rPr>
            <w:szCs w:val="22"/>
            <w:lang w:val="da-DK"/>
          </w:rPr>
          <w:delText xml:space="preserve"> </w:delText>
        </w:r>
      </w:del>
      <w:r w:rsidR="00DE4B63" w:rsidRPr="00A329EB">
        <w:rPr>
          <w:szCs w:val="22"/>
          <w:lang w:val="da-DK"/>
        </w:rPr>
        <w:t xml:space="preserve">at </w:t>
      </w:r>
      <w:del w:id="2248" w:author="DRA1" w:date="2026-02-27T13:53:00Z">
        <w:r w:rsidR="00DE4B63" w:rsidRPr="00A329EB" w:rsidDel="004B4E62">
          <w:rPr>
            <w:szCs w:val="22"/>
            <w:lang w:val="da-DK"/>
          </w:rPr>
          <w:delText xml:space="preserve">du </w:delText>
        </w:r>
      </w:del>
      <w:r w:rsidR="00DE4B63" w:rsidRPr="00A329EB">
        <w:rPr>
          <w:szCs w:val="22"/>
          <w:lang w:val="da-DK"/>
        </w:rPr>
        <w:t>få</w:t>
      </w:r>
      <w:del w:id="2249" w:author="DRA1" w:date="2026-02-27T13:53:00Z">
        <w:r w:rsidR="00DE4B63" w:rsidRPr="00A329EB" w:rsidDel="004B4E62">
          <w:rPr>
            <w:szCs w:val="22"/>
            <w:lang w:val="da-DK"/>
          </w:rPr>
          <w:delText>r</w:delText>
        </w:r>
      </w:del>
      <w:r w:rsidRPr="00A329EB">
        <w:rPr>
          <w:szCs w:val="22"/>
          <w:lang w:val="da-DK"/>
        </w:rPr>
        <w:t xml:space="preserve"> </w:t>
      </w:r>
      <w:r w:rsidR="00047A97" w:rsidRPr="00A329EB">
        <w:rPr>
          <w:szCs w:val="22"/>
          <w:lang w:val="da-DK"/>
        </w:rPr>
        <w:t>Perjeta</w:t>
      </w:r>
      <w:r w:rsidR="00E20989" w:rsidRPr="00A329EB">
        <w:rPr>
          <w:szCs w:val="22"/>
          <w:lang w:val="da-DK"/>
        </w:rPr>
        <w:t xml:space="preserve"> </w:t>
      </w:r>
      <w:r w:rsidR="00DE4B63" w:rsidRPr="00A329EB">
        <w:rPr>
          <w:szCs w:val="22"/>
          <w:lang w:val="da-DK"/>
        </w:rPr>
        <w:t>under graviditeten</w:t>
      </w:r>
      <w:r w:rsidRPr="00A329EB">
        <w:rPr>
          <w:szCs w:val="22"/>
          <w:lang w:val="da-DK"/>
        </w:rPr>
        <w:t>.</w:t>
      </w:r>
    </w:p>
    <w:p w14:paraId="700C32F8" w14:textId="77777777" w:rsidR="00DE4B63" w:rsidRPr="00A329EB" w:rsidRDefault="00DE4B63" w:rsidP="004037A7">
      <w:pPr>
        <w:suppressAutoHyphens/>
        <w:rPr>
          <w:szCs w:val="24"/>
          <w:lang w:val="da-DK"/>
        </w:rPr>
      </w:pPr>
    </w:p>
    <w:p w14:paraId="1F0C4B15" w14:textId="5E307AEA" w:rsidR="004037A7" w:rsidRPr="00A329EB" w:rsidRDefault="004037A7" w:rsidP="001E6DCB">
      <w:pPr>
        <w:ind w:left="567" w:hanging="567"/>
        <w:outlineLvl w:val="0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 w:rsidR="00DE4B63" w:rsidRPr="00A329EB">
        <w:rPr>
          <w:szCs w:val="22"/>
          <w:lang w:val="da-DK"/>
        </w:rPr>
        <w:t>Du skal straks kontakte lægen</w:t>
      </w:r>
      <w:r w:rsidR="005D7BA1" w:rsidRPr="00A329EB">
        <w:rPr>
          <w:szCs w:val="22"/>
          <w:lang w:val="da-DK"/>
        </w:rPr>
        <w:t>,</w:t>
      </w:r>
      <w:r w:rsidR="00DE4B63" w:rsidRPr="00A329EB">
        <w:rPr>
          <w:szCs w:val="22"/>
          <w:lang w:val="da-DK"/>
        </w:rPr>
        <w:t xml:space="preserve"> hvis du bliver gravid under behandlingen med </w:t>
      </w:r>
      <w:r w:rsidR="00047A97" w:rsidRPr="00A329EB">
        <w:rPr>
          <w:szCs w:val="22"/>
          <w:lang w:val="da-DK"/>
        </w:rPr>
        <w:t>Perjeta</w:t>
      </w:r>
      <w:r w:rsidR="006848A2" w:rsidRPr="00A329EB">
        <w:rPr>
          <w:szCs w:val="22"/>
          <w:lang w:val="da-DK"/>
        </w:rPr>
        <w:t xml:space="preserve"> eller inden for 6</w:t>
      </w:r>
      <w:ins w:id="2250" w:author="DRA1" w:date="2026-02-27T13:53:00Z">
        <w:r w:rsidR="004B4E62">
          <w:rPr>
            <w:szCs w:val="22"/>
            <w:lang w:val="da-DK"/>
          </w:rPr>
          <w:t> </w:t>
        </w:r>
      </w:ins>
      <w:del w:id="2251" w:author="DRA1" w:date="2026-02-27T13:53:00Z">
        <w:r w:rsidR="006848A2" w:rsidRPr="00A329EB" w:rsidDel="004B4E62">
          <w:rPr>
            <w:szCs w:val="22"/>
            <w:lang w:val="da-DK"/>
          </w:rPr>
          <w:delText xml:space="preserve"> </w:delText>
        </w:r>
      </w:del>
      <w:r w:rsidR="006848A2" w:rsidRPr="00A329EB">
        <w:rPr>
          <w:szCs w:val="22"/>
          <w:lang w:val="da-DK"/>
        </w:rPr>
        <w:t>måneder efter</w:t>
      </w:r>
      <w:r w:rsidR="00D47D39" w:rsidRPr="00A329EB">
        <w:rPr>
          <w:szCs w:val="22"/>
          <w:lang w:val="da-DK"/>
        </w:rPr>
        <w:t>,</w:t>
      </w:r>
      <w:r w:rsidR="006848A2" w:rsidRPr="00A329EB">
        <w:rPr>
          <w:szCs w:val="22"/>
          <w:lang w:val="da-DK"/>
        </w:rPr>
        <w:t xml:space="preserve"> behandlingen er afsluttet</w:t>
      </w:r>
      <w:r w:rsidRPr="00A329EB">
        <w:rPr>
          <w:szCs w:val="22"/>
          <w:lang w:val="da-DK"/>
        </w:rPr>
        <w:t>.</w:t>
      </w:r>
    </w:p>
    <w:p w14:paraId="35A92930" w14:textId="77777777" w:rsidR="004037A7" w:rsidRPr="00A329EB" w:rsidRDefault="004037A7" w:rsidP="001E6DCB">
      <w:pPr>
        <w:ind w:left="567" w:hanging="567"/>
        <w:outlineLvl w:val="0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 w:rsidR="006848A2" w:rsidRPr="00A329EB">
        <w:rPr>
          <w:szCs w:val="22"/>
          <w:lang w:val="da-DK"/>
        </w:rPr>
        <w:t>Spørg lægen</w:t>
      </w:r>
      <w:r w:rsidR="00AC3B41">
        <w:rPr>
          <w:szCs w:val="22"/>
          <w:lang w:val="da-DK"/>
        </w:rPr>
        <w:t>,</w:t>
      </w:r>
      <w:r w:rsidR="006848A2" w:rsidRPr="00A329EB">
        <w:rPr>
          <w:szCs w:val="22"/>
          <w:lang w:val="da-DK"/>
        </w:rPr>
        <w:t xml:space="preserve"> om du kan amme under eller efter behandlingen med </w:t>
      </w:r>
      <w:r w:rsidR="00047A97" w:rsidRPr="00A329EB">
        <w:rPr>
          <w:szCs w:val="22"/>
          <w:lang w:val="da-DK"/>
        </w:rPr>
        <w:t>Perjeta</w:t>
      </w:r>
      <w:r w:rsidRPr="00A329EB">
        <w:rPr>
          <w:szCs w:val="22"/>
          <w:lang w:val="da-DK"/>
        </w:rPr>
        <w:t>.</w:t>
      </w:r>
    </w:p>
    <w:p w14:paraId="359DF7FF" w14:textId="77777777" w:rsidR="004037A7" w:rsidRPr="00A329EB" w:rsidRDefault="004037A7" w:rsidP="004037A7">
      <w:pPr>
        <w:ind w:left="360" w:right="-2"/>
        <w:outlineLvl w:val="0"/>
        <w:rPr>
          <w:szCs w:val="22"/>
          <w:lang w:val="da-DK"/>
        </w:rPr>
      </w:pPr>
    </w:p>
    <w:p w14:paraId="083FB826" w14:textId="536EA244" w:rsidR="004037A7" w:rsidRPr="00A329EB" w:rsidRDefault="00047A97" w:rsidP="006848A2">
      <w:pPr>
        <w:outlineLvl w:val="0"/>
        <w:rPr>
          <w:szCs w:val="24"/>
          <w:lang w:val="da-DK"/>
        </w:rPr>
      </w:pPr>
      <w:r w:rsidRPr="00A329EB">
        <w:rPr>
          <w:szCs w:val="22"/>
          <w:lang w:val="da-DK"/>
        </w:rPr>
        <w:t>Perjeta</w:t>
      </w:r>
      <w:r w:rsidR="006848A2" w:rsidRPr="00A329EB">
        <w:rPr>
          <w:szCs w:val="22"/>
          <w:lang w:val="da-DK"/>
        </w:rPr>
        <w:t xml:space="preserve"> kan skade det ufødte barn</w:t>
      </w:r>
      <w:r w:rsidR="004037A7" w:rsidRPr="00A329EB">
        <w:rPr>
          <w:szCs w:val="22"/>
          <w:lang w:val="da-DK"/>
        </w:rPr>
        <w:t>.</w:t>
      </w:r>
      <w:r w:rsidR="006848A2" w:rsidRPr="00A329EB">
        <w:rPr>
          <w:szCs w:val="22"/>
          <w:lang w:val="da-DK"/>
        </w:rPr>
        <w:t xml:space="preserve"> Du skal bruge sikker prævention</w:t>
      </w:r>
      <w:r w:rsidR="00AC3B41">
        <w:rPr>
          <w:szCs w:val="22"/>
          <w:lang w:val="da-DK"/>
        </w:rPr>
        <w:t>,</w:t>
      </w:r>
      <w:r w:rsidR="006848A2" w:rsidRPr="00A329EB">
        <w:rPr>
          <w:szCs w:val="22"/>
          <w:lang w:val="da-DK"/>
        </w:rPr>
        <w:t xml:space="preserve"> mens du er i behandling med </w:t>
      </w:r>
      <w:r w:rsidRPr="00A329EB">
        <w:rPr>
          <w:szCs w:val="22"/>
          <w:lang w:val="da-DK"/>
        </w:rPr>
        <w:t>Perjeta</w:t>
      </w:r>
      <w:r w:rsidR="006848A2" w:rsidRPr="00A329EB">
        <w:rPr>
          <w:szCs w:val="22"/>
          <w:lang w:val="da-DK"/>
        </w:rPr>
        <w:t xml:space="preserve"> og i </w:t>
      </w:r>
      <w:r w:rsidR="004037A7" w:rsidRPr="00A329EB">
        <w:rPr>
          <w:szCs w:val="22"/>
          <w:lang w:val="da-DK"/>
        </w:rPr>
        <w:t>6</w:t>
      </w:r>
      <w:ins w:id="2252" w:author="DRA1" w:date="2025-12-15T17:29:00Z">
        <w:r w:rsidR="003853BB">
          <w:rPr>
            <w:szCs w:val="22"/>
            <w:lang w:val="da-DK"/>
          </w:rPr>
          <w:t> </w:t>
        </w:r>
      </w:ins>
      <w:del w:id="2253" w:author="DRA1" w:date="2025-12-15T17:29:00Z">
        <w:r w:rsidR="004037A7" w:rsidRPr="00A329EB" w:rsidDel="003853BB">
          <w:rPr>
            <w:szCs w:val="22"/>
            <w:lang w:val="da-DK"/>
          </w:rPr>
          <w:delText xml:space="preserve"> </w:delText>
        </w:r>
      </w:del>
      <w:r w:rsidR="004037A7" w:rsidRPr="00A329EB">
        <w:rPr>
          <w:szCs w:val="22"/>
          <w:lang w:val="da-DK"/>
        </w:rPr>
        <w:t>m</w:t>
      </w:r>
      <w:r w:rsidR="006848A2" w:rsidRPr="00A329EB">
        <w:rPr>
          <w:szCs w:val="22"/>
          <w:lang w:val="da-DK"/>
        </w:rPr>
        <w:t>åneder efter</w:t>
      </w:r>
      <w:r w:rsidR="00102D35">
        <w:rPr>
          <w:szCs w:val="22"/>
          <w:lang w:val="da-DK"/>
        </w:rPr>
        <w:t>,</w:t>
      </w:r>
      <w:r w:rsidR="006848A2" w:rsidRPr="00A329EB">
        <w:rPr>
          <w:szCs w:val="22"/>
          <w:lang w:val="da-DK"/>
        </w:rPr>
        <w:t xml:space="preserve"> behandlingen er stoppet</w:t>
      </w:r>
      <w:r w:rsidR="004037A7" w:rsidRPr="00A329EB">
        <w:rPr>
          <w:szCs w:val="22"/>
          <w:lang w:val="da-DK"/>
        </w:rPr>
        <w:t>.</w:t>
      </w:r>
      <w:r w:rsidR="006848A2" w:rsidRPr="00A329EB">
        <w:rPr>
          <w:szCs w:val="22"/>
          <w:lang w:val="da-DK"/>
        </w:rPr>
        <w:t xml:space="preserve"> </w:t>
      </w:r>
      <w:del w:id="2254" w:author="DRA1" w:date="2026-02-27T13:54:00Z">
        <w:r w:rsidR="006848A2" w:rsidRPr="00A329EB" w:rsidDel="004B4E62">
          <w:rPr>
            <w:szCs w:val="22"/>
            <w:lang w:val="da-DK"/>
          </w:rPr>
          <w:delText xml:space="preserve">Snak </w:delText>
        </w:r>
      </w:del>
      <w:ins w:id="2255" w:author="DRA1" w:date="2026-02-27T13:54:00Z">
        <w:r w:rsidR="004B4E62">
          <w:rPr>
            <w:szCs w:val="22"/>
            <w:lang w:val="da-DK"/>
          </w:rPr>
          <w:t>Tal</w:t>
        </w:r>
        <w:r w:rsidR="004B4E62" w:rsidRPr="00A329EB">
          <w:rPr>
            <w:szCs w:val="22"/>
            <w:lang w:val="da-DK"/>
          </w:rPr>
          <w:t xml:space="preserve"> </w:t>
        </w:r>
      </w:ins>
      <w:r w:rsidR="006848A2" w:rsidRPr="00A329EB">
        <w:rPr>
          <w:szCs w:val="22"/>
          <w:lang w:val="da-DK"/>
        </w:rPr>
        <w:t>med lægen om, hvilken form for prævention der er bedst for dig</w:t>
      </w:r>
      <w:r w:rsidR="004037A7" w:rsidRPr="00A329EB">
        <w:rPr>
          <w:szCs w:val="22"/>
          <w:lang w:val="da-DK"/>
        </w:rPr>
        <w:t>.</w:t>
      </w:r>
    </w:p>
    <w:p w14:paraId="0F883A5D" w14:textId="77777777" w:rsidR="002344F9" w:rsidRPr="00A329EB" w:rsidRDefault="002344F9" w:rsidP="002344F9">
      <w:pPr>
        <w:rPr>
          <w:szCs w:val="24"/>
          <w:lang w:val="da-DK"/>
        </w:rPr>
      </w:pPr>
    </w:p>
    <w:p w14:paraId="7833A9DE" w14:textId="77777777" w:rsidR="002344F9" w:rsidRDefault="002344F9" w:rsidP="002344F9">
      <w:pPr>
        <w:rPr>
          <w:b/>
          <w:szCs w:val="24"/>
          <w:lang w:val="da-DK"/>
        </w:rPr>
      </w:pPr>
      <w:r w:rsidRPr="00A329EB">
        <w:rPr>
          <w:b/>
          <w:szCs w:val="24"/>
          <w:lang w:val="da-DK"/>
        </w:rPr>
        <w:t>Trafik- og arbejdssikkerhed</w:t>
      </w:r>
    </w:p>
    <w:p w14:paraId="7108B0AB" w14:textId="77777777" w:rsidR="003902AE" w:rsidRPr="00A329EB" w:rsidRDefault="003902AE" w:rsidP="002344F9">
      <w:pPr>
        <w:rPr>
          <w:b/>
          <w:szCs w:val="24"/>
          <w:lang w:val="da-DK"/>
        </w:rPr>
      </w:pPr>
    </w:p>
    <w:p w14:paraId="756E763F" w14:textId="5C219A5A" w:rsidR="00E20989" w:rsidRPr="00A329EB" w:rsidDel="004B4E62" w:rsidRDefault="00E20989" w:rsidP="004037A7">
      <w:pPr>
        <w:numPr>
          <w:ilvl w:val="12"/>
          <w:numId w:val="0"/>
        </w:numPr>
        <w:ind w:right="-2"/>
        <w:outlineLvl w:val="0"/>
        <w:rPr>
          <w:del w:id="2256" w:author="DRA1" w:date="2026-02-27T13:54:00Z"/>
          <w:szCs w:val="22"/>
          <w:lang w:val="da-DK"/>
        </w:rPr>
      </w:pPr>
      <w:r w:rsidRPr="00A329EB">
        <w:rPr>
          <w:szCs w:val="22"/>
          <w:lang w:val="da-DK"/>
        </w:rPr>
        <w:t>Perjeta</w:t>
      </w:r>
      <w:r w:rsidR="00C21664">
        <w:rPr>
          <w:szCs w:val="22"/>
          <w:lang w:val="da-DK"/>
        </w:rPr>
        <w:t xml:space="preserve"> kan have en mindre</w:t>
      </w:r>
      <w:r w:rsidRPr="00A329EB">
        <w:rPr>
          <w:szCs w:val="22"/>
          <w:lang w:val="da-DK"/>
        </w:rPr>
        <w:t xml:space="preserve"> påvirk</w:t>
      </w:r>
      <w:r w:rsidR="00C21664">
        <w:rPr>
          <w:szCs w:val="22"/>
          <w:lang w:val="da-DK"/>
        </w:rPr>
        <w:t>ning af</w:t>
      </w:r>
      <w:r w:rsidRPr="00A329EB">
        <w:rPr>
          <w:szCs w:val="22"/>
          <w:lang w:val="da-DK"/>
        </w:rPr>
        <w:t xml:space="preserve"> evnen til at køre bil eller betjene maskiner.</w:t>
      </w:r>
      <w:ins w:id="2257" w:author="DRA1" w:date="2026-02-27T13:54:00Z">
        <w:r w:rsidR="004B4E62">
          <w:rPr>
            <w:szCs w:val="22"/>
            <w:lang w:val="da-DK"/>
          </w:rPr>
          <w:t xml:space="preserve"> </w:t>
        </w:r>
      </w:ins>
    </w:p>
    <w:p w14:paraId="29BB3EE8" w14:textId="7D812C48" w:rsidR="004037A7" w:rsidRDefault="009D636C" w:rsidP="004037A7">
      <w:pPr>
        <w:numPr>
          <w:ilvl w:val="12"/>
          <w:numId w:val="0"/>
        </w:numPr>
        <w:ind w:right="-2"/>
        <w:outlineLvl w:val="0"/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Hvis du </w:t>
      </w:r>
      <w:ins w:id="2258" w:author="DRA1" w:date="2026-02-27T13:54:00Z">
        <w:r w:rsidR="004B4E62">
          <w:rPr>
            <w:szCs w:val="22"/>
            <w:lang w:val="da-DK"/>
          </w:rPr>
          <w:t xml:space="preserve">oplever svimmelhed, </w:t>
        </w:r>
      </w:ins>
      <w:del w:id="2259" w:author="DRA1" w:date="2026-02-27T13:54:00Z">
        <w:r w:rsidRPr="00A329EB" w:rsidDel="004B4E62">
          <w:rPr>
            <w:szCs w:val="22"/>
            <w:lang w:val="da-DK"/>
          </w:rPr>
          <w:delText xml:space="preserve">får en </w:delText>
        </w:r>
      </w:del>
      <w:r w:rsidRPr="00A329EB">
        <w:rPr>
          <w:szCs w:val="22"/>
          <w:lang w:val="da-DK"/>
        </w:rPr>
        <w:t>infusions</w:t>
      </w:r>
      <w:ins w:id="2260" w:author="RLS_Roche Type II" w:date="2025-12-05T15:37:00Z">
        <w:r w:rsidR="001D6D8D">
          <w:rPr>
            <w:szCs w:val="22"/>
            <w:lang w:val="da-DK"/>
          </w:rPr>
          <w:t>relatere</w:t>
        </w:r>
      </w:ins>
      <w:ins w:id="2261" w:author="DRA1" w:date="2026-02-27T13:54:00Z">
        <w:r w:rsidR="004B4E62">
          <w:rPr>
            <w:szCs w:val="22"/>
            <w:lang w:val="da-DK"/>
          </w:rPr>
          <w:t>de</w:t>
        </w:r>
      </w:ins>
      <w:ins w:id="2262" w:author="RLS_Roche Type II" w:date="2025-12-05T15:37:00Z">
        <w:del w:id="2263" w:author="DRA1" w:date="2026-02-27T13:54:00Z">
          <w:r w:rsidR="001D6D8D" w:rsidDel="004B4E62">
            <w:rPr>
              <w:szCs w:val="22"/>
              <w:lang w:val="da-DK"/>
            </w:rPr>
            <w:delText>t</w:delText>
          </w:r>
        </w:del>
        <w:r w:rsidR="001D6D8D">
          <w:rPr>
            <w:szCs w:val="22"/>
            <w:lang w:val="da-DK"/>
          </w:rPr>
          <w:t xml:space="preserve"> </w:t>
        </w:r>
      </w:ins>
      <w:r w:rsidR="00E20989" w:rsidRPr="00A329EB">
        <w:rPr>
          <w:szCs w:val="22"/>
          <w:lang w:val="da-DK"/>
        </w:rPr>
        <w:t>reaktion</w:t>
      </w:r>
      <w:ins w:id="2264" w:author="DRA1" w:date="2026-02-27T13:54:00Z">
        <w:r w:rsidR="004B4E62">
          <w:rPr>
            <w:szCs w:val="22"/>
            <w:lang w:val="da-DK"/>
          </w:rPr>
          <w:t>er</w:t>
        </w:r>
      </w:ins>
      <w:r w:rsidR="00E20989" w:rsidRPr="00A329EB">
        <w:rPr>
          <w:szCs w:val="22"/>
          <w:lang w:val="da-DK"/>
        </w:rPr>
        <w:t>,</w:t>
      </w:r>
      <w:r w:rsidR="003E13D3" w:rsidRPr="00A329EB">
        <w:rPr>
          <w:szCs w:val="22"/>
          <w:lang w:val="da-DK"/>
        </w:rPr>
        <w:t xml:space="preserve"> </w:t>
      </w:r>
      <w:del w:id="2265" w:author="DRA1" w:date="2026-02-27T13:54:00Z">
        <w:r w:rsidR="00163184" w:rsidDel="004B4E62">
          <w:rPr>
            <w:szCs w:val="22"/>
            <w:lang w:val="da-DK"/>
          </w:rPr>
          <w:delText xml:space="preserve">en </w:delText>
        </w:r>
      </w:del>
      <w:r w:rsidR="003E13D3" w:rsidRPr="00A329EB">
        <w:rPr>
          <w:szCs w:val="22"/>
          <w:lang w:val="da-DK"/>
        </w:rPr>
        <w:t>allergisk</w:t>
      </w:r>
      <w:ins w:id="2266" w:author="DRA1" w:date="2026-02-27T13:54:00Z">
        <w:r w:rsidR="004B4E62">
          <w:rPr>
            <w:szCs w:val="22"/>
            <w:lang w:val="da-DK"/>
          </w:rPr>
          <w:t>e</w:t>
        </w:r>
      </w:ins>
      <w:r w:rsidR="003E13D3" w:rsidRPr="00A329EB">
        <w:rPr>
          <w:szCs w:val="22"/>
          <w:lang w:val="da-DK"/>
        </w:rPr>
        <w:t xml:space="preserve"> eller anafylaktisk</w:t>
      </w:r>
      <w:ins w:id="2267" w:author="DRA1" w:date="2026-02-27T13:55:00Z">
        <w:r w:rsidR="004B4E62">
          <w:rPr>
            <w:szCs w:val="22"/>
            <w:lang w:val="da-DK"/>
          </w:rPr>
          <w:t>e</w:t>
        </w:r>
      </w:ins>
      <w:r w:rsidR="003E13D3" w:rsidRPr="00A329EB">
        <w:rPr>
          <w:szCs w:val="22"/>
          <w:lang w:val="da-DK"/>
        </w:rPr>
        <w:t xml:space="preserve"> reaktion</w:t>
      </w:r>
      <w:ins w:id="2268" w:author="DRA1" w:date="2026-02-27T13:55:00Z">
        <w:r w:rsidR="004B4E62">
          <w:rPr>
            <w:szCs w:val="22"/>
            <w:lang w:val="da-DK"/>
          </w:rPr>
          <w:t xml:space="preserve">er </w:t>
        </w:r>
      </w:ins>
      <w:del w:id="2269" w:author="DRA1" w:date="2026-02-27T13:55:00Z">
        <w:r w:rsidR="00446E0C" w:rsidDel="004B4E62">
          <w:rPr>
            <w:szCs w:val="22"/>
            <w:lang w:val="da-DK"/>
          </w:rPr>
          <w:delText xml:space="preserve"> eller føler svimmelhed,</w:delText>
        </w:r>
        <w:r w:rsidR="00E20989" w:rsidRPr="00A329EB" w:rsidDel="004B4E62">
          <w:rPr>
            <w:szCs w:val="22"/>
            <w:lang w:val="da-DK"/>
          </w:rPr>
          <w:delText xml:space="preserve"> </w:delText>
        </w:r>
      </w:del>
      <w:r w:rsidR="00E20989" w:rsidRPr="00A329EB">
        <w:rPr>
          <w:szCs w:val="22"/>
          <w:lang w:val="da-DK"/>
        </w:rPr>
        <w:t>skal du vente med at køre bil og betjene maskiner</w:t>
      </w:r>
      <w:r w:rsidR="00CF32AE" w:rsidRPr="00A329EB">
        <w:rPr>
          <w:szCs w:val="22"/>
          <w:lang w:val="da-DK"/>
        </w:rPr>
        <w:t>,</w:t>
      </w:r>
      <w:r w:rsidR="00E20989" w:rsidRPr="00A329EB">
        <w:rPr>
          <w:szCs w:val="22"/>
          <w:lang w:val="da-DK"/>
        </w:rPr>
        <w:t xml:space="preserve"> indtil </w:t>
      </w:r>
      <w:del w:id="2270" w:author="DRA1" w:date="2026-02-27T13:55:00Z">
        <w:r w:rsidR="00E20989" w:rsidRPr="00A329EB" w:rsidDel="004B4E62">
          <w:rPr>
            <w:szCs w:val="22"/>
            <w:lang w:val="da-DK"/>
          </w:rPr>
          <w:delText>de</w:delText>
        </w:r>
        <w:r w:rsidR="00163184" w:rsidDel="004B4E62">
          <w:rPr>
            <w:szCs w:val="22"/>
            <w:lang w:val="da-DK"/>
          </w:rPr>
          <w:delText>n</w:delText>
        </w:r>
        <w:r w:rsidR="004D39FB" w:rsidRPr="00A329EB" w:rsidDel="004B4E62">
          <w:rPr>
            <w:szCs w:val="22"/>
            <w:lang w:val="da-DK"/>
          </w:rPr>
          <w:delText xml:space="preserve"> </w:delText>
        </w:r>
      </w:del>
      <w:ins w:id="2271" w:author="DRA1" w:date="2026-02-27T13:55:00Z">
        <w:r w:rsidR="004B4E62">
          <w:rPr>
            <w:szCs w:val="22"/>
            <w:lang w:val="da-DK"/>
          </w:rPr>
          <w:t>disse</w:t>
        </w:r>
        <w:r w:rsidR="004B4E62" w:rsidRPr="00A329EB">
          <w:rPr>
            <w:szCs w:val="22"/>
            <w:lang w:val="da-DK"/>
          </w:rPr>
          <w:t xml:space="preserve"> </w:t>
        </w:r>
      </w:ins>
      <w:r w:rsidR="00347D36">
        <w:rPr>
          <w:szCs w:val="22"/>
          <w:lang w:val="da-DK"/>
        </w:rPr>
        <w:t xml:space="preserve">er </w:t>
      </w:r>
      <w:r w:rsidR="004D39FB" w:rsidRPr="00A329EB">
        <w:rPr>
          <w:szCs w:val="22"/>
          <w:lang w:val="da-DK"/>
        </w:rPr>
        <w:t>forsv</w:t>
      </w:r>
      <w:r w:rsidR="00347D36">
        <w:rPr>
          <w:szCs w:val="22"/>
          <w:lang w:val="da-DK"/>
        </w:rPr>
        <w:t>undet</w:t>
      </w:r>
      <w:r w:rsidR="00E20989" w:rsidRPr="00A329EB">
        <w:rPr>
          <w:szCs w:val="22"/>
          <w:lang w:val="da-DK"/>
        </w:rPr>
        <w:t>.</w:t>
      </w:r>
    </w:p>
    <w:p w14:paraId="0F69130A" w14:textId="77777777" w:rsidR="00446E0C" w:rsidRDefault="00446E0C" w:rsidP="004037A7">
      <w:pPr>
        <w:numPr>
          <w:ilvl w:val="12"/>
          <w:numId w:val="0"/>
        </w:numPr>
        <w:ind w:right="-2"/>
        <w:outlineLvl w:val="0"/>
        <w:rPr>
          <w:szCs w:val="22"/>
          <w:lang w:val="da-DK"/>
        </w:rPr>
      </w:pPr>
    </w:p>
    <w:p w14:paraId="4D0C286B" w14:textId="2C996CF1" w:rsidR="00446E0C" w:rsidRPr="004C0866" w:rsidRDefault="00AC07AD" w:rsidP="004037A7">
      <w:pPr>
        <w:numPr>
          <w:ilvl w:val="12"/>
          <w:numId w:val="0"/>
        </w:numPr>
        <w:ind w:right="-2"/>
        <w:outlineLvl w:val="0"/>
        <w:rPr>
          <w:b/>
          <w:bCs/>
          <w:szCs w:val="22"/>
          <w:lang w:val="da-DK"/>
        </w:rPr>
      </w:pPr>
      <w:r w:rsidRPr="000B3814">
        <w:rPr>
          <w:b/>
          <w:bCs/>
          <w:szCs w:val="22"/>
          <w:lang w:val="da-DK"/>
        </w:rPr>
        <w:t>Perjeta indeholder n</w:t>
      </w:r>
      <w:r w:rsidR="00446E0C" w:rsidRPr="004C0866">
        <w:rPr>
          <w:b/>
          <w:bCs/>
          <w:szCs w:val="22"/>
          <w:lang w:val="da-DK"/>
        </w:rPr>
        <w:t>atrium</w:t>
      </w:r>
    </w:p>
    <w:p w14:paraId="17A664CE" w14:textId="77777777" w:rsidR="004B4E62" w:rsidRDefault="004B4E62" w:rsidP="004037A7">
      <w:pPr>
        <w:numPr>
          <w:ilvl w:val="12"/>
          <w:numId w:val="0"/>
        </w:numPr>
        <w:ind w:right="-2"/>
        <w:outlineLvl w:val="0"/>
        <w:rPr>
          <w:ins w:id="2272" w:author="DRA1" w:date="2026-02-27T13:55:00Z"/>
          <w:szCs w:val="22"/>
          <w:lang w:val="da-DK"/>
        </w:rPr>
      </w:pPr>
    </w:p>
    <w:p w14:paraId="1108B9FA" w14:textId="658AC4A2" w:rsidR="00446E0C" w:rsidRPr="00963BC9" w:rsidRDefault="00446E0C" w:rsidP="004037A7">
      <w:pPr>
        <w:numPr>
          <w:ilvl w:val="12"/>
          <w:numId w:val="0"/>
        </w:numPr>
        <w:ind w:right="-2"/>
        <w:outlineLvl w:val="0"/>
        <w:rPr>
          <w:b/>
          <w:szCs w:val="22"/>
          <w:lang w:val="da-DK"/>
        </w:rPr>
      </w:pPr>
      <w:r>
        <w:rPr>
          <w:szCs w:val="22"/>
          <w:lang w:val="da-DK"/>
        </w:rPr>
        <w:t>Perjeta indeholder mindre end 1</w:t>
      </w:r>
      <w:ins w:id="2273" w:author="RLS_Roche Type II" w:date="2025-12-05T15:38:00Z">
        <w:r w:rsidR="001D6D8D">
          <w:rPr>
            <w:szCs w:val="22"/>
            <w:lang w:val="da-DK"/>
          </w:rPr>
          <w:t> </w:t>
        </w:r>
      </w:ins>
      <w:del w:id="2274" w:author="RLS_Roche Type II" w:date="2025-12-05T15:38:00Z">
        <w:r w:rsidDel="001D6D8D">
          <w:rPr>
            <w:szCs w:val="22"/>
            <w:lang w:val="da-DK"/>
          </w:rPr>
          <w:delText xml:space="preserve"> </w:delText>
        </w:r>
      </w:del>
      <w:r>
        <w:rPr>
          <w:szCs w:val="22"/>
          <w:lang w:val="da-DK"/>
        </w:rPr>
        <w:t xml:space="preserve">mmol natrium </w:t>
      </w:r>
      <w:ins w:id="2275" w:author="RLS_Roche Type II" w:date="2025-12-05T15:37:00Z">
        <w:r w:rsidR="001D6D8D">
          <w:rPr>
            <w:szCs w:val="22"/>
            <w:lang w:val="da-DK"/>
          </w:rPr>
          <w:t xml:space="preserve">(23 mg) </w:t>
        </w:r>
      </w:ins>
      <w:r>
        <w:rPr>
          <w:szCs w:val="22"/>
          <w:lang w:val="da-DK"/>
        </w:rPr>
        <w:t xml:space="preserve">per dosis. </w:t>
      </w:r>
      <w:r w:rsidRPr="00446E0C">
        <w:rPr>
          <w:szCs w:val="22"/>
          <w:lang w:val="da-DK"/>
        </w:rPr>
        <w:t>Den er i det væsentlige natriumfri.</w:t>
      </w:r>
    </w:p>
    <w:p w14:paraId="16D374E1" w14:textId="77777777" w:rsidR="00AC07AD" w:rsidRPr="00CA21D3" w:rsidRDefault="00AC07AD" w:rsidP="00AC07AD">
      <w:pPr>
        <w:rPr>
          <w:rFonts w:eastAsia="SimSun"/>
          <w:lang w:val="da-DK"/>
        </w:rPr>
      </w:pPr>
    </w:p>
    <w:p w14:paraId="49379309" w14:textId="6CEB2C17" w:rsidR="00AC07AD" w:rsidRPr="00CA21D3" w:rsidRDefault="00AC07AD" w:rsidP="00AC07AD">
      <w:pPr>
        <w:rPr>
          <w:rFonts w:eastAsia="SimSun"/>
          <w:b/>
          <w:lang w:val="da-DK"/>
        </w:rPr>
      </w:pPr>
      <w:r w:rsidRPr="00CA21D3">
        <w:rPr>
          <w:rFonts w:eastAsia="SimSun"/>
          <w:b/>
          <w:lang w:val="da-DK"/>
        </w:rPr>
        <w:t>Perjeta indeholder polysorbat</w:t>
      </w:r>
      <w:del w:id="2276" w:author="DRA1" w:date="2025-12-15T17:30:00Z">
        <w:r w:rsidRPr="00CA21D3" w:rsidDel="003853BB">
          <w:rPr>
            <w:rFonts w:eastAsia="SimSun"/>
            <w:b/>
            <w:lang w:val="da-DK"/>
          </w:rPr>
          <w:delText xml:space="preserve"> </w:delText>
        </w:r>
      </w:del>
      <w:ins w:id="2277" w:author="RLS_Roche Type II" w:date="2025-12-05T15:38:00Z">
        <w:del w:id="2278" w:author="DRA1" w:date="2026-02-27T14:00:00Z">
          <w:r w:rsidR="001D6D8D" w:rsidDel="008101FC">
            <w:rPr>
              <w:rFonts w:eastAsia="SimSun"/>
              <w:b/>
              <w:lang w:val="da-DK"/>
            </w:rPr>
            <w:delText>20 (E432)</w:delText>
          </w:r>
        </w:del>
      </w:ins>
    </w:p>
    <w:p w14:paraId="7A39CAD8" w14:textId="77777777" w:rsidR="004B4E62" w:rsidRDefault="004B4E62" w:rsidP="00AC07AD">
      <w:pPr>
        <w:rPr>
          <w:ins w:id="2279" w:author="DRA1" w:date="2026-02-27T13:55:00Z"/>
          <w:rFonts w:eastAsia="SimSun"/>
          <w:lang w:val="da-DK"/>
        </w:rPr>
      </w:pPr>
    </w:p>
    <w:p w14:paraId="74109C0E" w14:textId="079DD34A" w:rsidR="004037A7" w:rsidRPr="00AC07AD" w:rsidRDefault="00AC07AD" w:rsidP="00AC07AD">
      <w:pPr>
        <w:rPr>
          <w:szCs w:val="24"/>
          <w:lang w:val="da-DK"/>
        </w:rPr>
      </w:pPr>
      <w:r w:rsidRPr="00CA21D3">
        <w:rPr>
          <w:rFonts w:eastAsia="SimSun"/>
          <w:lang w:val="da-DK"/>
        </w:rPr>
        <w:t>Perjeta indeholder polysorbat 20. Hver</w:t>
      </w:r>
      <w:ins w:id="2280" w:author="DRA1" w:date="2026-02-27T14:00:00Z">
        <w:r w:rsidR="000F04C9">
          <w:rPr>
            <w:rFonts w:eastAsia="SimSun"/>
            <w:lang w:val="da-DK"/>
          </w:rPr>
          <w:t>t</w:t>
        </w:r>
      </w:ins>
      <w:r w:rsidRPr="00CA21D3">
        <w:rPr>
          <w:rFonts w:eastAsia="SimSun"/>
          <w:lang w:val="da-DK"/>
        </w:rPr>
        <w:t xml:space="preserve"> 14 ml</w:t>
      </w:r>
      <w:r w:rsidR="009C6113">
        <w:rPr>
          <w:rFonts w:eastAsia="SimSun"/>
          <w:lang w:val="da-DK"/>
        </w:rPr>
        <w:t xml:space="preserve"> </w:t>
      </w:r>
      <w:r w:rsidRPr="00CA21D3">
        <w:rPr>
          <w:rFonts w:eastAsia="SimSun"/>
          <w:lang w:val="da-DK"/>
        </w:rPr>
        <w:t>hætteglas indeholder 2,8 mg polysorbat 20. Polysorbat</w:t>
      </w:r>
      <w:ins w:id="2281" w:author="RLS_Roche Type II" w:date="2025-12-05T15:39:00Z">
        <w:r w:rsidR="001D6D8D">
          <w:rPr>
            <w:rFonts w:eastAsia="SimSun"/>
            <w:lang w:val="da-DK"/>
          </w:rPr>
          <w:t>er</w:t>
        </w:r>
      </w:ins>
      <w:del w:id="2282" w:author="RLS_Roche Type II" w:date="2025-12-05T15:38:00Z">
        <w:r w:rsidRPr="00CA21D3" w:rsidDel="001D6D8D">
          <w:rPr>
            <w:rFonts w:eastAsia="SimSun"/>
            <w:lang w:val="da-DK"/>
          </w:rPr>
          <w:delText> 20</w:delText>
        </w:r>
      </w:del>
      <w:r w:rsidRPr="00CA21D3">
        <w:rPr>
          <w:rFonts w:eastAsia="SimSun"/>
          <w:lang w:val="da-DK"/>
        </w:rPr>
        <w:t xml:space="preserve"> kan for</w:t>
      </w:r>
      <w:r w:rsidR="004C0866">
        <w:rPr>
          <w:rFonts w:eastAsia="SimSun"/>
          <w:lang w:val="da-DK"/>
        </w:rPr>
        <w:t>å</w:t>
      </w:r>
      <w:r w:rsidRPr="00CA21D3">
        <w:rPr>
          <w:rFonts w:eastAsia="SimSun"/>
          <w:lang w:val="da-DK"/>
        </w:rPr>
        <w:t>rsage allergiske re</w:t>
      </w:r>
      <w:r w:rsidRPr="004C0866">
        <w:rPr>
          <w:rFonts w:eastAsia="SimSun"/>
          <w:lang w:val="da-DK"/>
        </w:rPr>
        <w:t>aktioner</w:t>
      </w:r>
      <w:r w:rsidRPr="00CA21D3">
        <w:rPr>
          <w:rFonts w:eastAsia="SimSun"/>
          <w:lang w:val="da-DK"/>
        </w:rPr>
        <w:t>.</w:t>
      </w:r>
      <w:r w:rsidRPr="004C0866">
        <w:rPr>
          <w:rFonts w:eastAsia="SimSun"/>
          <w:lang w:val="da-DK"/>
        </w:rPr>
        <w:t xml:space="preserve"> </w:t>
      </w:r>
      <w:r w:rsidR="004C0866">
        <w:rPr>
          <w:rFonts w:eastAsia="SimSun"/>
          <w:lang w:val="da-DK"/>
        </w:rPr>
        <w:t>Kontakt</w:t>
      </w:r>
      <w:r w:rsidRPr="004C0866">
        <w:rPr>
          <w:rFonts w:eastAsia="SimSun"/>
          <w:lang w:val="da-DK"/>
        </w:rPr>
        <w:t xml:space="preserve"> </w:t>
      </w:r>
      <w:del w:id="2283" w:author="DRA1" w:date="2026-02-27T14:00:00Z">
        <w:r w:rsidRPr="004C0866" w:rsidDel="000F04C9">
          <w:rPr>
            <w:rFonts w:eastAsia="SimSun"/>
            <w:lang w:val="da-DK"/>
          </w:rPr>
          <w:delText xml:space="preserve">din </w:delText>
        </w:r>
      </w:del>
      <w:r w:rsidRPr="00CA21D3">
        <w:rPr>
          <w:rFonts w:eastAsia="SimSun"/>
          <w:lang w:val="da-DK"/>
        </w:rPr>
        <w:t>læge</w:t>
      </w:r>
      <w:ins w:id="2284" w:author="DRA1" w:date="2026-02-27T14:00:00Z">
        <w:r w:rsidR="000F04C9">
          <w:rPr>
            <w:rFonts w:eastAsia="SimSun"/>
            <w:lang w:val="da-DK"/>
          </w:rPr>
          <w:t>n</w:t>
        </w:r>
      </w:ins>
      <w:r w:rsidRPr="00CA21D3">
        <w:rPr>
          <w:rFonts w:eastAsia="SimSun"/>
          <w:lang w:val="da-DK"/>
        </w:rPr>
        <w:t>, hvis du har noge</w:t>
      </w:r>
      <w:r w:rsidRPr="004C0866">
        <w:rPr>
          <w:rFonts w:eastAsia="SimSun"/>
          <w:lang w:val="da-DK"/>
        </w:rPr>
        <w:t>n kendte allergier</w:t>
      </w:r>
      <w:r w:rsidRPr="00CA21D3">
        <w:rPr>
          <w:rFonts w:eastAsia="SimSun"/>
          <w:lang w:val="da-DK"/>
        </w:rPr>
        <w:t>.</w:t>
      </w:r>
    </w:p>
    <w:p w14:paraId="3C3FB27B" w14:textId="77777777" w:rsidR="002344F9" w:rsidRDefault="002344F9" w:rsidP="002344F9">
      <w:pPr>
        <w:suppressAutoHyphens/>
        <w:rPr>
          <w:szCs w:val="24"/>
          <w:lang w:val="da-DK"/>
        </w:rPr>
      </w:pPr>
    </w:p>
    <w:p w14:paraId="72AEFA03" w14:textId="77777777" w:rsidR="00CA21D3" w:rsidRPr="00AC07AD" w:rsidRDefault="00CA21D3" w:rsidP="002344F9">
      <w:pPr>
        <w:suppressAutoHyphens/>
        <w:rPr>
          <w:szCs w:val="24"/>
          <w:lang w:val="da-DK"/>
        </w:rPr>
      </w:pPr>
    </w:p>
    <w:p w14:paraId="3DBA436B" w14:textId="77777777" w:rsidR="0079345B" w:rsidRPr="00A329EB" w:rsidRDefault="0079345B" w:rsidP="007712D2">
      <w:pPr>
        <w:keepNext/>
        <w:keepLines/>
        <w:suppressAutoHyphens/>
        <w:ind w:left="562" w:hanging="562"/>
        <w:rPr>
          <w:b/>
          <w:szCs w:val="24"/>
          <w:lang w:val="da-DK"/>
        </w:rPr>
      </w:pPr>
      <w:r w:rsidRPr="00A329EB">
        <w:rPr>
          <w:b/>
          <w:szCs w:val="24"/>
          <w:lang w:val="da-DK"/>
        </w:rPr>
        <w:t>3.</w:t>
      </w:r>
      <w:r w:rsidRPr="00A329EB">
        <w:rPr>
          <w:b/>
          <w:szCs w:val="24"/>
          <w:lang w:val="da-DK"/>
        </w:rPr>
        <w:tab/>
      </w:r>
      <w:r w:rsidR="002344F9" w:rsidRPr="00A329EB">
        <w:rPr>
          <w:b/>
          <w:szCs w:val="24"/>
          <w:lang w:val="da-DK"/>
        </w:rPr>
        <w:t xml:space="preserve">Sådan </w:t>
      </w:r>
      <w:r w:rsidR="00D47D39" w:rsidRPr="00A329EB">
        <w:rPr>
          <w:b/>
          <w:szCs w:val="24"/>
          <w:lang w:val="da-DK"/>
        </w:rPr>
        <w:t>får du</w:t>
      </w:r>
      <w:r w:rsidR="004037A7" w:rsidRPr="00A329EB">
        <w:rPr>
          <w:b/>
          <w:szCs w:val="24"/>
          <w:lang w:val="da-DK"/>
        </w:rPr>
        <w:t xml:space="preserve"> </w:t>
      </w:r>
      <w:r w:rsidR="00047A97" w:rsidRPr="00A329EB">
        <w:rPr>
          <w:b/>
          <w:szCs w:val="22"/>
          <w:lang w:val="da-DK"/>
        </w:rPr>
        <w:t>Perjeta</w:t>
      </w:r>
    </w:p>
    <w:p w14:paraId="2DB9434D" w14:textId="77777777" w:rsidR="0079345B" w:rsidRPr="00A329EB" w:rsidRDefault="0079345B">
      <w:pPr>
        <w:rPr>
          <w:szCs w:val="24"/>
          <w:lang w:val="da-DK"/>
        </w:rPr>
      </w:pPr>
    </w:p>
    <w:p w14:paraId="3757BC3C" w14:textId="25EA52A7" w:rsidR="004037A7" w:rsidRDefault="005F0214" w:rsidP="007712D2">
      <w:pPr>
        <w:rPr>
          <w:b/>
          <w:lang w:val="da-DK"/>
        </w:rPr>
      </w:pPr>
      <w:r w:rsidRPr="00A329EB">
        <w:rPr>
          <w:b/>
          <w:lang w:val="da-DK"/>
        </w:rPr>
        <w:t xml:space="preserve">Når du får </w:t>
      </w:r>
      <w:del w:id="2285" w:author="DRA1" w:date="2026-02-27T14:01:00Z">
        <w:r w:rsidRPr="00A329EB" w:rsidDel="000F04C9">
          <w:rPr>
            <w:b/>
            <w:lang w:val="da-DK"/>
          </w:rPr>
          <w:delText>medicinen</w:delText>
        </w:r>
      </w:del>
      <w:ins w:id="2286" w:author="DRA1" w:date="2026-02-27T14:01:00Z">
        <w:r w:rsidR="000F04C9">
          <w:rPr>
            <w:b/>
            <w:lang w:val="da-DK"/>
          </w:rPr>
          <w:t>lægemidlet</w:t>
        </w:r>
      </w:ins>
    </w:p>
    <w:p w14:paraId="3BDD2CC7" w14:textId="77777777" w:rsidR="003902AE" w:rsidRPr="00A329EB" w:rsidRDefault="003902AE" w:rsidP="007712D2">
      <w:pPr>
        <w:rPr>
          <w:b/>
          <w:lang w:val="da-DK"/>
        </w:rPr>
      </w:pPr>
    </w:p>
    <w:p w14:paraId="2F0BA61C" w14:textId="77777777" w:rsidR="004037A7" w:rsidRPr="00A329EB" w:rsidRDefault="005F0214" w:rsidP="004037A7">
      <w:pPr>
        <w:ind w:right="-2"/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Du vil få </w:t>
      </w:r>
      <w:r w:rsidR="00047A97" w:rsidRPr="00A329EB">
        <w:rPr>
          <w:bCs/>
          <w:szCs w:val="22"/>
          <w:lang w:val="da-DK"/>
        </w:rPr>
        <w:t>Perjeta</w:t>
      </w:r>
      <w:r w:rsidR="004037A7" w:rsidRPr="00A329EB">
        <w:rPr>
          <w:szCs w:val="22"/>
          <w:lang w:val="da-DK"/>
        </w:rPr>
        <w:t xml:space="preserve"> </w:t>
      </w:r>
      <w:r w:rsidRPr="00A329EB">
        <w:rPr>
          <w:szCs w:val="22"/>
          <w:lang w:val="da-DK"/>
        </w:rPr>
        <w:t xml:space="preserve">af en læge eller </w:t>
      </w:r>
      <w:r w:rsidR="007B49D1">
        <w:rPr>
          <w:szCs w:val="22"/>
          <w:lang w:val="da-DK"/>
        </w:rPr>
        <w:t>sygeplejerske</w:t>
      </w:r>
      <w:r w:rsidR="007B49D1" w:rsidRPr="00A329EB">
        <w:rPr>
          <w:szCs w:val="22"/>
          <w:lang w:val="da-DK"/>
        </w:rPr>
        <w:t xml:space="preserve"> </w:t>
      </w:r>
      <w:r w:rsidRPr="00A329EB">
        <w:rPr>
          <w:szCs w:val="22"/>
          <w:lang w:val="da-DK"/>
        </w:rPr>
        <w:t>på hospitalet.</w:t>
      </w:r>
    </w:p>
    <w:p w14:paraId="6CF05583" w14:textId="057243BB" w:rsidR="004037A7" w:rsidRPr="00A329EB" w:rsidRDefault="004037A7" w:rsidP="001E6DCB">
      <w:pPr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del w:id="2287" w:author="DRA1" w:date="2026-02-27T14:01:00Z">
        <w:r w:rsidR="005F0214" w:rsidRPr="00A329EB" w:rsidDel="000F04C9">
          <w:rPr>
            <w:szCs w:val="22"/>
            <w:lang w:val="da-DK"/>
          </w:rPr>
          <w:delText xml:space="preserve">Medicinen </w:delText>
        </w:r>
      </w:del>
      <w:ins w:id="2288" w:author="DRA1" w:date="2026-02-27T14:01:00Z">
        <w:r w:rsidR="000F04C9">
          <w:rPr>
            <w:szCs w:val="22"/>
            <w:lang w:val="da-DK"/>
          </w:rPr>
          <w:t>Lægemidlet</w:t>
        </w:r>
        <w:r w:rsidR="000F04C9" w:rsidRPr="00A329EB">
          <w:rPr>
            <w:szCs w:val="22"/>
            <w:lang w:val="da-DK"/>
          </w:rPr>
          <w:t xml:space="preserve"> </w:t>
        </w:r>
      </w:ins>
      <w:r w:rsidR="005F0214" w:rsidRPr="00A329EB">
        <w:rPr>
          <w:szCs w:val="22"/>
          <w:lang w:val="da-DK"/>
        </w:rPr>
        <w:t>gives i et drop i en vene</w:t>
      </w:r>
      <w:r w:rsidRPr="00A329EB">
        <w:rPr>
          <w:szCs w:val="22"/>
          <w:lang w:val="da-DK"/>
        </w:rPr>
        <w:t xml:space="preserve"> (intraven</w:t>
      </w:r>
      <w:r w:rsidR="005F0214" w:rsidRPr="00A329EB">
        <w:rPr>
          <w:szCs w:val="22"/>
          <w:lang w:val="da-DK"/>
        </w:rPr>
        <w:t>øs</w:t>
      </w:r>
      <w:r w:rsidRPr="00A329EB">
        <w:rPr>
          <w:szCs w:val="22"/>
          <w:lang w:val="da-DK"/>
        </w:rPr>
        <w:t xml:space="preserve"> infusion)</w:t>
      </w:r>
      <w:r w:rsidR="005F0214" w:rsidRPr="00A329EB">
        <w:rPr>
          <w:szCs w:val="22"/>
          <w:lang w:val="da-DK"/>
        </w:rPr>
        <w:t xml:space="preserve"> hver tredje uge</w:t>
      </w:r>
      <w:r w:rsidRPr="00A329EB">
        <w:rPr>
          <w:szCs w:val="22"/>
          <w:lang w:val="da-DK"/>
        </w:rPr>
        <w:t>.</w:t>
      </w:r>
    </w:p>
    <w:p w14:paraId="5B0D7E85" w14:textId="14C3D7AC" w:rsidR="004037A7" w:rsidRPr="00A329EB" w:rsidRDefault="004037A7" w:rsidP="001E6DCB">
      <w:pPr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 w:rsidR="009D14E6" w:rsidRPr="00A329EB">
        <w:rPr>
          <w:szCs w:val="22"/>
          <w:lang w:val="da-DK"/>
        </w:rPr>
        <w:t>Første gang vil m</w:t>
      </w:r>
      <w:r w:rsidR="005F0214" w:rsidRPr="00A329EB">
        <w:rPr>
          <w:szCs w:val="22"/>
          <w:lang w:val="da-DK"/>
        </w:rPr>
        <w:t xml:space="preserve">ængden af </w:t>
      </w:r>
      <w:del w:id="2289" w:author="DRA1" w:date="2026-02-27T14:02:00Z">
        <w:r w:rsidR="005F0214" w:rsidRPr="00A329EB" w:rsidDel="000F04C9">
          <w:rPr>
            <w:szCs w:val="22"/>
            <w:lang w:val="da-DK"/>
          </w:rPr>
          <w:delText xml:space="preserve">medicin </w:delText>
        </w:r>
      </w:del>
      <w:ins w:id="2290" w:author="DRA1" w:date="2026-02-27T14:02:00Z">
        <w:r w:rsidR="000F04C9">
          <w:rPr>
            <w:szCs w:val="22"/>
            <w:lang w:val="da-DK"/>
          </w:rPr>
          <w:t>lægemiddel</w:t>
        </w:r>
        <w:r w:rsidR="000F04C9" w:rsidRPr="00A329EB">
          <w:rPr>
            <w:szCs w:val="22"/>
            <w:lang w:val="da-DK"/>
          </w:rPr>
          <w:t xml:space="preserve"> </w:t>
        </w:r>
      </w:ins>
      <w:r w:rsidR="005F0214" w:rsidRPr="00A329EB">
        <w:rPr>
          <w:szCs w:val="22"/>
          <w:lang w:val="da-DK"/>
        </w:rPr>
        <w:t>og længden af infusionen</w:t>
      </w:r>
      <w:r w:rsidR="009D14E6" w:rsidRPr="00A329EB">
        <w:rPr>
          <w:szCs w:val="22"/>
          <w:lang w:val="da-DK"/>
        </w:rPr>
        <w:t xml:space="preserve"> være en anden end de efterfølgende gange</w:t>
      </w:r>
      <w:r w:rsidR="005F0214" w:rsidRPr="00A329EB">
        <w:rPr>
          <w:szCs w:val="22"/>
          <w:lang w:val="da-DK"/>
        </w:rPr>
        <w:t>.</w:t>
      </w:r>
      <w:del w:id="2291" w:author="DRA1" w:date="2025-12-15T18:38:00Z">
        <w:r w:rsidRPr="00A329EB" w:rsidDel="00852E69">
          <w:rPr>
            <w:szCs w:val="22"/>
            <w:lang w:val="da-DK"/>
          </w:rPr>
          <w:delText xml:space="preserve"> </w:delText>
        </w:r>
      </w:del>
    </w:p>
    <w:p w14:paraId="2FBB9EF1" w14:textId="7691A978" w:rsidR="004037A7" w:rsidRPr="00A329EB" w:rsidRDefault="004037A7" w:rsidP="001E6DCB">
      <w:pPr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 w:rsidR="005F0214" w:rsidRPr="00A329EB">
        <w:rPr>
          <w:szCs w:val="22"/>
          <w:lang w:val="da-DK"/>
        </w:rPr>
        <w:t>Antallet af infusioner afhænger af</w:t>
      </w:r>
      <w:ins w:id="2292" w:author="DRA1" w:date="2026-02-27T14:01:00Z">
        <w:r w:rsidR="000F04C9">
          <w:rPr>
            <w:szCs w:val="22"/>
            <w:lang w:val="da-DK"/>
          </w:rPr>
          <w:t>,</w:t>
        </w:r>
      </w:ins>
      <w:r w:rsidR="005F0214" w:rsidRPr="00A329EB">
        <w:rPr>
          <w:szCs w:val="22"/>
          <w:lang w:val="da-DK"/>
        </w:rPr>
        <w:t xml:space="preserve"> hvordan du reagerer på behandlingen</w:t>
      </w:r>
      <w:r w:rsidR="00D95914">
        <w:rPr>
          <w:szCs w:val="22"/>
          <w:lang w:val="da-DK"/>
        </w:rPr>
        <w:t>,</w:t>
      </w:r>
      <w:r w:rsidR="00C77E50">
        <w:rPr>
          <w:szCs w:val="22"/>
          <w:lang w:val="da-DK"/>
        </w:rPr>
        <w:t xml:space="preserve"> og om du får behandling før </w:t>
      </w:r>
      <w:r w:rsidR="00261816">
        <w:rPr>
          <w:szCs w:val="22"/>
          <w:lang w:val="da-DK"/>
        </w:rPr>
        <w:t xml:space="preserve">eller efter </w:t>
      </w:r>
      <w:r w:rsidR="00C77E50">
        <w:rPr>
          <w:szCs w:val="22"/>
          <w:lang w:val="da-DK"/>
        </w:rPr>
        <w:t>operation (neoadjuverende</w:t>
      </w:r>
      <w:r w:rsidR="00261816">
        <w:rPr>
          <w:szCs w:val="22"/>
          <w:lang w:val="da-DK"/>
        </w:rPr>
        <w:t xml:space="preserve"> eller adjuverende</w:t>
      </w:r>
      <w:r w:rsidR="00C77E50">
        <w:rPr>
          <w:szCs w:val="22"/>
          <w:lang w:val="da-DK"/>
        </w:rPr>
        <w:t xml:space="preserve"> behandling) eller behandling for sygdom, som har spredt sig</w:t>
      </w:r>
      <w:r w:rsidR="00C77E50" w:rsidRPr="00A329EB">
        <w:rPr>
          <w:szCs w:val="22"/>
          <w:lang w:val="da-DK"/>
        </w:rPr>
        <w:t>.</w:t>
      </w:r>
    </w:p>
    <w:p w14:paraId="4BCD493C" w14:textId="00FCD1B5" w:rsidR="004037A7" w:rsidRDefault="004037A7" w:rsidP="001E6DCB">
      <w:pPr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 w:rsidR="00047A97" w:rsidRPr="00A329EB">
        <w:rPr>
          <w:szCs w:val="22"/>
          <w:lang w:val="da-DK"/>
        </w:rPr>
        <w:t>Perjeta</w:t>
      </w:r>
      <w:r w:rsidR="005F0214" w:rsidRPr="00A329EB">
        <w:rPr>
          <w:szCs w:val="22"/>
          <w:lang w:val="da-DK"/>
        </w:rPr>
        <w:t xml:space="preserve"> gives sammen med and</w:t>
      </w:r>
      <w:ins w:id="2293" w:author="DRA1" w:date="2026-02-27T14:02:00Z">
        <w:r w:rsidR="000F04C9">
          <w:rPr>
            <w:szCs w:val="22"/>
            <w:lang w:val="da-DK"/>
          </w:rPr>
          <w:t>re</w:t>
        </w:r>
      </w:ins>
      <w:del w:id="2294" w:author="DRA1" w:date="2026-02-27T14:02:00Z">
        <w:r w:rsidR="005F0214" w:rsidRPr="00A329EB" w:rsidDel="000F04C9">
          <w:rPr>
            <w:szCs w:val="22"/>
            <w:lang w:val="da-DK"/>
          </w:rPr>
          <w:delText>en</w:delText>
        </w:r>
      </w:del>
      <w:r w:rsidR="005F0214" w:rsidRPr="00A329EB">
        <w:rPr>
          <w:szCs w:val="22"/>
          <w:lang w:val="da-DK"/>
        </w:rPr>
        <w:t xml:space="preserve"> kræft</w:t>
      </w:r>
      <w:ins w:id="2295" w:author="DRA1" w:date="2026-02-27T14:02:00Z">
        <w:r w:rsidR="000F04C9">
          <w:rPr>
            <w:szCs w:val="22"/>
            <w:lang w:val="da-DK"/>
          </w:rPr>
          <w:t>lægemidler</w:t>
        </w:r>
      </w:ins>
      <w:del w:id="2296" w:author="DRA1" w:date="2026-02-27T14:02:00Z">
        <w:r w:rsidR="005F0214" w:rsidRPr="00A329EB" w:rsidDel="000F04C9">
          <w:rPr>
            <w:szCs w:val="22"/>
            <w:lang w:val="da-DK"/>
          </w:rPr>
          <w:delText>medicin</w:delText>
        </w:r>
      </w:del>
      <w:r w:rsidRPr="00A329EB">
        <w:rPr>
          <w:szCs w:val="22"/>
          <w:lang w:val="da-DK"/>
        </w:rPr>
        <w:t xml:space="preserve"> (</w:t>
      </w:r>
      <w:r w:rsidR="00CF32AE" w:rsidRPr="00A329EB">
        <w:rPr>
          <w:szCs w:val="22"/>
          <w:lang w:val="da-DK"/>
        </w:rPr>
        <w:t xml:space="preserve">trastuzumab </w:t>
      </w:r>
      <w:r w:rsidR="005F0214" w:rsidRPr="00A329EB">
        <w:rPr>
          <w:szCs w:val="22"/>
          <w:lang w:val="da-DK"/>
        </w:rPr>
        <w:t xml:space="preserve">og </w:t>
      </w:r>
      <w:r w:rsidR="00225841">
        <w:rPr>
          <w:szCs w:val="22"/>
          <w:lang w:val="da-DK"/>
        </w:rPr>
        <w:t>kemoterapi</w:t>
      </w:r>
      <w:r w:rsidRPr="00A329EB">
        <w:rPr>
          <w:szCs w:val="22"/>
          <w:lang w:val="da-DK"/>
        </w:rPr>
        <w:t>).</w:t>
      </w:r>
    </w:p>
    <w:p w14:paraId="1D7F59CB" w14:textId="77777777" w:rsidR="0095765F" w:rsidRPr="00A329EB" w:rsidRDefault="0095765F" w:rsidP="000B3814">
      <w:pPr>
        <w:keepNext/>
        <w:keepLines/>
        <w:rPr>
          <w:lang w:val="da-DK"/>
        </w:rPr>
      </w:pPr>
    </w:p>
    <w:p w14:paraId="39A46FCD" w14:textId="23DF0D86" w:rsidR="004037A7" w:rsidRDefault="005F0214" w:rsidP="000B3814">
      <w:pPr>
        <w:keepNext/>
        <w:keepLines/>
        <w:rPr>
          <w:b/>
          <w:lang w:val="da-DK"/>
        </w:rPr>
      </w:pPr>
      <w:r w:rsidRPr="00E0494C">
        <w:rPr>
          <w:b/>
          <w:lang w:val="da-DK"/>
        </w:rPr>
        <w:t xml:space="preserve">Ved den første </w:t>
      </w:r>
      <w:r w:rsidR="004037A7" w:rsidRPr="00E0494C">
        <w:rPr>
          <w:b/>
          <w:lang w:val="da-DK"/>
        </w:rPr>
        <w:t>infusion</w:t>
      </w:r>
      <w:ins w:id="2297" w:author="DRA1" w:date="2026-02-24T13:06:00Z">
        <w:r w:rsidR="00F52A2D">
          <w:rPr>
            <w:b/>
            <w:lang w:val="da-DK"/>
          </w:rPr>
          <w:t>:</w:t>
        </w:r>
      </w:ins>
    </w:p>
    <w:p w14:paraId="7461E802" w14:textId="77777777" w:rsidR="003902AE" w:rsidRPr="00E0494C" w:rsidRDefault="003902AE" w:rsidP="000B3814">
      <w:pPr>
        <w:keepNext/>
        <w:keepLines/>
        <w:rPr>
          <w:b/>
          <w:lang w:val="da-DK"/>
        </w:rPr>
      </w:pPr>
    </w:p>
    <w:p w14:paraId="6B0E7B14" w14:textId="18B92AD5" w:rsidR="00CF32AE" w:rsidRPr="00A329EB" w:rsidRDefault="004037A7" w:rsidP="000B3814">
      <w:pPr>
        <w:keepNext/>
        <w:keepLines/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del w:id="2298" w:author="DRA1" w:date="2026-02-24T13:06:00Z">
        <w:r w:rsidR="003E13D3" w:rsidRPr="00A329EB" w:rsidDel="00F52A2D">
          <w:rPr>
            <w:szCs w:val="22"/>
            <w:lang w:val="da-DK"/>
          </w:rPr>
          <w:delText>V</w:delText>
        </w:r>
        <w:r w:rsidR="005F0214" w:rsidRPr="00A329EB" w:rsidDel="00F52A2D">
          <w:rPr>
            <w:szCs w:val="22"/>
            <w:lang w:val="da-DK"/>
          </w:rPr>
          <w:delText xml:space="preserve">il </w:delText>
        </w:r>
      </w:del>
      <w:ins w:id="2299" w:author="DRA1" w:date="2026-02-24T13:06:00Z">
        <w:r w:rsidR="00F52A2D">
          <w:rPr>
            <w:szCs w:val="22"/>
            <w:lang w:val="da-DK"/>
          </w:rPr>
          <w:t>Du vil</w:t>
        </w:r>
      </w:ins>
      <w:del w:id="2300" w:author="DRA1" w:date="2026-02-24T13:06:00Z">
        <w:r w:rsidR="005F0214" w:rsidRPr="00A329EB" w:rsidDel="00F52A2D">
          <w:rPr>
            <w:szCs w:val="22"/>
            <w:lang w:val="da-DK"/>
          </w:rPr>
          <w:delText xml:space="preserve">du </w:delText>
        </w:r>
      </w:del>
      <w:ins w:id="2301" w:author="DRA1" w:date="2026-02-24T13:06:00Z">
        <w:r w:rsidR="00F52A2D">
          <w:rPr>
            <w:szCs w:val="22"/>
            <w:lang w:val="da-DK"/>
          </w:rPr>
          <w:t xml:space="preserve"> </w:t>
        </w:r>
      </w:ins>
      <w:r w:rsidR="005F0214" w:rsidRPr="00A329EB">
        <w:rPr>
          <w:szCs w:val="22"/>
          <w:lang w:val="da-DK"/>
        </w:rPr>
        <w:t xml:space="preserve">få </w:t>
      </w:r>
      <w:r w:rsidRPr="00A329EB">
        <w:rPr>
          <w:szCs w:val="22"/>
          <w:lang w:val="da-DK"/>
        </w:rPr>
        <w:t xml:space="preserve">840 mg </w:t>
      </w:r>
      <w:r w:rsidR="00047A97" w:rsidRPr="00A329EB">
        <w:rPr>
          <w:szCs w:val="22"/>
          <w:lang w:val="da-DK"/>
        </w:rPr>
        <w:t>Perjeta</w:t>
      </w:r>
      <w:r w:rsidRPr="00A329EB">
        <w:rPr>
          <w:szCs w:val="22"/>
          <w:lang w:val="da-DK"/>
        </w:rPr>
        <w:t xml:space="preserve"> </w:t>
      </w:r>
      <w:r w:rsidR="005F0214" w:rsidRPr="00A329EB">
        <w:rPr>
          <w:szCs w:val="22"/>
          <w:lang w:val="da-DK"/>
        </w:rPr>
        <w:t xml:space="preserve">i løbet af </w:t>
      </w:r>
      <w:r w:rsidRPr="00A329EB">
        <w:rPr>
          <w:szCs w:val="22"/>
          <w:lang w:val="da-DK"/>
        </w:rPr>
        <w:t>60</w:t>
      </w:r>
      <w:ins w:id="2302" w:author="DRA1" w:date="2025-12-15T18:37:00Z">
        <w:r w:rsidR="00852E69">
          <w:rPr>
            <w:szCs w:val="22"/>
            <w:lang w:val="da-DK"/>
          </w:rPr>
          <w:t> </w:t>
        </w:r>
      </w:ins>
      <w:del w:id="2303" w:author="DRA1" w:date="2025-12-15T18:37:00Z">
        <w:r w:rsidRPr="00A329EB" w:rsidDel="00852E69">
          <w:rPr>
            <w:szCs w:val="22"/>
            <w:lang w:val="da-DK"/>
          </w:rPr>
          <w:delText xml:space="preserve"> </w:delText>
        </w:r>
      </w:del>
      <w:r w:rsidRPr="00A329EB">
        <w:rPr>
          <w:szCs w:val="22"/>
          <w:lang w:val="da-DK"/>
        </w:rPr>
        <w:t>minut</w:t>
      </w:r>
      <w:r w:rsidR="005F0214" w:rsidRPr="00A329EB">
        <w:rPr>
          <w:szCs w:val="22"/>
          <w:lang w:val="da-DK"/>
        </w:rPr>
        <w:t>ter</w:t>
      </w:r>
      <w:r w:rsidR="007B49D1">
        <w:rPr>
          <w:szCs w:val="22"/>
          <w:lang w:val="da-DK"/>
        </w:rPr>
        <w:t>.</w:t>
      </w:r>
      <w:r w:rsidRPr="00A329EB">
        <w:rPr>
          <w:szCs w:val="22"/>
          <w:lang w:val="da-DK"/>
        </w:rPr>
        <w:t xml:space="preserve"> </w:t>
      </w:r>
      <w:r w:rsidR="00CF32AE" w:rsidRPr="00A329EB">
        <w:rPr>
          <w:szCs w:val="22"/>
          <w:lang w:val="da-DK"/>
        </w:rPr>
        <w:t xml:space="preserve">Lægen eller </w:t>
      </w:r>
      <w:del w:id="2304" w:author="DRA1" w:date="2026-02-27T14:02:00Z">
        <w:r w:rsidR="00CF32AE" w:rsidRPr="00A329EB" w:rsidDel="000F04C9">
          <w:rPr>
            <w:szCs w:val="22"/>
            <w:lang w:val="da-DK"/>
          </w:rPr>
          <w:delText xml:space="preserve">sundhedspersonalet </w:delText>
        </w:r>
      </w:del>
      <w:ins w:id="2305" w:author="DRA1" w:date="2026-02-27T14:02:00Z">
        <w:r w:rsidR="000F04C9">
          <w:rPr>
            <w:szCs w:val="22"/>
            <w:lang w:val="da-DK"/>
          </w:rPr>
          <w:t>sygeplejersken</w:t>
        </w:r>
        <w:r w:rsidR="000F04C9" w:rsidRPr="00A329EB">
          <w:rPr>
            <w:szCs w:val="22"/>
            <w:lang w:val="da-DK"/>
          </w:rPr>
          <w:t xml:space="preserve"> </w:t>
        </w:r>
      </w:ins>
      <w:r w:rsidR="00CF32AE" w:rsidRPr="00A329EB">
        <w:rPr>
          <w:szCs w:val="22"/>
          <w:lang w:val="da-DK"/>
        </w:rPr>
        <w:t>vil holde øje med</w:t>
      </w:r>
      <w:r w:rsidR="007B49D1">
        <w:rPr>
          <w:szCs w:val="22"/>
          <w:lang w:val="da-DK"/>
        </w:rPr>
        <w:t>,</w:t>
      </w:r>
      <w:r w:rsidR="00CF32AE" w:rsidRPr="00A329EB">
        <w:rPr>
          <w:szCs w:val="22"/>
          <w:lang w:val="da-DK"/>
        </w:rPr>
        <w:t xml:space="preserve"> om du får bivirkninger under infusionen og i 60</w:t>
      </w:r>
      <w:del w:id="2306" w:author="DRA1" w:date="2025-12-15T18:38:00Z">
        <w:r w:rsidR="00CF32AE" w:rsidRPr="00A329EB" w:rsidDel="00852E69">
          <w:rPr>
            <w:szCs w:val="22"/>
            <w:lang w:val="da-DK"/>
          </w:rPr>
          <w:delText xml:space="preserve"> </w:delText>
        </w:r>
      </w:del>
      <w:ins w:id="2307" w:author="DRA1" w:date="2025-12-15T18:38:00Z">
        <w:r w:rsidR="00852E69">
          <w:rPr>
            <w:szCs w:val="22"/>
            <w:lang w:val="da-DK"/>
          </w:rPr>
          <w:t> </w:t>
        </w:r>
      </w:ins>
      <w:r w:rsidR="00CF32AE" w:rsidRPr="00A329EB">
        <w:rPr>
          <w:szCs w:val="22"/>
          <w:lang w:val="da-DK"/>
        </w:rPr>
        <w:t>minutter efter</w:t>
      </w:r>
      <w:r w:rsidR="007B49D1">
        <w:rPr>
          <w:szCs w:val="22"/>
          <w:lang w:val="da-DK"/>
        </w:rPr>
        <w:t>,</w:t>
      </w:r>
      <w:r w:rsidR="00CF32AE" w:rsidRPr="00A329EB">
        <w:rPr>
          <w:szCs w:val="22"/>
          <w:lang w:val="da-DK"/>
        </w:rPr>
        <w:t xml:space="preserve"> infusionen er afsluttet</w:t>
      </w:r>
    </w:p>
    <w:p w14:paraId="25948CE7" w14:textId="37DC4730" w:rsidR="004037A7" w:rsidRPr="00A329EB" w:rsidRDefault="00CF32AE" w:rsidP="001E6DCB">
      <w:pPr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ins w:id="2308" w:author="DRA1" w:date="2026-02-24T13:06:00Z">
        <w:r w:rsidR="00F52A2D">
          <w:rPr>
            <w:szCs w:val="22"/>
            <w:lang w:val="da-DK"/>
          </w:rPr>
          <w:t>Du v</w:t>
        </w:r>
      </w:ins>
      <w:del w:id="2309" w:author="DRA1" w:date="2026-02-24T13:06:00Z">
        <w:r w:rsidR="003E13D3" w:rsidRPr="00A329EB" w:rsidDel="00F52A2D">
          <w:rPr>
            <w:szCs w:val="22"/>
            <w:lang w:val="da-DK"/>
          </w:rPr>
          <w:delText>V</w:delText>
        </w:r>
      </w:del>
      <w:r w:rsidR="003E13D3" w:rsidRPr="00A329EB">
        <w:rPr>
          <w:szCs w:val="22"/>
          <w:lang w:val="da-DK"/>
        </w:rPr>
        <w:t xml:space="preserve">il </w:t>
      </w:r>
      <w:del w:id="2310" w:author="DRA1" w:date="2026-02-24T13:06:00Z">
        <w:r w:rsidR="005F0214" w:rsidRPr="00A329EB" w:rsidDel="00F52A2D">
          <w:rPr>
            <w:szCs w:val="22"/>
            <w:lang w:val="da-DK"/>
          </w:rPr>
          <w:delText xml:space="preserve">du </w:delText>
        </w:r>
      </w:del>
      <w:r w:rsidR="005F0214" w:rsidRPr="00A329EB">
        <w:rPr>
          <w:szCs w:val="22"/>
          <w:lang w:val="da-DK"/>
        </w:rPr>
        <w:t xml:space="preserve">også få </w:t>
      </w:r>
      <w:r w:rsidR="003E13D3" w:rsidRPr="00A329EB">
        <w:rPr>
          <w:szCs w:val="22"/>
          <w:lang w:val="da-DK"/>
        </w:rPr>
        <w:t>t</w:t>
      </w:r>
      <w:r w:rsidR="00A92C2B" w:rsidRPr="00A329EB">
        <w:rPr>
          <w:szCs w:val="22"/>
          <w:lang w:val="da-DK"/>
        </w:rPr>
        <w:t>rastuzumab</w:t>
      </w:r>
      <w:r w:rsidR="005F0214" w:rsidRPr="00A329EB">
        <w:rPr>
          <w:szCs w:val="22"/>
          <w:lang w:val="da-DK"/>
        </w:rPr>
        <w:t xml:space="preserve"> og </w:t>
      </w:r>
      <w:r w:rsidR="00225841">
        <w:rPr>
          <w:szCs w:val="22"/>
          <w:lang w:val="da-DK"/>
        </w:rPr>
        <w:t>kemoterapi</w:t>
      </w:r>
      <w:ins w:id="2311" w:author="DRA1" w:date="2026-02-24T13:06:00Z">
        <w:r w:rsidR="00F52A2D">
          <w:rPr>
            <w:szCs w:val="22"/>
            <w:lang w:val="da-DK"/>
          </w:rPr>
          <w:t>.</w:t>
        </w:r>
      </w:ins>
    </w:p>
    <w:p w14:paraId="4EEE3D47" w14:textId="77777777" w:rsidR="004037A7" w:rsidRPr="00A329EB" w:rsidRDefault="004037A7" w:rsidP="007712D2">
      <w:pPr>
        <w:rPr>
          <w:lang w:val="da-DK"/>
        </w:rPr>
      </w:pPr>
    </w:p>
    <w:p w14:paraId="24B1B1F3" w14:textId="03F620D1" w:rsidR="004037A7" w:rsidRPr="00A329EB" w:rsidRDefault="005F0214" w:rsidP="001E6DCB">
      <w:pPr>
        <w:keepNext/>
        <w:keepLines/>
        <w:rPr>
          <w:lang w:val="da-DK"/>
        </w:rPr>
      </w:pPr>
      <w:r w:rsidRPr="00A329EB">
        <w:rPr>
          <w:b/>
          <w:lang w:val="da-DK"/>
        </w:rPr>
        <w:t xml:space="preserve">Ved de efterfølgende </w:t>
      </w:r>
      <w:r w:rsidR="004037A7" w:rsidRPr="00A329EB">
        <w:rPr>
          <w:b/>
          <w:lang w:val="da-DK"/>
        </w:rPr>
        <w:t>infusion</w:t>
      </w:r>
      <w:r w:rsidRPr="00A329EB">
        <w:rPr>
          <w:b/>
          <w:lang w:val="da-DK"/>
        </w:rPr>
        <w:t>er</w:t>
      </w:r>
      <w:del w:id="2312" w:author="DRA1" w:date="2026-02-24T13:07:00Z">
        <w:r w:rsidRPr="00A329EB" w:rsidDel="00F52A2D">
          <w:rPr>
            <w:b/>
            <w:lang w:val="da-DK"/>
          </w:rPr>
          <w:delText xml:space="preserve"> </w:delText>
        </w:r>
        <w:r w:rsidRPr="00A329EB" w:rsidDel="00F52A2D">
          <w:rPr>
            <w:lang w:val="da-DK"/>
          </w:rPr>
          <w:delText>vil du</w:delText>
        </w:r>
      </w:del>
      <w:r w:rsidR="004037A7" w:rsidRPr="00A329EB">
        <w:rPr>
          <w:lang w:val="da-DK"/>
        </w:rPr>
        <w:t xml:space="preserve">, </w:t>
      </w:r>
      <w:r w:rsidRPr="00A329EB">
        <w:rPr>
          <w:lang w:val="da-DK"/>
        </w:rPr>
        <w:t xml:space="preserve">hvis </w:t>
      </w:r>
      <w:del w:id="2313" w:author="DRA1" w:date="2026-02-27T14:03:00Z">
        <w:r w:rsidRPr="00A329EB" w:rsidDel="000F04C9">
          <w:rPr>
            <w:lang w:val="da-DK"/>
          </w:rPr>
          <w:delText xml:space="preserve">du </w:delText>
        </w:r>
      </w:del>
      <w:del w:id="2314" w:author="DRA1" w:date="2025-12-15T18:38:00Z">
        <w:r w:rsidR="00F95641" w:rsidRPr="00A329EB" w:rsidDel="00852E69">
          <w:rPr>
            <w:lang w:val="da-DK"/>
          </w:rPr>
          <w:delText xml:space="preserve">godt </w:delText>
        </w:r>
      </w:del>
      <w:del w:id="2315" w:author="DRA1" w:date="2026-02-27T14:03:00Z">
        <w:r w:rsidR="00F95641" w:rsidRPr="00A329EB" w:rsidDel="000F04C9">
          <w:rPr>
            <w:lang w:val="da-DK"/>
          </w:rPr>
          <w:delText xml:space="preserve">kunne </w:delText>
        </w:r>
        <w:r w:rsidRPr="00A329EB" w:rsidDel="000F04C9">
          <w:rPr>
            <w:lang w:val="da-DK"/>
          </w:rPr>
          <w:delText xml:space="preserve">tåle </w:delText>
        </w:r>
        <w:r w:rsidR="007B49D1" w:rsidDel="000F04C9">
          <w:rPr>
            <w:lang w:val="da-DK"/>
          </w:rPr>
          <w:delText xml:space="preserve">den </w:delText>
        </w:r>
      </w:del>
      <w:r w:rsidRPr="00A329EB">
        <w:rPr>
          <w:lang w:val="da-DK"/>
        </w:rPr>
        <w:t>fø</w:t>
      </w:r>
      <w:r w:rsidR="004037A7" w:rsidRPr="00A329EB">
        <w:rPr>
          <w:lang w:val="da-DK"/>
        </w:rPr>
        <w:t>rst</w:t>
      </w:r>
      <w:r w:rsidRPr="00A329EB">
        <w:rPr>
          <w:lang w:val="da-DK"/>
        </w:rPr>
        <w:t>e</w:t>
      </w:r>
      <w:r w:rsidR="004037A7" w:rsidRPr="00A329EB">
        <w:rPr>
          <w:lang w:val="da-DK"/>
        </w:rPr>
        <w:t xml:space="preserve"> infusion</w:t>
      </w:r>
      <w:ins w:id="2316" w:author="DRA1" w:date="2026-02-27T14:03:00Z">
        <w:r w:rsidR="000F04C9">
          <w:rPr>
            <w:lang w:val="da-DK"/>
          </w:rPr>
          <w:t xml:space="preserve"> var veltolereret</w:t>
        </w:r>
      </w:ins>
      <w:ins w:id="2317" w:author="DRA1" w:date="2026-02-24T13:07:00Z">
        <w:r w:rsidR="00F52A2D">
          <w:rPr>
            <w:lang w:val="da-DK"/>
          </w:rPr>
          <w:t>:</w:t>
        </w:r>
      </w:ins>
      <w:del w:id="2318" w:author="DRA1" w:date="2026-02-24T13:07:00Z">
        <w:r w:rsidRPr="00A329EB" w:rsidDel="00F52A2D">
          <w:rPr>
            <w:lang w:val="da-DK"/>
          </w:rPr>
          <w:delText>,</w:delText>
        </w:r>
      </w:del>
      <w:del w:id="2319" w:author="DRA1" w:date="2025-12-15T18:38:00Z">
        <w:r w:rsidRPr="00A329EB" w:rsidDel="00852E69">
          <w:rPr>
            <w:lang w:val="da-DK"/>
          </w:rPr>
          <w:delText xml:space="preserve"> </w:delText>
        </w:r>
      </w:del>
    </w:p>
    <w:p w14:paraId="500472FF" w14:textId="1BB2C501" w:rsidR="003E13D3" w:rsidRPr="00A329EB" w:rsidRDefault="004037A7" w:rsidP="001E6DCB">
      <w:pPr>
        <w:keepNext/>
        <w:keepLines/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ins w:id="2320" w:author="DRA1" w:date="2026-02-24T13:07:00Z">
        <w:r w:rsidR="00F52A2D">
          <w:rPr>
            <w:szCs w:val="22"/>
            <w:lang w:val="da-DK"/>
          </w:rPr>
          <w:t>Du vil f</w:t>
        </w:r>
      </w:ins>
      <w:del w:id="2321" w:author="DRA1" w:date="2026-02-24T13:07:00Z">
        <w:r w:rsidR="003E13D3" w:rsidRPr="00A329EB" w:rsidDel="00F52A2D">
          <w:rPr>
            <w:szCs w:val="22"/>
            <w:lang w:val="da-DK"/>
          </w:rPr>
          <w:delText>F</w:delText>
        </w:r>
      </w:del>
      <w:r w:rsidR="005F0214" w:rsidRPr="00A329EB">
        <w:rPr>
          <w:szCs w:val="22"/>
          <w:lang w:val="da-DK"/>
        </w:rPr>
        <w:t xml:space="preserve">å </w:t>
      </w:r>
      <w:r w:rsidRPr="00A329EB">
        <w:rPr>
          <w:szCs w:val="22"/>
          <w:lang w:val="da-DK"/>
        </w:rPr>
        <w:t xml:space="preserve">420 mg </w:t>
      </w:r>
      <w:r w:rsidR="00047A97" w:rsidRPr="00A329EB">
        <w:rPr>
          <w:szCs w:val="22"/>
          <w:lang w:val="da-DK"/>
        </w:rPr>
        <w:t>Perjeta</w:t>
      </w:r>
      <w:r w:rsidRPr="00A329EB">
        <w:rPr>
          <w:szCs w:val="22"/>
          <w:lang w:val="da-DK"/>
        </w:rPr>
        <w:t xml:space="preserve"> </w:t>
      </w:r>
      <w:r w:rsidR="005F0214" w:rsidRPr="00A329EB">
        <w:rPr>
          <w:szCs w:val="22"/>
          <w:lang w:val="da-DK"/>
        </w:rPr>
        <w:t xml:space="preserve">i løbet af </w:t>
      </w:r>
      <w:r w:rsidRPr="00A329EB">
        <w:rPr>
          <w:szCs w:val="22"/>
          <w:lang w:val="da-DK"/>
        </w:rPr>
        <w:t>30</w:t>
      </w:r>
      <w:r w:rsidR="003E13D3" w:rsidRPr="00A329EB">
        <w:rPr>
          <w:szCs w:val="22"/>
          <w:lang w:val="da-DK"/>
        </w:rPr>
        <w:t xml:space="preserve"> til </w:t>
      </w:r>
      <w:r w:rsidRPr="00A329EB">
        <w:rPr>
          <w:szCs w:val="22"/>
          <w:lang w:val="da-DK"/>
        </w:rPr>
        <w:t>60</w:t>
      </w:r>
      <w:ins w:id="2322" w:author="DRA1" w:date="2025-12-15T18:38:00Z">
        <w:r w:rsidR="00852E69">
          <w:rPr>
            <w:szCs w:val="22"/>
            <w:lang w:val="da-DK"/>
          </w:rPr>
          <w:t> </w:t>
        </w:r>
      </w:ins>
      <w:del w:id="2323" w:author="DRA1" w:date="2025-12-15T18:38:00Z">
        <w:r w:rsidRPr="00A329EB" w:rsidDel="00852E69">
          <w:rPr>
            <w:szCs w:val="22"/>
            <w:lang w:val="da-DK"/>
          </w:rPr>
          <w:delText xml:space="preserve"> </w:delText>
        </w:r>
      </w:del>
      <w:r w:rsidRPr="00A329EB">
        <w:rPr>
          <w:szCs w:val="22"/>
          <w:lang w:val="da-DK"/>
        </w:rPr>
        <w:t>minut</w:t>
      </w:r>
      <w:r w:rsidR="005F0214" w:rsidRPr="00A329EB">
        <w:rPr>
          <w:szCs w:val="22"/>
          <w:lang w:val="da-DK"/>
        </w:rPr>
        <w:t>ter</w:t>
      </w:r>
      <w:r w:rsidR="003E13D3" w:rsidRPr="00A329EB">
        <w:rPr>
          <w:szCs w:val="22"/>
          <w:lang w:val="da-DK"/>
        </w:rPr>
        <w:t xml:space="preserve">. Lægen eller </w:t>
      </w:r>
      <w:del w:id="2324" w:author="DRA1" w:date="2026-02-27T14:03:00Z">
        <w:r w:rsidR="003E13D3" w:rsidRPr="00A329EB" w:rsidDel="000F04C9">
          <w:rPr>
            <w:szCs w:val="22"/>
            <w:lang w:val="da-DK"/>
          </w:rPr>
          <w:delText xml:space="preserve">sundhedspersonalet </w:delText>
        </w:r>
      </w:del>
      <w:ins w:id="2325" w:author="DRA1" w:date="2026-02-27T14:03:00Z">
        <w:r w:rsidR="000F04C9">
          <w:rPr>
            <w:szCs w:val="22"/>
            <w:lang w:val="da-DK"/>
          </w:rPr>
          <w:t>sygeplejersken</w:t>
        </w:r>
        <w:r w:rsidR="000F04C9" w:rsidRPr="00A329EB">
          <w:rPr>
            <w:szCs w:val="22"/>
            <w:lang w:val="da-DK"/>
          </w:rPr>
          <w:t xml:space="preserve"> </w:t>
        </w:r>
      </w:ins>
      <w:r w:rsidR="003E13D3" w:rsidRPr="00A329EB">
        <w:rPr>
          <w:szCs w:val="22"/>
          <w:lang w:val="da-DK"/>
        </w:rPr>
        <w:t>vil holde øje med</w:t>
      </w:r>
      <w:r w:rsidR="007B49D1">
        <w:rPr>
          <w:szCs w:val="22"/>
          <w:lang w:val="da-DK"/>
        </w:rPr>
        <w:t>,</w:t>
      </w:r>
      <w:r w:rsidR="003E13D3" w:rsidRPr="00A329EB">
        <w:rPr>
          <w:szCs w:val="22"/>
          <w:lang w:val="da-DK"/>
        </w:rPr>
        <w:t xml:space="preserve"> om du får bivirkninger under infusionen og i 30 til 60</w:t>
      </w:r>
      <w:del w:id="2326" w:author="DRA1" w:date="2025-12-15T18:38:00Z">
        <w:r w:rsidR="003E13D3" w:rsidRPr="00A329EB" w:rsidDel="00852E69">
          <w:rPr>
            <w:szCs w:val="22"/>
            <w:lang w:val="da-DK"/>
          </w:rPr>
          <w:delText xml:space="preserve"> </w:delText>
        </w:r>
      </w:del>
      <w:ins w:id="2327" w:author="DRA1" w:date="2025-12-15T18:38:00Z">
        <w:r w:rsidR="00852E69">
          <w:rPr>
            <w:szCs w:val="22"/>
            <w:lang w:val="da-DK"/>
          </w:rPr>
          <w:t> </w:t>
        </w:r>
      </w:ins>
      <w:r w:rsidR="003E13D3" w:rsidRPr="00A329EB">
        <w:rPr>
          <w:szCs w:val="22"/>
          <w:lang w:val="da-DK"/>
        </w:rPr>
        <w:t>minutter efter</w:t>
      </w:r>
      <w:r w:rsidR="007B49D1">
        <w:rPr>
          <w:szCs w:val="22"/>
          <w:lang w:val="da-DK"/>
        </w:rPr>
        <w:t>,</w:t>
      </w:r>
      <w:r w:rsidR="003E13D3" w:rsidRPr="00A329EB">
        <w:rPr>
          <w:szCs w:val="22"/>
          <w:lang w:val="da-DK"/>
        </w:rPr>
        <w:t xml:space="preserve"> infusionen er afsluttet</w:t>
      </w:r>
    </w:p>
    <w:p w14:paraId="55BC718F" w14:textId="5B4F0F22" w:rsidR="004037A7" w:rsidRPr="00A329EB" w:rsidRDefault="004037A7" w:rsidP="001E6DCB">
      <w:pPr>
        <w:keepNext/>
        <w:keepLines/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ins w:id="2328" w:author="DRA1" w:date="2026-02-24T13:07:00Z">
        <w:r w:rsidR="00F52A2D">
          <w:rPr>
            <w:szCs w:val="22"/>
            <w:lang w:val="da-DK"/>
          </w:rPr>
          <w:t>Du vil o</w:t>
        </w:r>
      </w:ins>
      <w:del w:id="2329" w:author="DRA1" w:date="2026-02-24T13:07:00Z">
        <w:r w:rsidR="003E13D3" w:rsidRPr="00A329EB" w:rsidDel="00F52A2D">
          <w:rPr>
            <w:szCs w:val="22"/>
            <w:lang w:val="da-DK"/>
          </w:rPr>
          <w:delText>O</w:delText>
        </w:r>
      </w:del>
      <w:r w:rsidR="003E13D3" w:rsidRPr="00A329EB">
        <w:rPr>
          <w:szCs w:val="22"/>
          <w:lang w:val="da-DK"/>
        </w:rPr>
        <w:t>gså f</w:t>
      </w:r>
      <w:r w:rsidR="005F0214" w:rsidRPr="00A329EB">
        <w:rPr>
          <w:szCs w:val="22"/>
          <w:lang w:val="da-DK"/>
        </w:rPr>
        <w:t xml:space="preserve">å </w:t>
      </w:r>
      <w:r w:rsidR="00CF32AE" w:rsidRPr="00A329EB">
        <w:rPr>
          <w:szCs w:val="22"/>
          <w:lang w:val="da-DK"/>
        </w:rPr>
        <w:t xml:space="preserve">trastuzumab </w:t>
      </w:r>
      <w:r w:rsidR="005F0214" w:rsidRPr="00A329EB">
        <w:rPr>
          <w:szCs w:val="22"/>
          <w:lang w:val="da-DK"/>
        </w:rPr>
        <w:t xml:space="preserve">og </w:t>
      </w:r>
      <w:r w:rsidR="00225841">
        <w:rPr>
          <w:szCs w:val="22"/>
          <w:lang w:val="da-DK"/>
        </w:rPr>
        <w:t>kemoterapi</w:t>
      </w:r>
      <w:ins w:id="2330" w:author="DRA1" w:date="2026-02-24T13:07:00Z">
        <w:r w:rsidR="00F52A2D">
          <w:rPr>
            <w:szCs w:val="22"/>
            <w:lang w:val="da-DK"/>
          </w:rPr>
          <w:t>.</w:t>
        </w:r>
      </w:ins>
    </w:p>
    <w:p w14:paraId="395D5B62" w14:textId="77777777" w:rsidR="004037A7" w:rsidRPr="00A329EB" w:rsidRDefault="004037A7" w:rsidP="001E6DCB">
      <w:pPr>
        <w:keepNext/>
        <w:keepLines/>
        <w:ind w:left="502" w:right="-2"/>
        <w:rPr>
          <w:szCs w:val="22"/>
          <w:lang w:val="da-DK"/>
        </w:rPr>
      </w:pPr>
    </w:p>
    <w:p w14:paraId="4D878FAC" w14:textId="0E7F62C2" w:rsidR="004037A7" w:rsidRPr="00A329EB" w:rsidRDefault="009D14E6" w:rsidP="004037A7">
      <w:pPr>
        <w:ind w:right="-2"/>
        <w:rPr>
          <w:szCs w:val="22"/>
          <w:lang w:val="da-DK"/>
        </w:rPr>
      </w:pPr>
      <w:r w:rsidRPr="00A329EB">
        <w:rPr>
          <w:szCs w:val="22"/>
          <w:lang w:val="da-DK"/>
        </w:rPr>
        <w:t xml:space="preserve">Hvis du vil vide mere om </w:t>
      </w:r>
      <w:r w:rsidR="00F95641" w:rsidRPr="00A329EB">
        <w:rPr>
          <w:szCs w:val="22"/>
          <w:lang w:val="da-DK"/>
        </w:rPr>
        <w:t>doseringen</w:t>
      </w:r>
      <w:r w:rsidR="00CF32AE" w:rsidRPr="00A329EB">
        <w:rPr>
          <w:szCs w:val="22"/>
          <w:lang w:val="da-DK"/>
        </w:rPr>
        <w:t xml:space="preserve"> </w:t>
      </w:r>
      <w:r w:rsidR="00F95641" w:rsidRPr="00A329EB">
        <w:rPr>
          <w:szCs w:val="22"/>
          <w:lang w:val="da-DK"/>
        </w:rPr>
        <w:t>af</w:t>
      </w:r>
      <w:r w:rsidR="00CF32AE" w:rsidRPr="00A329EB">
        <w:rPr>
          <w:szCs w:val="22"/>
          <w:lang w:val="da-DK"/>
        </w:rPr>
        <w:t xml:space="preserve"> trastuzumab </w:t>
      </w:r>
      <w:r w:rsidRPr="00A329EB">
        <w:rPr>
          <w:szCs w:val="22"/>
          <w:lang w:val="da-DK"/>
        </w:rPr>
        <w:t xml:space="preserve">og </w:t>
      </w:r>
      <w:r w:rsidR="00225841">
        <w:rPr>
          <w:szCs w:val="22"/>
          <w:lang w:val="da-DK"/>
        </w:rPr>
        <w:t>kemoterapi</w:t>
      </w:r>
      <w:r w:rsidR="004037A7" w:rsidRPr="00A329EB">
        <w:rPr>
          <w:szCs w:val="22"/>
          <w:lang w:val="da-DK"/>
        </w:rPr>
        <w:t xml:space="preserve"> (</w:t>
      </w:r>
      <w:r w:rsidRPr="00A329EB">
        <w:rPr>
          <w:szCs w:val="22"/>
          <w:lang w:val="da-DK"/>
        </w:rPr>
        <w:t xml:space="preserve">som </w:t>
      </w:r>
      <w:r w:rsidR="00CF32AE" w:rsidRPr="00A329EB">
        <w:rPr>
          <w:szCs w:val="22"/>
          <w:lang w:val="da-DK"/>
        </w:rPr>
        <w:t xml:space="preserve">også </w:t>
      </w:r>
      <w:r w:rsidRPr="00A329EB">
        <w:rPr>
          <w:szCs w:val="22"/>
          <w:lang w:val="da-DK"/>
        </w:rPr>
        <w:t>kan give bivirkninger</w:t>
      </w:r>
      <w:r w:rsidR="004037A7" w:rsidRPr="00A329EB">
        <w:rPr>
          <w:szCs w:val="22"/>
          <w:lang w:val="da-DK"/>
        </w:rPr>
        <w:t>),</w:t>
      </w:r>
      <w:r w:rsidRPr="00A329EB">
        <w:rPr>
          <w:szCs w:val="22"/>
          <w:lang w:val="da-DK"/>
        </w:rPr>
        <w:t xml:space="preserve"> kan du læse indlægssedlerne for disse </w:t>
      </w:r>
      <w:r w:rsidR="007B49D1">
        <w:rPr>
          <w:szCs w:val="22"/>
          <w:lang w:val="da-DK"/>
        </w:rPr>
        <w:t>præparater</w:t>
      </w:r>
      <w:r w:rsidR="004037A7" w:rsidRPr="00A329EB">
        <w:rPr>
          <w:szCs w:val="22"/>
          <w:lang w:val="da-DK"/>
        </w:rPr>
        <w:t>.</w:t>
      </w:r>
      <w:r w:rsidRPr="00A329EB">
        <w:rPr>
          <w:szCs w:val="22"/>
          <w:lang w:val="da-DK"/>
        </w:rPr>
        <w:t xml:space="preserve"> </w:t>
      </w:r>
      <w:ins w:id="2331" w:author="DRA1" w:date="2026-02-27T14:04:00Z">
        <w:r w:rsidR="000F04C9">
          <w:rPr>
            <w:szCs w:val="22"/>
            <w:lang w:val="da-DK"/>
          </w:rPr>
          <w:t xml:space="preserve">Hvis du har spørgsmål til disse lægemidler, kan </w:t>
        </w:r>
      </w:ins>
      <w:del w:id="2332" w:author="DRA1" w:date="2026-02-27T14:04:00Z">
        <w:r w:rsidRPr="00A329EB" w:rsidDel="000F04C9">
          <w:rPr>
            <w:szCs w:val="22"/>
            <w:lang w:val="da-DK"/>
          </w:rPr>
          <w:delText>D</w:delText>
        </w:r>
      </w:del>
      <w:ins w:id="2333" w:author="DRA1" w:date="2026-02-27T14:04:00Z">
        <w:r w:rsidR="000F04C9">
          <w:rPr>
            <w:szCs w:val="22"/>
            <w:lang w:val="da-DK"/>
          </w:rPr>
          <w:t>d</w:t>
        </w:r>
      </w:ins>
      <w:r w:rsidRPr="00A329EB">
        <w:rPr>
          <w:szCs w:val="22"/>
          <w:lang w:val="da-DK"/>
        </w:rPr>
        <w:t xml:space="preserve">u </w:t>
      </w:r>
      <w:del w:id="2334" w:author="DRA1" w:date="2026-02-27T14:04:00Z">
        <w:r w:rsidRPr="00A329EB" w:rsidDel="000F04C9">
          <w:rPr>
            <w:szCs w:val="22"/>
            <w:lang w:val="da-DK"/>
          </w:rPr>
          <w:delText xml:space="preserve">kan også </w:delText>
        </w:r>
      </w:del>
      <w:r w:rsidRPr="00A329EB">
        <w:rPr>
          <w:szCs w:val="22"/>
          <w:lang w:val="da-DK"/>
        </w:rPr>
        <w:t>spørge lægen</w:t>
      </w:r>
      <w:r w:rsidR="003E13D3" w:rsidRPr="00A329EB">
        <w:rPr>
          <w:szCs w:val="22"/>
          <w:lang w:val="da-DK"/>
        </w:rPr>
        <w:t xml:space="preserve"> eller </w:t>
      </w:r>
      <w:del w:id="2335" w:author="DRA1" w:date="2026-02-27T14:04:00Z">
        <w:r w:rsidR="003E13D3" w:rsidRPr="00A329EB" w:rsidDel="000F04C9">
          <w:rPr>
            <w:szCs w:val="22"/>
            <w:lang w:val="da-DK"/>
          </w:rPr>
          <w:delText>sundhedspersonalet</w:delText>
        </w:r>
      </w:del>
      <w:ins w:id="2336" w:author="DRA1" w:date="2026-02-27T14:04:00Z">
        <w:r w:rsidR="000F04C9">
          <w:rPr>
            <w:szCs w:val="22"/>
            <w:lang w:val="da-DK"/>
          </w:rPr>
          <w:t>sygeplejersken</w:t>
        </w:r>
      </w:ins>
      <w:r w:rsidR="004037A7" w:rsidRPr="00A329EB">
        <w:rPr>
          <w:szCs w:val="22"/>
          <w:lang w:val="da-DK"/>
        </w:rPr>
        <w:t>.</w:t>
      </w:r>
      <w:del w:id="2337" w:author="DRA1" w:date="2025-12-15T18:38:00Z">
        <w:r w:rsidR="004037A7" w:rsidRPr="00A329EB" w:rsidDel="00852E69">
          <w:rPr>
            <w:szCs w:val="22"/>
            <w:lang w:val="da-DK"/>
          </w:rPr>
          <w:delText xml:space="preserve"> </w:delText>
        </w:r>
      </w:del>
    </w:p>
    <w:p w14:paraId="649FA7DA" w14:textId="77777777" w:rsidR="004037A7" w:rsidRPr="00A329EB" w:rsidRDefault="004037A7">
      <w:pPr>
        <w:rPr>
          <w:szCs w:val="24"/>
          <w:lang w:val="da-DK"/>
        </w:rPr>
      </w:pPr>
    </w:p>
    <w:p w14:paraId="5BF74563" w14:textId="77777777" w:rsidR="004037A7" w:rsidRDefault="004037A7" w:rsidP="004037A7">
      <w:pPr>
        <w:rPr>
          <w:b/>
          <w:szCs w:val="22"/>
          <w:lang w:val="da-DK"/>
        </w:rPr>
      </w:pPr>
      <w:r w:rsidRPr="00A329EB">
        <w:rPr>
          <w:b/>
          <w:szCs w:val="24"/>
          <w:lang w:val="da-DK"/>
        </w:rPr>
        <w:t xml:space="preserve">Hvis du har glemt at </w:t>
      </w:r>
      <w:r w:rsidR="00CF32AE" w:rsidRPr="00A329EB">
        <w:rPr>
          <w:b/>
          <w:szCs w:val="24"/>
          <w:lang w:val="da-DK"/>
        </w:rPr>
        <w:t xml:space="preserve">få </w:t>
      </w:r>
      <w:r w:rsidR="00047A97" w:rsidRPr="00A329EB">
        <w:rPr>
          <w:b/>
          <w:szCs w:val="22"/>
          <w:lang w:val="da-DK"/>
        </w:rPr>
        <w:t>Perjeta</w:t>
      </w:r>
    </w:p>
    <w:p w14:paraId="382DD616" w14:textId="77777777" w:rsidR="003902AE" w:rsidRPr="00A329EB" w:rsidRDefault="003902AE" w:rsidP="004037A7">
      <w:pPr>
        <w:rPr>
          <w:b/>
          <w:szCs w:val="24"/>
          <w:lang w:val="da-DK"/>
        </w:rPr>
      </w:pPr>
    </w:p>
    <w:p w14:paraId="517ACBC7" w14:textId="6D2F2E2C" w:rsidR="00BF60FE" w:rsidRPr="00A329EB" w:rsidRDefault="009D14E6" w:rsidP="00BF60FE">
      <w:pPr>
        <w:numPr>
          <w:ilvl w:val="12"/>
          <w:numId w:val="0"/>
        </w:numPr>
        <w:outlineLvl w:val="0"/>
        <w:rPr>
          <w:rFonts w:cs="Arial"/>
          <w:szCs w:val="22"/>
          <w:lang w:val="da-DK"/>
        </w:rPr>
      </w:pPr>
      <w:r w:rsidRPr="00A329EB">
        <w:rPr>
          <w:rFonts w:cs="Arial"/>
          <w:szCs w:val="22"/>
          <w:lang w:val="da-DK"/>
        </w:rPr>
        <w:t>Hvis du</w:t>
      </w:r>
      <w:r w:rsidR="00293338" w:rsidRPr="00A329EB">
        <w:rPr>
          <w:rFonts w:cs="Arial"/>
          <w:szCs w:val="22"/>
          <w:lang w:val="da-DK"/>
        </w:rPr>
        <w:t xml:space="preserve"> glemmer eller er forhindret i at møde </w:t>
      </w:r>
      <w:ins w:id="2338" w:author="DRA1" w:date="2026-02-27T14:04:00Z">
        <w:r w:rsidR="000F04C9">
          <w:rPr>
            <w:rFonts w:cs="Arial"/>
            <w:szCs w:val="22"/>
            <w:lang w:val="da-DK"/>
          </w:rPr>
          <w:t xml:space="preserve">op </w:t>
        </w:r>
      </w:ins>
      <w:r w:rsidR="00293338" w:rsidRPr="00A329EB">
        <w:rPr>
          <w:rFonts w:cs="Arial"/>
          <w:szCs w:val="22"/>
          <w:lang w:val="da-DK"/>
        </w:rPr>
        <w:t>til</w:t>
      </w:r>
      <w:r w:rsidR="00F95641" w:rsidRPr="00A329EB">
        <w:rPr>
          <w:rFonts w:cs="Arial"/>
          <w:szCs w:val="22"/>
          <w:lang w:val="da-DK"/>
        </w:rPr>
        <w:t xml:space="preserve"> din aftal</w:t>
      </w:r>
      <w:ins w:id="2339" w:author="DRA1" w:date="2026-02-27T14:04:00Z">
        <w:r w:rsidR="000F04C9">
          <w:rPr>
            <w:rFonts w:cs="Arial"/>
            <w:szCs w:val="22"/>
            <w:lang w:val="da-DK"/>
          </w:rPr>
          <w:t>t</w:t>
        </w:r>
      </w:ins>
      <w:r w:rsidR="00F95641" w:rsidRPr="00A329EB">
        <w:rPr>
          <w:rFonts w:cs="Arial"/>
          <w:szCs w:val="22"/>
          <w:lang w:val="da-DK"/>
        </w:rPr>
        <w:t>e</w:t>
      </w:r>
      <w:r w:rsidRPr="00A329EB">
        <w:rPr>
          <w:rFonts w:cs="Arial"/>
          <w:szCs w:val="22"/>
          <w:lang w:val="da-DK"/>
        </w:rPr>
        <w:t xml:space="preserve"> </w:t>
      </w:r>
      <w:del w:id="2340" w:author="DRA1" w:date="2026-02-27T14:04:00Z">
        <w:r w:rsidRPr="00A329EB" w:rsidDel="000F04C9">
          <w:rPr>
            <w:rFonts w:cs="Arial"/>
            <w:szCs w:val="22"/>
            <w:lang w:val="da-DK"/>
          </w:rPr>
          <w:delText xml:space="preserve">til en </w:delText>
        </w:r>
      </w:del>
      <w:r w:rsidRPr="00A329EB">
        <w:rPr>
          <w:rFonts w:cs="Arial"/>
          <w:szCs w:val="22"/>
          <w:lang w:val="da-DK"/>
        </w:rPr>
        <w:t>behandling med</w:t>
      </w:r>
      <w:r w:rsidR="00BF60FE" w:rsidRPr="00A329EB">
        <w:rPr>
          <w:rFonts w:cs="Arial"/>
          <w:szCs w:val="22"/>
          <w:lang w:val="da-DK"/>
        </w:rPr>
        <w:t xml:space="preserve"> </w:t>
      </w:r>
      <w:r w:rsidR="00047A97" w:rsidRPr="00A329EB">
        <w:rPr>
          <w:rFonts w:cs="Arial"/>
          <w:szCs w:val="22"/>
          <w:lang w:val="da-DK"/>
        </w:rPr>
        <w:t>Perjeta</w:t>
      </w:r>
      <w:r w:rsidRPr="00A329EB">
        <w:rPr>
          <w:szCs w:val="22"/>
          <w:lang w:val="da-DK"/>
        </w:rPr>
        <w:t>, skal du lave en ny aftale så hurtigt som muligt</w:t>
      </w:r>
      <w:r w:rsidR="00BF60FE" w:rsidRPr="00A329EB">
        <w:rPr>
          <w:rFonts w:cs="Arial"/>
          <w:szCs w:val="22"/>
          <w:lang w:val="da-DK"/>
        </w:rPr>
        <w:t>.</w:t>
      </w:r>
      <w:r w:rsidRPr="00A329EB">
        <w:rPr>
          <w:rFonts w:cs="Arial"/>
          <w:szCs w:val="22"/>
          <w:lang w:val="da-DK"/>
        </w:rPr>
        <w:t xml:space="preserve"> Hvis der er gået mere end 6</w:t>
      </w:r>
      <w:del w:id="2341" w:author="DRA1" w:date="2025-12-15T18:38:00Z">
        <w:r w:rsidRPr="00A329EB" w:rsidDel="00852E69">
          <w:rPr>
            <w:rFonts w:cs="Arial"/>
            <w:szCs w:val="22"/>
            <w:lang w:val="da-DK"/>
          </w:rPr>
          <w:delText xml:space="preserve"> </w:delText>
        </w:r>
      </w:del>
      <w:ins w:id="2342" w:author="DRA1" w:date="2025-12-15T18:38:00Z">
        <w:r w:rsidR="00852E69">
          <w:rPr>
            <w:rFonts w:cs="Arial"/>
            <w:szCs w:val="22"/>
            <w:lang w:val="da-DK"/>
          </w:rPr>
          <w:t> </w:t>
        </w:r>
      </w:ins>
      <w:r w:rsidRPr="00A329EB">
        <w:rPr>
          <w:rFonts w:cs="Arial"/>
          <w:szCs w:val="22"/>
          <w:lang w:val="da-DK"/>
        </w:rPr>
        <w:t>uger siden din sidste behandling, vil du</w:t>
      </w:r>
      <w:r w:rsidR="00C77E50">
        <w:rPr>
          <w:rFonts w:cs="Arial"/>
          <w:szCs w:val="22"/>
          <w:lang w:val="da-DK"/>
        </w:rPr>
        <w:t xml:space="preserve"> få en højere dosis Perjeta på 840</w:t>
      </w:r>
      <w:del w:id="2343" w:author="DRA1" w:date="2025-12-15T18:38:00Z">
        <w:r w:rsidR="00C77E50" w:rsidDel="00852E69">
          <w:rPr>
            <w:rFonts w:cs="Arial"/>
            <w:szCs w:val="22"/>
            <w:lang w:val="da-DK"/>
          </w:rPr>
          <w:delText xml:space="preserve"> </w:delText>
        </w:r>
      </w:del>
      <w:ins w:id="2344" w:author="DRA1" w:date="2025-12-15T18:38:00Z">
        <w:r w:rsidR="00852E69">
          <w:rPr>
            <w:rFonts w:cs="Arial"/>
            <w:szCs w:val="22"/>
            <w:lang w:val="da-DK"/>
          </w:rPr>
          <w:t> </w:t>
        </w:r>
      </w:ins>
      <w:r w:rsidR="00C77E50">
        <w:rPr>
          <w:rFonts w:cs="Arial"/>
          <w:szCs w:val="22"/>
          <w:lang w:val="da-DK"/>
        </w:rPr>
        <w:t>mg.</w:t>
      </w:r>
    </w:p>
    <w:p w14:paraId="6EE87D90" w14:textId="77777777" w:rsidR="002344F9" w:rsidRPr="00A329EB" w:rsidRDefault="002344F9" w:rsidP="002344F9">
      <w:pPr>
        <w:rPr>
          <w:szCs w:val="24"/>
          <w:lang w:val="da-DK"/>
        </w:rPr>
      </w:pPr>
    </w:p>
    <w:p w14:paraId="6825E935" w14:textId="77777777" w:rsidR="002344F9" w:rsidRDefault="002344F9" w:rsidP="002344F9">
      <w:pPr>
        <w:rPr>
          <w:rFonts w:cs="Arial"/>
          <w:b/>
          <w:szCs w:val="22"/>
          <w:lang w:val="da-DK"/>
        </w:rPr>
      </w:pPr>
      <w:r w:rsidRPr="00A329EB">
        <w:rPr>
          <w:b/>
          <w:szCs w:val="24"/>
          <w:lang w:val="da-DK"/>
        </w:rPr>
        <w:t>Hvis</w:t>
      </w:r>
      <w:r w:rsidR="00BF60FE" w:rsidRPr="00A329EB">
        <w:rPr>
          <w:b/>
          <w:szCs w:val="24"/>
          <w:lang w:val="da-DK"/>
        </w:rPr>
        <w:t xml:space="preserve"> </w:t>
      </w:r>
      <w:r w:rsidRPr="00A329EB">
        <w:rPr>
          <w:b/>
          <w:szCs w:val="24"/>
          <w:lang w:val="da-DK"/>
        </w:rPr>
        <w:t xml:space="preserve">du holder op med at </w:t>
      </w:r>
      <w:r w:rsidR="00CF32AE" w:rsidRPr="00A329EB">
        <w:rPr>
          <w:b/>
          <w:szCs w:val="24"/>
          <w:lang w:val="da-DK"/>
        </w:rPr>
        <w:t xml:space="preserve">få </w:t>
      </w:r>
      <w:r w:rsidR="00047A97" w:rsidRPr="00A329EB">
        <w:rPr>
          <w:rFonts w:cs="Arial"/>
          <w:b/>
          <w:szCs w:val="22"/>
          <w:lang w:val="da-DK"/>
        </w:rPr>
        <w:t>Perjeta</w:t>
      </w:r>
    </w:p>
    <w:p w14:paraId="117085AD" w14:textId="77777777" w:rsidR="003902AE" w:rsidRPr="00A329EB" w:rsidRDefault="003902AE" w:rsidP="002344F9">
      <w:pPr>
        <w:rPr>
          <w:b/>
          <w:szCs w:val="24"/>
          <w:lang w:val="da-DK"/>
        </w:rPr>
      </w:pPr>
    </w:p>
    <w:p w14:paraId="24C4F526" w14:textId="77777777" w:rsidR="00BF60FE" w:rsidRPr="00A329EB" w:rsidRDefault="00CF32AE" w:rsidP="00BF60FE">
      <w:pPr>
        <w:numPr>
          <w:ilvl w:val="12"/>
          <w:numId w:val="0"/>
        </w:numPr>
        <w:ind w:right="-28"/>
        <w:rPr>
          <w:noProof/>
          <w:szCs w:val="22"/>
          <w:lang w:val="da-DK"/>
        </w:rPr>
      </w:pPr>
      <w:r w:rsidRPr="00A329EB">
        <w:rPr>
          <w:noProof/>
          <w:szCs w:val="22"/>
          <w:lang w:val="da-DK"/>
        </w:rPr>
        <w:t xml:space="preserve">Stop </w:t>
      </w:r>
      <w:r w:rsidR="009D14E6" w:rsidRPr="00A329EB">
        <w:rPr>
          <w:noProof/>
          <w:szCs w:val="22"/>
          <w:lang w:val="da-DK"/>
        </w:rPr>
        <w:t xml:space="preserve">ikke med behandlingen uden at </w:t>
      </w:r>
      <w:r w:rsidR="00102D35">
        <w:rPr>
          <w:noProof/>
          <w:szCs w:val="22"/>
          <w:lang w:val="da-DK"/>
        </w:rPr>
        <w:t>tale</w:t>
      </w:r>
      <w:r w:rsidR="00102D35" w:rsidRPr="00A329EB">
        <w:rPr>
          <w:noProof/>
          <w:szCs w:val="22"/>
          <w:lang w:val="da-DK"/>
        </w:rPr>
        <w:t xml:space="preserve"> </w:t>
      </w:r>
      <w:r w:rsidR="009D14E6" w:rsidRPr="00A329EB">
        <w:rPr>
          <w:noProof/>
          <w:szCs w:val="22"/>
          <w:lang w:val="da-DK"/>
        </w:rPr>
        <w:t>med lægen først</w:t>
      </w:r>
      <w:r w:rsidR="00BF60FE" w:rsidRPr="00A329EB">
        <w:rPr>
          <w:noProof/>
          <w:szCs w:val="22"/>
          <w:lang w:val="da-DK"/>
        </w:rPr>
        <w:t>.</w:t>
      </w:r>
      <w:r w:rsidR="003E13D3" w:rsidRPr="00A329EB">
        <w:rPr>
          <w:noProof/>
          <w:szCs w:val="22"/>
          <w:lang w:val="da-DK"/>
        </w:rPr>
        <w:t xml:space="preserve"> Det er vigtigt</w:t>
      </w:r>
      <w:r w:rsidR="007B49D1">
        <w:rPr>
          <w:noProof/>
          <w:szCs w:val="22"/>
          <w:lang w:val="da-DK"/>
        </w:rPr>
        <w:t>,</w:t>
      </w:r>
      <w:r w:rsidR="003E13D3" w:rsidRPr="00A329EB">
        <w:rPr>
          <w:noProof/>
          <w:szCs w:val="22"/>
          <w:lang w:val="da-DK"/>
        </w:rPr>
        <w:t xml:space="preserve"> at du får alle de infusioner</w:t>
      </w:r>
      <w:r w:rsidR="007B49D1">
        <w:rPr>
          <w:noProof/>
          <w:szCs w:val="22"/>
          <w:lang w:val="da-DK"/>
        </w:rPr>
        <w:t>,</w:t>
      </w:r>
      <w:r w:rsidR="003E13D3" w:rsidRPr="00A329EB">
        <w:rPr>
          <w:noProof/>
          <w:szCs w:val="22"/>
          <w:lang w:val="da-DK"/>
        </w:rPr>
        <w:t xml:space="preserve"> som anbefale</w:t>
      </w:r>
      <w:r w:rsidR="007B49D1">
        <w:rPr>
          <w:noProof/>
          <w:szCs w:val="22"/>
          <w:lang w:val="da-DK"/>
        </w:rPr>
        <w:t>s</w:t>
      </w:r>
      <w:r w:rsidR="003E13D3" w:rsidRPr="00A329EB">
        <w:rPr>
          <w:noProof/>
          <w:szCs w:val="22"/>
          <w:lang w:val="da-DK"/>
        </w:rPr>
        <w:t>.</w:t>
      </w:r>
    </w:p>
    <w:p w14:paraId="32FD683B" w14:textId="77777777" w:rsidR="002344F9" w:rsidRPr="00A329EB" w:rsidRDefault="002344F9" w:rsidP="002344F9">
      <w:pPr>
        <w:suppressAutoHyphens/>
        <w:rPr>
          <w:szCs w:val="24"/>
          <w:lang w:val="da-DK"/>
        </w:rPr>
      </w:pPr>
    </w:p>
    <w:p w14:paraId="3E946677" w14:textId="43A1FDD9" w:rsidR="002344F9" w:rsidRPr="00A329EB" w:rsidRDefault="002344F9" w:rsidP="002344F9">
      <w:pPr>
        <w:suppressAutoHyphens/>
        <w:rPr>
          <w:szCs w:val="24"/>
          <w:lang w:val="da-DK"/>
        </w:rPr>
      </w:pPr>
      <w:r w:rsidRPr="00A329EB">
        <w:rPr>
          <w:szCs w:val="24"/>
          <w:lang w:val="da-DK"/>
        </w:rPr>
        <w:t>Spørg lægen</w:t>
      </w:r>
      <w:r w:rsidR="00BF60FE" w:rsidRPr="00A329EB">
        <w:rPr>
          <w:szCs w:val="24"/>
          <w:lang w:val="da-DK"/>
        </w:rPr>
        <w:t xml:space="preserve"> </w:t>
      </w:r>
      <w:r w:rsidRPr="00A329EB">
        <w:rPr>
          <w:szCs w:val="24"/>
          <w:lang w:val="da-DK"/>
        </w:rPr>
        <w:t xml:space="preserve">eller </w:t>
      </w:r>
      <w:del w:id="2345" w:author="DRA1" w:date="2026-02-27T14:05:00Z">
        <w:r w:rsidRPr="00A329EB" w:rsidDel="000F04C9">
          <w:rPr>
            <w:szCs w:val="24"/>
            <w:lang w:val="da-DK"/>
          </w:rPr>
          <w:delText>sundhedspersonalet</w:delText>
        </w:r>
      </w:del>
      <w:ins w:id="2346" w:author="DRA1" w:date="2026-02-27T14:05:00Z">
        <w:r w:rsidR="000F04C9">
          <w:rPr>
            <w:szCs w:val="24"/>
            <w:lang w:val="da-DK"/>
          </w:rPr>
          <w:t>sygeplejersken</w:t>
        </w:r>
      </w:ins>
      <w:r w:rsidRPr="00A329EB">
        <w:rPr>
          <w:szCs w:val="24"/>
          <w:lang w:val="da-DK"/>
        </w:rPr>
        <w:t>, hvis der er noget,</w:t>
      </w:r>
      <w:r w:rsidR="00BF60FE" w:rsidRPr="00A329EB">
        <w:rPr>
          <w:szCs w:val="24"/>
          <w:lang w:val="da-DK"/>
        </w:rPr>
        <w:t xml:space="preserve"> </w:t>
      </w:r>
      <w:r w:rsidRPr="00A329EB">
        <w:rPr>
          <w:szCs w:val="24"/>
          <w:lang w:val="da-DK"/>
        </w:rPr>
        <w:t>du er i tvivl om.</w:t>
      </w:r>
      <w:del w:id="2347" w:author="DRA1" w:date="2025-12-15T18:39:00Z">
        <w:r w:rsidRPr="00A329EB" w:rsidDel="00852E69">
          <w:rPr>
            <w:szCs w:val="24"/>
            <w:lang w:val="da-DK"/>
          </w:rPr>
          <w:delText xml:space="preserve"> </w:delText>
        </w:r>
      </w:del>
    </w:p>
    <w:p w14:paraId="5E2BC490" w14:textId="77777777" w:rsidR="0079345B" w:rsidRPr="00A329EB" w:rsidRDefault="0079345B">
      <w:pPr>
        <w:suppressAutoHyphens/>
        <w:rPr>
          <w:szCs w:val="24"/>
          <w:lang w:val="da-DK"/>
        </w:rPr>
      </w:pPr>
    </w:p>
    <w:p w14:paraId="5020A047" w14:textId="77777777" w:rsidR="0079345B" w:rsidRPr="00A329EB" w:rsidRDefault="0079345B">
      <w:pPr>
        <w:suppressAutoHyphens/>
        <w:rPr>
          <w:szCs w:val="24"/>
          <w:lang w:val="da-DK"/>
        </w:rPr>
      </w:pPr>
    </w:p>
    <w:p w14:paraId="0EB1A714" w14:textId="77777777" w:rsidR="0079345B" w:rsidRPr="00AA0D9C" w:rsidRDefault="0079345B" w:rsidP="00776538">
      <w:pPr>
        <w:keepNext/>
        <w:keepLines/>
        <w:suppressAutoHyphens/>
        <w:ind w:left="567" w:hanging="567"/>
        <w:rPr>
          <w:szCs w:val="24"/>
          <w:lang w:val="da-DK"/>
        </w:rPr>
      </w:pPr>
      <w:r w:rsidRPr="00AA0D9C">
        <w:rPr>
          <w:b/>
          <w:szCs w:val="24"/>
          <w:lang w:val="da-DK"/>
        </w:rPr>
        <w:t>4.</w:t>
      </w:r>
      <w:r w:rsidRPr="00AA0D9C">
        <w:rPr>
          <w:b/>
          <w:szCs w:val="24"/>
          <w:lang w:val="da-DK"/>
        </w:rPr>
        <w:tab/>
        <w:t>Bivirkninger</w:t>
      </w:r>
    </w:p>
    <w:p w14:paraId="5063513A" w14:textId="77777777" w:rsidR="0079345B" w:rsidRPr="00AA0D9C" w:rsidRDefault="0079345B" w:rsidP="00776538">
      <w:pPr>
        <w:keepNext/>
        <w:keepLines/>
        <w:suppressAutoHyphens/>
        <w:rPr>
          <w:szCs w:val="24"/>
          <w:lang w:val="da-DK"/>
        </w:rPr>
      </w:pPr>
    </w:p>
    <w:p w14:paraId="0D30094C" w14:textId="3737958D" w:rsidR="0079345B" w:rsidRPr="00AA0D9C" w:rsidRDefault="0079345B" w:rsidP="00776538">
      <w:pPr>
        <w:keepNext/>
        <w:keepLines/>
        <w:rPr>
          <w:szCs w:val="24"/>
          <w:lang w:val="da-DK"/>
        </w:rPr>
      </w:pPr>
      <w:r w:rsidRPr="00AA0D9C">
        <w:rPr>
          <w:szCs w:val="24"/>
          <w:lang w:val="da-DK"/>
        </w:rPr>
        <w:t>Dette lægemiddel kan som al</w:t>
      </w:r>
      <w:ins w:id="2348" w:author="DRA1" w:date="2026-02-27T14:05:00Z">
        <w:r w:rsidR="000F04C9">
          <w:rPr>
            <w:szCs w:val="24"/>
            <w:lang w:val="da-DK"/>
          </w:rPr>
          <w:t>le</w:t>
        </w:r>
      </w:ins>
      <w:r w:rsidRPr="00AA0D9C">
        <w:rPr>
          <w:szCs w:val="24"/>
          <w:lang w:val="da-DK"/>
        </w:rPr>
        <w:t xml:space="preserve"> and</w:t>
      </w:r>
      <w:ins w:id="2349" w:author="DRA1" w:date="2026-02-27T14:05:00Z">
        <w:r w:rsidR="000F04C9">
          <w:rPr>
            <w:szCs w:val="24"/>
            <w:lang w:val="da-DK"/>
          </w:rPr>
          <w:t>re</w:t>
        </w:r>
      </w:ins>
      <w:del w:id="2350" w:author="DRA1" w:date="2026-02-27T14:05:00Z">
        <w:r w:rsidR="008C4628" w:rsidRPr="00AA0D9C" w:rsidDel="000F04C9">
          <w:rPr>
            <w:szCs w:val="24"/>
            <w:lang w:val="da-DK"/>
          </w:rPr>
          <w:delText xml:space="preserve">en </w:delText>
        </w:r>
      </w:del>
      <w:ins w:id="2351" w:author="DRA1" w:date="2026-02-27T14:05:00Z">
        <w:r w:rsidR="000F04C9">
          <w:rPr>
            <w:szCs w:val="24"/>
            <w:lang w:val="da-DK"/>
          </w:rPr>
          <w:t xml:space="preserve"> </w:t>
        </w:r>
      </w:ins>
      <w:del w:id="2352" w:author="DRA1" w:date="2026-02-27T14:05:00Z">
        <w:r w:rsidR="008C4628" w:rsidRPr="00AA0D9C" w:rsidDel="000F04C9">
          <w:rPr>
            <w:szCs w:val="24"/>
            <w:lang w:val="da-DK"/>
          </w:rPr>
          <w:delText>medicin</w:delText>
        </w:r>
        <w:r w:rsidRPr="00AA0D9C" w:rsidDel="000F04C9">
          <w:rPr>
            <w:szCs w:val="24"/>
            <w:lang w:val="da-DK"/>
          </w:rPr>
          <w:delText xml:space="preserve"> </w:delText>
        </w:r>
      </w:del>
      <w:ins w:id="2353" w:author="DRA1" w:date="2026-02-27T14:05:00Z">
        <w:r w:rsidR="000F04C9">
          <w:rPr>
            <w:szCs w:val="24"/>
            <w:lang w:val="da-DK"/>
          </w:rPr>
          <w:t xml:space="preserve">lægemidler </w:t>
        </w:r>
      </w:ins>
      <w:r w:rsidRPr="00AA0D9C">
        <w:rPr>
          <w:szCs w:val="24"/>
          <w:lang w:val="da-DK"/>
        </w:rPr>
        <w:t>give bivirkninger, men ikke alle får bivirkninger.</w:t>
      </w:r>
    </w:p>
    <w:p w14:paraId="06E15951" w14:textId="77777777" w:rsidR="0079345B" w:rsidRPr="00AA0D9C" w:rsidRDefault="0079345B" w:rsidP="00776538">
      <w:pPr>
        <w:keepNext/>
        <w:keepLines/>
        <w:rPr>
          <w:szCs w:val="24"/>
          <w:lang w:val="da-DK"/>
        </w:rPr>
      </w:pPr>
    </w:p>
    <w:p w14:paraId="0E2C2E74" w14:textId="77777777" w:rsidR="00BF60FE" w:rsidRPr="00AA0D9C" w:rsidRDefault="009D14E6" w:rsidP="00776538">
      <w:pPr>
        <w:keepNext/>
        <w:keepLines/>
        <w:numPr>
          <w:ilvl w:val="12"/>
          <w:numId w:val="0"/>
        </w:numPr>
        <w:spacing w:before="120"/>
        <w:contextualSpacing/>
        <w:rPr>
          <w:b/>
          <w:szCs w:val="22"/>
          <w:lang w:val="da-DK"/>
        </w:rPr>
      </w:pPr>
      <w:r w:rsidRPr="00AA0D9C">
        <w:rPr>
          <w:b/>
          <w:szCs w:val="22"/>
          <w:lang w:val="da-DK"/>
        </w:rPr>
        <w:t>Alvorlige bivirkninger</w:t>
      </w:r>
    </w:p>
    <w:p w14:paraId="4FFECA31" w14:textId="77777777" w:rsidR="00F57C00" w:rsidRPr="00AA0D9C" w:rsidRDefault="00F57C00" w:rsidP="00776538">
      <w:pPr>
        <w:keepNext/>
        <w:keepLines/>
        <w:numPr>
          <w:ilvl w:val="12"/>
          <w:numId w:val="0"/>
        </w:numPr>
        <w:spacing w:before="120"/>
        <w:contextualSpacing/>
        <w:rPr>
          <w:b/>
          <w:szCs w:val="22"/>
          <w:lang w:val="da-DK"/>
        </w:rPr>
      </w:pPr>
    </w:p>
    <w:p w14:paraId="7C9FA086" w14:textId="004A1842" w:rsidR="00C51EC5" w:rsidRPr="00AA0D9C" w:rsidRDefault="00C51EC5" w:rsidP="00776538">
      <w:pPr>
        <w:keepNext/>
        <w:keepLines/>
        <w:numPr>
          <w:ilvl w:val="12"/>
          <w:numId w:val="0"/>
        </w:numPr>
        <w:contextualSpacing/>
        <w:rPr>
          <w:b/>
          <w:szCs w:val="22"/>
          <w:lang w:val="da-DK"/>
        </w:rPr>
      </w:pPr>
      <w:r w:rsidRPr="00AA0D9C">
        <w:rPr>
          <w:b/>
          <w:szCs w:val="22"/>
          <w:lang w:val="da-DK"/>
        </w:rPr>
        <w:t>Kontakt straks lægen</w:t>
      </w:r>
      <w:r w:rsidR="007B49D1" w:rsidRPr="00AA0D9C">
        <w:rPr>
          <w:b/>
          <w:szCs w:val="22"/>
          <w:lang w:val="da-DK"/>
        </w:rPr>
        <w:t xml:space="preserve"> eller </w:t>
      </w:r>
      <w:del w:id="2354" w:author="DRA1" w:date="2026-02-27T14:06:00Z">
        <w:r w:rsidR="007B49D1" w:rsidRPr="00AA0D9C" w:rsidDel="000F04C9">
          <w:rPr>
            <w:b/>
            <w:szCs w:val="22"/>
            <w:lang w:val="da-DK"/>
          </w:rPr>
          <w:delText>sundhedspersonalet</w:delText>
        </w:r>
      </w:del>
      <w:ins w:id="2355" w:author="DRA1" w:date="2026-02-27T14:06:00Z">
        <w:r w:rsidR="000F04C9">
          <w:rPr>
            <w:b/>
            <w:szCs w:val="22"/>
            <w:lang w:val="da-DK"/>
          </w:rPr>
          <w:t>sygeplejersken</w:t>
        </w:r>
      </w:ins>
      <w:r w:rsidRPr="00AA0D9C">
        <w:rPr>
          <w:b/>
          <w:szCs w:val="22"/>
          <w:lang w:val="da-DK"/>
        </w:rPr>
        <w:t>, hvis du oplever en eller flere af nedenstående bivirkninger</w:t>
      </w:r>
      <w:r w:rsidR="00C17662" w:rsidRPr="00AA0D9C">
        <w:rPr>
          <w:b/>
          <w:szCs w:val="22"/>
          <w:lang w:val="da-DK"/>
        </w:rPr>
        <w:t>:</w:t>
      </w:r>
    </w:p>
    <w:p w14:paraId="12DE3602" w14:textId="77777777" w:rsidR="003902AE" w:rsidRPr="00AA0D9C" w:rsidRDefault="003902AE" w:rsidP="00776538">
      <w:pPr>
        <w:keepNext/>
        <w:keepLines/>
        <w:numPr>
          <w:ilvl w:val="12"/>
          <w:numId w:val="0"/>
        </w:numPr>
        <w:contextualSpacing/>
        <w:rPr>
          <w:b/>
          <w:szCs w:val="22"/>
          <w:lang w:val="da-DK"/>
        </w:rPr>
      </w:pPr>
    </w:p>
    <w:p w14:paraId="71CAB1FB" w14:textId="77777777" w:rsidR="00A960F0" w:rsidRDefault="00BF60FE" w:rsidP="001E6DCB">
      <w:pPr>
        <w:keepNext/>
        <w:keepLines/>
        <w:autoSpaceDE w:val="0"/>
        <w:autoSpaceDN w:val="0"/>
        <w:adjustRightInd w:val="0"/>
        <w:ind w:left="567" w:hanging="567"/>
        <w:rPr>
          <w:rFonts w:cs="Arial"/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A329EB">
        <w:rPr>
          <w:rFonts w:cs="Arial"/>
          <w:szCs w:val="22"/>
          <w:lang w:val="da-DK"/>
        </w:rPr>
        <w:tab/>
      </w:r>
      <w:r w:rsidR="00A960F0">
        <w:rPr>
          <w:rFonts w:cs="Arial"/>
          <w:szCs w:val="22"/>
          <w:lang w:val="da-DK"/>
        </w:rPr>
        <w:t xml:space="preserve">Meget </w:t>
      </w:r>
      <w:r w:rsidR="004373D9">
        <w:rPr>
          <w:rFonts w:cs="Arial"/>
          <w:szCs w:val="22"/>
          <w:lang w:val="da-DK"/>
        </w:rPr>
        <w:t>svær</w:t>
      </w:r>
      <w:r w:rsidR="00A960F0">
        <w:rPr>
          <w:rFonts w:cs="Arial"/>
          <w:szCs w:val="22"/>
          <w:lang w:val="da-DK"/>
        </w:rPr>
        <w:t xml:space="preserve"> eller vedvarende diarré (7 eller flere afføringer om dagen).</w:t>
      </w:r>
    </w:p>
    <w:p w14:paraId="081AE06D" w14:textId="4D98FC0C" w:rsidR="00BF60FE" w:rsidRPr="00A329EB" w:rsidRDefault="00D8453B" w:rsidP="001E6DCB">
      <w:pPr>
        <w:keepNext/>
        <w:keepLines/>
        <w:autoSpaceDE w:val="0"/>
        <w:autoSpaceDN w:val="0"/>
        <w:adjustRightInd w:val="0"/>
        <w:ind w:left="567" w:hanging="567"/>
        <w:rPr>
          <w:rFonts w:cs="Arial"/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ins w:id="2356" w:author="DRA1" w:date="2026-02-27T14:06:00Z">
        <w:r w:rsidR="000F04C9">
          <w:rPr>
            <w:rFonts w:cs="Arial"/>
            <w:szCs w:val="22"/>
            <w:lang w:val="da-DK"/>
          </w:rPr>
          <w:t>F</w:t>
        </w:r>
      </w:ins>
      <w:del w:id="2357" w:author="DRA1" w:date="2026-02-27T14:06:00Z">
        <w:r w:rsidR="00A960F0" w:rsidRPr="00C502DA" w:rsidDel="000F04C9">
          <w:rPr>
            <w:rFonts w:cs="Arial"/>
            <w:szCs w:val="22"/>
            <w:lang w:val="da-DK"/>
          </w:rPr>
          <w:delText>Et f</w:delText>
        </w:r>
      </w:del>
      <w:r w:rsidR="00A960F0" w:rsidRPr="00C502DA">
        <w:rPr>
          <w:rFonts w:cs="Arial"/>
          <w:szCs w:val="22"/>
          <w:lang w:val="da-DK"/>
        </w:rPr>
        <w:t>ald i antallet eller lav</w:t>
      </w:r>
      <w:r w:rsidR="00326A0D">
        <w:rPr>
          <w:rFonts w:cs="Arial"/>
          <w:szCs w:val="22"/>
          <w:lang w:val="da-DK"/>
        </w:rPr>
        <w:t>t</w:t>
      </w:r>
      <w:r w:rsidR="00A960F0" w:rsidRPr="00C502DA">
        <w:rPr>
          <w:rFonts w:cs="Arial"/>
          <w:szCs w:val="22"/>
          <w:lang w:val="da-DK"/>
        </w:rPr>
        <w:t xml:space="preserve"> </w:t>
      </w:r>
      <w:r w:rsidR="00326A0D">
        <w:rPr>
          <w:rFonts w:cs="Arial"/>
          <w:szCs w:val="22"/>
          <w:lang w:val="da-DK"/>
        </w:rPr>
        <w:t>antal</w:t>
      </w:r>
      <w:r w:rsidR="00A960F0" w:rsidRPr="00C502DA">
        <w:rPr>
          <w:rFonts w:cs="Arial"/>
          <w:szCs w:val="22"/>
          <w:lang w:val="da-DK"/>
        </w:rPr>
        <w:t xml:space="preserve"> af hvide blodlegemer (</w:t>
      </w:r>
      <w:del w:id="2358" w:author="DRA1" w:date="2026-02-27T14:06:00Z">
        <w:r w:rsidR="00A960F0" w:rsidRPr="00C502DA" w:rsidDel="000F04C9">
          <w:rPr>
            <w:rFonts w:cs="Arial"/>
            <w:szCs w:val="22"/>
            <w:lang w:val="da-DK"/>
          </w:rPr>
          <w:delText xml:space="preserve">måles </w:delText>
        </w:r>
      </w:del>
      <w:ins w:id="2359" w:author="DRA1" w:date="2026-02-27T14:06:00Z">
        <w:r w:rsidR="000F04C9">
          <w:rPr>
            <w:rFonts w:cs="Arial"/>
            <w:szCs w:val="22"/>
            <w:lang w:val="da-DK"/>
          </w:rPr>
          <w:t xml:space="preserve">ses </w:t>
        </w:r>
      </w:ins>
      <w:r w:rsidR="00A960F0" w:rsidRPr="00C502DA">
        <w:rPr>
          <w:rFonts w:cs="Arial"/>
          <w:szCs w:val="22"/>
          <w:lang w:val="da-DK"/>
        </w:rPr>
        <w:t xml:space="preserve">i </w:t>
      </w:r>
      <w:del w:id="2360" w:author="DRA1" w:date="2026-02-27T14:07:00Z">
        <w:r w:rsidR="00A960F0" w:rsidRPr="00C502DA" w:rsidDel="000F04C9">
          <w:rPr>
            <w:rFonts w:cs="Arial"/>
            <w:szCs w:val="22"/>
            <w:lang w:val="da-DK"/>
          </w:rPr>
          <w:delText xml:space="preserve">en </w:delText>
        </w:r>
      </w:del>
      <w:r w:rsidR="00A960F0" w:rsidRPr="00C502DA">
        <w:rPr>
          <w:rFonts w:cs="Arial"/>
          <w:szCs w:val="22"/>
          <w:lang w:val="da-DK"/>
        </w:rPr>
        <w:t>blodprøve</w:t>
      </w:r>
      <w:ins w:id="2361" w:author="DRA1" w:date="2026-02-27T14:07:00Z">
        <w:r w:rsidR="000F04C9">
          <w:rPr>
            <w:rFonts w:cs="Arial"/>
            <w:szCs w:val="22"/>
            <w:lang w:val="da-DK"/>
          </w:rPr>
          <w:t>r</w:t>
        </w:r>
      </w:ins>
      <w:r w:rsidR="00A960F0" w:rsidRPr="00C502DA">
        <w:rPr>
          <w:rFonts w:cs="Arial"/>
          <w:szCs w:val="22"/>
          <w:lang w:val="da-DK"/>
        </w:rPr>
        <w:t>) med eller uden feber, som kan øge risikoen for en infektion</w:t>
      </w:r>
      <w:r w:rsidR="00326A0D">
        <w:rPr>
          <w:rFonts w:cs="Arial"/>
          <w:szCs w:val="22"/>
          <w:lang w:val="da-DK"/>
        </w:rPr>
        <w:t>.</w:t>
      </w:r>
      <w:del w:id="2362" w:author="DRA1" w:date="2025-12-15T18:39:00Z">
        <w:r w:rsidR="00BF60FE" w:rsidRPr="00A329EB" w:rsidDel="00852E69">
          <w:rPr>
            <w:rFonts w:cs="Arial"/>
            <w:szCs w:val="22"/>
            <w:lang w:val="da-DK"/>
          </w:rPr>
          <w:delText xml:space="preserve"> </w:delText>
        </w:r>
      </w:del>
    </w:p>
    <w:p w14:paraId="0A205AFE" w14:textId="5C49D921" w:rsidR="00A960F0" w:rsidRDefault="00BF60FE" w:rsidP="001E6DCB">
      <w:pPr>
        <w:keepNext/>
        <w:keepLines/>
        <w:autoSpaceDE w:val="0"/>
        <w:autoSpaceDN w:val="0"/>
        <w:adjustRightInd w:val="0"/>
        <w:ind w:left="567" w:hanging="567"/>
        <w:rPr>
          <w:rFonts w:cs="Arial"/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A329EB">
        <w:rPr>
          <w:rFonts w:cs="Arial"/>
          <w:szCs w:val="22"/>
          <w:lang w:val="da-DK"/>
        </w:rPr>
        <w:tab/>
      </w:r>
      <w:r w:rsidR="00260ECC">
        <w:rPr>
          <w:rFonts w:cs="Arial"/>
          <w:szCs w:val="22"/>
          <w:lang w:val="da-DK"/>
        </w:rPr>
        <w:t>I</w:t>
      </w:r>
      <w:r w:rsidR="006761A8" w:rsidRPr="00A329EB">
        <w:rPr>
          <w:rFonts w:cs="Arial"/>
          <w:szCs w:val="22"/>
          <w:lang w:val="da-DK"/>
        </w:rPr>
        <w:t>nfusions</w:t>
      </w:r>
      <w:ins w:id="2363" w:author="RLS_Roche Type II" w:date="2025-12-05T15:40:00Z">
        <w:r w:rsidR="00CC6436">
          <w:rPr>
            <w:rFonts w:cs="Arial"/>
            <w:szCs w:val="22"/>
            <w:lang w:val="da-DK"/>
          </w:rPr>
          <w:t xml:space="preserve">relaterede </w:t>
        </w:r>
      </w:ins>
      <w:r w:rsidR="006761A8" w:rsidRPr="00A329EB">
        <w:rPr>
          <w:rFonts w:cs="Arial"/>
          <w:szCs w:val="22"/>
          <w:lang w:val="da-DK"/>
        </w:rPr>
        <w:t>reak</w:t>
      </w:r>
      <w:r w:rsidR="007B49D1">
        <w:rPr>
          <w:rFonts w:cs="Arial"/>
          <w:szCs w:val="22"/>
          <w:lang w:val="da-DK"/>
        </w:rPr>
        <w:t>t</w:t>
      </w:r>
      <w:r w:rsidR="006761A8" w:rsidRPr="00A329EB">
        <w:rPr>
          <w:rFonts w:cs="Arial"/>
          <w:szCs w:val="22"/>
          <w:lang w:val="da-DK"/>
        </w:rPr>
        <w:t>ioner</w:t>
      </w:r>
      <w:r w:rsidR="00260ECC">
        <w:rPr>
          <w:rFonts w:cs="Arial"/>
          <w:szCs w:val="22"/>
          <w:lang w:val="da-DK"/>
        </w:rPr>
        <w:t xml:space="preserve"> med symptomer, som</w:t>
      </w:r>
      <w:r w:rsidR="00A960F0">
        <w:rPr>
          <w:rFonts w:cs="Arial"/>
          <w:szCs w:val="22"/>
          <w:lang w:val="da-DK"/>
        </w:rPr>
        <w:t xml:space="preserve"> </w:t>
      </w:r>
      <w:del w:id="2364" w:author="DRA1" w:date="2026-02-27T14:07:00Z">
        <w:r w:rsidR="00A960F0" w:rsidDel="000F04C9">
          <w:rPr>
            <w:rFonts w:cs="Arial"/>
            <w:szCs w:val="22"/>
            <w:lang w:val="da-DK"/>
          </w:rPr>
          <w:delText>enten</w:delText>
        </w:r>
        <w:r w:rsidR="00260ECC" w:rsidDel="000F04C9">
          <w:rPr>
            <w:rFonts w:cs="Arial"/>
            <w:szCs w:val="22"/>
            <w:lang w:val="da-DK"/>
          </w:rPr>
          <w:delText xml:space="preserve"> </w:delText>
        </w:r>
      </w:del>
      <w:r w:rsidR="00260ECC">
        <w:rPr>
          <w:rFonts w:cs="Arial"/>
          <w:szCs w:val="22"/>
          <w:lang w:val="da-DK"/>
        </w:rPr>
        <w:t>kan</w:t>
      </w:r>
      <w:r w:rsidR="00A960F0">
        <w:rPr>
          <w:rFonts w:cs="Arial"/>
          <w:szCs w:val="22"/>
          <w:lang w:val="da-DK"/>
        </w:rPr>
        <w:t xml:space="preserve"> være </w:t>
      </w:r>
      <w:del w:id="2365" w:author="DRA1" w:date="2025-12-15T18:40:00Z">
        <w:r w:rsidR="004373D9" w:rsidDel="00852E69">
          <w:rPr>
            <w:rFonts w:cs="Arial"/>
            <w:szCs w:val="22"/>
            <w:lang w:val="da-DK"/>
          </w:rPr>
          <w:delText>lette</w:delText>
        </w:r>
        <w:r w:rsidR="00A960F0" w:rsidDel="00852E69">
          <w:rPr>
            <w:rFonts w:cs="Arial"/>
            <w:szCs w:val="22"/>
            <w:lang w:val="da-DK"/>
          </w:rPr>
          <w:delText xml:space="preserve"> </w:delText>
        </w:r>
      </w:del>
      <w:ins w:id="2366" w:author="DRA1" w:date="2025-12-15T18:40:00Z">
        <w:r w:rsidR="00852E69">
          <w:rPr>
            <w:rFonts w:cs="Arial"/>
            <w:szCs w:val="22"/>
            <w:lang w:val="da-DK"/>
          </w:rPr>
          <w:t xml:space="preserve">milde </w:t>
        </w:r>
      </w:ins>
      <w:r w:rsidR="00A960F0">
        <w:rPr>
          <w:rFonts w:cs="Arial"/>
          <w:szCs w:val="22"/>
          <w:lang w:val="da-DK"/>
        </w:rPr>
        <w:t xml:space="preserve">eller </w:t>
      </w:r>
      <w:r w:rsidR="004373D9">
        <w:rPr>
          <w:rFonts w:cs="Arial"/>
          <w:szCs w:val="22"/>
          <w:lang w:val="da-DK"/>
        </w:rPr>
        <w:t>svære</w:t>
      </w:r>
      <w:r w:rsidR="00A960F0">
        <w:rPr>
          <w:rFonts w:cs="Arial"/>
          <w:szCs w:val="22"/>
          <w:lang w:val="da-DK"/>
        </w:rPr>
        <w:t xml:space="preserve"> og </w:t>
      </w:r>
      <w:r w:rsidR="00D92F6D" w:rsidRPr="00A329EB">
        <w:rPr>
          <w:rFonts w:cs="Arial"/>
          <w:szCs w:val="22"/>
          <w:lang w:val="da-DK"/>
        </w:rPr>
        <w:t xml:space="preserve">kan </w:t>
      </w:r>
      <w:r w:rsidR="00260ECC">
        <w:rPr>
          <w:rFonts w:cs="Arial"/>
          <w:szCs w:val="22"/>
          <w:lang w:val="da-DK"/>
        </w:rPr>
        <w:t>inkludere</w:t>
      </w:r>
      <w:r w:rsidR="00D92F6D" w:rsidRPr="00A329EB">
        <w:rPr>
          <w:rFonts w:cs="Arial"/>
          <w:szCs w:val="22"/>
          <w:lang w:val="da-DK"/>
        </w:rPr>
        <w:t xml:space="preserve"> </w:t>
      </w:r>
      <w:r w:rsidR="006761A8" w:rsidRPr="00A329EB">
        <w:rPr>
          <w:rFonts w:cs="Arial"/>
          <w:szCs w:val="22"/>
          <w:lang w:val="da-DK"/>
        </w:rPr>
        <w:t>kvalme, feber, kulderystelser, træthed, hovedpine, appetit</w:t>
      </w:r>
      <w:r w:rsidR="007B49D1">
        <w:rPr>
          <w:rFonts w:cs="Arial"/>
          <w:szCs w:val="22"/>
          <w:lang w:val="da-DK"/>
        </w:rPr>
        <w:t>løshed</w:t>
      </w:r>
      <w:r w:rsidR="00516316">
        <w:rPr>
          <w:rFonts w:cs="Arial"/>
          <w:szCs w:val="22"/>
          <w:lang w:val="da-DK"/>
        </w:rPr>
        <w:t>, led- og muskelsmerter og hedeture</w:t>
      </w:r>
      <w:r w:rsidR="006761A8" w:rsidRPr="00A329EB">
        <w:rPr>
          <w:rFonts w:cs="Arial"/>
          <w:szCs w:val="22"/>
          <w:lang w:val="da-DK"/>
        </w:rPr>
        <w:t>.</w:t>
      </w:r>
      <w:del w:id="2367" w:author="DRA1" w:date="2025-12-15T18:40:00Z">
        <w:r w:rsidR="006761A8" w:rsidRPr="00A329EB" w:rsidDel="00852E69">
          <w:rPr>
            <w:rFonts w:cs="Arial"/>
            <w:szCs w:val="22"/>
            <w:lang w:val="da-DK"/>
          </w:rPr>
          <w:delText xml:space="preserve"> </w:delText>
        </w:r>
      </w:del>
    </w:p>
    <w:p w14:paraId="164F67E4" w14:textId="4E9571DE" w:rsidR="00BF60FE" w:rsidRPr="00A329EB" w:rsidRDefault="00D8453B" w:rsidP="001E6DCB">
      <w:pPr>
        <w:keepNext/>
        <w:keepLines/>
        <w:autoSpaceDE w:val="0"/>
        <w:autoSpaceDN w:val="0"/>
        <w:adjustRightInd w:val="0"/>
        <w:ind w:left="567" w:hanging="567"/>
        <w:rPr>
          <w:rFonts w:cs="Arial"/>
          <w:szCs w:val="22"/>
          <w:u w:val="single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E0494C">
        <w:rPr>
          <w:rFonts w:cs="Arial"/>
          <w:szCs w:val="22"/>
          <w:lang w:val="da-DK"/>
        </w:rPr>
        <w:tab/>
      </w:r>
      <w:r w:rsidR="006761A8" w:rsidRPr="00A329EB">
        <w:rPr>
          <w:rFonts w:cs="Arial"/>
          <w:szCs w:val="22"/>
          <w:lang w:val="da-DK"/>
        </w:rPr>
        <w:t>A</w:t>
      </w:r>
      <w:r w:rsidR="009D14E6" w:rsidRPr="00A329EB">
        <w:rPr>
          <w:rFonts w:cs="Arial"/>
          <w:szCs w:val="22"/>
          <w:lang w:val="da-DK"/>
        </w:rPr>
        <w:t>llergiske og</w:t>
      </w:r>
      <w:r w:rsidR="00C17662" w:rsidRPr="00A329EB">
        <w:rPr>
          <w:rFonts w:cs="Arial"/>
          <w:szCs w:val="22"/>
          <w:lang w:val="da-DK"/>
        </w:rPr>
        <w:t xml:space="preserve"> anafylaktiske</w:t>
      </w:r>
      <w:r w:rsidR="00A534EB" w:rsidRPr="00A329EB">
        <w:rPr>
          <w:rFonts w:cs="Arial"/>
          <w:szCs w:val="22"/>
          <w:lang w:val="da-DK"/>
        </w:rPr>
        <w:t xml:space="preserve"> (mere alvorlige allergiske)</w:t>
      </w:r>
      <w:r w:rsidR="00C17662" w:rsidRPr="00A329EB">
        <w:rPr>
          <w:rFonts w:cs="Arial"/>
          <w:szCs w:val="22"/>
          <w:lang w:val="da-DK"/>
        </w:rPr>
        <w:t xml:space="preserve"> reaktioner</w:t>
      </w:r>
      <w:r w:rsidR="00260ECC">
        <w:rPr>
          <w:rFonts w:cs="Arial"/>
          <w:szCs w:val="22"/>
          <w:lang w:val="da-DK"/>
        </w:rPr>
        <w:t xml:space="preserve"> med symptomer, som</w:t>
      </w:r>
      <w:r w:rsidR="006761A8" w:rsidRPr="00A329EB">
        <w:rPr>
          <w:rFonts w:cs="Arial"/>
          <w:szCs w:val="22"/>
          <w:lang w:val="da-DK"/>
        </w:rPr>
        <w:t xml:space="preserve"> kan</w:t>
      </w:r>
      <w:r w:rsidR="003418F5" w:rsidRPr="00A329EB">
        <w:rPr>
          <w:rFonts w:cs="Arial"/>
          <w:szCs w:val="22"/>
          <w:lang w:val="da-DK"/>
        </w:rPr>
        <w:t xml:space="preserve"> inkludere</w:t>
      </w:r>
      <w:r w:rsidR="009D14E6" w:rsidRPr="00A329EB">
        <w:rPr>
          <w:rFonts w:cs="Arial"/>
          <w:szCs w:val="22"/>
          <w:lang w:val="da-DK"/>
        </w:rPr>
        <w:t xml:space="preserve"> hævelser i ansigtet og svælget, der </w:t>
      </w:r>
      <w:ins w:id="2368" w:author="DRA1" w:date="2026-02-27T14:07:00Z">
        <w:r w:rsidR="000F04C9">
          <w:rPr>
            <w:rFonts w:cs="Arial"/>
            <w:szCs w:val="22"/>
            <w:lang w:val="da-DK"/>
          </w:rPr>
          <w:t xml:space="preserve">kan </w:t>
        </w:r>
      </w:ins>
      <w:r w:rsidR="009D14E6" w:rsidRPr="00A329EB">
        <w:rPr>
          <w:rFonts w:cs="Arial"/>
          <w:szCs w:val="22"/>
          <w:lang w:val="da-DK"/>
        </w:rPr>
        <w:t>gør</w:t>
      </w:r>
      <w:ins w:id="2369" w:author="DRA1" w:date="2026-02-27T14:07:00Z">
        <w:r w:rsidR="000F04C9">
          <w:rPr>
            <w:rFonts w:cs="Arial"/>
            <w:szCs w:val="22"/>
            <w:lang w:val="da-DK"/>
          </w:rPr>
          <w:t>e</w:t>
        </w:r>
      </w:ins>
      <w:r w:rsidR="009D14E6" w:rsidRPr="00A329EB">
        <w:rPr>
          <w:rFonts w:cs="Arial"/>
          <w:szCs w:val="22"/>
          <w:lang w:val="da-DK"/>
        </w:rPr>
        <w:t xml:space="preserve"> det svært at trække vejret</w:t>
      </w:r>
      <w:r w:rsidR="006761A8" w:rsidRPr="00A329EB">
        <w:rPr>
          <w:rFonts w:cs="Arial"/>
          <w:szCs w:val="22"/>
          <w:lang w:val="da-DK"/>
        </w:rPr>
        <w:t>.</w:t>
      </w:r>
      <w:r w:rsidR="003E754D" w:rsidRPr="003E754D">
        <w:rPr>
          <w:szCs w:val="22"/>
          <w:lang w:val="da-DK"/>
        </w:rPr>
        <w:t xml:space="preserve"> </w:t>
      </w:r>
      <w:r w:rsidR="003E754D">
        <w:rPr>
          <w:szCs w:val="22"/>
          <w:lang w:val="da-DK"/>
        </w:rPr>
        <w:t xml:space="preserve">I meget sjældne tilfælde er patienter </w:t>
      </w:r>
      <w:ins w:id="2370" w:author="DRA1" w:date="2026-02-27T14:08:00Z">
        <w:r w:rsidR="000F04C9">
          <w:rPr>
            <w:szCs w:val="22"/>
            <w:lang w:val="da-DK"/>
          </w:rPr>
          <w:t xml:space="preserve">afgået ved </w:t>
        </w:r>
      </w:ins>
      <w:r w:rsidR="003E754D">
        <w:rPr>
          <w:szCs w:val="22"/>
          <w:lang w:val="da-DK"/>
        </w:rPr>
        <w:t>døde</w:t>
      </w:r>
      <w:ins w:id="2371" w:author="DRA1" w:date="2026-02-27T14:08:00Z">
        <w:r w:rsidR="000F04C9">
          <w:rPr>
            <w:szCs w:val="22"/>
            <w:lang w:val="da-DK"/>
          </w:rPr>
          <w:t xml:space="preserve">n pga. </w:t>
        </w:r>
      </w:ins>
      <w:del w:id="2372" w:author="DRA1" w:date="2026-02-27T14:08:00Z">
        <w:r w:rsidR="003E754D" w:rsidDel="000F04C9">
          <w:rPr>
            <w:szCs w:val="22"/>
            <w:lang w:val="da-DK"/>
          </w:rPr>
          <w:delText xml:space="preserve"> af </w:delText>
        </w:r>
      </w:del>
      <w:r w:rsidR="003E754D">
        <w:rPr>
          <w:szCs w:val="22"/>
          <w:lang w:val="da-DK"/>
        </w:rPr>
        <w:t>anafylaktiske reaktioner under Perjeta infusion.</w:t>
      </w:r>
    </w:p>
    <w:p w14:paraId="7F515058" w14:textId="77777777" w:rsidR="00BF60FE" w:rsidRDefault="00BF60FE" w:rsidP="001E6DCB">
      <w:pPr>
        <w:autoSpaceDE w:val="0"/>
        <w:autoSpaceDN w:val="0"/>
        <w:adjustRightInd w:val="0"/>
        <w:ind w:left="567" w:hanging="567"/>
        <w:rPr>
          <w:rFonts w:cs="Arial"/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A329EB">
        <w:rPr>
          <w:rFonts w:cs="Arial"/>
          <w:szCs w:val="22"/>
          <w:lang w:val="da-DK"/>
        </w:rPr>
        <w:tab/>
      </w:r>
      <w:r w:rsidR="003B072C">
        <w:rPr>
          <w:rFonts w:cs="Arial"/>
          <w:szCs w:val="22"/>
          <w:lang w:val="da-DK"/>
        </w:rPr>
        <w:t>H</w:t>
      </w:r>
      <w:r w:rsidR="00516316">
        <w:rPr>
          <w:rFonts w:cs="Arial"/>
          <w:szCs w:val="22"/>
          <w:lang w:val="da-DK"/>
        </w:rPr>
        <w:t>jerteproblemer (hjertesvigt)</w:t>
      </w:r>
      <w:r w:rsidR="003B072C">
        <w:rPr>
          <w:rFonts w:cs="Arial"/>
          <w:szCs w:val="22"/>
          <w:lang w:val="da-DK"/>
        </w:rPr>
        <w:t xml:space="preserve"> med symptomer, som</w:t>
      </w:r>
      <w:r w:rsidR="006761A8" w:rsidRPr="00A329EB">
        <w:rPr>
          <w:rFonts w:cs="Arial"/>
          <w:szCs w:val="22"/>
          <w:lang w:val="da-DK"/>
        </w:rPr>
        <w:t xml:space="preserve"> kan inkludere</w:t>
      </w:r>
      <w:r w:rsidR="00C51EC5" w:rsidRPr="00A329EB">
        <w:rPr>
          <w:rFonts w:cs="Arial"/>
          <w:szCs w:val="22"/>
          <w:lang w:val="da-DK"/>
        </w:rPr>
        <w:t xml:space="preserve"> hoste, åndenød og hævede ben og arme (væske i kroppen)</w:t>
      </w:r>
      <w:r w:rsidRPr="00A329EB">
        <w:rPr>
          <w:rFonts w:cs="Arial"/>
          <w:szCs w:val="22"/>
          <w:lang w:val="da-DK"/>
        </w:rPr>
        <w:t>.</w:t>
      </w:r>
      <w:del w:id="2373" w:author="DRA1" w:date="2025-12-15T18:40:00Z">
        <w:r w:rsidRPr="00A329EB" w:rsidDel="00852E69">
          <w:rPr>
            <w:rFonts w:cs="Arial"/>
            <w:szCs w:val="22"/>
            <w:lang w:val="da-DK"/>
          </w:rPr>
          <w:delText xml:space="preserve"> </w:delText>
        </w:r>
      </w:del>
    </w:p>
    <w:p w14:paraId="6D843AD9" w14:textId="4DA10F6B" w:rsidR="00570A65" w:rsidRPr="00A329EB" w:rsidRDefault="009B06B2" w:rsidP="001E6DCB">
      <w:pPr>
        <w:autoSpaceDE w:val="0"/>
        <w:autoSpaceDN w:val="0"/>
        <w:adjustRightInd w:val="0"/>
        <w:ind w:left="567" w:hanging="567"/>
        <w:rPr>
          <w:rFonts w:cs="Arial"/>
          <w:szCs w:val="22"/>
          <w:u w:val="single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A329EB">
        <w:rPr>
          <w:rFonts w:cs="Arial"/>
          <w:szCs w:val="22"/>
          <w:lang w:val="da-DK"/>
        </w:rPr>
        <w:tab/>
      </w:r>
      <w:r w:rsidR="00570A65" w:rsidRPr="003A7987">
        <w:rPr>
          <w:rFonts w:cs="Arial"/>
          <w:szCs w:val="22"/>
          <w:lang w:val="da-DK"/>
        </w:rPr>
        <w:t>Tumorlyse sy</w:t>
      </w:r>
      <w:r w:rsidR="005D226A" w:rsidRPr="003A7987">
        <w:rPr>
          <w:rFonts w:cs="Arial"/>
          <w:szCs w:val="22"/>
          <w:lang w:val="da-DK"/>
        </w:rPr>
        <w:t>n</w:t>
      </w:r>
      <w:r w:rsidR="00570A65" w:rsidRPr="003A7987">
        <w:rPr>
          <w:rFonts w:cs="Arial"/>
          <w:szCs w:val="22"/>
          <w:lang w:val="da-DK"/>
        </w:rPr>
        <w:t>drom (en tilstand</w:t>
      </w:r>
      <w:ins w:id="2374" w:author="DRA1" w:date="2026-02-27T14:09:00Z">
        <w:r w:rsidR="000F04C9">
          <w:rPr>
            <w:rFonts w:cs="Arial"/>
            <w:szCs w:val="22"/>
            <w:lang w:val="da-DK"/>
          </w:rPr>
          <w:t xml:space="preserve"> der kan ses i blodprøver</w:t>
        </w:r>
      </w:ins>
      <w:r w:rsidR="00570A65" w:rsidRPr="003A7987">
        <w:rPr>
          <w:rFonts w:cs="Arial"/>
          <w:szCs w:val="22"/>
          <w:lang w:val="da-DK"/>
        </w:rPr>
        <w:t xml:space="preserve">, </w:t>
      </w:r>
      <w:del w:id="2375" w:author="DRA1" w:date="2026-02-27T14:09:00Z">
        <w:r w:rsidR="00570A65" w:rsidRPr="003A7987" w:rsidDel="000F04C9">
          <w:rPr>
            <w:rFonts w:cs="Arial"/>
            <w:szCs w:val="22"/>
            <w:lang w:val="da-DK"/>
          </w:rPr>
          <w:delText xml:space="preserve">som </w:delText>
        </w:r>
      </w:del>
      <w:ins w:id="2376" w:author="DRA1" w:date="2026-02-27T14:09:00Z">
        <w:r w:rsidR="000F04C9">
          <w:rPr>
            <w:rFonts w:cs="Arial"/>
            <w:szCs w:val="22"/>
            <w:lang w:val="da-DK"/>
          </w:rPr>
          <w:t>som</w:t>
        </w:r>
        <w:r w:rsidR="000F04C9" w:rsidRPr="003A7987">
          <w:rPr>
            <w:rFonts w:cs="Arial"/>
            <w:szCs w:val="22"/>
            <w:lang w:val="da-DK"/>
          </w:rPr>
          <w:t xml:space="preserve"> </w:t>
        </w:r>
      </w:ins>
      <w:r w:rsidR="00570A65" w:rsidRPr="003A7987">
        <w:rPr>
          <w:rFonts w:cs="Arial"/>
          <w:szCs w:val="22"/>
          <w:lang w:val="da-DK"/>
        </w:rPr>
        <w:t>kan forekom</w:t>
      </w:r>
      <w:r w:rsidR="005D226A" w:rsidRPr="003A7987">
        <w:rPr>
          <w:rFonts w:cs="Arial"/>
          <w:szCs w:val="22"/>
          <w:lang w:val="da-DK"/>
        </w:rPr>
        <w:t>me,</w:t>
      </w:r>
      <w:r w:rsidR="00A44FF5" w:rsidRPr="003A7987">
        <w:rPr>
          <w:rFonts w:cs="Arial"/>
          <w:szCs w:val="22"/>
          <w:lang w:val="da-DK"/>
        </w:rPr>
        <w:t xml:space="preserve"> når kræftceller dør hurtigt,</w:t>
      </w:r>
      <w:r w:rsidR="005D226A" w:rsidRPr="003A7987">
        <w:rPr>
          <w:rFonts w:cs="Arial"/>
          <w:szCs w:val="22"/>
          <w:lang w:val="da-DK"/>
        </w:rPr>
        <w:t xml:space="preserve"> </w:t>
      </w:r>
      <w:r w:rsidR="00A44FF5" w:rsidRPr="003A7987">
        <w:rPr>
          <w:rFonts w:cs="Arial"/>
          <w:szCs w:val="22"/>
          <w:lang w:val="da-DK"/>
        </w:rPr>
        <w:t>og</w:t>
      </w:r>
      <w:r w:rsidR="005D226A" w:rsidRPr="003A7987">
        <w:rPr>
          <w:rFonts w:cs="Arial"/>
          <w:szCs w:val="22"/>
          <w:lang w:val="da-DK"/>
        </w:rPr>
        <w:t xml:space="preserve"> </w:t>
      </w:r>
      <w:ins w:id="2377" w:author="DRA1" w:date="2026-02-27T14:09:00Z">
        <w:r w:rsidR="000F04C9">
          <w:rPr>
            <w:rFonts w:cs="Arial"/>
            <w:szCs w:val="22"/>
            <w:lang w:val="da-DK"/>
          </w:rPr>
          <w:t xml:space="preserve">dermed </w:t>
        </w:r>
      </w:ins>
      <w:r w:rsidR="005D226A" w:rsidRPr="003A7987">
        <w:rPr>
          <w:rFonts w:cs="Arial"/>
          <w:szCs w:val="22"/>
          <w:lang w:val="da-DK"/>
        </w:rPr>
        <w:t>forårsage</w:t>
      </w:r>
      <w:r w:rsidR="000E5467" w:rsidRPr="003A7987">
        <w:rPr>
          <w:rFonts w:cs="Arial"/>
          <w:szCs w:val="22"/>
          <w:lang w:val="da-DK"/>
        </w:rPr>
        <w:t>r</w:t>
      </w:r>
      <w:r w:rsidR="005D226A" w:rsidRPr="003A7987">
        <w:rPr>
          <w:rFonts w:cs="Arial"/>
          <w:szCs w:val="22"/>
          <w:lang w:val="da-DK"/>
        </w:rPr>
        <w:t xml:space="preserve"> </w:t>
      </w:r>
      <w:r w:rsidR="000E5467" w:rsidRPr="003A7987">
        <w:rPr>
          <w:rFonts w:cs="Arial"/>
          <w:szCs w:val="22"/>
          <w:lang w:val="da-DK"/>
        </w:rPr>
        <w:t>ændringer i blod</w:t>
      </w:r>
      <w:r w:rsidR="005D226A" w:rsidRPr="003A7987">
        <w:rPr>
          <w:rFonts w:cs="Arial"/>
          <w:szCs w:val="22"/>
          <w:lang w:val="da-DK"/>
        </w:rPr>
        <w:t xml:space="preserve">niveauer af </w:t>
      </w:r>
      <w:r w:rsidR="000E5467" w:rsidRPr="003A7987">
        <w:rPr>
          <w:rFonts w:cs="Arial"/>
          <w:szCs w:val="22"/>
          <w:lang w:val="da-DK"/>
        </w:rPr>
        <w:t>mineraler og metabolitter</w:t>
      </w:r>
      <w:ins w:id="2378" w:author="DRA1" w:date="2026-02-27T14:09:00Z">
        <w:r w:rsidR="000F04C9">
          <w:rPr>
            <w:rFonts w:cs="Arial"/>
            <w:szCs w:val="22"/>
            <w:lang w:val="da-DK"/>
          </w:rPr>
          <w:t xml:space="preserve">). </w:t>
        </w:r>
      </w:ins>
      <w:del w:id="2379" w:author="DRA1" w:date="2026-02-27T14:10:00Z">
        <w:r w:rsidR="000E5467" w:rsidRPr="003A7987" w:rsidDel="000F04C9">
          <w:rPr>
            <w:rFonts w:cs="Arial"/>
            <w:szCs w:val="22"/>
            <w:lang w:val="da-DK"/>
          </w:rPr>
          <w:delText xml:space="preserve"> mål</w:delText>
        </w:r>
        <w:r w:rsidR="00951B9A" w:rsidRPr="003A7987" w:rsidDel="000F04C9">
          <w:rPr>
            <w:rFonts w:cs="Arial"/>
            <w:szCs w:val="22"/>
            <w:lang w:val="da-DK"/>
          </w:rPr>
          <w:delText>es</w:delText>
        </w:r>
        <w:r w:rsidR="005D226A" w:rsidRPr="003A7987" w:rsidDel="000F04C9">
          <w:rPr>
            <w:rFonts w:cs="Arial"/>
            <w:szCs w:val="22"/>
            <w:lang w:val="da-DK"/>
          </w:rPr>
          <w:delText xml:space="preserve"> i</w:delText>
        </w:r>
        <w:r w:rsidR="000E5467" w:rsidRPr="003A7987" w:rsidDel="000F04C9">
          <w:rPr>
            <w:rFonts w:cs="Arial"/>
            <w:szCs w:val="22"/>
            <w:lang w:val="da-DK"/>
          </w:rPr>
          <w:delText xml:space="preserve"> en</w:delText>
        </w:r>
        <w:r w:rsidR="005D226A" w:rsidRPr="003A7987" w:rsidDel="000F04C9">
          <w:rPr>
            <w:rFonts w:cs="Arial"/>
            <w:szCs w:val="22"/>
            <w:lang w:val="da-DK"/>
          </w:rPr>
          <w:delText xml:space="preserve"> blodprøve)</w:delText>
        </w:r>
        <w:r w:rsidR="00E962D2" w:rsidRPr="003A7987" w:rsidDel="000F04C9">
          <w:rPr>
            <w:rFonts w:cs="Arial"/>
            <w:szCs w:val="22"/>
            <w:lang w:val="da-DK"/>
          </w:rPr>
          <w:delText>.</w:delText>
        </w:r>
        <w:r w:rsidR="005D226A" w:rsidRPr="003A7987" w:rsidDel="000F04C9">
          <w:rPr>
            <w:rFonts w:cs="Arial"/>
            <w:szCs w:val="22"/>
            <w:lang w:val="da-DK"/>
          </w:rPr>
          <w:delText xml:space="preserve"> </w:delText>
        </w:r>
      </w:del>
      <w:r w:rsidR="00E962D2" w:rsidRPr="003A7987">
        <w:rPr>
          <w:rFonts w:cs="Arial"/>
          <w:szCs w:val="22"/>
          <w:lang w:val="da-DK"/>
        </w:rPr>
        <w:t>S</w:t>
      </w:r>
      <w:r w:rsidR="005D226A" w:rsidRPr="003A7987">
        <w:rPr>
          <w:rFonts w:cs="Arial"/>
          <w:szCs w:val="22"/>
          <w:lang w:val="da-DK"/>
        </w:rPr>
        <w:t xml:space="preserve">ymptomer kan </w:t>
      </w:r>
      <w:del w:id="2380" w:author="DRA1" w:date="2026-02-27T14:10:00Z">
        <w:r w:rsidR="005D226A" w:rsidRPr="003A7987" w:rsidDel="000F04C9">
          <w:rPr>
            <w:rFonts w:cs="Arial"/>
            <w:szCs w:val="22"/>
            <w:lang w:val="da-DK"/>
          </w:rPr>
          <w:delText xml:space="preserve">inkludere </w:delText>
        </w:r>
      </w:del>
      <w:ins w:id="2381" w:author="DRA1" w:date="2026-02-27T14:10:00Z">
        <w:r w:rsidR="000F04C9">
          <w:rPr>
            <w:rFonts w:cs="Arial"/>
            <w:szCs w:val="22"/>
            <w:lang w:val="da-DK"/>
          </w:rPr>
          <w:t>omfatte</w:t>
        </w:r>
        <w:r w:rsidR="000F04C9" w:rsidRPr="003A7987">
          <w:rPr>
            <w:rFonts w:cs="Arial"/>
            <w:szCs w:val="22"/>
            <w:lang w:val="da-DK"/>
          </w:rPr>
          <w:t xml:space="preserve"> </w:t>
        </w:r>
      </w:ins>
      <w:r w:rsidR="005D226A" w:rsidRPr="003A7987">
        <w:rPr>
          <w:rFonts w:cs="Arial"/>
          <w:szCs w:val="22"/>
          <w:lang w:val="da-DK"/>
        </w:rPr>
        <w:t>nyreproblemer (svaghed, åndenød, tr</w:t>
      </w:r>
      <w:r w:rsidR="005363A1" w:rsidRPr="003A7987">
        <w:rPr>
          <w:rFonts w:cs="Arial"/>
          <w:szCs w:val="22"/>
          <w:lang w:val="da-DK"/>
        </w:rPr>
        <w:t>æthed</w:t>
      </w:r>
      <w:r w:rsidR="005D226A" w:rsidRPr="003A7987">
        <w:rPr>
          <w:rFonts w:cs="Arial"/>
          <w:szCs w:val="22"/>
          <w:lang w:val="da-DK"/>
        </w:rPr>
        <w:t xml:space="preserve"> og forvirring), hjerteproblemer (</w:t>
      </w:r>
      <w:ins w:id="2382" w:author="DRA1" w:date="2026-02-27T14:11:00Z">
        <w:r w:rsidR="008E1448">
          <w:rPr>
            <w:rFonts w:cs="Arial"/>
            <w:szCs w:val="22"/>
            <w:lang w:val="da-DK"/>
          </w:rPr>
          <w:t xml:space="preserve">hjerteflimren </w:t>
        </w:r>
      </w:ins>
      <w:del w:id="2383" w:author="DRA1" w:date="2026-02-27T14:11:00Z">
        <w:r w:rsidR="0036663F" w:rsidRPr="003A7987" w:rsidDel="008E1448">
          <w:rPr>
            <w:rFonts w:cs="Arial"/>
            <w:szCs w:val="22"/>
            <w:lang w:val="da-DK"/>
          </w:rPr>
          <w:delText xml:space="preserve">flakkende hjerte med </w:delText>
        </w:r>
      </w:del>
      <w:ins w:id="2384" w:author="DRA1" w:date="2026-02-27T14:11:00Z">
        <w:r w:rsidR="008E1448">
          <w:rPr>
            <w:rFonts w:cs="Arial"/>
            <w:szCs w:val="22"/>
            <w:lang w:val="da-DK"/>
          </w:rPr>
          <w:t xml:space="preserve">som </w:t>
        </w:r>
      </w:ins>
      <w:r w:rsidR="0036663F" w:rsidRPr="003A7987">
        <w:rPr>
          <w:rFonts w:cs="Arial"/>
          <w:szCs w:val="22"/>
          <w:lang w:val="da-DK"/>
        </w:rPr>
        <w:t>et hurtigere eller langsommere hjerteslag</w:t>
      </w:r>
      <w:r w:rsidR="005D226A" w:rsidRPr="003A7987">
        <w:rPr>
          <w:rFonts w:cs="Arial"/>
          <w:szCs w:val="22"/>
          <w:lang w:val="da-DK"/>
        </w:rPr>
        <w:t xml:space="preserve">), </w:t>
      </w:r>
      <w:r w:rsidR="009A7EC9" w:rsidRPr="003A7987">
        <w:rPr>
          <w:rFonts w:cs="Arial"/>
          <w:szCs w:val="22"/>
          <w:lang w:val="da-DK"/>
        </w:rPr>
        <w:t>anfald</w:t>
      </w:r>
      <w:r w:rsidR="005D226A" w:rsidRPr="003A7987">
        <w:rPr>
          <w:rFonts w:cs="Arial"/>
          <w:szCs w:val="22"/>
          <w:lang w:val="da-DK"/>
        </w:rPr>
        <w:t>, opkastning eller diarré og snurren i mund, hænder eller fødder.</w:t>
      </w:r>
    </w:p>
    <w:p w14:paraId="04D292D8" w14:textId="77777777" w:rsidR="006761A8" w:rsidRPr="00AA0D9C" w:rsidRDefault="006761A8" w:rsidP="001E6DCB">
      <w:pPr>
        <w:numPr>
          <w:ilvl w:val="12"/>
          <w:numId w:val="0"/>
        </w:numPr>
        <w:ind w:left="567" w:hanging="567"/>
        <w:contextualSpacing/>
        <w:rPr>
          <w:szCs w:val="22"/>
          <w:lang w:val="da-DK"/>
        </w:rPr>
      </w:pPr>
    </w:p>
    <w:p w14:paraId="1D580D43" w14:textId="2780F4E1" w:rsidR="00BF60FE" w:rsidRPr="00A329EB" w:rsidRDefault="00C51EC5" w:rsidP="00083C3D">
      <w:pPr>
        <w:keepNext/>
        <w:keepLines/>
        <w:numPr>
          <w:ilvl w:val="12"/>
          <w:numId w:val="0"/>
        </w:numPr>
        <w:contextualSpacing/>
        <w:rPr>
          <w:rFonts w:cs="Arial"/>
          <w:szCs w:val="22"/>
          <w:u w:val="single"/>
          <w:lang w:val="da-DK"/>
        </w:rPr>
      </w:pPr>
      <w:r w:rsidRPr="00AA0D9C">
        <w:rPr>
          <w:szCs w:val="22"/>
          <w:lang w:val="da-DK"/>
        </w:rPr>
        <w:t xml:space="preserve">Kontakt straks lægen eller </w:t>
      </w:r>
      <w:del w:id="2385" w:author="DRA1" w:date="2026-02-27T14:11:00Z">
        <w:r w:rsidR="007B49D1" w:rsidRPr="00AA0D9C" w:rsidDel="008E1448">
          <w:rPr>
            <w:szCs w:val="22"/>
            <w:lang w:val="da-DK"/>
          </w:rPr>
          <w:delText>sundhedspersonalet</w:delText>
        </w:r>
      </w:del>
      <w:ins w:id="2386" w:author="DRA1" w:date="2026-02-27T14:11:00Z">
        <w:r w:rsidR="008E1448">
          <w:rPr>
            <w:szCs w:val="22"/>
            <w:lang w:val="da-DK"/>
          </w:rPr>
          <w:t>sygeplejersken</w:t>
        </w:r>
      </w:ins>
      <w:r w:rsidRPr="00AA0D9C">
        <w:rPr>
          <w:szCs w:val="22"/>
          <w:lang w:val="da-DK"/>
        </w:rPr>
        <w:t>, hvis du oplever en eller flere af ovenstående bivirkninger.</w:t>
      </w:r>
      <w:del w:id="2387" w:author="DRA1" w:date="2025-12-15T18:40:00Z">
        <w:r w:rsidR="00BF60FE" w:rsidRPr="00A329EB" w:rsidDel="00852E69">
          <w:rPr>
            <w:rFonts w:cs="Arial"/>
            <w:szCs w:val="22"/>
            <w:lang w:val="da-DK"/>
          </w:rPr>
          <w:delText xml:space="preserve"> </w:delText>
        </w:r>
      </w:del>
    </w:p>
    <w:p w14:paraId="56017DEF" w14:textId="77777777" w:rsidR="00BF60FE" w:rsidRPr="00A329EB" w:rsidRDefault="00BF60FE" w:rsidP="00BF60FE">
      <w:pPr>
        <w:autoSpaceDE w:val="0"/>
        <w:autoSpaceDN w:val="0"/>
        <w:adjustRightInd w:val="0"/>
        <w:rPr>
          <w:szCs w:val="22"/>
          <w:lang w:val="da-DK"/>
        </w:rPr>
      </w:pPr>
      <w:r w:rsidRPr="00A329EB">
        <w:rPr>
          <w:rFonts w:cs="Arial"/>
          <w:szCs w:val="22"/>
          <w:lang w:val="da-DK"/>
        </w:rPr>
        <w:tab/>
      </w:r>
    </w:p>
    <w:p w14:paraId="12491551" w14:textId="5CDF3A04" w:rsidR="00BF60FE" w:rsidRDefault="00C51EC5">
      <w:pPr>
        <w:keepNext/>
        <w:keepLines/>
        <w:rPr>
          <w:b/>
          <w:szCs w:val="22"/>
          <w:lang w:val="da-DK"/>
        </w:rPr>
      </w:pPr>
      <w:r w:rsidRPr="00A329EB">
        <w:rPr>
          <w:b/>
          <w:szCs w:val="22"/>
          <w:lang w:val="da-DK"/>
        </w:rPr>
        <w:t xml:space="preserve">Andre bivirkninger </w:t>
      </w:r>
      <w:del w:id="2388" w:author="DRA1" w:date="2026-02-24T13:08:00Z">
        <w:r w:rsidRPr="00A329EB" w:rsidDel="00F52A2D">
          <w:rPr>
            <w:b/>
            <w:szCs w:val="22"/>
            <w:lang w:val="da-DK"/>
          </w:rPr>
          <w:delText>kan være</w:delText>
        </w:r>
      </w:del>
      <w:ins w:id="2389" w:author="DRA1" w:date="2026-02-24T13:08:00Z">
        <w:r w:rsidR="00F52A2D">
          <w:rPr>
            <w:b/>
            <w:szCs w:val="22"/>
            <w:lang w:val="da-DK"/>
          </w:rPr>
          <w:t>omfatter</w:t>
        </w:r>
      </w:ins>
      <w:del w:id="2390" w:author="RLS_Roche Type II" w:date="2025-12-05T15:40:00Z">
        <w:r w:rsidR="00BF60FE" w:rsidRPr="00A329EB" w:rsidDel="00CC6436">
          <w:rPr>
            <w:b/>
            <w:szCs w:val="22"/>
            <w:lang w:val="da-DK"/>
          </w:rPr>
          <w:delText>:</w:delText>
        </w:r>
      </w:del>
    </w:p>
    <w:p w14:paraId="18C36F96" w14:textId="77777777" w:rsidR="00401B99" w:rsidRPr="00A329EB" w:rsidRDefault="00401B99">
      <w:pPr>
        <w:keepNext/>
        <w:keepLines/>
        <w:rPr>
          <w:b/>
          <w:szCs w:val="22"/>
          <w:lang w:val="da-DK"/>
        </w:rPr>
      </w:pPr>
    </w:p>
    <w:p w14:paraId="1C9C98F3" w14:textId="58DE45D2" w:rsidR="00BF60FE" w:rsidRDefault="00C51EC5" w:rsidP="001E6DCB">
      <w:pPr>
        <w:keepNext/>
        <w:keepLines/>
        <w:ind w:left="601" w:hanging="601"/>
        <w:rPr>
          <w:rFonts w:cs="Arial"/>
          <w:b/>
          <w:szCs w:val="22"/>
          <w:lang w:val="da-DK"/>
        </w:rPr>
      </w:pPr>
      <w:r w:rsidRPr="00A329EB">
        <w:rPr>
          <w:b/>
          <w:szCs w:val="22"/>
          <w:lang w:val="da-DK"/>
        </w:rPr>
        <w:t xml:space="preserve">Meget almindelige </w:t>
      </w:r>
      <w:r w:rsidR="00BF60FE" w:rsidRPr="00A329EB">
        <w:rPr>
          <w:b/>
          <w:szCs w:val="22"/>
          <w:lang w:val="da-DK"/>
        </w:rPr>
        <w:t>(</w:t>
      </w:r>
      <w:r w:rsidRPr="00A329EB">
        <w:rPr>
          <w:b/>
          <w:szCs w:val="22"/>
          <w:lang w:val="da-DK"/>
        </w:rPr>
        <w:t xml:space="preserve">kan </w:t>
      </w:r>
      <w:r w:rsidR="004D39FB" w:rsidRPr="00A329EB">
        <w:rPr>
          <w:b/>
          <w:szCs w:val="22"/>
          <w:lang w:val="da-DK"/>
        </w:rPr>
        <w:t xml:space="preserve">påvirke </w:t>
      </w:r>
      <w:r w:rsidR="007B49D1">
        <w:rPr>
          <w:b/>
          <w:szCs w:val="22"/>
          <w:lang w:val="da-DK"/>
        </w:rPr>
        <w:t>fl</w:t>
      </w:r>
      <w:r w:rsidRPr="00A329EB">
        <w:rPr>
          <w:b/>
          <w:szCs w:val="22"/>
          <w:lang w:val="da-DK"/>
        </w:rPr>
        <w:t>ere en</w:t>
      </w:r>
      <w:r w:rsidR="007B49D1">
        <w:rPr>
          <w:b/>
          <w:szCs w:val="22"/>
          <w:lang w:val="da-DK"/>
        </w:rPr>
        <w:t>d</w:t>
      </w:r>
      <w:r w:rsidRPr="00A329EB">
        <w:rPr>
          <w:b/>
          <w:szCs w:val="22"/>
          <w:lang w:val="da-DK"/>
        </w:rPr>
        <w:t xml:space="preserve"> 1 ud af 10</w:t>
      </w:r>
      <w:ins w:id="2391" w:author="DRA1" w:date="2026-02-27T14:27:00Z">
        <w:r w:rsidR="00211BEA">
          <w:rPr>
            <w:b/>
            <w:szCs w:val="22"/>
            <w:lang w:val="da-DK"/>
          </w:rPr>
          <w:t> </w:t>
        </w:r>
      </w:ins>
      <w:del w:id="2392" w:author="DRA1" w:date="2026-02-27T14:27:00Z">
        <w:r w:rsidRPr="00A329EB" w:rsidDel="00211BEA">
          <w:rPr>
            <w:b/>
            <w:szCs w:val="22"/>
            <w:lang w:val="da-DK"/>
          </w:rPr>
          <w:delText xml:space="preserve"> </w:delText>
        </w:r>
      </w:del>
      <w:del w:id="2393" w:author="DRA1" w:date="2025-12-15T18:40:00Z">
        <w:r w:rsidRPr="00A329EB" w:rsidDel="00852E69">
          <w:rPr>
            <w:b/>
            <w:szCs w:val="22"/>
            <w:lang w:val="da-DK"/>
          </w:rPr>
          <w:delText>p</w:delText>
        </w:r>
        <w:r w:rsidR="00D32947" w:rsidRPr="00A329EB" w:rsidDel="00852E69">
          <w:rPr>
            <w:b/>
            <w:szCs w:val="22"/>
            <w:lang w:val="da-DK"/>
          </w:rPr>
          <w:delText>atienter</w:delText>
        </w:r>
      </w:del>
      <w:ins w:id="2394" w:author="DRA1" w:date="2025-12-15T18:40:00Z">
        <w:r w:rsidR="00852E69">
          <w:rPr>
            <w:b/>
            <w:szCs w:val="22"/>
            <w:lang w:val="da-DK"/>
          </w:rPr>
          <w:t>personer</w:t>
        </w:r>
      </w:ins>
      <w:r w:rsidR="00BF60FE" w:rsidRPr="00A329EB">
        <w:rPr>
          <w:rFonts w:cs="Arial"/>
          <w:b/>
          <w:szCs w:val="22"/>
          <w:lang w:val="da-DK"/>
        </w:rPr>
        <w:t>):</w:t>
      </w:r>
    </w:p>
    <w:p w14:paraId="3EA45262" w14:textId="77777777" w:rsidR="00401B99" w:rsidRPr="00A329EB" w:rsidRDefault="00401B99" w:rsidP="001E6DCB">
      <w:pPr>
        <w:keepNext/>
        <w:keepLines/>
        <w:ind w:left="601" w:hanging="601"/>
        <w:rPr>
          <w:szCs w:val="22"/>
          <w:lang w:val="da-DK"/>
        </w:rPr>
      </w:pPr>
    </w:p>
    <w:p w14:paraId="40F9449B" w14:textId="77777777" w:rsidR="00C91500" w:rsidRDefault="00BF60FE" w:rsidP="001E6DCB">
      <w:pPr>
        <w:keepNext/>
        <w:keepLines/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 w:rsidR="00C91500">
        <w:rPr>
          <w:szCs w:val="22"/>
          <w:lang w:val="da-DK"/>
        </w:rPr>
        <w:t>Diarré</w:t>
      </w:r>
    </w:p>
    <w:p w14:paraId="35C9C155" w14:textId="77777777" w:rsidR="00C91500" w:rsidRDefault="00DA7A2A" w:rsidP="001E6DCB">
      <w:pPr>
        <w:keepNext/>
        <w:keepLines/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>
        <w:rPr>
          <w:szCs w:val="22"/>
          <w:lang w:val="da-DK"/>
        </w:rPr>
        <w:t>Hårtab</w:t>
      </w:r>
    </w:p>
    <w:p w14:paraId="180A973F" w14:textId="77777777" w:rsidR="00C91500" w:rsidRDefault="00DA7A2A" w:rsidP="001E6DCB">
      <w:pPr>
        <w:keepNext/>
        <w:keepLines/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 w:rsidRPr="00A329EB">
        <w:rPr>
          <w:szCs w:val="22"/>
          <w:lang w:val="da-DK"/>
        </w:rPr>
        <w:t>Kvalme eller opkastning</w:t>
      </w:r>
    </w:p>
    <w:p w14:paraId="69591CA8" w14:textId="77777777" w:rsidR="00543C4E" w:rsidRDefault="00543C4E" w:rsidP="001E6DCB">
      <w:pPr>
        <w:keepNext/>
        <w:keepLines/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>
        <w:rPr>
          <w:szCs w:val="22"/>
          <w:lang w:val="da-DK"/>
        </w:rPr>
        <w:t>Træthed</w:t>
      </w:r>
    </w:p>
    <w:p w14:paraId="1AAD51E5" w14:textId="77777777" w:rsidR="00C91500" w:rsidRDefault="00DA7A2A" w:rsidP="001E6DCB">
      <w:pPr>
        <w:keepNext/>
        <w:keepLines/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>
        <w:rPr>
          <w:szCs w:val="22"/>
          <w:lang w:val="da-DK"/>
        </w:rPr>
        <w:t>Udslæt</w:t>
      </w:r>
    </w:p>
    <w:p w14:paraId="062B7126" w14:textId="36810DB3" w:rsidR="00C91500" w:rsidRPr="00A329EB" w:rsidRDefault="00C91500" w:rsidP="001E6DCB">
      <w:pPr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>
        <w:rPr>
          <w:szCs w:val="22"/>
          <w:lang w:val="da-DK"/>
        </w:rPr>
        <w:t>Betændelse i fordøjelseskanalen (f</w:t>
      </w:r>
      <w:ins w:id="2395" w:author="DRA1" w:date="2026-02-24T13:08:00Z">
        <w:r w:rsidR="00F52A2D">
          <w:rPr>
            <w:szCs w:val="22"/>
            <w:lang w:val="da-DK"/>
          </w:rPr>
          <w:t>.eks</w:t>
        </w:r>
        <w:r w:rsidR="00F52A2D" w:rsidRPr="00E66443">
          <w:rPr>
            <w:szCs w:val="22"/>
            <w:lang w:val="da-DK"/>
          </w:rPr>
          <w:t>.</w:t>
        </w:r>
      </w:ins>
      <w:del w:id="2396" w:author="DRA1" w:date="2026-02-24T13:08:00Z">
        <w:r w:rsidRPr="00E66443" w:rsidDel="00F52A2D">
          <w:rPr>
            <w:szCs w:val="22"/>
            <w:lang w:val="da-DK"/>
          </w:rPr>
          <w:delText>x</w:delText>
        </w:r>
      </w:del>
      <w:r w:rsidRPr="00E66443">
        <w:rPr>
          <w:szCs w:val="22"/>
          <w:lang w:val="da-DK"/>
        </w:rPr>
        <w:t xml:space="preserve"> </w:t>
      </w:r>
      <w:del w:id="2397" w:author="DRA1" w:date="2026-02-27T14:12:00Z">
        <w:r w:rsidRPr="00E66443" w:rsidDel="008E1448">
          <w:rPr>
            <w:szCs w:val="22"/>
            <w:lang w:val="da-DK"/>
          </w:rPr>
          <w:delText>mundbetændelse</w:delText>
        </w:r>
      </w:del>
      <w:ins w:id="2398" w:author="DRA1" w:date="2026-02-27T14:12:00Z">
        <w:r w:rsidR="008E1448" w:rsidRPr="00E66443">
          <w:rPr>
            <w:szCs w:val="22"/>
            <w:lang w:val="da-DK"/>
          </w:rPr>
          <w:t>ømhed i munden</w:t>
        </w:r>
      </w:ins>
      <w:r w:rsidRPr="00E66443">
        <w:rPr>
          <w:szCs w:val="22"/>
          <w:lang w:val="da-DK"/>
        </w:rPr>
        <w:t>)</w:t>
      </w:r>
    </w:p>
    <w:p w14:paraId="4BA05FB3" w14:textId="431C0BB4" w:rsidR="00BF60FE" w:rsidRDefault="00BF60FE" w:rsidP="001E6DCB">
      <w:pPr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 w:rsidR="00D04BBD">
        <w:rPr>
          <w:szCs w:val="22"/>
          <w:lang w:val="da-DK"/>
        </w:rPr>
        <w:t>Nedsat</w:t>
      </w:r>
      <w:r w:rsidR="00C51EC5" w:rsidRPr="00A329EB">
        <w:rPr>
          <w:szCs w:val="22"/>
          <w:lang w:val="da-DK"/>
        </w:rPr>
        <w:t xml:space="preserve"> antal røde blodlegemer – </w:t>
      </w:r>
      <w:del w:id="2399" w:author="DRA1" w:date="2026-02-27T14:12:00Z">
        <w:r w:rsidR="0045228D" w:rsidRPr="00A329EB" w:rsidDel="008E1448">
          <w:rPr>
            <w:szCs w:val="22"/>
            <w:lang w:val="da-DK"/>
          </w:rPr>
          <w:delText xml:space="preserve">måles </w:delText>
        </w:r>
      </w:del>
      <w:ins w:id="2400" w:author="DRA1" w:date="2026-02-27T14:12:00Z">
        <w:r w:rsidR="008E1448">
          <w:rPr>
            <w:szCs w:val="22"/>
            <w:lang w:val="da-DK"/>
          </w:rPr>
          <w:t>ses</w:t>
        </w:r>
        <w:r w:rsidR="008E1448" w:rsidRPr="00A329EB">
          <w:rPr>
            <w:szCs w:val="22"/>
            <w:lang w:val="da-DK"/>
          </w:rPr>
          <w:t xml:space="preserve"> </w:t>
        </w:r>
      </w:ins>
      <w:r w:rsidR="00C51EC5" w:rsidRPr="00A329EB">
        <w:rPr>
          <w:szCs w:val="22"/>
          <w:lang w:val="da-DK"/>
        </w:rPr>
        <w:t>i blodprøve</w:t>
      </w:r>
      <w:ins w:id="2401" w:author="DRA1" w:date="2026-02-27T14:12:00Z">
        <w:r w:rsidR="008E1448">
          <w:rPr>
            <w:szCs w:val="22"/>
            <w:lang w:val="da-DK"/>
          </w:rPr>
          <w:t>r</w:t>
        </w:r>
      </w:ins>
      <w:del w:id="2402" w:author="DRA1" w:date="2026-02-27T14:17:00Z">
        <w:r w:rsidRPr="00A329EB" w:rsidDel="008E1448">
          <w:rPr>
            <w:szCs w:val="22"/>
            <w:lang w:val="da-DK"/>
          </w:rPr>
          <w:delText xml:space="preserve"> </w:delText>
        </w:r>
      </w:del>
    </w:p>
    <w:p w14:paraId="628425E6" w14:textId="77777777" w:rsidR="00C91500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>
        <w:rPr>
          <w:szCs w:val="22"/>
          <w:lang w:val="da-DK"/>
        </w:rPr>
        <w:t>Led- og muskelsmerter, muskelsvaghed</w:t>
      </w:r>
    </w:p>
    <w:p w14:paraId="02AEDA86" w14:textId="77777777" w:rsidR="00C91500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>
        <w:rPr>
          <w:szCs w:val="22"/>
          <w:lang w:val="da-DK"/>
        </w:rPr>
        <w:t>Forstoppelse</w:t>
      </w:r>
    </w:p>
    <w:p w14:paraId="090204B9" w14:textId="77777777" w:rsidR="00C91500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>
        <w:rPr>
          <w:szCs w:val="22"/>
          <w:lang w:val="da-DK"/>
        </w:rPr>
        <w:t>Nedsat appetit</w:t>
      </w:r>
    </w:p>
    <w:p w14:paraId="2D7BEFF9" w14:textId="77777777" w:rsidR="00C91500" w:rsidRPr="00C91500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 w:rsidRPr="00A329EB">
        <w:rPr>
          <w:szCs w:val="22"/>
          <w:lang w:val="da-DK"/>
        </w:rPr>
        <w:t>Manglende eller ændret smagssans</w:t>
      </w:r>
    </w:p>
    <w:p w14:paraId="06B1E7DC" w14:textId="77777777" w:rsidR="00B33B23" w:rsidRPr="00A329EB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B33B23">
        <w:rPr>
          <w:szCs w:val="22"/>
          <w:lang w:val="da-DK"/>
        </w:rPr>
        <w:t>Feber</w:t>
      </w:r>
    </w:p>
    <w:p w14:paraId="7218A74B" w14:textId="796E58AC" w:rsidR="00516316" w:rsidRDefault="00BF60FE" w:rsidP="001E6DCB">
      <w:pPr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 w:rsidR="00ED4F9F" w:rsidRPr="00A329EB">
        <w:rPr>
          <w:szCs w:val="22"/>
          <w:lang w:val="da-DK"/>
        </w:rPr>
        <w:t xml:space="preserve">Hævede </w:t>
      </w:r>
      <w:r w:rsidR="00D32947" w:rsidRPr="00A329EB">
        <w:rPr>
          <w:szCs w:val="22"/>
          <w:lang w:val="da-DK"/>
        </w:rPr>
        <w:t>ankler eller andre kropsdele på grund af</w:t>
      </w:r>
      <w:r w:rsidR="00C17662" w:rsidRPr="00A329EB">
        <w:rPr>
          <w:szCs w:val="22"/>
          <w:lang w:val="da-DK"/>
        </w:rPr>
        <w:t xml:space="preserve"> </w:t>
      </w:r>
      <w:del w:id="2403" w:author="DRA1" w:date="2026-02-27T14:18:00Z">
        <w:r w:rsidR="00C17662" w:rsidRPr="00A329EB" w:rsidDel="008E1448">
          <w:rPr>
            <w:szCs w:val="22"/>
            <w:lang w:val="da-DK"/>
          </w:rPr>
          <w:delText>for meget</w:delText>
        </w:r>
        <w:r w:rsidR="00D32947" w:rsidRPr="00A329EB" w:rsidDel="008E1448">
          <w:rPr>
            <w:szCs w:val="22"/>
            <w:lang w:val="da-DK"/>
          </w:rPr>
          <w:delText xml:space="preserve"> </w:delText>
        </w:r>
      </w:del>
      <w:ins w:id="2404" w:author="DRA1" w:date="2026-02-27T14:18:00Z">
        <w:r w:rsidR="008E1448">
          <w:rPr>
            <w:szCs w:val="22"/>
            <w:lang w:val="da-DK"/>
          </w:rPr>
          <w:t xml:space="preserve">øget </w:t>
        </w:r>
      </w:ins>
      <w:r w:rsidR="00D32947" w:rsidRPr="00A329EB">
        <w:rPr>
          <w:szCs w:val="22"/>
          <w:lang w:val="da-DK"/>
        </w:rPr>
        <w:t>væske i kroppen</w:t>
      </w:r>
    </w:p>
    <w:p w14:paraId="36D6CB90" w14:textId="77777777" w:rsidR="00C91500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>
        <w:rPr>
          <w:szCs w:val="22"/>
          <w:lang w:val="da-DK"/>
        </w:rPr>
        <w:t>Søvnløshed</w:t>
      </w:r>
    </w:p>
    <w:p w14:paraId="694C3757" w14:textId="77777777" w:rsidR="00C91500" w:rsidRPr="00C91500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>
        <w:rPr>
          <w:szCs w:val="22"/>
          <w:lang w:val="da-DK"/>
        </w:rPr>
        <w:t>Hedeture</w:t>
      </w:r>
    </w:p>
    <w:p w14:paraId="2BF3F141" w14:textId="232E9B9C" w:rsidR="00C91500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 w:rsidRPr="00C11E0E">
        <w:rPr>
          <w:szCs w:val="22"/>
          <w:lang w:val="da-DK"/>
        </w:rPr>
        <w:t>Svaghedsfølelse, følelsesløshed, prikken og stikken</w:t>
      </w:r>
      <w:ins w:id="2405" w:author="DRA1" w:date="2026-02-27T14:13:00Z">
        <w:r w:rsidR="008E1448">
          <w:rPr>
            <w:szCs w:val="22"/>
            <w:lang w:val="da-DK"/>
          </w:rPr>
          <w:t xml:space="preserve">, </w:t>
        </w:r>
      </w:ins>
      <w:ins w:id="2406" w:author="DRA1" w:date="2026-02-27T14:16:00Z">
        <w:r w:rsidR="008E1448">
          <w:rPr>
            <w:szCs w:val="22"/>
            <w:lang w:val="da-DK"/>
          </w:rPr>
          <w:t>primært</w:t>
        </w:r>
      </w:ins>
      <w:ins w:id="2407" w:author="DRA1" w:date="2026-02-27T14:13:00Z">
        <w:r w:rsidR="008E1448">
          <w:rPr>
            <w:szCs w:val="22"/>
            <w:lang w:val="da-DK"/>
          </w:rPr>
          <w:t xml:space="preserve"> </w:t>
        </w:r>
      </w:ins>
      <w:del w:id="2408" w:author="DRA1" w:date="2026-02-27T14:13:00Z">
        <w:r w:rsidR="00C91500" w:rsidRPr="00C11E0E" w:rsidDel="008E1448">
          <w:rPr>
            <w:szCs w:val="22"/>
            <w:lang w:val="da-DK"/>
          </w:rPr>
          <w:delText xml:space="preserve"> </w:delText>
        </w:r>
      </w:del>
      <w:r w:rsidR="00C91500">
        <w:rPr>
          <w:szCs w:val="22"/>
          <w:lang w:val="da-DK"/>
        </w:rPr>
        <w:t>i</w:t>
      </w:r>
      <w:del w:id="2409" w:author="DRA1" w:date="2026-02-27T14:13:00Z">
        <w:r w:rsidR="00C91500" w:rsidRPr="00C11E0E" w:rsidDel="008E1448">
          <w:rPr>
            <w:szCs w:val="22"/>
            <w:lang w:val="da-DK"/>
          </w:rPr>
          <w:delText xml:space="preserve"> </w:delText>
        </w:r>
        <w:r w:rsidR="00C91500" w:rsidDel="008E1448">
          <w:rPr>
            <w:szCs w:val="22"/>
            <w:lang w:val="da-DK"/>
          </w:rPr>
          <w:delText xml:space="preserve">især </w:delText>
        </w:r>
      </w:del>
      <w:ins w:id="2410" w:author="DRA1" w:date="2026-02-27T14:13:00Z">
        <w:r w:rsidR="008E1448">
          <w:rPr>
            <w:szCs w:val="22"/>
            <w:lang w:val="da-DK"/>
          </w:rPr>
          <w:t xml:space="preserve"> </w:t>
        </w:r>
      </w:ins>
      <w:r w:rsidR="00C91500">
        <w:rPr>
          <w:szCs w:val="22"/>
          <w:lang w:val="da-DK"/>
        </w:rPr>
        <w:t>ben og fødder</w:t>
      </w:r>
    </w:p>
    <w:p w14:paraId="487B0CA0" w14:textId="77777777" w:rsidR="00516316" w:rsidRPr="00E0494C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516316" w:rsidRPr="00835742">
        <w:rPr>
          <w:szCs w:val="22"/>
          <w:lang w:val="da-DK"/>
        </w:rPr>
        <w:t>Næsebl</w:t>
      </w:r>
      <w:r w:rsidR="0037520D" w:rsidRPr="00835742">
        <w:rPr>
          <w:szCs w:val="22"/>
          <w:lang w:val="da-DK"/>
        </w:rPr>
        <w:t>od</w:t>
      </w:r>
    </w:p>
    <w:p w14:paraId="33A030F0" w14:textId="77777777" w:rsidR="00C91500" w:rsidRPr="00C91500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 w:rsidRPr="00835742">
        <w:rPr>
          <w:szCs w:val="22"/>
          <w:lang w:val="da-DK"/>
        </w:rPr>
        <w:t>Hoste</w:t>
      </w:r>
    </w:p>
    <w:p w14:paraId="238246B9" w14:textId="27481450" w:rsidR="00516316" w:rsidRPr="00E66443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del w:id="2411" w:author="DRA1" w:date="2026-02-27T14:16:00Z">
        <w:r w:rsidR="00516316" w:rsidRPr="00E66443" w:rsidDel="008E1448">
          <w:rPr>
            <w:szCs w:val="22"/>
            <w:lang w:val="da-DK"/>
          </w:rPr>
          <w:delText>Sure opstød</w:delText>
        </w:r>
      </w:del>
      <w:ins w:id="2412" w:author="DRA1" w:date="2026-02-27T14:16:00Z">
        <w:r w:rsidR="008E1448" w:rsidRPr="00E66443">
          <w:rPr>
            <w:szCs w:val="22"/>
            <w:lang w:val="da-DK"/>
          </w:rPr>
          <w:t>Halsbrand</w:t>
        </w:r>
      </w:ins>
    </w:p>
    <w:p w14:paraId="57DFF163" w14:textId="77777777" w:rsidR="00C91500" w:rsidRPr="00C91500" w:rsidRDefault="00DA7A2A" w:rsidP="001E6DCB">
      <w:pPr>
        <w:ind w:left="567" w:hanging="567"/>
        <w:rPr>
          <w:szCs w:val="22"/>
          <w:lang w:val="da-DK"/>
        </w:rPr>
      </w:pPr>
      <w:r w:rsidRPr="00E66443">
        <w:rPr>
          <w:rFonts w:cs="Arial"/>
          <w:szCs w:val="22"/>
        </w:rPr>
        <w:sym w:font="Symbol" w:char="F0B7"/>
      </w:r>
      <w:r w:rsidRPr="00E66443">
        <w:rPr>
          <w:rFonts w:cs="Arial"/>
          <w:szCs w:val="22"/>
          <w:lang w:val="da-DK"/>
        </w:rPr>
        <w:tab/>
      </w:r>
      <w:r w:rsidR="00C91500" w:rsidRPr="00E66443">
        <w:rPr>
          <w:szCs w:val="22"/>
          <w:lang w:val="da-DK"/>
        </w:rPr>
        <w:t>Tør, kløende eller</w:t>
      </w:r>
      <w:r w:rsidR="00C91500">
        <w:rPr>
          <w:szCs w:val="22"/>
          <w:lang w:val="da-DK"/>
        </w:rPr>
        <w:t xml:space="preserve"> uren hud</w:t>
      </w:r>
    </w:p>
    <w:p w14:paraId="453C360F" w14:textId="77777777" w:rsidR="00C91500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>
        <w:rPr>
          <w:szCs w:val="22"/>
          <w:lang w:val="da-DK"/>
        </w:rPr>
        <w:t>Negleproblemer</w:t>
      </w:r>
    </w:p>
    <w:p w14:paraId="31F2C826" w14:textId="07301046" w:rsidR="00C91500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>
        <w:rPr>
          <w:szCs w:val="22"/>
          <w:lang w:val="da-DK"/>
        </w:rPr>
        <w:t>Ondt i halsen, rød, øm eller løbende næse, influenza</w:t>
      </w:r>
      <w:del w:id="2413" w:author="DRA1" w:date="2026-02-27T14:17:00Z">
        <w:r w:rsidR="00C91500" w:rsidDel="008E1448">
          <w:rPr>
            <w:szCs w:val="22"/>
            <w:lang w:val="da-DK"/>
          </w:rPr>
          <w:delText xml:space="preserve"> </w:delText>
        </w:r>
      </w:del>
      <w:r w:rsidR="00C91500">
        <w:rPr>
          <w:szCs w:val="22"/>
          <w:lang w:val="da-DK"/>
        </w:rPr>
        <w:t>lignende symptomer og feber</w:t>
      </w:r>
    </w:p>
    <w:p w14:paraId="49F52675" w14:textId="77777777" w:rsidR="00C91500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>
        <w:rPr>
          <w:szCs w:val="22"/>
          <w:lang w:val="da-DK"/>
        </w:rPr>
        <w:t>Tåreflåd</w:t>
      </w:r>
    </w:p>
    <w:p w14:paraId="5CD12960" w14:textId="147C3C9E" w:rsidR="00C91500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>
        <w:rPr>
          <w:szCs w:val="22"/>
          <w:lang w:val="da-DK"/>
        </w:rPr>
        <w:t xml:space="preserve">Feber forbundet med faretruende lave niveauer af </w:t>
      </w:r>
      <w:ins w:id="2414" w:author="DRA1" w:date="2026-02-27T14:24:00Z">
        <w:r w:rsidR="00211BEA">
          <w:rPr>
            <w:szCs w:val="22"/>
            <w:lang w:val="da-DK"/>
          </w:rPr>
          <w:t xml:space="preserve">en type hvide </w:t>
        </w:r>
      </w:ins>
      <w:del w:id="2415" w:author="DRA1" w:date="2026-02-27T14:24:00Z">
        <w:r w:rsidR="00C91500" w:rsidDel="00211BEA">
          <w:rPr>
            <w:szCs w:val="22"/>
            <w:lang w:val="da-DK"/>
          </w:rPr>
          <w:delText xml:space="preserve">hvide </w:delText>
        </w:r>
      </w:del>
      <w:r w:rsidR="00C91500">
        <w:rPr>
          <w:szCs w:val="22"/>
          <w:lang w:val="da-DK"/>
        </w:rPr>
        <w:t>blodlegemer (neutrofil</w:t>
      </w:r>
      <w:ins w:id="2416" w:author="DRA1" w:date="2026-02-27T14:31:00Z">
        <w:r w:rsidR="00D529B8">
          <w:rPr>
            <w:szCs w:val="22"/>
            <w:lang w:val="da-DK"/>
          </w:rPr>
          <w:t>e</w:t>
        </w:r>
      </w:ins>
      <w:ins w:id="2417" w:author="DRA1" w:date="2026-02-27T14:32:00Z">
        <w:r w:rsidR="00D529B8">
          <w:rPr>
            <w:szCs w:val="22"/>
            <w:lang w:val="da-DK"/>
          </w:rPr>
          <w:t>r</w:t>
        </w:r>
      </w:ins>
      <w:del w:id="2418" w:author="DRA1" w:date="2026-02-27T14:31:00Z">
        <w:r w:rsidR="00C91500" w:rsidDel="00D529B8">
          <w:rPr>
            <w:szCs w:val="22"/>
            <w:lang w:val="da-DK"/>
          </w:rPr>
          <w:delText>ocytter</w:delText>
        </w:r>
      </w:del>
      <w:r w:rsidR="00C91500">
        <w:rPr>
          <w:szCs w:val="22"/>
          <w:lang w:val="da-DK"/>
        </w:rPr>
        <w:t>)</w:t>
      </w:r>
    </w:p>
    <w:p w14:paraId="5F2D1DAB" w14:textId="77777777" w:rsidR="00C91500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>
        <w:rPr>
          <w:szCs w:val="22"/>
          <w:lang w:val="da-DK"/>
        </w:rPr>
        <w:t>Smerter i kroppen, armene, benene og maven</w:t>
      </w:r>
    </w:p>
    <w:p w14:paraId="60D80222" w14:textId="77777777" w:rsidR="00C91500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>
        <w:rPr>
          <w:szCs w:val="22"/>
          <w:lang w:val="da-DK"/>
        </w:rPr>
        <w:t>Åndenød</w:t>
      </w:r>
    </w:p>
    <w:p w14:paraId="59D6CA76" w14:textId="77777777" w:rsidR="00C91500" w:rsidRPr="00B33B23" w:rsidRDefault="00DA7A2A" w:rsidP="001E6DCB">
      <w:pPr>
        <w:ind w:left="567" w:hanging="567"/>
        <w:rPr>
          <w:szCs w:val="22"/>
          <w:lang w:val="da-DK"/>
        </w:rPr>
      </w:pPr>
      <w:r w:rsidRPr="00A329EB">
        <w:rPr>
          <w:rFonts w:cs="Arial"/>
          <w:szCs w:val="22"/>
        </w:rPr>
        <w:sym w:font="Symbol" w:char="F0B7"/>
      </w:r>
      <w:r w:rsidRPr="00835742">
        <w:rPr>
          <w:rFonts w:cs="Arial"/>
          <w:szCs w:val="22"/>
          <w:lang w:val="da-DK"/>
        </w:rPr>
        <w:tab/>
      </w:r>
      <w:r w:rsidR="00C91500">
        <w:rPr>
          <w:szCs w:val="22"/>
          <w:lang w:val="da-DK"/>
        </w:rPr>
        <w:t>Svimmelhed</w:t>
      </w:r>
    </w:p>
    <w:p w14:paraId="2021F13A" w14:textId="77777777" w:rsidR="00E4534F" w:rsidRPr="00A329EB" w:rsidRDefault="00E4534F" w:rsidP="00BF60FE">
      <w:pPr>
        <w:ind w:left="432" w:hanging="432"/>
        <w:rPr>
          <w:szCs w:val="22"/>
          <w:lang w:val="da-DK"/>
        </w:rPr>
      </w:pPr>
    </w:p>
    <w:p w14:paraId="5130082C" w14:textId="3ADCF88F" w:rsidR="00BF60FE" w:rsidRDefault="00D32947" w:rsidP="00963BC9">
      <w:pPr>
        <w:keepNext/>
        <w:keepLines/>
        <w:numPr>
          <w:ilvl w:val="12"/>
          <w:numId w:val="0"/>
        </w:numPr>
        <w:rPr>
          <w:b/>
          <w:szCs w:val="22"/>
          <w:lang w:val="da-DK"/>
        </w:rPr>
      </w:pPr>
      <w:r w:rsidRPr="00A329EB">
        <w:rPr>
          <w:b/>
          <w:szCs w:val="22"/>
          <w:lang w:val="da-DK"/>
        </w:rPr>
        <w:t>Almindelige</w:t>
      </w:r>
      <w:r w:rsidR="00BF60FE" w:rsidRPr="00A329EB">
        <w:rPr>
          <w:b/>
          <w:szCs w:val="22"/>
          <w:lang w:val="da-DK"/>
        </w:rPr>
        <w:t xml:space="preserve"> (</w:t>
      </w:r>
      <w:r w:rsidRPr="00A329EB">
        <w:rPr>
          <w:b/>
          <w:szCs w:val="22"/>
          <w:lang w:val="da-DK"/>
        </w:rPr>
        <w:t xml:space="preserve">kan </w:t>
      </w:r>
      <w:r w:rsidR="004D39FB" w:rsidRPr="00A329EB">
        <w:rPr>
          <w:b/>
          <w:szCs w:val="22"/>
          <w:lang w:val="da-DK"/>
        </w:rPr>
        <w:t>påvirke</w:t>
      </w:r>
      <w:r w:rsidRPr="00A329EB">
        <w:rPr>
          <w:b/>
          <w:szCs w:val="22"/>
          <w:lang w:val="da-DK"/>
        </w:rPr>
        <w:t xml:space="preserve"> op til </w:t>
      </w:r>
      <w:r w:rsidR="005D7BA1" w:rsidRPr="00A329EB">
        <w:rPr>
          <w:b/>
          <w:szCs w:val="22"/>
          <w:lang w:val="da-DK"/>
        </w:rPr>
        <w:t xml:space="preserve">1 </w:t>
      </w:r>
      <w:r w:rsidRPr="00A329EB">
        <w:rPr>
          <w:b/>
          <w:szCs w:val="22"/>
          <w:lang w:val="da-DK"/>
        </w:rPr>
        <w:t xml:space="preserve">ud af </w:t>
      </w:r>
      <w:r w:rsidR="00BF60FE" w:rsidRPr="00A329EB">
        <w:rPr>
          <w:b/>
          <w:szCs w:val="22"/>
          <w:lang w:val="da-DK"/>
        </w:rPr>
        <w:t>10</w:t>
      </w:r>
      <w:ins w:id="2419" w:author="DRA1" w:date="2026-02-27T14:27:00Z">
        <w:r w:rsidR="00211BEA">
          <w:rPr>
            <w:b/>
            <w:szCs w:val="22"/>
            <w:lang w:val="da-DK"/>
          </w:rPr>
          <w:t> </w:t>
        </w:r>
      </w:ins>
      <w:del w:id="2420" w:author="DRA1" w:date="2026-02-27T14:27:00Z">
        <w:r w:rsidRPr="00A329EB" w:rsidDel="00211BEA">
          <w:rPr>
            <w:b/>
            <w:szCs w:val="22"/>
            <w:lang w:val="da-DK"/>
          </w:rPr>
          <w:delText xml:space="preserve"> </w:delText>
        </w:r>
      </w:del>
      <w:del w:id="2421" w:author="DRA1" w:date="2025-12-15T18:41:00Z">
        <w:r w:rsidRPr="00A329EB" w:rsidDel="00852E69">
          <w:rPr>
            <w:b/>
            <w:szCs w:val="22"/>
            <w:lang w:val="da-DK"/>
          </w:rPr>
          <w:delText>patienter</w:delText>
        </w:r>
      </w:del>
      <w:ins w:id="2422" w:author="DRA1" w:date="2025-12-15T18:41:00Z">
        <w:r w:rsidR="00852E69">
          <w:rPr>
            <w:b/>
            <w:szCs w:val="22"/>
            <w:lang w:val="da-DK"/>
          </w:rPr>
          <w:t>personer</w:t>
        </w:r>
      </w:ins>
      <w:r w:rsidR="00BF60FE" w:rsidRPr="00A329EB">
        <w:rPr>
          <w:b/>
          <w:szCs w:val="22"/>
          <w:lang w:val="da-DK"/>
        </w:rPr>
        <w:t xml:space="preserve">): </w:t>
      </w:r>
    </w:p>
    <w:p w14:paraId="3AB6727A" w14:textId="77777777" w:rsidR="00BF00A8" w:rsidRDefault="00BF00A8" w:rsidP="00E0494C">
      <w:pPr>
        <w:keepNext/>
        <w:keepLines/>
        <w:ind w:left="432" w:hanging="432"/>
        <w:rPr>
          <w:szCs w:val="22"/>
          <w:lang w:val="da-DK"/>
        </w:rPr>
      </w:pPr>
    </w:p>
    <w:p w14:paraId="04527AC8" w14:textId="77391BDF" w:rsidR="00BF00A8" w:rsidRPr="00A329EB" w:rsidRDefault="00D8453B" w:rsidP="001E6DCB">
      <w:pPr>
        <w:keepNext/>
        <w:keepLines/>
        <w:ind w:left="567" w:hanging="567"/>
        <w:rPr>
          <w:szCs w:val="22"/>
          <w:lang w:val="da-DK"/>
        </w:rPr>
      </w:pPr>
      <w:r>
        <w:sym w:font="Symbol" w:char="F0B7"/>
      </w:r>
      <w:r w:rsidRPr="00835742">
        <w:rPr>
          <w:lang w:val="da-DK"/>
        </w:rPr>
        <w:tab/>
      </w:r>
      <w:del w:id="2423" w:author="DRA1" w:date="2026-02-27T14:28:00Z">
        <w:r w:rsidR="009A5967" w:rsidDel="00211BEA">
          <w:rPr>
            <w:szCs w:val="22"/>
            <w:lang w:val="da-DK"/>
          </w:rPr>
          <w:delText>En følelse af f</w:delText>
        </w:r>
      </w:del>
      <w:ins w:id="2424" w:author="DRA1" w:date="2026-02-27T14:28:00Z">
        <w:r w:rsidR="00211BEA">
          <w:rPr>
            <w:szCs w:val="22"/>
            <w:lang w:val="da-DK"/>
          </w:rPr>
          <w:t>F</w:t>
        </w:r>
      </w:ins>
      <w:r w:rsidR="009A5967">
        <w:rPr>
          <w:szCs w:val="22"/>
          <w:lang w:val="da-DK"/>
        </w:rPr>
        <w:t>ølelsesløshed, prikken</w:t>
      </w:r>
      <w:del w:id="2425" w:author="DRA1" w:date="2026-02-27T14:28:00Z">
        <w:r w:rsidR="009A5967" w:rsidDel="00211BEA">
          <w:rPr>
            <w:szCs w:val="22"/>
            <w:lang w:val="da-DK"/>
          </w:rPr>
          <w:delText>de</w:delText>
        </w:r>
      </w:del>
      <w:r w:rsidR="009A5967">
        <w:rPr>
          <w:szCs w:val="22"/>
          <w:lang w:val="da-DK"/>
        </w:rPr>
        <w:t xml:space="preserve"> eller </w:t>
      </w:r>
      <w:del w:id="2426" w:author="DRA1" w:date="2026-02-27T14:29:00Z">
        <w:r w:rsidR="009A5967" w:rsidDel="00211BEA">
          <w:rPr>
            <w:szCs w:val="22"/>
            <w:lang w:val="da-DK"/>
          </w:rPr>
          <w:delText xml:space="preserve">snurren </w:delText>
        </w:r>
      </w:del>
      <w:ins w:id="2427" w:author="DRA1" w:date="2026-02-27T14:29:00Z">
        <w:r w:rsidR="00211BEA">
          <w:rPr>
            <w:szCs w:val="22"/>
            <w:lang w:val="da-DK"/>
          </w:rPr>
          <w:t xml:space="preserve">stikken </w:t>
        </w:r>
      </w:ins>
      <w:r w:rsidR="009A5967">
        <w:rPr>
          <w:szCs w:val="22"/>
          <w:lang w:val="da-DK"/>
        </w:rPr>
        <w:t xml:space="preserve">i fødder eller hænder; </w:t>
      </w:r>
      <w:del w:id="2428" w:author="DRA1" w:date="2026-02-27T14:29:00Z">
        <w:r w:rsidR="009A5967" w:rsidDel="00211BEA">
          <w:rPr>
            <w:szCs w:val="22"/>
            <w:lang w:val="da-DK"/>
          </w:rPr>
          <w:delText xml:space="preserve">stærk </w:delText>
        </w:r>
      </w:del>
      <w:ins w:id="2429" w:author="DRA1" w:date="2026-02-27T14:29:00Z">
        <w:r w:rsidR="00211BEA">
          <w:rPr>
            <w:szCs w:val="22"/>
            <w:lang w:val="da-DK"/>
          </w:rPr>
          <w:t xml:space="preserve">skarp </w:t>
        </w:r>
      </w:ins>
      <w:r w:rsidR="009A5967">
        <w:rPr>
          <w:szCs w:val="22"/>
          <w:lang w:val="da-DK"/>
        </w:rPr>
        <w:t>stikkende, dunkende, frysende eller brændende smerte; føle</w:t>
      </w:r>
      <w:ins w:id="2430" w:author="DRA1" w:date="2026-02-27T14:29:00Z">
        <w:r w:rsidR="00211BEA">
          <w:rPr>
            <w:szCs w:val="22"/>
            <w:lang w:val="da-DK"/>
          </w:rPr>
          <w:t>lse af</w:t>
        </w:r>
      </w:ins>
      <w:r w:rsidR="009A5967">
        <w:rPr>
          <w:szCs w:val="22"/>
          <w:lang w:val="da-DK"/>
        </w:rPr>
        <w:t xml:space="preserve"> smerte fra noget, der ikke bør være smertefuldt, såsom let berøring; dårligere </w:t>
      </w:r>
      <w:ins w:id="2431" w:author="DRA1" w:date="2026-02-27T14:29:00Z">
        <w:r w:rsidR="00211BEA">
          <w:rPr>
            <w:szCs w:val="22"/>
            <w:lang w:val="da-DK"/>
          </w:rPr>
          <w:t xml:space="preserve">evne </w:t>
        </w:r>
      </w:ins>
      <w:r w:rsidR="009A5967">
        <w:rPr>
          <w:szCs w:val="22"/>
          <w:lang w:val="da-DK"/>
        </w:rPr>
        <w:t>til at mærke ændringer i varme eller kulde; tab af balance eller koordination</w:t>
      </w:r>
      <w:del w:id="2432" w:author="DRA1" w:date="2025-12-15T18:41:00Z">
        <w:r w:rsidR="009A5967" w:rsidDel="00852E69">
          <w:rPr>
            <w:szCs w:val="22"/>
            <w:lang w:val="da-DK"/>
          </w:rPr>
          <w:delText xml:space="preserve"> </w:delText>
        </w:r>
      </w:del>
    </w:p>
    <w:p w14:paraId="6B3CF091" w14:textId="77777777" w:rsidR="00446E0C" w:rsidRDefault="00BF60FE" w:rsidP="001E6DCB">
      <w:pPr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 w:rsidR="00D92F6D" w:rsidRPr="00A329EB">
        <w:rPr>
          <w:szCs w:val="22"/>
          <w:lang w:val="da-DK"/>
        </w:rPr>
        <w:t>Betændelse</w:t>
      </w:r>
      <w:r w:rsidR="00ED4F9F" w:rsidRPr="00A329EB">
        <w:rPr>
          <w:szCs w:val="22"/>
          <w:lang w:val="da-DK"/>
        </w:rPr>
        <w:t xml:space="preserve"> </w:t>
      </w:r>
      <w:r w:rsidR="00D32947" w:rsidRPr="00A329EB">
        <w:rPr>
          <w:szCs w:val="22"/>
          <w:lang w:val="da-DK"/>
        </w:rPr>
        <w:t>i neglevolden, der hvor negl og hud mødes</w:t>
      </w:r>
    </w:p>
    <w:p w14:paraId="1BE5E76F" w14:textId="77777777" w:rsidR="00BF60FE" w:rsidRPr="00963BC9" w:rsidRDefault="00AA23EF" w:rsidP="001E6DCB">
      <w:pPr>
        <w:pStyle w:val="ListParagraph"/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 w:rsidR="00446E0C" w:rsidRPr="00446E0C">
        <w:rPr>
          <w:szCs w:val="22"/>
          <w:lang w:val="da-DK"/>
        </w:rPr>
        <w:t>Infektion i øre, næse eller hals</w:t>
      </w:r>
    </w:p>
    <w:p w14:paraId="5DEC516F" w14:textId="77777777" w:rsidR="00446E0C" w:rsidRPr="00A329EB" w:rsidRDefault="00BF60FE" w:rsidP="001E6DCB">
      <w:pPr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 w:rsidR="00ED4F9F" w:rsidRPr="00A329EB">
        <w:rPr>
          <w:szCs w:val="22"/>
          <w:lang w:val="da-DK"/>
        </w:rPr>
        <w:t>Tilstand</w:t>
      </w:r>
      <w:r w:rsidR="00D04BBD">
        <w:rPr>
          <w:szCs w:val="22"/>
          <w:lang w:val="da-DK"/>
        </w:rPr>
        <w:t>,</w:t>
      </w:r>
      <w:r w:rsidR="00ED4F9F" w:rsidRPr="00A329EB">
        <w:rPr>
          <w:szCs w:val="22"/>
          <w:lang w:val="da-DK"/>
        </w:rPr>
        <w:t xml:space="preserve"> </w:t>
      </w:r>
      <w:r w:rsidR="00D32947" w:rsidRPr="00A329EB">
        <w:rPr>
          <w:szCs w:val="22"/>
          <w:lang w:val="da-DK"/>
        </w:rPr>
        <w:t>hvor det venstre hjertekammers funktion er nedsat</w:t>
      </w:r>
      <w:r w:rsidR="00D92F6D" w:rsidRPr="00A329EB">
        <w:rPr>
          <w:szCs w:val="22"/>
          <w:lang w:val="da-DK"/>
        </w:rPr>
        <w:t>,</w:t>
      </w:r>
      <w:r w:rsidR="00D32947" w:rsidRPr="00A329EB">
        <w:rPr>
          <w:szCs w:val="22"/>
          <w:lang w:val="da-DK"/>
        </w:rPr>
        <w:t xml:space="preserve"> med eller uden symptomer</w:t>
      </w:r>
    </w:p>
    <w:p w14:paraId="4DFCED6F" w14:textId="77777777" w:rsidR="00BF60FE" w:rsidRPr="00A329EB" w:rsidRDefault="00BF60FE" w:rsidP="00BF60FE">
      <w:pPr>
        <w:numPr>
          <w:ilvl w:val="12"/>
          <w:numId w:val="0"/>
        </w:numPr>
        <w:ind w:right="-2"/>
        <w:rPr>
          <w:szCs w:val="22"/>
          <w:lang w:val="da-DK"/>
        </w:rPr>
      </w:pPr>
    </w:p>
    <w:p w14:paraId="7B2D9A8E" w14:textId="5BA78D02" w:rsidR="00E32089" w:rsidRDefault="00E32089" w:rsidP="00ED4F9F">
      <w:pPr>
        <w:rPr>
          <w:b/>
          <w:lang w:val="da-DK"/>
        </w:rPr>
      </w:pPr>
      <w:del w:id="2433" w:author="DRA1" w:date="2026-02-24T13:09:00Z">
        <w:r w:rsidRPr="00A329EB" w:rsidDel="00F52A2D">
          <w:rPr>
            <w:b/>
            <w:lang w:val="da-DK"/>
          </w:rPr>
          <w:delText xml:space="preserve">Sjældne </w:delText>
        </w:r>
      </w:del>
      <w:ins w:id="2434" w:author="DRA1" w:date="2026-02-24T13:09:00Z">
        <w:r w:rsidR="00F52A2D">
          <w:rPr>
            <w:b/>
            <w:lang w:val="da-DK"/>
          </w:rPr>
          <w:t>Ikke almindelige</w:t>
        </w:r>
        <w:r w:rsidR="00F52A2D" w:rsidRPr="00A329EB">
          <w:rPr>
            <w:b/>
            <w:lang w:val="da-DK"/>
          </w:rPr>
          <w:t xml:space="preserve"> </w:t>
        </w:r>
      </w:ins>
      <w:r w:rsidRPr="00A329EB">
        <w:rPr>
          <w:b/>
          <w:lang w:val="da-DK"/>
        </w:rPr>
        <w:t xml:space="preserve">(kan </w:t>
      </w:r>
      <w:r w:rsidR="004D39FB" w:rsidRPr="00A329EB">
        <w:rPr>
          <w:b/>
          <w:lang w:val="da-DK"/>
        </w:rPr>
        <w:t>påvirke</w:t>
      </w:r>
      <w:r w:rsidRPr="00A329EB">
        <w:rPr>
          <w:b/>
          <w:lang w:val="da-DK"/>
        </w:rPr>
        <w:t xml:space="preserve"> op til 1</w:t>
      </w:r>
      <w:r w:rsidR="005D7BA1" w:rsidRPr="00A329EB">
        <w:rPr>
          <w:b/>
          <w:lang w:val="da-DK"/>
        </w:rPr>
        <w:t xml:space="preserve"> </w:t>
      </w:r>
      <w:r w:rsidRPr="00A329EB">
        <w:rPr>
          <w:b/>
          <w:lang w:val="da-DK"/>
        </w:rPr>
        <w:t>ud af 100</w:t>
      </w:r>
      <w:ins w:id="2435" w:author="DRA1" w:date="2026-02-27T14:30:00Z">
        <w:r w:rsidR="00211BEA">
          <w:rPr>
            <w:b/>
            <w:lang w:val="da-DK"/>
          </w:rPr>
          <w:t> </w:t>
        </w:r>
      </w:ins>
      <w:del w:id="2436" w:author="DRA1" w:date="2026-02-27T14:30:00Z">
        <w:r w:rsidRPr="00A329EB" w:rsidDel="00211BEA">
          <w:rPr>
            <w:b/>
            <w:lang w:val="da-DK"/>
          </w:rPr>
          <w:delText xml:space="preserve"> </w:delText>
        </w:r>
      </w:del>
      <w:del w:id="2437" w:author="DRA1" w:date="2025-12-15T18:41:00Z">
        <w:r w:rsidRPr="00A329EB" w:rsidDel="00852E69">
          <w:rPr>
            <w:b/>
            <w:lang w:val="da-DK"/>
          </w:rPr>
          <w:delText>patienter</w:delText>
        </w:r>
      </w:del>
      <w:ins w:id="2438" w:author="DRA1" w:date="2025-12-15T18:41:00Z">
        <w:r w:rsidR="00852E69">
          <w:rPr>
            <w:b/>
            <w:lang w:val="da-DK"/>
          </w:rPr>
          <w:t>personer</w:t>
        </w:r>
      </w:ins>
      <w:r w:rsidRPr="00A329EB">
        <w:rPr>
          <w:b/>
          <w:lang w:val="da-DK"/>
        </w:rPr>
        <w:t xml:space="preserve">): </w:t>
      </w:r>
    </w:p>
    <w:p w14:paraId="1F8F349F" w14:textId="77777777" w:rsidR="00401B99" w:rsidRPr="00A329EB" w:rsidRDefault="00401B99" w:rsidP="00ED4F9F">
      <w:pPr>
        <w:rPr>
          <w:b/>
          <w:lang w:val="da-DK"/>
        </w:rPr>
      </w:pPr>
    </w:p>
    <w:p w14:paraId="53E27521" w14:textId="5C756649" w:rsidR="001A3EF1" w:rsidRDefault="00B216D7" w:rsidP="001E6DCB">
      <w:pPr>
        <w:suppressAutoHyphens/>
        <w:ind w:left="567" w:hanging="567"/>
        <w:rPr>
          <w:szCs w:val="24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 w:rsidR="00A534EB" w:rsidRPr="00A329EB">
        <w:rPr>
          <w:szCs w:val="22"/>
          <w:lang w:val="da-DK"/>
        </w:rPr>
        <w:t xml:space="preserve">Symptomer fra brystet, såsom </w:t>
      </w:r>
      <w:r w:rsidR="00A534EB" w:rsidRPr="00A329EB">
        <w:rPr>
          <w:szCs w:val="24"/>
          <w:lang w:val="da-DK"/>
        </w:rPr>
        <w:t>t</w:t>
      </w:r>
      <w:r w:rsidR="00ED4F9F" w:rsidRPr="00A329EB">
        <w:rPr>
          <w:szCs w:val="24"/>
          <w:lang w:val="da-DK"/>
        </w:rPr>
        <w:t xml:space="preserve">ør </w:t>
      </w:r>
      <w:r w:rsidR="00E32089" w:rsidRPr="00A329EB">
        <w:rPr>
          <w:szCs w:val="24"/>
          <w:lang w:val="da-DK"/>
        </w:rPr>
        <w:t>hoste eller åndenød (</w:t>
      </w:r>
      <w:ins w:id="2439" w:author="DRA1" w:date="2026-02-27T14:33:00Z">
        <w:r w:rsidR="00C05591">
          <w:rPr>
            <w:szCs w:val="24"/>
            <w:lang w:val="da-DK"/>
          </w:rPr>
          <w:t xml:space="preserve">muligt </w:t>
        </w:r>
      </w:ins>
      <w:del w:id="2440" w:author="DRA1" w:date="2026-02-27T14:33:00Z">
        <w:r w:rsidR="00E32089" w:rsidRPr="00A329EB" w:rsidDel="00C05591">
          <w:rPr>
            <w:szCs w:val="24"/>
            <w:lang w:val="da-DK"/>
          </w:rPr>
          <w:delText xml:space="preserve">kan være et </w:delText>
        </w:r>
      </w:del>
      <w:r w:rsidR="00E32089" w:rsidRPr="00A329EB">
        <w:rPr>
          <w:szCs w:val="24"/>
          <w:lang w:val="da-DK"/>
        </w:rPr>
        <w:t>tegn på interstitiel lungesygdom</w:t>
      </w:r>
      <w:r w:rsidR="00414DE9" w:rsidRPr="00A329EB">
        <w:rPr>
          <w:szCs w:val="24"/>
          <w:lang w:val="da-DK"/>
        </w:rPr>
        <w:t xml:space="preserve">, der er en </w:t>
      </w:r>
      <w:r w:rsidR="00612EC7" w:rsidRPr="00A329EB">
        <w:rPr>
          <w:szCs w:val="24"/>
          <w:lang w:val="da-DK"/>
        </w:rPr>
        <w:t>sygdom, hvor vævet omkring luftsækkene i</w:t>
      </w:r>
      <w:r w:rsidR="00414DE9" w:rsidRPr="00A329EB">
        <w:rPr>
          <w:szCs w:val="24"/>
          <w:lang w:val="da-DK"/>
        </w:rPr>
        <w:t xml:space="preserve"> lungerne</w:t>
      </w:r>
      <w:r w:rsidR="00612EC7" w:rsidRPr="00A329EB">
        <w:rPr>
          <w:szCs w:val="24"/>
          <w:lang w:val="da-DK"/>
        </w:rPr>
        <w:t xml:space="preserve"> </w:t>
      </w:r>
      <w:r w:rsidR="00D04BBD">
        <w:rPr>
          <w:szCs w:val="24"/>
          <w:lang w:val="da-DK"/>
        </w:rPr>
        <w:t xml:space="preserve">er </w:t>
      </w:r>
      <w:r w:rsidR="00612EC7" w:rsidRPr="00A329EB">
        <w:rPr>
          <w:szCs w:val="24"/>
          <w:lang w:val="da-DK"/>
        </w:rPr>
        <w:t>beskadige</w:t>
      </w:r>
      <w:r w:rsidR="00D04BBD">
        <w:rPr>
          <w:szCs w:val="24"/>
          <w:lang w:val="da-DK"/>
        </w:rPr>
        <w:t>t</w:t>
      </w:r>
      <w:r w:rsidR="00E32089" w:rsidRPr="00A329EB">
        <w:rPr>
          <w:szCs w:val="24"/>
          <w:lang w:val="da-DK"/>
        </w:rPr>
        <w:t>)</w:t>
      </w:r>
    </w:p>
    <w:p w14:paraId="31B443C3" w14:textId="77777777" w:rsidR="00E32089" w:rsidRPr="00A329EB" w:rsidRDefault="00D8453B" w:rsidP="001E6DCB">
      <w:pPr>
        <w:pStyle w:val="ListBullet"/>
        <w:numPr>
          <w:ilvl w:val="0"/>
          <w:numId w:val="0"/>
        </w:numPr>
        <w:ind w:left="567" w:hanging="567"/>
        <w:rPr>
          <w:lang w:val="da-DK"/>
        </w:rPr>
      </w:pPr>
      <w:r>
        <w:sym w:font="Symbol" w:char="F0B7"/>
      </w:r>
      <w:r w:rsidRPr="00835742">
        <w:rPr>
          <w:lang w:val="da-DK"/>
        </w:rPr>
        <w:tab/>
      </w:r>
      <w:r w:rsidR="001A3EF1">
        <w:rPr>
          <w:lang w:val="da-DK"/>
        </w:rPr>
        <w:t xml:space="preserve">Væske </w:t>
      </w:r>
      <w:r w:rsidR="00C91500">
        <w:rPr>
          <w:lang w:val="da-DK"/>
        </w:rPr>
        <w:t>omkring</w:t>
      </w:r>
      <w:r w:rsidR="001A3EF1">
        <w:rPr>
          <w:lang w:val="da-DK"/>
        </w:rPr>
        <w:t xml:space="preserve"> lungerne, der gør det svært at trække vejret</w:t>
      </w:r>
      <w:r w:rsidR="00612EC7" w:rsidRPr="00A329EB">
        <w:rPr>
          <w:lang w:val="da-DK"/>
        </w:rPr>
        <w:t>.</w:t>
      </w:r>
    </w:p>
    <w:p w14:paraId="6B986255" w14:textId="77777777" w:rsidR="00E32089" w:rsidRDefault="00E32089" w:rsidP="00BF60FE">
      <w:pPr>
        <w:suppressAutoHyphens/>
        <w:rPr>
          <w:szCs w:val="24"/>
          <w:lang w:val="da-DK"/>
        </w:rPr>
      </w:pPr>
    </w:p>
    <w:p w14:paraId="5001568E" w14:textId="77777777" w:rsidR="009A5967" w:rsidRPr="00A329EB" w:rsidRDefault="009A5967" w:rsidP="009A5967">
      <w:pPr>
        <w:keepNext/>
        <w:keepLines/>
        <w:autoSpaceDE w:val="0"/>
        <w:autoSpaceDN w:val="0"/>
        <w:adjustRightInd w:val="0"/>
        <w:rPr>
          <w:szCs w:val="22"/>
          <w:lang w:val="da-DK"/>
        </w:rPr>
      </w:pPr>
      <w:r w:rsidRPr="00A329EB">
        <w:rPr>
          <w:szCs w:val="22"/>
          <w:lang w:val="da-DK"/>
        </w:rPr>
        <w:t>Hvis du oplever en eller flere af ovennævnte bivirkninger</w:t>
      </w:r>
      <w:r>
        <w:rPr>
          <w:szCs w:val="22"/>
          <w:lang w:val="da-DK"/>
        </w:rPr>
        <w:t>,</w:t>
      </w:r>
      <w:r w:rsidRPr="00A329EB">
        <w:rPr>
          <w:szCs w:val="22"/>
          <w:lang w:val="da-DK"/>
        </w:rPr>
        <w:t xml:space="preserve"> efter behandlingen med Perjeta er stoppet, skal du straks kontakte lægen og fortælle, at du tidligere har været i behandling med Perjeta.</w:t>
      </w:r>
    </w:p>
    <w:p w14:paraId="5E627334" w14:textId="77777777" w:rsidR="009A5967" w:rsidRPr="00A329EB" w:rsidRDefault="009A5967" w:rsidP="009A5967">
      <w:pPr>
        <w:keepNext/>
        <w:keepLines/>
        <w:numPr>
          <w:ilvl w:val="12"/>
          <w:numId w:val="0"/>
        </w:numPr>
        <w:ind w:right="-2"/>
        <w:rPr>
          <w:szCs w:val="22"/>
          <w:lang w:val="da-DK"/>
        </w:rPr>
      </w:pPr>
    </w:p>
    <w:p w14:paraId="01EA8822" w14:textId="77777777" w:rsidR="009A5967" w:rsidRPr="009A5967" w:rsidRDefault="009A5967" w:rsidP="009A5967">
      <w:pPr>
        <w:keepNext/>
        <w:keepLines/>
        <w:numPr>
          <w:ilvl w:val="12"/>
          <w:numId w:val="0"/>
        </w:numPr>
        <w:ind w:right="-2"/>
        <w:rPr>
          <w:szCs w:val="22"/>
          <w:lang w:val="da-DK"/>
        </w:rPr>
      </w:pPr>
      <w:r w:rsidRPr="00A329EB">
        <w:rPr>
          <w:szCs w:val="22"/>
          <w:lang w:val="da-DK"/>
        </w:rPr>
        <w:t>Nogle bivirkninger kan skyldes brystkræften. Hvis du får Perjeta sammen med trastuzumab og</w:t>
      </w:r>
      <w:r>
        <w:rPr>
          <w:szCs w:val="22"/>
          <w:lang w:val="da-DK"/>
        </w:rPr>
        <w:t xml:space="preserve"> kemoterapi</w:t>
      </w:r>
      <w:r w:rsidRPr="00A329EB">
        <w:rPr>
          <w:szCs w:val="22"/>
          <w:lang w:val="da-DK"/>
        </w:rPr>
        <w:t>, kan nogle af bivirkningerne også skyldes disse</w:t>
      </w:r>
      <w:r>
        <w:rPr>
          <w:szCs w:val="22"/>
          <w:lang w:val="da-DK"/>
        </w:rPr>
        <w:t xml:space="preserve"> andre</w:t>
      </w:r>
      <w:r w:rsidRPr="00A329EB">
        <w:rPr>
          <w:szCs w:val="22"/>
          <w:lang w:val="da-DK"/>
        </w:rPr>
        <w:t xml:space="preserve"> lægemidler.</w:t>
      </w:r>
    </w:p>
    <w:p w14:paraId="1D752598" w14:textId="77777777" w:rsidR="009A5967" w:rsidRPr="00A329EB" w:rsidRDefault="009A5967" w:rsidP="00BF60FE">
      <w:pPr>
        <w:suppressAutoHyphens/>
        <w:rPr>
          <w:szCs w:val="24"/>
          <w:lang w:val="da-DK"/>
        </w:rPr>
      </w:pPr>
    </w:p>
    <w:p w14:paraId="322FF643" w14:textId="77777777" w:rsidR="00BF60FE" w:rsidRDefault="00481186" w:rsidP="00776538">
      <w:pPr>
        <w:keepNext/>
        <w:keepLines/>
        <w:rPr>
          <w:b/>
          <w:lang w:val="da-DK"/>
        </w:rPr>
      </w:pPr>
      <w:r w:rsidRPr="009A5967">
        <w:rPr>
          <w:b/>
          <w:lang w:val="da-DK"/>
        </w:rPr>
        <w:t>Indberetning af bivirkninger</w:t>
      </w:r>
    </w:p>
    <w:p w14:paraId="7507421A" w14:textId="77777777" w:rsidR="00401B99" w:rsidRPr="009A5967" w:rsidRDefault="00401B99" w:rsidP="00776538">
      <w:pPr>
        <w:keepNext/>
        <w:keepLines/>
        <w:rPr>
          <w:b/>
          <w:lang w:val="da-DK"/>
        </w:rPr>
      </w:pPr>
    </w:p>
    <w:p w14:paraId="327FD083" w14:textId="7CB60F38" w:rsidR="00481186" w:rsidRPr="00A329EB" w:rsidRDefault="00481186" w:rsidP="00776538">
      <w:pPr>
        <w:keepNext/>
        <w:keepLines/>
        <w:rPr>
          <w:lang w:val="da-DK"/>
        </w:rPr>
      </w:pPr>
      <w:r>
        <w:rPr>
          <w:lang w:val="da-DK"/>
        </w:rPr>
        <w:t>Hvis du oplever bivirkninger, bør du tale med din læge</w:t>
      </w:r>
      <w:ins w:id="2441" w:author="DRA1" w:date="2026-02-27T14:34:00Z">
        <w:r w:rsidR="00C05591">
          <w:rPr>
            <w:lang w:val="da-DK"/>
          </w:rPr>
          <w:t xml:space="preserve"> eller </w:t>
        </w:r>
      </w:ins>
      <w:del w:id="2442" w:author="DRA1" w:date="2026-02-27T14:34:00Z">
        <w:r w:rsidDel="00C05591">
          <w:rPr>
            <w:lang w:val="da-DK"/>
          </w:rPr>
          <w:delText xml:space="preserve">, </w:delText>
        </w:r>
      </w:del>
      <w:r>
        <w:rPr>
          <w:lang w:val="da-DK"/>
        </w:rPr>
        <w:t>sygeplejerske</w:t>
      </w:r>
      <w:del w:id="2443" w:author="DRA1" w:date="2026-02-27T14:34:00Z">
        <w:r w:rsidDel="00C05591">
          <w:rPr>
            <w:lang w:val="da-DK"/>
          </w:rPr>
          <w:delText xml:space="preserve"> eller apoteket</w:delText>
        </w:r>
      </w:del>
      <w:r>
        <w:rPr>
          <w:lang w:val="da-DK"/>
        </w:rPr>
        <w:t xml:space="preserve">. Dette gælder også mulige bivirkninger, som ikke er medtaget i denne indlægsseddel. Du eller dine pårørende kan også indberette bivirkninger direkte til </w:t>
      </w:r>
      <w:r w:rsidR="004235D4">
        <w:rPr>
          <w:lang w:val="da-DK"/>
        </w:rPr>
        <w:t xml:space="preserve">Lægemiddelstyrelsen </w:t>
      </w:r>
      <w:r w:rsidRPr="00481186">
        <w:rPr>
          <w:highlight w:val="lightGray"/>
          <w:lang w:val="da-DK"/>
        </w:rPr>
        <w:t xml:space="preserve">via det nationale rapporteringssystem anført i </w:t>
      </w:r>
      <w:hyperlink r:id="rId16" w:history="1">
        <w:r w:rsidR="006E1D61" w:rsidRPr="007C06FF">
          <w:rPr>
            <w:rFonts w:eastAsia="Verdana"/>
            <w:noProof/>
            <w:color w:val="0000FF"/>
            <w:szCs w:val="22"/>
            <w:highlight w:val="lightGray"/>
            <w:u w:val="single"/>
            <w:lang w:val="da-DK" w:eastAsia="en-GB"/>
          </w:rPr>
          <w:t>Appendiks V</w:t>
        </w:r>
      </w:hyperlink>
      <w:r>
        <w:rPr>
          <w:lang w:val="da-DK"/>
        </w:rPr>
        <w:t>. Ved at indrapportere bivirkninger kan du hjælpe med at fremskaffe mere information om sikkerheden af dette lægemiddel.</w:t>
      </w:r>
    </w:p>
    <w:p w14:paraId="6C6F0F2C" w14:textId="77777777" w:rsidR="0079345B" w:rsidRPr="00A329EB" w:rsidRDefault="0079345B">
      <w:pPr>
        <w:rPr>
          <w:szCs w:val="24"/>
          <w:lang w:val="da-DK"/>
        </w:rPr>
      </w:pPr>
    </w:p>
    <w:p w14:paraId="7BA6062A" w14:textId="77777777" w:rsidR="0079345B" w:rsidRPr="00A329EB" w:rsidRDefault="0079345B">
      <w:pPr>
        <w:rPr>
          <w:szCs w:val="24"/>
          <w:lang w:val="da-DK"/>
        </w:rPr>
      </w:pPr>
    </w:p>
    <w:p w14:paraId="2B476AC7" w14:textId="77777777" w:rsidR="0079345B" w:rsidRPr="00AA0D9C" w:rsidRDefault="0079345B" w:rsidP="00421021">
      <w:pPr>
        <w:keepNext/>
        <w:keepLines/>
        <w:suppressAutoHyphens/>
        <w:ind w:left="567" w:hanging="567"/>
        <w:rPr>
          <w:szCs w:val="24"/>
          <w:lang w:val="da-DK"/>
        </w:rPr>
      </w:pPr>
      <w:r w:rsidRPr="00AA0D9C">
        <w:rPr>
          <w:b/>
          <w:szCs w:val="24"/>
          <w:lang w:val="da-DK"/>
        </w:rPr>
        <w:t>5.</w:t>
      </w:r>
      <w:r w:rsidRPr="00AA0D9C">
        <w:rPr>
          <w:b/>
          <w:szCs w:val="24"/>
          <w:lang w:val="da-DK"/>
        </w:rPr>
        <w:tab/>
        <w:t>Opbevaring</w:t>
      </w:r>
    </w:p>
    <w:p w14:paraId="6DD80EF6" w14:textId="77777777" w:rsidR="002F7CD4" w:rsidRPr="00AA0D9C" w:rsidRDefault="002F7CD4" w:rsidP="00421021">
      <w:pPr>
        <w:keepNext/>
        <w:keepLines/>
        <w:rPr>
          <w:lang w:val="da-DK"/>
        </w:rPr>
      </w:pPr>
    </w:p>
    <w:p w14:paraId="14C2D5D3" w14:textId="77777777" w:rsidR="00BF60FE" w:rsidRPr="00A329EB" w:rsidRDefault="00047A97" w:rsidP="00421021">
      <w:pPr>
        <w:keepNext/>
        <w:keepLines/>
        <w:rPr>
          <w:lang w:val="da-DK"/>
        </w:rPr>
      </w:pPr>
      <w:r w:rsidRPr="00A329EB">
        <w:rPr>
          <w:lang w:val="da-DK"/>
        </w:rPr>
        <w:t>Perjeta</w:t>
      </w:r>
      <w:r w:rsidR="00BF60FE" w:rsidRPr="00A329EB">
        <w:rPr>
          <w:lang w:val="da-DK"/>
        </w:rPr>
        <w:t xml:space="preserve"> </w:t>
      </w:r>
      <w:r w:rsidR="00D32947" w:rsidRPr="00A329EB">
        <w:rPr>
          <w:lang w:val="da-DK"/>
        </w:rPr>
        <w:t xml:space="preserve">opbevares af sundhedspersonalet på </w:t>
      </w:r>
      <w:r w:rsidR="00BF60FE" w:rsidRPr="00A329EB">
        <w:rPr>
          <w:lang w:val="da-DK"/>
        </w:rPr>
        <w:t>hospital</w:t>
      </w:r>
      <w:r w:rsidR="00D32947" w:rsidRPr="00A329EB">
        <w:rPr>
          <w:lang w:val="da-DK"/>
        </w:rPr>
        <w:t>et. Opbevaringsbetingelserne er</w:t>
      </w:r>
      <w:r w:rsidR="00BF60FE" w:rsidRPr="00A329EB">
        <w:rPr>
          <w:lang w:val="da-DK"/>
        </w:rPr>
        <w:t>:</w:t>
      </w:r>
    </w:p>
    <w:p w14:paraId="1191CD35" w14:textId="5FD790A3" w:rsidR="00A17A32" w:rsidRPr="00A329EB" w:rsidRDefault="00B216D7" w:rsidP="001E6DCB">
      <w:pPr>
        <w:keepNext/>
        <w:keepLines/>
        <w:autoSpaceDE w:val="0"/>
        <w:autoSpaceDN w:val="0"/>
        <w:adjustRightInd w:val="0"/>
        <w:ind w:left="567" w:hanging="567"/>
        <w:rPr>
          <w:noProof/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FD20E9">
        <w:rPr>
          <w:szCs w:val="22"/>
          <w:lang w:val="da-DK"/>
        </w:rPr>
        <w:tab/>
      </w:r>
      <w:r w:rsidR="00A17A32" w:rsidRPr="00A329EB">
        <w:rPr>
          <w:szCs w:val="24"/>
          <w:lang w:val="da-DK"/>
        </w:rPr>
        <w:t xml:space="preserve">Opbevar </w:t>
      </w:r>
      <w:ins w:id="2444" w:author="DRA1" w:date="2026-02-27T14:36:00Z">
        <w:r w:rsidR="00C05591">
          <w:rPr>
            <w:szCs w:val="24"/>
            <w:lang w:val="da-DK"/>
          </w:rPr>
          <w:t xml:space="preserve">dette </w:t>
        </w:r>
      </w:ins>
      <w:del w:id="2445" w:author="DRA1" w:date="2026-02-27T14:36:00Z">
        <w:r w:rsidR="00047A97" w:rsidRPr="00A329EB" w:rsidDel="00C05591">
          <w:rPr>
            <w:szCs w:val="22"/>
            <w:lang w:val="da-DK"/>
          </w:rPr>
          <w:delText>Perjeta</w:delText>
        </w:r>
        <w:r w:rsidR="00A17A32" w:rsidRPr="00A329EB" w:rsidDel="00C05591">
          <w:rPr>
            <w:szCs w:val="24"/>
            <w:lang w:val="da-DK"/>
          </w:rPr>
          <w:delText xml:space="preserve"> </w:delText>
        </w:r>
      </w:del>
      <w:ins w:id="2446" w:author="DRA1" w:date="2026-02-27T14:36:00Z">
        <w:r w:rsidR="00C05591">
          <w:rPr>
            <w:szCs w:val="22"/>
            <w:lang w:val="da-DK"/>
          </w:rPr>
          <w:t>lægemiddel</w:t>
        </w:r>
        <w:r w:rsidR="00C05591" w:rsidRPr="00A329EB">
          <w:rPr>
            <w:szCs w:val="24"/>
            <w:lang w:val="da-DK"/>
          </w:rPr>
          <w:t xml:space="preserve"> </w:t>
        </w:r>
      </w:ins>
      <w:r w:rsidR="00A17A32" w:rsidRPr="00A329EB">
        <w:rPr>
          <w:szCs w:val="24"/>
          <w:lang w:val="da-DK"/>
        </w:rPr>
        <w:t>utilgængeligt for børn</w:t>
      </w:r>
      <w:r w:rsidR="00BF60FE" w:rsidRPr="00A329EB">
        <w:rPr>
          <w:noProof/>
          <w:szCs w:val="22"/>
          <w:lang w:val="da-DK"/>
        </w:rPr>
        <w:t>.</w:t>
      </w:r>
    </w:p>
    <w:p w14:paraId="217A1DA8" w14:textId="20302E62" w:rsidR="00A17A32" w:rsidRPr="00A329EB" w:rsidRDefault="00B216D7" w:rsidP="001E6DCB">
      <w:pPr>
        <w:keepNext/>
        <w:keepLines/>
        <w:autoSpaceDE w:val="0"/>
        <w:autoSpaceDN w:val="0"/>
        <w:adjustRightInd w:val="0"/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FD20E9">
        <w:rPr>
          <w:szCs w:val="22"/>
          <w:lang w:val="da-DK"/>
        </w:rPr>
        <w:tab/>
      </w:r>
      <w:r w:rsidR="00A17A32" w:rsidRPr="00FD20E9">
        <w:rPr>
          <w:szCs w:val="22"/>
          <w:lang w:val="da-DK"/>
        </w:rPr>
        <w:t xml:space="preserve">Brug ikke </w:t>
      </w:r>
      <w:del w:id="2447" w:author="DRA1" w:date="2026-02-27T14:36:00Z">
        <w:r w:rsidR="00D04BBD" w:rsidDel="00C05591">
          <w:rPr>
            <w:szCs w:val="22"/>
            <w:lang w:val="da-DK"/>
          </w:rPr>
          <w:delText xml:space="preserve">Perjeta </w:delText>
        </w:r>
      </w:del>
      <w:ins w:id="2448" w:author="DRA1" w:date="2026-02-27T14:36:00Z">
        <w:r w:rsidR="00C05591">
          <w:rPr>
            <w:szCs w:val="22"/>
            <w:lang w:val="da-DK"/>
          </w:rPr>
          <w:t xml:space="preserve">dette lægemiddel </w:t>
        </w:r>
      </w:ins>
      <w:r w:rsidR="00A17A32" w:rsidRPr="00FD20E9">
        <w:rPr>
          <w:szCs w:val="22"/>
          <w:lang w:val="da-DK"/>
        </w:rPr>
        <w:t xml:space="preserve">efter den udløbsdato, der står på </w:t>
      </w:r>
      <w:del w:id="2449" w:author="DRA1" w:date="2026-02-27T14:37:00Z">
        <w:r w:rsidR="00A17A32" w:rsidRPr="00FD20E9" w:rsidDel="00C05591">
          <w:rPr>
            <w:szCs w:val="22"/>
            <w:lang w:val="da-DK"/>
          </w:rPr>
          <w:delText xml:space="preserve">pakningen </w:delText>
        </w:r>
      </w:del>
      <w:ins w:id="2450" w:author="DRA1" w:date="2026-02-27T14:37:00Z">
        <w:r w:rsidR="00C05591">
          <w:rPr>
            <w:szCs w:val="22"/>
            <w:lang w:val="da-DK"/>
          </w:rPr>
          <w:t>æsken</w:t>
        </w:r>
        <w:r w:rsidR="00C05591" w:rsidRPr="00FD20E9">
          <w:rPr>
            <w:szCs w:val="22"/>
            <w:lang w:val="da-DK"/>
          </w:rPr>
          <w:t xml:space="preserve"> </w:t>
        </w:r>
      </w:ins>
      <w:r w:rsidR="00A17A32" w:rsidRPr="00FD20E9">
        <w:rPr>
          <w:szCs w:val="22"/>
          <w:lang w:val="da-DK"/>
        </w:rPr>
        <w:t xml:space="preserve">efter </w:t>
      </w:r>
      <w:del w:id="2451" w:author="DRA1" w:date="2026-02-27T14:37:00Z">
        <w:r w:rsidR="00A17A32" w:rsidRPr="00FD20E9" w:rsidDel="00C05591">
          <w:rPr>
            <w:szCs w:val="22"/>
            <w:lang w:val="da-DK"/>
          </w:rPr>
          <w:delText>Exp</w:delText>
        </w:r>
      </w:del>
      <w:ins w:id="2452" w:author="DRA1" w:date="2026-02-27T14:37:00Z">
        <w:r w:rsidR="00C05591">
          <w:rPr>
            <w:szCs w:val="22"/>
            <w:lang w:val="da-DK"/>
          </w:rPr>
          <w:t>EXP</w:t>
        </w:r>
      </w:ins>
      <w:r w:rsidR="00A17A32" w:rsidRPr="00FD20E9">
        <w:rPr>
          <w:szCs w:val="22"/>
          <w:lang w:val="da-DK"/>
        </w:rPr>
        <w:t xml:space="preserve">. </w:t>
      </w:r>
      <w:r w:rsidR="00A17A32" w:rsidRPr="00A329EB">
        <w:rPr>
          <w:szCs w:val="22"/>
          <w:lang w:val="da-DK"/>
        </w:rPr>
        <w:t>Udløbsdatoen er den sidste dag i den nævnte måned.</w:t>
      </w:r>
    </w:p>
    <w:p w14:paraId="64D080BC" w14:textId="12080694" w:rsidR="00BF60FE" w:rsidRPr="00A329EB" w:rsidRDefault="00B216D7" w:rsidP="001E6DCB">
      <w:pPr>
        <w:keepNext/>
        <w:keepLines/>
        <w:autoSpaceDE w:val="0"/>
        <w:autoSpaceDN w:val="0"/>
        <w:adjustRightInd w:val="0"/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 w:rsidR="00A17A32" w:rsidRPr="00A329EB">
        <w:rPr>
          <w:szCs w:val="22"/>
          <w:lang w:val="da-DK"/>
        </w:rPr>
        <w:t>Opbevar</w:t>
      </w:r>
      <w:r w:rsidR="00A05174">
        <w:rPr>
          <w:szCs w:val="22"/>
          <w:lang w:val="da-DK"/>
        </w:rPr>
        <w:t>es</w:t>
      </w:r>
      <w:r w:rsidR="00A17A32" w:rsidRPr="00A329EB">
        <w:rPr>
          <w:szCs w:val="22"/>
          <w:lang w:val="da-DK"/>
        </w:rPr>
        <w:t xml:space="preserve"> i køleskab ved 2</w:t>
      </w:r>
      <w:ins w:id="2453" w:author="DRA1" w:date="2025-12-15T18:41:00Z">
        <w:r w:rsidR="00852E69">
          <w:rPr>
            <w:szCs w:val="22"/>
            <w:lang w:val="da-DK"/>
          </w:rPr>
          <w:t> </w:t>
        </w:r>
      </w:ins>
      <w:del w:id="2454" w:author="DRA1" w:date="2025-12-15T18:41:00Z">
        <w:r w:rsidR="00D04BBD" w:rsidDel="00852E69">
          <w:rPr>
            <w:szCs w:val="22"/>
            <w:lang w:val="da-DK"/>
          </w:rPr>
          <w:delText xml:space="preserve"> </w:delText>
        </w:r>
      </w:del>
      <w:r w:rsidR="00A17A32" w:rsidRPr="00A329EB">
        <w:rPr>
          <w:szCs w:val="22"/>
          <w:lang w:val="da-DK"/>
        </w:rPr>
        <w:t>°C</w:t>
      </w:r>
      <w:r w:rsidR="00D04BBD">
        <w:rPr>
          <w:szCs w:val="22"/>
          <w:lang w:val="da-DK"/>
        </w:rPr>
        <w:t>-</w:t>
      </w:r>
      <w:r w:rsidR="00BF60FE" w:rsidRPr="00A329EB">
        <w:rPr>
          <w:szCs w:val="22"/>
          <w:lang w:val="da-DK"/>
        </w:rPr>
        <w:t>8</w:t>
      </w:r>
      <w:del w:id="2455" w:author="DRA1" w:date="2025-12-15T18:41:00Z">
        <w:r w:rsidR="00D04BBD" w:rsidDel="00852E69">
          <w:rPr>
            <w:szCs w:val="22"/>
            <w:lang w:val="da-DK"/>
          </w:rPr>
          <w:delText xml:space="preserve"> </w:delText>
        </w:r>
      </w:del>
      <w:ins w:id="2456" w:author="DRA1" w:date="2025-12-15T18:41:00Z">
        <w:r w:rsidR="00852E69">
          <w:rPr>
            <w:szCs w:val="22"/>
            <w:lang w:val="da-DK"/>
          </w:rPr>
          <w:t> </w:t>
        </w:r>
      </w:ins>
      <w:r w:rsidR="00BF60FE" w:rsidRPr="00A329EB">
        <w:rPr>
          <w:szCs w:val="22"/>
          <w:lang w:val="da-DK"/>
        </w:rPr>
        <w:t xml:space="preserve">°C. </w:t>
      </w:r>
    </w:p>
    <w:p w14:paraId="2DE789CF" w14:textId="569D6F00" w:rsidR="002F7CD4" w:rsidRPr="00FD20E9" w:rsidRDefault="00B216D7" w:rsidP="001E6DCB">
      <w:pPr>
        <w:keepNext/>
        <w:keepLines/>
        <w:autoSpaceDE w:val="0"/>
        <w:autoSpaceDN w:val="0"/>
        <w:adjustRightInd w:val="0"/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FD20E9">
        <w:rPr>
          <w:szCs w:val="22"/>
          <w:lang w:val="da-DK"/>
        </w:rPr>
        <w:tab/>
      </w:r>
      <w:del w:id="2457" w:author="DRA1" w:date="2026-02-27T14:37:00Z">
        <w:r w:rsidR="002F7CD4" w:rsidRPr="00FD20E9" w:rsidDel="00C05591">
          <w:rPr>
            <w:szCs w:val="22"/>
            <w:lang w:val="da-DK"/>
          </w:rPr>
          <w:delText>Perjeta m</w:delText>
        </w:r>
      </w:del>
      <w:ins w:id="2458" w:author="DRA1" w:date="2026-02-27T14:37:00Z">
        <w:r w:rsidR="00C05591">
          <w:rPr>
            <w:szCs w:val="22"/>
            <w:lang w:val="da-DK"/>
          </w:rPr>
          <w:t>M</w:t>
        </w:r>
      </w:ins>
      <w:r w:rsidR="002F7CD4" w:rsidRPr="00FD20E9">
        <w:rPr>
          <w:szCs w:val="22"/>
          <w:lang w:val="da-DK"/>
        </w:rPr>
        <w:t xml:space="preserve">å ikke </w:t>
      </w:r>
      <w:r w:rsidR="00056015">
        <w:rPr>
          <w:szCs w:val="22"/>
          <w:lang w:val="da-DK"/>
        </w:rPr>
        <w:t>ned</w:t>
      </w:r>
      <w:r w:rsidR="002F7CD4" w:rsidRPr="00FD20E9">
        <w:rPr>
          <w:szCs w:val="22"/>
          <w:lang w:val="da-DK"/>
        </w:rPr>
        <w:t>fryses</w:t>
      </w:r>
      <w:r w:rsidR="00056015">
        <w:rPr>
          <w:szCs w:val="22"/>
          <w:lang w:val="da-DK"/>
        </w:rPr>
        <w:t>.</w:t>
      </w:r>
    </w:p>
    <w:p w14:paraId="269E980D" w14:textId="77777777" w:rsidR="00BF60FE" w:rsidRPr="00FD20E9" w:rsidRDefault="00B216D7" w:rsidP="001E6DCB">
      <w:pPr>
        <w:keepNext/>
        <w:keepLines/>
        <w:autoSpaceDE w:val="0"/>
        <w:autoSpaceDN w:val="0"/>
        <w:adjustRightInd w:val="0"/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FD20E9">
        <w:rPr>
          <w:szCs w:val="22"/>
          <w:lang w:val="da-DK"/>
        </w:rPr>
        <w:tab/>
      </w:r>
      <w:r w:rsidR="00A17A32" w:rsidRPr="00FD20E9">
        <w:rPr>
          <w:szCs w:val="22"/>
          <w:lang w:val="da-DK"/>
        </w:rPr>
        <w:t>Opbevar hætteglas</w:t>
      </w:r>
      <w:r w:rsidR="00056015">
        <w:rPr>
          <w:szCs w:val="22"/>
          <w:lang w:val="da-DK"/>
        </w:rPr>
        <w:t>set</w:t>
      </w:r>
      <w:r w:rsidR="00A17A32" w:rsidRPr="00FD20E9">
        <w:rPr>
          <w:szCs w:val="22"/>
          <w:lang w:val="da-DK"/>
        </w:rPr>
        <w:t xml:space="preserve"> i æsken for at beskytte mod lys</w:t>
      </w:r>
      <w:r w:rsidR="00BF60FE" w:rsidRPr="00FD20E9">
        <w:rPr>
          <w:szCs w:val="22"/>
          <w:lang w:val="da-DK"/>
        </w:rPr>
        <w:t>.</w:t>
      </w:r>
    </w:p>
    <w:p w14:paraId="2D3BFA00" w14:textId="43D1F4AF" w:rsidR="00BF60FE" w:rsidRPr="00FD20E9" w:rsidRDefault="00B216D7" w:rsidP="001E6DCB">
      <w:pPr>
        <w:keepNext/>
        <w:keepLines/>
        <w:autoSpaceDE w:val="0"/>
        <w:autoSpaceDN w:val="0"/>
        <w:adjustRightInd w:val="0"/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FD20E9">
        <w:rPr>
          <w:szCs w:val="22"/>
          <w:lang w:val="da-DK"/>
        </w:rPr>
        <w:tab/>
      </w:r>
      <w:r w:rsidR="00A17A32" w:rsidRPr="00FD20E9">
        <w:rPr>
          <w:szCs w:val="22"/>
          <w:lang w:val="da-DK"/>
        </w:rPr>
        <w:t xml:space="preserve">Brug ikke </w:t>
      </w:r>
      <w:del w:id="2459" w:author="DRA1" w:date="2026-02-27T14:37:00Z">
        <w:r w:rsidR="00047A97" w:rsidRPr="00FD20E9" w:rsidDel="00C05591">
          <w:rPr>
            <w:szCs w:val="22"/>
            <w:lang w:val="da-DK"/>
          </w:rPr>
          <w:delText>Perjeta</w:delText>
        </w:r>
      </w:del>
      <w:ins w:id="2460" w:author="DRA1" w:date="2026-02-27T14:37:00Z">
        <w:r w:rsidR="00C05591">
          <w:rPr>
            <w:szCs w:val="22"/>
            <w:lang w:val="da-DK"/>
          </w:rPr>
          <w:t>dette lægemiddel</w:t>
        </w:r>
      </w:ins>
      <w:r w:rsidR="00A17A32" w:rsidRPr="00FD20E9">
        <w:rPr>
          <w:szCs w:val="22"/>
          <w:lang w:val="da-DK"/>
        </w:rPr>
        <w:t xml:space="preserve">, hvis du bemærker partikler i </w:t>
      </w:r>
      <w:r w:rsidR="00056015">
        <w:rPr>
          <w:szCs w:val="22"/>
          <w:lang w:val="da-DK"/>
        </w:rPr>
        <w:t>infusions</w:t>
      </w:r>
      <w:r w:rsidR="00A17A32" w:rsidRPr="00FD20E9">
        <w:rPr>
          <w:szCs w:val="22"/>
          <w:lang w:val="da-DK"/>
        </w:rPr>
        <w:t>væsken</w:t>
      </w:r>
      <w:r w:rsidR="00056015">
        <w:rPr>
          <w:szCs w:val="22"/>
          <w:lang w:val="da-DK"/>
        </w:rPr>
        <w:t>,</w:t>
      </w:r>
      <w:r w:rsidR="00A17A32" w:rsidRPr="00FD20E9">
        <w:rPr>
          <w:szCs w:val="22"/>
          <w:lang w:val="da-DK"/>
        </w:rPr>
        <w:t xml:space="preserve"> eller </w:t>
      </w:r>
      <w:r w:rsidR="00056015">
        <w:rPr>
          <w:szCs w:val="22"/>
          <w:lang w:val="da-DK"/>
        </w:rPr>
        <w:t>infusions</w:t>
      </w:r>
      <w:r w:rsidR="00A17A32" w:rsidRPr="00FD20E9">
        <w:rPr>
          <w:szCs w:val="22"/>
          <w:lang w:val="da-DK"/>
        </w:rPr>
        <w:t xml:space="preserve">væsken ikke har den rigtige farve </w:t>
      </w:r>
      <w:r w:rsidR="00BF60FE" w:rsidRPr="00FD20E9">
        <w:rPr>
          <w:szCs w:val="22"/>
          <w:lang w:val="da-DK"/>
        </w:rPr>
        <w:t>(</w:t>
      </w:r>
      <w:r w:rsidR="00A17A32" w:rsidRPr="00FD20E9">
        <w:rPr>
          <w:szCs w:val="22"/>
          <w:lang w:val="da-DK"/>
        </w:rPr>
        <w:t xml:space="preserve">se </w:t>
      </w:r>
      <w:r w:rsidR="002F7CD4" w:rsidRPr="00FD20E9">
        <w:rPr>
          <w:szCs w:val="22"/>
          <w:lang w:val="da-DK"/>
        </w:rPr>
        <w:t>p</w:t>
      </w:r>
      <w:r w:rsidR="004D39FB" w:rsidRPr="00FD20E9">
        <w:rPr>
          <w:szCs w:val="22"/>
          <w:lang w:val="da-DK"/>
        </w:rPr>
        <w:t>un</w:t>
      </w:r>
      <w:r w:rsidR="002F7CD4" w:rsidRPr="00FD20E9">
        <w:rPr>
          <w:szCs w:val="22"/>
          <w:lang w:val="da-DK"/>
        </w:rPr>
        <w:t>kt</w:t>
      </w:r>
      <w:r w:rsidR="009C6113">
        <w:rPr>
          <w:szCs w:val="22"/>
          <w:lang w:val="da-DK"/>
        </w:rPr>
        <w:t> </w:t>
      </w:r>
      <w:r w:rsidR="00BF60FE" w:rsidRPr="00FD20E9">
        <w:rPr>
          <w:szCs w:val="22"/>
          <w:lang w:val="da-DK"/>
        </w:rPr>
        <w:t xml:space="preserve">6). </w:t>
      </w:r>
    </w:p>
    <w:p w14:paraId="70F28C37" w14:textId="491C960F" w:rsidR="00A17A32" w:rsidRPr="00FD20E9" w:rsidRDefault="00B216D7" w:rsidP="001E6DCB">
      <w:pPr>
        <w:keepNext/>
        <w:keepLines/>
        <w:autoSpaceDE w:val="0"/>
        <w:autoSpaceDN w:val="0"/>
        <w:adjustRightInd w:val="0"/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FD20E9">
        <w:rPr>
          <w:szCs w:val="22"/>
          <w:lang w:val="da-DK"/>
        </w:rPr>
        <w:tab/>
      </w:r>
      <w:r w:rsidR="00A17A32" w:rsidRPr="00FD20E9">
        <w:rPr>
          <w:szCs w:val="22"/>
          <w:lang w:val="da-DK"/>
        </w:rPr>
        <w:t xml:space="preserve">Spørg </w:t>
      </w:r>
      <w:del w:id="2461" w:author="DRA1" w:date="2026-02-27T14:38:00Z">
        <w:r w:rsidR="00A17A32" w:rsidRPr="00FD20E9" w:rsidDel="00C05591">
          <w:rPr>
            <w:szCs w:val="22"/>
            <w:lang w:val="da-DK"/>
          </w:rPr>
          <w:delText xml:space="preserve">på </w:delText>
        </w:r>
      </w:del>
      <w:r w:rsidR="00A17A32" w:rsidRPr="00FD20E9">
        <w:rPr>
          <w:szCs w:val="22"/>
          <w:lang w:val="da-DK"/>
        </w:rPr>
        <w:t>apotek</w:t>
      </w:r>
      <w:ins w:id="2462" w:author="DRA1" w:date="2026-02-27T14:38:00Z">
        <w:r w:rsidR="00C05591">
          <w:rPr>
            <w:szCs w:val="22"/>
            <w:lang w:val="da-DK"/>
          </w:rPr>
          <w:t>spersonal</w:t>
        </w:r>
      </w:ins>
      <w:r w:rsidR="00A17A32" w:rsidRPr="00FD20E9">
        <w:rPr>
          <w:szCs w:val="22"/>
          <w:lang w:val="da-DK"/>
        </w:rPr>
        <w:t xml:space="preserve">et, hvordan du skal bortskaffe </w:t>
      </w:r>
      <w:del w:id="2463" w:author="DRA1" w:date="2026-02-27T14:38:00Z">
        <w:r w:rsidR="00A17A32" w:rsidRPr="00FD20E9" w:rsidDel="00C05591">
          <w:rPr>
            <w:szCs w:val="22"/>
            <w:lang w:val="da-DK"/>
          </w:rPr>
          <w:delText>medicinrester</w:delText>
        </w:r>
      </w:del>
      <w:ins w:id="2464" w:author="DRA1" w:date="2026-02-27T14:38:00Z">
        <w:r w:rsidR="00C05591">
          <w:rPr>
            <w:szCs w:val="22"/>
            <w:lang w:val="da-DK"/>
          </w:rPr>
          <w:t>lægemiddel</w:t>
        </w:r>
        <w:r w:rsidR="00C05591" w:rsidRPr="00FD20E9">
          <w:rPr>
            <w:szCs w:val="22"/>
            <w:lang w:val="da-DK"/>
          </w:rPr>
          <w:t>rester</w:t>
        </w:r>
      </w:ins>
      <w:r w:rsidR="00A17A32" w:rsidRPr="00FD20E9">
        <w:rPr>
          <w:szCs w:val="22"/>
          <w:lang w:val="da-DK"/>
        </w:rPr>
        <w:t xml:space="preserve">. Af hensyn til miljøet må du ikke smide </w:t>
      </w:r>
      <w:del w:id="2465" w:author="DRA1" w:date="2026-02-27T14:38:00Z">
        <w:r w:rsidR="00A17A32" w:rsidRPr="00FD20E9" w:rsidDel="00C05591">
          <w:rPr>
            <w:szCs w:val="22"/>
            <w:lang w:val="da-DK"/>
          </w:rPr>
          <w:delText xml:space="preserve">medicinrester </w:delText>
        </w:r>
      </w:del>
      <w:ins w:id="2466" w:author="DRA1" w:date="2026-02-27T14:38:00Z">
        <w:r w:rsidR="00C05591">
          <w:rPr>
            <w:szCs w:val="22"/>
            <w:lang w:val="da-DK"/>
          </w:rPr>
          <w:t>lægemiddel</w:t>
        </w:r>
        <w:r w:rsidR="00C05591" w:rsidRPr="00FD20E9">
          <w:rPr>
            <w:szCs w:val="22"/>
            <w:lang w:val="da-DK"/>
          </w:rPr>
          <w:t xml:space="preserve">rester </w:t>
        </w:r>
      </w:ins>
      <w:r w:rsidR="00A17A32" w:rsidRPr="00FD20E9">
        <w:rPr>
          <w:szCs w:val="22"/>
          <w:lang w:val="da-DK"/>
        </w:rPr>
        <w:t>i afløbet</w:t>
      </w:r>
      <w:r w:rsidR="00056015">
        <w:rPr>
          <w:szCs w:val="22"/>
          <w:lang w:val="da-DK"/>
        </w:rPr>
        <w:t>, toilettet</w:t>
      </w:r>
      <w:r w:rsidR="00A17A32" w:rsidRPr="00FD20E9">
        <w:rPr>
          <w:szCs w:val="22"/>
          <w:lang w:val="da-DK"/>
        </w:rPr>
        <w:t xml:space="preserve"> eller skraldespanden.</w:t>
      </w:r>
    </w:p>
    <w:p w14:paraId="23FA1F5B" w14:textId="77777777" w:rsidR="0079345B" w:rsidRPr="00A329EB" w:rsidRDefault="0079345B">
      <w:pPr>
        <w:suppressAutoHyphens/>
        <w:ind w:left="567" w:hanging="567"/>
        <w:rPr>
          <w:szCs w:val="24"/>
          <w:lang w:val="da-DK"/>
        </w:rPr>
      </w:pPr>
    </w:p>
    <w:p w14:paraId="4D91A5D2" w14:textId="77777777" w:rsidR="0079345B" w:rsidRPr="00A329EB" w:rsidRDefault="0079345B">
      <w:pPr>
        <w:suppressAutoHyphens/>
        <w:ind w:left="567" w:hanging="567"/>
        <w:rPr>
          <w:szCs w:val="24"/>
          <w:lang w:val="da-DK"/>
        </w:rPr>
      </w:pPr>
    </w:p>
    <w:p w14:paraId="6793593B" w14:textId="77777777" w:rsidR="0079345B" w:rsidRPr="00AA0D9C" w:rsidRDefault="0079345B" w:rsidP="00C51A3B">
      <w:pPr>
        <w:keepNext/>
        <w:keepLines/>
        <w:suppressAutoHyphens/>
        <w:ind w:left="567" w:hanging="567"/>
        <w:rPr>
          <w:szCs w:val="24"/>
          <w:lang w:val="da-DK"/>
        </w:rPr>
      </w:pPr>
      <w:r w:rsidRPr="00AA0D9C">
        <w:rPr>
          <w:b/>
          <w:szCs w:val="24"/>
          <w:lang w:val="da-DK"/>
        </w:rPr>
        <w:t>6.</w:t>
      </w:r>
      <w:r w:rsidRPr="00AA0D9C">
        <w:rPr>
          <w:b/>
          <w:szCs w:val="24"/>
          <w:lang w:val="da-DK"/>
        </w:rPr>
        <w:tab/>
        <w:t>Pak</w:t>
      </w:r>
      <w:r w:rsidR="00676B09" w:rsidRPr="00AA0D9C">
        <w:rPr>
          <w:b/>
          <w:szCs w:val="24"/>
          <w:lang w:val="da-DK"/>
        </w:rPr>
        <w:t>ningsstørrelser</w:t>
      </w:r>
      <w:r w:rsidRPr="00AA0D9C">
        <w:rPr>
          <w:b/>
          <w:szCs w:val="24"/>
          <w:lang w:val="da-DK"/>
        </w:rPr>
        <w:t xml:space="preserve"> og yderligere oplysninger</w:t>
      </w:r>
    </w:p>
    <w:p w14:paraId="1AD31483" w14:textId="77777777" w:rsidR="0079345B" w:rsidRPr="00AA0D9C" w:rsidRDefault="0079345B" w:rsidP="00C51A3B">
      <w:pPr>
        <w:keepNext/>
        <w:keepLines/>
        <w:numPr>
          <w:ilvl w:val="12"/>
          <w:numId w:val="0"/>
        </w:numPr>
        <w:ind w:right="-2"/>
        <w:rPr>
          <w:szCs w:val="24"/>
          <w:lang w:val="da-DK"/>
        </w:rPr>
      </w:pPr>
    </w:p>
    <w:p w14:paraId="2EC6A488" w14:textId="77777777" w:rsidR="00C630F7" w:rsidRDefault="00047A97" w:rsidP="00C630F7">
      <w:pPr>
        <w:numPr>
          <w:ilvl w:val="12"/>
          <w:numId w:val="0"/>
        </w:numPr>
        <w:ind w:right="-2"/>
        <w:rPr>
          <w:b/>
          <w:szCs w:val="24"/>
          <w:lang w:val="da-DK"/>
        </w:rPr>
      </w:pPr>
      <w:r w:rsidRPr="00A329EB">
        <w:rPr>
          <w:b/>
          <w:bCs/>
          <w:szCs w:val="22"/>
          <w:lang w:val="da-DK"/>
        </w:rPr>
        <w:t>Perjeta</w:t>
      </w:r>
      <w:r w:rsidR="00C630F7" w:rsidRPr="00A329EB">
        <w:rPr>
          <w:b/>
          <w:szCs w:val="24"/>
          <w:lang w:val="da-DK"/>
        </w:rPr>
        <w:t xml:space="preserve"> indeholder</w:t>
      </w:r>
      <w:del w:id="2467" w:author="DRA1" w:date="2026-02-27T14:38:00Z">
        <w:r w:rsidR="00C630F7" w:rsidRPr="00A329EB" w:rsidDel="00C05591">
          <w:rPr>
            <w:b/>
            <w:szCs w:val="24"/>
            <w:lang w:val="da-DK"/>
          </w:rPr>
          <w:delText>:</w:delText>
        </w:r>
      </w:del>
    </w:p>
    <w:p w14:paraId="15A2BF10" w14:textId="77777777" w:rsidR="009E66C2" w:rsidRPr="00A329EB" w:rsidRDefault="009E66C2" w:rsidP="00C630F7">
      <w:pPr>
        <w:numPr>
          <w:ilvl w:val="12"/>
          <w:numId w:val="0"/>
        </w:numPr>
        <w:ind w:right="-2"/>
        <w:rPr>
          <w:b/>
          <w:szCs w:val="24"/>
          <w:lang w:val="da-DK"/>
        </w:rPr>
      </w:pPr>
    </w:p>
    <w:p w14:paraId="1F88917F" w14:textId="678F7D53" w:rsidR="0079345B" w:rsidRPr="00A329EB" w:rsidRDefault="00B216D7" w:rsidP="001E6DCB">
      <w:pPr>
        <w:keepNext/>
        <w:keepLines/>
        <w:autoSpaceDE w:val="0"/>
        <w:autoSpaceDN w:val="0"/>
        <w:adjustRightInd w:val="0"/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FD20E9">
        <w:rPr>
          <w:szCs w:val="22"/>
          <w:lang w:val="da-DK"/>
        </w:rPr>
        <w:tab/>
      </w:r>
      <w:r w:rsidR="0079345B" w:rsidRPr="00FD20E9">
        <w:rPr>
          <w:szCs w:val="22"/>
          <w:lang w:val="da-DK"/>
        </w:rPr>
        <w:t>Aktivt stof:</w:t>
      </w:r>
      <w:r w:rsidR="00621F64" w:rsidRPr="00FD20E9">
        <w:rPr>
          <w:szCs w:val="22"/>
          <w:lang w:val="da-DK"/>
        </w:rPr>
        <w:t xml:space="preserve"> pertuzumab. </w:t>
      </w:r>
      <w:r w:rsidR="00621F64" w:rsidRPr="00A329EB">
        <w:rPr>
          <w:szCs w:val="22"/>
          <w:lang w:val="da-DK"/>
        </w:rPr>
        <w:t>Hvert hætteglas indeholder i</w:t>
      </w:r>
      <w:r w:rsidR="002F7CD4" w:rsidRPr="00A329EB">
        <w:rPr>
          <w:szCs w:val="22"/>
          <w:lang w:val="da-DK"/>
        </w:rPr>
        <w:t xml:space="preserve"> </w:t>
      </w:r>
      <w:r w:rsidR="00621F64" w:rsidRPr="00A329EB">
        <w:rPr>
          <w:szCs w:val="22"/>
          <w:lang w:val="da-DK"/>
        </w:rPr>
        <w:t>alt 420 mg pertuzumab</w:t>
      </w:r>
      <w:r w:rsidR="00ED4F9F" w:rsidRPr="00A329EB">
        <w:rPr>
          <w:szCs w:val="22"/>
          <w:lang w:val="da-DK"/>
        </w:rPr>
        <w:t xml:space="preserve"> </w:t>
      </w:r>
      <w:r w:rsidR="00056015">
        <w:rPr>
          <w:szCs w:val="22"/>
          <w:lang w:val="da-DK"/>
        </w:rPr>
        <w:t>i</w:t>
      </w:r>
      <w:r w:rsidR="00ED4F9F" w:rsidRPr="00A329EB">
        <w:rPr>
          <w:szCs w:val="22"/>
          <w:lang w:val="da-DK"/>
        </w:rPr>
        <w:t xml:space="preserve"> en koncentration på 30</w:t>
      </w:r>
      <w:del w:id="2468" w:author="DRA1" w:date="2025-12-15T18:41:00Z">
        <w:r w:rsidR="00ED4F9F" w:rsidRPr="00A329EB" w:rsidDel="00852E69">
          <w:rPr>
            <w:szCs w:val="22"/>
            <w:lang w:val="da-DK"/>
          </w:rPr>
          <w:delText xml:space="preserve"> </w:delText>
        </w:r>
      </w:del>
      <w:ins w:id="2469" w:author="DRA1" w:date="2025-12-15T18:41:00Z">
        <w:r w:rsidR="00852E69">
          <w:rPr>
            <w:szCs w:val="22"/>
            <w:lang w:val="da-DK"/>
          </w:rPr>
          <w:t> </w:t>
        </w:r>
      </w:ins>
      <w:r w:rsidR="00ED4F9F" w:rsidRPr="00A329EB">
        <w:rPr>
          <w:szCs w:val="22"/>
          <w:lang w:val="da-DK"/>
        </w:rPr>
        <w:t>mg/ml</w:t>
      </w:r>
      <w:r w:rsidR="002F7CD4" w:rsidRPr="00A329EB">
        <w:rPr>
          <w:szCs w:val="22"/>
          <w:lang w:val="da-DK"/>
        </w:rPr>
        <w:t>.</w:t>
      </w:r>
    </w:p>
    <w:p w14:paraId="55426FF4" w14:textId="55CEE43C" w:rsidR="00BF60FE" w:rsidRPr="00A329EB" w:rsidRDefault="00B216D7" w:rsidP="001E6DCB">
      <w:pPr>
        <w:keepNext/>
        <w:keepLines/>
        <w:autoSpaceDE w:val="0"/>
        <w:autoSpaceDN w:val="0"/>
        <w:adjustRightInd w:val="0"/>
        <w:ind w:left="567" w:hanging="567"/>
        <w:rPr>
          <w:szCs w:val="22"/>
          <w:lang w:val="da-DK"/>
        </w:rPr>
      </w:pPr>
      <w:r w:rsidRPr="00A329EB">
        <w:rPr>
          <w:szCs w:val="22"/>
        </w:rPr>
        <w:sym w:font="Symbol" w:char="F0B7"/>
      </w:r>
      <w:r w:rsidRPr="00A329EB">
        <w:rPr>
          <w:szCs w:val="22"/>
          <w:lang w:val="da-DK"/>
        </w:rPr>
        <w:tab/>
      </w:r>
      <w:r w:rsidR="0079345B" w:rsidRPr="00A329EB">
        <w:rPr>
          <w:szCs w:val="22"/>
          <w:lang w:val="da-DK"/>
        </w:rPr>
        <w:t xml:space="preserve">Øvrige indholdsstoffer: </w:t>
      </w:r>
      <w:del w:id="2470" w:author="RLS_Roche Type II" w:date="2025-12-05T15:41:00Z">
        <w:r w:rsidR="00542837" w:rsidDel="00805A37">
          <w:rPr>
            <w:szCs w:val="22"/>
            <w:lang w:val="da-DK"/>
          </w:rPr>
          <w:delText>is</w:delText>
        </w:r>
        <w:r w:rsidR="00621F64" w:rsidRPr="00A329EB" w:rsidDel="00805A37">
          <w:rPr>
            <w:szCs w:val="22"/>
            <w:lang w:val="da-DK"/>
          </w:rPr>
          <w:delText>eddikesyre, L-</w:delText>
        </w:r>
      </w:del>
      <w:r w:rsidR="00621F64" w:rsidRPr="00A329EB">
        <w:rPr>
          <w:szCs w:val="22"/>
          <w:lang w:val="da-DK"/>
        </w:rPr>
        <w:t>histidin,</w:t>
      </w:r>
      <w:ins w:id="2471" w:author="RLS_Roche Type II" w:date="2025-12-05T15:42:00Z">
        <w:r w:rsidR="00805A37">
          <w:rPr>
            <w:szCs w:val="22"/>
            <w:lang w:val="da-DK"/>
          </w:rPr>
          <w:t xml:space="preserve"> iseddikesyre,</w:t>
        </w:r>
      </w:ins>
      <w:r w:rsidR="00621F64" w:rsidRPr="00A329EB">
        <w:rPr>
          <w:szCs w:val="22"/>
          <w:lang w:val="da-DK"/>
        </w:rPr>
        <w:t xml:space="preserve"> saccharose, polysorbat</w:t>
      </w:r>
      <w:del w:id="2472" w:author="DRA1" w:date="2025-12-15T18:41:00Z">
        <w:r w:rsidR="00621F64" w:rsidRPr="00A329EB" w:rsidDel="00852E69">
          <w:rPr>
            <w:szCs w:val="22"/>
            <w:lang w:val="da-DK"/>
          </w:rPr>
          <w:delText xml:space="preserve"> </w:delText>
        </w:r>
      </w:del>
      <w:ins w:id="2473" w:author="DRA1" w:date="2025-12-15T18:41:00Z">
        <w:r w:rsidR="00852E69">
          <w:rPr>
            <w:szCs w:val="22"/>
            <w:lang w:val="da-DK"/>
          </w:rPr>
          <w:t> </w:t>
        </w:r>
      </w:ins>
      <w:r w:rsidR="00621F64" w:rsidRPr="00A329EB">
        <w:rPr>
          <w:szCs w:val="22"/>
          <w:lang w:val="da-DK"/>
        </w:rPr>
        <w:t>20</w:t>
      </w:r>
      <w:r w:rsidR="00A534EB" w:rsidRPr="00A329EB">
        <w:rPr>
          <w:szCs w:val="22"/>
          <w:lang w:val="da-DK"/>
        </w:rPr>
        <w:t xml:space="preserve"> </w:t>
      </w:r>
      <w:ins w:id="2474" w:author="RLS_Roche Type II" w:date="2025-12-05T15:42:00Z">
        <w:r w:rsidR="00805A37">
          <w:rPr>
            <w:szCs w:val="22"/>
            <w:lang w:val="da-DK"/>
          </w:rPr>
          <w:t xml:space="preserve">(E432) </w:t>
        </w:r>
      </w:ins>
      <w:r w:rsidR="00A534EB" w:rsidRPr="00A329EB">
        <w:rPr>
          <w:szCs w:val="22"/>
          <w:lang w:val="da-DK"/>
        </w:rPr>
        <w:t>og vand til injektionsvæsker</w:t>
      </w:r>
      <w:r w:rsidR="00AC07AD">
        <w:rPr>
          <w:szCs w:val="22"/>
          <w:lang w:val="da-DK"/>
        </w:rPr>
        <w:t xml:space="preserve"> (se punkt</w:t>
      </w:r>
      <w:r w:rsidR="009C6113">
        <w:rPr>
          <w:szCs w:val="22"/>
          <w:lang w:val="da-DK"/>
        </w:rPr>
        <w:t> </w:t>
      </w:r>
      <w:r w:rsidR="00AC07AD" w:rsidRPr="002F2CD7">
        <w:rPr>
          <w:rFonts w:eastAsia="SimSun"/>
          <w:lang w:val="da-DK"/>
        </w:rPr>
        <w:t>2 “Perjeta indeholder polysorbat”)</w:t>
      </w:r>
      <w:r w:rsidR="00BF60FE" w:rsidRPr="002F2CD7">
        <w:rPr>
          <w:szCs w:val="22"/>
          <w:lang w:val="da-DK"/>
        </w:rPr>
        <w:t>.</w:t>
      </w:r>
    </w:p>
    <w:p w14:paraId="70CDD408" w14:textId="77777777" w:rsidR="00BF60FE" w:rsidRPr="00A329EB" w:rsidRDefault="00BF60FE" w:rsidP="00BF60FE">
      <w:pPr>
        <w:suppressAutoHyphens/>
        <w:ind w:left="567" w:hanging="567"/>
        <w:rPr>
          <w:szCs w:val="24"/>
          <w:lang w:val="da-DK"/>
        </w:rPr>
      </w:pPr>
    </w:p>
    <w:p w14:paraId="234C226E" w14:textId="77777777" w:rsidR="0079345B" w:rsidRPr="00AA0D9C" w:rsidRDefault="0079345B" w:rsidP="00835742">
      <w:pPr>
        <w:keepNext/>
        <w:keepLines/>
        <w:numPr>
          <w:ilvl w:val="12"/>
          <w:numId w:val="0"/>
        </w:numPr>
        <w:ind w:right="-2"/>
        <w:rPr>
          <w:b/>
          <w:szCs w:val="24"/>
          <w:lang w:val="da-DK"/>
        </w:rPr>
      </w:pPr>
      <w:r w:rsidRPr="00AA0D9C">
        <w:rPr>
          <w:b/>
          <w:szCs w:val="24"/>
          <w:lang w:val="da-DK"/>
        </w:rPr>
        <w:t>Udseende og pakningsstørrelser</w:t>
      </w:r>
    </w:p>
    <w:p w14:paraId="3AD1A29D" w14:textId="77777777" w:rsidR="009E66C2" w:rsidRPr="00AA0D9C" w:rsidRDefault="009E66C2" w:rsidP="00835742">
      <w:pPr>
        <w:keepNext/>
        <w:keepLines/>
        <w:numPr>
          <w:ilvl w:val="12"/>
          <w:numId w:val="0"/>
        </w:numPr>
        <w:ind w:right="-2"/>
        <w:rPr>
          <w:b/>
          <w:szCs w:val="24"/>
          <w:lang w:val="da-DK"/>
        </w:rPr>
      </w:pPr>
    </w:p>
    <w:p w14:paraId="175833E9" w14:textId="77777777" w:rsidR="00DB69AE" w:rsidRDefault="00047A97" w:rsidP="00835742">
      <w:pPr>
        <w:keepNext/>
        <w:keepLines/>
        <w:suppressLineNumbers/>
        <w:rPr>
          <w:bCs/>
          <w:noProof/>
          <w:szCs w:val="22"/>
          <w:lang w:val="da-DK"/>
        </w:rPr>
      </w:pPr>
      <w:r w:rsidRPr="00A329EB">
        <w:rPr>
          <w:bCs/>
          <w:szCs w:val="22"/>
          <w:lang w:val="da-DK"/>
        </w:rPr>
        <w:t>Perjeta</w:t>
      </w:r>
      <w:r w:rsidR="00BF60FE" w:rsidRPr="00A329EB">
        <w:rPr>
          <w:bCs/>
          <w:szCs w:val="22"/>
          <w:lang w:val="da-DK"/>
        </w:rPr>
        <w:t xml:space="preserve"> </w:t>
      </w:r>
      <w:r w:rsidR="00621F64" w:rsidRPr="00A329EB">
        <w:rPr>
          <w:noProof/>
          <w:szCs w:val="22"/>
          <w:lang w:val="da-DK"/>
        </w:rPr>
        <w:t xml:space="preserve">er </w:t>
      </w:r>
      <w:r w:rsidR="00DB69AE" w:rsidRPr="00A329EB">
        <w:rPr>
          <w:noProof/>
          <w:szCs w:val="22"/>
          <w:lang w:val="da-DK"/>
        </w:rPr>
        <w:t xml:space="preserve">et koncentrat til infusionsvæske, opløsning. Det er en </w:t>
      </w:r>
      <w:r w:rsidR="00621F64" w:rsidRPr="00A329EB">
        <w:rPr>
          <w:noProof/>
          <w:szCs w:val="22"/>
          <w:lang w:val="da-DK"/>
        </w:rPr>
        <w:t>klar til let opaliserende, farveløs til svagt gul</w:t>
      </w:r>
      <w:r w:rsidR="00DB69AE" w:rsidRPr="00A329EB">
        <w:rPr>
          <w:noProof/>
          <w:szCs w:val="22"/>
          <w:lang w:val="da-DK"/>
        </w:rPr>
        <w:t xml:space="preserve"> væske</w:t>
      </w:r>
      <w:r w:rsidR="00621F64" w:rsidRPr="00A329EB">
        <w:rPr>
          <w:noProof/>
          <w:szCs w:val="22"/>
          <w:lang w:val="da-DK"/>
        </w:rPr>
        <w:t xml:space="preserve">. Det </w:t>
      </w:r>
      <w:r w:rsidR="00621F64" w:rsidRPr="00A329EB">
        <w:rPr>
          <w:bCs/>
          <w:noProof/>
          <w:szCs w:val="22"/>
          <w:lang w:val="da-DK"/>
        </w:rPr>
        <w:t>fås i hætteglas indeholdende 14 ml koncentrat</w:t>
      </w:r>
      <w:r w:rsidR="00DB69AE" w:rsidRPr="00A329EB">
        <w:rPr>
          <w:bCs/>
          <w:noProof/>
          <w:szCs w:val="22"/>
          <w:lang w:val="da-DK"/>
        </w:rPr>
        <w:t>.</w:t>
      </w:r>
    </w:p>
    <w:p w14:paraId="2DCC2113" w14:textId="2CAA8F17" w:rsidR="00DB1F0D" w:rsidRPr="00A329EB" w:rsidDel="00C05591" w:rsidRDefault="00DB1F0D" w:rsidP="00835742">
      <w:pPr>
        <w:keepNext/>
        <w:keepLines/>
        <w:suppressLineNumbers/>
        <w:rPr>
          <w:del w:id="2475" w:author="DRA1" w:date="2026-02-27T14:39:00Z"/>
          <w:bCs/>
          <w:noProof/>
          <w:szCs w:val="22"/>
          <w:lang w:val="da-DK"/>
        </w:rPr>
      </w:pPr>
    </w:p>
    <w:p w14:paraId="0B1DAEEC" w14:textId="7A697C65" w:rsidR="00621F64" w:rsidRPr="00A329EB" w:rsidRDefault="00DB69AE" w:rsidP="00621F64">
      <w:pPr>
        <w:suppressLineNumbers/>
        <w:rPr>
          <w:noProof/>
          <w:szCs w:val="22"/>
          <w:lang w:val="da-DK"/>
        </w:rPr>
      </w:pPr>
      <w:r w:rsidRPr="00A329EB">
        <w:rPr>
          <w:bCs/>
          <w:noProof/>
          <w:szCs w:val="22"/>
          <w:lang w:val="da-DK"/>
        </w:rPr>
        <w:t>Hver pakke indeholder 1</w:t>
      </w:r>
      <w:del w:id="2476" w:author="DRA1" w:date="2026-02-27T14:39:00Z">
        <w:r w:rsidRPr="00A329EB" w:rsidDel="00C05591">
          <w:rPr>
            <w:bCs/>
            <w:noProof/>
            <w:szCs w:val="22"/>
            <w:lang w:val="da-DK"/>
          </w:rPr>
          <w:delText xml:space="preserve"> </w:delText>
        </w:r>
      </w:del>
      <w:ins w:id="2477" w:author="DRA1" w:date="2026-02-27T14:39:00Z">
        <w:r w:rsidR="00C05591">
          <w:rPr>
            <w:bCs/>
            <w:noProof/>
            <w:szCs w:val="22"/>
            <w:lang w:val="da-DK"/>
          </w:rPr>
          <w:t> </w:t>
        </w:r>
      </w:ins>
      <w:r w:rsidRPr="00A329EB">
        <w:rPr>
          <w:bCs/>
          <w:noProof/>
          <w:szCs w:val="22"/>
          <w:lang w:val="da-DK"/>
        </w:rPr>
        <w:t>hætteglas</w:t>
      </w:r>
      <w:r w:rsidR="00621F64" w:rsidRPr="00A329EB">
        <w:rPr>
          <w:bCs/>
          <w:noProof/>
          <w:szCs w:val="22"/>
          <w:lang w:val="da-DK"/>
        </w:rPr>
        <w:t>.</w:t>
      </w:r>
    </w:p>
    <w:p w14:paraId="0CCC3F1F" w14:textId="77777777" w:rsidR="0045578F" w:rsidRPr="00AA0D9C" w:rsidRDefault="0045578F">
      <w:pPr>
        <w:numPr>
          <w:ilvl w:val="12"/>
          <w:numId w:val="0"/>
        </w:numPr>
        <w:ind w:right="-2"/>
        <w:rPr>
          <w:b/>
          <w:szCs w:val="24"/>
          <w:lang w:val="da-DK"/>
        </w:rPr>
      </w:pPr>
    </w:p>
    <w:p w14:paraId="129E4242" w14:textId="77777777" w:rsidR="0079345B" w:rsidRPr="00AA0D9C" w:rsidRDefault="0079345B">
      <w:pPr>
        <w:numPr>
          <w:ilvl w:val="12"/>
          <w:numId w:val="0"/>
        </w:numPr>
        <w:ind w:right="-2"/>
        <w:rPr>
          <w:szCs w:val="24"/>
          <w:lang w:val="da-DK"/>
        </w:rPr>
      </w:pPr>
      <w:r w:rsidRPr="00AA0D9C">
        <w:rPr>
          <w:b/>
          <w:szCs w:val="24"/>
          <w:lang w:val="da-DK"/>
        </w:rPr>
        <w:t>Indehaver af markedsføringstilladelsen og fremstiller</w:t>
      </w:r>
    </w:p>
    <w:p w14:paraId="5C60A814" w14:textId="77777777" w:rsidR="006C3407" w:rsidRPr="00A329EB" w:rsidRDefault="006C3407" w:rsidP="00CA5315">
      <w:pPr>
        <w:rPr>
          <w:noProof/>
          <w:lang w:val="da-DK"/>
        </w:rPr>
      </w:pPr>
    </w:p>
    <w:p w14:paraId="031CF9C3" w14:textId="77777777" w:rsidR="006C3407" w:rsidRPr="00A329EB" w:rsidRDefault="006C3407" w:rsidP="00CA5315">
      <w:pPr>
        <w:rPr>
          <w:b/>
          <w:noProof/>
          <w:lang w:val="da-DK"/>
        </w:rPr>
      </w:pPr>
      <w:r w:rsidRPr="00A329EB">
        <w:rPr>
          <w:b/>
          <w:noProof/>
          <w:lang w:val="da-DK"/>
        </w:rPr>
        <w:t>Indehaver af markedsføringstilladelsen</w:t>
      </w:r>
    </w:p>
    <w:p w14:paraId="09A64FF0" w14:textId="77777777" w:rsidR="003B072C" w:rsidRPr="000B3814" w:rsidRDefault="003B072C" w:rsidP="003B072C">
      <w:pPr>
        <w:rPr>
          <w:lang w:val="da-DK"/>
        </w:rPr>
      </w:pPr>
      <w:r w:rsidRPr="000B3814">
        <w:rPr>
          <w:lang w:val="da-DK"/>
        </w:rPr>
        <w:t xml:space="preserve">Roche Registration GmbH </w:t>
      </w:r>
    </w:p>
    <w:p w14:paraId="4C55501A" w14:textId="77777777" w:rsidR="003B072C" w:rsidRPr="00C43ECB" w:rsidRDefault="003B072C" w:rsidP="003B072C">
      <w:pPr>
        <w:rPr>
          <w:lang w:val="de-CH"/>
        </w:rPr>
      </w:pPr>
      <w:r w:rsidRPr="00C43ECB">
        <w:rPr>
          <w:lang w:val="de-CH"/>
        </w:rPr>
        <w:t>Emil-Barell-Strasse 1</w:t>
      </w:r>
    </w:p>
    <w:p w14:paraId="7FEEE2D4" w14:textId="77777777" w:rsidR="003B072C" w:rsidRPr="00C43ECB" w:rsidRDefault="003B072C" w:rsidP="003B072C">
      <w:pPr>
        <w:rPr>
          <w:lang w:val="de-CH"/>
        </w:rPr>
      </w:pPr>
      <w:r w:rsidRPr="00C43ECB">
        <w:rPr>
          <w:lang w:val="de-CH"/>
        </w:rPr>
        <w:t>79639 Grenzach-Wyhlen</w:t>
      </w:r>
    </w:p>
    <w:p w14:paraId="0A80D76E" w14:textId="77777777" w:rsidR="003B072C" w:rsidRPr="00AA0D9C" w:rsidRDefault="003B072C" w:rsidP="003B072C">
      <w:pPr>
        <w:rPr>
          <w:lang w:val="nb-NO"/>
        </w:rPr>
      </w:pPr>
      <w:r w:rsidRPr="00523735">
        <w:rPr>
          <w:lang w:val="nb-NO"/>
        </w:rPr>
        <w:t>Tyskland</w:t>
      </w:r>
    </w:p>
    <w:p w14:paraId="0BD5468B" w14:textId="77777777" w:rsidR="0079345B" w:rsidRPr="00AA0D9C" w:rsidRDefault="0079345B">
      <w:pPr>
        <w:numPr>
          <w:ilvl w:val="12"/>
          <w:numId w:val="0"/>
        </w:numPr>
        <w:ind w:right="-2"/>
        <w:rPr>
          <w:szCs w:val="24"/>
          <w:lang w:val="nb-NO"/>
        </w:rPr>
      </w:pPr>
    </w:p>
    <w:p w14:paraId="10000316" w14:textId="77777777" w:rsidR="003418F5" w:rsidRPr="00AA0D9C" w:rsidRDefault="003418F5" w:rsidP="000B3814">
      <w:pPr>
        <w:keepNext/>
        <w:keepLines/>
        <w:numPr>
          <w:ilvl w:val="12"/>
          <w:numId w:val="0"/>
        </w:numPr>
        <w:ind w:right="-2"/>
        <w:rPr>
          <w:b/>
          <w:szCs w:val="24"/>
          <w:lang w:val="nb-NO"/>
        </w:rPr>
      </w:pPr>
      <w:r w:rsidRPr="00AA0D9C">
        <w:rPr>
          <w:b/>
          <w:szCs w:val="24"/>
          <w:lang w:val="nb-NO"/>
        </w:rPr>
        <w:t>Fremstiller</w:t>
      </w:r>
    </w:p>
    <w:p w14:paraId="6B832C7F" w14:textId="77777777" w:rsidR="006C3407" w:rsidRPr="00AA0D9C" w:rsidRDefault="006C3407" w:rsidP="000B3814">
      <w:pPr>
        <w:keepNext/>
        <w:keepLines/>
        <w:autoSpaceDE w:val="0"/>
        <w:autoSpaceDN w:val="0"/>
        <w:adjustRightInd w:val="0"/>
        <w:rPr>
          <w:color w:val="000000"/>
          <w:szCs w:val="22"/>
          <w:lang w:val="nb-NO" w:eastAsia="zh-CN"/>
        </w:rPr>
      </w:pPr>
      <w:r w:rsidRPr="00AA0D9C">
        <w:rPr>
          <w:color w:val="000000"/>
          <w:szCs w:val="22"/>
          <w:lang w:val="nb-NO" w:eastAsia="zh-CN"/>
        </w:rPr>
        <w:t xml:space="preserve">Roche Pharma AG </w:t>
      </w:r>
    </w:p>
    <w:p w14:paraId="224EE53F" w14:textId="77777777" w:rsidR="006C3407" w:rsidRPr="00AA0D9C" w:rsidRDefault="006C3407" w:rsidP="000B3814">
      <w:pPr>
        <w:keepNext/>
        <w:keepLines/>
        <w:autoSpaceDE w:val="0"/>
        <w:autoSpaceDN w:val="0"/>
        <w:adjustRightInd w:val="0"/>
        <w:rPr>
          <w:color w:val="000000"/>
          <w:szCs w:val="22"/>
          <w:lang w:val="nb-NO" w:eastAsia="zh-CN"/>
        </w:rPr>
      </w:pPr>
      <w:r w:rsidRPr="00AA0D9C">
        <w:rPr>
          <w:color w:val="000000"/>
          <w:szCs w:val="22"/>
          <w:lang w:val="nb-NO" w:eastAsia="zh-CN"/>
        </w:rPr>
        <w:t>Emil-Barell-Strasse 1</w:t>
      </w:r>
    </w:p>
    <w:p w14:paraId="47BD64F3" w14:textId="2248B0A2" w:rsidR="006C3407" w:rsidRPr="00835742" w:rsidRDefault="006C3407" w:rsidP="000B3814">
      <w:pPr>
        <w:keepNext/>
        <w:keepLines/>
        <w:numPr>
          <w:ilvl w:val="12"/>
          <w:numId w:val="0"/>
        </w:numPr>
        <w:ind w:right="-2"/>
        <w:rPr>
          <w:color w:val="000000"/>
          <w:szCs w:val="22"/>
          <w:lang w:val="da-DK" w:eastAsia="zh-CN"/>
        </w:rPr>
      </w:pPr>
      <w:del w:id="2478" w:author="RLS_Roche Type II" w:date="2025-12-05T15:42:00Z">
        <w:r w:rsidRPr="00835742" w:rsidDel="00805A37">
          <w:rPr>
            <w:szCs w:val="22"/>
            <w:lang w:val="da-DK"/>
          </w:rPr>
          <w:delText>D-</w:delText>
        </w:r>
      </w:del>
      <w:r w:rsidRPr="00835742">
        <w:rPr>
          <w:szCs w:val="22"/>
          <w:lang w:val="da-DK"/>
        </w:rPr>
        <w:t>79639 Grenzach-Wyhlen</w:t>
      </w:r>
    </w:p>
    <w:p w14:paraId="47D6878F" w14:textId="77777777" w:rsidR="006C3407" w:rsidRPr="00A329EB" w:rsidRDefault="003C5C0F" w:rsidP="006C3407">
      <w:pPr>
        <w:numPr>
          <w:ilvl w:val="12"/>
          <w:numId w:val="0"/>
        </w:numPr>
        <w:ind w:right="-2"/>
        <w:rPr>
          <w:szCs w:val="22"/>
          <w:lang w:val="da-DK"/>
        </w:rPr>
      </w:pPr>
      <w:r>
        <w:rPr>
          <w:szCs w:val="22"/>
          <w:lang w:val="da-DK"/>
        </w:rPr>
        <w:t>Tyskland</w:t>
      </w:r>
      <w:del w:id="2479" w:author="DRA1" w:date="2025-12-15T18:42:00Z">
        <w:r w:rsidRPr="00A329EB" w:rsidDel="00852E69">
          <w:rPr>
            <w:szCs w:val="22"/>
            <w:lang w:val="da-DK"/>
          </w:rPr>
          <w:delText xml:space="preserve"> </w:delText>
        </w:r>
      </w:del>
    </w:p>
    <w:p w14:paraId="0C1B4528" w14:textId="77777777" w:rsidR="003418F5" w:rsidRPr="00A329EB" w:rsidRDefault="003418F5">
      <w:pPr>
        <w:numPr>
          <w:ilvl w:val="12"/>
          <w:numId w:val="0"/>
        </w:numPr>
        <w:ind w:right="-2"/>
        <w:rPr>
          <w:szCs w:val="24"/>
          <w:lang w:val="da-DK"/>
        </w:rPr>
      </w:pPr>
    </w:p>
    <w:p w14:paraId="0D38B898" w14:textId="77777777" w:rsidR="00C630F7" w:rsidRPr="00A329EB" w:rsidRDefault="00C630F7" w:rsidP="00C97B4E">
      <w:pPr>
        <w:keepNext/>
        <w:keepLines/>
        <w:rPr>
          <w:szCs w:val="24"/>
          <w:lang w:val="da-DK"/>
        </w:rPr>
      </w:pPr>
      <w:r w:rsidRPr="00A329EB">
        <w:rPr>
          <w:szCs w:val="24"/>
          <w:lang w:val="da-DK"/>
        </w:rPr>
        <w:t>Hvis du ønsker yderligere oplysninger om dette lægemiddel, skal d</w:t>
      </w:r>
      <w:r w:rsidR="00BF60FE" w:rsidRPr="00A329EB">
        <w:rPr>
          <w:szCs w:val="24"/>
          <w:lang w:val="da-DK"/>
        </w:rPr>
        <w:t>u</w:t>
      </w:r>
      <w:r w:rsidRPr="00A329EB">
        <w:rPr>
          <w:szCs w:val="24"/>
          <w:lang w:val="da-DK"/>
        </w:rPr>
        <w:t xml:space="preserve"> henvende dig til den lokale repræsentant for indehaveren af markedsføringstilladelsen:</w:t>
      </w:r>
    </w:p>
    <w:p w14:paraId="540E6760" w14:textId="77777777" w:rsidR="0079345B" w:rsidRDefault="0079345B" w:rsidP="002B0E2C">
      <w:pPr>
        <w:keepNext/>
        <w:keepLines/>
        <w:rPr>
          <w:szCs w:val="24"/>
          <w:lang w:val="da-DK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590"/>
        <w:gridCol w:w="4590"/>
      </w:tblGrid>
      <w:tr w:rsidR="007C06FF" w:rsidRPr="0078055C" w14:paraId="0A11017D" w14:textId="77777777" w:rsidTr="00C05591">
        <w:trPr>
          <w:cantSplit/>
        </w:trPr>
        <w:tc>
          <w:tcPr>
            <w:tcW w:w="4590" w:type="dxa"/>
          </w:tcPr>
          <w:p w14:paraId="47A0A4A4" w14:textId="77777777" w:rsidR="007C06FF" w:rsidRPr="00AA0D9C" w:rsidRDefault="007C06FF" w:rsidP="00231882">
            <w:pPr>
              <w:keepNext/>
              <w:keepLines/>
              <w:rPr>
                <w:noProof/>
                <w:lang w:val="de-DE"/>
              </w:rPr>
            </w:pPr>
            <w:r w:rsidRPr="00AA0D9C">
              <w:rPr>
                <w:b/>
                <w:noProof/>
                <w:lang w:val="de-DE"/>
              </w:rPr>
              <w:t>België/Belgique/Belgien</w:t>
            </w:r>
            <w:r w:rsidR="00AC07AD" w:rsidRPr="002E79FA">
              <w:rPr>
                <w:b/>
                <w:lang w:val="de-DE"/>
              </w:rPr>
              <w:t xml:space="preserve">, </w:t>
            </w:r>
            <w:r w:rsidR="00AC07AD" w:rsidRPr="002E79FA">
              <w:rPr>
                <w:b/>
                <w:noProof/>
                <w:lang w:val="de-CH"/>
              </w:rPr>
              <w:t>Luxembourg/Luxemburg</w:t>
            </w:r>
          </w:p>
          <w:p w14:paraId="78D90E74" w14:textId="77777777" w:rsidR="007C06FF" w:rsidRPr="00AA0D9C" w:rsidRDefault="007C06FF" w:rsidP="00231882">
            <w:pPr>
              <w:keepNext/>
              <w:keepLines/>
              <w:rPr>
                <w:noProof/>
                <w:lang w:val="de-DE"/>
              </w:rPr>
            </w:pPr>
            <w:r w:rsidRPr="00AA0D9C">
              <w:rPr>
                <w:noProof/>
                <w:lang w:val="de-DE"/>
              </w:rPr>
              <w:t>N.V. Roche S.A.</w:t>
            </w:r>
          </w:p>
          <w:p w14:paraId="3A0C610A" w14:textId="77777777" w:rsidR="00A2044B" w:rsidRPr="002E79FA" w:rsidRDefault="00AC07AD" w:rsidP="00231882">
            <w:pPr>
              <w:keepNext/>
              <w:keepLines/>
              <w:rPr>
                <w:szCs w:val="22"/>
                <w:lang w:val="fr-FR"/>
              </w:rPr>
            </w:pPr>
            <w:r w:rsidRPr="002E79FA">
              <w:rPr>
                <w:szCs w:val="22"/>
                <w:lang w:val="fr-FR"/>
              </w:rPr>
              <w:t>België/Belgique/Belgien</w:t>
            </w:r>
          </w:p>
          <w:p w14:paraId="07F3A1DD" w14:textId="77777777" w:rsidR="007C06FF" w:rsidRPr="006D0246" w:rsidRDefault="007C06FF" w:rsidP="00231882">
            <w:pPr>
              <w:keepNext/>
              <w:keepLines/>
              <w:rPr>
                <w:noProof/>
                <w:lang w:val="fr-FR"/>
              </w:rPr>
            </w:pPr>
            <w:r w:rsidRPr="006D0246">
              <w:rPr>
                <w:noProof/>
                <w:lang w:val="fr-FR"/>
              </w:rPr>
              <w:t>Tél/Tel: +32 (0) 2 525 82 11</w:t>
            </w:r>
          </w:p>
          <w:p w14:paraId="28955DF9" w14:textId="77777777" w:rsidR="007C06FF" w:rsidRPr="006D0246" w:rsidRDefault="007C06FF" w:rsidP="00231882">
            <w:pPr>
              <w:keepNext/>
              <w:keepLines/>
              <w:rPr>
                <w:b/>
                <w:noProof/>
                <w:lang w:val="fr-FR"/>
              </w:rPr>
            </w:pPr>
          </w:p>
        </w:tc>
        <w:tc>
          <w:tcPr>
            <w:tcW w:w="4590" w:type="dxa"/>
          </w:tcPr>
          <w:p w14:paraId="6F73B262" w14:textId="77777777" w:rsidR="00C05591" w:rsidRPr="006D0246" w:rsidRDefault="00C05591" w:rsidP="00C05591">
            <w:pPr>
              <w:rPr>
                <w:ins w:id="2480" w:author="DRA1" w:date="2026-02-27T14:39:00Z"/>
                <w:b/>
                <w:noProof/>
                <w:lang w:val="it-IT"/>
              </w:rPr>
            </w:pPr>
            <w:ins w:id="2481" w:author="DRA1" w:date="2026-02-27T14:39:00Z">
              <w:r w:rsidRPr="006D0246">
                <w:rPr>
                  <w:b/>
                  <w:noProof/>
                  <w:lang w:val="it-IT"/>
                </w:rPr>
                <w:t>Latvija</w:t>
              </w:r>
            </w:ins>
          </w:p>
          <w:p w14:paraId="448F5C94" w14:textId="77777777" w:rsidR="00C05591" w:rsidRPr="006D0246" w:rsidRDefault="00C05591" w:rsidP="00C05591">
            <w:pPr>
              <w:rPr>
                <w:ins w:id="2482" w:author="DRA1" w:date="2026-02-27T14:39:00Z"/>
                <w:noProof/>
                <w:lang w:val="it-IT"/>
              </w:rPr>
            </w:pPr>
            <w:ins w:id="2483" w:author="DRA1" w:date="2026-02-27T14:39:00Z">
              <w:r w:rsidRPr="006D0246">
                <w:rPr>
                  <w:bCs/>
                  <w:noProof/>
                  <w:lang w:val="lv-LV"/>
                </w:rPr>
                <w:t>Roche Latvija SIA</w:t>
              </w:r>
            </w:ins>
          </w:p>
          <w:p w14:paraId="4ADF60B9" w14:textId="77777777" w:rsidR="00C05591" w:rsidRPr="006D0246" w:rsidRDefault="00C05591" w:rsidP="00C05591">
            <w:pPr>
              <w:rPr>
                <w:ins w:id="2484" w:author="DRA1" w:date="2026-02-27T14:39:00Z"/>
                <w:noProof/>
                <w:lang w:val="it-IT"/>
              </w:rPr>
            </w:pPr>
            <w:ins w:id="2485" w:author="DRA1" w:date="2026-02-27T14:39:00Z">
              <w:r w:rsidRPr="006D0246">
                <w:rPr>
                  <w:noProof/>
                  <w:lang w:val="it-IT"/>
                </w:rPr>
                <w:t>Tel: +371 - 6 7039831</w:t>
              </w:r>
            </w:ins>
          </w:p>
          <w:p w14:paraId="0542E643" w14:textId="6BEAB2E4" w:rsidR="007C06FF" w:rsidRPr="00AA0D9C" w:rsidDel="00C05591" w:rsidRDefault="007C06FF" w:rsidP="00231882">
            <w:pPr>
              <w:keepNext/>
              <w:keepLines/>
              <w:suppressAutoHyphens/>
              <w:rPr>
                <w:del w:id="2486" w:author="DRA1" w:date="2026-02-27T14:39:00Z"/>
                <w:b/>
                <w:noProof/>
                <w:lang w:val="fi-FI"/>
              </w:rPr>
            </w:pPr>
            <w:del w:id="2487" w:author="DRA1" w:date="2026-02-27T14:39:00Z">
              <w:r w:rsidRPr="00AA0D9C" w:rsidDel="00C05591">
                <w:rPr>
                  <w:b/>
                  <w:noProof/>
                  <w:lang w:val="fi-FI"/>
                </w:rPr>
                <w:delText>Lietuva</w:delText>
              </w:r>
            </w:del>
          </w:p>
          <w:p w14:paraId="728852C8" w14:textId="45A4FABB" w:rsidR="007C06FF" w:rsidRPr="006D0246" w:rsidDel="00C05591" w:rsidRDefault="007C06FF" w:rsidP="00231882">
            <w:pPr>
              <w:keepNext/>
              <w:keepLines/>
              <w:suppressAutoHyphens/>
              <w:rPr>
                <w:del w:id="2488" w:author="DRA1" w:date="2026-02-27T14:39:00Z"/>
                <w:noProof/>
                <w:lang w:val="fi-FI"/>
              </w:rPr>
            </w:pPr>
            <w:del w:id="2489" w:author="DRA1" w:date="2026-02-27T14:39:00Z">
              <w:r w:rsidRPr="00AA0D9C" w:rsidDel="00C05591">
                <w:rPr>
                  <w:noProof/>
                  <w:lang w:val="fi-FI"/>
                </w:rPr>
                <w:delText>UAB “Roche Lietuva”</w:delText>
              </w:r>
            </w:del>
          </w:p>
          <w:p w14:paraId="72DCB691" w14:textId="0BEBAD93" w:rsidR="007C06FF" w:rsidRPr="00AA0D9C" w:rsidDel="00C05591" w:rsidRDefault="007C06FF" w:rsidP="00231882">
            <w:pPr>
              <w:keepNext/>
              <w:keepLines/>
              <w:suppressAutoHyphens/>
              <w:rPr>
                <w:del w:id="2490" w:author="DRA1" w:date="2026-02-27T14:39:00Z"/>
                <w:noProof/>
                <w:lang w:val="fi-FI"/>
              </w:rPr>
            </w:pPr>
            <w:del w:id="2491" w:author="DRA1" w:date="2026-02-27T14:39:00Z">
              <w:r w:rsidRPr="006D0246" w:rsidDel="00C05591">
                <w:rPr>
                  <w:noProof/>
                  <w:lang w:val="fi-FI"/>
                </w:rPr>
                <w:delText xml:space="preserve">Tel: +370 5 </w:delText>
              </w:r>
              <w:r w:rsidRPr="00AA0D9C" w:rsidDel="00C05591">
                <w:rPr>
                  <w:noProof/>
                  <w:lang w:val="fi-FI"/>
                </w:rPr>
                <w:delText>2546799</w:delText>
              </w:r>
            </w:del>
          </w:p>
          <w:p w14:paraId="1854D8E1" w14:textId="77777777" w:rsidR="007C06FF" w:rsidRPr="00AA0D9C" w:rsidRDefault="007C06FF" w:rsidP="00231882">
            <w:pPr>
              <w:keepNext/>
              <w:keepLines/>
              <w:rPr>
                <w:b/>
                <w:noProof/>
                <w:lang w:val="fi-FI"/>
              </w:rPr>
            </w:pPr>
          </w:p>
        </w:tc>
      </w:tr>
      <w:tr w:rsidR="00C05591" w:rsidRPr="0078055C" w14:paraId="1C19B857" w14:textId="77777777" w:rsidTr="00C05591">
        <w:trPr>
          <w:cantSplit/>
        </w:trPr>
        <w:tc>
          <w:tcPr>
            <w:tcW w:w="4590" w:type="dxa"/>
          </w:tcPr>
          <w:p w14:paraId="4972D268" w14:textId="77777777" w:rsidR="00C05591" w:rsidRPr="006D0246" w:rsidRDefault="00C05591" w:rsidP="00C05591">
            <w:pPr>
              <w:keepNext/>
              <w:keepLines/>
              <w:autoSpaceDE w:val="0"/>
              <w:autoSpaceDN w:val="0"/>
              <w:adjustRightInd w:val="0"/>
              <w:rPr>
                <w:b/>
                <w:bCs/>
                <w:szCs w:val="22"/>
                <w:lang w:val="bg-BG"/>
              </w:rPr>
            </w:pPr>
            <w:r w:rsidRPr="006D0246">
              <w:rPr>
                <w:b/>
                <w:bCs/>
                <w:szCs w:val="22"/>
                <w:lang w:val="bg-BG"/>
              </w:rPr>
              <w:t>България</w:t>
            </w:r>
          </w:p>
          <w:p w14:paraId="54FEA9E2" w14:textId="77777777" w:rsidR="00C05591" w:rsidRPr="006D0246" w:rsidRDefault="00C05591" w:rsidP="00C05591">
            <w:pPr>
              <w:keepNext/>
              <w:keepLines/>
              <w:suppressAutoHyphens/>
              <w:rPr>
                <w:noProof/>
                <w:lang w:val="bg-BG"/>
              </w:rPr>
            </w:pPr>
            <w:r w:rsidRPr="006D0246">
              <w:rPr>
                <w:noProof/>
                <w:lang w:val="bg-BG"/>
              </w:rPr>
              <w:t>Рош България ЕООД</w:t>
            </w:r>
          </w:p>
          <w:p w14:paraId="48C83597" w14:textId="0428FF61" w:rsidR="00C05591" w:rsidRPr="006D0246" w:rsidRDefault="00C05591" w:rsidP="00C05591">
            <w:pPr>
              <w:keepNext/>
              <w:keepLines/>
              <w:suppressAutoHyphens/>
              <w:rPr>
                <w:noProof/>
                <w:lang w:val="bg-BG"/>
              </w:rPr>
            </w:pPr>
            <w:r w:rsidRPr="006D0246">
              <w:rPr>
                <w:noProof/>
                <w:lang w:val="bg-BG"/>
              </w:rPr>
              <w:t>Тел: +</w:t>
            </w:r>
            <w:r w:rsidRPr="00AA0D9C">
              <w:rPr>
                <w:lang w:val="ru-RU"/>
              </w:rPr>
              <w:t>359 2 474 5444</w:t>
            </w:r>
          </w:p>
          <w:p w14:paraId="43BCD0AD" w14:textId="77777777" w:rsidR="00C05591" w:rsidRPr="006D0246" w:rsidRDefault="00C05591" w:rsidP="00C05591">
            <w:pPr>
              <w:keepNext/>
              <w:keepLines/>
              <w:suppressAutoHyphens/>
              <w:rPr>
                <w:noProof/>
                <w:lang w:val="bg-BG"/>
              </w:rPr>
            </w:pPr>
          </w:p>
        </w:tc>
        <w:tc>
          <w:tcPr>
            <w:tcW w:w="4590" w:type="dxa"/>
          </w:tcPr>
          <w:p w14:paraId="7251A4CD" w14:textId="77777777" w:rsidR="00C05591" w:rsidRPr="00AA0D9C" w:rsidRDefault="00C05591" w:rsidP="00C05591">
            <w:pPr>
              <w:keepNext/>
              <w:keepLines/>
              <w:suppressAutoHyphens/>
              <w:rPr>
                <w:ins w:id="2492" w:author="DRA1" w:date="2026-02-27T14:39:00Z"/>
                <w:b/>
                <w:noProof/>
                <w:lang w:val="fi-FI"/>
              </w:rPr>
            </w:pPr>
            <w:ins w:id="2493" w:author="DRA1" w:date="2026-02-27T14:39:00Z">
              <w:r w:rsidRPr="00AA0D9C">
                <w:rPr>
                  <w:b/>
                  <w:noProof/>
                  <w:lang w:val="fi-FI"/>
                </w:rPr>
                <w:t>Lietuva</w:t>
              </w:r>
            </w:ins>
          </w:p>
          <w:p w14:paraId="412C3A8B" w14:textId="77777777" w:rsidR="00C05591" w:rsidRPr="006D0246" w:rsidRDefault="00C05591" w:rsidP="00C05591">
            <w:pPr>
              <w:keepNext/>
              <w:keepLines/>
              <w:suppressAutoHyphens/>
              <w:rPr>
                <w:ins w:id="2494" w:author="DRA1" w:date="2026-02-27T14:39:00Z"/>
                <w:noProof/>
                <w:lang w:val="fi-FI"/>
              </w:rPr>
            </w:pPr>
            <w:ins w:id="2495" w:author="DRA1" w:date="2026-02-27T14:39:00Z">
              <w:r w:rsidRPr="00AA0D9C">
                <w:rPr>
                  <w:noProof/>
                  <w:lang w:val="fi-FI"/>
                </w:rPr>
                <w:t>UAB “Roche Lietuva”</w:t>
              </w:r>
            </w:ins>
          </w:p>
          <w:p w14:paraId="58CEB9E4" w14:textId="77777777" w:rsidR="00C05591" w:rsidRPr="00AA0D9C" w:rsidRDefault="00C05591" w:rsidP="00C05591">
            <w:pPr>
              <w:keepNext/>
              <w:keepLines/>
              <w:suppressAutoHyphens/>
              <w:rPr>
                <w:ins w:id="2496" w:author="DRA1" w:date="2026-02-27T14:39:00Z"/>
                <w:noProof/>
                <w:lang w:val="fi-FI"/>
              </w:rPr>
            </w:pPr>
            <w:ins w:id="2497" w:author="DRA1" w:date="2026-02-27T14:39:00Z">
              <w:r w:rsidRPr="006D0246">
                <w:rPr>
                  <w:noProof/>
                  <w:lang w:val="fi-FI"/>
                </w:rPr>
                <w:t xml:space="preserve">Tel: +370 5 </w:t>
              </w:r>
              <w:r w:rsidRPr="00AA0D9C">
                <w:rPr>
                  <w:noProof/>
                  <w:lang w:val="fi-FI"/>
                </w:rPr>
                <w:t>2546799</w:t>
              </w:r>
            </w:ins>
          </w:p>
          <w:p w14:paraId="42ADAEDA" w14:textId="77777777" w:rsidR="00C05591" w:rsidRPr="006D0246" w:rsidRDefault="00C05591" w:rsidP="00C05591">
            <w:pPr>
              <w:keepNext/>
              <w:keepLines/>
              <w:rPr>
                <w:noProof/>
                <w:lang w:val="bg-BG"/>
              </w:rPr>
            </w:pPr>
          </w:p>
        </w:tc>
      </w:tr>
      <w:tr w:rsidR="00C05591" w:rsidRPr="001955D8" w14:paraId="0019B7D5" w14:textId="77777777" w:rsidTr="00C05591">
        <w:trPr>
          <w:cantSplit/>
        </w:trPr>
        <w:tc>
          <w:tcPr>
            <w:tcW w:w="4590" w:type="dxa"/>
          </w:tcPr>
          <w:p w14:paraId="21C19E99" w14:textId="77777777" w:rsidR="00C05591" w:rsidRPr="006D0246" w:rsidRDefault="00C05591" w:rsidP="00C05591">
            <w:pPr>
              <w:keepNext/>
              <w:keepLines/>
              <w:rPr>
                <w:b/>
                <w:noProof/>
                <w:lang w:val="cs-CZ"/>
              </w:rPr>
            </w:pPr>
            <w:r w:rsidRPr="006D0246">
              <w:rPr>
                <w:b/>
                <w:noProof/>
                <w:lang w:val="cs-CZ"/>
              </w:rPr>
              <w:t>Česká republika</w:t>
            </w:r>
          </w:p>
          <w:p w14:paraId="1BEE27E1" w14:textId="77777777" w:rsidR="00C05591" w:rsidRPr="006D0246" w:rsidRDefault="00C05591" w:rsidP="00C05591">
            <w:pPr>
              <w:keepNext/>
              <w:keepLines/>
              <w:rPr>
                <w:bCs/>
                <w:noProof/>
                <w:szCs w:val="22"/>
                <w:lang w:val="cs-CZ"/>
              </w:rPr>
            </w:pPr>
            <w:r w:rsidRPr="006D0246">
              <w:rPr>
                <w:bCs/>
                <w:noProof/>
                <w:szCs w:val="22"/>
                <w:lang w:val="cs-CZ"/>
              </w:rPr>
              <w:t>Roche s. r. o.</w:t>
            </w:r>
          </w:p>
          <w:p w14:paraId="1A7CA37B" w14:textId="77777777" w:rsidR="00C05591" w:rsidRPr="006D0246" w:rsidRDefault="00C05591" w:rsidP="00C05591">
            <w:pPr>
              <w:keepNext/>
              <w:keepLines/>
              <w:rPr>
                <w:noProof/>
                <w:lang w:val="de-CH"/>
              </w:rPr>
            </w:pPr>
            <w:r w:rsidRPr="006D0246">
              <w:rPr>
                <w:noProof/>
                <w:lang w:val="cs-CZ"/>
              </w:rPr>
              <w:t>Tel: +420 - 2 20382111</w:t>
            </w:r>
          </w:p>
        </w:tc>
        <w:tc>
          <w:tcPr>
            <w:tcW w:w="4590" w:type="dxa"/>
          </w:tcPr>
          <w:p w14:paraId="3A9856C3" w14:textId="77777777" w:rsidR="00C05591" w:rsidRPr="006D0246" w:rsidRDefault="00C05591" w:rsidP="00C05591">
            <w:pPr>
              <w:keepNext/>
              <w:keepLines/>
              <w:rPr>
                <w:b/>
                <w:noProof/>
                <w:lang w:val="cs-CZ"/>
              </w:rPr>
            </w:pPr>
            <w:r w:rsidRPr="000B3814">
              <w:rPr>
                <w:b/>
                <w:noProof/>
              </w:rPr>
              <w:t>Magyarorsz</w:t>
            </w:r>
            <w:r w:rsidRPr="006D0246">
              <w:rPr>
                <w:b/>
                <w:noProof/>
                <w:lang w:val="cs-CZ"/>
              </w:rPr>
              <w:t>ág</w:t>
            </w:r>
          </w:p>
          <w:p w14:paraId="01454FB5" w14:textId="77777777" w:rsidR="00C05591" w:rsidRPr="006D0246" w:rsidRDefault="00C05591" w:rsidP="00C05591">
            <w:pPr>
              <w:keepNext/>
              <w:keepLines/>
              <w:rPr>
                <w:noProof/>
                <w:lang w:val="cs-CZ"/>
              </w:rPr>
            </w:pPr>
            <w:r w:rsidRPr="006D0246">
              <w:rPr>
                <w:noProof/>
                <w:lang w:val="cs-CZ"/>
              </w:rPr>
              <w:t>Roche (Magyarország) Kft.</w:t>
            </w:r>
          </w:p>
          <w:p w14:paraId="5B0F9690" w14:textId="77777777" w:rsidR="00C05591" w:rsidRPr="000B3814" w:rsidRDefault="00C05591" w:rsidP="00C05591">
            <w:r w:rsidRPr="006D0246">
              <w:rPr>
                <w:noProof/>
                <w:lang w:val="cs-CZ"/>
              </w:rPr>
              <w:t xml:space="preserve">Tel: +36 </w:t>
            </w:r>
            <w:r w:rsidRPr="000B3814">
              <w:t xml:space="preserve">- </w:t>
            </w:r>
            <w:r w:rsidRPr="000B3814">
              <w:rPr>
                <w:noProof/>
                <w:szCs w:val="22"/>
              </w:rPr>
              <w:t>1 279 4500</w:t>
            </w:r>
          </w:p>
          <w:p w14:paraId="000FFAEB" w14:textId="77777777" w:rsidR="00C05591" w:rsidRPr="000B3814" w:rsidRDefault="00C05591" w:rsidP="00C05591">
            <w:pPr>
              <w:keepNext/>
              <w:keepLines/>
              <w:rPr>
                <w:noProof/>
              </w:rPr>
            </w:pPr>
          </w:p>
        </w:tc>
      </w:tr>
      <w:tr w:rsidR="00C05591" w:rsidRPr="007C61A0" w14:paraId="7259D232" w14:textId="77777777" w:rsidTr="00C05591">
        <w:trPr>
          <w:cantSplit/>
        </w:trPr>
        <w:tc>
          <w:tcPr>
            <w:tcW w:w="4590" w:type="dxa"/>
          </w:tcPr>
          <w:p w14:paraId="75AE0B2B" w14:textId="77777777" w:rsidR="00C05591" w:rsidRPr="007C61A0" w:rsidRDefault="00C05591" w:rsidP="00C05591">
            <w:pPr>
              <w:rPr>
                <w:noProof/>
              </w:rPr>
            </w:pPr>
            <w:r w:rsidRPr="006D0246">
              <w:rPr>
                <w:b/>
                <w:noProof/>
              </w:rPr>
              <w:t>Danmark</w:t>
            </w:r>
          </w:p>
          <w:p w14:paraId="30EF5F3C" w14:textId="77777777" w:rsidR="00C05591" w:rsidRPr="007C61A0" w:rsidRDefault="00C05591" w:rsidP="00C05591">
            <w:pPr>
              <w:rPr>
                <w:noProof/>
              </w:rPr>
            </w:pPr>
            <w:r w:rsidRPr="007C61A0">
              <w:rPr>
                <w:noProof/>
              </w:rPr>
              <w:t xml:space="preserve">Roche </w:t>
            </w:r>
            <w:r w:rsidRPr="00FB5154">
              <w:rPr>
                <w:lang w:val="en-GB"/>
              </w:rPr>
              <w:t>Pharmaceuticals A/S</w:t>
            </w:r>
          </w:p>
          <w:p w14:paraId="6A255264" w14:textId="67115AB8" w:rsidR="00C05591" w:rsidRPr="007C61A0" w:rsidRDefault="00C05591" w:rsidP="00C05591">
            <w:pPr>
              <w:rPr>
                <w:noProof/>
              </w:rPr>
            </w:pPr>
            <w:r w:rsidRPr="007C61A0">
              <w:rPr>
                <w:noProof/>
              </w:rPr>
              <w:t>Tlf</w:t>
            </w:r>
            <w:ins w:id="2498" w:author="DRA1" w:date="2025-12-15T18:42:00Z">
              <w:r>
                <w:rPr>
                  <w:noProof/>
                </w:rPr>
                <w:t>.</w:t>
              </w:r>
            </w:ins>
            <w:r w:rsidRPr="007C61A0">
              <w:rPr>
                <w:noProof/>
              </w:rPr>
              <w:t>: +45 - 36 39 99 99</w:t>
            </w:r>
          </w:p>
          <w:p w14:paraId="34D6BF1D" w14:textId="77777777" w:rsidR="00C05591" w:rsidRPr="006D0246" w:rsidRDefault="00C05591" w:rsidP="00C05591">
            <w:pPr>
              <w:rPr>
                <w:b/>
                <w:noProof/>
              </w:rPr>
            </w:pPr>
          </w:p>
        </w:tc>
        <w:tc>
          <w:tcPr>
            <w:tcW w:w="4590" w:type="dxa"/>
          </w:tcPr>
          <w:p w14:paraId="0A3D825A" w14:textId="77777777" w:rsidR="00C05591" w:rsidRPr="006D0246" w:rsidRDefault="00C05591" w:rsidP="00C05591">
            <w:pPr>
              <w:rPr>
                <w:ins w:id="2499" w:author="DRA1" w:date="2026-02-27T14:40:00Z"/>
                <w:noProof/>
                <w:lang w:val="nl-NL"/>
              </w:rPr>
            </w:pPr>
            <w:ins w:id="2500" w:author="DRA1" w:date="2026-02-27T14:40:00Z">
              <w:r w:rsidRPr="006D0246">
                <w:rPr>
                  <w:b/>
                  <w:noProof/>
                  <w:lang w:val="nl-NL"/>
                </w:rPr>
                <w:t>Nederland</w:t>
              </w:r>
            </w:ins>
          </w:p>
          <w:p w14:paraId="74BE7DCD" w14:textId="77777777" w:rsidR="00C05591" w:rsidRPr="006D0246" w:rsidRDefault="00C05591" w:rsidP="00C05591">
            <w:pPr>
              <w:rPr>
                <w:ins w:id="2501" w:author="DRA1" w:date="2026-02-27T14:40:00Z"/>
                <w:noProof/>
                <w:lang w:val="nl-NL"/>
              </w:rPr>
            </w:pPr>
            <w:ins w:id="2502" w:author="DRA1" w:date="2026-02-27T14:40:00Z">
              <w:r w:rsidRPr="006D0246">
                <w:rPr>
                  <w:noProof/>
                  <w:lang w:val="nl-NL"/>
                </w:rPr>
                <w:t>Roche Nederland B.V.</w:t>
              </w:r>
            </w:ins>
          </w:p>
          <w:p w14:paraId="4AED09C6" w14:textId="77777777" w:rsidR="00C05591" w:rsidRPr="007C61A0" w:rsidRDefault="00C05591" w:rsidP="00C05591">
            <w:pPr>
              <w:rPr>
                <w:ins w:id="2503" w:author="DRA1" w:date="2026-02-27T14:40:00Z"/>
                <w:noProof/>
              </w:rPr>
            </w:pPr>
            <w:ins w:id="2504" w:author="DRA1" w:date="2026-02-27T14:40:00Z">
              <w:r w:rsidRPr="007C61A0">
                <w:rPr>
                  <w:noProof/>
                </w:rPr>
                <w:t>Tel: +31 (</w:t>
              </w:r>
              <w:r w:rsidRPr="006D0246">
                <w:rPr>
                  <w:noProof/>
                  <w:snapToGrid w:val="0"/>
                </w:rPr>
                <w:t>0) 348 4380</w:t>
              </w:r>
              <w:r>
                <w:rPr>
                  <w:noProof/>
                  <w:snapToGrid w:val="0"/>
                </w:rPr>
                <w:t>0</w:t>
              </w:r>
              <w:r w:rsidRPr="006D0246">
                <w:rPr>
                  <w:noProof/>
                  <w:snapToGrid w:val="0"/>
                </w:rPr>
                <w:t>0</w:t>
              </w:r>
            </w:ins>
          </w:p>
          <w:p w14:paraId="650E582E" w14:textId="77777777" w:rsidR="00C05591" w:rsidRPr="00A957A6" w:rsidRDefault="00C05591" w:rsidP="00C05591">
            <w:pPr>
              <w:rPr>
                <w:noProof/>
              </w:rPr>
            </w:pPr>
          </w:p>
        </w:tc>
      </w:tr>
      <w:tr w:rsidR="00C05591" w:rsidRPr="007C61A0" w14:paraId="725706C3" w14:textId="77777777" w:rsidTr="00C05591">
        <w:trPr>
          <w:cantSplit/>
        </w:trPr>
        <w:tc>
          <w:tcPr>
            <w:tcW w:w="4590" w:type="dxa"/>
          </w:tcPr>
          <w:p w14:paraId="7AE1C12C" w14:textId="77777777" w:rsidR="00C05591" w:rsidRPr="006D0246" w:rsidRDefault="00C05591" w:rsidP="00C05591">
            <w:pPr>
              <w:rPr>
                <w:noProof/>
                <w:lang w:val="de-CH"/>
              </w:rPr>
            </w:pPr>
            <w:r w:rsidRPr="006D0246">
              <w:rPr>
                <w:b/>
                <w:noProof/>
                <w:lang w:val="de-CH"/>
              </w:rPr>
              <w:t>Deutschland</w:t>
            </w:r>
          </w:p>
          <w:p w14:paraId="41BC9C50" w14:textId="77777777" w:rsidR="00C05591" w:rsidRPr="006D0246" w:rsidRDefault="00C05591" w:rsidP="00C05591">
            <w:pPr>
              <w:rPr>
                <w:noProof/>
                <w:lang w:val="de-CH"/>
              </w:rPr>
            </w:pPr>
            <w:r w:rsidRPr="006D0246">
              <w:rPr>
                <w:noProof/>
                <w:lang w:val="de-CH"/>
              </w:rPr>
              <w:t>Roche Pharma AG</w:t>
            </w:r>
          </w:p>
          <w:p w14:paraId="7BC56F1E" w14:textId="77777777" w:rsidR="00C05591" w:rsidRPr="006D0246" w:rsidRDefault="00C05591" w:rsidP="00C05591">
            <w:pPr>
              <w:rPr>
                <w:noProof/>
                <w:lang w:val="de-CH"/>
              </w:rPr>
            </w:pPr>
            <w:r w:rsidRPr="006D0246">
              <w:rPr>
                <w:noProof/>
                <w:lang w:val="de-CH"/>
              </w:rPr>
              <w:t>Tel: +49 (0) 7624 140</w:t>
            </w:r>
          </w:p>
          <w:p w14:paraId="6044CBBB" w14:textId="77777777" w:rsidR="00C05591" w:rsidRPr="006D0246" w:rsidRDefault="00C05591" w:rsidP="00C05591">
            <w:pPr>
              <w:rPr>
                <w:b/>
                <w:noProof/>
                <w:lang w:val="de-DE"/>
              </w:rPr>
            </w:pPr>
          </w:p>
        </w:tc>
        <w:tc>
          <w:tcPr>
            <w:tcW w:w="4590" w:type="dxa"/>
          </w:tcPr>
          <w:p w14:paraId="029CC4C7" w14:textId="77777777" w:rsidR="00C05591" w:rsidRPr="00AA0D9C" w:rsidRDefault="00C05591" w:rsidP="00C05591">
            <w:pPr>
              <w:rPr>
                <w:ins w:id="2505" w:author="DRA1" w:date="2026-02-27T14:40:00Z"/>
                <w:b/>
                <w:noProof/>
                <w:snapToGrid w:val="0"/>
                <w:lang w:val="nb-NO"/>
              </w:rPr>
            </w:pPr>
            <w:ins w:id="2506" w:author="DRA1" w:date="2026-02-27T14:40:00Z">
              <w:r w:rsidRPr="00AA0D9C">
                <w:rPr>
                  <w:b/>
                  <w:noProof/>
                  <w:snapToGrid w:val="0"/>
                  <w:lang w:val="nb-NO"/>
                </w:rPr>
                <w:t>Norge</w:t>
              </w:r>
            </w:ins>
          </w:p>
          <w:p w14:paraId="5335C395" w14:textId="77777777" w:rsidR="00C05591" w:rsidRPr="00AA0D9C" w:rsidRDefault="00C05591" w:rsidP="00C05591">
            <w:pPr>
              <w:rPr>
                <w:ins w:id="2507" w:author="DRA1" w:date="2026-02-27T14:40:00Z"/>
                <w:noProof/>
                <w:snapToGrid w:val="0"/>
                <w:lang w:val="nb-NO"/>
              </w:rPr>
            </w:pPr>
            <w:ins w:id="2508" w:author="DRA1" w:date="2026-02-27T14:40:00Z">
              <w:r w:rsidRPr="00AA0D9C">
                <w:rPr>
                  <w:noProof/>
                  <w:snapToGrid w:val="0"/>
                  <w:lang w:val="nb-NO"/>
                </w:rPr>
                <w:t>Roche Norge AS</w:t>
              </w:r>
            </w:ins>
          </w:p>
          <w:p w14:paraId="509D1B4C" w14:textId="77777777" w:rsidR="00C05591" w:rsidRPr="00AA0D9C" w:rsidRDefault="00C05591" w:rsidP="00C05591">
            <w:pPr>
              <w:rPr>
                <w:ins w:id="2509" w:author="DRA1" w:date="2026-02-27T14:40:00Z"/>
                <w:noProof/>
                <w:lang w:val="nb-NO"/>
              </w:rPr>
            </w:pPr>
            <w:ins w:id="2510" w:author="DRA1" w:date="2026-02-27T14:40:00Z">
              <w:r w:rsidRPr="00AA0D9C">
                <w:rPr>
                  <w:noProof/>
                  <w:snapToGrid w:val="0"/>
                  <w:lang w:val="nb-NO"/>
                </w:rPr>
                <w:t>Tlf: +47 - 22 78 90 00</w:t>
              </w:r>
            </w:ins>
          </w:p>
          <w:p w14:paraId="4A48AC42" w14:textId="4E68C06A" w:rsidR="00C05591" w:rsidRPr="006D0246" w:rsidDel="00C05591" w:rsidRDefault="00C05591" w:rsidP="00C05591">
            <w:pPr>
              <w:rPr>
                <w:del w:id="2511" w:author="DRA1" w:date="2026-02-27T14:40:00Z"/>
                <w:noProof/>
                <w:lang w:val="nl-NL"/>
              </w:rPr>
            </w:pPr>
            <w:del w:id="2512" w:author="DRA1" w:date="2026-02-27T14:40:00Z">
              <w:r w:rsidRPr="006D0246" w:rsidDel="00C05591">
                <w:rPr>
                  <w:b/>
                  <w:noProof/>
                  <w:lang w:val="nl-NL"/>
                </w:rPr>
                <w:delText>Nederland</w:delText>
              </w:r>
            </w:del>
          </w:p>
          <w:p w14:paraId="61054C52" w14:textId="5C604BCC" w:rsidR="00C05591" w:rsidRPr="006D0246" w:rsidDel="00C05591" w:rsidRDefault="00C05591" w:rsidP="00C05591">
            <w:pPr>
              <w:rPr>
                <w:del w:id="2513" w:author="DRA1" w:date="2026-02-27T14:40:00Z"/>
                <w:noProof/>
                <w:lang w:val="nl-NL"/>
              </w:rPr>
            </w:pPr>
            <w:del w:id="2514" w:author="DRA1" w:date="2026-02-27T14:40:00Z">
              <w:r w:rsidRPr="006D0246" w:rsidDel="00C05591">
                <w:rPr>
                  <w:noProof/>
                  <w:lang w:val="nl-NL"/>
                </w:rPr>
                <w:delText>Roche Nederland B.V.</w:delText>
              </w:r>
            </w:del>
          </w:p>
          <w:p w14:paraId="234DD8A8" w14:textId="3BD46084" w:rsidR="00C05591" w:rsidRPr="007C61A0" w:rsidDel="00C05591" w:rsidRDefault="00C05591" w:rsidP="00C05591">
            <w:pPr>
              <w:rPr>
                <w:del w:id="2515" w:author="DRA1" w:date="2026-02-27T14:40:00Z"/>
                <w:noProof/>
              </w:rPr>
            </w:pPr>
            <w:del w:id="2516" w:author="DRA1" w:date="2026-02-27T14:40:00Z">
              <w:r w:rsidRPr="007C61A0" w:rsidDel="00C05591">
                <w:rPr>
                  <w:noProof/>
                </w:rPr>
                <w:delText>Tel: +31 (</w:delText>
              </w:r>
              <w:r w:rsidRPr="006D0246" w:rsidDel="00C05591">
                <w:rPr>
                  <w:noProof/>
                  <w:snapToGrid w:val="0"/>
                </w:rPr>
                <w:delText>0) 348 4380</w:delText>
              </w:r>
            </w:del>
            <w:del w:id="2517" w:author="DRA1" w:date="2026-02-24T13:09:00Z">
              <w:r w:rsidRPr="006D0246" w:rsidDel="00F11B6E">
                <w:rPr>
                  <w:noProof/>
                  <w:snapToGrid w:val="0"/>
                </w:rPr>
                <w:delText>5</w:delText>
              </w:r>
            </w:del>
            <w:del w:id="2518" w:author="DRA1" w:date="2026-02-27T14:40:00Z">
              <w:r w:rsidRPr="006D0246" w:rsidDel="00C05591">
                <w:rPr>
                  <w:noProof/>
                  <w:snapToGrid w:val="0"/>
                </w:rPr>
                <w:delText>0</w:delText>
              </w:r>
            </w:del>
          </w:p>
          <w:p w14:paraId="7C7D69F6" w14:textId="77777777" w:rsidR="00C05591" w:rsidRPr="007C61A0" w:rsidRDefault="00C05591" w:rsidP="00C05591">
            <w:pPr>
              <w:rPr>
                <w:noProof/>
              </w:rPr>
            </w:pPr>
          </w:p>
        </w:tc>
      </w:tr>
      <w:tr w:rsidR="00C05591" w:rsidRPr="001955D8" w14:paraId="736E531F" w14:textId="77777777" w:rsidTr="00C05591">
        <w:trPr>
          <w:cantSplit/>
        </w:trPr>
        <w:tc>
          <w:tcPr>
            <w:tcW w:w="4590" w:type="dxa"/>
          </w:tcPr>
          <w:p w14:paraId="0FAB658C" w14:textId="77777777" w:rsidR="00C05591" w:rsidRPr="006D0246" w:rsidRDefault="00C05591" w:rsidP="00C05591">
            <w:pPr>
              <w:rPr>
                <w:b/>
                <w:noProof/>
                <w:lang w:val="it-IT"/>
              </w:rPr>
            </w:pPr>
            <w:r w:rsidRPr="006D0246">
              <w:rPr>
                <w:b/>
                <w:noProof/>
                <w:lang w:val="it-IT"/>
              </w:rPr>
              <w:t>Eesti</w:t>
            </w:r>
          </w:p>
          <w:p w14:paraId="3D636554" w14:textId="77777777" w:rsidR="00C05591" w:rsidRPr="006D0246" w:rsidRDefault="00C05591" w:rsidP="00C05591">
            <w:pPr>
              <w:rPr>
                <w:noProof/>
                <w:lang w:val="it-IT"/>
              </w:rPr>
            </w:pPr>
            <w:r w:rsidRPr="006D0246">
              <w:rPr>
                <w:bCs/>
                <w:noProof/>
                <w:lang w:val="et-EE"/>
              </w:rPr>
              <w:t>Roche Eesti OÜ</w:t>
            </w:r>
          </w:p>
          <w:p w14:paraId="29332D92" w14:textId="77777777" w:rsidR="00C05591" w:rsidRPr="006D0246" w:rsidRDefault="00C05591" w:rsidP="00C05591">
            <w:pPr>
              <w:rPr>
                <w:noProof/>
                <w:lang w:val="it-IT"/>
              </w:rPr>
            </w:pPr>
            <w:r w:rsidRPr="006D0246">
              <w:rPr>
                <w:noProof/>
                <w:lang w:val="it-IT"/>
              </w:rPr>
              <w:t>Tel: + 372 - 6 177 380</w:t>
            </w:r>
          </w:p>
          <w:p w14:paraId="2B67FCA7" w14:textId="77777777" w:rsidR="00C05591" w:rsidRPr="006D0246" w:rsidRDefault="00C05591" w:rsidP="00C05591">
            <w:pPr>
              <w:rPr>
                <w:noProof/>
                <w:lang w:val="it-IT"/>
              </w:rPr>
            </w:pPr>
          </w:p>
        </w:tc>
        <w:tc>
          <w:tcPr>
            <w:tcW w:w="4590" w:type="dxa"/>
          </w:tcPr>
          <w:p w14:paraId="362D203B" w14:textId="77777777" w:rsidR="00C05591" w:rsidRPr="006D0246" w:rsidRDefault="00C05591" w:rsidP="00C05591">
            <w:pPr>
              <w:rPr>
                <w:ins w:id="2519" w:author="DRA1" w:date="2026-02-27T14:40:00Z"/>
                <w:noProof/>
                <w:lang w:val="de-CH"/>
              </w:rPr>
            </w:pPr>
            <w:ins w:id="2520" w:author="DRA1" w:date="2026-02-27T14:40:00Z">
              <w:r w:rsidRPr="006D0246">
                <w:rPr>
                  <w:b/>
                  <w:noProof/>
                  <w:lang w:val="de-CH"/>
                </w:rPr>
                <w:t>Österreich</w:t>
              </w:r>
            </w:ins>
          </w:p>
          <w:p w14:paraId="7C3A474E" w14:textId="77777777" w:rsidR="00C05591" w:rsidRPr="006D0246" w:rsidRDefault="00C05591" w:rsidP="00C05591">
            <w:pPr>
              <w:rPr>
                <w:ins w:id="2521" w:author="DRA1" w:date="2026-02-27T14:40:00Z"/>
                <w:noProof/>
                <w:lang w:val="de-CH"/>
              </w:rPr>
            </w:pPr>
            <w:ins w:id="2522" w:author="DRA1" w:date="2026-02-27T14:40:00Z">
              <w:r w:rsidRPr="006D0246">
                <w:rPr>
                  <w:noProof/>
                  <w:lang w:val="de-CH"/>
                </w:rPr>
                <w:t>Roche Austria GmbH</w:t>
              </w:r>
            </w:ins>
          </w:p>
          <w:p w14:paraId="62CE6D4D" w14:textId="77777777" w:rsidR="00C05591" w:rsidRPr="006D0246" w:rsidRDefault="00C05591" w:rsidP="00C05591">
            <w:pPr>
              <w:rPr>
                <w:ins w:id="2523" w:author="DRA1" w:date="2026-02-27T14:40:00Z"/>
                <w:noProof/>
                <w:lang w:val="de-CH"/>
              </w:rPr>
            </w:pPr>
            <w:ins w:id="2524" w:author="DRA1" w:date="2026-02-27T14:40:00Z">
              <w:r w:rsidRPr="006D0246">
                <w:rPr>
                  <w:noProof/>
                  <w:lang w:val="de-CH"/>
                </w:rPr>
                <w:t>Tel: +43 (0) 1 27739</w:t>
              </w:r>
            </w:ins>
          </w:p>
          <w:p w14:paraId="4F545880" w14:textId="3459E599" w:rsidR="00C05591" w:rsidRPr="00AA0D9C" w:rsidDel="00C05591" w:rsidRDefault="00C05591" w:rsidP="00C05591">
            <w:pPr>
              <w:rPr>
                <w:del w:id="2525" w:author="DRA1" w:date="2026-02-27T14:40:00Z"/>
                <w:b/>
                <w:noProof/>
                <w:snapToGrid w:val="0"/>
                <w:lang w:val="nb-NO"/>
              </w:rPr>
            </w:pPr>
            <w:del w:id="2526" w:author="DRA1" w:date="2026-02-27T14:40:00Z">
              <w:r w:rsidRPr="00AA0D9C" w:rsidDel="00C05591">
                <w:rPr>
                  <w:b/>
                  <w:noProof/>
                  <w:snapToGrid w:val="0"/>
                  <w:lang w:val="nb-NO"/>
                </w:rPr>
                <w:delText>Norge</w:delText>
              </w:r>
            </w:del>
          </w:p>
          <w:p w14:paraId="71D40B6D" w14:textId="1888CD37" w:rsidR="00C05591" w:rsidRPr="00AA0D9C" w:rsidDel="00C05591" w:rsidRDefault="00C05591" w:rsidP="00C05591">
            <w:pPr>
              <w:rPr>
                <w:del w:id="2527" w:author="DRA1" w:date="2026-02-27T14:40:00Z"/>
                <w:noProof/>
                <w:snapToGrid w:val="0"/>
                <w:lang w:val="nb-NO"/>
              </w:rPr>
            </w:pPr>
            <w:del w:id="2528" w:author="DRA1" w:date="2026-02-27T14:40:00Z">
              <w:r w:rsidRPr="00AA0D9C" w:rsidDel="00C05591">
                <w:rPr>
                  <w:noProof/>
                  <w:snapToGrid w:val="0"/>
                  <w:lang w:val="nb-NO"/>
                </w:rPr>
                <w:delText>Roche Norge AS</w:delText>
              </w:r>
            </w:del>
          </w:p>
          <w:p w14:paraId="6EC74822" w14:textId="426D25BF" w:rsidR="00C05591" w:rsidRPr="00AA0D9C" w:rsidDel="00C05591" w:rsidRDefault="00C05591" w:rsidP="00C05591">
            <w:pPr>
              <w:rPr>
                <w:del w:id="2529" w:author="DRA1" w:date="2026-02-27T14:40:00Z"/>
                <w:noProof/>
                <w:lang w:val="nb-NO"/>
              </w:rPr>
            </w:pPr>
            <w:del w:id="2530" w:author="DRA1" w:date="2026-02-27T14:40:00Z">
              <w:r w:rsidRPr="00AA0D9C" w:rsidDel="00C05591">
                <w:rPr>
                  <w:noProof/>
                  <w:snapToGrid w:val="0"/>
                  <w:lang w:val="nb-NO"/>
                </w:rPr>
                <w:delText>Tlf: +47 - 22 78 90 00</w:delText>
              </w:r>
            </w:del>
          </w:p>
          <w:p w14:paraId="6E274426" w14:textId="77777777" w:rsidR="00C05591" w:rsidRPr="00AA0D9C" w:rsidRDefault="00C05591" w:rsidP="00C05591">
            <w:pPr>
              <w:rPr>
                <w:noProof/>
                <w:lang w:val="nb-NO"/>
              </w:rPr>
            </w:pPr>
          </w:p>
        </w:tc>
      </w:tr>
      <w:tr w:rsidR="00C05591" w:rsidRPr="00387B70" w14:paraId="249C1C62" w14:textId="77777777" w:rsidTr="00C05591">
        <w:trPr>
          <w:cantSplit/>
        </w:trPr>
        <w:tc>
          <w:tcPr>
            <w:tcW w:w="4590" w:type="dxa"/>
          </w:tcPr>
          <w:p w14:paraId="6A77CD10" w14:textId="77777777" w:rsidR="00C05591" w:rsidRPr="00AA0D9C" w:rsidRDefault="00C05591" w:rsidP="00C05591">
            <w:pPr>
              <w:rPr>
                <w:noProof/>
                <w:lang w:val="nb-NO"/>
              </w:rPr>
            </w:pPr>
            <w:r w:rsidRPr="006D0246">
              <w:rPr>
                <w:b/>
                <w:noProof/>
              </w:rPr>
              <w:t>Ελλάδα</w:t>
            </w:r>
            <w:r w:rsidRPr="00AA0D9C">
              <w:rPr>
                <w:b/>
                <w:lang w:val="nb-NO"/>
              </w:rPr>
              <w:t xml:space="preserve">, </w:t>
            </w:r>
            <w:r w:rsidRPr="00AA0D9C">
              <w:rPr>
                <w:b/>
                <w:noProof/>
                <w:lang w:val="nb-NO"/>
              </w:rPr>
              <w:t>K</w:t>
            </w:r>
            <w:r>
              <w:rPr>
                <w:b/>
                <w:lang w:val="en-GB"/>
              </w:rPr>
              <w:t>ύπρος</w:t>
            </w:r>
          </w:p>
          <w:p w14:paraId="1102C1F2" w14:textId="77777777" w:rsidR="00C05591" w:rsidRPr="00AA0D9C" w:rsidRDefault="00C05591" w:rsidP="00C05591">
            <w:pPr>
              <w:rPr>
                <w:noProof/>
                <w:lang w:val="nb-NO"/>
              </w:rPr>
            </w:pPr>
            <w:r w:rsidRPr="00AA0D9C">
              <w:rPr>
                <w:noProof/>
                <w:lang w:val="nb-NO"/>
              </w:rPr>
              <w:t xml:space="preserve">Roche (Hellas) A.E. </w:t>
            </w:r>
          </w:p>
          <w:p w14:paraId="31D7204E" w14:textId="77777777" w:rsidR="00C05591" w:rsidRPr="002E79FA" w:rsidRDefault="00C05591" w:rsidP="00C05591">
            <w:pPr>
              <w:rPr>
                <w:szCs w:val="22"/>
              </w:rPr>
            </w:pPr>
            <w:r w:rsidRPr="002E79FA">
              <w:rPr>
                <w:szCs w:val="22"/>
              </w:rPr>
              <w:t>Ελλάδα</w:t>
            </w:r>
          </w:p>
          <w:p w14:paraId="24FF1D70" w14:textId="77777777" w:rsidR="00C05591" w:rsidRPr="007C61A0" w:rsidRDefault="00C05591" w:rsidP="00C05591">
            <w:pPr>
              <w:rPr>
                <w:noProof/>
              </w:rPr>
            </w:pPr>
            <w:r w:rsidRPr="007C61A0">
              <w:rPr>
                <w:noProof/>
              </w:rPr>
              <w:t>Τηλ: +30 210 61 66 100</w:t>
            </w:r>
          </w:p>
          <w:p w14:paraId="6A192801" w14:textId="77777777" w:rsidR="00C05591" w:rsidRPr="006D0246" w:rsidRDefault="00C05591" w:rsidP="00C05591">
            <w:pPr>
              <w:rPr>
                <w:noProof/>
                <w:lang w:val="de-CH"/>
              </w:rPr>
            </w:pPr>
          </w:p>
        </w:tc>
        <w:tc>
          <w:tcPr>
            <w:tcW w:w="4590" w:type="dxa"/>
          </w:tcPr>
          <w:p w14:paraId="24440774" w14:textId="77777777" w:rsidR="00C05591" w:rsidRPr="006D0246" w:rsidRDefault="00C05591" w:rsidP="00C05591">
            <w:pPr>
              <w:rPr>
                <w:ins w:id="2531" w:author="DRA1" w:date="2026-02-27T14:40:00Z"/>
                <w:b/>
                <w:noProof/>
                <w:lang w:val="pl-PL"/>
              </w:rPr>
            </w:pPr>
            <w:ins w:id="2532" w:author="DRA1" w:date="2026-02-27T14:40:00Z">
              <w:r w:rsidRPr="006D0246">
                <w:rPr>
                  <w:b/>
                  <w:noProof/>
                  <w:lang w:val="pl-PL"/>
                </w:rPr>
                <w:t>Polska</w:t>
              </w:r>
            </w:ins>
          </w:p>
          <w:p w14:paraId="60DEB6DE" w14:textId="77777777" w:rsidR="00C05591" w:rsidRPr="006D0246" w:rsidRDefault="00C05591" w:rsidP="00C05591">
            <w:pPr>
              <w:rPr>
                <w:ins w:id="2533" w:author="DRA1" w:date="2026-02-27T14:40:00Z"/>
                <w:noProof/>
                <w:lang w:val="pl-PL"/>
              </w:rPr>
            </w:pPr>
            <w:ins w:id="2534" w:author="DRA1" w:date="2026-02-27T14:40:00Z">
              <w:r w:rsidRPr="006D0246">
                <w:rPr>
                  <w:noProof/>
                  <w:lang w:val="pl-PL"/>
                </w:rPr>
                <w:t>Roche Polska Sp.z o.o.</w:t>
              </w:r>
            </w:ins>
          </w:p>
          <w:p w14:paraId="5B1A58A9" w14:textId="77777777" w:rsidR="00C05591" w:rsidRPr="00FC116B" w:rsidRDefault="00C05591" w:rsidP="00C05591">
            <w:pPr>
              <w:rPr>
                <w:ins w:id="2535" w:author="DRA1" w:date="2026-02-27T14:40:00Z"/>
                <w:noProof/>
              </w:rPr>
            </w:pPr>
            <w:ins w:id="2536" w:author="DRA1" w:date="2026-02-27T14:40:00Z">
              <w:r w:rsidRPr="00893292">
                <w:rPr>
                  <w:noProof/>
                </w:rPr>
                <w:t>Tel: +48 - 22 345 18 88</w:t>
              </w:r>
            </w:ins>
          </w:p>
          <w:p w14:paraId="622091CB" w14:textId="77C388E1" w:rsidR="00C05591" w:rsidRPr="006D0246" w:rsidDel="00C05591" w:rsidRDefault="00C05591" w:rsidP="00C05591">
            <w:pPr>
              <w:rPr>
                <w:del w:id="2537" w:author="DRA1" w:date="2026-02-27T14:40:00Z"/>
                <w:noProof/>
                <w:lang w:val="de-CH"/>
              </w:rPr>
            </w:pPr>
            <w:del w:id="2538" w:author="DRA1" w:date="2026-02-27T14:40:00Z">
              <w:r w:rsidRPr="006D0246" w:rsidDel="00C05591">
                <w:rPr>
                  <w:b/>
                  <w:noProof/>
                  <w:lang w:val="de-CH"/>
                </w:rPr>
                <w:delText>Österreich</w:delText>
              </w:r>
            </w:del>
          </w:p>
          <w:p w14:paraId="1685F403" w14:textId="42F9D810" w:rsidR="00C05591" w:rsidRPr="006D0246" w:rsidDel="00C05591" w:rsidRDefault="00C05591" w:rsidP="00C05591">
            <w:pPr>
              <w:rPr>
                <w:del w:id="2539" w:author="DRA1" w:date="2026-02-27T14:40:00Z"/>
                <w:noProof/>
                <w:lang w:val="de-CH"/>
              </w:rPr>
            </w:pPr>
            <w:del w:id="2540" w:author="DRA1" w:date="2026-02-27T14:40:00Z">
              <w:r w:rsidRPr="006D0246" w:rsidDel="00C05591">
                <w:rPr>
                  <w:noProof/>
                  <w:lang w:val="de-CH"/>
                </w:rPr>
                <w:delText>Roche Austria GmbH</w:delText>
              </w:r>
            </w:del>
          </w:p>
          <w:p w14:paraId="2BEED3B5" w14:textId="630311FD" w:rsidR="00C05591" w:rsidRPr="006D0246" w:rsidDel="00C05591" w:rsidRDefault="00C05591" w:rsidP="00C05591">
            <w:pPr>
              <w:rPr>
                <w:del w:id="2541" w:author="DRA1" w:date="2026-02-27T14:40:00Z"/>
                <w:noProof/>
                <w:lang w:val="de-CH"/>
              </w:rPr>
            </w:pPr>
            <w:del w:id="2542" w:author="DRA1" w:date="2026-02-27T14:40:00Z">
              <w:r w:rsidRPr="006D0246" w:rsidDel="00C05591">
                <w:rPr>
                  <w:noProof/>
                  <w:lang w:val="de-CH"/>
                </w:rPr>
                <w:delText>Tel: +43 (0) 1 27739</w:delText>
              </w:r>
            </w:del>
          </w:p>
          <w:p w14:paraId="043C9E93" w14:textId="77777777" w:rsidR="00C05591" w:rsidRPr="006D0246" w:rsidRDefault="00C05591" w:rsidP="00C05591">
            <w:pPr>
              <w:rPr>
                <w:noProof/>
                <w:lang w:val="de-CH"/>
              </w:rPr>
            </w:pPr>
          </w:p>
        </w:tc>
      </w:tr>
      <w:tr w:rsidR="00C05591" w:rsidRPr="006D0246" w14:paraId="7AA6184F" w14:textId="77777777" w:rsidTr="00C05591">
        <w:trPr>
          <w:cantSplit/>
        </w:trPr>
        <w:tc>
          <w:tcPr>
            <w:tcW w:w="4590" w:type="dxa"/>
          </w:tcPr>
          <w:p w14:paraId="13F9B12C" w14:textId="77777777" w:rsidR="00C05591" w:rsidRPr="006D0246" w:rsidRDefault="00C05591" w:rsidP="00C05591">
            <w:pPr>
              <w:rPr>
                <w:b/>
                <w:noProof/>
                <w:lang w:val="es-ES"/>
              </w:rPr>
            </w:pPr>
            <w:r w:rsidRPr="006D0246">
              <w:rPr>
                <w:b/>
                <w:noProof/>
                <w:lang w:val="es-ES"/>
              </w:rPr>
              <w:t>España</w:t>
            </w:r>
          </w:p>
          <w:p w14:paraId="6D0EA917" w14:textId="77777777" w:rsidR="00C05591" w:rsidRPr="006D0246" w:rsidRDefault="00C05591" w:rsidP="00C05591">
            <w:pPr>
              <w:rPr>
                <w:noProof/>
                <w:lang w:val="es-ES"/>
              </w:rPr>
            </w:pPr>
            <w:r w:rsidRPr="006D0246">
              <w:rPr>
                <w:noProof/>
                <w:lang w:val="es-ES"/>
              </w:rPr>
              <w:t>Roche Farma S.A.</w:t>
            </w:r>
          </w:p>
          <w:p w14:paraId="6679DBD4" w14:textId="77777777" w:rsidR="00C05591" w:rsidRPr="007C61A0" w:rsidRDefault="00C05591" w:rsidP="00C05591">
            <w:pPr>
              <w:rPr>
                <w:noProof/>
              </w:rPr>
            </w:pPr>
            <w:r w:rsidRPr="007C61A0">
              <w:rPr>
                <w:noProof/>
              </w:rPr>
              <w:t>Tel: +34 - 91 324 81 00</w:t>
            </w:r>
          </w:p>
          <w:p w14:paraId="6BF3333F" w14:textId="77777777" w:rsidR="00C05591" w:rsidRPr="007C61A0" w:rsidRDefault="00C05591" w:rsidP="00C05591">
            <w:pPr>
              <w:rPr>
                <w:noProof/>
              </w:rPr>
            </w:pPr>
          </w:p>
        </w:tc>
        <w:tc>
          <w:tcPr>
            <w:tcW w:w="4590" w:type="dxa"/>
          </w:tcPr>
          <w:p w14:paraId="1CC82875" w14:textId="77777777" w:rsidR="00C05591" w:rsidRPr="006D0246" w:rsidRDefault="00C05591" w:rsidP="00C05591">
            <w:pPr>
              <w:rPr>
                <w:ins w:id="2543" w:author="DRA1" w:date="2026-02-27T14:40:00Z"/>
                <w:noProof/>
                <w:lang w:val="pt-PT"/>
              </w:rPr>
            </w:pPr>
            <w:ins w:id="2544" w:author="DRA1" w:date="2026-02-27T14:40:00Z">
              <w:r w:rsidRPr="006D0246">
                <w:rPr>
                  <w:b/>
                  <w:noProof/>
                  <w:lang w:val="pt-PT"/>
                </w:rPr>
                <w:t>Portugal</w:t>
              </w:r>
            </w:ins>
          </w:p>
          <w:p w14:paraId="45C4DAE8" w14:textId="77777777" w:rsidR="00C05591" w:rsidRPr="006D0246" w:rsidRDefault="00C05591" w:rsidP="00C05591">
            <w:pPr>
              <w:rPr>
                <w:ins w:id="2545" w:author="DRA1" w:date="2026-02-27T14:40:00Z"/>
                <w:noProof/>
                <w:lang w:val="pt-PT"/>
              </w:rPr>
            </w:pPr>
            <w:ins w:id="2546" w:author="DRA1" w:date="2026-02-27T14:40:00Z">
              <w:r w:rsidRPr="006D0246">
                <w:rPr>
                  <w:noProof/>
                  <w:lang w:val="pt-PT"/>
                </w:rPr>
                <w:t>Roche Farmacêutica Química, Lda</w:t>
              </w:r>
            </w:ins>
          </w:p>
          <w:p w14:paraId="2C0EDE49" w14:textId="77777777" w:rsidR="00C05591" w:rsidRPr="006D0246" w:rsidRDefault="00C05591" w:rsidP="00C05591">
            <w:pPr>
              <w:rPr>
                <w:ins w:id="2547" w:author="DRA1" w:date="2026-02-27T14:40:00Z"/>
                <w:noProof/>
                <w:lang w:val="pt-PT"/>
              </w:rPr>
            </w:pPr>
            <w:ins w:id="2548" w:author="DRA1" w:date="2026-02-27T14:40:00Z">
              <w:r w:rsidRPr="006D0246">
                <w:rPr>
                  <w:noProof/>
                  <w:lang w:val="pt-PT"/>
                </w:rPr>
                <w:t>Tel: +351 - 21 425 70 00</w:t>
              </w:r>
            </w:ins>
          </w:p>
          <w:p w14:paraId="6C01F2EB" w14:textId="381409CF" w:rsidR="00C05591" w:rsidRPr="006D0246" w:rsidDel="00C05591" w:rsidRDefault="00C05591" w:rsidP="00C05591">
            <w:pPr>
              <w:rPr>
                <w:del w:id="2549" w:author="DRA1" w:date="2026-02-27T14:40:00Z"/>
                <w:b/>
                <w:noProof/>
                <w:lang w:val="pl-PL"/>
              </w:rPr>
            </w:pPr>
            <w:del w:id="2550" w:author="DRA1" w:date="2026-02-27T14:40:00Z">
              <w:r w:rsidRPr="006D0246" w:rsidDel="00C05591">
                <w:rPr>
                  <w:b/>
                  <w:noProof/>
                  <w:lang w:val="pl-PL"/>
                </w:rPr>
                <w:delText>Polska</w:delText>
              </w:r>
            </w:del>
          </w:p>
          <w:p w14:paraId="21D1051A" w14:textId="02F4ADCA" w:rsidR="00C05591" w:rsidRPr="006D0246" w:rsidDel="00C05591" w:rsidRDefault="00C05591" w:rsidP="00C05591">
            <w:pPr>
              <w:rPr>
                <w:del w:id="2551" w:author="DRA1" w:date="2026-02-27T14:40:00Z"/>
                <w:noProof/>
                <w:lang w:val="pl-PL"/>
              </w:rPr>
            </w:pPr>
            <w:del w:id="2552" w:author="DRA1" w:date="2026-02-27T14:40:00Z">
              <w:r w:rsidRPr="006D0246" w:rsidDel="00C05591">
                <w:rPr>
                  <w:noProof/>
                  <w:lang w:val="pl-PL"/>
                </w:rPr>
                <w:delText>Roche Polska Sp.z o.o.</w:delText>
              </w:r>
            </w:del>
          </w:p>
          <w:p w14:paraId="6ABD874A" w14:textId="61359033" w:rsidR="00C05591" w:rsidRPr="00FC116B" w:rsidDel="00C05591" w:rsidRDefault="00C05591" w:rsidP="00C05591">
            <w:pPr>
              <w:rPr>
                <w:del w:id="2553" w:author="DRA1" w:date="2026-02-27T14:40:00Z"/>
                <w:noProof/>
              </w:rPr>
            </w:pPr>
            <w:del w:id="2554" w:author="DRA1" w:date="2026-02-27T14:40:00Z">
              <w:r w:rsidRPr="00893292" w:rsidDel="00C05591">
                <w:rPr>
                  <w:noProof/>
                </w:rPr>
                <w:delText>Tel: +48 - 22 345 18 88</w:delText>
              </w:r>
            </w:del>
          </w:p>
          <w:p w14:paraId="03FC21B7" w14:textId="77777777" w:rsidR="00C05591" w:rsidRPr="006D0246" w:rsidRDefault="00C05591" w:rsidP="00C05591">
            <w:pPr>
              <w:rPr>
                <w:noProof/>
                <w:lang w:val="pt-PT"/>
              </w:rPr>
            </w:pPr>
          </w:p>
        </w:tc>
      </w:tr>
      <w:tr w:rsidR="00C05591" w:rsidRPr="0078055C" w14:paraId="1743F0A5" w14:textId="77777777" w:rsidTr="00C05591">
        <w:trPr>
          <w:cantSplit/>
        </w:trPr>
        <w:tc>
          <w:tcPr>
            <w:tcW w:w="4590" w:type="dxa"/>
          </w:tcPr>
          <w:p w14:paraId="50FF7CB1" w14:textId="77777777" w:rsidR="00C05591" w:rsidRPr="007C61A0" w:rsidRDefault="00C05591" w:rsidP="00C05591">
            <w:pPr>
              <w:rPr>
                <w:noProof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6D0246">
                  <w:rPr>
                    <w:b/>
                    <w:noProof/>
                  </w:rPr>
                  <w:t>France</w:t>
                </w:r>
              </w:smartTag>
            </w:smartTag>
          </w:p>
          <w:p w14:paraId="745F8503" w14:textId="77777777" w:rsidR="00C05591" w:rsidRPr="007C61A0" w:rsidRDefault="00C05591" w:rsidP="00C05591">
            <w:pPr>
              <w:rPr>
                <w:noProof/>
              </w:rPr>
            </w:pPr>
            <w:r w:rsidRPr="007C61A0">
              <w:rPr>
                <w:noProof/>
              </w:rPr>
              <w:t>Roche</w:t>
            </w:r>
          </w:p>
          <w:p w14:paraId="0F7EC7D1" w14:textId="77777777" w:rsidR="00C05591" w:rsidRPr="007C61A0" w:rsidRDefault="00C05591" w:rsidP="00C05591">
            <w:pPr>
              <w:rPr>
                <w:noProof/>
              </w:rPr>
            </w:pPr>
            <w:r w:rsidRPr="007C61A0">
              <w:rPr>
                <w:noProof/>
              </w:rPr>
              <w:t xml:space="preserve">Tél: </w:t>
            </w:r>
            <w:r w:rsidRPr="006D0246">
              <w:rPr>
                <w:noProof/>
              </w:rPr>
              <w:t>+33  (0)1 47 61 40 00</w:t>
            </w:r>
          </w:p>
          <w:p w14:paraId="0DC45CFE" w14:textId="77777777" w:rsidR="00C05591" w:rsidRPr="006D0246" w:rsidRDefault="00C05591" w:rsidP="00C05591">
            <w:pPr>
              <w:rPr>
                <w:b/>
                <w:noProof/>
                <w:lang w:val="de-CH"/>
              </w:rPr>
            </w:pPr>
          </w:p>
        </w:tc>
        <w:tc>
          <w:tcPr>
            <w:tcW w:w="4590" w:type="dxa"/>
          </w:tcPr>
          <w:p w14:paraId="51724E7D" w14:textId="77777777" w:rsidR="00C05591" w:rsidRPr="006D0246" w:rsidRDefault="00C05591" w:rsidP="00C05591">
            <w:pPr>
              <w:tabs>
                <w:tab w:val="left" w:pos="-720"/>
                <w:tab w:val="left" w:pos="4536"/>
              </w:tabs>
              <w:suppressAutoHyphens/>
              <w:rPr>
                <w:ins w:id="2555" w:author="DRA1" w:date="2026-02-27T14:40:00Z"/>
                <w:b/>
                <w:noProof/>
                <w:szCs w:val="22"/>
                <w:lang w:val="it-IT"/>
              </w:rPr>
            </w:pPr>
            <w:ins w:id="2556" w:author="DRA1" w:date="2026-02-27T14:40:00Z">
              <w:r w:rsidRPr="006D0246">
                <w:rPr>
                  <w:b/>
                  <w:noProof/>
                  <w:szCs w:val="22"/>
                  <w:lang w:val="it-IT"/>
                </w:rPr>
                <w:t>România</w:t>
              </w:r>
            </w:ins>
          </w:p>
          <w:p w14:paraId="293A058D" w14:textId="77777777" w:rsidR="00C05591" w:rsidRPr="006D0246" w:rsidRDefault="00C05591" w:rsidP="00C05591">
            <w:pPr>
              <w:tabs>
                <w:tab w:val="left" w:pos="-720"/>
                <w:tab w:val="left" w:pos="4536"/>
              </w:tabs>
              <w:suppressAutoHyphens/>
              <w:rPr>
                <w:ins w:id="2557" w:author="DRA1" w:date="2026-02-27T14:40:00Z"/>
                <w:noProof/>
                <w:szCs w:val="22"/>
                <w:lang w:val="ro-RO"/>
              </w:rPr>
            </w:pPr>
            <w:ins w:id="2558" w:author="DRA1" w:date="2026-02-27T14:40:00Z">
              <w:r w:rsidRPr="00AA0D9C">
                <w:rPr>
                  <w:noProof/>
                  <w:szCs w:val="22"/>
                  <w:lang w:val="it-IT"/>
                </w:rPr>
                <w:t>Roche Rom</w:t>
              </w:r>
              <w:r w:rsidRPr="006D0246">
                <w:rPr>
                  <w:noProof/>
                  <w:szCs w:val="22"/>
                  <w:lang w:val="ro-RO"/>
                </w:rPr>
                <w:t>ânia S.R.L.</w:t>
              </w:r>
            </w:ins>
          </w:p>
          <w:p w14:paraId="31F3BA88" w14:textId="77777777" w:rsidR="00C05591" w:rsidRPr="006D0246" w:rsidRDefault="00C05591" w:rsidP="00C05591">
            <w:pPr>
              <w:tabs>
                <w:tab w:val="left" w:pos="-720"/>
                <w:tab w:val="left" w:pos="4536"/>
              </w:tabs>
              <w:suppressAutoHyphens/>
              <w:rPr>
                <w:ins w:id="2559" w:author="DRA1" w:date="2026-02-27T14:40:00Z"/>
                <w:noProof/>
                <w:szCs w:val="22"/>
                <w:lang w:val="pl-PL"/>
              </w:rPr>
            </w:pPr>
            <w:ins w:id="2560" w:author="DRA1" w:date="2026-02-27T14:40:00Z">
              <w:r w:rsidRPr="006D0246">
                <w:rPr>
                  <w:noProof/>
                  <w:szCs w:val="22"/>
                  <w:lang w:val="pl-PL"/>
                </w:rPr>
                <w:t>Tel: +40 21 206 47 01</w:t>
              </w:r>
            </w:ins>
          </w:p>
          <w:p w14:paraId="41303B5D" w14:textId="4F8F84EB" w:rsidR="00C05591" w:rsidRPr="006D0246" w:rsidDel="00C05591" w:rsidRDefault="00C05591" w:rsidP="00C05591">
            <w:pPr>
              <w:rPr>
                <w:del w:id="2561" w:author="DRA1" w:date="2026-02-27T14:40:00Z"/>
                <w:noProof/>
                <w:lang w:val="pt-PT"/>
              </w:rPr>
            </w:pPr>
            <w:del w:id="2562" w:author="DRA1" w:date="2026-02-27T14:40:00Z">
              <w:r w:rsidRPr="006D0246" w:rsidDel="00C05591">
                <w:rPr>
                  <w:b/>
                  <w:noProof/>
                  <w:lang w:val="pt-PT"/>
                </w:rPr>
                <w:delText>Portugal</w:delText>
              </w:r>
            </w:del>
          </w:p>
          <w:p w14:paraId="72623660" w14:textId="049B8CA8" w:rsidR="00C05591" w:rsidRPr="006D0246" w:rsidDel="00C05591" w:rsidRDefault="00C05591" w:rsidP="00C05591">
            <w:pPr>
              <w:rPr>
                <w:del w:id="2563" w:author="DRA1" w:date="2026-02-27T14:40:00Z"/>
                <w:noProof/>
                <w:lang w:val="pt-PT"/>
              </w:rPr>
            </w:pPr>
            <w:del w:id="2564" w:author="DRA1" w:date="2026-02-27T14:40:00Z">
              <w:r w:rsidRPr="006D0246" w:rsidDel="00C05591">
                <w:rPr>
                  <w:noProof/>
                  <w:lang w:val="pt-PT"/>
                </w:rPr>
                <w:delText>Roche Farmacêutica Química, Lda</w:delText>
              </w:r>
            </w:del>
          </w:p>
          <w:p w14:paraId="3CCCE7AD" w14:textId="010408DE" w:rsidR="00C05591" w:rsidRPr="006D0246" w:rsidDel="00C05591" w:rsidRDefault="00C05591" w:rsidP="00C05591">
            <w:pPr>
              <w:rPr>
                <w:del w:id="2565" w:author="DRA1" w:date="2026-02-27T14:40:00Z"/>
                <w:noProof/>
                <w:lang w:val="pt-PT"/>
              </w:rPr>
            </w:pPr>
            <w:del w:id="2566" w:author="DRA1" w:date="2026-02-27T14:40:00Z">
              <w:r w:rsidRPr="006D0246" w:rsidDel="00C05591">
                <w:rPr>
                  <w:noProof/>
                  <w:lang w:val="pt-PT"/>
                </w:rPr>
                <w:delText>Tel: +351 - 21 425 70 00</w:delText>
              </w:r>
            </w:del>
          </w:p>
          <w:p w14:paraId="1BE0B9C8" w14:textId="77777777" w:rsidR="00C05591" w:rsidRPr="00835742" w:rsidRDefault="00C05591" w:rsidP="00C05591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lang w:val="pt-BR"/>
              </w:rPr>
            </w:pPr>
          </w:p>
        </w:tc>
      </w:tr>
      <w:tr w:rsidR="00C05591" w:rsidRPr="006D0246" w14:paraId="6E9FC8AF" w14:textId="77777777" w:rsidTr="00C05591">
        <w:trPr>
          <w:cantSplit/>
        </w:trPr>
        <w:tc>
          <w:tcPr>
            <w:tcW w:w="4590" w:type="dxa"/>
          </w:tcPr>
          <w:p w14:paraId="2473AC41" w14:textId="77777777" w:rsidR="00C05591" w:rsidRPr="00835742" w:rsidRDefault="00C05591" w:rsidP="00C05591">
            <w:pPr>
              <w:rPr>
                <w:rFonts w:eastAsia="SimSun"/>
                <w:noProof/>
                <w:szCs w:val="22"/>
                <w:lang w:val="de-DE"/>
              </w:rPr>
            </w:pPr>
            <w:r w:rsidRPr="00835742">
              <w:rPr>
                <w:rFonts w:eastAsia="SimSun"/>
                <w:b/>
                <w:noProof/>
                <w:szCs w:val="22"/>
                <w:lang w:val="de-DE"/>
              </w:rPr>
              <w:t>Hrvatska</w:t>
            </w:r>
          </w:p>
          <w:p w14:paraId="04A409F1" w14:textId="77777777" w:rsidR="00C05591" w:rsidRPr="00835742" w:rsidRDefault="00C05591" w:rsidP="00C05591">
            <w:pPr>
              <w:rPr>
                <w:rFonts w:eastAsia="SimSun"/>
                <w:noProof/>
                <w:szCs w:val="22"/>
                <w:lang w:val="de-DE"/>
              </w:rPr>
            </w:pPr>
            <w:r w:rsidRPr="00835742">
              <w:rPr>
                <w:rFonts w:eastAsia="SimSun"/>
                <w:noProof/>
                <w:szCs w:val="22"/>
                <w:lang w:val="de-DE"/>
              </w:rPr>
              <w:t>Roche d.o.o.</w:t>
            </w:r>
          </w:p>
          <w:p w14:paraId="241E0B3D" w14:textId="77777777" w:rsidR="00C05591" w:rsidRPr="006D0246" w:rsidRDefault="00C05591" w:rsidP="00C05591">
            <w:pPr>
              <w:rPr>
                <w:rFonts w:eastAsia="SimSun"/>
                <w:noProof/>
                <w:szCs w:val="22"/>
                <w:lang w:val="it-IT"/>
              </w:rPr>
            </w:pPr>
            <w:r w:rsidRPr="006D0246">
              <w:rPr>
                <w:rFonts w:eastAsia="SimSun"/>
                <w:noProof/>
                <w:szCs w:val="22"/>
                <w:lang w:val="it-IT"/>
              </w:rPr>
              <w:t>Tel: + 385 1 47 22 333</w:t>
            </w:r>
          </w:p>
          <w:p w14:paraId="2FA1EED7" w14:textId="77777777" w:rsidR="00C05591" w:rsidRPr="006D0246" w:rsidRDefault="00C05591" w:rsidP="00C05591">
            <w:pPr>
              <w:rPr>
                <w:noProof/>
                <w:highlight w:val="yellow"/>
                <w:lang w:val="it-IT"/>
              </w:rPr>
            </w:pPr>
          </w:p>
        </w:tc>
        <w:tc>
          <w:tcPr>
            <w:tcW w:w="4590" w:type="dxa"/>
          </w:tcPr>
          <w:p w14:paraId="6E47B1BE" w14:textId="77777777" w:rsidR="00C05591" w:rsidRPr="006D0246" w:rsidRDefault="00C05591" w:rsidP="00C05591">
            <w:pPr>
              <w:rPr>
                <w:ins w:id="2567" w:author="DRA1" w:date="2026-02-27T14:40:00Z"/>
                <w:b/>
                <w:noProof/>
                <w:lang w:val="pt-PT"/>
              </w:rPr>
            </w:pPr>
            <w:ins w:id="2568" w:author="DRA1" w:date="2026-02-27T14:40:00Z">
              <w:r w:rsidRPr="006D0246">
                <w:rPr>
                  <w:b/>
                  <w:noProof/>
                  <w:lang w:val="pt-PT"/>
                </w:rPr>
                <w:t>Slovenija</w:t>
              </w:r>
            </w:ins>
          </w:p>
          <w:p w14:paraId="4F7ACB05" w14:textId="77777777" w:rsidR="00C05591" w:rsidRPr="006D0246" w:rsidRDefault="00C05591" w:rsidP="00C05591">
            <w:pPr>
              <w:rPr>
                <w:ins w:id="2569" w:author="DRA1" w:date="2026-02-27T14:40:00Z"/>
                <w:noProof/>
                <w:lang w:val="pt-PT"/>
              </w:rPr>
            </w:pPr>
            <w:ins w:id="2570" w:author="DRA1" w:date="2026-02-27T14:40:00Z">
              <w:r w:rsidRPr="006D0246">
                <w:rPr>
                  <w:noProof/>
                  <w:lang w:val="pt-PT"/>
                </w:rPr>
                <w:t>Roche farmacevtska družba d.o.o.</w:t>
              </w:r>
            </w:ins>
          </w:p>
          <w:p w14:paraId="34CB688B" w14:textId="77777777" w:rsidR="00C05591" w:rsidRPr="006D0246" w:rsidRDefault="00C05591" w:rsidP="00C05591">
            <w:pPr>
              <w:rPr>
                <w:ins w:id="2571" w:author="DRA1" w:date="2026-02-27T14:40:00Z"/>
                <w:rFonts w:eastAsia="MS Mincho"/>
                <w:noProof/>
                <w:lang w:val="it-IT"/>
              </w:rPr>
            </w:pPr>
            <w:ins w:id="2572" w:author="DRA1" w:date="2026-02-27T14:40:00Z">
              <w:r w:rsidRPr="006D0246">
                <w:rPr>
                  <w:rFonts w:eastAsia="MS Mincho"/>
                  <w:noProof/>
                  <w:lang w:val="it-IT"/>
                </w:rPr>
                <w:t>Tel: +386 - 1 360 26 00</w:t>
              </w:r>
            </w:ins>
          </w:p>
          <w:p w14:paraId="7254731D" w14:textId="09BE5349" w:rsidR="00C05591" w:rsidRPr="006D0246" w:rsidDel="00C05591" w:rsidRDefault="00C05591" w:rsidP="00C05591">
            <w:pPr>
              <w:tabs>
                <w:tab w:val="left" w:pos="-720"/>
                <w:tab w:val="left" w:pos="4536"/>
              </w:tabs>
              <w:suppressAutoHyphens/>
              <w:rPr>
                <w:del w:id="2573" w:author="DRA1" w:date="2026-02-27T14:40:00Z"/>
                <w:b/>
                <w:noProof/>
                <w:szCs w:val="22"/>
                <w:lang w:val="it-IT"/>
              </w:rPr>
            </w:pPr>
            <w:del w:id="2574" w:author="DRA1" w:date="2026-02-27T14:40:00Z">
              <w:r w:rsidRPr="006D0246" w:rsidDel="00C05591">
                <w:rPr>
                  <w:b/>
                  <w:noProof/>
                  <w:szCs w:val="22"/>
                  <w:lang w:val="it-IT"/>
                </w:rPr>
                <w:delText>România</w:delText>
              </w:r>
            </w:del>
          </w:p>
          <w:p w14:paraId="2CD1048A" w14:textId="72B5A245" w:rsidR="00C05591" w:rsidRPr="006D0246" w:rsidDel="00C05591" w:rsidRDefault="00C05591" w:rsidP="00C05591">
            <w:pPr>
              <w:tabs>
                <w:tab w:val="left" w:pos="-720"/>
                <w:tab w:val="left" w:pos="4536"/>
              </w:tabs>
              <w:suppressAutoHyphens/>
              <w:rPr>
                <w:del w:id="2575" w:author="DRA1" w:date="2026-02-27T14:40:00Z"/>
                <w:noProof/>
                <w:szCs w:val="22"/>
                <w:lang w:val="ro-RO"/>
              </w:rPr>
            </w:pPr>
            <w:del w:id="2576" w:author="DRA1" w:date="2026-02-27T14:40:00Z">
              <w:r w:rsidRPr="00AA0D9C" w:rsidDel="00C05591">
                <w:rPr>
                  <w:noProof/>
                  <w:szCs w:val="22"/>
                  <w:lang w:val="it-IT"/>
                </w:rPr>
                <w:delText>Roche Rom</w:delText>
              </w:r>
              <w:r w:rsidRPr="006D0246" w:rsidDel="00C05591">
                <w:rPr>
                  <w:noProof/>
                  <w:szCs w:val="22"/>
                  <w:lang w:val="ro-RO"/>
                </w:rPr>
                <w:delText>ânia S.R.L.</w:delText>
              </w:r>
            </w:del>
          </w:p>
          <w:p w14:paraId="69A7F646" w14:textId="6FDD3F61" w:rsidR="00C05591" w:rsidRPr="006D0246" w:rsidDel="00C05591" w:rsidRDefault="00C05591" w:rsidP="00C05591">
            <w:pPr>
              <w:tabs>
                <w:tab w:val="left" w:pos="-720"/>
                <w:tab w:val="left" w:pos="4536"/>
              </w:tabs>
              <w:suppressAutoHyphens/>
              <w:rPr>
                <w:del w:id="2577" w:author="DRA1" w:date="2026-02-27T14:40:00Z"/>
                <w:noProof/>
                <w:szCs w:val="22"/>
                <w:lang w:val="pl-PL"/>
              </w:rPr>
            </w:pPr>
            <w:del w:id="2578" w:author="DRA1" w:date="2026-02-27T14:40:00Z">
              <w:r w:rsidRPr="006D0246" w:rsidDel="00C05591">
                <w:rPr>
                  <w:noProof/>
                  <w:szCs w:val="22"/>
                  <w:lang w:val="pl-PL"/>
                </w:rPr>
                <w:delText>Tel: +40 21 206 47 01</w:delText>
              </w:r>
            </w:del>
          </w:p>
          <w:p w14:paraId="6B9FDAF5" w14:textId="77777777" w:rsidR="00C05591" w:rsidRPr="006D0246" w:rsidRDefault="00C05591" w:rsidP="00C05591">
            <w:pPr>
              <w:rPr>
                <w:noProof/>
                <w:lang w:val="it-IT"/>
              </w:rPr>
            </w:pPr>
          </w:p>
        </w:tc>
      </w:tr>
      <w:tr w:rsidR="00C05591" w:rsidRPr="006D0246" w14:paraId="5982A3D1" w14:textId="77777777" w:rsidTr="00C05591">
        <w:trPr>
          <w:cantSplit/>
        </w:trPr>
        <w:tc>
          <w:tcPr>
            <w:tcW w:w="4590" w:type="dxa"/>
          </w:tcPr>
          <w:p w14:paraId="02E2E022" w14:textId="77777777" w:rsidR="00C05591" w:rsidRPr="00A2044B" w:rsidRDefault="00C05591" w:rsidP="00C05591">
            <w:pPr>
              <w:rPr>
                <w:b/>
                <w:noProof/>
              </w:rPr>
            </w:pPr>
            <w:r w:rsidRPr="006D0246">
              <w:rPr>
                <w:b/>
                <w:noProof/>
              </w:rPr>
              <w:t>Ireland</w:t>
            </w:r>
            <w:r>
              <w:rPr>
                <w:b/>
                <w:lang w:val="en-GB"/>
              </w:rPr>
              <w:t xml:space="preserve">, </w:t>
            </w:r>
            <w:r w:rsidRPr="002E79FA">
              <w:rPr>
                <w:b/>
                <w:lang w:val="en-GB"/>
              </w:rPr>
              <w:t>Malta</w:t>
            </w:r>
          </w:p>
          <w:p w14:paraId="54BD23E2" w14:textId="77777777" w:rsidR="00C05591" w:rsidRPr="00A2044B" w:rsidRDefault="00C05591" w:rsidP="00C05591">
            <w:pPr>
              <w:rPr>
                <w:noProof/>
              </w:rPr>
            </w:pPr>
            <w:r w:rsidRPr="00A2044B">
              <w:rPr>
                <w:noProof/>
              </w:rPr>
              <w:t>Roche Products (Ireland) Ltd.</w:t>
            </w:r>
          </w:p>
          <w:p w14:paraId="77168365" w14:textId="77777777" w:rsidR="00C05591" w:rsidRPr="002E79FA" w:rsidRDefault="00C05591" w:rsidP="00C05591">
            <w:pPr>
              <w:keepNext/>
              <w:keepLines/>
              <w:rPr>
                <w:szCs w:val="22"/>
              </w:rPr>
            </w:pPr>
            <w:r w:rsidRPr="002E79FA">
              <w:rPr>
                <w:szCs w:val="22"/>
              </w:rPr>
              <w:t>Ireland</w:t>
            </w:r>
            <w:r w:rsidRPr="00A2044B">
              <w:rPr>
                <w:szCs w:val="22"/>
              </w:rPr>
              <w:t>/</w:t>
            </w:r>
            <w:r>
              <w:rPr>
                <w:szCs w:val="22"/>
              </w:rPr>
              <w:t>L-Irlanda</w:t>
            </w:r>
          </w:p>
          <w:p w14:paraId="35BBB8EC" w14:textId="77777777" w:rsidR="00C05591" w:rsidRPr="007C61A0" w:rsidRDefault="00C05591" w:rsidP="00C05591">
            <w:pPr>
              <w:rPr>
                <w:noProof/>
              </w:rPr>
            </w:pPr>
            <w:r w:rsidRPr="007C61A0">
              <w:rPr>
                <w:noProof/>
              </w:rPr>
              <w:t>Tel: +353 (0) 1 469 0700</w:t>
            </w:r>
          </w:p>
          <w:p w14:paraId="7DB1F9B1" w14:textId="77777777" w:rsidR="00C05591" w:rsidRPr="006D0246" w:rsidRDefault="00C05591" w:rsidP="00C05591">
            <w:pPr>
              <w:rPr>
                <w:b/>
                <w:noProof/>
                <w:lang w:val="pt-PT"/>
              </w:rPr>
            </w:pPr>
          </w:p>
        </w:tc>
        <w:tc>
          <w:tcPr>
            <w:tcW w:w="4590" w:type="dxa"/>
          </w:tcPr>
          <w:p w14:paraId="3E058F64" w14:textId="77777777" w:rsidR="00C05591" w:rsidRPr="000B3814" w:rsidRDefault="00C05591" w:rsidP="00C05591">
            <w:pPr>
              <w:rPr>
                <w:ins w:id="2579" w:author="DRA1" w:date="2026-02-27T14:40:00Z"/>
                <w:b/>
                <w:noProof/>
                <w:lang w:val="da-DK"/>
              </w:rPr>
            </w:pPr>
            <w:ins w:id="2580" w:author="DRA1" w:date="2026-02-27T14:40:00Z">
              <w:r w:rsidRPr="000B3814">
                <w:rPr>
                  <w:b/>
                  <w:noProof/>
                  <w:lang w:val="da-DK"/>
                </w:rPr>
                <w:t xml:space="preserve">Slovenská republika </w:t>
              </w:r>
            </w:ins>
          </w:p>
          <w:p w14:paraId="765AB5E8" w14:textId="77777777" w:rsidR="00C05591" w:rsidRPr="000B3814" w:rsidRDefault="00C05591" w:rsidP="00C05591">
            <w:pPr>
              <w:rPr>
                <w:ins w:id="2581" w:author="DRA1" w:date="2026-02-27T14:40:00Z"/>
                <w:noProof/>
                <w:lang w:val="da-DK"/>
              </w:rPr>
            </w:pPr>
            <w:ins w:id="2582" w:author="DRA1" w:date="2026-02-27T14:40:00Z">
              <w:r w:rsidRPr="006D0246">
                <w:rPr>
                  <w:noProof/>
                  <w:lang w:val="sk-SK"/>
                </w:rPr>
                <w:t>Roche Slovensko, s.r.o.</w:t>
              </w:r>
            </w:ins>
          </w:p>
          <w:p w14:paraId="11018988" w14:textId="77777777" w:rsidR="00C05591" w:rsidRPr="00AA0D9C" w:rsidRDefault="00C05591" w:rsidP="00C05591">
            <w:pPr>
              <w:rPr>
                <w:ins w:id="2583" w:author="DRA1" w:date="2026-02-27T14:40:00Z"/>
                <w:noProof/>
              </w:rPr>
            </w:pPr>
            <w:ins w:id="2584" w:author="DRA1" w:date="2026-02-27T14:40:00Z">
              <w:r w:rsidRPr="00AA0D9C">
                <w:rPr>
                  <w:noProof/>
                </w:rPr>
                <w:t>Tel: +421 - 2 52638201</w:t>
              </w:r>
            </w:ins>
          </w:p>
          <w:p w14:paraId="2FC4F1D7" w14:textId="385D54D6" w:rsidR="00C05591" w:rsidRPr="006D0246" w:rsidDel="00C05591" w:rsidRDefault="00C05591" w:rsidP="00C05591">
            <w:pPr>
              <w:rPr>
                <w:del w:id="2585" w:author="DRA1" w:date="2026-02-27T14:40:00Z"/>
                <w:b/>
                <w:noProof/>
                <w:lang w:val="pt-PT"/>
              </w:rPr>
            </w:pPr>
            <w:del w:id="2586" w:author="DRA1" w:date="2026-02-27T14:40:00Z">
              <w:r w:rsidRPr="006D0246" w:rsidDel="00C05591">
                <w:rPr>
                  <w:b/>
                  <w:noProof/>
                  <w:lang w:val="pt-PT"/>
                </w:rPr>
                <w:delText>Slovenija</w:delText>
              </w:r>
            </w:del>
          </w:p>
          <w:p w14:paraId="317E865F" w14:textId="7662BE2C" w:rsidR="00C05591" w:rsidRPr="006D0246" w:rsidDel="00C05591" w:rsidRDefault="00C05591" w:rsidP="00C05591">
            <w:pPr>
              <w:rPr>
                <w:del w:id="2587" w:author="DRA1" w:date="2026-02-27T14:40:00Z"/>
                <w:noProof/>
                <w:lang w:val="pt-PT"/>
              </w:rPr>
            </w:pPr>
            <w:del w:id="2588" w:author="DRA1" w:date="2026-02-27T14:40:00Z">
              <w:r w:rsidRPr="006D0246" w:rsidDel="00C05591">
                <w:rPr>
                  <w:noProof/>
                  <w:lang w:val="pt-PT"/>
                </w:rPr>
                <w:delText>Roche farmacevtska družba d.o.o.</w:delText>
              </w:r>
            </w:del>
          </w:p>
          <w:p w14:paraId="5DF5A601" w14:textId="75C326DA" w:rsidR="00C05591" w:rsidRPr="006D0246" w:rsidDel="00C05591" w:rsidRDefault="00C05591" w:rsidP="00C05591">
            <w:pPr>
              <w:rPr>
                <w:del w:id="2589" w:author="DRA1" w:date="2026-02-27T14:40:00Z"/>
                <w:rFonts w:eastAsia="MS Mincho"/>
                <w:noProof/>
                <w:lang w:val="it-IT"/>
              </w:rPr>
            </w:pPr>
            <w:del w:id="2590" w:author="DRA1" w:date="2026-02-27T14:40:00Z">
              <w:r w:rsidRPr="006D0246" w:rsidDel="00C05591">
                <w:rPr>
                  <w:rFonts w:eastAsia="MS Mincho"/>
                  <w:noProof/>
                  <w:lang w:val="it-IT"/>
                </w:rPr>
                <w:delText>Tel: +386 - 1 360 26 00</w:delText>
              </w:r>
            </w:del>
          </w:p>
          <w:p w14:paraId="33EE56BF" w14:textId="77777777" w:rsidR="00C05591" w:rsidRPr="006D0246" w:rsidRDefault="00C05591" w:rsidP="00C05591">
            <w:pPr>
              <w:rPr>
                <w:b/>
                <w:noProof/>
                <w:lang w:val="pt-PT"/>
              </w:rPr>
            </w:pPr>
          </w:p>
        </w:tc>
      </w:tr>
      <w:tr w:rsidR="00C05591" w:rsidRPr="006D0246" w14:paraId="40641F1E" w14:textId="77777777" w:rsidTr="00C05591">
        <w:trPr>
          <w:cantSplit/>
        </w:trPr>
        <w:tc>
          <w:tcPr>
            <w:tcW w:w="4590" w:type="dxa"/>
          </w:tcPr>
          <w:p w14:paraId="03D37F3E" w14:textId="77777777" w:rsidR="00C05591" w:rsidRPr="00AA0D9C" w:rsidRDefault="00C05591" w:rsidP="00C05591">
            <w:pPr>
              <w:tabs>
                <w:tab w:val="left" w:pos="720"/>
              </w:tabs>
              <w:rPr>
                <w:b/>
                <w:noProof/>
                <w:snapToGrid w:val="0"/>
              </w:rPr>
            </w:pPr>
            <w:r w:rsidRPr="00AA0D9C">
              <w:rPr>
                <w:b/>
                <w:noProof/>
                <w:snapToGrid w:val="0"/>
              </w:rPr>
              <w:t xml:space="preserve">Ísland </w:t>
            </w:r>
          </w:p>
          <w:p w14:paraId="63C519BB" w14:textId="77777777" w:rsidR="00C05591" w:rsidRPr="00AA0D9C" w:rsidRDefault="00C05591" w:rsidP="00C05591">
            <w:pPr>
              <w:tabs>
                <w:tab w:val="left" w:pos="720"/>
              </w:tabs>
              <w:rPr>
                <w:noProof/>
                <w:szCs w:val="22"/>
              </w:rPr>
            </w:pPr>
            <w:r w:rsidRPr="00AA0D9C">
              <w:rPr>
                <w:noProof/>
                <w:snapToGrid w:val="0"/>
              </w:rPr>
              <w:t xml:space="preserve">Roche </w:t>
            </w:r>
            <w:r w:rsidRPr="00FB5154">
              <w:rPr>
                <w:lang w:val="en-GB"/>
              </w:rPr>
              <w:t>Pharmaceuticals A/S</w:t>
            </w:r>
          </w:p>
          <w:p w14:paraId="1B78FB38" w14:textId="77777777" w:rsidR="00C05591" w:rsidRPr="00AA0D9C" w:rsidRDefault="00C05591" w:rsidP="00C05591">
            <w:pPr>
              <w:tabs>
                <w:tab w:val="left" w:pos="720"/>
              </w:tabs>
              <w:rPr>
                <w:noProof/>
                <w:snapToGrid w:val="0"/>
              </w:rPr>
            </w:pPr>
            <w:r w:rsidRPr="00AA0D9C">
              <w:rPr>
                <w:noProof/>
                <w:szCs w:val="22"/>
              </w:rPr>
              <w:t>c/o Icepharma hf</w:t>
            </w:r>
          </w:p>
          <w:p w14:paraId="0B4A567C" w14:textId="77777777" w:rsidR="00C05591" w:rsidRPr="00AA0D9C" w:rsidRDefault="00C05591" w:rsidP="00C05591">
            <w:pPr>
              <w:rPr>
                <w:rFonts w:ascii="Arial" w:hAnsi="Arial"/>
                <w:noProof/>
                <w:snapToGrid w:val="0"/>
              </w:rPr>
            </w:pPr>
            <w:r w:rsidRPr="00AA0D9C">
              <w:rPr>
                <w:noProof/>
              </w:rPr>
              <w:t>S</w:t>
            </w:r>
            <w:r w:rsidRPr="006D0246">
              <w:rPr>
                <w:noProof/>
                <w:lang w:val="cs-CZ"/>
              </w:rPr>
              <w:t>í</w:t>
            </w:r>
            <w:r w:rsidRPr="00AA0D9C">
              <w:rPr>
                <w:noProof/>
              </w:rPr>
              <w:t>mi</w:t>
            </w:r>
            <w:r w:rsidRPr="00AA0D9C">
              <w:rPr>
                <w:noProof/>
                <w:snapToGrid w:val="0"/>
              </w:rPr>
              <w:t>: +354 540 8000</w:t>
            </w:r>
          </w:p>
          <w:p w14:paraId="3DE47CEF" w14:textId="77777777" w:rsidR="00C05591" w:rsidRPr="00AA0D9C" w:rsidRDefault="00C05591" w:rsidP="00C05591">
            <w:pPr>
              <w:rPr>
                <w:b/>
                <w:noProof/>
              </w:rPr>
            </w:pPr>
          </w:p>
        </w:tc>
        <w:tc>
          <w:tcPr>
            <w:tcW w:w="4590" w:type="dxa"/>
          </w:tcPr>
          <w:p w14:paraId="0305F0D0" w14:textId="77777777" w:rsidR="00C05591" w:rsidRPr="000B3814" w:rsidRDefault="00C05591" w:rsidP="00C05591">
            <w:pPr>
              <w:rPr>
                <w:ins w:id="2591" w:author="DRA1" w:date="2026-02-27T14:40:00Z"/>
                <w:b/>
                <w:noProof/>
                <w:lang w:val="de-DE"/>
              </w:rPr>
            </w:pPr>
            <w:ins w:id="2592" w:author="DRA1" w:date="2026-02-27T14:40:00Z">
              <w:r w:rsidRPr="000B3814">
                <w:rPr>
                  <w:b/>
                  <w:noProof/>
                  <w:lang w:val="de-DE"/>
                </w:rPr>
                <w:t>Suomi/Finland</w:t>
              </w:r>
            </w:ins>
          </w:p>
          <w:p w14:paraId="15F41D34" w14:textId="77777777" w:rsidR="00C05591" w:rsidRPr="000B3814" w:rsidRDefault="00C05591" w:rsidP="00C05591">
            <w:pPr>
              <w:rPr>
                <w:ins w:id="2593" w:author="DRA1" w:date="2026-02-27T14:40:00Z"/>
                <w:noProof/>
                <w:snapToGrid w:val="0"/>
                <w:lang w:val="de-DE"/>
              </w:rPr>
            </w:pPr>
            <w:ins w:id="2594" w:author="DRA1" w:date="2026-02-27T14:40:00Z">
              <w:r w:rsidRPr="000B3814">
                <w:rPr>
                  <w:noProof/>
                  <w:lang w:val="de-DE"/>
                </w:rPr>
                <w:t>Roche Oy</w:t>
              </w:r>
              <w:r w:rsidRPr="000B3814">
                <w:rPr>
                  <w:noProof/>
                  <w:snapToGrid w:val="0"/>
                  <w:lang w:val="de-DE"/>
                </w:rPr>
                <w:t xml:space="preserve"> </w:t>
              </w:r>
            </w:ins>
          </w:p>
          <w:p w14:paraId="51110BDD" w14:textId="77777777" w:rsidR="00C05591" w:rsidRPr="000B3814" w:rsidRDefault="00C05591" w:rsidP="00C05591">
            <w:pPr>
              <w:rPr>
                <w:ins w:id="2595" w:author="DRA1" w:date="2026-02-27T14:40:00Z"/>
                <w:noProof/>
                <w:lang w:val="de-DE"/>
              </w:rPr>
            </w:pPr>
            <w:ins w:id="2596" w:author="DRA1" w:date="2026-02-27T14:40:00Z">
              <w:r w:rsidRPr="000B3814">
                <w:rPr>
                  <w:noProof/>
                  <w:lang w:val="de-DE"/>
                </w:rPr>
                <w:t>Puh/Tel: +358 (0) 10 554 500</w:t>
              </w:r>
            </w:ins>
          </w:p>
          <w:p w14:paraId="0199A4E9" w14:textId="4E1BDDA5" w:rsidR="00C05591" w:rsidRPr="000B3814" w:rsidDel="00C05591" w:rsidRDefault="00C05591" w:rsidP="00C05591">
            <w:pPr>
              <w:rPr>
                <w:del w:id="2597" w:author="DRA1" w:date="2026-02-27T14:40:00Z"/>
                <w:b/>
                <w:noProof/>
                <w:lang w:val="da-DK"/>
              </w:rPr>
            </w:pPr>
            <w:del w:id="2598" w:author="DRA1" w:date="2026-02-27T14:40:00Z">
              <w:r w:rsidRPr="000B3814" w:rsidDel="00C05591">
                <w:rPr>
                  <w:b/>
                  <w:noProof/>
                  <w:lang w:val="da-DK"/>
                </w:rPr>
                <w:delText xml:space="preserve">Slovenská republika </w:delText>
              </w:r>
            </w:del>
          </w:p>
          <w:p w14:paraId="7E582814" w14:textId="539BA29D" w:rsidR="00C05591" w:rsidRPr="000B3814" w:rsidDel="00C05591" w:rsidRDefault="00C05591" w:rsidP="00C05591">
            <w:pPr>
              <w:rPr>
                <w:del w:id="2599" w:author="DRA1" w:date="2026-02-27T14:40:00Z"/>
                <w:noProof/>
                <w:lang w:val="da-DK"/>
              </w:rPr>
            </w:pPr>
            <w:del w:id="2600" w:author="DRA1" w:date="2026-02-27T14:40:00Z">
              <w:r w:rsidRPr="006D0246" w:rsidDel="00C05591">
                <w:rPr>
                  <w:noProof/>
                  <w:lang w:val="sk-SK"/>
                </w:rPr>
                <w:delText>Roche Slovensko, s.r.o.</w:delText>
              </w:r>
            </w:del>
          </w:p>
          <w:p w14:paraId="17067244" w14:textId="488E083E" w:rsidR="00C05591" w:rsidRPr="00AA0D9C" w:rsidDel="00C05591" w:rsidRDefault="00C05591" w:rsidP="00C05591">
            <w:pPr>
              <w:rPr>
                <w:del w:id="2601" w:author="DRA1" w:date="2026-02-27T14:40:00Z"/>
                <w:noProof/>
              </w:rPr>
            </w:pPr>
            <w:del w:id="2602" w:author="DRA1" w:date="2026-02-27T14:40:00Z">
              <w:r w:rsidRPr="00AA0D9C" w:rsidDel="00C05591">
                <w:rPr>
                  <w:noProof/>
                </w:rPr>
                <w:delText>Tel: +421 - 2 52638201</w:delText>
              </w:r>
            </w:del>
          </w:p>
          <w:p w14:paraId="6D5A6867" w14:textId="77777777" w:rsidR="00C05591" w:rsidRPr="00AA0D9C" w:rsidRDefault="00C05591" w:rsidP="00C05591">
            <w:pPr>
              <w:rPr>
                <w:noProof/>
              </w:rPr>
            </w:pPr>
          </w:p>
        </w:tc>
      </w:tr>
      <w:tr w:rsidR="00C05591" w:rsidRPr="00387B70" w14:paraId="749D5F87" w14:textId="77777777" w:rsidTr="00C05591">
        <w:trPr>
          <w:cantSplit/>
        </w:trPr>
        <w:tc>
          <w:tcPr>
            <w:tcW w:w="4590" w:type="dxa"/>
          </w:tcPr>
          <w:p w14:paraId="5C0AAAB9" w14:textId="77777777" w:rsidR="00C05591" w:rsidRPr="006D0246" w:rsidRDefault="00C05591" w:rsidP="00C05591">
            <w:pPr>
              <w:rPr>
                <w:noProof/>
                <w:lang w:val="it-IT"/>
              </w:rPr>
            </w:pPr>
            <w:r w:rsidRPr="006D0246">
              <w:rPr>
                <w:b/>
                <w:noProof/>
                <w:lang w:val="it-IT"/>
              </w:rPr>
              <w:t>Italia</w:t>
            </w:r>
          </w:p>
          <w:p w14:paraId="20445978" w14:textId="77777777" w:rsidR="00C05591" w:rsidRPr="006D0246" w:rsidRDefault="00C05591" w:rsidP="00C05591">
            <w:pPr>
              <w:rPr>
                <w:noProof/>
                <w:lang w:val="it-IT"/>
              </w:rPr>
            </w:pPr>
            <w:r w:rsidRPr="006D0246">
              <w:rPr>
                <w:noProof/>
                <w:lang w:val="it-IT"/>
              </w:rPr>
              <w:t>Roche S.p.A.</w:t>
            </w:r>
          </w:p>
          <w:p w14:paraId="79291766" w14:textId="77777777" w:rsidR="00C05591" w:rsidRPr="006D0246" w:rsidRDefault="00C05591" w:rsidP="00C05591">
            <w:pPr>
              <w:rPr>
                <w:noProof/>
              </w:rPr>
            </w:pPr>
            <w:r w:rsidRPr="006D0246">
              <w:rPr>
                <w:noProof/>
                <w:lang w:val="de-CH"/>
              </w:rPr>
              <w:t>Tel: +39 - 039 2471</w:t>
            </w:r>
          </w:p>
        </w:tc>
        <w:tc>
          <w:tcPr>
            <w:tcW w:w="4590" w:type="dxa"/>
          </w:tcPr>
          <w:p w14:paraId="16010211" w14:textId="77777777" w:rsidR="00C05591" w:rsidRPr="007C61A0" w:rsidRDefault="00C05591" w:rsidP="00C05591">
            <w:pPr>
              <w:rPr>
                <w:ins w:id="2603" w:author="DRA1" w:date="2026-02-27T14:40:00Z"/>
                <w:noProof/>
              </w:rPr>
            </w:pPr>
            <w:ins w:id="2604" w:author="DRA1" w:date="2026-02-27T14:40:00Z">
              <w:r w:rsidRPr="006D0246">
                <w:rPr>
                  <w:b/>
                  <w:noProof/>
                </w:rPr>
                <w:t>Sverige</w:t>
              </w:r>
            </w:ins>
          </w:p>
          <w:p w14:paraId="3FB9056A" w14:textId="77777777" w:rsidR="00C05591" w:rsidRPr="007C61A0" w:rsidRDefault="00C05591" w:rsidP="00C05591">
            <w:pPr>
              <w:rPr>
                <w:ins w:id="2605" w:author="DRA1" w:date="2026-02-27T14:40:00Z"/>
                <w:noProof/>
              </w:rPr>
            </w:pPr>
            <w:smartTag w:uri="urn:schemas-microsoft-com:office:smarttags" w:element="place">
              <w:smartTag w:uri="urn:schemas-microsoft-com:office:smarttags" w:element="City">
                <w:ins w:id="2606" w:author="DRA1" w:date="2026-02-27T14:40:00Z">
                  <w:r w:rsidRPr="007C61A0">
                    <w:rPr>
                      <w:noProof/>
                    </w:rPr>
                    <w:t>Roche</w:t>
                  </w:r>
                </w:ins>
              </w:smartTag>
              <w:ins w:id="2607" w:author="DRA1" w:date="2026-02-27T14:40:00Z">
                <w:r w:rsidRPr="007C61A0">
                  <w:rPr>
                    <w:noProof/>
                  </w:rPr>
                  <w:t xml:space="preserve"> </w:t>
                </w:r>
                <w:smartTag w:uri="urn:schemas-microsoft-com:office:smarttags" w:element="State">
                  <w:r w:rsidRPr="007C61A0">
                    <w:rPr>
                      <w:noProof/>
                    </w:rPr>
                    <w:t>AB</w:t>
                  </w:r>
                </w:smartTag>
              </w:ins>
            </w:smartTag>
          </w:p>
          <w:p w14:paraId="38119909" w14:textId="77777777" w:rsidR="00C05591" w:rsidRPr="007C61A0" w:rsidRDefault="00C05591" w:rsidP="00C05591">
            <w:pPr>
              <w:suppressAutoHyphens/>
              <w:rPr>
                <w:ins w:id="2608" w:author="DRA1" w:date="2026-02-27T14:40:00Z"/>
                <w:noProof/>
              </w:rPr>
            </w:pPr>
            <w:ins w:id="2609" w:author="DRA1" w:date="2026-02-27T14:40:00Z">
              <w:r w:rsidRPr="007C61A0">
                <w:rPr>
                  <w:noProof/>
                </w:rPr>
                <w:t>Tel: +46 (0) 8 726 1200</w:t>
              </w:r>
            </w:ins>
          </w:p>
          <w:p w14:paraId="387396D8" w14:textId="08F2660D" w:rsidR="00C05591" w:rsidRPr="000B3814" w:rsidDel="00C05591" w:rsidRDefault="00C05591" w:rsidP="00C05591">
            <w:pPr>
              <w:rPr>
                <w:del w:id="2610" w:author="DRA1" w:date="2026-02-27T14:40:00Z"/>
                <w:b/>
                <w:noProof/>
                <w:lang w:val="de-DE"/>
              </w:rPr>
            </w:pPr>
            <w:del w:id="2611" w:author="DRA1" w:date="2026-02-27T14:40:00Z">
              <w:r w:rsidRPr="000B3814" w:rsidDel="00C05591">
                <w:rPr>
                  <w:b/>
                  <w:noProof/>
                  <w:lang w:val="de-DE"/>
                </w:rPr>
                <w:delText>Suomi/Finland</w:delText>
              </w:r>
            </w:del>
          </w:p>
          <w:p w14:paraId="456EC0CC" w14:textId="313F176A" w:rsidR="00C05591" w:rsidRPr="000B3814" w:rsidDel="00C05591" w:rsidRDefault="00C05591" w:rsidP="00C05591">
            <w:pPr>
              <w:rPr>
                <w:del w:id="2612" w:author="DRA1" w:date="2026-02-27T14:40:00Z"/>
                <w:noProof/>
                <w:snapToGrid w:val="0"/>
                <w:lang w:val="de-DE"/>
              </w:rPr>
            </w:pPr>
            <w:del w:id="2613" w:author="DRA1" w:date="2026-02-27T14:40:00Z">
              <w:r w:rsidRPr="000B3814" w:rsidDel="00C05591">
                <w:rPr>
                  <w:noProof/>
                  <w:lang w:val="de-DE"/>
                </w:rPr>
                <w:delText>Roche Oy</w:delText>
              </w:r>
              <w:r w:rsidRPr="000B3814" w:rsidDel="00C05591">
                <w:rPr>
                  <w:noProof/>
                  <w:snapToGrid w:val="0"/>
                  <w:lang w:val="de-DE"/>
                </w:rPr>
                <w:delText xml:space="preserve"> </w:delText>
              </w:r>
            </w:del>
          </w:p>
          <w:p w14:paraId="44E73444" w14:textId="1CA3A949" w:rsidR="00C05591" w:rsidRPr="000B3814" w:rsidDel="00C05591" w:rsidRDefault="00C05591" w:rsidP="00C05591">
            <w:pPr>
              <w:rPr>
                <w:del w:id="2614" w:author="DRA1" w:date="2026-02-27T14:40:00Z"/>
                <w:noProof/>
                <w:lang w:val="de-DE"/>
              </w:rPr>
            </w:pPr>
            <w:del w:id="2615" w:author="DRA1" w:date="2026-02-27T14:40:00Z">
              <w:r w:rsidRPr="000B3814" w:rsidDel="00C05591">
                <w:rPr>
                  <w:noProof/>
                  <w:lang w:val="de-DE"/>
                </w:rPr>
                <w:delText>Puh/Tel: +358 (0) 10 554 500</w:delText>
              </w:r>
            </w:del>
          </w:p>
          <w:p w14:paraId="74CCEC97" w14:textId="77777777" w:rsidR="00C05591" w:rsidRPr="000B3814" w:rsidRDefault="00C05591" w:rsidP="00C05591">
            <w:pPr>
              <w:suppressAutoHyphens/>
              <w:rPr>
                <w:noProof/>
                <w:lang w:val="de-DE"/>
              </w:rPr>
            </w:pPr>
          </w:p>
        </w:tc>
      </w:tr>
      <w:tr w:rsidR="00C05591" w:rsidRPr="006D0246" w14:paraId="1A7FB59D" w14:textId="77777777" w:rsidTr="00C05591">
        <w:trPr>
          <w:cantSplit/>
        </w:trPr>
        <w:tc>
          <w:tcPr>
            <w:tcW w:w="4590" w:type="dxa"/>
          </w:tcPr>
          <w:p w14:paraId="7FA07E02" w14:textId="77777777" w:rsidR="00C05591" w:rsidRPr="000B3814" w:rsidRDefault="00C05591" w:rsidP="00C05591">
            <w:pPr>
              <w:rPr>
                <w:b/>
                <w:noProof/>
                <w:lang w:val="de-DE"/>
              </w:rPr>
            </w:pPr>
          </w:p>
        </w:tc>
        <w:tc>
          <w:tcPr>
            <w:tcW w:w="4590" w:type="dxa"/>
          </w:tcPr>
          <w:p w14:paraId="4B0F1002" w14:textId="60C37C51" w:rsidR="00C05591" w:rsidRPr="007C61A0" w:rsidDel="00C05591" w:rsidRDefault="00C05591" w:rsidP="00C05591">
            <w:pPr>
              <w:rPr>
                <w:del w:id="2616" w:author="DRA1" w:date="2026-02-27T14:40:00Z"/>
                <w:noProof/>
              </w:rPr>
            </w:pPr>
            <w:del w:id="2617" w:author="DRA1" w:date="2026-02-27T14:40:00Z">
              <w:r w:rsidRPr="006D0246" w:rsidDel="00C05591">
                <w:rPr>
                  <w:b/>
                  <w:noProof/>
                </w:rPr>
                <w:delText>Sverige</w:delText>
              </w:r>
            </w:del>
          </w:p>
          <w:p w14:paraId="1BE5EB2E" w14:textId="0A910FAD" w:rsidR="00C05591" w:rsidRPr="007C61A0" w:rsidDel="00C05591" w:rsidRDefault="00C05591" w:rsidP="00C05591">
            <w:pPr>
              <w:rPr>
                <w:del w:id="2618" w:author="DRA1" w:date="2026-02-27T14:40:00Z"/>
                <w:noProof/>
              </w:rPr>
            </w:pPr>
            <w:del w:id="2619" w:author="DRA1" w:date="2026-02-27T14:40:00Z">
              <w:r w:rsidRPr="007C61A0" w:rsidDel="00C05591">
                <w:rPr>
                  <w:noProof/>
                </w:rPr>
                <w:delText>Roche AB</w:delText>
              </w:r>
            </w:del>
          </w:p>
          <w:p w14:paraId="5E7BFE01" w14:textId="48520EE7" w:rsidR="00C05591" w:rsidRPr="007C61A0" w:rsidDel="00C05591" w:rsidRDefault="00C05591" w:rsidP="00C05591">
            <w:pPr>
              <w:suppressAutoHyphens/>
              <w:rPr>
                <w:del w:id="2620" w:author="DRA1" w:date="2026-02-27T14:40:00Z"/>
                <w:noProof/>
              </w:rPr>
            </w:pPr>
            <w:del w:id="2621" w:author="DRA1" w:date="2026-02-27T14:40:00Z">
              <w:r w:rsidRPr="007C61A0" w:rsidDel="00C05591">
                <w:rPr>
                  <w:noProof/>
                </w:rPr>
                <w:delText>Tel: +46 (0) 8 726 1200</w:delText>
              </w:r>
            </w:del>
          </w:p>
          <w:p w14:paraId="55CC5257" w14:textId="77777777" w:rsidR="00C05591" w:rsidRPr="007C61A0" w:rsidRDefault="00C05591" w:rsidP="00C05591">
            <w:pPr>
              <w:rPr>
                <w:noProof/>
              </w:rPr>
            </w:pPr>
          </w:p>
        </w:tc>
      </w:tr>
      <w:tr w:rsidR="00C05591" w:rsidRPr="00387B70" w14:paraId="65D40810" w14:textId="77777777" w:rsidTr="00C05591">
        <w:trPr>
          <w:cantSplit/>
        </w:trPr>
        <w:tc>
          <w:tcPr>
            <w:tcW w:w="4590" w:type="dxa"/>
          </w:tcPr>
          <w:p w14:paraId="306711FE" w14:textId="3DF1F33D" w:rsidR="00C05591" w:rsidRPr="006D0246" w:rsidDel="00C05591" w:rsidRDefault="00C05591" w:rsidP="00C05591">
            <w:pPr>
              <w:rPr>
                <w:del w:id="2622" w:author="DRA1" w:date="2026-02-27T14:39:00Z"/>
                <w:b/>
                <w:noProof/>
                <w:lang w:val="it-IT"/>
              </w:rPr>
            </w:pPr>
            <w:del w:id="2623" w:author="DRA1" w:date="2026-02-27T14:39:00Z">
              <w:r w:rsidRPr="006D0246" w:rsidDel="00C05591">
                <w:rPr>
                  <w:b/>
                  <w:noProof/>
                  <w:lang w:val="it-IT"/>
                </w:rPr>
                <w:delText>Latvija</w:delText>
              </w:r>
            </w:del>
          </w:p>
          <w:p w14:paraId="7D29FB76" w14:textId="43B2E9F1" w:rsidR="00C05591" w:rsidRPr="006D0246" w:rsidDel="00C05591" w:rsidRDefault="00C05591" w:rsidP="00C05591">
            <w:pPr>
              <w:rPr>
                <w:del w:id="2624" w:author="DRA1" w:date="2026-02-27T14:39:00Z"/>
                <w:noProof/>
                <w:lang w:val="it-IT"/>
              </w:rPr>
            </w:pPr>
            <w:del w:id="2625" w:author="DRA1" w:date="2026-02-27T14:39:00Z">
              <w:r w:rsidRPr="006D0246" w:rsidDel="00C05591">
                <w:rPr>
                  <w:bCs/>
                  <w:noProof/>
                  <w:lang w:val="lv-LV"/>
                </w:rPr>
                <w:delText>Roche Latvija SIA</w:delText>
              </w:r>
            </w:del>
          </w:p>
          <w:p w14:paraId="4EA0D4ED" w14:textId="54558247" w:rsidR="00C05591" w:rsidRPr="006D0246" w:rsidDel="00C05591" w:rsidRDefault="00C05591" w:rsidP="00C05591">
            <w:pPr>
              <w:rPr>
                <w:del w:id="2626" w:author="DRA1" w:date="2026-02-27T14:39:00Z"/>
                <w:noProof/>
                <w:lang w:val="it-IT"/>
              </w:rPr>
            </w:pPr>
            <w:del w:id="2627" w:author="DRA1" w:date="2026-02-27T14:39:00Z">
              <w:r w:rsidRPr="006D0246" w:rsidDel="00C05591">
                <w:rPr>
                  <w:noProof/>
                  <w:lang w:val="it-IT"/>
                </w:rPr>
                <w:delText>Tel: +371 - 6 7039831</w:delText>
              </w:r>
            </w:del>
          </w:p>
          <w:p w14:paraId="0B157A11" w14:textId="77777777" w:rsidR="00C05591" w:rsidRPr="00835742" w:rsidRDefault="00C05591">
            <w:pPr>
              <w:rPr>
                <w:noProof/>
                <w:lang w:val="it-IT"/>
              </w:rPr>
              <w:pPrChange w:id="2628" w:author="DRA1" w:date="2026-02-27T14:39:00Z">
                <w:pPr>
                  <w:suppressAutoHyphens/>
                </w:pPr>
              </w:pPrChange>
            </w:pPr>
          </w:p>
        </w:tc>
        <w:tc>
          <w:tcPr>
            <w:tcW w:w="4590" w:type="dxa"/>
          </w:tcPr>
          <w:p w14:paraId="537FB873" w14:textId="77777777" w:rsidR="00C05591" w:rsidRPr="00AA0D9C" w:rsidRDefault="00C05591" w:rsidP="00C05591">
            <w:pPr>
              <w:suppressAutoHyphens/>
              <w:rPr>
                <w:noProof/>
                <w:highlight w:val="yellow"/>
                <w:lang w:val="it-IT"/>
              </w:rPr>
            </w:pPr>
          </w:p>
        </w:tc>
      </w:tr>
    </w:tbl>
    <w:p w14:paraId="12464A6C" w14:textId="5F7DCA69" w:rsidR="007C06FF" w:rsidRPr="00AA0D9C" w:rsidDel="00C05591" w:rsidRDefault="007C06FF" w:rsidP="00421021">
      <w:pPr>
        <w:keepNext/>
        <w:keepLines/>
        <w:rPr>
          <w:del w:id="2629" w:author="DRA1" w:date="2026-02-27T14:40:00Z"/>
          <w:szCs w:val="24"/>
          <w:lang w:val="it-IT"/>
        </w:rPr>
      </w:pPr>
    </w:p>
    <w:p w14:paraId="2DA1C756" w14:textId="77777777" w:rsidR="0079345B" w:rsidRPr="001955D8" w:rsidRDefault="0079345B" w:rsidP="007C06FF">
      <w:pPr>
        <w:keepNext/>
        <w:keepLines/>
        <w:rPr>
          <w:b/>
          <w:lang w:val="da-DK"/>
        </w:rPr>
      </w:pPr>
      <w:r w:rsidRPr="001955D8">
        <w:rPr>
          <w:b/>
          <w:szCs w:val="24"/>
          <w:lang w:val="da-DK"/>
        </w:rPr>
        <w:t xml:space="preserve">Denne indlægsseddel blev senest ændret </w:t>
      </w:r>
    </w:p>
    <w:p w14:paraId="3268E744" w14:textId="77777777" w:rsidR="0079345B" w:rsidRPr="001955D8" w:rsidRDefault="0079345B" w:rsidP="007C06FF">
      <w:pPr>
        <w:keepNext/>
        <w:keepLines/>
        <w:rPr>
          <w:szCs w:val="24"/>
          <w:lang w:val="da-DK"/>
        </w:rPr>
      </w:pPr>
    </w:p>
    <w:p w14:paraId="7D7CD7F1" w14:textId="68FBFEA3" w:rsidR="00236CD4" w:rsidRPr="00C76FBB" w:rsidRDefault="0055788D" w:rsidP="00963BC9">
      <w:pPr>
        <w:keepNext/>
        <w:keepLines/>
        <w:rPr>
          <w:lang w:val="da-DK"/>
        </w:rPr>
      </w:pPr>
      <w:r w:rsidRPr="00835742">
        <w:rPr>
          <w:szCs w:val="24"/>
          <w:lang w:val="da-DK"/>
        </w:rPr>
        <w:t xml:space="preserve">Du kan finde yderligere oplysninger om dette lægemiddel på Det Europæiske </w:t>
      </w:r>
      <w:r w:rsidR="00A05174" w:rsidRPr="00835742">
        <w:rPr>
          <w:szCs w:val="24"/>
          <w:lang w:val="da-DK"/>
        </w:rPr>
        <w:t>Lægemiddela</w:t>
      </w:r>
      <w:r w:rsidRPr="00835742">
        <w:rPr>
          <w:szCs w:val="24"/>
          <w:lang w:val="da-DK"/>
        </w:rPr>
        <w:t xml:space="preserve">genturs hjemmeside </w:t>
      </w:r>
      <w:ins w:id="2630" w:author="RLS_Roche Type II" w:date="2025-12-05T15:43:00Z">
        <w:r w:rsidR="00805A37">
          <w:rPr>
            <w:szCs w:val="24"/>
            <w:lang w:val="da-DK"/>
          </w:rPr>
          <w:fldChar w:fldCharType="begin"/>
        </w:r>
        <w:r w:rsidR="00805A37">
          <w:rPr>
            <w:szCs w:val="24"/>
            <w:lang w:val="da-DK"/>
          </w:rPr>
          <w:instrText>HYPERLINK "</w:instrText>
        </w:r>
      </w:ins>
      <w:r w:rsidR="00805A37" w:rsidRPr="00805A37">
        <w:rPr>
          <w:rPrChange w:id="2631" w:author="RLS_Roche Type II" w:date="2025-12-05T15:43:00Z">
            <w:rPr>
              <w:rStyle w:val="Hyperlink"/>
              <w:szCs w:val="24"/>
              <w:lang w:val="da-DK"/>
            </w:rPr>
          </w:rPrChange>
        </w:rPr>
        <w:instrText>http</w:instrText>
      </w:r>
      <w:ins w:id="2632" w:author="RLS_Roche Type II" w:date="2025-12-05T15:43:00Z">
        <w:r w:rsidR="00805A37" w:rsidRPr="00805A37">
          <w:rPr>
            <w:rPrChange w:id="2633" w:author="RLS_Roche Type II" w:date="2025-12-05T15:43:00Z">
              <w:rPr>
                <w:rStyle w:val="Hyperlink"/>
                <w:szCs w:val="24"/>
                <w:lang w:val="da-DK"/>
              </w:rPr>
            </w:rPrChange>
          </w:rPr>
          <w:instrText>s</w:instrText>
        </w:r>
      </w:ins>
      <w:r w:rsidR="00805A37" w:rsidRPr="00805A37">
        <w:rPr>
          <w:rPrChange w:id="2634" w:author="RLS_Roche Type II" w:date="2025-12-05T15:43:00Z">
            <w:rPr>
              <w:rStyle w:val="Hyperlink"/>
              <w:szCs w:val="24"/>
              <w:lang w:val="da-DK"/>
            </w:rPr>
          </w:rPrChange>
        </w:rPr>
        <w:instrText>://www.ema.europa.eu</w:instrText>
      </w:r>
      <w:ins w:id="2635" w:author="RLS_Roche Type II" w:date="2025-12-05T15:43:00Z">
        <w:r w:rsidR="00805A37">
          <w:rPr>
            <w:szCs w:val="24"/>
            <w:lang w:val="da-DK"/>
          </w:rPr>
          <w:instrText>"</w:instrText>
        </w:r>
        <w:r w:rsidR="00805A37">
          <w:rPr>
            <w:szCs w:val="24"/>
            <w:lang w:val="da-DK"/>
          </w:rPr>
          <w:fldChar w:fldCharType="separate"/>
        </w:r>
      </w:ins>
      <w:r w:rsidR="00805A37" w:rsidRPr="00805A37">
        <w:rPr>
          <w:rStyle w:val="Hyperlink"/>
          <w:szCs w:val="24"/>
          <w:lang w:val="da-DK"/>
        </w:rPr>
        <w:t>http</w:t>
      </w:r>
      <w:ins w:id="2636" w:author="RLS_Roche Type II" w:date="2025-12-05T15:43:00Z">
        <w:r w:rsidR="00805A37" w:rsidRPr="00805A37">
          <w:rPr>
            <w:rStyle w:val="Hyperlink"/>
            <w:szCs w:val="24"/>
            <w:lang w:val="da-DK"/>
          </w:rPr>
          <w:t>s</w:t>
        </w:r>
      </w:ins>
      <w:r w:rsidR="00805A37" w:rsidRPr="00805A37">
        <w:rPr>
          <w:rStyle w:val="Hyperlink"/>
          <w:szCs w:val="24"/>
          <w:lang w:val="da-DK"/>
        </w:rPr>
        <w:t>://www.ema.europa.eu</w:t>
      </w:r>
      <w:ins w:id="2637" w:author="RLS_Roche Type II" w:date="2025-12-05T15:43:00Z">
        <w:r w:rsidR="00805A37">
          <w:rPr>
            <w:szCs w:val="24"/>
            <w:lang w:val="da-DK"/>
          </w:rPr>
          <w:fldChar w:fldCharType="end"/>
        </w:r>
      </w:ins>
    </w:p>
    <w:sectPr w:rsidR="00236CD4" w:rsidRPr="00C76FBB" w:rsidSect="00845BC7">
      <w:footerReference w:type="default" r:id="rId17"/>
      <w:footerReference w:type="first" r:id="rId18"/>
      <w:endnotePr>
        <w:numFmt w:val="decimal"/>
      </w:endnotePr>
      <w:pgSz w:w="11901" w:h="16840" w:code="9"/>
      <w:pgMar w:top="1134" w:right="1418" w:bottom="1134" w:left="1418" w:header="737" w:footer="737" w:gutter="0"/>
      <w:pgNumType w:start="1"/>
      <w:cols w:space="720"/>
      <w:noEndnote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C663136" w16cex:dateUtc="2026-03-17T1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B661C03" w16cid:durableId="4C66313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88950" w14:textId="77777777" w:rsidR="00303879" w:rsidRDefault="00303879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2F1AD46E" w14:textId="77777777" w:rsidR="00303879" w:rsidRDefault="00303879">
      <w:pPr>
        <w:rPr>
          <w:szCs w:val="24"/>
        </w:rPr>
      </w:pPr>
      <w:r>
        <w:rPr>
          <w:szCs w:val="24"/>
        </w:rPr>
        <w:continuationSeparator/>
      </w:r>
    </w:p>
  </w:endnote>
  <w:endnote w:type="continuationNotice" w:id="1">
    <w:p w14:paraId="45D7E137" w14:textId="77777777" w:rsidR="00303879" w:rsidRDefault="003038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Rod">
    <w:charset w:val="B1"/>
    <w:family w:val="modern"/>
    <w:pitch w:val="fixed"/>
    <w:sig w:usb0="00000803" w:usb1="00000000" w:usb2="00000000" w:usb3="00000000" w:csb0="0000002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F7C65" w14:textId="393CD046" w:rsidR="00303879" w:rsidRDefault="00303879">
    <w:pPr>
      <w:pStyle w:val="Footer"/>
      <w:tabs>
        <w:tab w:val="right" w:pos="8931"/>
      </w:tabs>
      <w:ind w:right="96"/>
      <w:jc w:val="center"/>
      <w:rPr>
        <w:szCs w:val="24"/>
      </w:rPr>
    </w:pPr>
    <w:r>
      <w:rPr>
        <w:szCs w:val="24"/>
      </w:rPr>
      <w:fldChar w:fldCharType="begin"/>
    </w:r>
    <w:r>
      <w:rPr>
        <w:szCs w:val="24"/>
      </w:rPr>
      <w:instrText xml:space="preserve"> EQ </w:instrText>
    </w:r>
    <w:r>
      <w:rPr>
        <w:szCs w:val="24"/>
      </w:rPr>
      <w:fldChar w:fldCharType="end"/>
    </w:r>
    <w:r>
      <w:rPr>
        <w:rStyle w:val="PageNumber"/>
        <w:szCs w:val="24"/>
      </w:rPr>
      <w:fldChar w:fldCharType="begin"/>
    </w:r>
    <w:r>
      <w:rPr>
        <w:rStyle w:val="PageNumber"/>
        <w:szCs w:val="24"/>
      </w:rPr>
      <w:instrText xml:space="preserve">PAGE  </w:instrText>
    </w:r>
    <w:r>
      <w:rPr>
        <w:rStyle w:val="PageNumber"/>
        <w:szCs w:val="24"/>
      </w:rPr>
      <w:fldChar w:fldCharType="separate"/>
    </w:r>
    <w:r w:rsidR="00FE2C93">
      <w:rPr>
        <w:rStyle w:val="PageNumber"/>
        <w:szCs w:val="24"/>
      </w:rPr>
      <w:t>20</w:t>
    </w:r>
    <w:r>
      <w:rPr>
        <w:rStyle w:val="PageNumber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69B8A" w14:textId="09ECEA5D" w:rsidR="00303879" w:rsidRDefault="00303879">
    <w:pPr>
      <w:pStyle w:val="Footer"/>
      <w:tabs>
        <w:tab w:val="right" w:pos="8931"/>
      </w:tabs>
      <w:ind w:right="96"/>
      <w:jc w:val="center"/>
      <w:rPr>
        <w:szCs w:val="24"/>
      </w:rPr>
    </w:pPr>
    <w:r>
      <w:rPr>
        <w:rStyle w:val="PageNumber"/>
        <w:szCs w:val="24"/>
      </w:rPr>
      <w:fldChar w:fldCharType="begin"/>
    </w:r>
    <w:r>
      <w:rPr>
        <w:rStyle w:val="PageNumber"/>
        <w:szCs w:val="24"/>
      </w:rPr>
      <w:instrText xml:space="preserve">PAGE  </w:instrText>
    </w:r>
    <w:r>
      <w:rPr>
        <w:rStyle w:val="PageNumber"/>
        <w:szCs w:val="24"/>
      </w:rPr>
      <w:fldChar w:fldCharType="separate"/>
    </w:r>
    <w:r w:rsidR="00FE2C93">
      <w:rPr>
        <w:rStyle w:val="PageNumber"/>
        <w:szCs w:val="24"/>
      </w:rPr>
      <w:t>1</w:t>
    </w:r>
    <w:r>
      <w:rPr>
        <w:rStyle w:val="PageNumber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EE0F1" w14:textId="77777777" w:rsidR="00303879" w:rsidRDefault="00303879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5804B495" w14:textId="77777777" w:rsidR="00303879" w:rsidRDefault="00303879">
      <w:pPr>
        <w:rPr>
          <w:szCs w:val="24"/>
        </w:rPr>
      </w:pPr>
      <w:r>
        <w:rPr>
          <w:szCs w:val="24"/>
        </w:rPr>
        <w:continuationSeparator/>
      </w:r>
    </w:p>
  </w:footnote>
  <w:footnote w:type="continuationNotice" w:id="1">
    <w:p w14:paraId="11565C18" w14:textId="77777777" w:rsidR="00303879" w:rsidRDefault="003038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.75pt;height:13.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9D1268C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E5C95C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E0E35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67CACB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8AAE01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046A1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28AE3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127F4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2056D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D8F3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1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0D78736C"/>
    <w:multiLevelType w:val="hybridMultilevel"/>
    <w:tmpl w:val="8B98DAFE"/>
    <w:lvl w:ilvl="0" w:tplc="E5F220E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0DAFF86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2C66196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AFEE2F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882A41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D06EAB4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5E204C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1E02CA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B8F8761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3" w15:restartNumberingAfterBreak="0">
    <w:nsid w:val="12C12809"/>
    <w:multiLevelType w:val="hybridMultilevel"/>
    <w:tmpl w:val="3CCE24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B978CD"/>
    <w:multiLevelType w:val="singleLevel"/>
    <w:tmpl w:val="31304C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</w:abstractNum>
  <w:abstractNum w:abstractNumId="15" w15:restartNumberingAfterBreak="0">
    <w:nsid w:val="17793A43"/>
    <w:multiLevelType w:val="hybridMultilevel"/>
    <w:tmpl w:val="E5741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F65488"/>
    <w:multiLevelType w:val="hybridMultilevel"/>
    <w:tmpl w:val="76A87E5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89404F"/>
    <w:multiLevelType w:val="hybridMultilevel"/>
    <w:tmpl w:val="CCB27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A37FC5"/>
    <w:multiLevelType w:val="singleLevel"/>
    <w:tmpl w:val="FFFFFFFF"/>
    <w:lvl w:ilvl="0">
      <w:start w:val="1"/>
      <w:numFmt w:val="bullet"/>
      <w:lvlText w:val="-"/>
      <w:lvlJc w:val="left"/>
      <w:pPr>
        <w:ind w:left="1800" w:hanging="360"/>
      </w:pPr>
    </w:lvl>
  </w:abstractNum>
  <w:abstractNum w:abstractNumId="19" w15:restartNumberingAfterBreak="0">
    <w:nsid w:val="2204369C"/>
    <w:multiLevelType w:val="hybridMultilevel"/>
    <w:tmpl w:val="770EC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C37929"/>
    <w:multiLevelType w:val="hybridMultilevel"/>
    <w:tmpl w:val="BE8230D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E24020"/>
    <w:multiLevelType w:val="hybridMultilevel"/>
    <w:tmpl w:val="3086E1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CB0D44"/>
    <w:multiLevelType w:val="hybridMultilevel"/>
    <w:tmpl w:val="32F43BBE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686E59"/>
    <w:multiLevelType w:val="hybridMultilevel"/>
    <w:tmpl w:val="2700B6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2E831CBA"/>
    <w:multiLevelType w:val="hybridMultilevel"/>
    <w:tmpl w:val="073254DE"/>
    <w:lvl w:ilvl="0" w:tplc="D8969F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E24575"/>
    <w:multiLevelType w:val="singleLevel"/>
    <w:tmpl w:val="AA5ADB5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7" w15:restartNumberingAfterBreak="0">
    <w:nsid w:val="30AF57FC"/>
    <w:multiLevelType w:val="hybridMultilevel"/>
    <w:tmpl w:val="424A8E00"/>
    <w:lvl w:ilvl="0" w:tplc="04060015">
      <w:start w:val="1"/>
      <w:numFmt w:val="upperLetter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0F4487E"/>
    <w:multiLevelType w:val="hybridMultilevel"/>
    <w:tmpl w:val="BF9C6E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D874D8"/>
    <w:multiLevelType w:val="hybridMultilevel"/>
    <w:tmpl w:val="E75A1034"/>
    <w:lvl w:ilvl="0" w:tplc="C0D8CE24">
      <w:start w:val="1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63B3ED9"/>
    <w:multiLevelType w:val="hybridMultilevel"/>
    <w:tmpl w:val="95B6F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5B6907"/>
    <w:multiLevelType w:val="hybridMultilevel"/>
    <w:tmpl w:val="17D22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E13416"/>
    <w:multiLevelType w:val="hybridMultilevel"/>
    <w:tmpl w:val="D290912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A072FA"/>
    <w:multiLevelType w:val="hybridMultilevel"/>
    <w:tmpl w:val="4D006B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38D31DF"/>
    <w:multiLevelType w:val="hybridMultilevel"/>
    <w:tmpl w:val="C9BCC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581B28"/>
    <w:multiLevelType w:val="hybridMultilevel"/>
    <w:tmpl w:val="29A0475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4746A12"/>
    <w:multiLevelType w:val="hybridMultilevel"/>
    <w:tmpl w:val="E348DFD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791D11"/>
    <w:multiLevelType w:val="hybridMultilevel"/>
    <w:tmpl w:val="DA7A3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BE44DE"/>
    <w:multiLevelType w:val="hybridMultilevel"/>
    <w:tmpl w:val="8300F6C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9FC1C89"/>
    <w:multiLevelType w:val="hybridMultilevel"/>
    <w:tmpl w:val="DE2CD81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A810019"/>
    <w:multiLevelType w:val="singleLevel"/>
    <w:tmpl w:val="FFFFFFFF"/>
    <w:lvl w:ilvl="0">
      <w:start w:val="1"/>
      <w:numFmt w:val="bullet"/>
      <w:lvlText w:val="-"/>
      <w:lvlJc w:val="left"/>
      <w:pPr>
        <w:ind w:left="1800" w:hanging="360"/>
      </w:pPr>
    </w:lvl>
  </w:abstractNum>
  <w:abstractNum w:abstractNumId="41" w15:restartNumberingAfterBreak="0">
    <w:nsid w:val="4BAB356C"/>
    <w:multiLevelType w:val="hybridMultilevel"/>
    <w:tmpl w:val="D6727D26"/>
    <w:lvl w:ilvl="0" w:tplc="D854CA1A">
      <w:start w:val="3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1433695"/>
    <w:multiLevelType w:val="multilevel"/>
    <w:tmpl w:val="5F827470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3" w15:restartNumberingAfterBreak="0">
    <w:nsid w:val="515A4181"/>
    <w:multiLevelType w:val="hybridMultilevel"/>
    <w:tmpl w:val="9C70E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E37F62"/>
    <w:multiLevelType w:val="hybridMultilevel"/>
    <w:tmpl w:val="5530A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3F36A8C"/>
    <w:multiLevelType w:val="hybridMultilevel"/>
    <w:tmpl w:val="D43A6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092C03"/>
    <w:multiLevelType w:val="hybridMultilevel"/>
    <w:tmpl w:val="5688FD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60C4365"/>
    <w:multiLevelType w:val="singleLevel"/>
    <w:tmpl w:val="FFFFFFFF"/>
    <w:lvl w:ilvl="0">
      <w:start w:val="1"/>
      <w:numFmt w:val="bullet"/>
      <w:lvlText w:val="-"/>
      <w:lvlJc w:val="left"/>
      <w:pPr>
        <w:ind w:left="1800" w:hanging="360"/>
      </w:pPr>
    </w:lvl>
  </w:abstractNum>
  <w:abstractNum w:abstractNumId="48" w15:restartNumberingAfterBreak="0">
    <w:nsid w:val="58922D50"/>
    <w:multiLevelType w:val="hybridMultilevel"/>
    <w:tmpl w:val="2040A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9671709"/>
    <w:multiLevelType w:val="hybridMultilevel"/>
    <w:tmpl w:val="E996B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  <w:b/>
      </w:rPr>
    </w:lvl>
  </w:abstractNum>
  <w:abstractNum w:abstractNumId="51" w15:restartNumberingAfterBreak="0">
    <w:nsid w:val="5D30425A"/>
    <w:multiLevelType w:val="hybridMultilevel"/>
    <w:tmpl w:val="87869D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233448"/>
    <w:multiLevelType w:val="hybridMultilevel"/>
    <w:tmpl w:val="F66A03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5954FA"/>
    <w:multiLevelType w:val="hybridMultilevel"/>
    <w:tmpl w:val="6F06C4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625347AB"/>
    <w:multiLevelType w:val="hybridMultilevel"/>
    <w:tmpl w:val="54CEB7B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5C20243"/>
    <w:multiLevelType w:val="hybridMultilevel"/>
    <w:tmpl w:val="104A6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61A4A53"/>
    <w:multiLevelType w:val="hybridMultilevel"/>
    <w:tmpl w:val="45D44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6EE0F73"/>
    <w:multiLevelType w:val="hybridMultilevel"/>
    <w:tmpl w:val="BEFC7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</w:abstractNum>
  <w:abstractNum w:abstractNumId="59" w15:restartNumberingAfterBreak="0">
    <w:nsid w:val="68346806"/>
    <w:multiLevelType w:val="hybridMultilevel"/>
    <w:tmpl w:val="F4806E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89A2F3C"/>
    <w:multiLevelType w:val="multilevel"/>
    <w:tmpl w:val="A7388B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1" w15:restartNumberingAfterBreak="0">
    <w:nsid w:val="689E3762"/>
    <w:multiLevelType w:val="hybridMultilevel"/>
    <w:tmpl w:val="EAC2B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A842678"/>
    <w:multiLevelType w:val="hybridMultilevel"/>
    <w:tmpl w:val="A1BC1D00"/>
    <w:lvl w:ilvl="0" w:tplc="EF448A2E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BC64F69"/>
    <w:multiLevelType w:val="multilevel"/>
    <w:tmpl w:val="5328BEF6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64" w15:restartNumberingAfterBreak="0">
    <w:nsid w:val="6BEB7447"/>
    <w:multiLevelType w:val="singleLevel"/>
    <w:tmpl w:val="FFFFFFFF"/>
    <w:lvl w:ilvl="0">
      <w:start w:val="1"/>
      <w:numFmt w:val="bullet"/>
      <w:lvlText w:val=""/>
      <w:lvlJc w:val="left"/>
      <w:pPr>
        <w:ind w:left="283" w:hanging="283"/>
      </w:pPr>
      <w:rPr>
        <w:rFonts w:ascii="Symbol" w:hAnsi="Symbol" w:hint="default"/>
      </w:rPr>
    </w:lvl>
  </w:abstractNum>
  <w:abstractNum w:abstractNumId="6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6" w15:restartNumberingAfterBreak="0">
    <w:nsid w:val="6EC2562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7" w15:restartNumberingAfterBreak="0">
    <w:nsid w:val="6F9337D0"/>
    <w:multiLevelType w:val="hybridMultilevel"/>
    <w:tmpl w:val="365E0A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0A06A16"/>
    <w:multiLevelType w:val="hybridMultilevel"/>
    <w:tmpl w:val="1F32400C"/>
    <w:lvl w:ilvl="0" w:tplc="14A668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1366374"/>
    <w:multiLevelType w:val="hybridMultilevel"/>
    <w:tmpl w:val="9016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A9F7FAA"/>
    <w:multiLevelType w:val="hybridMultilevel"/>
    <w:tmpl w:val="EC7E3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E5F59AC"/>
    <w:multiLevelType w:val="hybridMultilevel"/>
    <w:tmpl w:val="A2EE017C"/>
    <w:lvl w:ilvl="0" w:tplc="04060001">
      <w:start w:val="1"/>
      <w:numFmt w:val="bullet"/>
      <w:lvlText w:val=""/>
      <w:lvlJc w:val="left"/>
      <w:pPr>
        <w:ind w:left="-33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8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10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182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254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26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398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470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5422" w:hanging="360"/>
      </w:pPr>
      <w:rPr>
        <w:rFonts w:ascii="Wingdings" w:hAnsi="Wingdings" w:hint="default"/>
      </w:rPr>
    </w:lvl>
  </w:abstractNum>
  <w:num w:numId="1">
    <w:abstractNumId w:val="1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">
    <w:abstractNumId w:val="63"/>
  </w:num>
  <w:num w:numId="3">
    <w:abstractNumId w:val="1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">
    <w:abstractNumId w:val="65"/>
  </w:num>
  <w:num w:numId="5">
    <w:abstractNumId w:val="64"/>
  </w:num>
  <w:num w:numId="6">
    <w:abstractNumId w:val="24"/>
  </w:num>
  <w:num w:numId="7">
    <w:abstractNumId w:val="47"/>
  </w:num>
  <w:num w:numId="8">
    <w:abstractNumId w:val="40"/>
  </w:num>
  <w:num w:numId="9">
    <w:abstractNumId w:val="18"/>
  </w:num>
  <w:num w:numId="10">
    <w:abstractNumId w:val="58"/>
  </w:num>
  <w:num w:numId="11">
    <w:abstractNumId w:val="11"/>
  </w:num>
  <w:num w:numId="12">
    <w:abstractNumId w:val="14"/>
  </w:num>
  <w:num w:numId="13">
    <w:abstractNumId w:val="50"/>
  </w:num>
  <w:num w:numId="14">
    <w:abstractNumId w:val="42"/>
  </w:num>
  <w:num w:numId="15">
    <w:abstractNumId w:val="22"/>
  </w:num>
  <w:num w:numId="16">
    <w:abstractNumId w:val="29"/>
  </w:num>
  <w:num w:numId="17">
    <w:abstractNumId w:val="25"/>
  </w:num>
  <w:num w:numId="18">
    <w:abstractNumId w:val="1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9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0">
    <w:abstractNumId w:val="38"/>
  </w:num>
  <w:num w:numId="21">
    <w:abstractNumId w:val="27"/>
  </w:num>
  <w:num w:numId="22">
    <w:abstractNumId w:val="41"/>
  </w:num>
  <w:num w:numId="23">
    <w:abstractNumId w:val="71"/>
  </w:num>
  <w:num w:numId="24">
    <w:abstractNumId w:val="54"/>
  </w:num>
  <w:num w:numId="25">
    <w:abstractNumId w:val="1"/>
  </w:num>
  <w:num w:numId="26">
    <w:abstractNumId w:val="26"/>
  </w:num>
  <w:num w:numId="27">
    <w:abstractNumId w:val="66"/>
  </w:num>
  <w:num w:numId="28">
    <w:abstractNumId w:val="21"/>
  </w:num>
  <w:num w:numId="29">
    <w:abstractNumId w:val="35"/>
  </w:num>
  <w:num w:numId="30">
    <w:abstractNumId w:val="53"/>
  </w:num>
  <w:num w:numId="31">
    <w:abstractNumId w:val="33"/>
  </w:num>
  <w:num w:numId="32">
    <w:abstractNumId w:val="6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8"/>
  </w:num>
  <w:num w:numId="39">
    <w:abstractNumId w:val="3"/>
  </w:num>
  <w:num w:numId="40">
    <w:abstractNumId w:val="2"/>
  </w:num>
  <w:num w:numId="41">
    <w:abstractNumId w:val="0"/>
  </w:num>
  <w:num w:numId="42">
    <w:abstractNumId w:val="68"/>
  </w:num>
  <w:num w:numId="43">
    <w:abstractNumId w:val="67"/>
  </w:num>
  <w:num w:numId="44">
    <w:abstractNumId w:val="44"/>
  </w:num>
  <w:num w:numId="45">
    <w:abstractNumId w:val="69"/>
  </w:num>
  <w:num w:numId="46">
    <w:abstractNumId w:val="17"/>
  </w:num>
  <w:num w:numId="47">
    <w:abstractNumId w:val="61"/>
  </w:num>
  <w:num w:numId="48">
    <w:abstractNumId w:val="56"/>
  </w:num>
  <w:num w:numId="49">
    <w:abstractNumId w:val="59"/>
  </w:num>
  <w:num w:numId="50">
    <w:abstractNumId w:val="39"/>
  </w:num>
  <w:num w:numId="51">
    <w:abstractNumId w:val="62"/>
  </w:num>
  <w:num w:numId="52">
    <w:abstractNumId w:val="12"/>
  </w:num>
  <w:num w:numId="53">
    <w:abstractNumId w:val="34"/>
  </w:num>
  <w:num w:numId="54">
    <w:abstractNumId w:val="52"/>
  </w:num>
  <w:num w:numId="55">
    <w:abstractNumId w:val="23"/>
  </w:num>
  <w:num w:numId="56">
    <w:abstractNumId w:val="46"/>
  </w:num>
  <w:num w:numId="57">
    <w:abstractNumId w:val="19"/>
  </w:num>
  <w:num w:numId="58">
    <w:abstractNumId w:val="20"/>
  </w:num>
  <w:num w:numId="59">
    <w:abstractNumId w:val="51"/>
  </w:num>
  <w:num w:numId="60">
    <w:abstractNumId w:val="70"/>
  </w:num>
  <w:num w:numId="61">
    <w:abstractNumId w:val="15"/>
  </w:num>
  <w:num w:numId="62">
    <w:abstractNumId w:val="9"/>
  </w:num>
  <w:num w:numId="63">
    <w:abstractNumId w:val="9"/>
  </w:num>
  <w:num w:numId="64">
    <w:abstractNumId w:val="49"/>
  </w:num>
  <w:num w:numId="65">
    <w:abstractNumId w:val="43"/>
  </w:num>
  <w:num w:numId="66">
    <w:abstractNumId w:val="55"/>
  </w:num>
  <w:num w:numId="67">
    <w:abstractNumId w:val="37"/>
  </w:num>
  <w:num w:numId="68">
    <w:abstractNumId w:val="48"/>
  </w:num>
  <w:num w:numId="69">
    <w:abstractNumId w:val="31"/>
  </w:num>
  <w:num w:numId="70">
    <w:abstractNumId w:val="45"/>
  </w:num>
  <w:num w:numId="71">
    <w:abstractNumId w:val="57"/>
  </w:num>
  <w:num w:numId="72">
    <w:abstractNumId w:val="30"/>
  </w:num>
  <w:num w:numId="73">
    <w:abstractNumId w:val="36"/>
  </w:num>
  <w:num w:numId="74">
    <w:abstractNumId w:val="32"/>
  </w:num>
  <w:num w:numId="75">
    <w:abstractNumId w:val="16"/>
  </w:num>
  <w:num w:numId="76">
    <w:abstractNumId w:val="13"/>
  </w:num>
  <w:num w:numId="77">
    <w:abstractNumId w:val="28"/>
  </w:num>
  <w:numIdMacAtCleanup w:val="7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RA1">
    <w15:presenceInfo w15:providerId="None" w15:userId="DRA1"/>
  </w15:person>
  <w15:person w15:author="DRA2">
    <w15:presenceInfo w15:providerId="None" w15:userId="DRA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da-DK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fr-FR" w:vendorID="64" w:dllVersion="6" w:nlCheck="1" w:checkStyle="0"/>
  <w:activeWritingStyle w:appName="MSWord" w:lang="es-ES" w:vendorID="64" w:dllVersion="6" w:nlCheck="1" w:checkStyle="0"/>
  <w:activeWritingStyle w:appName="MSWord" w:lang="en-029" w:vendorID="64" w:dllVersion="6" w:nlCheck="1" w:checkStyle="1"/>
  <w:activeWritingStyle w:appName="MSWord" w:lang="fr-CH" w:vendorID="64" w:dllVersion="6" w:nlCheck="1" w:checkStyle="1"/>
  <w:activeWritingStyle w:appName="MSWord" w:lang="it-IT" w:vendorID="64" w:dllVersion="6" w:nlCheck="1" w:checkStyle="0"/>
  <w:activeWritingStyle w:appName="MSWord" w:lang="pt-BR" w:vendorID="64" w:dllVersion="6" w:nlCheck="1" w:checkStyle="0"/>
  <w:activeWritingStyle w:appName="MSWord" w:lang="nl-NL" w:vendorID="64" w:dllVersion="6" w:nlCheck="1" w:checkStyle="0"/>
  <w:activeWritingStyle w:appName="MSWord" w:lang="de-DE" w:vendorID="64" w:dllVersion="6" w:nlCheck="1" w:checkStyle="0"/>
  <w:activeWritingStyle w:appName="MSWord" w:lang="nb-NO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de-CH" w:vendorID="64" w:dllVersion="0" w:nlCheck="1" w:checkStyle="0"/>
  <w:activeWritingStyle w:appName="MSWord" w:lang="es-ES" w:vendorID="64" w:dllVersion="0" w:nlCheck="1" w:checkStyle="0"/>
  <w:activeWritingStyle w:appName="MSWord" w:lang="pl-PL" w:vendorID="64" w:dllVersion="0" w:nlCheck="1" w:checkStyle="0"/>
  <w:activeWritingStyle w:appName="MSWord" w:lang="da-DK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de-CH" w:vendorID="64" w:dllVersion="4096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es-ES" w:vendorID="64" w:dllVersion="131078" w:nlCheck="1" w:checkStyle="0"/>
  <w:activeWritingStyle w:appName="MSWord" w:lang="fr-FR" w:vendorID="64" w:dllVersion="131078" w:nlCheck="1" w:checkStyle="0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style="mso-position-vertical-relative:line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ldViewShowStyleArea" w:val="3"/>
    <w:docVar w:name="Registered" w:val="-1"/>
    <w:docVar w:name="Version" w:val="0"/>
  </w:docVars>
  <w:rsids>
    <w:rsidRoot w:val="00C470DC"/>
    <w:rsid w:val="000005B9"/>
    <w:rsid w:val="00002E4C"/>
    <w:rsid w:val="00002E83"/>
    <w:rsid w:val="000034FC"/>
    <w:rsid w:val="00003837"/>
    <w:rsid w:val="00003A7A"/>
    <w:rsid w:val="0000642F"/>
    <w:rsid w:val="00006DAA"/>
    <w:rsid w:val="000077D5"/>
    <w:rsid w:val="00010A11"/>
    <w:rsid w:val="00011CCA"/>
    <w:rsid w:val="00011DDF"/>
    <w:rsid w:val="0001376F"/>
    <w:rsid w:val="0001503D"/>
    <w:rsid w:val="00015B47"/>
    <w:rsid w:val="00016DAC"/>
    <w:rsid w:val="00017119"/>
    <w:rsid w:val="00017766"/>
    <w:rsid w:val="00017FE6"/>
    <w:rsid w:val="00021273"/>
    <w:rsid w:val="00021ADB"/>
    <w:rsid w:val="000236EE"/>
    <w:rsid w:val="000315DE"/>
    <w:rsid w:val="000316B4"/>
    <w:rsid w:val="00032BBC"/>
    <w:rsid w:val="00034128"/>
    <w:rsid w:val="00034A93"/>
    <w:rsid w:val="00035D15"/>
    <w:rsid w:val="00035F3E"/>
    <w:rsid w:val="00036A8E"/>
    <w:rsid w:val="000371BA"/>
    <w:rsid w:val="00041356"/>
    <w:rsid w:val="000423EB"/>
    <w:rsid w:val="00043C12"/>
    <w:rsid w:val="00044041"/>
    <w:rsid w:val="00044AF6"/>
    <w:rsid w:val="00045765"/>
    <w:rsid w:val="000473D3"/>
    <w:rsid w:val="00047755"/>
    <w:rsid w:val="00047A97"/>
    <w:rsid w:val="00050C12"/>
    <w:rsid w:val="00052CC5"/>
    <w:rsid w:val="00054777"/>
    <w:rsid w:val="00054CCD"/>
    <w:rsid w:val="0005591B"/>
    <w:rsid w:val="00056015"/>
    <w:rsid w:val="00056275"/>
    <w:rsid w:val="000565CB"/>
    <w:rsid w:val="000603FB"/>
    <w:rsid w:val="000609C3"/>
    <w:rsid w:val="0006150E"/>
    <w:rsid w:val="00063333"/>
    <w:rsid w:val="00066695"/>
    <w:rsid w:val="00066D00"/>
    <w:rsid w:val="00072574"/>
    <w:rsid w:val="00073296"/>
    <w:rsid w:val="0007428D"/>
    <w:rsid w:val="000749B9"/>
    <w:rsid w:val="00074CE6"/>
    <w:rsid w:val="00075797"/>
    <w:rsid w:val="00077BE7"/>
    <w:rsid w:val="0008174C"/>
    <w:rsid w:val="00083C3D"/>
    <w:rsid w:val="00083CE6"/>
    <w:rsid w:val="000841FF"/>
    <w:rsid w:val="00085ABB"/>
    <w:rsid w:val="00085F1D"/>
    <w:rsid w:val="000875E1"/>
    <w:rsid w:val="00087CC6"/>
    <w:rsid w:val="00090904"/>
    <w:rsid w:val="000913D1"/>
    <w:rsid w:val="00092080"/>
    <w:rsid w:val="0009324D"/>
    <w:rsid w:val="000959E0"/>
    <w:rsid w:val="000964D4"/>
    <w:rsid w:val="00096985"/>
    <w:rsid w:val="00096B64"/>
    <w:rsid w:val="00097D0F"/>
    <w:rsid w:val="000A09BE"/>
    <w:rsid w:val="000A1001"/>
    <w:rsid w:val="000A35F5"/>
    <w:rsid w:val="000A48A3"/>
    <w:rsid w:val="000A565E"/>
    <w:rsid w:val="000A6DAA"/>
    <w:rsid w:val="000B1752"/>
    <w:rsid w:val="000B3814"/>
    <w:rsid w:val="000B3AC1"/>
    <w:rsid w:val="000B6BD7"/>
    <w:rsid w:val="000C10AD"/>
    <w:rsid w:val="000C1C32"/>
    <w:rsid w:val="000C2A4A"/>
    <w:rsid w:val="000C3A40"/>
    <w:rsid w:val="000C44F5"/>
    <w:rsid w:val="000C450F"/>
    <w:rsid w:val="000C4819"/>
    <w:rsid w:val="000C7330"/>
    <w:rsid w:val="000C7D13"/>
    <w:rsid w:val="000C7D44"/>
    <w:rsid w:val="000D14F7"/>
    <w:rsid w:val="000D1A3F"/>
    <w:rsid w:val="000D267E"/>
    <w:rsid w:val="000D2EEC"/>
    <w:rsid w:val="000D32AC"/>
    <w:rsid w:val="000D3325"/>
    <w:rsid w:val="000D3563"/>
    <w:rsid w:val="000D3A9B"/>
    <w:rsid w:val="000D3C55"/>
    <w:rsid w:val="000D5078"/>
    <w:rsid w:val="000D61B9"/>
    <w:rsid w:val="000D6293"/>
    <w:rsid w:val="000D71D4"/>
    <w:rsid w:val="000E14A6"/>
    <w:rsid w:val="000E187D"/>
    <w:rsid w:val="000E29A2"/>
    <w:rsid w:val="000E30C4"/>
    <w:rsid w:val="000E5467"/>
    <w:rsid w:val="000E6253"/>
    <w:rsid w:val="000E66E7"/>
    <w:rsid w:val="000E6C91"/>
    <w:rsid w:val="000E7AB1"/>
    <w:rsid w:val="000F0056"/>
    <w:rsid w:val="000F03BA"/>
    <w:rsid w:val="000F04C9"/>
    <w:rsid w:val="000F2675"/>
    <w:rsid w:val="000F2F8A"/>
    <w:rsid w:val="000F305A"/>
    <w:rsid w:val="000F3181"/>
    <w:rsid w:val="000F3324"/>
    <w:rsid w:val="000F5827"/>
    <w:rsid w:val="000F5B6C"/>
    <w:rsid w:val="000F7A97"/>
    <w:rsid w:val="001000F7"/>
    <w:rsid w:val="0010035D"/>
    <w:rsid w:val="001004A2"/>
    <w:rsid w:val="00102477"/>
    <w:rsid w:val="00102D35"/>
    <w:rsid w:val="00103406"/>
    <w:rsid w:val="00103721"/>
    <w:rsid w:val="00103885"/>
    <w:rsid w:val="00104426"/>
    <w:rsid w:val="001046F9"/>
    <w:rsid w:val="00105418"/>
    <w:rsid w:val="001066A0"/>
    <w:rsid w:val="00106CDC"/>
    <w:rsid w:val="00107257"/>
    <w:rsid w:val="00110194"/>
    <w:rsid w:val="00110A78"/>
    <w:rsid w:val="00111119"/>
    <w:rsid w:val="00113FA1"/>
    <w:rsid w:val="00115093"/>
    <w:rsid w:val="00117385"/>
    <w:rsid w:val="00120DBB"/>
    <w:rsid w:val="001210A2"/>
    <w:rsid w:val="00123A44"/>
    <w:rsid w:val="00123D50"/>
    <w:rsid w:val="00124C64"/>
    <w:rsid w:val="0012716F"/>
    <w:rsid w:val="00127C19"/>
    <w:rsid w:val="001316F8"/>
    <w:rsid w:val="00132818"/>
    <w:rsid w:val="0013367A"/>
    <w:rsid w:val="00134061"/>
    <w:rsid w:val="00134267"/>
    <w:rsid w:val="001349EF"/>
    <w:rsid w:val="00136869"/>
    <w:rsid w:val="00137550"/>
    <w:rsid w:val="001409DF"/>
    <w:rsid w:val="00141240"/>
    <w:rsid w:val="001421F6"/>
    <w:rsid w:val="0014266F"/>
    <w:rsid w:val="0014305E"/>
    <w:rsid w:val="0014389E"/>
    <w:rsid w:val="001443C1"/>
    <w:rsid w:val="00144631"/>
    <w:rsid w:val="00146B00"/>
    <w:rsid w:val="00147192"/>
    <w:rsid w:val="00147909"/>
    <w:rsid w:val="0015010A"/>
    <w:rsid w:val="0015157F"/>
    <w:rsid w:val="001537EF"/>
    <w:rsid w:val="00153A4E"/>
    <w:rsid w:val="00154D0F"/>
    <w:rsid w:val="00155B57"/>
    <w:rsid w:val="00156C19"/>
    <w:rsid w:val="0015702A"/>
    <w:rsid w:val="00157CEB"/>
    <w:rsid w:val="00160816"/>
    <w:rsid w:val="00160B43"/>
    <w:rsid w:val="00161293"/>
    <w:rsid w:val="00162D86"/>
    <w:rsid w:val="00163010"/>
    <w:rsid w:val="00163184"/>
    <w:rsid w:val="00165F11"/>
    <w:rsid w:val="00166467"/>
    <w:rsid w:val="001674C3"/>
    <w:rsid w:val="0017199E"/>
    <w:rsid w:val="00171E67"/>
    <w:rsid w:val="00173A15"/>
    <w:rsid w:val="00177163"/>
    <w:rsid w:val="00177355"/>
    <w:rsid w:val="001805B4"/>
    <w:rsid w:val="001805CD"/>
    <w:rsid w:val="00180B65"/>
    <w:rsid w:val="00180BFD"/>
    <w:rsid w:val="001815F1"/>
    <w:rsid w:val="00182AC7"/>
    <w:rsid w:val="00183A1B"/>
    <w:rsid w:val="001844B5"/>
    <w:rsid w:val="00184A54"/>
    <w:rsid w:val="00184D4A"/>
    <w:rsid w:val="00185322"/>
    <w:rsid w:val="0018555B"/>
    <w:rsid w:val="00186CD6"/>
    <w:rsid w:val="00187822"/>
    <w:rsid w:val="001912F5"/>
    <w:rsid w:val="00191829"/>
    <w:rsid w:val="00194F09"/>
    <w:rsid w:val="00195107"/>
    <w:rsid w:val="001951C5"/>
    <w:rsid w:val="001955D8"/>
    <w:rsid w:val="00195B2F"/>
    <w:rsid w:val="00195BF8"/>
    <w:rsid w:val="00197BEB"/>
    <w:rsid w:val="001A0DC7"/>
    <w:rsid w:val="001A3029"/>
    <w:rsid w:val="001A3EF1"/>
    <w:rsid w:val="001A4027"/>
    <w:rsid w:val="001A4963"/>
    <w:rsid w:val="001A4FF7"/>
    <w:rsid w:val="001A5CF6"/>
    <w:rsid w:val="001B0387"/>
    <w:rsid w:val="001B03AB"/>
    <w:rsid w:val="001B2BE4"/>
    <w:rsid w:val="001B3A78"/>
    <w:rsid w:val="001B565F"/>
    <w:rsid w:val="001B61F9"/>
    <w:rsid w:val="001B6BB1"/>
    <w:rsid w:val="001B7761"/>
    <w:rsid w:val="001C0F9F"/>
    <w:rsid w:val="001C1103"/>
    <w:rsid w:val="001C1542"/>
    <w:rsid w:val="001C370A"/>
    <w:rsid w:val="001C3D1F"/>
    <w:rsid w:val="001C4D17"/>
    <w:rsid w:val="001C5976"/>
    <w:rsid w:val="001C63EF"/>
    <w:rsid w:val="001C6E8E"/>
    <w:rsid w:val="001C7088"/>
    <w:rsid w:val="001C782D"/>
    <w:rsid w:val="001D0547"/>
    <w:rsid w:val="001D09EC"/>
    <w:rsid w:val="001D0E0D"/>
    <w:rsid w:val="001D38A9"/>
    <w:rsid w:val="001D5BD5"/>
    <w:rsid w:val="001D6D8D"/>
    <w:rsid w:val="001D70C2"/>
    <w:rsid w:val="001D7375"/>
    <w:rsid w:val="001E2048"/>
    <w:rsid w:val="001E302E"/>
    <w:rsid w:val="001E4A5A"/>
    <w:rsid w:val="001E5C27"/>
    <w:rsid w:val="001E5CCD"/>
    <w:rsid w:val="001E6DCB"/>
    <w:rsid w:val="001F3C6A"/>
    <w:rsid w:val="001F514E"/>
    <w:rsid w:val="001F6185"/>
    <w:rsid w:val="001F74CF"/>
    <w:rsid w:val="00200517"/>
    <w:rsid w:val="00200B52"/>
    <w:rsid w:val="002010F6"/>
    <w:rsid w:val="0020121C"/>
    <w:rsid w:val="00201A64"/>
    <w:rsid w:val="00201B81"/>
    <w:rsid w:val="0020312A"/>
    <w:rsid w:val="00203AF4"/>
    <w:rsid w:val="0020632D"/>
    <w:rsid w:val="00206BFC"/>
    <w:rsid w:val="002110D2"/>
    <w:rsid w:val="00211BEA"/>
    <w:rsid w:val="00211CC7"/>
    <w:rsid w:val="00212CA6"/>
    <w:rsid w:val="00215435"/>
    <w:rsid w:val="00215451"/>
    <w:rsid w:val="0021600D"/>
    <w:rsid w:val="00220609"/>
    <w:rsid w:val="00220836"/>
    <w:rsid w:val="00220C56"/>
    <w:rsid w:val="002222AF"/>
    <w:rsid w:val="002232AB"/>
    <w:rsid w:val="00223FFE"/>
    <w:rsid w:val="002241F4"/>
    <w:rsid w:val="00225841"/>
    <w:rsid w:val="00226226"/>
    <w:rsid w:val="00227056"/>
    <w:rsid w:val="0023001F"/>
    <w:rsid w:val="00230615"/>
    <w:rsid w:val="00231639"/>
    <w:rsid w:val="00231882"/>
    <w:rsid w:val="00233087"/>
    <w:rsid w:val="002333BA"/>
    <w:rsid w:val="002344F9"/>
    <w:rsid w:val="00235562"/>
    <w:rsid w:val="00236CD4"/>
    <w:rsid w:val="00237652"/>
    <w:rsid w:val="00237667"/>
    <w:rsid w:val="00240A12"/>
    <w:rsid w:val="00241A0B"/>
    <w:rsid w:val="002423BB"/>
    <w:rsid w:val="002424B1"/>
    <w:rsid w:val="00242BD3"/>
    <w:rsid w:val="00243177"/>
    <w:rsid w:val="00245B2E"/>
    <w:rsid w:val="00246323"/>
    <w:rsid w:val="002471C7"/>
    <w:rsid w:val="00250590"/>
    <w:rsid w:val="002527D8"/>
    <w:rsid w:val="002535DA"/>
    <w:rsid w:val="00253843"/>
    <w:rsid w:val="00253CD2"/>
    <w:rsid w:val="0025758B"/>
    <w:rsid w:val="00260126"/>
    <w:rsid w:val="002605EB"/>
    <w:rsid w:val="00260922"/>
    <w:rsid w:val="00260ECC"/>
    <w:rsid w:val="00261816"/>
    <w:rsid w:val="00261965"/>
    <w:rsid w:val="00261E35"/>
    <w:rsid w:val="002632A2"/>
    <w:rsid w:val="00264FB8"/>
    <w:rsid w:val="002653F0"/>
    <w:rsid w:val="00266A44"/>
    <w:rsid w:val="002676D3"/>
    <w:rsid w:val="0026791B"/>
    <w:rsid w:val="00267D41"/>
    <w:rsid w:val="002702DE"/>
    <w:rsid w:val="002708EF"/>
    <w:rsid w:val="00271766"/>
    <w:rsid w:val="00273709"/>
    <w:rsid w:val="0027554C"/>
    <w:rsid w:val="00277829"/>
    <w:rsid w:val="002809E5"/>
    <w:rsid w:val="0028667A"/>
    <w:rsid w:val="00290141"/>
    <w:rsid w:val="002911A4"/>
    <w:rsid w:val="002925CE"/>
    <w:rsid w:val="00293338"/>
    <w:rsid w:val="002952BC"/>
    <w:rsid w:val="00297191"/>
    <w:rsid w:val="0029733E"/>
    <w:rsid w:val="002976F4"/>
    <w:rsid w:val="002A0D60"/>
    <w:rsid w:val="002A0D87"/>
    <w:rsid w:val="002A11F4"/>
    <w:rsid w:val="002A2085"/>
    <w:rsid w:val="002A4649"/>
    <w:rsid w:val="002A50DA"/>
    <w:rsid w:val="002A713B"/>
    <w:rsid w:val="002A7217"/>
    <w:rsid w:val="002A78D2"/>
    <w:rsid w:val="002B083D"/>
    <w:rsid w:val="002B0E2C"/>
    <w:rsid w:val="002B0E5E"/>
    <w:rsid w:val="002B0EDC"/>
    <w:rsid w:val="002B165E"/>
    <w:rsid w:val="002B21F6"/>
    <w:rsid w:val="002B273C"/>
    <w:rsid w:val="002B28D4"/>
    <w:rsid w:val="002B474D"/>
    <w:rsid w:val="002B6B72"/>
    <w:rsid w:val="002B74C2"/>
    <w:rsid w:val="002B7E8A"/>
    <w:rsid w:val="002C1667"/>
    <w:rsid w:val="002C1D31"/>
    <w:rsid w:val="002C2E7F"/>
    <w:rsid w:val="002C448A"/>
    <w:rsid w:val="002C5473"/>
    <w:rsid w:val="002C5D7F"/>
    <w:rsid w:val="002C5F60"/>
    <w:rsid w:val="002C608C"/>
    <w:rsid w:val="002D1546"/>
    <w:rsid w:val="002D16E3"/>
    <w:rsid w:val="002D2529"/>
    <w:rsid w:val="002D30BA"/>
    <w:rsid w:val="002D45A5"/>
    <w:rsid w:val="002D7A1A"/>
    <w:rsid w:val="002D7FF6"/>
    <w:rsid w:val="002E0E98"/>
    <w:rsid w:val="002E16E5"/>
    <w:rsid w:val="002E2570"/>
    <w:rsid w:val="002E2F70"/>
    <w:rsid w:val="002E5738"/>
    <w:rsid w:val="002E79FA"/>
    <w:rsid w:val="002F0785"/>
    <w:rsid w:val="002F1971"/>
    <w:rsid w:val="002F1BED"/>
    <w:rsid w:val="002F1DEE"/>
    <w:rsid w:val="002F2103"/>
    <w:rsid w:val="002F2CD7"/>
    <w:rsid w:val="002F338C"/>
    <w:rsid w:val="002F3496"/>
    <w:rsid w:val="002F458E"/>
    <w:rsid w:val="002F4722"/>
    <w:rsid w:val="002F7CD4"/>
    <w:rsid w:val="00300DDB"/>
    <w:rsid w:val="003014EC"/>
    <w:rsid w:val="00303879"/>
    <w:rsid w:val="003050EE"/>
    <w:rsid w:val="00305BF9"/>
    <w:rsid w:val="003068AB"/>
    <w:rsid w:val="00306931"/>
    <w:rsid w:val="00306A65"/>
    <w:rsid w:val="00307360"/>
    <w:rsid w:val="0031044D"/>
    <w:rsid w:val="00313C91"/>
    <w:rsid w:val="003144C5"/>
    <w:rsid w:val="0031451D"/>
    <w:rsid w:val="00314AB1"/>
    <w:rsid w:val="003155D7"/>
    <w:rsid w:val="00315AD7"/>
    <w:rsid w:val="00315FE6"/>
    <w:rsid w:val="00316BB9"/>
    <w:rsid w:val="003173B9"/>
    <w:rsid w:val="00320E4D"/>
    <w:rsid w:val="00321CAA"/>
    <w:rsid w:val="00321D72"/>
    <w:rsid w:val="00321DDC"/>
    <w:rsid w:val="003222E8"/>
    <w:rsid w:val="0032363E"/>
    <w:rsid w:val="00323EEE"/>
    <w:rsid w:val="00324B00"/>
    <w:rsid w:val="00326A0D"/>
    <w:rsid w:val="00330831"/>
    <w:rsid w:val="00332E2E"/>
    <w:rsid w:val="00334ACD"/>
    <w:rsid w:val="00336675"/>
    <w:rsid w:val="00336C31"/>
    <w:rsid w:val="00340CF6"/>
    <w:rsid w:val="00340FDC"/>
    <w:rsid w:val="003418F5"/>
    <w:rsid w:val="00342DC2"/>
    <w:rsid w:val="00343869"/>
    <w:rsid w:val="00343E5D"/>
    <w:rsid w:val="00346D28"/>
    <w:rsid w:val="00347D36"/>
    <w:rsid w:val="00350E4D"/>
    <w:rsid w:val="003521DB"/>
    <w:rsid w:val="00352505"/>
    <w:rsid w:val="0035486E"/>
    <w:rsid w:val="00357CE1"/>
    <w:rsid w:val="00361553"/>
    <w:rsid w:val="003617F2"/>
    <w:rsid w:val="003618DF"/>
    <w:rsid w:val="00362E0F"/>
    <w:rsid w:val="003639EA"/>
    <w:rsid w:val="00364836"/>
    <w:rsid w:val="0036663F"/>
    <w:rsid w:val="0037161F"/>
    <w:rsid w:val="00371F67"/>
    <w:rsid w:val="003731D8"/>
    <w:rsid w:val="00374683"/>
    <w:rsid w:val="0037520D"/>
    <w:rsid w:val="003757F6"/>
    <w:rsid w:val="00376C12"/>
    <w:rsid w:val="00377298"/>
    <w:rsid w:val="00377338"/>
    <w:rsid w:val="003806B6"/>
    <w:rsid w:val="00381626"/>
    <w:rsid w:val="00381B1D"/>
    <w:rsid w:val="00382C2A"/>
    <w:rsid w:val="003835AA"/>
    <w:rsid w:val="00384DC8"/>
    <w:rsid w:val="00385000"/>
    <w:rsid w:val="003851F9"/>
    <w:rsid w:val="003853BB"/>
    <w:rsid w:val="003860C5"/>
    <w:rsid w:val="00387B70"/>
    <w:rsid w:val="003902AE"/>
    <w:rsid w:val="003905E6"/>
    <w:rsid w:val="00390D25"/>
    <w:rsid w:val="00393284"/>
    <w:rsid w:val="003942E1"/>
    <w:rsid w:val="00395505"/>
    <w:rsid w:val="003962E9"/>
    <w:rsid w:val="00396C46"/>
    <w:rsid w:val="00396E2A"/>
    <w:rsid w:val="00397D72"/>
    <w:rsid w:val="003A0633"/>
    <w:rsid w:val="003A0F6A"/>
    <w:rsid w:val="003A144A"/>
    <w:rsid w:val="003A1A3E"/>
    <w:rsid w:val="003A279A"/>
    <w:rsid w:val="003A3242"/>
    <w:rsid w:val="003A3331"/>
    <w:rsid w:val="003A58B2"/>
    <w:rsid w:val="003A5D0D"/>
    <w:rsid w:val="003A629A"/>
    <w:rsid w:val="003A7987"/>
    <w:rsid w:val="003B035C"/>
    <w:rsid w:val="003B072C"/>
    <w:rsid w:val="003B0C81"/>
    <w:rsid w:val="003B0CC0"/>
    <w:rsid w:val="003B36B2"/>
    <w:rsid w:val="003B38C9"/>
    <w:rsid w:val="003B4768"/>
    <w:rsid w:val="003B7554"/>
    <w:rsid w:val="003C01AD"/>
    <w:rsid w:val="003C070B"/>
    <w:rsid w:val="003C0837"/>
    <w:rsid w:val="003C1701"/>
    <w:rsid w:val="003C1D80"/>
    <w:rsid w:val="003C40E8"/>
    <w:rsid w:val="003C56DD"/>
    <w:rsid w:val="003C5C0F"/>
    <w:rsid w:val="003C5FF9"/>
    <w:rsid w:val="003C6827"/>
    <w:rsid w:val="003C6AF8"/>
    <w:rsid w:val="003C6C3A"/>
    <w:rsid w:val="003D35FE"/>
    <w:rsid w:val="003D360F"/>
    <w:rsid w:val="003D522C"/>
    <w:rsid w:val="003D5297"/>
    <w:rsid w:val="003D656D"/>
    <w:rsid w:val="003D6CD1"/>
    <w:rsid w:val="003E13D3"/>
    <w:rsid w:val="003E208B"/>
    <w:rsid w:val="003E278B"/>
    <w:rsid w:val="003E3D75"/>
    <w:rsid w:val="003E5C9E"/>
    <w:rsid w:val="003E6302"/>
    <w:rsid w:val="003E754D"/>
    <w:rsid w:val="003E7767"/>
    <w:rsid w:val="003E7C0F"/>
    <w:rsid w:val="003E7F35"/>
    <w:rsid w:val="003F001E"/>
    <w:rsid w:val="003F077A"/>
    <w:rsid w:val="003F08B4"/>
    <w:rsid w:val="003F415E"/>
    <w:rsid w:val="003F58E6"/>
    <w:rsid w:val="003F65BE"/>
    <w:rsid w:val="003F7EE1"/>
    <w:rsid w:val="00401B99"/>
    <w:rsid w:val="00402354"/>
    <w:rsid w:val="00403635"/>
    <w:rsid w:val="004037A7"/>
    <w:rsid w:val="00403CFC"/>
    <w:rsid w:val="0040511B"/>
    <w:rsid w:val="004055D3"/>
    <w:rsid w:val="00407435"/>
    <w:rsid w:val="004079F1"/>
    <w:rsid w:val="00410654"/>
    <w:rsid w:val="00411507"/>
    <w:rsid w:val="0041215A"/>
    <w:rsid w:val="00413B88"/>
    <w:rsid w:val="0041464D"/>
    <w:rsid w:val="00414AB3"/>
    <w:rsid w:val="00414B72"/>
    <w:rsid w:val="00414DE9"/>
    <w:rsid w:val="004153A1"/>
    <w:rsid w:val="00416EFF"/>
    <w:rsid w:val="004173A0"/>
    <w:rsid w:val="00417E67"/>
    <w:rsid w:val="00420DD3"/>
    <w:rsid w:val="00421021"/>
    <w:rsid w:val="00421289"/>
    <w:rsid w:val="004226AF"/>
    <w:rsid w:val="004235D4"/>
    <w:rsid w:val="0042402D"/>
    <w:rsid w:val="0042467E"/>
    <w:rsid w:val="004258F0"/>
    <w:rsid w:val="00425F48"/>
    <w:rsid w:val="00426C48"/>
    <w:rsid w:val="004273BC"/>
    <w:rsid w:val="0043080D"/>
    <w:rsid w:val="0043101D"/>
    <w:rsid w:val="004324BD"/>
    <w:rsid w:val="00433A10"/>
    <w:rsid w:val="004346D3"/>
    <w:rsid w:val="0043518E"/>
    <w:rsid w:val="00436A1F"/>
    <w:rsid w:val="00436AD4"/>
    <w:rsid w:val="00436E07"/>
    <w:rsid w:val="00437037"/>
    <w:rsid w:val="004373D9"/>
    <w:rsid w:val="00437475"/>
    <w:rsid w:val="004409A8"/>
    <w:rsid w:val="004410EC"/>
    <w:rsid w:val="00441564"/>
    <w:rsid w:val="0044242C"/>
    <w:rsid w:val="00443B1A"/>
    <w:rsid w:val="00443D33"/>
    <w:rsid w:val="00444417"/>
    <w:rsid w:val="00444652"/>
    <w:rsid w:val="00445E8E"/>
    <w:rsid w:val="00446E0C"/>
    <w:rsid w:val="00447BF3"/>
    <w:rsid w:val="00447FA1"/>
    <w:rsid w:val="0045049C"/>
    <w:rsid w:val="0045228D"/>
    <w:rsid w:val="0045273E"/>
    <w:rsid w:val="00453068"/>
    <w:rsid w:val="00453DB4"/>
    <w:rsid w:val="0045578F"/>
    <w:rsid w:val="0045653C"/>
    <w:rsid w:val="004569B5"/>
    <w:rsid w:val="00457756"/>
    <w:rsid w:val="004634CF"/>
    <w:rsid w:val="00464F2C"/>
    <w:rsid w:val="00464F65"/>
    <w:rsid w:val="00465458"/>
    <w:rsid w:val="00466FC0"/>
    <w:rsid w:val="00470EEC"/>
    <w:rsid w:val="00471020"/>
    <w:rsid w:val="00471698"/>
    <w:rsid w:val="00472AF4"/>
    <w:rsid w:val="004730F9"/>
    <w:rsid w:val="00474E03"/>
    <w:rsid w:val="00475B19"/>
    <w:rsid w:val="00480037"/>
    <w:rsid w:val="0048029E"/>
    <w:rsid w:val="004802DE"/>
    <w:rsid w:val="00480B91"/>
    <w:rsid w:val="00481186"/>
    <w:rsid w:val="0048121E"/>
    <w:rsid w:val="00481431"/>
    <w:rsid w:val="00484A26"/>
    <w:rsid w:val="00485A75"/>
    <w:rsid w:val="00485D8C"/>
    <w:rsid w:val="00490B95"/>
    <w:rsid w:val="0049115A"/>
    <w:rsid w:val="0049122B"/>
    <w:rsid w:val="00491440"/>
    <w:rsid w:val="0049248D"/>
    <w:rsid w:val="004946B9"/>
    <w:rsid w:val="00495429"/>
    <w:rsid w:val="0049609B"/>
    <w:rsid w:val="004965D9"/>
    <w:rsid w:val="00497241"/>
    <w:rsid w:val="004A0121"/>
    <w:rsid w:val="004A1147"/>
    <w:rsid w:val="004A1C54"/>
    <w:rsid w:val="004A1E3A"/>
    <w:rsid w:val="004A1F0A"/>
    <w:rsid w:val="004A336F"/>
    <w:rsid w:val="004A39C5"/>
    <w:rsid w:val="004A4556"/>
    <w:rsid w:val="004A63BA"/>
    <w:rsid w:val="004A6CD0"/>
    <w:rsid w:val="004B019E"/>
    <w:rsid w:val="004B147D"/>
    <w:rsid w:val="004B2DF6"/>
    <w:rsid w:val="004B4278"/>
    <w:rsid w:val="004B4E62"/>
    <w:rsid w:val="004B5269"/>
    <w:rsid w:val="004C0643"/>
    <w:rsid w:val="004C0866"/>
    <w:rsid w:val="004C1AD0"/>
    <w:rsid w:val="004C3582"/>
    <w:rsid w:val="004C3584"/>
    <w:rsid w:val="004C3C3E"/>
    <w:rsid w:val="004C3CAC"/>
    <w:rsid w:val="004C73FA"/>
    <w:rsid w:val="004D0A01"/>
    <w:rsid w:val="004D39FB"/>
    <w:rsid w:val="004D4AC6"/>
    <w:rsid w:val="004D525E"/>
    <w:rsid w:val="004D68AD"/>
    <w:rsid w:val="004D6F87"/>
    <w:rsid w:val="004D728A"/>
    <w:rsid w:val="004E11C4"/>
    <w:rsid w:val="004E1C6E"/>
    <w:rsid w:val="004E4EE8"/>
    <w:rsid w:val="004E505B"/>
    <w:rsid w:val="004E531C"/>
    <w:rsid w:val="004E537B"/>
    <w:rsid w:val="004E5C9E"/>
    <w:rsid w:val="004F1DB5"/>
    <w:rsid w:val="004F36F8"/>
    <w:rsid w:val="004F3FC8"/>
    <w:rsid w:val="00500890"/>
    <w:rsid w:val="0050260B"/>
    <w:rsid w:val="005051B1"/>
    <w:rsid w:val="005056E1"/>
    <w:rsid w:val="00505782"/>
    <w:rsid w:val="00505AC5"/>
    <w:rsid w:val="005073DE"/>
    <w:rsid w:val="0051005D"/>
    <w:rsid w:val="00510F46"/>
    <w:rsid w:val="00513585"/>
    <w:rsid w:val="00514019"/>
    <w:rsid w:val="00514417"/>
    <w:rsid w:val="00514450"/>
    <w:rsid w:val="00514577"/>
    <w:rsid w:val="00516316"/>
    <w:rsid w:val="0051775E"/>
    <w:rsid w:val="005206CA"/>
    <w:rsid w:val="00521A3D"/>
    <w:rsid w:val="00522180"/>
    <w:rsid w:val="00523735"/>
    <w:rsid w:val="0052576E"/>
    <w:rsid w:val="005267E7"/>
    <w:rsid w:val="00527C4B"/>
    <w:rsid w:val="00530947"/>
    <w:rsid w:val="00531848"/>
    <w:rsid w:val="005363A1"/>
    <w:rsid w:val="005363D2"/>
    <w:rsid w:val="00536B54"/>
    <w:rsid w:val="00540911"/>
    <w:rsid w:val="00540D42"/>
    <w:rsid w:val="00542837"/>
    <w:rsid w:val="00542E2D"/>
    <w:rsid w:val="0054362C"/>
    <w:rsid w:val="00543C4E"/>
    <w:rsid w:val="00544161"/>
    <w:rsid w:val="005448F2"/>
    <w:rsid w:val="00547CA7"/>
    <w:rsid w:val="00547D5E"/>
    <w:rsid w:val="00550052"/>
    <w:rsid w:val="00555B60"/>
    <w:rsid w:val="00555BE9"/>
    <w:rsid w:val="00556ED5"/>
    <w:rsid w:val="0055788D"/>
    <w:rsid w:val="0055798D"/>
    <w:rsid w:val="00560017"/>
    <w:rsid w:val="005604CC"/>
    <w:rsid w:val="005613A1"/>
    <w:rsid w:val="00561D6E"/>
    <w:rsid w:val="005642B7"/>
    <w:rsid w:val="00565B3A"/>
    <w:rsid w:val="00566366"/>
    <w:rsid w:val="00566603"/>
    <w:rsid w:val="00566A6F"/>
    <w:rsid w:val="00570011"/>
    <w:rsid w:val="00570A65"/>
    <w:rsid w:val="00572011"/>
    <w:rsid w:val="00572B2E"/>
    <w:rsid w:val="005735A1"/>
    <w:rsid w:val="00574148"/>
    <w:rsid w:val="0057472E"/>
    <w:rsid w:val="00575346"/>
    <w:rsid w:val="005768AB"/>
    <w:rsid w:val="00577E1B"/>
    <w:rsid w:val="00582BBC"/>
    <w:rsid w:val="005846E8"/>
    <w:rsid w:val="005864E8"/>
    <w:rsid w:val="0058653E"/>
    <w:rsid w:val="005918D4"/>
    <w:rsid w:val="00591E92"/>
    <w:rsid w:val="00594725"/>
    <w:rsid w:val="00595D08"/>
    <w:rsid w:val="00595E0B"/>
    <w:rsid w:val="00595FCB"/>
    <w:rsid w:val="005960F8"/>
    <w:rsid w:val="00596DEB"/>
    <w:rsid w:val="005975C8"/>
    <w:rsid w:val="00597AE3"/>
    <w:rsid w:val="00597DBE"/>
    <w:rsid w:val="005A0CA4"/>
    <w:rsid w:val="005A1F7D"/>
    <w:rsid w:val="005A2A84"/>
    <w:rsid w:val="005A2F60"/>
    <w:rsid w:val="005A46CF"/>
    <w:rsid w:val="005A5C91"/>
    <w:rsid w:val="005A60B1"/>
    <w:rsid w:val="005A7E31"/>
    <w:rsid w:val="005B1CFB"/>
    <w:rsid w:val="005B31DC"/>
    <w:rsid w:val="005B3D8B"/>
    <w:rsid w:val="005B4052"/>
    <w:rsid w:val="005B5576"/>
    <w:rsid w:val="005B56C8"/>
    <w:rsid w:val="005B5C11"/>
    <w:rsid w:val="005B607A"/>
    <w:rsid w:val="005B6A96"/>
    <w:rsid w:val="005B6CF7"/>
    <w:rsid w:val="005B7B29"/>
    <w:rsid w:val="005C0F10"/>
    <w:rsid w:val="005C142C"/>
    <w:rsid w:val="005C2EA6"/>
    <w:rsid w:val="005C3191"/>
    <w:rsid w:val="005C31AB"/>
    <w:rsid w:val="005C3FC7"/>
    <w:rsid w:val="005C50BE"/>
    <w:rsid w:val="005C6A55"/>
    <w:rsid w:val="005C7CB8"/>
    <w:rsid w:val="005C7DA7"/>
    <w:rsid w:val="005D111F"/>
    <w:rsid w:val="005D226A"/>
    <w:rsid w:val="005D2D97"/>
    <w:rsid w:val="005D371C"/>
    <w:rsid w:val="005D4265"/>
    <w:rsid w:val="005D4BAF"/>
    <w:rsid w:val="005D7BA1"/>
    <w:rsid w:val="005E0ADB"/>
    <w:rsid w:val="005E10A8"/>
    <w:rsid w:val="005E1891"/>
    <w:rsid w:val="005E3FEA"/>
    <w:rsid w:val="005E426E"/>
    <w:rsid w:val="005E5582"/>
    <w:rsid w:val="005E5F52"/>
    <w:rsid w:val="005E6E22"/>
    <w:rsid w:val="005E714E"/>
    <w:rsid w:val="005F0214"/>
    <w:rsid w:val="005F0A35"/>
    <w:rsid w:val="005F109F"/>
    <w:rsid w:val="005F2C11"/>
    <w:rsid w:val="005F3C52"/>
    <w:rsid w:val="005F4429"/>
    <w:rsid w:val="005F49FD"/>
    <w:rsid w:val="005F536E"/>
    <w:rsid w:val="005F5AC4"/>
    <w:rsid w:val="005F72ED"/>
    <w:rsid w:val="005F7452"/>
    <w:rsid w:val="005F7867"/>
    <w:rsid w:val="005F7E2B"/>
    <w:rsid w:val="006002CE"/>
    <w:rsid w:val="006007D4"/>
    <w:rsid w:val="00601461"/>
    <w:rsid w:val="00603633"/>
    <w:rsid w:val="00603D29"/>
    <w:rsid w:val="0060499A"/>
    <w:rsid w:val="00604F01"/>
    <w:rsid w:val="006060C4"/>
    <w:rsid w:val="00606F0E"/>
    <w:rsid w:val="00607157"/>
    <w:rsid w:val="006120F3"/>
    <w:rsid w:val="0061285F"/>
    <w:rsid w:val="00612EC7"/>
    <w:rsid w:val="006145B8"/>
    <w:rsid w:val="006146E8"/>
    <w:rsid w:val="00614BD5"/>
    <w:rsid w:val="006150F3"/>
    <w:rsid w:val="0061520E"/>
    <w:rsid w:val="00615401"/>
    <w:rsid w:val="00615663"/>
    <w:rsid w:val="00615B0C"/>
    <w:rsid w:val="00616112"/>
    <w:rsid w:val="00616D74"/>
    <w:rsid w:val="00617E61"/>
    <w:rsid w:val="00617F55"/>
    <w:rsid w:val="00620E8A"/>
    <w:rsid w:val="0062184F"/>
    <w:rsid w:val="00621F64"/>
    <w:rsid w:val="0062247E"/>
    <w:rsid w:val="00622F78"/>
    <w:rsid w:val="0062354D"/>
    <w:rsid w:val="006244DC"/>
    <w:rsid w:val="006250D0"/>
    <w:rsid w:val="006254B0"/>
    <w:rsid w:val="006260B8"/>
    <w:rsid w:val="00627778"/>
    <w:rsid w:val="00627C3A"/>
    <w:rsid w:val="00633743"/>
    <w:rsid w:val="006340F9"/>
    <w:rsid w:val="00634723"/>
    <w:rsid w:val="006350BF"/>
    <w:rsid w:val="0063539D"/>
    <w:rsid w:val="00636E02"/>
    <w:rsid w:val="00637476"/>
    <w:rsid w:val="006376D1"/>
    <w:rsid w:val="00640D54"/>
    <w:rsid w:val="0064225A"/>
    <w:rsid w:val="00642FC7"/>
    <w:rsid w:val="0064340D"/>
    <w:rsid w:val="006437B1"/>
    <w:rsid w:val="00645B21"/>
    <w:rsid w:val="00645C50"/>
    <w:rsid w:val="00645E9C"/>
    <w:rsid w:val="006460DD"/>
    <w:rsid w:val="00646D31"/>
    <w:rsid w:val="006514C3"/>
    <w:rsid w:val="0065164C"/>
    <w:rsid w:val="00652B05"/>
    <w:rsid w:val="00653399"/>
    <w:rsid w:val="00653EF4"/>
    <w:rsid w:val="00654582"/>
    <w:rsid w:val="006549D7"/>
    <w:rsid w:val="00654AB9"/>
    <w:rsid w:val="006552B1"/>
    <w:rsid w:val="006557C9"/>
    <w:rsid w:val="0065688F"/>
    <w:rsid w:val="0066002A"/>
    <w:rsid w:val="00660429"/>
    <w:rsid w:val="0066062D"/>
    <w:rsid w:val="0066205D"/>
    <w:rsid w:val="006636CA"/>
    <w:rsid w:val="00664C40"/>
    <w:rsid w:val="0067061A"/>
    <w:rsid w:val="00671767"/>
    <w:rsid w:val="00671BB1"/>
    <w:rsid w:val="006720D7"/>
    <w:rsid w:val="00672166"/>
    <w:rsid w:val="006733C1"/>
    <w:rsid w:val="0067370F"/>
    <w:rsid w:val="006753F4"/>
    <w:rsid w:val="006761A8"/>
    <w:rsid w:val="006767FE"/>
    <w:rsid w:val="00676B09"/>
    <w:rsid w:val="006801E3"/>
    <w:rsid w:val="00680A9B"/>
    <w:rsid w:val="00683B50"/>
    <w:rsid w:val="006844AA"/>
    <w:rsid w:val="006848A2"/>
    <w:rsid w:val="00686149"/>
    <w:rsid w:val="006861A7"/>
    <w:rsid w:val="00686301"/>
    <w:rsid w:val="006909FE"/>
    <w:rsid w:val="00691990"/>
    <w:rsid w:val="00692421"/>
    <w:rsid w:val="00692B3E"/>
    <w:rsid w:val="00693687"/>
    <w:rsid w:val="00694237"/>
    <w:rsid w:val="006960C3"/>
    <w:rsid w:val="00696448"/>
    <w:rsid w:val="00696B1D"/>
    <w:rsid w:val="006970B2"/>
    <w:rsid w:val="00697199"/>
    <w:rsid w:val="006A0A67"/>
    <w:rsid w:val="006A1DE9"/>
    <w:rsid w:val="006A3C4D"/>
    <w:rsid w:val="006A5A5D"/>
    <w:rsid w:val="006A5DD4"/>
    <w:rsid w:val="006A67B7"/>
    <w:rsid w:val="006A6C2F"/>
    <w:rsid w:val="006A748A"/>
    <w:rsid w:val="006A76E2"/>
    <w:rsid w:val="006B030F"/>
    <w:rsid w:val="006B0F08"/>
    <w:rsid w:val="006B1799"/>
    <w:rsid w:val="006B3977"/>
    <w:rsid w:val="006B3B1C"/>
    <w:rsid w:val="006B52BC"/>
    <w:rsid w:val="006B7136"/>
    <w:rsid w:val="006B72E7"/>
    <w:rsid w:val="006B7F71"/>
    <w:rsid w:val="006C0A20"/>
    <w:rsid w:val="006C1B89"/>
    <w:rsid w:val="006C1F3A"/>
    <w:rsid w:val="006C22F0"/>
    <w:rsid w:val="006C3407"/>
    <w:rsid w:val="006C45C7"/>
    <w:rsid w:val="006C478C"/>
    <w:rsid w:val="006C5AC4"/>
    <w:rsid w:val="006C5D56"/>
    <w:rsid w:val="006C67C1"/>
    <w:rsid w:val="006D04BA"/>
    <w:rsid w:val="006D12FC"/>
    <w:rsid w:val="006D1F12"/>
    <w:rsid w:val="006D4B9D"/>
    <w:rsid w:val="006D5062"/>
    <w:rsid w:val="006D5659"/>
    <w:rsid w:val="006E1D61"/>
    <w:rsid w:val="006E30AE"/>
    <w:rsid w:val="006E3792"/>
    <w:rsid w:val="006E3833"/>
    <w:rsid w:val="006E41EC"/>
    <w:rsid w:val="006E6096"/>
    <w:rsid w:val="006E76F1"/>
    <w:rsid w:val="006F0D04"/>
    <w:rsid w:val="006F1265"/>
    <w:rsid w:val="006F3485"/>
    <w:rsid w:val="006F3721"/>
    <w:rsid w:val="006F4861"/>
    <w:rsid w:val="006F4F71"/>
    <w:rsid w:val="006F5136"/>
    <w:rsid w:val="006F5746"/>
    <w:rsid w:val="006F637F"/>
    <w:rsid w:val="006F6C10"/>
    <w:rsid w:val="006F7317"/>
    <w:rsid w:val="00700608"/>
    <w:rsid w:val="00700A1C"/>
    <w:rsid w:val="00700D5F"/>
    <w:rsid w:val="00701982"/>
    <w:rsid w:val="00702BA5"/>
    <w:rsid w:val="00703BD8"/>
    <w:rsid w:val="00704435"/>
    <w:rsid w:val="0070528F"/>
    <w:rsid w:val="00706724"/>
    <w:rsid w:val="007078B8"/>
    <w:rsid w:val="00710C71"/>
    <w:rsid w:val="00710F9A"/>
    <w:rsid w:val="0071107E"/>
    <w:rsid w:val="00712852"/>
    <w:rsid w:val="00714F79"/>
    <w:rsid w:val="00715CEB"/>
    <w:rsid w:val="00715CEC"/>
    <w:rsid w:val="0072114D"/>
    <w:rsid w:val="00721488"/>
    <w:rsid w:val="0072398B"/>
    <w:rsid w:val="00723E3E"/>
    <w:rsid w:val="007253D0"/>
    <w:rsid w:val="00725D41"/>
    <w:rsid w:val="00727E6A"/>
    <w:rsid w:val="00727EF4"/>
    <w:rsid w:val="00730353"/>
    <w:rsid w:val="00730C10"/>
    <w:rsid w:val="00731398"/>
    <w:rsid w:val="00732B82"/>
    <w:rsid w:val="00732E59"/>
    <w:rsid w:val="0073315E"/>
    <w:rsid w:val="00733663"/>
    <w:rsid w:val="00734496"/>
    <w:rsid w:val="007344F6"/>
    <w:rsid w:val="007347D0"/>
    <w:rsid w:val="007378F4"/>
    <w:rsid w:val="00740B64"/>
    <w:rsid w:val="0074133F"/>
    <w:rsid w:val="0074188C"/>
    <w:rsid w:val="00742F86"/>
    <w:rsid w:val="0074486F"/>
    <w:rsid w:val="007448CD"/>
    <w:rsid w:val="00744C3D"/>
    <w:rsid w:val="0074750C"/>
    <w:rsid w:val="007515A1"/>
    <w:rsid w:val="0075166C"/>
    <w:rsid w:val="007535D0"/>
    <w:rsid w:val="007542F6"/>
    <w:rsid w:val="00754560"/>
    <w:rsid w:val="007559D2"/>
    <w:rsid w:val="00755E37"/>
    <w:rsid w:val="007563A0"/>
    <w:rsid w:val="00756B21"/>
    <w:rsid w:val="00757280"/>
    <w:rsid w:val="007609F7"/>
    <w:rsid w:val="00760D32"/>
    <w:rsid w:val="00762950"/>
    <w:rsid w:val="00766C50"/>
    <w:rsid w:val="007677A0"/>
    <w:rsid w:val="007679B2"/>
    <w:rsid w:val="00767CCF"/>
    <w:rsid w:val="0077014F"/>
    <w:rsid w:val="007712D2"/>
    <w:rsid w:val="00771697"/>
    <w:rsid w:val="00772229"/>
    <w:rsid w:val="00774253"/>
    <w:rsid w:val="007753B4"/>
    <w:rsid w:val="00776538"/>
    <w:rsid w:val="0077667E"/>
    <w:rsid w:val="0077739C"/>
    <w:rsid w:val="0078015A"/>
    <w:rsid w:val="0078055C"/>
    <w:rsid w:val="00781B27"/>
    <w:rsid w:val="00781BFC"/>
    <w:rsid w:val="00782672"/>
    <w:rsid w:val="007830FF"/>
    <w:rsid w:val="0078430E"/>
    <w:rsid w:val="00784E29"/>
    <w:rsid w:val="00785B8D"/>
    <w:rsid w:val="00786194"/>
    <w:rsid w:val="00786F3D"/>
    <w:rsid w:val="00787C30"/>
    <w:rsid w:val="007906FB"/>
    <w:rsid w:val="007908A0"/>
    <w:rsid w:val="00790A2A"/>
    <w:rsid w:val="00791343"/>
    <w:rsid w:val="00791993"/>
    <w:rsid w:val="00791A6F"/>
    <w:rsid w:val="0079345B"/>
    <w:rsid w:val="007944D6"/>
    <w:rsid w:val="007968E1"/>
    <w:rsid w:val="007A22C9"/>
    <w:rsid w:val="007A51E9"/>
    <w:rsid w:val="007A6AA8"/>
    <w:rsid w:val="007A7824"/>
    <w:rsid w:val="007B0490"/>
    <w:rsid w:val="007B091D"/>
    <w:rsid w:val="007B0D25"/>
    <w:rsid w:val="007B14D8"/>
    <w:rsid w:val="007B2758"/>
    <w:rsid w:val="007B2E96"/>
    <w:rsid w:val="007B49D1"/>
    <w:rsid w:val="007B6F0B"/>
    <w:rsid w:val="007B765D"/>
    <w:rsid w:val="007B7A35"/>
    <w:rsid w:val="007C06FF"/>
    <w:rsid w:val="007C1656"/>
    <w:rsid w:val="007C37C6"/>
    <w:rsid w:val="007C3F41"/>
    <w:rsid w:val="007C4476"/>
    <w:rsid w:val="007C68F1"/>
    <w:rsid w:val="007C7643"/>
    <w:rsid w:val="007C7AB0"/>
    <w:rsid w:val="007D03B0"/>
    <w:rsid w:val="007D1B38"/>
    <w:rsid w:val="007D1C6C"/>
    <w:rsid w:val="007D2D8A"/>
    <w:rsid w:val="007D62B1"/>
    <w:rsid w:val="007E010E"/>
    <w:rsid w:val="007E0E44"/>
    <w:rsid w:val="007E34F6"/>
    <w:rsid w:val="007E5026"/>
    <w:rsid w:val="007E5F52"/>
    <w:rsid w:val="007F2661"/>
    <w:rsid w:val="007F26F8"/>
    <w:rsid w:val="007F2B22"/>
    <w:rsid w:val="007F3B33"/>
    <w:rsid w:val="007F408C"/>
    <w:rsid w:val="007F7C00"/>
    <w:rsid w:val="007F7CF4"/>
    <w:rsid w:val="00802C22"/>
    <w:rsid w:val="00802F15"/>
    <w:rsid w:val="00802F35"/>
    <w:rsid w:val="00804742"/>
    <w:rsid w:val="00804837"/>
    <w:rsid w:val="008058A3"/>
    <w:rsid w:val="00805A37"/>
    <w:rsid w:val="008063CF"/>
    <w:rsid w:val="00806597"/>
    <w:rsid w:val="008065FF"/>
    <w:rsid w:val="008101FC"/>
    <w:rsid w:val="008115FC"/>
    <w:rsid w:val="00812839"/>
    <w:rsid w:val="00812C2C"/>
    <w:rsid w:val="008137B9"/>
    <w:rsid w:val="00814367"/>
    <w:rsid w:val="0081472E"/>
    <w:rsid w:val="00814CCE"/>
    <w:rsid w:val="00820D86"/>
    <w:rsid w:val="00821145"/>
    <w:rsid w:val="008211EA"/>
    <w:rsid w:val="008212CF"/>
    <w:rsid w:val="0082342A"/>
    <w:rsid w:val="00823FCE"/>
    <w:rsid w:val="00826031"/>
    <w:rsid w:val="00830548"/>
    <w:rsid w:val="0083069B"/>
    <w:rsid w:val="00832A06"/>
    <w:rsid w:val="00832C1C"/>
    <w:rsid w:val="00832F11"/>
    <w:rsid w:val="008333F8"/>
    <w:rsid w:val="00833C21"/>
    <w:rsid w:val="00833C57"/>
    <w:rsid w:val="00834263"/>
    <w:rsid w:val="00835742"/>
    <w:rsid w:val="00835BF0"/>
    <w:rsid w:val="00836D9C"/>
    <w:rsid w:val="00843DEC"/>
    <w:rsid w:val="008440CC"/>
    <w:rsid w:val="008446F3"/>
    <w:rsid w:val="00844A4E"/>
    <w:rsid w:val="00845457"/>
    <w:rsid w:val="00845ACE"/>
    <w:rsid w:val="00845BC7"/>
    <w:rsid w:val="00846489"/>
    <w:rsid w:val="008474AB"/>
    <w:rsid w:val="008508F2"/>
    <w:rsid w:val="008518F2"/>
    <w:rsid w:val="00852519"/>
    <w:rsid w:val="00852E69"/>
    <w:rsid w:val="00853966"/>
    <w:rsid w:val="00854D13"/>
    <w:rsid w:val="00855067"/>
    <w:rsid w:val="00855C2A"/>
    <w:rsid w:val="00856BC1"/>
    <w:rsid w:val="00860259"/>
    <w:rsid w:val="008605D0"/>
    <w:rsid w:val="008610FA"/>
    <w:rsid w:val="00862119"/>
    <w:rsid w:val="008621BD"/>
    <w:rsid w:val="00863999"/>
    <w:rsid w:val="00863DD9"/>
    <w:rsid w:val="00863E67"/>
    <w:rsid w:val="008641DB"/>
    <w:rsid w:val="00865B0E"/>
    <w:rsid w:val="00866370"/>
    <w:rsid w:val="008666FB"/>
    <w:rsid w:val="00867DC4"/>
    <w:rsid w:val="00871FAF"/>
    <w:rsid w:val="008721E0"/>
    <w:rsid w:val="00872C80"/>
    <w:rsid w:val="00872F1D"/>
    <w:rsid w:val="00873E60"/>
    <w:rsid w:val="00873EC4"/>
    <w:rsid w:val="00874364"/>
    <w:rsid w:val="00874543"/>
    <w:rsid w:val="00874EAB"/>
    <w:rsid w:val="00875F8B"/>
    <w:rsid w:val="008761A4"/>
    <w:rsid w:val="00876A72"/>
    <w:rsid w:val="00877CE5"/>
    <w:rsid w:val="008814E7"/>
    <w:rsid w:val="008815A5"/>
    <w:rsid w:val="00881896"/>
    <w:rsid w:val="00881E5B"/>
    <w:rsid w:val="008858D7"/>
    <w:rsid w:val="00886809"/>
    <w:rsid w:val="008874D8"/>
    <w:rsid w:val="008918CE"/>
    <w:rsid w:val="0089198A"/>
    <w:rsid w:val="00891D8E"/>
    <w:rsid w:val="008927C3"/>
    <w:rsid w:val="008928D6"/>
    <w:rsid w:val="0089418A"/>
    <w:rsid w:val="00894330"/>
    <w:rsid w:val="00896776"/>
    <w:rsid w:val="0089776B"/>
    <w:rsid w:val="008A0E1F"/>
    <w:rsid w:val="008A351E"/>
    <w:rsid w:val="008A3D79"/>
    <w:rsid w:val="008A5214"/>
    <w:rsid w:val="008A5215"/>
    <w:rsid w:val="008A5AC0"/>
    <w:rsid w:val="008A6708"/>
    <w:rsid w:val="008B0637"/>
    <w:rsid w:val="008B0DA6"/>
    <w:rsid w:val="008B1970"/>
    <w:rsid w:val="008B3E81"/>
    <w:rsid w:val="008B4D86"/>
    <w:rsid w:val="008B6333"/>
    <w:rsid w:val="008B667A"/>
    <w:rsid w:val="008C2901"/>
    <w:rsid w:val="008C3583"/>
    <w:rsid w:val="008C3B8C"/>
    <w:rsid w:val="008C3E53"/>
    <w:rsid w:val="008C4628"/>
    <w:rsid w:val="008C49A5"/>
    <w:rsid w:val="008C4D9C"/>
    <w:rsid w:val="008C67E7"/>
    <w:rsid w:val="008D0A54"/>
    <w:rsid w:val="008D10AD"/>
    <w:rsid w:val="008D3F1F"/>
    <w:rsid w:val="008D4100"/>
    <w:rsid w:val="008D6F0F"/>
    <w:rsid w:val="008D7507"/>
    <w:rsid w:val="008D7947"/>
    <w:rsid w:val="008D7ADE"/>
    <w:rsid w:val="008E1448"/>
    <w:rsid w:val="008E1D05"/>
    <w:rsid w:val="008E220E"/>
    <w:rsid w:val="008E4DDD"/>
    <w:rsid w:val="008E5263"/>
    <w:rsid w:val="008E6454"/>
    <w:rsid w:val="008E70A3"/>
    <w:rsid w:val="008F0AE6"/>
    <w:rsid w:val="008F0BEC"/>
    <w:rsid w:val="008F11A4"/>
    <w:rsid w:val="008F1C95"/>
    <w:rsid w:val="008F235E"/>
    <w:rsid w:val="008F4B4C"/>
    <w:rsid w:val="008F503A"/>
    <w:rsid w:val="008F6EEA"/>
    <w:rsid w:val="008F7324"/>
    <w:rsid w:val="008F782B"/>
    <w:rsid w:val="009008A8"/>
    <w:rsid w:val="00900F8F"/>
    <w:rsid w:val="00901F92"/>
    <w:rsid w:val="009044A0"/>
    <w:rsid w:val="00904BA1"/>
    <w:rsid w:val="009052AE"/>
    <w:rsid w:val="00905526"/>
    <w:rsid w:val="0090586F"/>
    <w:rsid w:val="00905BC6"/>
    <w:rsid w:val="009103EE"/>
    <w:rsid w:val="00910519"/>
    <w:rsid w:val="0091068D"/>
    <w:rsid w:val="00911EFE"/>
    <w:rsid w:val="00914B66"/>
    <w:rsid w:val="0091522C"/>
    <w:rsid w:val="00915D09"/>
    <w:rsid w:val="00916B9B"/>
    <w:rsid w:val="009173B3"/>
    <w:rsid w:val="00917D00"/>
    <w:rsid w:val="00920760"/>
    <w:rsid w:val="00922EF9"/>
    <w:rsid w:val="00922F10"/>
    <w:rsid w:val="009247C6"/>
    <w:rsid w:val="009247D2"/>
    <w:rsid w:val="00925DA5"/>
    <w:rsid w:val="009260ED"/>
    <w:rsid w:val="009262BC"/>
    <w:rsid w:val="00926B2E"/>
    <w:rsid w:val="00926FC7"/>
    <w:rsid w:val="009313FC"/>
    <w:rsid w:val="00933C71"/>
    <w:rsid w:val="00933F9C"/>
    <w:rsid w:val="00935583"/>
    <w:rsid w:val="00937841"/>
    <w:rsid w:val="00937AD2"/>
    <w:rsid w:val="0094098A"/>
    <w:rsid w:val="00941550"/>
    <w:rsid w:val="00941879"/>
    <w:rsid w:val="00942271"/>
    <w:rsid w:val="00942437"/>
    <w:rsid w:val="0094259E"/>
    <w:rsid w:val="00944DB4"/>
    <w:rsid w:val="00944EB9"/>
    <w:rsid w:val="0094517B"/>
    <w:rsid w:val="009453FE"/>
    <w:rsid w:val="009472AC"/>
    <w:rsid w:val="00951065"/>
    <w:rsid w:val="00951B9A"/>
    <w:rsid w:val="00952BD4"/>
    <w:rsid w:val="00954185"/>
    <w:rsid w:val="00954542"/>
    <w:rsid w:val="00956C6F"/>
    <w:rsid w:val="00956CC6"/>
    <w:rsid w:val="0095749B"/>
    <w:rsid w:val="0095765F"/>
    <w:rsid w:val="00957AF2"/>
    <w:rsid w:val="00957C61"/>
    <w:rsid w:val="00960522"/>
    <w:rsid w:val="00961050"/>
    <w:rsid w:val="009612A0"/>
    <w:rsid w:val="009614A0"/>
    <w:rsid w:val="0096225D"/>
    <w:rsid w:val="00962C1F"/>
    <w:rsid w:val="00963A37"/>
    <w:rsid w:val="00963BC9"/>
    <w:rsid w:val="00964394"/>
    <w:rsid w:val="00964B5C"/>
    <w:rsid w:val="00966369"/>
    <w:rsid w:val="00967517"/>
    <w:rsid w:val="00967998"/>
    <w:rsid w:val="00970D8D"/>
    <w:rsid w:val="00971031"/>
    <w:rsid w:val="009713C9"/>
    <w:rsid w:val="00971B22"/>
    <w:rsid w:val="00972B7B"/>
    <w:rsid w:val="009732D9"/>
    <w:rsid w:val="00973931"/>
    <w:rsid w:val="00974101"/>
    <w:rsid w:val="009768A9"/>
    <w:rsid w:val="009801D9"/>
    <w:rsid w:val="00982062"/>
    <w:rsid w:val="00984B1C"/>
    <w:rsid w:val="009865C7"/>
    <w:rsid w:val="009869CB"/>
    <w:rsid w:val="00987C73"/>
    <w:rsid w:val="009938F1"/>
    <w:rsid w:val="00993A40"/>
    <w:rsid w:val="00994471"/>
    <w:rsid w:val="0099473F"/>
    <w:rsid w:val="00995191"/>
    <w:rsid w:val="00995A6A"/>
    <w:rsid w:val="00997D9B"/>
    <w:rsid w:val="00997E23"/>
    <w:rsid w:val="00997F9D"/>
    <w:rsid w:val="009A0DBC"/>
    <w:rsid w:val="009A101C"/>
    <w:rsid w:val="009A13BC"/>
    <w:rsid w:val="009A381D"/>
    <w:rsid w:val="009A53B6"/>
    <w:rsid w:val="009A53EC"/>
    <w:rsid w:val="009A5967"/>
    <w:rsid w:val="009A5F06"/>
    <w:rsid w:val="009A6D20"/>
    <w:rsid w:val="009A7EC9"/>
    <w:rsid w:val="009B06B2"/>
    <w:rsid w:val="009B0806"/>
    <w:rsid w:val="009B0967"/>
    <w:rsid w:val="009B2675"/>
    <w:rsid w:val="009B4EF9"/>
    <w:rsid w:val="009B6032"/>
    <w:rsid w:val="009B6235"/>
    <w:rsid w:val="009C01EC"/>
    <w:rsid w:val="009C085B"/>
    <w:rsid w:val="009C1BDC"/>
    <w:rsid w:val="009C1CDC"/>
    <w:rsid w:val="009C1F1B"/>
    <w:rsid w:val="009C29ED"/>
    <w:rsid w:val="009C31D9"/>
    <w:rsid w:val="009C3A06"/>
    <w:rsid w:val="009C3AFC"/>
    <w:rsid w:val="009C45F9"/>
    <w:rsid w:val="009C6113"/>
    <w:rsid w:val="009C6395"/>
    <w:rsid w:val="009C7AEA"/>
    <w:rsid w:val="009D13B7"/>
    <w:rsid w:val="009D14E6"/>
    <w:rsid w:val="009D19E2"/>
    <w:rsid w:val="009D3652"/>
    <w:rsid w:val="009D636C"/>
    <w:rsid w:val="009D6CB2"/>
    <w:rsid w:val="009E12F4"/>
    <w:rsid w:val="009E13DD"/>
    <w:rsid w:val="009E2169"/>
    <w:rsid w:val="009E2F44"/>
    <w:rsid w:val="009E366C"/>
    <w:rsid w:val="009E37F7"/>
    <w:rsid w:val="009E3A4E"/>
    <w:rsid w:val="009E3B20"/>
    <w:rsid w:val="009E49C1"/>
    <w:rsid w:val="009E4A19"/>
    <w:rsid w:val="009E4A46"/>
    <w:rsid w:val="009E5782"/>
    <w:rsid w:val="009E6395"/>
    <w:rsid w:val="009E66C2"/>
    <w:rsid w:val="009E7658"/>
    <w:rsid w:val="009F20B3"/>
    <w:rsid w:val="009F2CA9"/>
    <w:rsid w:val="009F42A8"/>
    <w:rsid w:val="009F6695"/>
    <w:rsid w:val="00A028A7"/>
    <w:rsid w:val="00A02A5B"/>
    <w:rsid w:val="00A031BD"/>
    <w:rsid w:val="00A040EB"/>
    <w:rsid w:val="00A05174"/>
    <w:rsid w:val="00A07C42"/>
    <w:rsid w:val="00A10261"/>
    <w:rsid w:val="00A10CEA"/>
    <w:rsid w:val="00A13417"/>
    <w:rsid w:val="00A15E7D"/>
    <w:rsid w:val="00A17A32"/>
    <w:rsid w:val="00A20140"/>
    <w:rsid w:val="00A202F1"/>
    <w:rsid w:val="00A2044B"/>
    <w:rsid w:val="00A20F80"/>
    <w:rsid w:val="00A21036"/>
    <w:rsid w:val="00A22A75"/>
    <w:rsid w:val="00A249D7"/>
    <w:rsid w:val="00A266B0"/>
    <w:rsid w:val="00A271A7"/>
    <w:rsid w:val="00A27229"/>
    <w:rsid w:val="00A30606"/>
    <w:rsid w:val="00A32519"/>
    <w:rsid w:val="00A329EB"/>
    <w:rsid w:val="00A32C39"/>
    <w:rsid w:val="00A34EFB"/>
    <w:rsid w:val="00A35B6D"/>
    <w:rsid w:val="00A35D51"/>
    <w:rsid w:val="00A363EE"/>
    <w:rsid w:val="00A36673"/>
    <w:rsid w:val="00A369BF"/>
    <w:rsid w:val="00A371CF"/>
    <w:rsid w:val="00A40DDE"/>
    <w:rsid w:val="00A422F1"/>
    <w:rsid w:val="00A44A0F"/>
    <w:rsid w:val="00A44FF5"/>
    <w:rsid w:val="00A459AA"/>
    <w:rsid w:val="00A5171C"/>
    <w:rsid w:val="00A52E7D"/>
    <w:rsid w:val="00A534EB"/>
    <w:rsid w:val="00A539E0"/>
    <w:rsid w:val="00A54364"/>
    <w:rsid w:val="00A55296"/>
    <w:rsid w:val="00A55C77"/>
    <w:rsid w:val="00A56FCF"/>
    <w:rsid w:val="00A60E6B"/>
    <w:rsid w:val="00A63615"/>
    <w:rsid w:val="00A6442F"/>
    <w:rsid w:val="00A64CBB"/>
    <w:rsid w:val="00A66367"/>
    <w:rsid w:val="00A66CB8"/>
    <w:rsid w:val="00A67A0D"/>
    <w:rsid w:val="00A67BD5"/>
    <w:rsid w:val="00A70DB9"/>
    <w:rsid w:val="00A719F7"/>
    <w:rsid w:val="00A73137"/>
    <w:rsid w:val="00A74B11"/>
    <w:rsid w:val="00A74BE6"/>
    <w:rsid w:val="00A759FE"/>
    <w:rsid w:val="00A75B8D"/>
    <w:rsid w:val="00A76136"/>
    <w:rsid w:val="00A777D4"/>
    <w:rsid w:val="00A8019D"/>
    <w:rsid w:val="00A80704"/>
    <w:rsid w:val="00A81863"/>
    <w:rsid w:val="00A81B73"/>
    <w:rsid w:val="00A82A81"/>
    <w:rsid w:val="00A849CD"/>
    <w:rsid w:val="00A85A10"/>
    <w:rsid w:val="00A85A32"/>
    <w:rsid w:val="00A85A8A"/>
    <w:rsid w:val="00A860CA"/>
    <w:rsid w:val="00A864E7"/>
    <w:rsid w:val="00A865C5"/>
    <w:rsid w:val="00A86D7A"/>
    <w:rsid w:val="00A87B92"/>
    <w:rsid w:val="00A87D0B"/>
    <w:rsid w:val="00A87D84"/>
    <w:rsid w:val="00A90F06"/>
    <w:rsid w:val="00A90F7A"/>
    <w:rsid w:val="00A92C2B"/>
    <w:rsid w:val="00A9324D"/>
    <w:rsid w:val="00A936ED"/>
    <w:rsid w:val="00A94683"/>
    <w:rsid w:val="00A95B0C"/>
    <w:rsid w:val="00A95F8D"/>
    <w:rsid w:val="00A960F0"/>
    <w:rsid w:val="00A96CD6"/>
    <w:rsid w:val="00A979DE"/>
    <w:rsid w:val="00AA0D9C"/>
    <w:rsid w:val="00AA23EF"/>
    <w:rsid w:val="00AA2910"/>
    <w:rsid w:val="00AA3D9C"/>
    <w:rsid w:val="00AA3EA0"/>
    <w:rsid w:val="00AA41D8"/>
    <w:rsid w:val="00AA42B6"/>
    <w:rsid w:val="00AA4380"/>
    <w:rsid w:val="00AA6063"/>
    <w:rsid w:val="00AB288E"/>
    <w:rsid w:val="00AB475E"/>
    <w:rsid w:val="00AB73C3"/>
    <w:rsid w:val="00AC07AD"/>
    <w:rsid w:val="00AC0E13"/>
    <w:rsid w:val="00AC1802"/>
    <w:rsid w:val="00AC24F7"/>
    <w:rsid w:val="00AC3259"/>
    <w:rsid w:val="00AC3B41"/>
    <w:rsid w:val="00AC4425"/>
    <w:rsid w:val="00AC6294"/>
    <w:rsid w:val="00AC6A88"/>
    <w:rsid w:val="00AC76BF"/>
    <w:rsid w:val="00AC7C76"/>
    <w:rsid w:val="00AD0F4D"/>
    <w:rsid w:val="00AD0FD6"/>
    <w:rsid w:val="00AD2CE1"/>
    <w:rsid w:val="00AD5357"/>
    <w:rsid w:val="00AD781C"/>
    <w:rsid w:val="00AD7B3A"/>
    <w:rsid w:val="00AD7EAB"/>
    <w:rsid w:val="00AE1268"/>
    <w:rsid w:val="00AE1426"/>
    <w:rsid w:val="00AE28A1"/>
    <w:rsid w:val="00AE2CA8"/>
    <w:rsid w:val="00AE38EA"/>
    <w:rsid w:val="00AE4630"/>
    <w:rsid w:val="00AE4EAF"/>
    <w:rsid w:val="00AE562A"/>
    <w:rsid w:val="00AE5978"/>
    <w:rsid w:val="00AE5B5D"/>
    <w:rsid w:val="00AE5E9D"/>
    <w:rsid w:val="00AE6738"/>
    <w:rsid w:val="00AE6C19"/>
    <w:rsid w:val="00AF189A"/>
    <w:rsid w:val="00AF2ADF"/>
    <w:rsid w:val="00AF65A9"/>
    <w:rsid w:val="00AF719B"/>
    <w:rsid w:val="00AF7CE7"/>
    <w:rsid w:val="00AF7DB6"/>
    <w:rsid w:val="00B00C4E"/>
    <w:rsid w:val="00B00D1F"/>
    <w:rsid w:val="00B01677"/>
    <w:rsid w:val="00B036A8"/>
    <w:rsid w:val="00B06737"/>
    <w:rsid w:val="00B0700E"/>
    <w:rsid w:val="00B07173"/>
    <w:rsid w:val="00B077E7"/>
    <w:rsid w:val="00B10F0E"/>
    <w:rsid w:val="00B11939"/>
    <w:rsid w:val="00B12FB9"/>
    <w:rsid w:val="00B13DEF"/>
    <w:rsid w:val="00B147B0"/>
    <w:rsid w:val="00B14DF9"/>
    <w:rsid w:val="00B15101"/>
    <w:rsid w:val="00B15317"/>
    <w:rsid w:val="00B16F47"/>
    <w:rsid w:val="00B216D7"/>
    <w:rsid w:val="00B21FB9"/>
    <w:rsid w:val="00B224D8"/>
    <w:rsid w:val="00B22552"/>
    <w:rsid w:val="00B22617"/>
    <w:rsid w:val="00B226AB"/>
    <w:rsid w:val="00B244F7"/>
    <w:rsid w:val="00B24635"/>
    <w:rsid w:val="00B2511D"/>
    <w:rsid w:val="00B25898"/>
    <w:rsid w:val="00B2644A"/>
    <w:rsid w:val="00B26807"/>
    <w:rsid w:val="00B26D5C"/>
    <w:rsid w:val="00B310A5"/>
    <w:rsid w:val="00B31FD6"/>
    <w:rsid w:val="00B3219D"/>
    <w:rsid w:val="00B32EBD"/>
    <w:rsid w:val="00B334BC"/>
    <w:rsid w:val="00B33B23"/>
    <w:rsid w:val="00B34135"/>
    <w:rsid w:val="00B3481E"/>
    <w:rsid w:val="00B34CE3"/>
    <w:rsid w:val="00B34FF6"/>
    <w:rsid w:val="00B37035"/>
    <w:rsid w:val="00B3781A"/>
    <w:rsid w:val="00B37D46"/>
    <w:rsid w:val="00B40029"/>
    <w:rsid w:val="00B406FD"/>
    <w:rsid w:val="00B41497"/>
    <w:rsid w:val="00B41712"/>
    <w:rsid w:val="00B420B9"/>
    <w:rsid w:val="00B4238B"/>
    <w:rsid w:val="00B434D4"/>
    <w:rsid w:val="00B440BD"/>
    <w:rsid w:val="00B44B54"/>
    <w:rsid w:val="00B458C4"/>
    <w:rsid w:val="00B4596F"/>
    <w:rsid w:val="00B45C4D"/>
    <w:rsid w:val="00B46851"/>
    <w:rsid w:val="00B50303"/>
    <w:rsid w:val="00B50CCE"/>
    <w:rsid w:val="00B50E67"/>
    <w:rsid w:val="00B5104D"/>
    <w:rsid w:val="00B51114"/>
    <w:rsid w:val="00B515D8"/>
    <w:rsid w:val="00B515E4"/>
    <w:rsid w:val="00B5163F"/>
    <w:rsid w:val="00B517FC"/>
    <w:rsid w:val="00B524BF"/>
    <w:rsid w:val="00B52FFD"/>
    <w:rsid w:val="00B56DA5"/>
    <w:rsid w:val="00B56DBB"/>
    <w:rsid w:val="00B57E30"/>
    <w:rsid w:val="00B60247"/>
    <w:rsid w:val="00B606E2"/>
    <w:rsid w:val="00B62730"/>
    <w:rsid w:val="00B63009"/>
    <w:rsid w:val="00B631F6"/>
    <w:rsid w:val="00B63C15"/>
    <w:rsid w:val="00B648FB"/>
    <w:rsid w:val="00B6512D"/>
    <w:rsid w:val="00B66E6F"/>
    <w:rsid w:val="00B67457"/>
    <w:rsid w:val="00B675FF"/>
    <w:rsid w:val="00B677E2"/>
    <w:rsid w:val="00B7307D"/>
    <w:rsid w:val="00B749DD"/>
    <w:rsid w:val="00B75863"/>
    <w:rsid w:val="00B77B80"/>
    <w:rsid w:val="00B8109E"/>
    <w:rsid w:val="00B81CB3"/>
    <w:rsid w:val="00B8414D"/>
    <w:rsid w:val="00B846CD"/>
    <w:rsid w:val="00B85304"/>
    <w:rsid w:val="00B853B4"/>
    <w:rsid w:val="00B85DAB"/>
    <w:rsid w:val="00B86E59"/>
    <w:rsid w:val="00B86ED4"/>
    <w:rsid w:val="00B90A01"/>
    <w:rsid w:val="00B90B2E"/>
    <w:rsid w:val="00B90CB7"/>
    <w:rsid w:val="00B9140D"/>
    <w:rsid w:val="00B928E3"/>
    <w:rsid w:val="00B93CCC"/>
    <w:rsid w:val="00B949BF"/>
    <w:rsid w:val="00B9647D"/>
    <w:rsid w:val="00B964CC"/>
    <w:rsid w:val="00B96DB2"/>
    <w:rsid w:val="00B97A1C"/>
    <w:rsid w:val="00BA0E8C"/>
    <w:rsid w:val="00BA16DE"/>
    <w:rsid w:val="00BA2CF3"/>
    <w:rsid w:val="00BA4F86"/>
    <w:rsid w:val="00BA7ED5"/>
    <w:rsid w:val="00BB0226"/>
    <w:rsid w:val="00BB3349"/>
    <w:rsid w:val="00BB33FE"/>
    <w:rsid w:val="00BB3A0E"/>
    <w:rsid w:val="00BB5ECA"/>
    <w:rsid w:val="00BC616F"/>
    <w:rsid w:val="00BC69AB"/>
    <w:rsid w:val="00BC6A3D"/>
    <w:rsid w:val="00BC6C9C"/>
    <w:rsid w:val="00BC6DD8"/>
    <w:rsid w:val="00BD0554"/>
    <w:rsid w:val="00BD0F83"/>
    <w:rsid w:val="00BD1E0E"/>
    <w:rsid w:val="00BD275A"/>
    <w:rsid w:val="00BD58CD"/>
    <w:rsid w:val="00BE0890"/>
    <w:rsid w:val="00BE1BF0"/>
    <w:rsid w:val="00BE1D60"/>
    <w:rsid w:val="00BE25BC"/>
    <w:rsid w:val="00BE2FCE"/>
    <w:rsid w:val="00BE3282"/>
    <w:rsid w:val="00BE41B2"/>
    <w:rsid w:val="00BE47F2"/>
    <w:rsid w:val="00BE5379"/>
    <w:rsid w:val="00BE5B1E"/>
    <w:rsid w:val="00BE6D1F"/>
    <w:rsid w:val="00BE73F8"/>
    <w:rsid w:val="00BE7585"/>
    <w:rsid w:val="00BF00A8"/>
    <w:rsid w:val="00BF19A2"/>
    <w:rsid w:val="00BF351C"/>
    <w:rsid w:val="00BF60FE"/>
    <w:rsid w:val="00BF7445"/>
    <w:rsid w:val="00BF7A4A"/>
    <w:rsid w:val="00C0070A"/>
    <w:rsid w:val="00C014DC"/>
    <w:rsid w:val="00C01CEF"/>
    <w:rsid w:val="00C0210E"/>
    <w:rsid w:val="00C02214"/>
    <w:rsid w:val="00C0254F"/>
    <w:rsid w:val="00C0323C"/>
    <w:rsid w:val="00C03BCE"/>
    <w:rsid w:val="00C03C6D"/>
    <w:rsid w:val="00C03E09"/>
    <w:rsid w:val="00C0452F"/>
    <w:rsid w:val="00C046E7"/>
    <w:rsid w:val="00C04841"/>
    <w:rsid w:val="00C05591"/>
    <w:rsid w:val="00C05A59"/>
    <w:rsid w:val="00C063A1"/>
    <w:rsid w:val="00C0696F"/>
    <w:rsid w:val="00C06B1D"/>
    <w:rsid w:val="00C108B2"/>
    <w:rsid w:val="00C1219A"/>
    <w:rsid w:val="00C12330"/>
    <w:rsid w:val="00C13425"/>
    <w:rsid w:val="00C134F4"/>
    <w:rsid w:val="00C135FF"/>
    <w:rsid w:val="00C1486B"/>
    <w:rsid w:val="00C1528E"/>
    <w:rsid w:val="00C15866"/>
    <w:rsid w:val="00C17662"/>
    <w:rsid w:val="00C203FC"/>
    <w:rsid w:val="00C213B5"/>
    <w:rsid w:val="00C213C9"/>
    <w:rsid w:val="00C21664"/>
    <w:rsid w:val="00C21B27"/>
    <w:rsid w:val="00C23A53"/>
    <w:rsid w:val="00C2496A"/>
    <w:rsid w:val="00C24A76"/>
    <w:rsid w:val="00C26021"/>
    <w:rsid w:val="00C3021B"/>
    <w:rsid w:val="00C31B34"/>
    <w:rsid w:val="00C34097"/>
    <w:rsid w:val="00C347BB"/>
    <w:rsid w:val="00C34E5E"/>
    <w:rsid w:val="00C363EE"/>
    <w:rsid w:val="00C37126"/>
    <w:rsid w:val="00C374FC"/>
    <w:rsid w:val="00C40CEF"/>
    <w:rsid w:val="00C41245"/>
    <w:rsid w:val="00C425A9"/>
    <w:rsid w:val="00C43A2F"/>
    <w:rsid w:val="00C43EA1"/>
    <w:rsid w:val="00C44F79"/>
    <w:rsid w:val="00C470DC"/>
    <w:rsid w:val="00C50D18"/>
    <w:rsid w:val="00C51A3B"/>
    <w:rsid w:val="00C51EBF"/>
    <w:rsid w:val="00C51EC5"/>
    <w:rsid w:val="00C53F6A"/>
    <w:rsid w:val="00C55C86"/>
    <w:rsid w:val="00C55E0B"/>
    <w:rsid w:val="00C5721B"/>
    <w:rsid w:val="00C57B72"/>
    <w:rsid w:val="00C60C05"/>
    <w:rsid w:val="00C61B92"/>
    <w:rsid w:val="00C62104"/>
    <w:rsid w:val="00C630F7"/>
    <w:rsid w:val="00C64A85"/>
    <w:rsid w:val="00C66E83"/>
    <w:rsid w:val="00C674D3"/>
    <w:rsid w:val="00C67DD2"/>
    <w:rsid w:val="00C67F7D"/>
    <w:rsid w:val="00C71F9C"/>
    <w:rsid w:val="00C730EC"/>
    <w:rsid w:val="00C74193"/>
    <w:rsid w:val="00C76FBB"/>
    <w:rsid w:val="00C77DC9"/>
    <w:rsid w:val="00C77E50"/>
    <w:rsid w:val="00C825D1"/>
    <w:rsid w:val="00C82D24"/>
    <w:rsid w:val="00C84901"/>
    <w:rsid w:val="00C84F71"/>
    <w:rsid w:val="00C85225"/>
    <w:rsid w:val="00C85705"/>
    <w:rsid w:val="00C9101E"/>
    <w:rsid w:val="00C910DA"/>
    <w:rsid w:val="00C91191"/>
    <w:rsid w:val="00C914BE"/>
    <w:rsid w:val="00C91500"/>
    <w:rsid w:val="00C91623"/>
    <w:rsid w:val="00C92679"/>
    <w:rsid w:val="00C9382E"/>
    <w:rsid w:val="00C93BEB"/>
    <w:rsid w:val="00C946D4"/>
    <w:rsid w:val="00C947F4"/>
    <w:rsid w:val="00C95521"/>
    <w:rsid w:val="00C95A72"/>
    <w:rsid w:val="00C95FC0"/>
    <w:rsid w:val="00C966DC"/>
    <w:rsid w:val="00C970E0"/>
    <w:rsid w:val="00C97B4E"/>
    <w:rsid w:val="00CA0177"/>
    <w:rsid w:val="00CA1B7E"/>
    <w:rsid w:val="00CA21D3"/>
    <w:rsid w:val="00CA4769"/>
    <w:rsid w:val="00CA480C"/>
    <w:rsid w:val="00CA5315"/>
    <w:rsid w:val="00CA7E03"/>
    <w:rsid w:val="00CB1546"/>
    <w:rsid w:val="00CB185F"/>
    <w:rsid w:val="00CB1B53"/>
    <w:rsid w:val="00CB1B72"/>
    <w:rsid w:val="00CB2390"/>
    <w:rsid w:val="00CB27A6"/>
    <w:rsid w:val="00CB3A11"/>
    <w:rsid w:val="00CB3E44"/>
    <w:rsid w:val="00CB417F"/>
    <w:rsid w:val="00CB4D74"/>
    <w:rsid w:val="00CB5E56"/>
    <w:rsid w:val="00CC3DE0"/>
    <w:rsid w:val="00CC471D"/>
    <w:rsid w:val="00CC61B7"/>
    <w:rsid w:val="00CC6436"/>
    <w:rsid w:val="00CC7138"/>
    <w:rsid w:val="00CC76DB"/>
    <w:rsid w:val="00CC7D4E"/>
    <w:rsid w:val="00CC7E82"/>
    <w:rsid w:val="00CD0881"/>
    <w:rsid w:val="00CD2D5B"/>
    <w:rsid w:val="00CD3364"/>
    <w:rsid w:val="00CD34E5"/>
    <w:rsid w:val="00CD371E"/>
    <w:rsid w:val="00CD3FB6"/>
    <w:rsid w:val="00CD4848"/>
    <w:rsid w:val="00CD650C"/>
    <w:rsid w:val="00CD7B79"/>
    <w:rsid w:val="00CE0209"/>
    <w:rsid w:val="00CE0CE0"/>
    <w:rsid w:val="00CE10C2"/>
    <w:rsid w:val="00CE1293"/>
    <w:rsid w:val="00CE1791"/>
    <w:rsid w:val="00CE180B"/>
    <w:rsid w:val="00CE3243"/>
    <w:rsid w:val="00CE3467"/>
    <w:rsid w:val="00CE35A7"/>
    <w:rsid w:val="00CE41CB"/>
    <w:rsid w:val="00CE68C0"/>
    <w:rsid w:val="00CE7D11"/>
    <w:rsid w:val="00CF1A31"/>
    <w:rsid w:val="00CF32AE"/>
    <w:rsid w:val="00CF332D"/>
    <w:rsid w:val="00CF3B73"/>
    <w:rsid w:val="00CF3FA0"/>
    <w:rsid w:val="00CF7F2A"/>
    <w:rsid w:val="00D00893"/>
    <w:rsid w:val="00D00F02"/>
    <w:rsid w:val="00D02D3B"/>
    <w:rsid w:val="00D032A4"/>
    <w:rsid w:val="00D040A4"/>
    <w:rsid w:val="00D04263"/>
    <w:rsid w:val="00D04BBD"/>
    <w:rsid w:val="00D06174"/>
    <w:rsid w:val="00D065DF"/>
    <w:rsid w:val="00D101A5"/>
    <w:rsid w:val="00D109D8"/>
    <w:rsid w:val="00D1191A"/>
    <w:rsid w:val="00D11EC2"/>
    <w:rsid w:val="00D1387D"/>
    <w:rsid w:val="00D14077"/>
    <w:rsid w:val="00D15C18"/>
    <w:rsid w:val="00D17295"/>
    <w:rsid w:val="00D17E06"/>
    <w:rsid w:val="00D17E84"/>
    <w:rsid w:val="00D21086"/>
    <w:rsid w:val="00D21F43"/>
    <w:rsid w:val="00D22A4E"/>
    <w:rsid w:val="00D22C90"/>
    <w:rsid w:val="00D22D34"/>
    <w:rsid w:val="00D2457C"/>
    <w:rsid w:val="00D245DF"/>
    <w:rsid w:val="00D2476E"/>
    <w:rsid w:val="00D249B1"/>
    <w:rsid w:val="00D24F7E"/>
    <w:rsid w:val="00D264BF"/>
    <w:rsid w:val="00D26DC4"/>
    <w:rsid w:val="00D303AC"/>
    <w:rsid w:val="00D30A6C"/>
    <w:rsid w:val="00D30E93"/>
    <w:rsid w:val="00D32947"/>
    <w:rsid w:val="00D32FCA"/>
    <w:rsid w:val="00D33085"/>
    <w:rsid w:val="00D33E7A"/>
    <w:rsid w:val="00D34E33"/>
    <w:rsid w:val="00D35222"/>
    <w:rsid w:val="00D3532E"/>
    <w:rsid w:val="00D35A8C"/>
    <w:rsid w:val="00D36117"/>
    <w:rsid w:val="00D36A28"/>
    <w:rsid w:val="00D37266"/>
    <w:rsid w:val="00D40546"/>
    <w:rsid w:val="00D4054A"/>
    <w:rsid w:val="00D41923"/>
    <w:rsid w:val="00D42999"/>
    <w:rsid w:val="00D440D3"/>
    <w:rsid w:val="00D4495C"/>
    <w:rsid w:val="00D44D39"/>
    <w:rsid w:val="00D472CD"/>
    <w:rsid w:val="00D47D39"/>
    <w:rsid w:val="00D517C7"/>
    <w:rsid w:val="00D5184E"/>
    <w:rsid w:val="00D529B8"/>
    <w:rsid w:val="00D5352C"/>
    <w:rsid w:val="00D53647"/>
    <w:rsid w:val="00D53826"/>
    <w:rsid w:val="00D556DB"/>
    <w:rsid w:val="00D5592B"/>
    <w:rsid w:val="00D56145"/>
    <w:rsid w:val="00D5637F"/>
    <w:rsid w:val="00D57401"/>
    <w:rsid w:val="00D57539"/>
    <w:rsid w:val="00D605FB"/>
    <w:rsid w:val="00D60774"/>
    <w:rsid w:val="00D6205B"/>
    <w:rsid w:val="00D643FA"/>
    <w:rsid w:val="00D64F47"/>
    <w:rsid w:val="00D65F83"/>
    <w:rsid w:val="00D66DAD"/>
    <w:rsid w:val="00D66E5A"/>
    <w:rsid w:val="00D670BE"/>
    <w:rsid w:val="00D6750C"/>
    <w:rsid w:val="00D67984"/>
    <w:rsid w:val="00D67E7E"/>
    <w:rsid w:val="00D738D2"/>
    <w:rsid w:val="00D73E32"/>
    <w:rsid w:val="00D746A3"/>
    <w:rsid w:val="00D75BE7"/>
    <w:rsid w:val="00D7675D"/>
    <w:rsid w:val="00D77C37"/>
    <w:rsid w:val="00D8047B"/>
    <w:rsid w:val="00D80A6E"/>
    <w:rsid w:val="00D81233"/>
    <w:rsid w:val="00D81F9F"/>
    <w:rsid w:val="00D8453B"/>
    <w:rsid w:val="00D90E56"/>
    <w:rsid w:val="00D91F3C"/>
    <w:rsid w:val="00D92F6D"/>
    <w:rsid w:val="00D930C2"/>
    <w:rsid w:val="00D935FC"/>
    <w:rsid w:val="00D94C64"/>
    <w:rsid w:val="00D95914"/>
    <w:rsid w:val="00D95EED"/>
    <w:rsid w:val="00D97902"/>
    <w:rsid w:val="00D9793C"/>
    <w:rsid w:val="00DA10E0"/>
    <w:rsid w:val="00DA4CFD"/>
    <w:rsid w:val="00DA535B"/>
    <w:rsid w:val="00DA5E76"/>
    <w:rsid w:val="00DA79BB"/>
    <w:rsid w:val="00DA7A2A"/>
    <w:rsid w:val="00DB007C"/>
    <w:rsid w:val="00DB0E6E"/>
    <w:rsid w:val="00DB0FB1"/>
    <w:rsid w:val="00DB1045"/>
    <w:rsid w:val="00DB1225"/>
    <w:rsid w:val="00DB1F0D"/>
    <w:rsid w:val="00DB329C"/>
    <w:rsid w:val="00DB5775"/>
    <w:rsid w:val="00DB648B"/>
    <w:rsid w:val="00DB69AE"/>
    <w:rsid w:val="00DC06EA"/>
    <w:rsid w:val="00DC0B09"/>
    <w:rsid w:val="00DC1320"/>
    <w:rsid w:val="00DC13A5"/>
    <w:rsid w:val="00DC489F"/>
    <w:rsid w:val="00DC5FB6"/>
    <w:rsid w:val="00DC6294"/>
    <w:rsid w:val="00DC7A42"/>
    <w:rsid w:val="00DC7EA8"/>
    <w:rsid w:val="00DD2500"/>
    <w:rsid w:val="00DD2596"/>
    <w:rsid w:val="00DD3440"/>
    <w:rsid w:val="00DD636D"/>
    <w:rsid w:val="00DD6597"/>
    <w:rsid w:val="00DD6AEE"/>
    <w:rsid w:val="00DE0B3D"/>
    <w:rsid w:val="00DE2F3B"/>
    <w:rsid w:val="00DE3176"/>
    <w:rsid w:val="00DE409E"/>
    <w:rsid w:val="00DE4442"/>
    <w:rsid w:val="00DE4B63"/>
    <w:rsid w:val="00DE4DFA"/>
    <w:rsid w:val="00DE5DAD"/>
    <w:rsid w:val="00DE6065"/>
    <w:rsid w:val="00DF0FC4"/>
    <w:rsid w:val="00DF119D"/>
    <w:rsid w:val="00DF1A12"/>
    <w:rsid w:val="00DF1E46"/>
    <w:rsid w:val="00DF2E6D"/>
    <w:rsid w:val="00DF35C9"/>
    <w:rsid w:val="00DF4A0D"/>
    <w:rsid w:val="00DF56C7"/>
    <w:rsid w:val="00DF69E0"/>
    <w:rsid w:val="00DF6C6F"/>
    <w:rsid w:val="00E004DF"/>
    <w:rsid w:val="00E018D3"/>
    <w:rsid w:val="00E02D18"/>
    <w:rsid w:val="00E03EEB"/>
    <w:rsid w:val="00E0494C"/>
    <w:rsid w:val="00E05B23"/>
    <w:rsid w:val="00E05D23"/>
    <w:rsid w:val="00E05DA4"/>
    <w:rsid w:val="00E05F25"/>
    <w:rsid w:val="00E077F2"/>
    <w:rsid w:val="00E10641"/>
    <w:rsid w:val="00E10D8B"/>
    <w:rsid w:val="00E13443"/>
    <w:rsid w:val="00E13856"/>
    <w:rsid w:val="00E14005"/>
    <w:rsid w:val="00E1454A"/>
    <w:rsid w:val="00E15173"/>
    <w:rsid w:val="00E16443"/>
    <w:rsid w:val="00E20989"/>
    <w:rsid w:val="00E22C0E"/>
    <w:rsid w:val="00E23E91"/>
    <w:rsid w:val="00E24B26"/>
    <w:rsid w:val="00E26BCA"/>
    <w:rsid w:val="00E27A33"/>
    <w:rsid w:val="00E30044"/>
    <w:rsid w:val="00E30A11"/>
    <w:rsid w:val="00E310A0"/>
    <w:rsid w:val="00E32089"/>
    <w:rsid w:val="00E321E7"/>
    <w:rsid w:val="00E32433"/>
    <w:rsid w:val="00E33E9A"/>
    <w:rsid w:val="00E344E0"/>
    <w:rsid w:val="00E36580"/>
    <w:rsid w:val="00E36AAF"/>
    <w:rsid w:val="00E36FDD"/>
    <w:rsid w:val="00E40B50"/>
    <w:rsid w:val="00E40DAC"/>
    <w:rsid w:val="00E4534F"/>
    <w:rsid w:val="00E4564C"/>
    <w:rsid w:val="00E46197"/>
    <w:rsid w:val="00E46212"/>
    <w:rsid w:val="00E47734"/>
    <w:rsid w:val="00E50218"/>
    <w:rsid w:val="00E508B4"/>
    <w:rsid w:val="00E519CA"/>
    <w:rsid w:val="00E537BF"/>
    <w:rsid w:val="00E53D46"/>
    <w:rsid w:val="00E5462F"/>
    <w:rsid w:val="00E54B5B"/>
    <w:rsid w:val="00E567E4"/>
    <w:rsid w:val="00E5762A"/>
    <w:rsid w:val="00E57ED8"/>
    <w:rsid w:val="00E620FE"/>
    <w:rsid w:val="00E629FF"/>
    <w:rsid w:val="00E636A0"/>
    <w:rsid w:val="00E64502"/>
    <w:rsid w:val="00E6455A"/>
    <w:rsid w:val="00E64687"/>
    <w:rsid w:val="00E64933"/>
    <w:rsid w:val="00E6527E"/>
    <w:rsid w:val="00E65C93"/>
    <w:rsid w:val="00E66443"/>
    <w:rsid w:val="00E66FFB"/>
    <w:rsid w:val="00E71809"/>
    <w:rsid w:val="00E72220"/>
    <w:rsid w:val="00E72F34"/>
    <w:rsid w:val="00E73364"/>
    <w:rsid w:val="00E73E0D"/>
    <w:rsid w:val="00E75475"/>
    <w:rsid w:val="00E7748A"/>
    <w:rsid w:val="00E77719"/>
    <w:rsid w:val="00E8133D"/>
    <w:rsid w:val="00E81A70"/>
    <w:rsid w:val="00E8240D"/>
    <w:rsid w:val="00E82551"/>
    <w:rsid w:val="00E84FD5"/>
    <w:rsid w:val="00E86CD5"/>
    <w:rsid w:val="00E8751A"/>
    <w:rsid w:val="00E8758E"/>
    <w:rsid w:val="00E87792"/>
    <w:rsid w:val="00E900CC"/>
    <w:rsid w:val="00E91017"/>
    <w:rsid w:val="00E91EC5"/>
    <w:rsid w:val="00E9276B"/>
    <w:rsid w:val="00E93A8A"/>
    <w:rsid w:val="00E9446A"/>
    <w:rsid w:val="00E962D2"/>
    <w:rsid w:val="00E9633A"/>
    <w:rsid w:val="00EA2CCA"/>
    <w:rsid w:val="00EA2E82"/>
    <w:rsid w:val="00EA55D3"/>
    <w:rsid w:val="00EA7A15"/>
    <w:rsid w:val="00EB0536"/>
    <w:rsid w:val="00EB0BD9"/>
    <w:rsid w:val="00EB150F"/>
    <w:rsid w:val="00EB305F"/>
    <w:rsid w:val="00EB35C5"/>
    <w:rsid w:val="00EB361E"/>
    <w:rsid w:val="00EB595C"/>
    <w:rsid w:val="00EB5BA3"/>
    <w:rsid w:val="00EB6143"/>
    <w:rsid w:val="00EB63CE"/>
    <w:rsid w:val="00EB6F22"/>
    <w:rsid w:val="00EB6FF2"/>
    <w:rsid w:val="00EC0333"/>
    <w:rsid w:val="00EC0D56"/>
    <w:rsid w:val="00EC1E1F"/>
    <w:rsid w:val="00EC2C60"/>
    <w:rsid w:val="00EC2D85"/>
    <w:rsid w:val="00EC3D18"/>
    <w:rsid w:val="00EC4598"/>
    <w:rsid w:val="00EC6514"/>
    <w:rsid w:val="00EC696A"/>
    <w:rsid w:val="00EC726C"/>
    <w:rsid w:val="00EC7425"/>
    <w:rsid w:val="00EC75BA"/>
    <w:rsid w:val="00EC7835"/>
    <w:rsid w:val="00ED091F"/>
    <w:rsid w:val="00ED221B"/>
    <w:rsid w:val="00ED2B74"/>
    <w:rsid w:val="00ED4F9F"/>
    <w:rsid w:val="00ED5FAF"/>
    <w:rsid w:val="00ED689F"/>
    <w:rsid w:val="00ED761E"/>
    <w:rsid w:val="00EE101F"/>
    <w:rsid w:val="00EE10EE"/>
    <w:rsid w:val="00EE1232"/>
    <w:rsid w:val="00EE2AC9"/>
    <w:rsid w:val="00EE2B89"/>
    <w:rsid w:val="00EE2D5F"/>
    <w:rsid w:val="00EE3A58"/>
    <w:rsid w:val="00EE3ACE"/>
    <w:rsid w:val="00EE3AD5"/>
    <w:rsid w:val="00EE5D0F"/>
    <w:rsid w:val="00EE79F1"/>
    <w:rsid w:val="00EF087A"/>
    <w:rsid w:val="00EF2EB9"/>
    <w:rsid w:val="00EF558A"/>
    <w:rsid w:val="00EF70C5"/>
    <w:rsid w:val="00EF79A2"/>
    <w:rsid w:val="00F0039D"/>
    <w:rsid w:val="00F007EC"/>
    <w:rsid w:val="00F025AB"/>
    <w:rsid w:val="00F04737"/>
    <w:rsid w:val="00F04EE6"/>
    <w:rsid w:val="00F05E86"/>
    <w:rsid w:val="00F11681"/>
    <w:rsid w:val="00F11B6E"/>
    <w:rsid w:val="00F1390E"/>
    <w:rsid w:val="00F13E31"/>
    <w:rsid w:val="00F15770"/>
    <w:rsid w:val="00F15A92"/>
    <w:rsid w:val="00F16C6B"/>
    <w:rsid w:val="00F16DBD"/>
    <w:rsid w:val="00F2054B"/>
    <w:rsid w:val="00F20A62"/>
    <w:rsid w:val="00F21D3B"/>
    <w:rsid w:val="00F21DAE"/>
    <w:rsid w:val="00F24BCB"/>
    <w:rsid w:val="00F271A3"/>
    <w:rsid w:val="00F30104"/>
    <w:rsid w:val="00F310E1"/>
    <w:rsid w:val="00F31D94"/>
    <w:rsid w:val="00F322F4"/>
    <w:rsid w:val="00F32F00"/>
    <w:rsid w:val="00F33722"/>
    <w:rsid w:val="00F3546A"/>
    <w:rsid w:val="00F35B99"/>
    <w:rsid w:val="00F35C47"/>
    <w:rsid w:val="00F3641E"/>
    <w:rsid w:val="00F37475"/>
    <w:rsid w:val="00F37F79"/>
    <w:rsid w:val="00F405A7"/>
    <w:rsid w:val="00F426F8"/>
    <w:rsid w:val="00F44089"/>
    <w:rsid w:val="00F443F2"/>
    <w:rsid w:val="00F46D98"/>
    <w:rsid w:val="00F47958"/>
    <w:rsid w:val="00F47C0F"/>
    <w:rsid w:val="00F5018C"/>
    <w:rsid w:val="00F50C44"/>
    <w:rsid w:val="00F51E2C"/>
    <w:rsid w:val="00F52A2D"/>
    <w:rsid w:val="00F53221"/>
    <w:rsid w:val="00F53985"/>
    <w:rsid w:val="00F53B01"/>
    <w:rsid w:val="00F55DE9"/>
    <w:rsid w:val="00F5660C"/>
    <w:rsid w:val="00F57639"/>
    <w:rsid w:val="00F57C00"/>
    <w:rsid w:val="00F6019E"/>
    <w:rsid w:val="00F6072C"/>
    <w:rsid w:val="00F61EE3"/>
    <w:rsid w:val="00F62593"/>
    <w:rsid w:val="00F632D8"/>
    <w:rsid w:val="00F63A12"/>
    <w:rsid w:val="00F63F89"/>
    <w:rsid w:val="00F640F4"/>
    <w:rsid w:val="00F646C8"/>
    <w:rsid w:val="00F64BBD"/>
    <w:rsid w:val="00F65BB4"/>
    <w:rsid w:val="00F6779E"/>
    <w:rsid w:val="00F71AA7"/>
    <w:rsid w:val="00F73B43"/>
    <w:rsid w:val="00F73BCF"/>
    <w:rsid w:val="00F73EC5"/>
    <w:rsid w:val="00F76701"/>
    <w:rsid w:val="00F77184"/>
    <w:rsid w:val="00F777AD"/>
    <w:rsid w:val="00F77DF2"/>
    <w:rsid w:val="00F801D0"/>
    <w:rsid w:val="00F80FA8"/>
    <w:rsid w:val="00F81DB8"/>
    <w:rsid w:val="00F829D2"/>
    <w:rsid w:val="00F842DE"/>
    <w:rsid w:val="00F8433A"/>
    <w:rsid w:val="00F85719"/>
    <w:rsid w:val="00F87676"/>
    <w:rsid w:val="00F876C4"/>
    <w:rsid w:val="00F9075E"/>
    <w:rsid w:val="00F91FD2"/>
    <w:rsid w:val="00F91FEE"/>
    <w:rsid w:val="00F93C3C"/>
    <w:rsid w:val="00F95154"/>
    <w:rsid w:val="00F95641"/>
    <w:rsid w:val="00F95CC2"/>
    <w:rsid w:val="00F96979"/>
    <w:rsid w:val="00F96C2F"/>
    <w:rsid w:val="00F96DF7"/>
    <w:rsid w:val="00F97276"/>
    <w:rsid w:val="00FA02E9"/>
    <w:rsid w:val="00FA0B6E"/>
    <w:rsid w:val="00FA2736"/>
    <w:rsid w:val="00FA2E72"/>
    <w:rsid w:val="00FA36D8"/>
    <w:rsid w:val="00FA400E"/>
    <w:rsid w:val="00FA5EFE"/>
    <w:rsid w:val="00FA645C"/>
    <w:rsid w:val="00FA6788"/>
    <w:rsid w:val="00FB3498"/>
    <w:rsid w:val="00FB3A5D"/>
    <w:rsid w:val="00FB41C2"/>
    <w:rsid w:val="00FB55B6"/>
    <w:rsid w:val="00FB57C8"/>
    <w:rsid w:val="00FC06BE"/>
    <w:rsid w:val="00FC0708"/>
    <w:rsid w:val="00FC0E19"/>
    <w:rsid w:val="00FC1220"/>
    <w:rsid w:val="00FC467D"/>
    <w:rsid w:val="00FC4E45"/>
    <w:rsid w:val="00FC5106"/>
    <w:rsid w:val="00FC5866"/>
    <w:rsid w:val="00FC59A2"/>
    <w:rsid w:val="00FD0951"/>
    <w:rsid w:val="00FD1784"/>
    <w:rsid w:val="00FD20E9"/>
    <w:rsid w:val="00FD306F"/>
    <w:rsid w:val="00FD3876"/>
    <w:rsid w:val="00FD4314"/>
    <w:rsid w:val="00FD5317"/>
    <w:rsid w:val="00FD7B52"/>
    <w:rsid w:val="00FE0231"/>
    <w:rsid w:val="00FE0514"/>
    <w:rsid w:val="00FE085A"/>
    <w:rsid w:val="00FE2C93"/>
    <w:rsid w:val="00FE3D7C"/>
    <w:rsid w:val="00FE4A2A"/>
    <w:rsid w:val="00FE6414"/>
    <w:rsid w:val="00FF3B61"/>
    <w:rsid w:val="00FF3C73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4097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247D99B"/>
  <w15:docId w15:val="{D8B8FF66-F918-4852-B062-9D100FE34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101"/>
    <w:rPr>
      <w:sz w:val="22"/>
      <w:lang w:val="en-US" w:eastAsia="ja-JP"/>
    </w:rPr>
  </w:style>
  <w:style w:type="paragraph" w:styleId="Heading1">
    <w:name w:val="heading 1"/>
    <w:basedOn w:val="Normal"/>
    <w:next w:val="Normal"/>
    <w:link w:val="Heading1Char"/>
    <w:qFormat/>
    <w:rsid w:val="00B15101"/>
    <w:pPr>
      <w:ind w:left="567" w:hanging="567"/>
      <w:outlineLvl w:val="0"/>
    </w:pPr>
    <w:rPr>
      <w:b/>
      <w:caps/>
    </w:rPr>
  </w:style>
  <w:style w:type="paragraph" w:styleId="Heading2">
    <w:name w:val="heading 2"/>
    <w:basedOn w:val="Heading1"/>
    <w:next w:val="Normal"/>
    <w:link w:val="Heading2Char"/>
    <w:qFormat/>
    <w:rsid w:val="00B15101"/>
    <w:pPr>
      <w:outlineLvl w:val="1"/>
    </w:pPr>
    <w:rPr>
      <w:caps w:val="0"/>
    </w:rPr>
  </w:style>
  <w:style w:type="paragraph" w:styleId="Heading3">
    <w:name w:val="heading 3"/>
    <w:basedOn w:val="Normal"/>
    <w:next w:val="Normal"/>
    <w:link w:val="Heading3Char"/>
    <w:qFormat/>
    <w:rsid w:val="00B151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077F2"/>
    <w:pPr>
      <w:keepNext/>
      <w:tabs>
        <w:tab w:val="left" w:pos="567"/>
      </w:tabs>
      <w:spacing w:line="260" w:lineRule="exact"/>
      <w:jc w:val="both"/>
      <w:outlineLvl w:val="3"/>
    </w:pPr>
    <w:rPr>
      <w:b/>
      <w:noProof/>
      <w:lang w:val="da-DK" w:eastAsia="en-US"/>
    </w:rPr>
  </w:style>
  <w:style w:type="paragraph" w:styleId="Heading5">
    <w:name w:val="heading 5"/>
    <w:basedOn w:val="Normal"/>
    <w:next w:val="Normal"/>
    <w:link w:val="Heading5Char"/>
    <w:qFormat/>
    <w:rsid w:val="00E077F2"/>
    <w:pPr>
      <w:keepNext/>
      <w:tabs>
        <w:tab w:val="left" w:pos="-720"/>
      </w:tabs>
      <w:suppressAutoHyphens/>
      <w:jc w:val="center"/>
      <w:outlineLvl w:val="4"/>
    </w:pPr>
    <w:rPr>
      <w:b/>
      <w:lang w:val="da-DK" w:eastAsia="en-US"/>
    </w:rPr>
  </w:style>
  <w:style w:type="paragraph" w:styleId="Heading6">
    <w:name w:val="heading 6"/>
    <w:basedOn w:val="Normal"/>
    <w:next w:val="Normal"/>
    <w:link w:val="Heading6Char"/>
    <w:qFormat/>
    <w:rsid w:val="00E077F2"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outlineLvl w:val="5"/>
    </w:pPr>
    <w:rPr>
      <w:i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tabs>
        <w:tab w:val="left" w:pos="-720"/>
        <w:tab w:val="left" w:pos="567"/>
        <w:tab w:val="left" w:pos="4536"/>
      </w:tabs>
      <w:suppressAutoHyphens/>
      <w:spacing w:line="260" w:lineRule="exact"/>
      <w:jc w:val="both"/>
      <w:outlineLvl w:val="6"/>
    </w:pPr>
    <w:rPr>
      <w:rFonts w:ascii="Calibri" w:eastAsia="SimSun" w:hAnsi="Calibri"/>
      <w:snapToGrid w:val="0"/>
      <w:sz w:val="24"/>
      <w:szCs w:val="24"/>
      <w:lang w:val="da-DK" w:eastAsia="x-none"/>
    </w:rPr>
  </w:style>
  <w:style w:type="paragraph" w:styleId="Heading8">
    <w:name w:val="heading 8"/>
    <w:basedOn w:val="Normal"/>
    <w:next w:val="Normal"/>
    <w:link w:val="Heading8Char"/>
    <w:qFormat/>
    <w:rsid w:val="00E077F2"/>
    <w:pPr>
      <w:keepNext/>
      <w:ind w:left="1701" w:hanging="567"/>
      <w:outlineLvl w:val="7"/>
    </w:pPr>
    <w:rPr>
      <w:b/>
      <w:lang w:val="da-DK" w:eastAsia="en-US"/>
    </w:rPr>
  </w:style>
  <w:style w:type="paragraph" w:styleId="Heading9">
    <w:name w:val="heading 9"/>
    <w:basedOn w:val="Normal"/>
    <w:next w:val="Normal"/>
    <w:link w:val="Heading9Char"/>
    <w:qFormat/>
    <w:rsid w:val="00E077F2"/>
    <w:pPr>
      <w:keepNext/>
      <w:suppressAutoHyphens/>
      <w:outlineLvl w:val="8"/>
    </w:pPr>
    <w:rPr>
      <w:b/>
      <w:lang w:val="da-DK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"/>
    <w:semiHidden/>
    <w:rPr>
      <w:rFonts w:ascii="Calibri" w:eastAsia="SimSun" w:hAnsi="Calibri" w:cs="Times New Roman"/>
      <w:snapToGrid w:val="0"/>
      <w:sz w:val="24"/>
      <w:szCs w:val="24"/>
      <w:lang w:val="da-DK"/>
    </w:rPr>
  </w:style>
  <w:style w:type="character" w:styleId="PageNumber">
    <w:name w:val="page number"/>
    <w:rsid w:val="00B15101"/>
    <w:rPr>
      <w:rFonts w:ascii="Arial" w:hAnsi="Arial"/>
      <w:noProof/>
      <w:sz w:val="16"/>
    </w:rPr>
  </w:style>
  <w:style w:type="paragraph" w:styleId="Footer">
    <w:name w:val="footer"/>
    <w:basedOn w:val="Normal"/>
    <w:link w:val="FooterChar"/>
    <w:uiPriority w:val="99"/>
    <w:rsid w:val="00B15101"/>
    <w:rPr>
      <w:rFonts w:ascii="Arial" w:hAnsi="Arial"/>
      <w:sz w:val="16"/>
    </w:rPr>
  </w:style>
  <w:style w:type="character" w:customStyle="1" w:styleId="FooterChar">
    <w:name w:val="Footer Char"/>
    <w:link w:val="Footer"/>
    <w:uiPriority w:val="99"/>
    <w:semiHidden/>
    <w:rPr>
      <w:rFonts w:ascii="Arial" w:hAnsi="Arial"/>
      <w:sz w:val="16"/>
      <w:lang w:val="en-US" w:eastAsia="ja-JP" w:bidi="ar-SA"/>
    </w:rPr>
  </w:style>
  <w:style w:type="paragraph" w:styleId="Header">
    <w:name w:val="header"/>
    <w:basedOn w:val="Normal"/>
    <w:link w:val="HeaderChar"/>
    <w:uiPriority w:val="99"/>
    <w:rsid w:val="00B1510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Pr>
      <w:sz w:val="22"/>
      <w:lang w:val="en-US" w:eastAsia="ja-JP" w:bidi="ar-SA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tw4winMark">
    <w:name w:val="tw4winMark"/>
    <w:uiPriority w:val="99"/>
    <w:rPr>
      <w:rFonts w:ascii="Courier New" w:hAnsi="Courier New"/>
      <w:vanish/>
      <w:color w:val="800080"/>
      <w:vertAlign w:val="subscript"/>
    </w:rPr>
  </w:style>
  <w:style w:type="character" w:customStyle="1" w:styleId="tw4winError">
    <w:name w:val="tw4winError"/>
    <w:uiPriority w:val="99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Pr>
      <w:color w:val="0000FF"/>
    </w:rPr>
  </w:style>
  <w:style w:type="character" w:customStyle="1" w:styleId="tw4winPopup">
    <w:name w:val="tw4winPopup"/>
    <w:uiPriority w:val="99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Pr>
      <w:rFonts w:ascii="Courier New" w:hAnsi="Courier New"/>
      <w:noProof/>
      <w:color w:val="800000"/>
    </w:rPr>
  </w:style>
  <w:style w:type="paragraph" w:styleId="BalloonText">
    <w:name w:val="Balloon Text"/>
    <w:basedOn w:val="Normal"/>
    <w:link w:val="BalloonTextChar"/>
    <w:rsid w:val="009C1CDC"/>
    <w:rPr>
      <w:rFonts w:ascii="Tahoma" w:hAnsi="Tahoma"/>
      <w:snapToGrid w:val="0"/>
      <w:sz w:val="16"/>
      <w:szCs w:val="16"/>
      <w:lang w:val="da-DK" w:eastAsia="x-none"/>
    </w:rPr>
  </w:style>
  <w:style w:type="character" w:customStyle="1" w:styleId="BalloonTextChar">
    <w:name w:val="Balloon Text Char"/>
    <w:link w:val="BalloonText"/>
    <w:rsid w:val="009C1CDC"/>
    <w:rPr>
      <w:rFonts w:ascii="Tahoma" w:hAnsi="Tahoma" w:cs="Tahoma"/>
      <w:snapToGrid w:val="0"/>
      <w:sz w:val="16"/>
      <w:szCs w:val="16"/>
      <w:lang w:val="da-DK"/>
    </w:rPr>
  </w:style>
  <w:style w:type="character" w:styleId="CommentReference">
    <w:name w:val="annotation reference"/>
    <w:rsid w:val="00C02214"/>
    <w:rPr>
      <w:sz w:val="16"/>
      <w:szCs w:val="16"/>
    </w:rPr>
  </w:style>
  <w:style w:type="paragraph" w:styleId="CommentText">
    <w:name w:val="annotation text"/>
    <w:basedOn w:val="Normal"/>
    <w:link w:val="CommentTextChar"/>
    <w:rsid w:val="00C02214"/>
    <w:rPr>
      <w:snapToGrid w:val="0"/>
      <w:sz w:val="20"/>
      <w:lang w:val="x-none" w:eastAsia="zh-CN"/>
    </w:rPr>
  </w:style>
  <w:style w:type="character" w:customStyle="1" w:styleId="CommentTextChar">
    <w:name w:val="Comment Text Char"/>
    <w:link w:val="CommentText"/>
    <w:rsid w:val="00C02214"/>
    <w:rPr>
      <w:snapToGrid w:val="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C02214"/>
    <w:rPr>
      <w:b/>
      <w:bCs/>
    </w:rPr>
  </w:style>
  <w:style w:type="character" w:customStyle="1" w:styleId="CommentSubjectChar">
    <w:name w:val="Comment Subject Char"/>
    <w:link w:val="CommentSubject"/>
    <w:rsid w:val="00C02214"/>
    <w:rPr>
      <w:b/>
      <w:bCs/>
      <w:snapToGrid w:val="0"/>
      <w:lang w:eastAsia="zh-CN"/>
    </w:rPr>
  </w:style>
  <w:style w:type="character" w:styleId="Emphasis">
    <w:name w:val="Emphasis"/>
    <w:uiPriority w:val="20"/>
    <w:qFormat/>
    <w:rsid w:val="00C02214"/>
    <w:rPr>
      <w:i/>
      <w:iCs/>
    </w:rPr>
  </w:style>
  <w:style w:type="paragraph" w:customStyle="1" w:styleId="Revision2">
    <w:name w:val="Revision2"/>
    <w:hidden/>
    <w:uiPriority w:val="99"/>
    <w:semiHidden/>
    <w:rsid w:val="0065164C"/>
    <w:rPr>
      <w:snapToGrid w:val="0"/>
      <w:sz w:val="22"/>
    </w:rPr>
  </w:style>
  <w:style w:type="character" w:customStyle="1" w:styleId="Heading1Char">
    <w:name w:val="Heading 1 Char"/>
    <w:link w:val="Heading1"/>
    <w:rsid w:val="00E077F2"/>
    <w:rPr>
      <w:b/>
      <w:caps/>
      <w:sz w:val="22"/>
      <w:lang w:val="en-US" w:eastAsia="ja-JP" w:bidi="ar-SA"/>
    </w:rPr>
  </w:style>
  <w:style w:type="character" w:customStyle="1" w:styleId="Heading2Char">
    <w:name w:val="Heading 2 Char"/>
    <w:link w:val="Heading2"/>
    <w:rsid w:val="00E077F2"/>
    <w:rPr>
      <w:b/>
      <w:sz w:val="22"/>
      <w:lang w:val="en-US" w:eastAsia="ja-JP" w:bidi="ar-SA"/>
    </w:rPr>
  </w:style>
  <w:style w:type="character" w:customStyle="1" w:styleId="Heading3Char">
    <w:name w:val="Heading 3 Char"/>
    <w:link w:val="Heading3"/>
    <w:rsid w:val="00E077F2"/>
    <w:rPr>
      <w:rFonts w:ascii="Arial" w:hAnsi="Arial" w:cs="Arial"/>
      <w:b/>
      <w:bCs/>
      <w:sz w:val="26"/>
      <w:szCs w:val="26"/>
      <w:lang w:val="en-US" w:eastAsia="ja-JP" w:bidi="ar-SA"/>
    </w:rPr>
  </w:style>
  <w:style w:type="character" w:customStyle="1" w:styleId="Heading4Char">
    <w:name w:val="Heading 4 Char"/>
    <w:link w:val="Heading4"/>
    <w:rsid w:val="00E077F2"/>
    <w:rPr>
      <w:b/>
      <w:noProof/>
      <w:sz w:val="22"/>
      <w:lang w:val="da-DK" w:eastAsia="en-US"/>
    </w:rPr>
  </w:style>
  <w:style w:type="character" w:customStyle="1" w:styleId="Heading5Char">
    <w:name w:val="Heading 5 Char"/>
    <w:link w:val="Heading5"/>
    <w:rsid w:val="00E077F2"/>
    <w:rPr>
      <w:b/>
      <w:sz w:val="22"/>
      <w:lang w:val="da-DK" w:eastAsia="en-US"/>
    </w:rPr>
  </w:style>
  <w:style w:type="character" w:customStyle="1" w:styleId="Heading6Char">
    <w:name w:val="Heading 6 Char"/>
    <w:link w:val="Heading6"/>
    <w:rsid w:val="00E077F2"/>
    <w:rPr>
      <w:i/>
      <w:sz w:val="22"/>
      <w:lang w:val="en-GB" w:eastAsia="en-US"/>
    </w:rPr>
  </w:style>
  <w:style w:type="character" w:customStyle="1" w:styleId="Heading8Char">
    <w:name w:val="Heading 8 Char"/>
    <w:link w:val="Heading8"/>
    <w:rsid w:val="00E077F2"/>
    <w:rPr>
      <w:b/>
      <w:sz w:val="22"/>
      <w:lang w:val="da-DK" w:eastAsia="en-US"/>
    </w:rPr>
  </w:style>
  <w:style w:type="character" w:customStyle="1" w:styleId="Heading9Char">
    <w:name w:val="Heading 9 Char"/>
    <w:link w:val="Heading9"/>
    <w:rsid w:val="00E077F2"/>
    <w:rPr>
      <w:b/>
      <w:sz w:val="22"/>
      <w:lang w:val="da-DK" w:eastAsia="en-US"/>
    </w:rPr>
  </w:style>
  <w:style w:type="character" w:styleId="FollowedHyperlink">
    <w:name w:val="FollowedHyperlink"/>
    <w:rsid w:val="00E077F2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E077F2"/>
    <w:pPr>
      <w:ind w:left="602" w:hanging="35"/>
    </w:pPr>
    <w:rPr>
      <w:noProof/>
      <w:lang w:val="da-DK" w:eastAsia="en-US"/>
    </w:rPr>
  </w:style>
  <w:style w:type="character" w:customStyle="1" w:styleId="BodyTextIndentChar">
    <w:name w:val="Body Text Indent Char"/>
    <w:link w:val="BodyTextIndent"/>
    <w:rsid w:val="00E077F2"/>
    <w:rPr>
      <w:noProof/>
      <w:sz w:val="22"/>
      <w:lang w:val="da-DK" w:eastAsia="en-US"/>
    </w:rPr>
  </w:style>
  <w:style w:type="paragraph" w:customStyle="1" w:styleId="TabletextrowsAgency">
    <w:name w:val="Table text rows (Agency)"/>
    <w:basedOn w:val="Normal"/>
    <w:rsid w:val="0035486E"/>
    <w:pPr>
      <w:spacing w:line="280" w:lineRule="exact"/>
    </w:pPr>
    <w:rPr>
      <w:rFonts w:ascii="Verdana" w:hAnsi="Verdana" w:cs="Verdana"/>
      <w:sz w:val="18"/>
      <w:szCs w:val="18"/>
      <w:lang w:val="en-GB"/>
    </w:rPr>
  </w:style>
  <w:style w:type="paragraph" w:customStyle="1" w:styleId="Annex">
    <w:name w:val="Annex"/>
    <w:basedOn w:val="Normal"/>
    <w:next w:val="Normal"/>
    <w:rsid w:val="00B15101"/>
    <w:pPr>
      <w:jc w:val="center"/>
    </w:pPr>
    <w:rPr>
      <w:b/>
    </w:rPr>
  </w:style>
  <w:style w:type="paragraph" w:customStyle="1" w:styleId="Description">
    <w:name w:val="Description"/>
    <w:basedOn w:val="Normal"/>
    <w:next w:val="Normal"/>
    <w:rsid w:val="00B15101"/>
  </w:style>
  <w:style w:type="paragraph" w:customStyle="1" w:styleId="HangingIndent">
    <w:name w:val="HangingIndent"/>
    <w:basedOn w:val="Normal"/>
    <w:rsid w:val="002F338C"/>
    <w:pPr>
      <w:ind w:left="567" w:hanging="567"/>
    </w:pPr>
  </w:style>
  <w:style w:type="paragraph" w:customStyle="1" w:styleId="AnnexHeading">
    <w:name w:val="Annex Heading"/>
    <w:basedOn w:val="Normal"/>
    <w:next w:val="Normal"/>
    <w:rsid w:val="00B15101"/>
    <w:pPr>
      <w:ind w:left="567" w:hanging="567"/>
    </w:pPr>
    <w:rPr>
      <w:b/>
    </w:rPr>
  </w:style>
  <w:style w:type="paragraph" w:customStyle="1" w:styleId="HangingIndent0">
    <w:name w:val="Hanging Indent"/>
    <w:basedOn w:val="Normal"/>
    <w:rsid w:val="00B15101"/>
    <w:pPr>
      <w:ind w:left="567" w:hanging="567"/>
    </w:pPr>
  </w:style>
  <w:style w:type="paragraph" w:customStyle="1" w:styleId="TextTi12">
    <w:name w:val="Text:Ti12"/>
    <w:basedOn w:val="Normal"/>
    <w:link w:val="TextTi12Char"/>
    <w:uiPriority w:val="99"/>
    <w:rsid w:val="008F0AE6"/>
    <w:pPr>
      <w:spacing w:after="170" w:line="280" w:lineRule="atLeast"/>
      <w:jc w:val="both"/>
    </w:pPr>
    <w:rPr>
      <w:rFonts w:eastAsia="SimSun"/>
      <w:sz w:val="24"/>
      <w:lang w:val="en-GB" w:eastAsia="de-DE"/>
    </w:rPr>
  </w:style>
  <w:style w:type="character" w:customStyle="1" w:styleId="TextTi12Char">
    <w:name w:val="Text:Ti12 Char"/>
    <w:link w:val="TextTi12"/>
    <w:uiPriority w:val="99"/>
    <w:locked/>
    <w:rsid w:val="008F0AE6"/>
    <w:rPr>
      <w:rFonts w:eastAsia="SimSun"/>
      <w:sz w:val="24"/>
      <w:lang w:val="en-GB" w:eastAsia="de-DE"/>
    </w:rPr>
  </w:style>
  <w:style w:type="character" w:customStyle="1" w:styleId="apple-converted-space">
    <w:name w:val="apple-converted-space"/>
    <w:rsid w:val="005B1CFB"/>
  </w:style>
  <w:style w:type="paragraph" w:styleId="Title">
    <w:name w:val="Title"/>
    <w:basedOn w:val="Normal"/>
    <w:link w:val="TitleChar"/>
    <w:qFormat/>
    <w:rsid w:val="00171E67"/>
    <w:pPr>
      <w:jc w:val="center"/>
    </w:pPr>
    <w:rPr>
      <w:b/>
      <w:noProof/>
      <w:lang w:val="en-GB" w:eastAsia="en-US"/>
    </w:rPr>
  </w:style>
  <w:style w:type="character" w:customStyle="1" w:styleId="TitleChar">
    <w:name w:val="Title Char"/>
    <w:link w:val="Title"/>
    <w:rsid w:val="00171E67"/>
    <w:rPr>
      <w:b/>
      <w:noProof/>
      <w:sz w:val="22"/>
      <w:lang w:val="en-GB" w:eastAsia="en-US"/>
    </w:rPr>
  </w:style>
  <w:style w:type="character" w:customStyle="1" w:styleId="ellipsistext">
    <w:name w:val="ellipsis_text"/>
    <w:rsid w:val="0013367A"/>
  </w:style>
  <w:style w:type="paragraph" w:customStyle="1" w:styleId="Revision1">
    <w:name w:val="Revision1"/>
    <w:hidden/>
    <w:uiPriority w:val="99"/>
    <w:semiHidden/>
    <w:rsid w:val="00FE085A"/>
    <w:rPr>
      <w:sz w:val="22"/>
      <w:lang w:val="en-US" w:eastAsia="ja-JP"/>
    </w:rPr>
  </w:style>
  <w:style w:type="paragraph" w:customStyle="1" w:styleId="NormalAgency">
    <w:name w:val="Normal (Agency)"/>
    <w:link w:val="NormalAgencyChar"/>
    <w:qFormat/>
    <w:rsid w:val="00845457"/>
    <w:rPr>
      <w:rFonts w:ascii="Verdana" w:eastAsia="Verdana" w:hAnsi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rsid w:val="00845457"/>
    <w:rPr>
      <w:rFonts w:ascii="Verdana" w:eastAsia="Verdana" w:hAnsi="Verdana"/>
      <w:sz w:val="18"/>
      <w:szCs w:val="18"/>
      <w:lang w:val="en-GB" w:eastAsia="en-GB" w:bidi="ar-SA"/>
    </w:rPr>
  </w:style>
  <w:style w:type="character" w:customStyle="1" w:styleId="st1">
    <w:name w:val="st1"/>
    <w:basedOn w:val="DefaultParagraphFont"/>
    <w:rsid w:val="002B28D4"/>
    <w:rPr>
      <w:noProof/>
    </w:rPr>
  </w:style>
  <w:style w:type="character" w:customStyle="1" w:styleId="mb">
    <w:name w:val="mb"/>
    <w:rsid w:val="00561D6E"/>
    <w:rPr>
      <w:rFonts w:ascii="Arial Unicode MS" w:eastAsia="Arial Unicode MS" w:hAnsi="Arial Unicode MS" w:cs="Arial Unicode MS" w:hint="eastAsia"/>
      <w:noProof/>
      <w:vanish w:val="0"/>
      <w:webHidden w:val="0"/>
      <w:shd w:val="clear" w:color="auto" w:fill="auto"/>
      <w:specVanish w:val="0"/>
    </w:rPr>
  </w:style>
  <w:style w:type="paragraph" w:styleId="BlockText">
    <w:name w:val="Block Text"/>
    <w:basedOn w:val="Normal"/>
    <w:rsid w:val="00F842DE"/>
    <w:pPr>
      <w:spacing w:after="120"/>
      <w:ind w:left="1440" w:right="1440"/>
    </w:pPr>
  </w:style>
  <w:style w:type="paragraph" w:styleId="BodyText">
    <w:name w:val="Body Text"/>
    <w:basedOn w:val="Normal"/>
    <w:rsid w:val="00F842DE"/>
    <w:pPr>
      <w:spacing w:after="120"/>
    </w:pPr>
  </w:style>
  <w:style w:type="paragraph" w:styleId="BodyText2">
    <w:name w:val="Body Text 2"/>
    <w:basedOn w:val="Normal"/>
    <w:rsid w:val="00F842DE"/>
    <w:pPr>
      <w:spacing w:after="120" w:line="480" w:lineRule="auto"/>
    </w:pPr>
  </w:style>
  <w:style w:type="paragraph" w:styleId="BodyText3">
    <w:name w:val="Body Text 3"/>
    <w:basedOn w:val="Normal"/>
    <w:rsid w:val="00F842DE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F842DE"/>
    <w:pPr>
      <w:ind w:firstLine="210"/>
    </w:pPr>
  </w:style>
  <w:style w:type="paragraph" w:styleId="BodyTextFirstIndent2">
    <w:name w:val="Body Text First Indent 2"/>
    <w:basedOn w:val="BodyTextIndent"/>
    <w:rsid w:val="00F842DE"/>
    <w:pPr>
      <w:spacing w:after="120"/>
      <w:ind w:left="360" w:firstLine="210"/>
    </w:pPr>
    <w:rPr>
      <w:noProof w:val="0"/>
      <w:lang w:val="en-US" w:eastAsia="ja-JP"/>
    </w:rPr>
  </w:style>
  <w:style w:type="paragraph" w:styleId="BodyTextIndent2">
    <w:name w:val="Body Text Indent 2"/>
    <w:basedOn w:val="Normal"/>
    <w:rsid w:val="00F842DE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F842DE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F842DE"/>
    <w:rPr>
      <w:b/>
      <w:bCs/>
      <w:sz w:val="20"/>
    </w:rPr>
  </w:style>
  <w:style w:type="paragraph" w:styleId="Closing">
    <w:name w:val="Closing"/>
    <w:basedOn w:val="Normal"/>
    <w:rsid w:val="00F842DE"/>
    <w:pPr>
      <w:ind w:left="4320"/>
    </w:pPr>
  </w:style>
  <w:style w:type="paragraph" w:styleId="Date">
    <w:name w:val="Date"/>
    <w:basedOn w:val="Normal"/>
    <w:next w:val="Normal"/>
    <w:rsid w:val="00F842DE"/>
  </w:style>
  <w:style w:type="paragraph" w:styleId="DocumentMap">
    <w:name w:val="Document Map"/>
    <w:basedOn w:val="Normal"/>
    <w:semiHidden/>
    <w:rsid w:val="00F842DE"/>
    <w:pPr>
      <w:shd w:val="clear" w:color="auto" w:fill="000080"/>
    </w:pPr>
    <w:rPr>
      <w:rFonts w:ascii="Tahoma" w:hAnsi="Tahoma" w:cs="Tahoma"/>
      <w:sz w:val="20"/>
    </w:rPr>
  </w:style>
  <w:style w:type="paragraph" w:styleId="E-mailSignature">
    <w:name w:val="E-mail Signature"/>
    <w:basedOn w:val="Normal"/>
    <w:rsid w:val="00F842DE"/>
  </w:style>
  <w:style w:type="paragraph" w:styleId="EndnoteText">
    <w:name w:val="endnote text"/>
    <w:basedOn w:val="Normal"/>
    <w:semiHidden/>
    <w:rsid w:val="00F842DE"/>
    <w:rPr>
      <w:sz w:val="20"/>
    </w:rPr>
  </w:style>
  <w:style w:type="paragraph" w:styleId="EnvelopeAddress">
    <w:name w:val="envelope address"/>
    <w:basedOn w:val="Normal"/>
    <w:rsid w:val="00F842D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rsid w:val="00F842DE"/>
    <w:rPr>
      <w:rFonts w:ascii="Arial" w:hAnsi="Arial" w:cs="Arial"/>
      <w:sz w:val="20"/>
    </w:rPr>
  </w:style>
  <w:style w:type="paragraph" w:styleId="FootnoteText">
    <w:name w:val="footnote text"/>
    <w:basedOn w:val="Normal"/>
    <w:semiHidden/>
    <w:rsid w:val="00F842DE"/>
    <w:rPr>
      <w:sz w:val="20"/>
    </w:rPr>
  </w:style>
  <w:style w:type="paragraph" w:styleId="HTMLAddress">
    <w:name w:val="HTML Address"/>
    <w:basedOn w:val="Normal"/>
    <w:rsid w:val="00F842DE"/>
    <w:rPr>
      <w:i/>
      <w:iCs/>
    </w:rPr>
  </w:style>
  <w:style w:type="paragraph" w:styleId="HTMLPreformatted">
    <w:name w:val="HTML Preformatted"/>
    <w:basedOn w:val="Normal"/>
    <w:rsid w:val="00F842DE"/>
    <w:rPr>
      <w:rFonts w:ascii="Courier New" w:hAnsi="Courier New" w:cs="Courier New"/>
      <w:sz w:val="20"/>
    </w:rPr>
  </w:style>
  <w:style w:type="paragraph" w:styleId="Index1">
    <w:name w:val="index 1"/>
    <w:basedOn w:val="Normal"/>
    <w:next w:val="Normal"/>
    <w:autoRedefine/>
    <w:semiHidden/>
    <w:rsid w:val="00F842DE"/>
    <w:pPr>
      <w:ind w:left="220" w:hanging="220"/>
    </w:pPr>
  </w:style>
  <w:style w:type="paragraph" w:styleId="Index2">
    <w:name w:val="index 2"/>
    <w:basedOn w:val="Normal"/>
    <w:next w:val="Normal"/>
    <w:autoRedefine/>
    <w:semiHidden/>
    <w:rsid w:val="00F842DE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F842DE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F842DE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F842DE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F842DE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F842DE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F842DE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F842DE"/>
    <w:pPr>
      <w:ind w:left="1980" w:hanging="220"/>
    </w:pPr>
  </w:style>
  <w:style w:type="paragraph" w:styleId="IndexHeading">
    <w:name w:val="index heading"/>
    <w:basedOn w:val="Normal"/>
    <w:next w:val="Index1"/>
    <w:semiHidden/>
    <w:rsid w:val="00F842DE"/>
    <w:rPr>
      <w:rFonts w:ascii="Arial" w:hAnsi="Arial" w:cs="Arial"/>
      <w:b/>
      <w:bCs/>
    </w:rPr>
  </w:style>
  <w:style w:type="paragraph" w:styleId="List">
    <w:name w:val="List"/>
    <w:basedOn w:val="Normal"/>
    <w:rsid w:val="00F842DE"/>
    <w:pPr>
      <w:ind w:left="360" w:hanging="360"/>
    </w:pPr>
  </w:style>
  <w:style w:type="paragraph" w:styleId="List2">
    <w:name w:val="List 2"/>
    <w:basedOn w:val="Normal"/>
    <w:rsid w:val="00F842DE"/>
    <w:pPr>
      <w:ind w:left="720" w:hanging="360"/>
    </w:pPr>
  </w:style>
  <w:style w:type="paragraph" w:styleId="List3">
    <w:name w:val="List 3"/>
    <w:basedOn w:val="Normal"/>
    <w:rsid w:val="00F842DE"/>
    <w:pPr>
      <w:ind w:left="1080" w:hanging="360"/>
    </w:pPr>
  </w:style>
  <w:style w:type="paragraph" w:styleId="List4">
    <w:name w:val="List 4"/>
    <w:basedOn w:val="Normal"/>
    <w:rsid w:val="00F842DE"/>
    <w:pPr>
      <w:ind w:left="1440" w:hanging="360"/>
    </w:pPr>
  </w:style>
  <w:style w:type="paragraph" w:styleId="List5">
    <w:name w:val="List 5"/>
    <w:basedOn w:val="Normal"/>
    <w:rsid w:val="00F842DE"/>
    <w:pPr>
      <w:ind w:left="1800" w:hanging="360"/>
    </w:pPr>
  </w:style>
  <w:style w:type="paragraph" w:styleId="ListBullet">
    <w:name w:val="List Bullet"/>
    <w:basedOn w:val="Normal"/>
    <w:rsid w:val="00F842DE"/>
    <w:pPr>
      <w:numPr>
        <w:numId w:val="33"/>
      </w:numPr>
    </w:pPr>
  </w:style>
  <w:style w:type="paragraph" w:styleId="ListBullet2">
    <w:name w:val="List Bullet 2"/>
    <w:basedOn w:val="Normal"/>
    <w:rsid w:val="00F842DE"/>
    <w:pPr>
      <w:numPr>
        <w:numId w:val="34"/>
      </w:numPr>
    </w:pPr>
  </w:style>
  <w:style w:type="paragraph" w:styleId="ListBullet3">
    <w:name w:val="List Bullet 3"/>
    <w:basedOn w:val="Normal"/>
    <w:rsid w:val="00F842DE"/>
    <w:pPr>
      <w:numPr>
        <w:numId w:val="35"/>
      </w:numPr>
    </w:pPr>
  </w:style>
  <w:style w:type="paragraph" w:styleId="ListBullet4">
    <w:name w:val="List Bullet 4"/>
    <w:basedOn w:val="Normal"/>
    <w:rsid w:val="00F842DE"/>
    <w:pPr>
      <w:numPr>
        <w:numId w:val="36"/>
      </w:numPr>
    </w:pPr>
  </w:style>
  <w:style w:type="paragraph" w:styleId="ListBullet5">
    <w:name w:val="List Bullet 5"/>
    <w:basedOn w:val="Normal"/>
    <w:rsid w:val="00F842DE"/>
    <w:pPr>
      <w:numPr>
        <w:numId w:val="37"/>
      </w:numPr>
    </w:pPr>
  </w:style>
  <w:style w:type="paragraph" w:styleId="ListContinue">
    <w:name w:val="List Continue"/>
    <w:basedOn w:val="Normal"/>
    <w:rsid w:val="00F842DE"/>
    <w:pPr>
      <w:spacing w:after="120"/>
      <w:ind w:left="360"/>
    </w:pPr>
  </w:style>
  <w:style w:type="paragraph" w:styleId="ListContinue2">
    <w:name w:val="List Continue 2"/>
    <w:basedOn w:val="Normal"/>
    <w:rsid w:val="00F842DE"/>
    <w:pPr>
      <w:spacing w:after="120"/>
      <w:ind w:left="720"/>
    </w:pPr>
  </w:style>
  <w:style w:type="paragraph" w:styleId="ListContinue3">
    <w:name w:val="List Continue 3"/>
    <w:basedOn w:val="Normal"/>
    <w:rsid w:val="00F842DE"/>
    <w:pPr>
      <w:spacing w:after="120"/>
      <w:ind w:left="1080"/>
    </w:pPr>
  </w:style>
  <w:style w:type="paragraph" w:styleId="ListContinue4">
    <w:name w:val="List Continue 4"/>
    <w:basedOn w:val="Normal"/>
    <w:rsid w:val="00F842DE"/>
    <w:pPr>
      <w:spacing w:after="120"/>
      <w:ind w:left="1440"/>
    </w:pPr>
  </w:style>
  <w:style w:type="paragraph" w:styleId="ListContinue5">
    <w:name w:val="List Continue 5"/>
    <w:basedOn w:val="Normal"/>
    <w:rsid w:val="00F842DE"/>
    <w:pPr>
      <w:spacing w:after="120"/>
      <w:ind w:left="1800"/>
    </w:pPr>
  </w:style>
  <w:style w:type="paragraph" w:styleId="ListNumber">
    <w:name w:val="List Number"/>
    <w:basedOn w:val="Normal"/>
    <w:rsid w:val="00F842DE"/>
    <w:pPr>
      <w:numPr>
        <w:numId w:val="38"/>
      </w:numPr>
    </w:pPr>
  </w:style>
  <w:style w:type="paragraph" w:styleId="ListNumber2">
    <w:name w:val="List Number 2"/>
    <w:basedOn w:val="Normal"/>
    <w:rsid w:val="00F842DE"/>
    <w:pPr>
      <w:numPr>
        <w:numId w:val="39"/>
      </w:numPr>
    </w:pPr>
  </w:style>
  <w:style w:type="paragraph" w:styleId="ListNumber3">
    <w:name w:val="List Number 3"/>
    <w:basedOn w:val="Normal"/>
    <w:rsid w:val="00F842DE"/>
    <w:pPr>
      <w:numPr>
        <w:numId w:val="40"/>
      </w:numPr>
    </w:pPr>
  </w:style>
  <w:style w:type="paragraph" w:styleId="ListNumber4">
    <w:name w:val="List Number 4"/>
    <w:basedOn w:val="Normal"/>
    <w:rsid w:val="00F842DE"/>
    <w:pPr>
      <w:numPr>
        <w:numId w:val="25"/>
      </w:numPr>
    </w:pPr>
  </w:style>
  <w:style w:type="paragraph" w:styleId="ListNumber5">
    <w:name w:val="List Number 5"/>
    <w:basedOn w:val="Normal"/>
    <w:rsid w:val="00F842DE"/>
    <w:pPr>
      <w:numPr>
        <w:numId w:val="41"/>
      </w:numPr>
    </w:pPr>
  </w:style>
  <w:style w:type="paragraph" w:styleId="MacroText">
    <w:name w:val="macro"/>
    <w:semiHidden/>
    <w:rsid w:val="00F842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ja-JP"/>
    </w:rPr>
  </w:style>
  <w:style w:type="paragraph" w:styleId="MessageHeader">
    <w:name w:val="Message Header"/>
    <w:basedOn w:val="Normal"/>
    <w:rsid w:val="00F842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sid w:val="00F842DE"/>
    <w:rPr>
      <w:sz w:val="24"/>
      <w:szCs w:val="24"/>
    </w:rPr>
  </w:style>
  <w:style w:type="paragraph" w:styleId="NormalIndent">
    <w:name w:val="Normal Indent"/>
    <w:basedOn w:val="Normal"/>
    <w:rsid w:val="00F842DE"/>
    <w:pPr>
      <w:ind w:left="720"/>
    </w:pPr>
  </w:style>
  <w:style w:type="paragraph" w:styleId="NoteHeading">
    <w:name w:val="Note Heading"/>
    <w:basedOn w:val="Normal"/>
    <w:next w:val="Normal"/>
    <w:rsid w:val="00F842DE"/>
  </w:style>
  <w:style w:type="paragraph" w:styleId="PlainText">
    <w:name w:val="Plain Text"/>
    <w:basedOn w:val="Normal"/>
    <w:rsid w:val="00F842DE"/>
    <w:rPr>
      <w:rFonts w:ascii="Courier New" w:hAnsi="Courier New" w:cs="Courier New"/>
      <w:sz w:val="20"/>
    </w:rPr>
  </w:style>
  <w:style w:type="paragraph" w:styleId="Salutation">
    <w:name w:val="Salutation"/>
    <w:basedOn w:val="Normal"/>
    <w:next w:val="Normal"/>
    <w:rsid w:val="00F842DE"/>
  </w:style>
  <w:style w:type="paragraph" w:styleId="Signature">
    <w:name w:val="Signature"/>
    <w:basedOn w:val="Normal"/>
    <w:rsid w:val="00F842DE"/>
    <w:pPr>
      <w:ind w:left="4320"/>
    </w:pPr>
  </w:style>
  <w:style w:type="paragraph" w:styleId="Subtitle">
    <w:name w:val="Subtitle"/>
    <w:basedOn w:val="Normal"/>
    <w:qFormat/>
    <w:rsid w:val="00F842D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F842DE"/>
    <w:pPr>
      <w:ind w:left="220" w:hanging="220"/>
    </w:pPr>
  </w:style>
  <w:style w:type="paragraph" w:styleId="TableofFigures">
    <w:name w:val="table of figures"/>
    <w:basedOn w:val="Normal"/>
    <w:next w:val="Normal"/>
    <w:semiHidden/>
    <w:rsid w:val="00F842DE"/>
  </w:style>
  <w:style w:type="paragraph" w:styleId="TOAHeading">
    <w:name w:val="toa heading"/>
    <w:basedOn w:val="Normal"/>
    <w:next w:val="Normal"/>
    <w:semiHidden/>
    <w:rsid w:val="00F842DE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F842DE"/>
  </w:style>
  <w:style w:type="paragraph" w:styleId="TOC2">
    <w:name w:val="toc 2"/>
    <w:basedOn w:val="Normal"/>
    <w:next w:val="Normal"/>
    <w:autoRedefine/>
    <w:semiHidden/>
    <w:rsid w:val="00F842DE"/>
    <w:pPr>
      <w:ind w:left="220"/>
    </w:pPr>
  </w:style>
  <w:style w:type="paragraph" w:styleId="TOC3">
    <w:name w:val="toc 3"/>
    <w:basedOn w:val="Normal"/>
    <w:next w:val="Normal"/>
    <w:autoRedefine/>
    <w:semiHidden/>
    <w:rsid w:val="00F842DE"/>
    <w:pPr>
      <w:ind w:left="440"/>
    </w:pPr>
  </w:style>
  <w:style w:type="paragraph" w:styleId="TOC4">
    <w:name w:val="toc 4"/>
    <w:basedOn w:val="Normal"/>
    <w:next w:val="Normal"/>
    <w:autoRedefine/>
    <w:semiHidden/>
    <w:rsid w:val="00F842DE"/>
    <w:pPr>
      <w:ind w:left="660"/>
    </w:pPr>
  </w:style>
  <w:style w:type="paragraph" w:styleId="TOC5">
    <w:name w:val="toc 5"/>
    <w:basedOn w:val="Normal"/>
    <w:next w:val="Normal"/>
    <w:autoRedefine/>
    <w:semiHidden/>
    <w:rsid w:val="00F842DE"/>
    <w:pPr>
      <w:ind w:left="880"/>
    </w:pPr>
  </w:style>
  <w:style w:type="paragraph" w:styleId="TOC6">
    <w:name w:val="toc 6"/>
    <w:basedOn w:val="Normal"/>
    <w:next w:val="Normal"/>
    <w:autoRedefine/>
    <w:semiHidden/>
    <w:rsid w:val="00F842DE"/>
    <w:pPr>
      <w:ind w:left="1100"/>
    </w:pPr>
  </w:style>
  <w:style w:type="paragraph" w:styleId="TOC7">
    <w:name w:val="toc 7"/>
    <w:basedOn w:val="Normal"/>
    <w:next w:val="Normal"/>
    <w:autoRedefine/>
    <w:semiHidden/>
    <w:rsid w:val="00F842DE"/>
    <w:pPr>
      <w:ind w:left="1320"/>
    </w:pPr>
  </w:style>
  <w:style w:type="paragraph" w:styleId="TOC8">
    <w:name w:val="toc 8"/>
    <w:basedOn w:val="Normal"/>
    <w:next w:val="Normal"/>
    <w:autoRedefine/>
    <w:semiHidden/>
    <w:rsid w:val="00F842DE"/>
    <w:pPr>
      <w:ind w:left="1540"/>
    </w:pPr>
  </w:style>
  <w:style w:type="paragraph" w:styleId="TOC9">
    <w:name w:val="toc 9"/>
    <w:basedOn w:val="Normal"/>
    <w:next w:val="Normal"/>
    <w:autoRedefine/>
    <w:semiHidden/>
    <w:rsid w:val="00F842DE"/>
    <w:pPr>
      <w:ind w:left="1760"/>
    </w:pPr>
  </w:style>
  <w:style w:type="paragraph" w:styleId="Revision">
    <w:name w:val="Revision"/>
    <w:hidden/>
    <w:uiPriority w:val="99"/>
    <w:semiHidden/>
    <w:rsid w:val="009B6235"/>
    <w:rPr>
      <w:sz w:val="22"/>
      <w:lang w:val="en-US" w:eastAsia="ja-JP"/>
    </w:rPr>
  </w:style>
  <w:style w:type="paragraph" w:customStyle="1" w:styleId="Paragraph">
    <w:name w:val="Paragraph"/>
    <w:basedOn w:val="Normal"/>
    <w:link w:val="ParagraphChar"/>
    <w:qFormat/>
    <w:rsid w:val="00F801D0"/>
    <w:pPr>
      <w:spacing w:after="170" w:line="280" w:lineRule="exact"/>
    </w:pPr>
    <w:rPr>
      <w:rFonts w:ascii="Arial" w:eastAsia="SimSun" w:hAnsi="Arial"/>
      <w:sz w:val="24"/>
      <w:lang w:val="x-none" w:eastAsia="zh-CN"/>
    </w:rPr>
  </w:style>
  <w:style w:type="character" w:customStyle="1" w:styleId="ParagraphChar">
    <w:name w:val="Paragraph Char"/>
    <w:link w:val="Paragraph"/>
    <w:locked/>
    <w:rsid w:val="00F801D0"/>
    <w:rPr>
      <w:rFonts w:ascii="Arial" w:eastAsia="SimSun" w:hAnsi="Arial"/>
      <w:sz w:val="24"/>
      <w:lang w:val="x-none" w:eastAsia="zh-CN"/>
    </w:rPr>
  </w:style>
  <w:style w:type="paragraph" w:customStyle="1" w:styleId="BodytextAgency">
    <w:name w:val="Body text (Agency)"/>
    <w:basedOn w:val="Normal"/>
    <w:rsid w:val="003E754D"/>
    <w:pPr>
      <w:spacing w:after="140" w:line="280" w:lineRule="atLeast"/>
    </w:pPr>
    <w:rPr>
      <w:rFonts w:ascii="Verdana" w:hAnsi="Verdana"/>
      <w:snapToGrid w:val="0"/>
      <w:sz w:val="18"/>
      <w:lang w:val="en-GB" w:eastAsia="fr-LU"/>
    </w:rPr>
  </w:style>
  <w:style w:type="paragraph" w:customStyle="1" w:styleId="No-numheading3Agency">
    <w:name w:val="No-num heading 3 (Agency)"/>
    <w:rsid w:val="003E754D"/>
    <w:pPr>
      <w:keepNext/>
      <w:spacing w:before="280" w:after="220"/>
      <w:outlineLvl w:val="2"/>
    </w:pPr>
    <w:rPr>
      <w:rFonts w:ascii="Verdana" w:hAnsi="Verdana"/>
      <w:b/>
      <w:snapToGrid w:val="0"/>
      <w:kern w:val="32"/>
      <w:sz w:val="22"/>
      <w:lang w:val="en-GB" w:eastAsia="fr-LU"/>
    </w:rPr>
  </w:style>
  <w:style w:type="paragraph" w:styleId="Bibliography">
    <w:name w:val="Bibliography"/>
    <w:basedOn w:val="Normal"/>
    <w:next w:val="Normal"/>
    <w:uiPriority w:val="37"/>
    <w:semiHidden/>
    <w:unhideWhenUsed/>
    <w:rsid w:val="00B56DBB"/>
  </w:style>
  <w:style w:type="paragraph" w:styleId="IntenseQuote">
    <w:name w:val="Intense Quote"/>
    <w:basedOn w:val="Normal"/>
    <w:next w:val="Normal"/>
    <w:link w:val="IntenseQuoteChar"/>
    <w:uiPriority w:val="30"/>
    <w:qFormat/>
    <w:rsid w:val="00B56DBB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6DBB"/>
    <w:rPr>
      <w:b/>
      <w:bCs/>
      <w:i/>
      <w:iCs/>
      <w:color w:val="5B9BD5" w:themeColor="accent1"/>
      <w:sz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B56DBB"/>
    <w:pPr>
      <w:ind w:left="720"/>
      <w:contextualSpacing/>
    </w:pPr>
  </w:style>
  <w:style w:type="paragraph" w:styleId="NoSpacing">
    <w:name w:val="No Spacing"/>
    <w:uiPriority w:val="1"/>
    <w:qFormat/>
    <w:rsid w:val="00B56DBB"/>
    <w:rPr>
      <w:sz w:val="22"/>
      <w:lang w:val="en-US" w:eastAsia="ja-JP"/>
    </w:rPr>
  </w:style>
  <w:style w:type="paragraph" w:styleId="Quote">
    <w:name w:val="Quote"/>
    <w:basedOn w:val="Normal"/>
    <w:next w:val="Normal"/>
    <w:link w:val="QuoteChar"/>
    <w:uiPriority w:val="29"/>
    <w:qFormat/>
    <w:rsid w:val="00B56DBB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56DBB"/>
    <w:rPr>
      <w:i/>
      <w:iCs/>
      <w:color w:val="000000" w:themeColor="text1"/>
      <w:sz w:val="22"/>
      <w:lang w:val="en-US" w:eastAsia="ja-JP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56DBB"/>
    <w:pPr>
      <w:keepNext/>
      <w:keepLines/>
      <w:spacing w:before="480"/>
      <w:ind w:left="0" w:firstLine="0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63333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56DD"/>
    <w:rPr>
      <w:color w:val="605E5C"/>
      <w:shd w:val="clear" w:color="auto" w:fill="E1DFDD"/>
    </w:rPr>
  </w:style>
  <w:style w:type="paragraph" w:customStyle="1" w:styleId="Standard1">
    <w:name w:val="Standard1"/>
    <w:link w:val="Standard1Char"/>
    <w:qFormat/>
    <w:rsid w:val="00C57B72"/>
    <w:rPr>
      <w:sz w:val="22"/>
      <w:lang w:val="en-US" w:eastAsia="ja-JP"/>
    </w:rPr>
  </w:style>
  <w:style w:type="character" w:customStyle="1" w:styleId="Standard1Char">
    <w:name w:val="Standard1 Char"/>
    <w:basedOn w:val="DefaultParagraphFont"/>
    <w:link w:val="Standard1"/>
    <w:rsid w:val="00C57B72"/>
    <w:rPr>
      <w:sz w:val="22"/>
      <w:lang w:val="en-US" w:eastAsia="ja-JP"/>
    </w:rPr>
  </w:style>
  <w:style w:type="paragraph" w:customStyle="1" w:styleId="StatementHyperlink">
    <w:name w:val="Statement Hyperlink"/>
    <w:basedOn w:val="Normal"/>
    <w:next w:val="Normal"/>
    <w:link w:val="StatementHyperlinkChar"/>
    <w:qFormat/>
    <w:rsid w:val="00E10D8B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</w:pPr>
    <w:rPr>
      <w:rFonts w:asciiTheme="majorBidi" w:eastAsiaTheme="minorEastAsia" w:hAnsiTheme="majorBidi" w:cstheme="minorBidi"/>
      <w:color w:val="0000FF"/>
      <w:kern w:val="2"/>
      <w:szCs w:val="24"/>
      <w:u w:val="single"/>
      <w:lang w:val="en-GB" w:eastAsia="zh-CN"/>
      <w14:ligatures w14:val="standardContextual"/>
    </w:rPr>
  </w:style>
  <w:style w:type="character" w:customStyle="1" w:styleId="StatementHyperlinkChar">
    <w:name w:val="Statement Hyperlink Char"/>
    <w:basedOn w:val="DefaultParagraphFont"/>
    <w:link w:val="StatementHyperlink"/>
    <w:rsid w:val="00E10D8B"/>
    <w:rPr>
      <w:rFonts w:asciiTheme="majorBidi" w:eastAsiaTheme="minorEastAsia" w:hAnsiTheme="majorBidi" w:cstheme="minorBidi"/>
      <w:color w:val="0000FF"/>
      <w:kern w:val="2"/>
      <w:sz w:val="22"/>
      <w:szCs w:val="24"/>
      <w:u w:val="single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9C6395"/>
    <w:rPr>
      <w:rFonts w:asciiTheme="minorHAnsi" w:eastAsiaTheme="minorEastAsia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5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7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24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80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48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3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765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329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225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8882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941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9923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4101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1138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623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78577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93738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42225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4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25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5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12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004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35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439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9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69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658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553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507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4460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21042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6222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9233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1793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1001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204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05911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94648182">
                                                                                                  <w:marLeft w:val="72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44423447">
                                                                                                  <w:marLeft w:val="72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5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26" Type="http://schemas.openxmlformats.org/officeDocument/2006/relationships/customXml" Target="../customXml/item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ma.europa.eu/documents/template-form/qrd-appendix-v-adverse-drug-reaction-reporting-details_en.docx" TargetMode="External"/><Relationship Id="rId20" Type="http://schemas.microsoft.com/office/2011/relationships/people" Target="people.xml"/><Relationship Id="rId29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microsoft.com/office/2018/08/relationships/commentsExtensible" Target="commentsExtensible.xml"/><Relationship Id="rId5" Type="http://schemas.openxmlformats.org/officeDocument/2006/relationships/settings" Target="settings.xml"/><Relationship Id="rId15" Type="http://schemas.openxmlformats.org/officeDocument/2006/relationships/hyperlink" Target="http://www.indlaegsseddel.dk" TargetMode="External"/><Relationship Id="rId28" Type="http://schemas.openxmlformats.org/officeDocument/2006/relationships/customXml" Target="../customXml/item5.xml"/><Relationship Id="rId10" Type="http://schemas.openxmlformats.org/officeDocument/2006/relationships/hyperlink" Target="https://www.ema.europa.eu/documents/template-form/qrd-appendix-v-adverse-drug-reaction-reporting-details_en.docx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ema.europa.eu/en/medicines/human/epar/perjeta" TargetMode="External"/><Relationship Id="rId14" Type="http://schemas.openxmlformats.org/officeDocument/2006/relationships/hyperlink" Target="http://www.ema.europa.eu" TargetMode="External"/><Relationship Id="rId27" Type="http://schemas.openxmlformats.org/officeDocument/2006/relationships/customXml" Target="../customXml/item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SPC_10H.dot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2" ma:contentTypeDescription="Create a new document." ma:contentTypeScope="" ma:versionID="fa9ed7d62b07498afd011a1263b11d5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7c707d9bab4414025aac99f0855fe2f1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  <xsd:element ref="ns3:ComplianceTagApp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  <xsd:element name="ComplianceTagAppId" ma:index="44" nillable="true" ma:displayName="Label applied by App Id" ma:internalName="ComplianceTagApp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EMADOC-1700519818-3111160</_dlc_DocId>
    <_dlc_DocIdUrl xmlns="a034c160-bfb7-45f5-8632-2eb7e0508071">
      <Url>https://euema.sharepoint.com/sites/CRM/_layouts/15/DocIdRedir.aspx?ID=EMADOC-1700519818-3111160</Url>
      <Description>EMADOC-1700519818-3111160</Description>
    </_dlc_DocIdUrl>
  </documentManagement>
</p:properties>
</file>

<file path=customXml/itemProps1.xml><?xml version="1.0" encoding="utf-8"?>
<ds:datastoreItem xmlns:ds="http://schemas.openxmlformats.org/officeDocument/2006/customXml" ds:itemID="{FA5C6C6B-4281-4965-8275-BB13EE5485B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2E05348-11ED-4E2F-B959-1201C20374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511AFF-F088-448A-8236-EE41C76559F9}"/>
</file>

<file path=customXml/itemProps4.xml><?xml version="1.0" encoding="utf-8"?>
<ds:datastoreItem xmlns:ds="http://schemas.openxmlformats.org/officeDocument/2006/customXml" ds:itemID="{93073314-5C86-4464-B75F-817035A3AB65}"/>
</file>

<file path=customXml/itemProps5.xml><?xml version="1.0" encoding="utf-8"?>
<ds:datastoreItem xmlns:ds="http://schemas.openxmlformats.org/officeDocument/2006/customXml" ds:itemID="{F2440F2E-5887-4EAF-88B3-DB3E98F59267}"/>
</file>

<file path=customXml/itemProps6.xml><?xml version="1.0" encoding="utf-8"?>
<ds:datastoreItem xmlns:ds="http://schemas.openxmlformats.org/officeDocument/2006/customXml" ds:itemID="{25516798-F543-4DBB-9EE5-9EF999FAE19F}"/>
</file>

<file path=docProps/app.xml><?xml version="1.0" encoding="utf-8"?>
<Properties xmlns="http://schemas.openxmlformats.org/officeDocument/2006/extended-properties" xmlns:vt="http://schemas.openxmlformats.org/officeDocument/2006/docPropsVTypes">
  <Template>SPC_10H</Template>
  <TotalTime>24</TotalTime>
  <Pages>47</Pages>
  <Words>12897</Words>
  <Characters>82596</Characters>
  <Application>Microsoft Office Word</Application>
  <DocSecurity>0</DocSecurity>
  <Lines>2505</Lines>
  <Paragraphs>1048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Perjeta: EPAR - Product information - tracked changes</vt:lpstr>
      <vt:lpstr>Perjeta, INN-pertuzumab</vt:lpstr>
      <vt:lpstr>Perjeta: EPAR – Product information - tracked changes</vt:lpstr>
    </vt:vector>
  </TitlesOfParts>
  <Company>EMEA</Company>
  <LinksUpToDate>false</LinksUpToDate>
  <CharactersWithSpaces>94865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1507405</vt:i4>
      </vt:variant>
      <vt:variant>
        <vt:i4>3</vt:i4>
      </vt:variant>
      <vt:variant>
        <vt:i4>0</vt:i4>
      </vt:variant>
      <vt:variant>
        <vt:i4>5</vt:i4>
      </vt:variant>
      <vt:variant>
        <vt:lpwstr>http://www.indlaegsseddel.dk/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Perjeta: EPAR - Product information - tracked changes</dc:title>
  <dc:subject>EPAR</dc:subject>
  <dc:creator>CHMP</dc:creator>
  <cp:keywords>Perjeta: EPAR - Product information - tracked changes</cp:keywords>
  <dc:description>Version 10.1 04/2016_x000d_
Downloaded 110516 (da)</dc:description>
  <cp:lastModifiedBy>TCS</cp:lastModifiedBy>
  <cp:revision>7</cp:revision>
  <dcterms:created xsi:type="dcterms:W3CDTF">2026-03-17T12:29:00Z</dcterms:created>
  <dcterms:modified xsi:type="dcterms:W3CDTF">2026-04-21T05:28:00Z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1.4</vt:lpwstr>
  </property>
  <property fmtid="{D5CDD505-2E9C-101B-9397-08002B2CF9AE}" pid="3" name="ContentTypeId">
    <vt:lpwstr>0x0101000DA6AD19014FF648A49316945EE786F90200176DED4FF78CD74995F64A0F46B59E48</vt:lpwstr>
  </property>
  <property fmtid="{D5CDD505-2E9C-101B-9397-08002B2CF9AE}" pid="4" name="_dlc_DocIdItemGuid">
    <vt:lpwstr>1a8383a1-971a-41a4-bb6c-71047bfd1f76</vt:lpwstr>
  </property>
</Properties>
</file>