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EC638" w14:textId="62B4B525" w:rsidR="002942D5" w:rsidRPr="002942D5" w:rsidRDefault="002942D5" w:rsidP="002942D5">
      <w:pPr>
        <w:widowControl w:val="0"/>
        <w:rPr>
          <w:ins w:id="0" w:author="Ellen Veel" w:date="2026-04-14T10:31:00Z" w16du:dateUtc="2026-04-14T08:31:00Z"/>
          <w:sz w:val="22"/>
          <w:szCs w:val="22"/>
          <w:rPrChange w:id="1" w:author="Ellen Veel" w:date="2026-04-14T10:31:00Z" w16du:dateUtc="2026-04-14T08:31:00Z">
            <w:rPr>
              <w:ins w:id="2" w:author="Ellen Veel" w:date="2026-04-14T10:31:00Z" w16du:dateUtc="2026-04-14T08:31:00Z"/>
            </w:rPr>
          </w:rPrChange>
        </w:rPr>
      </w:pPr>
      <w:ins w:id="3" w:author="Ellen Veel" w:date="2026-04-14T10:31:00Z" w16du:dateUtc="2026-04-14T08:31:00Z">
        <w:r w:rsidRPr="002942D5">
          <w:rPr>
            <w:sz w:val="22"/>
            <w:szCs w:val="22"/>
            <w:rPrChange w:id="4" w:author="Ellen Veel" w:date="2026-04-14T10:31:00Z" w16du:dateUtc="2026-04-14T08:31:00Z">
              <w:rPr/>
            </w:rPrChange>
          </w:rPr>
          <w:t xml:space="preserve">Dette dokument er den godkendte produktinformation for </w:t>
        </w:r>
        <w:r w:rsidR="00356BEC" w:rsidRPr="00356BEC">
          <w:rPr>
            <w:sz w:val="22"/>
            <w:szCs w:val="22"/>
          </w:rPr>
          <w:t>Pheburane</w:t>
        </w:r>
        <w:r w:rsidRPr="002942D5">
          <w:rPr>
            <w:sz w:val="22"/>
            <w:szCs w:val="22"/>
            <w:rPrChange w:id="5" w:author="Ellen Veel" w:date="2026-04-14T10:31:00Z" w16du:dateUtc="2026-04-14T08:31:00Z">
              <w:rPr/>
            </w:rPrChange>
          </w:rPr>
          <w:t>. Ændringerne siden den foregående procedure, der berører produktinformationen (</w:t>
        </w:r>
        <w:r w:rsidR="00432C9C" w:rsidRPr="00432C9C">
          <w:rPr>
            <w:sz w:val="22"/>
            <w:szCs w:val="22"/>
          </w:rPr>
          <w:t>EMEA/H/C/002500/IB/0041</w:t>
        </w:r>
        <w:r w:rsidRPr="002942D5">
          <w:rPr>
            <w:sz w:val="22"/>
            <w:szCs w:val="22"/>
            <w:rPrChange w:id="6" w:author="Ellen Veel" w:date="2026-04-14T10:31:00Z" w16du:dateUtc="2026-04-14T08:31:00Z">
              <w:rPr/>
            </w:rPrChange>
          </w:rPr>
          <w:t xml:space="preserve">), er </w:t>
        </w:r>
        <w:r w:rsidRPr="002942D5">
          <w:rPr>
            <w:sz w:val="22"/>
            <w:szCs w:val="22"/>
            <w:lang w:val="da-DK"/>
            <w:rPrChange w:id="7" w:author="Ellen Veel" w:date="2026-04-14T10:31:00Z" w16du:dateUtc="2026-04-14T08:31:00Z">
              <w:rPr>
                <w:lang w:val="da-DK"/>
              </w:rPr>
            </w:rPrChange>
          </w:rPr>
          <w:t>understreget</w:t>
        </w:r>
        <w:r w:rsidRPr="002942D5">
          <w:rPr>
            <w:sz w:val="22"/>
            <w:szCs w:val="22"/>
            <w:rPrChange w:id="8" w:author="Ellen Veel" w:date="2026-04-14T10:31:00Z" w16du:dateUtc="2026-04-14T08:31:00Z">
              <w:rPr/>
            </w:rPrChange>
          </w:rPr>
          <w:t>.</w:t>
        </w:r>
      </w:ins>
    </w:p>
    <w:p w14:paraId="17B71C27" w14:textId="77777777" w:rsidR="002942D5" w:rsidRPr="002942D5" w:rsidRDefault="002942D5" w:rsidP="002942D5">
      <w:pPr>
        <w:widowControl w:val="0"/>
        <w:rPr>
          <w:ins w:id="9" w:author="Ellen Veel" w:date="2026-04-14T10:31:00Z" w16du:dateUtc="2026-04-14T08:31:00Z"/>
          <w:sz w:val="22"/>
          <w:szCs w:val="22"/>
          <w:rPrChange w:id="10" w:author="Ellen Veel" w:date="2026-04-14T10:31:00Z" w16du:dateUtc="2026-04-14T08:31:00Z">
            <w:rPr>
              <w:ins w:id="11" w:author="Ellen Veel" w:date="2026-04-14T10:31:00Z" w16du:dateUtc="2026-04-14T08:31:00Z"/>
            </w:rPr>
          </w:rPrChange>
        </w:rPr>
      </w:pPr>
    </w:p>
    <w:p w14:paraId="3D56E2B2" w14:textId="485FE4BE" w:rsidR="00D0456F" w:rsidRPr="002942D5" w:rsidRDefault="002942D5" w:rsidP="002942D5">
      <w:pPr>
        <w:rPr>
          <w:sz w:val="22"/>
          <w:szCs w:val="22"/>
          <w:lang w:val="da-DK"/>
        </w:rPr>
      </w:pPr>
      <w:ins w:id="12" w:author="Ellen Veel" w:date="2026-04-14T10:31:00Z" w16du:dateUtc="2026-04-14T08:31:00Z">
        <w:r w:rsidRPr="002942D5">
          <w:rPr>
            <w:sz w:val="22"/>
            <w:szCs w:val="22"/>
            <w:rPrChange w:id="13" w:author="Ellen Veel" w:date="2026-04-14T10:31:00Z" w16du:dateUtc="2026-04-14T08:31:00Z">
              <w:rPr/>
            </w:rPrChange>
          </w:rPr>
          <w:t xml:space="preserve">Yderligere oplysninger findes på Det Europæiske Lægemiddelagenturs webside: </w:t>
        </w:r>
        <w:r w:rsidRPr="002942D5">
          <w:rPr>
            <w:rStyle w:val="Hyperlink"/>
            <w:sz w:val="22"/>
            <w:szCs w:val="22"/>
            <w:lang w:val="cs-CZ"/>
            <w:rPrChange w:id="14" w:author="Ellen Veel" w:date="2026-04-14T10:31:00Z" w16du:dateUtc="2026-04-14T08:31:00Z">
              <w:rPr>
                <w:rStyle w:val="Hyperlink"/>
                <w:lang w:val="cs-CZ"/>
              </w:rPr>
            </w:rPrChange>
          </w:rPr>
          <w:t>https://www.ema.europa.eu/en/medicines/human/EPAR/</w:t>
        </w:r>
      </w:ins>
      <w:ins w:id="15" w:author="Ellen Veel" w:date="2026-04-14T10:32:00Z" w16du:dateUtc="2026-04-14T08:32:00Z">
        <w:r w:rsidR="00733C5B" w:rsidRPr="00733C5B">
          <w:rPr>
            <w:rStyle w:val="Hyperlink"/>
            <w:sz w:val="22"/>
            <w:szCs w:val="22"/>
            <w:lang w:val="cs-CZ"/>
          </w:rPr>
          <w:t>pheburane</w:t>
        </w:r>
      </w:ins>
    </w:p>
    <w:p w14:paraId="49439424" w14:textId="77777777" w:rsidR="00D0456F" w:rsidRPr="0057313C" w:rsidRDefault="00D0456F">
      <w:pPr>
        <w:ind w:right="-8"/>
        <w:rPr>
          <w:sz w:val="22"/>
          <w:szCs w:val="22"/>
          <w:lang w:val="da-DK"/>
        </w:rPr>
      </w:pPr>
    </w:p>
    <w:p w14:paraId="4096FBE0" w14:textId="77777777" w:rsidR="00D0456F" w:rsidRPr="0057313C" w:rsidRDefault="00D0456F">
      <w:pPr>
        <w:ind w:right="-8"/>
        <w:rPr>
          <w:sz w:val="22"/>
          <w:szCs w:val="22"/>
          <w:lang w:val="da-DK"/>
        </w:rPr>
      </w:pPr>
    </w:p>
    <w:p w14:paraId="7B498F32" w14:textId="77777777" w:rsidR="00D0456F" w:rsidRPr="0057313C" w:rsidRDefault="00D0456F">
      <w:pPr>
        <w:ind w:right="-8"/>
        <w:rPr>
          <w:sz w:val="22"/>
          <w:szCs w:val="22"/>
          <w:lang w:val="da-DK"/>
        </w:rPr>
      </w:pPr>
    </w:p>
    <w:p w14:paraId="500774AA" w14:textId="77777777" w:rsidR="00D0456F" w:rsidRPr="0057313C" w:rsidRDefault="00D0456F">
      <w:pPr>
        <w:ind w:right="-8"/>
        <w:rPr>
          <w:sz w:val="22"/>
          <w:szCs w:val="22"/>
          <w:lang w:val="da-DK"/>
        </w:rPr>
      </w:pPr>
    </w:p>
    <w:p w14:paraId="49136F34" w14:textId="77777777" w:rsidR="00D0456F" w:rsidRPr="0057313C" w:rsidRDefault="00D0456F">
      <w:pPr>
        <w:ind w:right="-8"/>
        <w:rPr>
          <w:sz w:val="22"/>
          <w:szCs w:val="22"/>
          <w:lang w:val="da-DK"/>
        </w:rPr>
      </w:pPr>
    </w:p>
    <w:p w14:paraId="099E08BE" w14:textId="77777777" w:rsidR="00D0456F" w:rsidRPr="0057313C" w:rsidRDefault="00D0456F">
      <w:pPr>
        <w:ind w:right="-8"/>
        <w:rPr>
          <w:sz w:val="22"/>
          <w:szCs w:val="22"/>
          <w:lang w:val="da-DK"/>
        </w:rPr>
      </w:pPr>
    </w:p>
    <w:p w14:paraId="0EC21540" w14:textId="77777777" w:rsidR="00D0456F" w:rsidRPr="0057313C" w:rsidRDefault="00D0456F">
      <w:pPr>
        <w:ind w:right="-8"/>
        <w:rPr>
          <w:sz w:val="22"/>
          <w:szCs w:val="22"/>
          <w:lang w:val="da-DK"/>
        </w:rPr>
      </w:pPr>
    </w:p>
    <w:p w14:paraId="46B602E1" w14:textId="77777777" w:rsidR="00D0456F" w:rsidRPr="0057313C" w:rsidRDefault="00D0456F">
      <w:pPr>
        <w:ind w:right="-8"/>
        <w:rPr>
          <w:sz w:val="22"/>
          <w:szCs w:val="22"/>
          <w:lang w:val="da-DK"/>
        </w:rPr>
      </w:pPr>
    </w:p>
    <w:p w14:paraId="4F994848" w14:textId="77777777" w:rsidR="00D0456F" w:rsidRPr="0057313C" w:rsidRDefault="00D0456F">
      <w:pPr>
        <w:ind w:right="-8"/>
        <w:rPr>
          <w:sz w:val="22"/>
          <w:szCs w:val="22"/>
          <w:lang w:val="da-DK"/>
        </w:rPr>
      </w:pPr>
    </w:p>
    <w:p w14:paraId="4676C421" w14:textId="77777777" w:rsidR="00D0456F" w:rsidRPr="0057313C" w:rsidRDefault="00D0456F">
      <w:pPr>
        <w:ind w:right="-8"/>
        <w:rPr>
          <w:sz w:val="22"/>
          <w:szCs w:val="22"/>
          <w:lang w:val="da-DK"/>
        </w:rPr>
      </w:pPr>
    </w:p>
    <w:p w14:paraId="554EF4E3" w14:textId="77777777" w:rsidR="00D0456F" w:rsidRPr="0057313C" w:rsidRDefault="00D0456F">
      <w:pPr>
        <w:ind w:right="-8"/>
        <w:rPr>
          <w:sz w:val="22"/>
          <w:szCs w:val="22"/>
          <w:lang w:val="da-DK"/>
        </w:rPr>
      </w:pPr>
    </w:p>
    <w:p w14:paraId="51158C91" w14:textId="77777777" w:rsidR="00D0456F" w:rsidRPr="0057313C" w:rsidRDefault="00D0456F">
      <w:pPr>
        <w:ind w:right="-8"/>
        <w:rPr>
          <w:sz w:val="22"/>
          <w:szCs w:val="22"/>
          <w:lang w:val="da-DK"/>
        </w:rPr>
      </w:pPr>
    </w:p>
    <w:p w14:paraId="42BE8A4A" w14:textId="77777777" w:rsidR="00D0456F" w:rsidRPr="0057313C" w:rsidRDefault="00D0456F">
      <w:pPr>
        <w:ind w:right="-8"/>
        <w:rPr>
          <w:sz w:val="22"/>
          <w:szCs w:val="22"/>
          <w:lang w:val="da-DK"/>
        </w:rPr>
      </w:pPr>
    </w:p>
    <w:p w14:paraId="22CC1D24" w14:textId="77777777" w:rsidR="00D0456F" w:rsidRPr="0057313C" w:rsidRDefault="00D0456F">
      <w:pPr>
        <w:ind w:right="-8"/>
        <w:rPr>
          <w:sz w:val="22"/>
          <w:szCs w:val="22"/>
          <w:lang w:val="da-DK"/>
        </w:rPr>
      </w:pPr>
    </w:p>
    <w:p w14:paraId="0B86A2E8" w14:textId="77777777" w:rsidR="00D0456F" w:rsidRPr="0057313C" w:rsidRDefault="00D0456F">
      <w:pPr>
        <w:ind w:right="-8"/>
        <w:rPr>
          <w:sz w:val="22"/>
          <w:szCs w:val="22"/>
          <w:lang w:val="da-DK"/>
        </w:rPr>
      </w:pPr>
    </w:p>
    <w:p w14:paraId="472453EE" w14:textId="77777777" w:rsidR="00D0456F" w:rsidRPr="0057313C" w:rsidRDefault="00D0456F">
      <w:pPr>
        <w:ind w:right="-8"/>
        <w:rPr>
          <w:sz w:val="22"/>
          <w:szCs w:val="22"/>
          <w:lang w:val="da-DK"/>
        </w:rPr>
      </w:pPr>
    </w:p>
    <w:p w14:paraId="57B4AD66" w14:textId="77777777" w:rsidR="00D0456F" w:rsidRPr="0057313C" w:rsidRDefault="00D0456F">
      <w:pPr>
        <w:ind w:right="-8"/>
        <w:rPr>
          <w:sz w:val="22"/>
          <w:szCs w:val="22"/>
          <w:lang w:val="da-DK"/>
        </w:rPr>
      </w:pPr>
    </w:p>
    <w:p w14:paraId="496CF706" w14:textId="77777777" w:rsidR="00D0456F" w:rsidRPr="0057313C" w:rsidRDefault="00D0456F">
      <w:pPr>
        <w:ind w:right="-8"/>
        <w:rPr>
          <w:sz w:val="22"/>
          <w:szCs w:val="22"/>
          <w:lang w:val="da-DK"/>
        </w:rPr>
      </w:pPr>
    </w:p>
    <w:p w14:paraId="744D7A44" w14:textId="77777777" w:rsidR="00D0456F" w:rsidRPr="0057313C" w:rsidRDefault="00D0456F">
      <w:pPr>
        <w:ind w:right="-8"/>
        <w:rPr>
          <w:sz w:val="22"/>
          <w:szCs w:val="22"/>
          <w:lang w:val="da-DK"/>
        </w:rPr>
      </w:pPr>
    </w:p>
    <w:p w14:paraId="5B5881C8" w14:textId="77777777" w:rsidR="00D0456F" w:rsidRPr="0057313C" w:rsidRDefault="00D0456F">
      <w:pPr>
        <w:ind w:right="-8"/>
        <w:rPr>
          <w:sz w:val="22"/>
          <w:szCs w:val="22"/>
          <w:lang w:val="da-DK"/>
        </w:rPr>
      </w:pPr>
    </w:p>
    <w:p w14:paraId="6D77B1E4" w14:textId="77777777" w:rsidR="00D0456F" w:rsidRPr="0057313C" w:rsidRDefault="00D0456F">
      <w:pPr>
        <w:ind w:right="-8"/>
        <w:rPr>
          <w:sz w:val="22"/>
          <w:szCs w:val="22"/>
          <w:lang w:val="da-DK"/>
        </w:rPr>
      </w:pPr>
    </w:p>
    <w:p w14:paraId="23F068AC" w14:textId="77777777" w:rsidR="00D0456F" w:rsidRPr="0057313C" w:rsidRDefault="00D0456F">
      <w:pPr>
        <w:ind w:right="-8"/>
        <w:rPr>
          <w:sz w:val="22"/>
          <w:szCs w:val="22"/>
          <w:lang w:val="da-DK"/>
        </w:rPr>
      </w:pPr>
    </w:p>
    <w:p w14:paraId="58EC573D" w14:textId="77777777" w:rsidR="00D0456F" w:rsidRPr="0057313C" w:rsidRDefault="001F4AFF">
      <w:pPr>
        <w:jc w:val="center"/>
        <w:rPr>
          <w:b/>
          <w:bCs/>
          <w:sz w:val="22"/>
          <w:szCs w:val="22"/>
          <w:lang w:val="da-DK"/>
        </w:rPr>
      </w:pPr>
      <w:r w:rsidRPr="0057313C">
        <w:rPr>
          <w:b/>
          <w:bCs/>
          <w:sz w:val="22"/>
          <w:szCs w:val="22"/>
          <w:lang w:val="da-DK"/>
        </w:rPr>
        <w:t>BILAG I</w:t>
      </w:r>
    </w:p>
    <w:p w14:paraId="7DDBA74F" w14:textId="77777777" w:rsidR="00D0456F" w:rsidRPr="0057313C" w:rsidRDefault="00D0456F">
      <w:pPr>
        <w:jc w:val="center"/>
        <w:rPr>
          <w:sz w:val="22"/>
          <w:szCs w:val="22"/>
          <w:lang w:val="da-DK"/>
        </w:rPr>
      </w:pPr>
    </w:p>
    <w:p w14:paraId="6EAE6DF8" w14:textId="77777777" w:rsidR="00D0456F" w:rsidRPr="0057313C" w:rsidRDefault="001F4AFF">
      <w:pPr>
        <w:keepNext/>
        <w:widowControl w:val="0"/>
        <w:spacing w:before="280" w:after="220"/>
        <w:ind w:left="847" w:right="120" w:hanging="720"/>
        <w:jc w:val="center"/>
        <w:rPr>
          <w:b/>
          <w:bCs/>
          <w:color w:val="000000"/>
          <w:sz w:val="22"/>
          <w:szCs w:val="22"/>
          <w:lang w:val="da-DK"/>
        </w:rPr>
      </w:pPr>
      <w:r w:rsidRPr="0057313C">
        <w:rPr>
          <w:b/>
          <w:bCs/>
          <w:color w:val="000000"/>
          <w:sz w:val="22"/>
          <w:szCs w:val="22"/>
          <w:lang w:val="da-DK"/>
        </w:rPr>
        <w:t>PRODUKTRESUMÉ</w:t>
      </w:r>
    </w:p>
    <w:p w14:paraId="34BDAF11" w14:textId="77777777" w:rsidR="00D0456F" w:rsidRPr="0057313C" w:rsidRDefault="00D0456F">
      <w:pPr>
        <w:ind w:left="567" w:hanging="567"/>
        <w:rPr>
          <w:b/>
          <w:bCs/>
          <w:sz w:val="22"/>
          <w:szCs w:val="22"/>
          <w:lang w:val="da-DK"/>
        </w:rPr>
      </w:pPr>
    </w:p>
    <w:p w14:paraId="6BF1EF46" w14:textId="77777777" w:rsidR="00D0456F" w:rsidRPr="0057313C" w:rsidRDefault="00D0456F">
      <w:pPr>
        <w:ind w:left="567" w:hanging="567"/>
        <w:rPr>
          <w:b/>
          <w:bCs/>
          <w:sz w:val="22"/>
          <w:szCs w:val="22"/>
          <w:lang w:val="da-DK"/>
        </w:rPr>
        <w:sectPr w:rsidR="00D0456F" w:rsidRPr="0057313C">
          <w:footerReference w:type="even" r:id="rId7"/>
          <w:footerReference w:type="default" r:id="rId8"/>
          <w:pgSz w:w="11906" w:h="16838"/>
          <w:pgMar w:top="1134" w:right="1418" w:bottom="1134" w:left="1418" w:header="737" w:footer="737" w:gutter="0"/>
          <w:pgNumType w:start="1"/>
          <w:cols w:space="720"/>
        </w:sectPr>
      </w:pPr>
    </w:p>
    <w:p w14:paraId="3B7530F0" w14:textId="77777777" w:rsidR="00D0456F" w:rsidRPr="0057313C" w:rsidRDefault="001F4AFF">
      <w:pPr>
        <w:ind w:left="567" w:hanging="567"/>
        <w:rPr>
          <w:sz w:val="22"/>
          <w:szCs w:val="22"/>
          <w:lang w:val="da-DK"/>
        </w:rPr>
      </w:pPr>
      <w:r w:rsidRPr="0057313C">
        <w:rPr>
          <w:b/>
          <w:bCs/>
          <w:sz w:val="22"/>
          <w:szCs w:val="22"/>
          <w:lang w:val="da-DK"/>
        </w:rPr>
        <w:lastRenderedPageBreak/>
        <w:t>1.</w:t>
      </w:r>
      <w:r w:rsidRPr="0057313C">
        <w:rPr>
          <w:b/>
          <w:bCs/>
          <w:sz w:val="22"/>
          <w:szCs w:val="22"/>
          <w:lang w:val="da-DK"/>
        </w:rPr>
        <w:tab/>
        <w:t>LÆGEMIDLETS NAVN</w:t>
      </w:r>
    </w:p>
    <w:p w14:paraId="19E33F3B" w14:textId="77777777" w:rsidR="00D0456F" w:rsidRPr="0057313C" w:rsidRDefault="00D0456F">
      <w:pPr>
        <w:rPr>
          <w:sz w:val="22"/>
          <w:szCs w:val="22"/>
          <w:lang w:val="da-DK"/>
        </w:rPr>
      </w:pPr>
    </w:p>
    <w:p w14:paraId="3DFD7E52" w14:textId="77777777" w:rsidR="00D0456F" w:rsidRPr="0057313C" w:rsidRDefault="001F4AFF">
      <w:pPr>
        <w:rPr>
          <w:sz w:val="22"/>
          <w:szCs w:val="22"/>
          <w:lang w:val="da-DK"/>
        </w:rPr>
      </w:pPr>
      <w:r w:rsidRPr="0057313C">
        <w:rPr>
          <w:sz w:val="22"/>
          <w:szCs w:val="22"/>
          <w:lang w:val="da-DK"/>
        </w:rPr>
        <w:t xml:space="preserve">PHEBURANE granulat, 483 mg/g </w:t>
      </w:r>
    </w:p>
    <w:p w14:paraId="40E3D8FF" w14:textId="77777777" w:rsidR="00D0456F" w:rsidRPr="0057313C" w:rsidRDefault="00D0456F">
      <w:pPr>
        <w:rPr>
          <w:sz w:val="22"/>
          <w:szCs w:val="22"/>
          <w:lang w:val="da-DK"/>
        </w:rPr>
      </w:pPr>
    </w:p>
    <w:p w14:paraId="000873E0" w14:textId="77777777" w:rsidR="00D0456F" w:rsidRPr="0057313C" w:rsidRDefault="00D0456F">
      <w:pPr>
        <w:rPr>
          <w:sz w:val="22"/>
          <w:szCs w:val="22"/>
          <w:lang w:val="da-DK"/>
        </w:rPr>
      </w:pPr>
    </w:p>
    <w:p w14:paraId="5F52058E" w14:textId="77777777" w:rsidR="00D0456F" w:rsidRPr="0057313C" w:rsidRDefault="001F4AFF">
      <w:pPr>
        <w:ind w:left="567" w:hanging="567"/>
        <w:rPr>
          <w:sz w:val="22"/>
          <w:szCs w:val="22"/>
          <w:lang w:val="da-DK"/>
        </w:rPr>
      </w:pPr>
      <w:r w:rsidRPr="0057313C">
        <w:rPr>
          <w:b/>
          <w:bCs/>
          <w:sz w:val="22"/>
          <w:szCs w:val="22"/>
          <w:lang w:val="da-DK"/>
        </w:rPr>
        <w:t>2.</w:t>
      </w:r>
      <w:r w:rsidRPr="0057313C">
        <w:rPr>
          <w:b/>
          <w:bCs/>
          <w:sz w:val="22"/>
          <w:szCs w:val="22"/>
          <w:lang w:val="da-DK"/>
        </w:rPr>
        <w:tab/>
        <w:t xml:space="preserve">KVALITATIV OG KVANTITATIV SAMMENSÆTNING </w:t>
      </w:r>
    </w:p>
    <w:p w14:paraId="68AC06BB" w14:textId="77777777" w:rsidR="00D0456F" w:rsidRPr="0057313C" w:rsidRDefault="00D0456F">
      <w:pPr>
        <w:rPr>
          <w:sz w:val="22"/>
          <w:szCs w:val="22"/>
          <w:lang w:val="da-DK"/>
        </w:rPr>
      </w:pPr>
    </w:p>
    <w:p w14:paraId="2A8B1BDC" w14:textId="77777777" w:rsidR="00D0456F" w:rsidRPr="0057313C" w:rsidRDefault="001F4AFF">
      <w:pPr>
        <w:rPr>
          <w:strike/>
          <w:sz w:val="22"/>
          <w:szCs w:val="22"/>
          <w:lang w:val="da-DK"/>
        </w:rPr>
      </w:pPr>
      <w:r w:rsidRPr="0057313C">
        <w:rPr>
          <w:sz w:val="22"/>
          <w:szCs w:val="22"/>
          <w:lang w:val="da-DK"/>
        </w:rPr>
        <w:t>Hvert gram af granulatet indeholder 483 mg natriumphenylbutyrat.</w:t>
      </w:r>
    </w:p>
    <w:p w14:paraId="35B89E4A" w14:textId="77777777" w:rsidR="00D0456F" w:rsidRPr="0057313C" w:rsidRDefault="00D0456F">
      <w:pPr>
        <w:rPr>
          <w:sz w:val="22"/>
          <w:szCs w:val="22"/>
          <w:lang w:val="da-DK"/>
        </w:rPr>
      </w:pPr>
    </w:p>
    <w:p w14:paraId="069D4EC9" w14:textId="77777777" w:rsidR="00D0456F" w:rsidRPr="0057313C" w:rsidRDefault="001F4AFF">
      <w:pPr>
        <w:rPr>
          <w:sz w:val="22"/>
          <w:szCs w:val="22"/>
          <w:lang w:val="da-DK"/>
        </w:rPr>
      </w:pPr>
      <w:r w:rsidRPr="0057313C">
        <w:rPr>
          <w:sz w:val="22"/>
          <w:szCs w:val="22"/>
          <w:u w:val="single"/>
          <w:lang w:val="da-DK"/>
        </w:rPr>
        <w:t xml:space="preserve">Hjælpestof(fer), som behandleren skal være opmærksom på: </w:t>
      </w:r>
    </w:p>
    <w:p w14:paraId="5BE41696" w14:textId="77777777" w:rsidR="00D0456F" w:rsidRPr="0057313C" w:rsidRDefault="00D0456F">
      <w:pPr>
        <w:rPr>
          <w:sz w:val="22"/>
          <w:szCs w:val="22"/>
          <w:lang w:val="da-DK"/>
        </w:rPr>
      </w:pPr>
    </w:p>
    <w:p w14:paraId="584360B7" w14:textId="77777777" w:rsidR="00D0456F" w:rsidRPr="0057313C" w:rsidRDefault="001F4AFF">
      <w:pPr>
        <w:rPr>
          <w:sz w:val="22"/>
          <w:szCs w:val="22"/>
          <w:lang w:val="da-DK"/>
        </w:rPr>
      </w:pPr>
      <w:r w:rsidRPr="0057313C">
        <w:rPr>
          <w:sz w:val="22"/>
          <w:szCs w:val="22"/>
          <w:lang w:val="da-DK"/>
        </w:rPr>
        <w:t>Hvert gram natriumfenylbutyrat indeholder 124 mg (5,4 mmol) natrium og 768 mg saccharose.</w:t>
      </w:r>
    </w:p>
    <w:p w14:paraId="2BE23FB9" w14:textId="77777777" w:rsidR="00D0456F" w:rsidRPr="0057313C" w:rsidRDefault="00D0456F">
      <w:pPr>
        <w:rPr>
          <w:sz w:val="22"/>
          <w:szCs w:val="22"/>
          <w:lang w:val="da-DK"/>
        </w:rPr>
      </w:pPr>
    </w:p>
    <w:p w14:paraId="21B35D9F" w14:textId="77777777" w:rsidR="00D0456F" w:rsidRPr="0057313C" w:rsidRDefault="001F4AFF">
      <w:pPr>
        <w:rPr>
          <w:sz w:val="22"/>
          <w:szCs w:val="22"/>
          <w:lang w:val="da-DK"/>
        </w:rPr>
      </w:pPr>
      <w:r w:rsidRPr="0057313C">
        <w:rPr>
          <w:sz w:val="22"/>
          <w:szCs w:val="22"/>
          <w:lang w:val="da-DK"/>
        </w:rPr>
        <w:t>Alle hjælpestoffer er anført under pkt. 6.1</w:t>
      </w:r>
    </w:p>
    <w:p w14:paraId="791B6630" w14:textId="77777777" w:rsidR="00D0456F" w:rsidRPr="0057313C" w:rsidRDefault="00D0456F">
      <w:pPr>
        <w:rPr>
          <w:sz w:val="22"/>
          <w:szCs w:val="22"/>
          <w:lang w:val="da-DK"/>
        </w:rPr>
      </w:pPr>
    </w:p>
    <w:p w14:paraId="2B2C3FF1" w14:textId="77777777" w:rsidR="00D0456F" w:rsidRPr="0057313C" w:rsidRDefault="00D0456F">
      <w:pPr>
        <w:rPr>
          <w:sz w:val="22"/>
          <w:szCs w:val="22"/>
          <w:lang w:val="da-DK"/>
        </w:rPr>
      </w:pPr>
    </w:p>
    <w:p w14:paraId="5B9DC7CE" w14:textId="77777777" w:rsidR="00D0456F" w:rsidRPr="0057313C" w:rsidRDefault="001F4AFF">
      <w:pPr>
        <w:ind w:left="567" w:hanging="567"/>
        <w:rPr>
          <w:sz w:val="22"/>
          <w:szCs w:val="22"/>
          <w:lang w:val="da-DK"/>
        </w:rPr>
      </w:pPr>
      <w:r w:rsidRPr="0057313C">
        <w:rPr>
          <w:b/>
          <w:bCs/>
          <w:sz w:val="22"/>
          <w:szCs w:val="22"/>
          <w:lang w:val="da-DK"/>
        </w:rPr>
        <w:t>3.</w:t>
      </w:r>
      <w:r w:rsidRPr="0057313C">
        <w:rPr>
          <w:b/>
          <w:bCs/>
          <w:sz w:val="22"/>
          <w:szCs w:val="22"/>
          <w:lang w:val="da-DK"/>
        </w:rPr>
        <w:tab/>
        <w:t>LÆGEMIDDELFORM</w:t>
      </w:r>
    </w:p>
    <w:p w14:paraId="4F072012" w14:textId="77777777" w:rsidR="00D0456F" w:rsidRPr="0057313C" w:rsidRDefault="00D0456F">
      <w:pPr>
        <w:rPr>
          <w:sz w:val="22"/>
          <w:szCs w:val="22"/>
          <w:lang w:val="da-DK"/>
        </w:rPr>
      </w:pPr>
    </w:p>
    <w:p w14:paraId="5F664481" w14:textId="77777777" w:rsidR="00D0456F" w:rsidRPr="0057313C" w:rsidRDefault="001F4AFF">
      <w:pPr>
        <w:rPr>
          <w:sz w:val="22"/>
          <w:szCs w:val="22"/>
          <w:lang w:val="da-DK"/>
        </w:rPr>
      </w:pPr>
      <w:r w:rsidRPr="0057313C">
        <w:rPr>
          <w:sz w:val="22"/>
          <w:szCs w:val="22"/>
          <w:lang w:val="da-DK"/>
        </w:rPr>
        <w:t>Granulat</w:t>
      </w:r>
    </w:p>
    <w:p w14:paraId="715EED44" w14:textId="77777777" w:rsidR="00D0456F" w:rsidRPr="0057313C" w:rsidRDefault="001F4AFF">
      <w:pPr>
        <w:rPr>
          <w:sz w:val="22"/>
          <w:szCs w:val="22"/>
          <w:lang w:val="da-DK"/>
        </w:rPr>
      </w:pPr>
      <w:r w:rsidRPr="0057313C">
        <w:rPr>
          <w:sz w:val="22"/>
          <w:szCs w:val="22"/>
          <w:lang w:val="da-DK"/>
        </w:rPr>
        <w:t>Hvidt til let gulligt granulat.</w:t>
      </w:r>
    </w:p>
    <w:p w14:paraId="61C132D3" w14:textId="77777777" w:rsidR="00D0456F" w:rsidRPr="0057313C" w:rsidRDefault="00D0456F">
      <w:pPr>
        <w:rPr>
          <w:sz w:val="22"/>
          <w:szCs w:val="22"/>
          <w:lang w:val="da-DK"/>
        </w:rPr>
      </w:pPr>
    </w:p>
    <w:p w14:paraId="4BC7C2DC" w14:textId="77777777" w:rsidR="00D0456F" w:rsidRPr="0057313C" w:rsidRDefault="00D0456F">
      <w:pPr>
        <w:rPr>
          <w:sz w:val="22"/>
          <w:szCs w:val="22"/>
          <w:lang w:val="da-DK"/>
        </w:rPr>
      </w:pPr>
    </w:p>
    <w:p w14:paraId="498B5594" w14:textId="77777777" w:rsidR="00D0456F" w:rsidRPr="0057313C" w:rsidRDefault="001F4AFF">
      <w:pPr>
        <w:ind w:left="567" w:hanging="567"/>
        <w:rPr>
          <w:sz w:val="22"/>
          <w:szCs w:val="22"/>
          <w:lang w:val="da-DK"/>
        </w:rPr>
      </w:pPr>
      <w:r w:rsidRPr="0057313C">
        <w:rPr>
          <w:b/>
          <w:bCs/>
          <w:sz w:val="22"/>
          <w:szCs w:val="22"/>
          <w:lang w:val="da-DK"/>
        </w:rPr>
        <w:t>4.</w:t>
      </w:r>
      <w:r w:rsidRPr="0057313C">
        <w:rPr>
          <w:b/>
          <w:bCs/>
          <w:sz w:val="22"/>
          <w:szCs w:val="22"/>
          <w:lang w:val="da-DK"/>
        </w:rPr>
        <w:tab/>
        <w:t>KLINISKE OPLYSNINGER</w:t>
      </w:r>
    </w:p>
    <w:p w14:paraId="015ED893" w14:textId="77777777" w:rsidR="00D0456F" w:rsidRPr="0057313C" w:rsidRDefault="00D0456F">
      <w:pPr>
        <w:rPr>
          <w:sz w:val="22"/>
          <w:szCs w:val="22"/>
          <w:lang w:val="da-DK"/>
        </w:rPr>
      </w:pPr>
    </w:p>
    <w:p w14:paraId="2EA72FA8" w14:textId="77777777" w:rsidR="00D0456F" w:rsidRPr="0057313C" w:rsidRDefault="001F4AFF">
      <w:pPr>
        <w:ind w:left="570" w:hanging="570"/>
        <w:rPr>
          <w:sz w:val="22"/>
          <w:szCs w:val="22"/>
          <w:lang w:val="da-DK"/>
        </w:rPr>
      </w:pPr>
      <w:r w:rsidRPr="0057313C">
        <w:rPr>
          <w:b/>
          <w:bCs/>
          <w:sz w:val="22"/>
          <w:szCs w:val="22"/>
          <w:lang w:val="da-DK"/>
        </w:rPr>
        <w:t>4.1</w:t>
      </w:r>
      <w:r w:rsidRPr="0057313C">
        <w:rPr>
          <w:b/>
          <w:bCs/>
          <w:sz w:val="22"/>
          <w:szCs w:val="22"/>
          <w:lang w:val="da-DK"/>
        </w:rPr>
        <w:tab/>
        <w:t>Terapeutiske indikationer</w:t>
      </w:r>
    </w:p>
    <w:p w14:paraId="5EDC18F9" w14:textId="77777777" w:rsidR="00D0456F" w:rsidRPr="0057313C" w:rsidRDefault="00D0456F">
      <w:pPr>
        <w:rPr>
          <w:sz w:val="22"/>
          <w:szCs w:val="22"/>
          <w:lang w:val="da-DK"/>
        </w:rPr>
      </w:pPr>
    </w:p>
    <w:p w14:paraId="3CB6DEBD" w14:textId="77777777" w:rsidR="00D0456F" w:rsidRPr="0057313C" w:rsidRDefault="001F4AFF">
      <w:pPr>
        <w:rPr>
          <w:sz w:val="22"/>
          <w:szCs w:val="22"/>
          <w:lang w:val="da-DK"/>
        </w:rPr>
      </w:pPr>
      <w:r w:rsidRPr="0057313C">
        <w:rPr>
          <w:sz w:val="22"/>
          <w:szCs w:val="22"/>
          <w:lang w:val="da-DK"/>
        </w:rPr>
        <w:t>PHEBURANE er indiceret som adjuvant behandling til den kroniske kontrol af urinstofcyklusdefekter, som involverer mangel på carbamylphosphatsyntetase, ornithintranscarbamylase eller argininosuccinatsyntetase.</w:t>
      </w:r>
    </w:p>
    <w:p w14:paraId="4E8BC563" w14:textId="77777777" w:rsidR="00D0456F" w:rsidRPr="0057313C" w:rsidRDefault="00D0456F">
      <w:pPr>
        <w:rPr>
          <w:sz w:val="22"/>
          <w:szCs w:val="22"/>
          <w:lang w:val="da-DK"/>
        </w:rPr>
      </w:pPr>
    </w:p>
    <w:p w14:paraId="632040CD" w14:textId="77777777" w:rsidR="00D0456F" w:rsidRPr="0057313C" w:rsidRDefault="001F4AFF">
      <w:pPr>
        <w:rPr>
          <w:sz w:val="22"/>
          <w:szCs w:val="22"/>
          <w:lang w:val="da-DK"/>
        </w:rPr>
      </w:pPr>
      <w:r w:rsidRPr="0057313C">
        <w:rPr>
          <w:sz w:val="22"/>
          <w:szCs w:val="22"/>
          <w:lang w:val="da-DK"/>
        </w:rPr>
        <w:t xml:space="preserve">Det er indiceret til alle patienter med neonatalt indsættende sygdom (komplet enzymmangel, som viser sig inden for 28 dage post partum). Det er også indiceret til patienter med sent indsættende sygdom (partiel enzymmangel, som viser sig efter den første måned post partum), som har tidligere tilfælde af hyperammonæmisk encefalopati. </w:t>
      </w:r>
    </w:p>
    <w:p w14:paraId="6762F081" w14:textId="77777777" w:rsidR="00D0456F" w:rsidRPr="0057313C" w:rsidRDefault="00D0456F">
      <w:pPr>
        <w:rPr>
          <w:sz w:val="22"/>
          <w:szCs w:val="22"/>
          <w:lang w:val="da-DK"/>
        </w:rPr>
      </w:pPr>
    </w:p>
    <w:p w14:paraId="59B1849D" w14:textId="77777777" w:rsidR="00D0456F" w:rsidRPr="0057313C" w:rsidRDefault="001F4AFF">
      <w:pPr>
        <w:tabs>
          <w:tab w:val="left" w:pos="-720"/>
        </w:tabs>
        <w:ind w:left="567" w:hanging="567"/>
        <w:rPr>
          <w:sz w:val="22"/>
          <w:szCs w:val="22"/>
          <w:lang w:val="da-DK"/>
        </w:rPr>
      </w:pPr>
      <w:r w:rsidRPr="0057313C">
        <w:rPr>
          <w:b/>
          <w:bCs/>
          <w:sz w:val="22"/>
          <w:szCs w:val="22"/>
          <w:lang w:val="da-DK"/>
        </w:rPr>
        <w:t>4.2</w:t>
      </w:r>
      <w:r w:rsidRPr="0057313C">
        <w:rPr>
          <w:b/>
          <w:bCs/>
          <w:sz w:val="22"/>
          <w:szCs w:val="22"/>
          <w:lang w:val="da-DK"/>
        </w:rPr>
        <w:tab/>
        <w:t>Dosering og administration</w:t>
      </w:r>
    </w:p>
    <w:p w14:paraId="0A396FA1" w14:textId="77777777" w:rsidR="00D0456F" w:rsidRPr="0057313C" w:rsidRDefault="00D0456F">
      <w:pPr>
        <w:rPr>
          <w:sz w:val="22"/>
          <w:szCs w:val="22"/>
          <w:lang w:val="da-DK"/>
        </w:rPr>
      </w:pPr>
    </w:p>
    <w:p w14:paraId="587C18E0" w14:textId="77777777" w:rsidR="00D0456F" w:rsidRPr="0057313C" w:rsidRDefault="001F4AFF">
      <w:pPr>
        <w:rPr>
          <w:sz w:val="22"/>
          <w:szCs w:val="22"/>
          <w:lang w:val="da-DK"/>
        </w:rPr>
      </w:pPr>
      <w:r w:rsidRPr="0057313C">
        <w:rPr>
          <w:sz w:val="22"/>
          <w:szCs w:val="22"/>
          <w:lang w:val="da-DK"/>
        </w:rPr>
        <w:t>Behandlingen med PHEBURANE bør kontrolleres af en læge med erfaring inden for behandling af urinstofcyklusdefekter.</w:t>
      </w:r>
    </w:p>
    <w:p w14:paraId="2BD33BB8" w14:textId="77777777" w:rsidR="00D0456F" w:rsidRPr="0057313C" w:rsidRDefault="00D0456F">
      <w:pPr>
        <w:rPr>
          <w:sz w:val="22"/>
          <w:szCs w:val="22"/>
          <w:lang w:val="da-DK"/>
        </w:rPr>
      </w:pPr>
    </w:p>
    <w:p w14:paraId="61A6BC5C" w14:textId="77777777" w:rsidR="00D0456F" w:rsidRPr="0057313C" w:rsidRDefault="001F4AFF">
      <w:pPr>
        <w:rPr>
          <w:sz w:val="22"/>
          <w:szCs w:val="22"/>
          <w:u w:val="single"/>
          <w:lang w:val="da-DK"/>
        </w:rPr>
      </w:pPr>
      <w:r w:rsidRPr="0057313C">
        <w:rPr>
          <w:sz w:val="22"/>
          <w:szCs w:val="22"/>
          <w:u w:val="single"/>
          <w:lang w:val="da-DK"/>
        </w:rPr>
        <w:t>Dosering</w:t>
      </w:r>
    </w:p>
    <w:p w14:paraId="5495104E" w14:textId="77777777" w:rsidR="00D0456F" w:rsidRPr="0057313C" w:rsidRDefault="001F4AFF">
      <w:pPr>
        <w:rPr>
          <w:sz w:val="22"/>
          <w:szCs w:val="22"/>
          <w:lang w:val="da-DK"/>
        </w:rPr>
      </w:pPr>
      <w:r w:rsidRPr="0057313C">
        <w:rPr>
          <w:sz w:val="22"/>
          <w:szCs w:val="22"/>
          <w:lang w:val="da-DK"/>
        </w:rPr>
        <w:t>Den daglige dosis bør justeres individuelt svarende til patientens proteintolerance og den daglige indtagelse af kostprotein, som er nødvendig for at fremme vækst og udvikling.</w:t>
      </w:r>
    </w:p>
    <w:p w14:paraId="759F55FA" w14:textId="77777777" w:rsidR="00D0456F" w:rsidRPr="0057313C" w:rsidRDefault="00D0456F">
      <w:pPr>
        <w:rPr>
          <w:sz w:val="22"/>
          <w:szCs w:val="22"/>
          <w:lang w:val="da-DK"/>
        </w:rPr>
      </w:pPr>
    </w:p>
    <w:p w14:paraId="7CB24942" w14:textId="77777777" w:rsidR="00D0456F" w:rsidRPr="0057313C" w:rsidRDefault="001F4AFF">
      <w:pPr>
        <w:rPr>
          <w:sz w:val="22"/>
          <w:szCs w:val="22"/>
          <w:u w:val="single"/>
          <w:lang w:val="da-DK"/>
        </w:rPr>
      </w:pPr>
      <w:r w:rsidRPr="0057313C">
        <w:rPr>
          <w:sz w:val="22"/>
          <w:szCs w:val="22"/>
          <w:lang w:val="da-DK"/>
        </w:rPr>
        <w:t>Den normale daglige dosis natriumphenylbutyrat i kliniske undersøgelser er:</w:t>
      </w:r>
    </w:p>
    <w:p w14:paraId="5EB1697A" w14:textId="77777777" w:rsidR="00D0456F" w:rsidRPr="0057313C" w:rsidRDefault="001F4AFF">
      <w:pPr>
        <w:numPr>
          <w:ilvl w:val="0"/>
          <w:numId w:val="14"/>
        </w:numPr>
        <w:ind w:left="567" w:hanging="567"/>
        <w:rPr>
          <w:sz w:val="22"/>
          <w:szCs w:val="22"/>
          <w:lang w:val="da-DK"/>
        </w:rPr>
      </w:pPr>
      <w:r w:rsidRPr="0057313C">
        <w:rPr>
          <w:sz w:val="22"/>
          <w:szCs w:val="22"/>
          <w:lang w:val="da-DK"/>
        </w:rPr>
        <w:t>450-600 mg/kg/dag til børn, som vejer mindre end 20 kg.</w:t>
      </w:r>
    </w:p>
    <w:p w14:paraId="57285AF0" w14:textId="77777777" w:rsidR="00D0456F" w:rsidRPr="0057313C" w:rsidRDefault="001F4AFF">
      <w:pPr>
        <w:numPr>
          <w:ilvl w:val="0"/>
          <w:numId w:val="14"/>
        </w:numPr>
        <w:ind w:left="567" w:hanging="567"/>
        <w:rPr>
          <w:sz w:val="22"/>
          <w:szCs w:val="22"/>
          <w:lang w:val="da-DK"/>
        </w:rPr>
      </w:pPr>
      <w:r w:rsidRPr="0057313C">
        <w:rPr>
          <w:sz w:val="22"/>
          <w:szCs w:val="22"/>
          <w:lang w:val="da-DK"/>
        </w:rPr>
        <w:t>9,9-13,0 g/m</w:t>
      </w:r>
      <w:r w:rsidRPr="0057313C">
        <w:rPr>
          <w:sz w:val="22"/>
          <w:szCs w:val="22"/>
          <w:vertAlign w:val="superscript"/>
          <w:lang w:val="da-DK"/>
        </w:rPr>
        <w:t>2</w:t>
      </w:r>
      <w:r w:rsidRPr="0057313C">
        <w:rPr>
          <w:sz w:val="22"/>
          <w:szCs w:val="22"/>
          <w:lang w:val="da-DK"/>
        </w:rPr>
        <w:t>/dag til børn, som vejer mere end 20 kg, samt unge og voksne.</w:t>
      </w:r>
    </w:p>
    <w:p w14:paraId="42359F6D" w14:textId="77777777" w:rsidR="00D0456F" w:rsidRPr="0057313C" w:rsidRDefault="00D0456F">
      <w:pPr>
        <w:rPr>
          <w:sz w:val="22"/>
          <w:szCs w:val="22"/>
          <w:lang w:val="da-DK"/>
        </w:rPr>
      </w:pPr>
    </w:p>
    <w:p w14:paraId="1E31E434" w14:textId="77777777" w:rsidR="00D0456F" w:rsidRPr="0057313C" w:rsidRDefault="001F4AFF">
      <w:pPr>
        <w:spacing w:line="254" w:lineRule="auto"/>
        <w:rPr>
          <w:color w:val="000000"/>
          <w:sz w:val="22"/>
          <w:szCs w:val="22"/>
          <w:lang w:val="da-DK"/>
        </w:rPr>
      </w:pPr>
      <w:r w:rsidRPr="0057313C">
        <w:rPr>
          <w:color w:val="000000"/>
          <w:sz w:val="22"/>
          <w:szCs w:val="22"/>
          <w:lang w:val="da-DK"/>
        </w:rPr>
        <w:t>S</w:t>
      </w:r>
      <w:bookmarkStart w:id="16" w:name="97r7dh8qd9vl" w:colFirst="0" w:colLast="0"/>
      <w:bookmarkEnd w:id="16"/>
      <w:r w:rsidRPr="0057313C">
        <w:rPr>
          <w:color w:val="000000"/>
          <w:sz w:val="22"/>
          <w:szCs w:val="22"/>
          <w:lang w:val="da-DK"/>
        </w:rPr>
        <w:t>ikkerhed og virkning af doser over 20 g natriumphenylbutyrat pr. dag er ikke klarlagt.</w:t>
      </w:r>
    </w:p>
    <w:p w14:paraId="7B0C5CEE" w14:textId="77777777" w:rsidR="00D0456F" w:rsidRPr="0057313C" w:rsidRDefault="00D0456F">
      <w:pPr>
        <w:rPr>
          <w:sz w:val="22"/>
          <w:szCs w:val="22"/>
          <w:lang w:val="da-DK"/>
        </w:rPr>
      </w:pPr>
    </w:p>
    <w:p w14:paraId="2455FF96" w14:textId="77777777" w:rsidR="00D0456F" w:rsidRPr="0057313C" w:rsidRDefault="001F4AFF">
      <w:pPr>
        <w:rPr>
          <w:sz w:val="22"/>
          <w:szCs w:val="22"/>
          <w:lang w:val="da-DK"/>
        </w:rPr>
      </w:pPr>
      <w:r w:rsidRPr="0057313C">
        <w:rPr>
          <w:i/>
          <w:iCs/>
          <w:sz w:val="22"/>
          <w:szCs w:val="22"/>
          <w:u w:val="single"/>
          <w:lang w:val="da-DK"/>
        </w:rPr>
        <w:t>Terapeutisk kontrol</w:t>
      </w:r>
      <w:r w:rsidRPr="0057313C">
        <w:rPr>
          <w:sz w:val="22"/>
          <w:szCs w:val="22"/>
          <w:u w:val="single"/>
          <w:lang w:val="da-DK"/>
        </w:rPr>
        <w:t>:</w:t>
      </w:r>
    </w:p>
    <w:p w14:paraId="123AF157" w14:textId="77777777" w:rsidR="00D0456F" w:rsidRPr="0057313C" w:rsidRDefault="001F4AFF">
      <w:pPr>
        <w:rPr>
          <w:sz w:val="22"/>
          <w:szCs w:val="22"/>
          <w:lang w:val="da-DK"/>
        </w:rPr>
      </w:pPr>
      <w:r w:rsidRPr="0057313C">
        <w:rPr>
          <w:sz w:val="22"/>
          <w:szCs w:val="22"/>
          <w:lang w:val="da-DK"/>
        </w:rPr>
        <w:t>Plasmakoncentrationerne af ammoniak, arginin, essentielle aminosyrer (især aminosyrer med forgrenede sidegrupper), carnitin og serumproteiner skal holdes inden for normalområderne. Plasmaglutamin skal holdes på koncentrationer under 1 000 µmol/l.</w:t>
      </w:r>
    </w:p>
    <w:p w14:paraId="7A4953E5" w14:textId="77777777" w:rsidR="00D0456F" w:rsidRPr="0057313C" w:rsidRDefault="00D0456F">
      <w:pPr>
        <w:rPr>
          <w:sz w:val="22"/>
          <w:szCs w:val="22"/>
          <w:lang w:val="da-DK"/>
        </w:rPr>
      </w:pPr>
    </w:p>
    <w:p w14:paraId="6A24685B" w14:textId="77777777" w:rsidR="00D0456F" w:rsidRPr="0057313C" w:rsidRDefault="00D0456F">
      <w:pPr>
        <w:rPr>
          <w:sz w:val="22"/>
          <w:szCs w:val="22"/>
          <w:lang w:val="da-DK"/>
        </w:rPr>
      </w:pPr>
    </w:p>
    <w:p w14:paraId="11C4681E" w14:textId="77777777" w:rsidR="00D0456F" w:rsidRPr="0057313C" w:rsidRDefault="00D0456F">
      <w:pPr>
        <w:rPr>
          <w:sz w:val="22"/>
          <w:szCs w:val="22"/>
          <w:lang w:val="da-DK"/>
        </w:rPr>
      </w:pPr>
    </w:p>
    <w:p w14:paraId="36DB0072" w14:textId="77777777" w:rsidR="00D0456F" w:rsidRPr="0057313C" w:rsidRDefault="001F4AFF">
      <w:pPr>
        <w:rPr>
          <w:sz w:val="22"/>
          <w:szCs w:val="22"/>
          <w:u w:val="single"/>
          <w:lang w:val="da-DK"/>
        </w:rPr>
      </w:pPr>
      <w:r w:rsidRPr="0057313C">
        <w:rPr>
          <w:i/>
          <w:iCs/>
          <w:sz w:val="22"/>
          <w:szCs w:val="22"/>
          <w:u w:val="single"/>
          <w:lang w:val="da-DK"/>
        </w:rPr>
        <w:lastRenderedPageBreak/>
        <w:t>Koststyring</w:t>
      </w:r>
      <w:r w:rsidRPr="0057313C">
        <w:rPr>
          <w:sz w:val="22"/>
          <w:szCs w:val="22"/>
          <w:u w:val="single"/>
          <w:lang w:val="da-DK"/>
        </w:rPr>
        <w:t>:</w:t>
      </w:r>
    </w:p>
    <w:p w14:paraId="0AACDC13" w14:textId="77777777" w:rsidR="00D0456F" w:rsidRPr="0057313C" w:rsidRDefault="001F4AFF">
      <w:pPr>
        <w:rPr>
          <w:sz w:val="22"/>
          <w:szCs w:val="22"/>
          <w:lang w:val="da-DK"/>
        </w:rPr>
      </w:pPr>
      <w:r w:rsidRPr="0057313C">
        <w:rPr>
          <w:sz w:val="22"/>
          <w:szCs w:val="22"/>
          <w:lang w:val="da-DK"/>
        </w:rPr>
        <w:t>PHEBURANE skal kombineres med indskrænkning i fødens indhold af protein og i nogle tilfælde suppleres med essentielle aminosyrer og carnitin.</w:t>
      </w:r>
    </w:p>
    <w:p w14:paraId="24838365" w14:textId="77777777" w:rsidR="00D0456F" w:rsidRPr="0057313C" w:rsidRDefault="001F4AFF">
      <w:pPr>
        <w:rPr>
          <w:sz w:val="22"/>
          <w:szCs w:val="22"/>
          <w:lang w:val="da-DK"/>
        </w:rPr>
      </w:pPr>
      <w:r w:rsidRPr="0057313C">
        <w:rPr>
          <w:sz w:val="22"/>
          <w:szCs w:val="22"/>
          <w:lang w:val="da-DK"/>
        </w:rPr>
        <w:t>Citrullin- eller arginintilskud er nødvendigt til patienter, som har fået diagnosticeret neonatalt indsættende mangel på carbamylphosphatsyntetase eller ornithintranscarbamylase med en dosering på 0,17 g/kg/dag eller 3,8 g/m</w:t>
      </w:r>
      <w:r w:rsidRPr="0057313C">
        <w:rPr>
          <w:sz w:val="22"/>
          <w:szCs w:val="22"/>
          <w:vertAlign w:val="superscript"/>
          <w:lang w:val="da-DK"/>
        </w:rPr>
        <w:t>2</w:t>
      </w:r>
      <w:r w:rsidRPr="0057313C">
        <w:rPr>
          <w:sz w:val="22"/>
          <w:szCs w:val="22"/>
          <w:lang w:val="da-DK"/>
        </w:rPr>
        <w:t>/dag.</w:t>
      </w:r>
    </w:p>
    <w:p w14:paraId="64547FE6" w14:textId="77777777" w:rsidR="00D0456F" w:rsidRPr="0057313C" w:rsidRDefault="00D0456F">
      <w:pPr>
        <w:rPr>
          <w:sz w:val="22"/>
          <w:szCs w:val="22"/>
          <w:lang w:val="da-DK"/>
        </w:rPr>
      </w:pPr>
    </w:p>
    <w:p w14:paraId="18BB7BF7" w14:textId="77777777" w:rsidR="00D0456F" w:rsidRPr="0057313C" w:rsidRDefault="001F4AFF">
      <w:pPr>
        <w:rPr>
          <w:sz w:val="22"/>
          <w:szCs w:val="22"/>
          <w:lang w:val="da-DK"/>
        </w:rPr>
      </w:pPr>
      <w:r w:rsidRPr="0057313C">
        <w:rPr>
          <w:sz w:val="22"/>
          <w:szCs w:val="22"/>
          <w:lang w:val="da-DK"/>
        </w:rPr>
        <w:t>Arginintilskud er nødvendigt til patienter, som har fået diagnosticeret mangel på argininosuccinatsyresyntetase med en dosering på 0,4-0,7 g/kg/dag eller 8,8-15,4 g/m</w:t>
      </w:r>
      <w:r w:rsidRPr="0057313C">
        <w:rPr>
          <w:sz w:val="22"/>
          <w:szCs w:val="22"/>
          <w:vertAlign w:val="superscript"/>
          <w:lang w:val="da-DK"/>
        </w:rPr>
        <w:t>2</w:t>
      </w:r>
      <w:r w:rsidRPr="0057313C">
        <w:rPr>
          <w:sz w:val="22"/>
          <w:szCs w:val="22"/>
          <w:lang w:val="da-DK"/>
        </w:rPr>
        <w:t>/dag.</w:t>
      </w:r>
    </w:p>
    <w:p w14:paraId="6B8F6B4D" w14:textId="77777777" w:rsidR="00D0456F" w:rsidRPr="0057313C" w:rsidRDefault="00D0456F">
      <w:pPr>
        <w:rPr>
          <w:sz w:val="22"/>
          <w:szCs w:val="22"/>
          <w:lang w:val="da-DK"/>
        </w:rPr>
      </w:pPr>
    </w:p>
    <w:p w14:paraId="78144821" w14:textId="77777777" w:rsidR="00D0456F" w:rsidRPr="0057313C" w:rsidRDefault="001F4AFF">
      <w:pPr>
        <w:rPr>
          <w:sz w:val="22"/>
          <w:szCs w:val="22"/>
          <w:lang w:val="da-DK"/>
        </w:rPr>
      </w:pPr>
      <w:r w:rsidRPr="0057313C">
        <w:rPr>
          <w:sz w:val="22"/>
          <w:szCs w:val="22"/>
          <w:lang w:val="da-DK"/>
        </w:rPr>
        <w:t>Hvis kalorietilskud er påkrævet, anbefales et proteinfrit produkt.</w:t>
      </w:r>
    </w:p>
    <w:p w14:paraId="3D200E34" w14:textId="77777777" w:rsidR="00D0456F" w:rsidRPr="0057313C" w:rsidRDefault="00D0456F">
      <w:pPr>
        <w:rPr>
          <w:sz w:val="22"/>
          <w:szCs w:val="22"/>
          <w:lang w:val="da-DK"/>
        </w:rPr>
      </w:pPr>
    </w:p>
    <w:p w14:paraId="11CDB03E" w14:textId="77777777" w:rsidR="00D0456F" w:rsidRPr="0057313C" w:rsidRDefault="001F4AFF">
      <w:pPr>
        <w:rPr>
          <w:sz w:val="22"/>
          <w:szCs w:val="22"/>
          <w:u w:val="single"/>
          <w:lang w:val="da-DK"/>
        </w:rPr>
      </w:pPr>
      <w:r w:rsidRPr="0057313C">
        <w:rPr>
          <w:sz w:val="22"/>
          <w:szCs w:val="22"/>
          <w:u w:val="single"/>
          <w:lang w:val="da-DK"/>
        </w:rPr>
        <w:t>Særlige populationer</w:t>
      </w:r>
    </w:p>
    <w:p w14:paraId="1AEEFBB7" w14:textId="77777777" w:rsidR="00D0456F" w:rsidRPr="0057313C" w:rsidRDefault="00D0456F">
      <w:pPr>
        <w:rPr>
          <w:sz w:val="22"/>
          <w:szCs w:val="22"/>
          <w:u w:val="single"/>
          <w:lang w:val="da-DK"/>
        </w:rPr>
      </w:pPr>
    </w:p>
    <w:p w14:paraId="5D3B5001" w14:textId="77777777" w:rsidR="00D0456F" w:rsidRPr="0057313C" w:rsidRDefault="001F4AFF">
      <w:pPr>
        <w:rPr>
          <w:i/>
          <w:iCs/>
          <w:sz w:val="22"/>
          <w:szCs w:val="22"/>
          <w:u w:val="single"/>
          <w:lang w:val="da-DK"/>
        </w:rPr>
      </w:pPr>
      <w:r w:rsidRPr="0057313C">
        <w:rPr>
          <w:i/>
          <w:iCs/>
          <w:sz w:val="22"/>
          <w:szCs w:val="22"/>
          <w:u w:val="single"/>
          <w:lang w:val="da-DK"/>
        </w:rPr>
        <w:t>Nedsat nyre- og leverfunktion</w:t>
      </w:r>
    </w:p>
    <w:p w14:paraId="47791CDD" w14:textId="77777777" w:rsidR="00D0456F" w:rsidRPr="0057313C" w:rsidRDefault="001F4AFF">
      <w:pPr>
        <w:rPr>
          <w:i/>
          <w:iCs/>
          <w:sz w:val="22"/>
          <w:szCs w:val="22"/>
          <w:u w:val="single"/>
          <w:lang w:val="da-DK"/>
        </w:rPr>
      </w:pPr>
      <w:r w:rsidRPr="0057313C">
        <w:rPr>
          <w:sz w:val="22"/>
          <w:szCs w:val="22"/>
          <w:lang w:val="da-DK"/>
        </w:rPr>
        <w:t>Da metaboliseringen og udskillelsen af natriumphenylbutyrat inddrager leveren og nyrerne, bør der udvises forsigtighed ved anvendelse af PHEBURANE hos patienter med lever- eller nyreinsufficiens.</w:t>
      </w:r>
    </w:p>
    <w:p w14:paraId="0C5536B6" w14:textId="77777777" w:rsidR="00D0456F" w:rsidRPr="0057313C" w:rsidRDefault="00D0456F">
      <w:pPr>
        <w:rPr>
          <w:sz w:val="22"/>
          <w:szCs w:val="22"/>
          <w:u w:val="single"/>
          <w:lang w:val="da-DK"/>
        </w:rPr>
      </w:pPr>
    </w:p>
    <w:p w14:paraId="3C209139" w14:textId="77777777" w:rsidR="00D0456F" w:rsidRPr="0057313C" w:rsidRDefault="001F4AFF">
      <w:pPr>
        <w:rPr>
          <w:sz w:val="22"/>
          <w:szCs w:val="22"/>
          <w:u w:val="single"/>
          <w:lang w:val="da-DK"/>
        </w:rPr>
      </w:pPr>
      <w:r w:rsidRPr="0057313C">
        <w:rPr>
          <w:sz w:val="22"/>
          <w:szCs w:val="22"/>
          <w:u w:val="single"/>
          <w:lang w:val="da-DK"/>
        </w:rPr>
        <w:t>Administration</w:t>
      </w:r>
    </w:p>
    <w:p w14:paraId="48701EE2" w14:textId="164B7081" w:rsidR="00D0456F" w:rsidRPr="0057313C" w:rsidRDefault="001F4AFF">
      <w:pPr>
        <w:rPr>
          <w:sz w:val="22"/>
          <w:szCs w:val="22"/>
          <w:lang w:val="da-DK"/>
        </w:rPr>
      </w:pPr>
      <w:r w:rsidRPr="0057313C">
        <w:rPr>
          <w:sz w:val="22"/>
          <w:szCs w:val="22"/>
          <w:lang w:val="da-DK"/>
        </w:rPr>
        <w:t>PHEBURANE administreres oralt. På grund af sin langsomme opløsning bør PHEBURANE</w:t>
      </w:r>
      <w:ins w:id="17" w:author="Forfatter">
        <w:r w:rsidRPr="0057313C">
          <w:rPr>
            <w:sz w:val="22"/>
            <w:szCs w:val="22"/>
            <w:lang w:val="da-DK"/>
          </w:rPr>
          <w:t>-granulat</w:t>
        </w:r>
        <w:del w:id="18" w:author="Forfatter">
          <w:r w:rsidRPr="0057313C" w:rsidDel="001F4AFF">
            <w:rPr>
              <w:sz w:val="22"/>
              <w:szCs w:val="22"/>
              <w:lang w:val="da-DK"/>
            </w:rPr>
            <w:delText>et</w:delText>
          </w:r>
        </w:del>
      </w:ins>
      <w:r w:rsidRPr="0057313C">
        <w:rPr>
          <w:sz w:val="22"/>
          <w:szCs w:val="22"/>
          <w:lang w:val="da-DK"/>
        </w:rPr>
        <w:t xml:space="preserve"> ikke administreres gennem nasogastrisk sonde eller gastrostomisonde.</w:t>
      </w:r>
    </w:p>
    <w:p w14:paraId="105DA284" w14:textId="77777777" w:rsidR="00D0456F" w:rsidRPr="0057313C" w:rsidRDefault="00D0456F">
      <w:pPr>
        <w:rPr>
          <w:sz w:val="22"/>
          <w:szCs w:val="22"/>
          <w:lang w:val="da-DK"/>
        </w:rPr>
      </w:pPr>
    </w:p>
    <w:p w14:paraId="73305055" w14:textId="77777777" w:rsidR="00D0456F" w:rsidRPr="0057313C" w:rsidRDefault="001F4AFF">
      <w:pPr>
        <w:rPr>
          <w:sz w:val="22"/>
          <w:szCs w:val="22"/>
          <w:lang w:val="da-DK"/>
        </w:rPr>
      </w:pPr>
      <w:r w:rsidRPr="0057313C">
        <w:rPr>
          <w:sz w:val="22"/>
          <w:szCs w:val="22"/>
          <w:lang w:val="da-DK"/>
        </w:rPr>
        <w:t>Den totale daglige dosis bør deles i lige store mængder, som gives ved hvert måltid eller madning (f.eks. 4-6 gange dagligt til små børn). Granulatet kan synkes straks med væske (</w:t>
      </w:r>
      <w:ins w:id="19" w:author="Forfatter">
        <w:r w:rsidRPr="0057313C">
          <w:rPr>
            <w:sz w:val="22"/>
            <w:szCs w:val="22"/>
            <w:lang w:val="da-DK"/>
          </w:rPr>
          <w:t xml:space="preserve">som f.eks. </w:t>
        </w:r>
      </w:ins>
      <w:r w:rsidRPr="0057313C">
        <w:rPr>
          <w:sz w:val="22"/>
          <w:szCs w:val="22"/>
          <w:lang w:val="da-DK"/>
        </w:rPr>
        <w:t>vand, frugtsaft, proteinfri modermælkserstatning) eller drysses på en skefuld fast føde (</w:t>
      </w:r>
      <w:ins w:id="20" w:author="Forfatter">
        <w:r w:rsidRPr="0057313C">
          <w:rPr>
            <w:sz w:val="22"/>
            <w:szCs w:val="22"/>
            <w:lang w:val="da-DK"/>
          </w:rPr>
          <w:t xml:space="preserve">som f.eks. </w:t>
        </w:r>
      </w:ins>
      <w:r w:rsidRPr="0057313C">
        <w:rPr>
          <w:sz w:val="22"/>
          <w:szCs w:val="22"/>
          <w:lang w:val="da-DK"/>
        </w:rPr>
        <w:t>kartoffelmos eller æblemos). I sidstnævnte tilfælde er det vigtigt, at det bliver indtaget straks for at bevare smagsmaskeringen.</w:t>
      </w:r>
    </w:p>
    <w:p w14:paraId="1F86B76E" w14:textId="77777777" w:rsidR="00D0456F" w:rsidRPr="0057313C" w:rsidRDefault="00D0456F">
      <w:pPr>
        <w:rPr>
          <w:sz w:val="22"/>
          <w:szCs w:val="22"/>
          <w:lang w:val="da-DK"/>
        </w:rPr>
      </w:pPr>
    </w:p>
    <w:p w14:paraId="0E37B5D4" w14:textId="77777777" w:rsidR="00D0456F" w:rsidRPr="0057313C" w:rsidRDefault="001F4AFF">
      <w:pPr>
        <w:spacing w:before="254" w:line="252" w:lineRule="auto"/>
        <w:rPr>
          <w:color w:val="000000"/>
          <w:sz w:val="22"/>
          <w:szCs w:val="22"/>
          <w:lang w:val="da-DK"/>
        </w:rPr>
      </w:pPr>
      <w:r w:rsidRPr="0057313C">
        <w:rPr>
          <w:color w:val="000000"/>
          <w:sz w:val="22"/>
          <w:szCs w:val="22"/>
          <w:lang w:val="da-DK"/>
        </w:rPr>
        <w:t>Dosis af PHEBURANE er udtrykt i gram natriumphenylbutyrat. Der er vedlagt en imåleske.</w:t>
      </w:r>
      <w:r w:rsidRPr="0057313C">
        <w:rPr>
          <w:color w:val="000000"/>
          <w:sz w:val="22"/>
          <w:szCs w:val="22"/>
          <w:lang w:val="da-DK"/>
        </w:rPr>
        <w:br/>
        <w:t>Den doserer op til 3 g natriumphenylbutyrat i inddelinger á 250 mg.</w:t>
      </w:r>
    </w:p>
    <w:p w14:paraId="0A4748B5" w14:textId="77777777" w:rsidR="00D0456F" w:rsidRPr="0057313C" w:rsidRDefault="00D0456F">
      <w:pPr>
        <w:rPr>
          <w:sz w:val="22"/>
          <w:szCs w:val="22"/>
          <w:lang w:val="da-DK"/>
        </w:rPr>
      </w:pPr>
    </w:p>
    <w:p w14:paraId="6BBCEE31" w14:textId="77777777" w:rsidR="00D0456F" w:rsidRPr="0057313C" w:rsidRDefault="001F4AFF">
      <w:pPr>
        <w:ind w:left="570" w:hanging="570"/>
        <w:rPr>
          <w:sz w:val="22"/>
          <w:szCs w:val="22"/>
          <w:lang w:val="da-DK"/>
        </w:rPr>
      </w:pPr>
      <w:r w:rsidRPr="0057313C">
        <w:rPr>
          <w:b/>
          <w:bCs/>
          <w:sz w:val="22"/>
          <w:szCs w:val="22"/>
          <w:lang w:val="da-DK"/>
        </w:rPr>
        <w:t>4.3</w:t>
      </w:r>
      <w:r w:rsidRPr="0057313C">
        <w:rPr>
          <w:b/>
          <w:bCs/>
          <w:sz w:val="22"/>
          <w:szCs w:val="22"/>
          <w:lang w:val="da-DK"/>
        </w:rPr>
        <w:tab/>
        <w:t>Kontraindikationer</w:t>
      </w:r>
    </w:p>
    <w:p w14:paraId="4A0AAE9C" w14:textId="77777777" w:rsidR="00D0456F" w:rsidRPr="0057313C" w:rsidRDefault="00D0456F">
      <w:pPr>
        <w:rPr>
          <w:sz w:val="22"/>
          <w:szCs w:val="22"/>
          <w:lang w:val="da-DK"/>
        </w:rPr>
      </w:pPr>
    </w:p>
    <w:p w14:paraId="16D9643A" w14:textId="77777777" w:rsidR="00D0456F" w:rsidRPr="0057313C" w:rsidRDefault="001F4AFF">
      <w:pPr>
        <w:numPr>
          <w:ilvl w:val="0"/>
          <w:numId w:val="17"/>
        </w:numPr>
        <w:tabs>
          <w:tab w:val="left" w:pos="851"/>
        </w:tabs>
        <w:ind w:left="851" w:hanging="425"/>
        <w:rPr>
          <w:sz w:val="22"/>
          <w:szCs w:val="22"/>
          <w:lang w:val="da-DK"/>
        </w:rPr>
      </w:pPr>
      <w:r w:rsidRPr="0057313C">
        <w:rPr>
          <w:sz w:val="22"/>
          <w:szCs w:val="22"/>
          <w:lang w:val="da-DK"/>
        </w:rPr>
        <w:t>Overfølsomhed over for det aktive stof eller over for et eller flere af hjælpestofferne anført i pkt. 6.1.</w:t>
      </w:r>
    </w:p>
    <w:p w14:paraId="2CE6B879" w14:textId="77777777" w:rsidR="00D0456F" w:rsidRPr="0057313C" w:rsidRDefault="001F4AFF">
      <w:pPr>
        <w:numPr>
          <w:ilvl w:val="0"/>
          <w:numId w:val="17"/>
        </w:numPr>
        <w:tabs>
          <w:tab w:val="left" w:pos="851"/>
        </w:tabs>
        <w:ind w:left="851" w:hanging="425"/>
        <w:rPr>
          <w:sz w:val="22"/>
          <w:szCs w:val="22"/>
          <w:lang w:val="da-DK"/>
        </w:rPr>
      </w:pPr>
      <w:r w:rsidRPr="0057313C">
        <w:rPr>
          <w:sz w:val="22"/>
          <w:szCs w:val="22"/>
          <w:lang w:val="da-DK"/>
        </w:rPr>
        <w:t>Graviditet.</w:t>
      </w:r>
    </w:p>
    <w:p w14:paraId="2A3FC4AA" w14:textId="77777777" w:rsidR="00D0456F" w:rsidRPr="0057313C" w:rsidRDefault="001F4AFF">
      <w:pPr>
        <w:numPr>
          <w:ilvl w:val="0"/>
          <w:numId w:val="17"/>
        </w:numPr>
        <w:tabs>
          <w:tab w:val="left" w:pos="851"/>
        </w:tabs>
        <w:ind w:left="851" w:hanging="425"/>
        <w:rPr>
          <w:sz w:val="22"/>
          <w:szCs w:val="22"/>
          <w:lang w:val="da-DK"/>
        </w:rPr>
      </w:pPr>
      <w:r w:rsidRPr="0057313C">
        <w:rPr>
          <w:sz w:val="22"/>
          <w:szCs w:val="22"/>
          <w:lang w:val="da-DK"/>
        </w:rPr>
        <w:t>Amning.</w:t>
      </w:r>
    </w:p>
    <w:p w14:paraId="6B6864E7" w14:textId="77777777" w:rsidR="00D0456F" w:rsidRPr="0057313C" w:rsidRDefault="00D0456F">
      <w:pPr>
        <w:rPr>
          <w:sz w:val="22"/>
          <w:szCs w:val="22"/>
          <w:lang w:val="da-DK"/>
        </w:rPr>
      </w:pPr>
    </w:p>
    <w:p w14:paraId="1EF3E622" w14:textId="77777777" w:rsidR="00D0456F" w:rsidRPr="0057313C" w:rsidRDefault="001F4AFF">
      <w:pPr>
        <w:ind w:left="567" w:hanging="567"/>
        <w:rPr>
          <w:sz w:val="22"/>
          <w:szCs w:val="22"/>
          <w:lang w:val="da-DK"/>
        </w:rPr>
      </w:pPr>
      <w:r w:rsidRPr="0057313C">
        <w:rPr>
          <w:b/>
          <w:bCs/>
          <w:sz w:val="22"/>
          <w:szCs w:val="22"/>
          <w:lang w:val="da-DK"/>
        </w:rPr>
        <w:t>4.4</w:t>
      </w:r>
      <w:r w:rsidRPr="0057313C">
        <w:rPr>
          <w:b/>
          <w:bCs/>
          <w:sz w:val="22"/>
          <w:szCs w:val="22"/>
          <w:lang w:val="da-DK"/>
        </w:rPr>
        <w:tab/>
        <w:t>Særlige advarsler og forsigtighedsregler vedrørende brugen</w:t>
      </w:r>
    </w:p>
    <w:p w14:paraId="0DD075B4" w14:textId="77777777" w:rsidR="00D0456F" w:rsidRPr="0057313C" w:rsidRDefault="00D0456F">
      <w:pPr>
        <w:rPr>
          <w:sz w:val="22"/>
          <w:szCs w:val="22"/>
          <w:lang w:val="da-DK"/>
        </w:rPr>
      </w:pPr>
    </w:p>
    <w:p w14:paraId="11403B95" w14:textId="77777777" w:rsidR="00D0456F" w:rsidRPr="0057313C" w:rsidRDefault="001F4AFF">
      <w:pPr>
        <w:rPr>
          <w:sz w:val="22"/>
          <w:szCs w:val="22"/>
          <w:lang w:val="da-DK"/>
        </w:rPr>
      </w:pPr>
      <w:r w:rsidRPr="0057313C">
        <w:rPr>
          <w:sz w:val="22"/>
          <w:szCs w:val="22"/>
          <w:u w:val="single"/>
          <w:lang w:val="da-DK"/>
        </w:rPr>
        <w:t>Indhold af klinisk vigtige elektrolytter</w:t>
      </w:r>
    </w:p>
    <w:p w14:paraId="683A77A7" w14:textId="77777777" w:rsidR="00D0456F" w:rsidRPr="0057313C" w:rsidRDefault="001F4AFF">
      <w:pPr>
        <w:numPr>
          <w:ilvl w:val="0"/>
          <w:numId w:val="16"/>
        </w:numPr>
        <w:ind w:left="709" w:hanging="349"/>
        <w:rPr>
          <w:sz w:val="22"/>
          <w:szCs w:val="22"/>
          <w:lang w:val="da-DK"/>
        </w:rPr>
      </w:pPr>
      <w:r w:rsidRPr="0057313C">
        <w:rPr>
          <w:sz w:val="22"/>
          <w:szCs w:val="22"/>
          <w:lang w:val="da-DK"/>
        </w:rPr>
        <w:t>PHEBURANE indeholder 124 mg (5,4 mmol) natrium pr. gram natriumphenylbutyrat, hvilket svarer til 2,5 g (108 mmol) natrium pr. 20 g natriumphenylbutyrat, som er den maksimale daglige dosis. PHEBURANE skal derfor anvendes med forsigtighed til patienter med kongestiv hjerteinsufficiens eller svær nyreinsufficiens og ved kliniske tilstande, hvor der foreligger natriumretention med ødemdannelse.</w:t>
      </w:r>
    </w:p>
    <w:p w14:paraId="260D282C" w14:textId="77777777" w:rsidR="00D0456F" w:rsidRPr="0057313C" w:rsidRDefault="001F4AFF">
      <w:pPr>
        <w:numPr>
          <w:ilvl w:val="0"/>
          <w:numId w:val="16"/>
        </w:numPr>
        <w:ind w:left="709" w:hanging="349"/>
        <w:rPr>
          <w:sz w:val="22"/>
          <w:szCs w:val="22"/>
          <w:lang w:val="da-DK"/>
        </w:rPr>
      </w:pPr>
      <w:r w:rsidRPr="0057313C">
        <w:rPr>
          <w:sz w:val="22"/>
          <w:szCs w:val="22"/>
          <w:lang w:val="da-DK"/>
        </w:rPr>
        <w:t>Serum-kalium bør overvåges i behandlingsforløbet, idet den renale udskillelse af phenylacetylglutamin kan fremkalde tab af kalium via urinen.</w:t>
      </w:r>
    </w:p>
    <w:p w14:paraId="61CAE60A" w14:textId="77777777" w:rsidR="00D0456F" w:rsidRPr="0057313C" w:rsidRDefault="00D0456F">
      <w:pPr>
        <w:rPr>
          <w:sz w:val="22"/>
          <w:szCs w:val="22"/>
          <w:lang w:val="da-DK"/>
        </w:rPr>
      </w:pPr>
    </w:p>
    <w:p w14:paraId="3FE80777" w14:textId="77777777" w:rsidR="00D0456F" w:rsidRPr="0057313C" w:rsidRDefault="001F4AFF">
      <w:pPr>
        <w:rPr>
          <w:sz w:val="22"/>
          <w:szCs w:val="22"/>
          <w:u w:val="single"/>
          <w:lang w:val="da-DK"/>
        </w:rPr>
      </w:pPr>
      <w:r w:rsidRPr="0057313C">
        <w:rPr>
          <w:sz w:val="22"/>
          <w:szCs w:val="22"/>
          <w:u w:val="single"/>
          <w:lang w:val="da-DK"/>
        </w:rPr>
        <w:t>Generelle betragtninger</w:t>
      </w:r>
    </w:p>
    <w:p w14:paraId="43734768" w14:textId="77777777" w:rsidR="00D0456F" w:rsidRPr="0057313C" w:rsidRDefault="001F4AFF">
      <w:pPr>
        <w:numPr>
          <w:ilvl w:val="0"/>
          <w:numId w:val="16"/>
        </w:numPr>
        <w:rPr>
          <w:sz w:val="22"/>
          <w:szCs w:val="22"/>
          <w:lang w:val="da-DK"/>
        </w:rPr>
      </w:pPr>
      <w:r w:rsidRPr="0057313C">
        <w:rPr>
          <w:sz w:val="22"/>
          <w:szCs w:val="22"/>
          <w:lang w:val="da-DK"/>
        </w:rPr>
        <w:t>Selv under behandling kan akut hyperammonæmisk encefalopati opstå hos nogle patienter.</w:t>
      </w:r>
    </w:p>
    <w:p w14:paraId="38873F31" w14:textId="77777777" w:rsidR="00D0456F" w:rsidRPr="0057313C" w:rsidRDefault="001F4AFF">
      <w:pPr>
        <w:numPr>
          <w:ilvl w:val="0"/>
          <w:numId w:val="16"/>
        </w:numPr>
        <w:ind w:left="567" w:hanging="207"/>
        <w:rPr>
          <w:sz w:val="22"/>
          <w:szCs w:val="22"/>
          <w:lang w:val="da-DK"/>
        </w:rPr>
      </w:pPr>
      <w:r w:rsidRPr="0057313C">
        <w:rPr>
          <w:sz w:val="22"/>
          <w:szCs w:val="22"/>
          <w:lang w:val="da-DK"/>
        </w:rPr>
        <w:t>PHEBURANE anbefales ikke til behandling af akut hyperammonæmi, som er en akut tilstand.</w:t>
      </w:r>
    </w:p>
    <w:p w14:paraId="37900F8C" w14:textId="77777777" w:rsidR="00D0456F" w:rsidRPr="0057313C" w:rsidRDefault="00D0456F">
      <w:pPr>
        <w:rPr>
          <w:sz w:val="22"/>
          <w:szCs w:val="22"/>
          <w:u w:val="single"/>
          <w:lang w:val="da-DK"/>
        </w:rPr>
      </w:pPr>
    </w:p>
    <w:p w14:paraId="2CB1320C" w14:textId="77777777" w:rsidR="00D0456F" w:rsidRPr="0057313C" w:rsidRDefault="001F4AFF">
      <w:pPr>
        <w:rPr>
          <w:sz w:val="22"/>
          <w:szCs w:val="22"/>
          <w:lang w:val="da-DK"/>
        </w:rPr>
      </w:pPr>
      <w:r w:rsidRPr="0057313C">
        <w:rPr>
          <w:sz w:val="22"/>
          <w:szCs w:val="22"/>
          <w:u w:val="single"/>
          <w:lang w:val="da-DK"/>
        </w:rPr>
        <w:t>Hjælpestoffer, som behandleren skal være opmærksom på</w:t>
      </w:r>
    </w:p>
    <w:p w14:paraId="24D9B514" w14:textId="77777777" w:rsidR="00D0456F" w:rsidRPr="0057313C" w:rsidRDefault="001F4AFF">
      <w:pPr>
        <w:numPr>
          <w:ilvl w:val="0"/>
          <w:numId w:val="22"/>
        </w:numPr>
        <w:ind w:left="567" w:hanging="207"/>
        <w:rPr>
          <w:sz w:val="22"/>
          <w:szCs w:val="22"/>
          <w:lang w:val="da-DK"/>
        </w:rPr>
      </w:pPr>
      <w:r w:rsidRPr="0057313C">
        <w:rPr>
          <w:color w:val="000000"/>
          <w:sz w:val="22"/>
          <w:szCs w:val="22"/>
          <w:lang w:val="da-DK"/>
        </w:rPr>
        <w:t xml:space="preserve">Dette lægemiddel indeholder 124 mg </w:t>
      </w:r>
      <w:r w:rsidRPr="0057313C">
        <w:rPr>
          <w:sz w:val="22"/>
          <w:szCs w:val="22"/>
          <w:lang w:val="da-DK"/>
        </w:rPr>
        <w:t xml:space="preserve">(5,4 mmol) </w:t>
      </w:r>
      <w:r w:rsidRPr="0057313C">
        <w:rPr>
          <w:color w:val="000000"/>
          <w:sz w:val="22"/>
          <w:szCs w:val="22"/>
          <w:lang w:val="da-DK"/>
        </w:rPr>
        <w:t xml:space="preserve">natrium pr. gram </w:t>
      </w:r>
      <w:r w:rsidRPr="0057313C">
        <w:rPr>
          <w:sz w:val="22"/>
          <w:szCs w:val="22"/>
          <w:lang w:val="da-DK"/>
        </w:rPr>
        <w:t>natriumphenylbutyrat</w:t>
      </w:r>
      <w:r w:rsidRPr="0057313C">
        <w:rPr>
          <w:color w:val="000000"/>
          <w:sz w:val="22"/>
          <w:szCs w:val="22"/>
          <w:lang w:val="da-DK"/>
        </w:rPr>
        <w:t xml:space="preserve"> svarende til 6.2% af den WHO anbefalede maksimale daglige indtagelse af 2 gram natrium.</w:t>
      </w:r>
      <w:r w:rsidRPr="0057313C">
        <w:rPr>
          <w:sz w:val="22"/>
          <w:szCs w:val="22"/>
          <w:lang w:val="da-DK"/>
        </w:rPr>
        <w:t xml:space="preserve"> Den </w:t>
      </w:r>
      <w:r w:rsidRPr="0057313C">
        <w:rPr>
          <w:sz w:val="22"/>
          <w:szCs w:val="22"/>
          <w:lang w:val="da-DK"/>
        </w:rPr>
        <w:lastRenderedPageBreak/>
        <w:t>maksimale daglige dosis af dette lægemiddel svarer til 2,5 g (108 mmol) natrium pr. 20 g natriumphenylbutyrat, som er 125% af den WHO anbefalede maksimale daglige indtagelse af  2 gram natrium for voksne.</w:t>
      </w:r>
    </w:p>
    <w:p w14:paraId="4F047504" w14:textId="77777777" w:rsidR="00D0456F" w:rsidRPr="0057313C" w:rsidRDefault="001F4AFF">
      <w:pPr>
        <w:numPr>
          <w:ilvl w:val="0"/>
          <w:numId w:val="22"/>
        </w:numPr>
        <w:tabs>
          <w:tab w:val="left" w:pos="567"/>
        </w:tabs>
        <w:ind w:left="567" w:hanging="283"/>
        <w:rPr>
          <w:sz w:val="22"/>
          <w:szCs w:val="22"/>
          <w:lang w:val="da-DK"/>
        </w:rPr>
      </w:pPr>
      <w:r w:rsidRPr="0057313C">
        <w:rPr>
          <w:sz w:val="22"/>
          <w:szCs w:val="22"/>
          <w:lang w:val="da-DK"/>
        </w:rPr>
        <w:t>PHEBURANE anses for at have et højt natrium-indhold, Dette bør især tages i betragtning hos patienter på en diæt med lavt saltindhold.</w:t>
      </w:r>
    </w:p>
    <w:p w14:paraId="7909EF7E" w14:textId="77777777" w:rsidR="00D0456F" w:rsidRPr="0057313C" w:rsidRDefault="001F4AFF">
      <w:pPr>
        <w:numPr>
          <w:ilvl w:val="0"/>
          <w:numId w:val="22"/>
        </w:numPr>
        <w:tabs>
          <w:tab w:val="left" w:pos="567"/>
        </w:tabs>
        <w:ind w:left="567" w:hanging="283"/>
        <w:rPr>
          <w:sz w:val="22"/>
          <w:szCs w:val="22"/>
          <w:lang w:val="da-DK"/>
        </w:rPr>
      </w:pPr>
      <w:r w:rsidRPr="0057313C">
        <w:rPr>
          <w:color w:val="000000"/>
          <w:sz w:val="22"/>
          <w:szCs w:val="22"/>
          <w:lang w:val="da-DK"/>
        </w:rPr>
        <w:t xml:space="preserve">Dette lægemiddel indeholder 768 mg saccharose pr. gram </w:t>
      </w:r>
      <w:r w:rsidRPr="0057313C">
        <w:rPr>
          <w:sz w:val="22"/>
          <w:szCs w:val="22"/>
          <w:lang w:val="da-DK"/>
        </w:rPr>
        <w:t>natriumphenylbutyrat</w:t>
      </w:r>
      <w:r w:rsidRPr="0057313C">
        <w:rPr>
          <w:color w:val="000000"/>
          <w:sz w:val="22"/>
          <w:szCs w:val="22"/>
          <w:lang w:val="da-DK"/>
        </w:rPr>
        <w:t>.</w:t>
      </w:r>
      <w:r w:rsidRPr="0057313C">
        <w:rPr>
          <w:sz w:val="22"/>
          <w:szCs w:val="22"/>
          <w:lang w:val="da-DK"/>
        </w:rPr>
        <w:t xml:space="preserve"> Dette bør tages i betragtning hos patienter med diabetes mellitus. Bør ikke anvendes af patienter med hereditær fructoseintolerans, glucose/galactosemalabsorption og sucrase-isomaltasemangel.</w:t>
      </w:r>
    </w:p>
    <w:p w14:paraId="0D35BB33" w14:textId="77777777" w:rsidR="00D0456F" w:rsidRPr="0057313C" w:rsidRDefault="00D0456F">
      <w:pPr>
        <w:rPr>
          <w:sz w:val="22"/>
          <w:szCs w:val="22"/>
          <w:lang w:val="da-DK"/>
        </w:rPr>
      </w:pPr>
    </w:p>
    <w:p w14:paraId="615B41E8" w14:textId="77777777" w:rsidR="00D0456F" w:rsidRPr="0057313C" w:rsidRDefault="001F4AFF">
      <w:pPr>
        <w:ind w:left="567" w:hanging="567"/>
        <w:rPr>
          <w:sz w:val="22"/>
          <w:szCs w:val="22"/>
          <w:lang w:val="da-DK"/>
        </w:rPr>
      </w:pPr>
      <w:r w:rsidRPr="0057313C">
        <w:rPr>
          <w:b/>
          <w:bCs/>
          <w:sz w:val="22"/>
          <w:szCs w:val="22"/>
          <w:lang w:val="da-DK"/>
        </w:rPr>
        <w:t>4.5</w:t>
      </w:r>
      <w:r w:rsidRPr="0057313C">
        <w:rPr>
          <w:b/>
          <w:bCs/>
          <w:sz w:val="22"/>
          <w:szCs w:val="22"/>
          <w:lang w:val="da-DK"/>
        </w:rPr>
        <w:tab/>
        <w:t>Interaktion med andre lægemidler og andre former for interaktion</w:t>
      </w:r>
    </w:p>
    <w:p w14:paraId="04FC4BD5" w14:textId="77777777" w:rsidR="00D0456F" w:rsidRPr="0057313C" w:rsidRDefault="00D0456F">
      <w:pPr>
        <w:rPr>
          <w:sz w:val="22"/>
          <w:szCs w:val="22"/>
          <w:lang w:val="da-DK"/>
        </w:rPr>
      </w:pPr>
    </w:p>
    <w:p w14:paraId="5DF5E918" w14:textId="77777777" w:rsidR="00D0456F" w:rsidRPr="0057313C" w:rsidRDefault="001F4AFF">
      <w:pPr>
        <w:rPr>
          <w:sz w:val="22"/>
          <w:szCs w:val="22"/>
          <w:lang w:val="da-DK"/>
        </w:rPr>
      </w:pPr>
      <w:r w:rsidRPr="0057313C">
        <w:rPr>
          <w:sz w:val="22"/>
          <w:szCs w:val="22"/>
          <w:lang w:val="da-DK"/>
        </w:rPr>
        <w:t>Samtidig indgift af probenecid kan påvirke den renale udskillelse af konjugeringsproduktet af natriumphenylbutyrat. Der er publiceret rapporter om hyperammoniæmi, som var udløst af haloperidol og valproat. Kortikosteroider kan medføre nedbrydning af vævsprotein og på denne måde øge plasmakoncentrationen af ammoniak. En hyppigere kontrol af plasmakoncentrationen af ammoniak tilrådes, når disse præparater skal anvendes.</w:t>
      </w:r>
    </w:p>
    <w:p w14:paraId="3DFC18D5" w14:textId="77777777" w:rsidR="00D0456F" w:rsidRPr="0057313C" w:rsidRDefault="00D0456F">
      <w:pPr>
        <w:rPr>
          <w:sz w:val="22"/>
          <w:szCs w:val="22"/>
          <w:lang w:val="da-DK"/>
        </w:rPr>
      </w:pPr>
    </w:p>
    <w:p w14:paraId="0B51786D" w14:textId="77777777" w:rsidR="00D0456F" w:rsidRPr="0057313C" w:rsidRDefault="001F4AFF">
      <w:pPr>
        <w:ind w:left="567" w:hanging="567"/>
        <w:rPr>
          <w:b/>
          <w:bCs/>
          <w:sz w:val="22"/>
          <w:szCs w:val="22"/>
          <w:lang w:val="da-DK"/>
        </w:rPr>
      </w:pPr>
      <w:r w:rsidRPr="0057313C">
        <w:rPr>
          <w:b/>
          <w:bCs/>
          <w:sz w:val="22"/>
          <w:szCs w:val="22"/>
          <w:lang w:val="da-DK"/>
        </w:rPr>
        <w:t>4.6</w:t>
      </w:r>
      <w:r w:rsidRPr="0057313C">
        <w:rPr>
          <w:b/>
          <w:bCs/>
          <w:sz w:val="22"/>
          <w:szCs w:val="22"/>
          <w:lang w:val="da-DK"/>
        </w:rPr>
        <w:tab/>
        <w:t>Fertilitet, graviditet og amning</w:t>
      </w:r>
    </w:p>
    <w:p w14:paraId="4F85A74B" w14:textId="77777777" w:rsidR="00D0456F" w:rsidRPr="0057313C" w:rsidRDefault="00D0456F">
      <w:pPr>
        <w:ind w:left="567" w:hanging="567"/>
        <w:rPr>
          <w:b/>
          <w:bCs/>
          <w:sz w:val="22"/>
          <w:szCs w:val="22"/>
          <w:lang w:val="da-DK"/>
        </w:rPr>
      </w:pPr>
    </w:p>
    <w:p w14:paraId="556FBCD7" w14:textId="77777777" w:rsidR="00D0456F" w:rsidRPr="0057313C" w:rsidRDefault="001F4AFF">
      <w:pPr>
        <w:rPr>
          <w:sz w:val="22"/>
          <w:szCs w:val="22"/>
          <w:u w:val="single"/>
          <w:lang w:val="da-DK"/>
        </w:rPr>
      </w:pPr>
      <w:r w:rsidRPr="0057313C">
        <w:rPr>
          <w:sz w:val="22"/>
          <w:szCs w:val="22"/>
          <w:u w:val="single"/>
          <w:lang w:val="da-DK"/>
        </w:rPr>
        <w:t>Kvinder i den fertile alder/Antikonception til mænd og kvinder</w:t>
      </w:r>
    </w:p>
    <w:p w14:paraId="3AAC60B8" w14:textId="77777777" w:rsidR="00D0456F" w:rsidRPr="0057313C" w:rsidRDefault="001F4AFF">
      <w:pPr>
        <w:rPr>
          <w:sz w:val="22"/>
          <w:szCs w:val="22"/>
          <w:lang w:val="da-DK"/>
        </w:rPr>
      </w:pPr>
      <w:r w:rsidRPr="0057313C">
        <w:rPr>
          <w:sz w:val="22"/>
          <w:szCs w:val="22"/>
          <w:lang w:val="da-DK"/>
        </w:rPr>
        <w:t xml:space="preserve">Effektiv antikonception </w:t>
      </w:r>
      <w:r w:rsidRPr="0057313C">
        <w:rPr>
          <w:sz w:val="22"/>
          <w:szCs w:val="22"/>
          <w:u w:val="single"/>
          <w:lang w:val="da-DK"/>
        </w:rPr>
        <w:t>skal</w:t>
      </w:r>
      <w:r w:rsidRPr="0057313C">
        <w:rPr>
          <w:sz w:val="22"/>
          <w:szCs w:val="22"/>
          <w:lang w:val="da-DK"/>
        </w:rPr>
        <w:t xml:space="preserve"> bruges af kvinder i den fertile alder.</w:t>
      </w:r>
    </w:p>
    <w:p w14:paraId="020739CE" w14:textId="77777777" w:rsidR="00D0456F" w:rsidRPr="0057313C" w:rsidRDefault="00D0456F">
      <w:pPr>
        <w:rPr>
          <w:sz w:val="22"/>
          <w:szCs w:val="22"/>
          <w:lang w:val="da-DK"/>
        </w:rPr>
      </w:pPr>
    </w:p>
    <w:p w14:paraId="6A4147D5" w14:textId="77777777" w:rsidR="00D0456F" w:rsidRPr="0057313C" w:rsidRDefault="001F4AFF">
      <w:pPr>
        <w:rPr>
          <w:sz w:val="22"/>
          <w:szCs w:val="22"/>
          <w:u w:val="single"/>
          <w:lang w:val="da-DK"/>
        </w:rPr>
      </w:pPr>
      <w:r w:rsidRPr="0057313C">
        <w:rPr>
          <w:sz w:val="22"/>
          <w:szCs w:val="22"/>
          <w:u w:val="single"/>
          <w:lang w:val="da-DK"/>
        </w:rPr>
        <w:t>Graviditet</w:t>
      </w:r>
    </w:p>
    <w:p w14:paraId="656DB8D4" w14:textId="77777777" w:rsidR="00D0456F" w:rsidRPr="0057313C" w:rsidRDefault="001F4AFF">
      <w:pPr>
        <w:rPr>
          <w:sz w:val="22"/>
          <w:szCs w:val="22"/>
          <w:lang w:val="da-DK"/>
        </w:rPr>
      </w:pPr>
      <w:r w:rsidRPr="0057313C">
        <w:rPr>
          <w:sz w:val="22"/>
          <w:szCs w:val="22"/>
          <w:lang w:val="da-DK"/>
        </w:rPr>
        <w:t xml:space="preserve">Der findes ingen eller kun begrænsede data vedrørende brugen af natriumphenylbutyrat hos gravide kvinder.  Undersøgelser hos dyr har vist reproduktiv toksicitet (se pkt. 5.3).  Pheburane er kontraindiceret under graviditet (se pkt. 4.3). Kvinder i den fertile alder skal bruge en effektiv antikonception. </w:t>
      </w:r>
    </w:p>
    <w:p w14:paraId="3D5896ED" w14:textId="77777777" w:rsidR="00D0456F" w:rsidRPr="0057313C" w:rsidRDefault="00D0456F">
      <w:pPr>
        <w:rPr>
          <w:sz w:val="22"/>
          <w:szCs w:val="22"/>
          <w:lang w:val="da-DK"/>
        </w:rPr>
      </w:pPr>
    </w:p>
    <w:p w14:paraId="0AA2C9E2" w14:textId="77777777" w:rsidR="00D0456F" w:rsidRPr="0057313C" w:rsidRDefault="001F4AFF">
      <w:pPr>
        <w:rPr>
          <w:sz w:val="22"/>
          <w:szCs w:val="22"/>
          <w:u w:val="single"/>
          <w:lang w:val="da-DK"/>
        </w:rPr>
      </w:pPr>
      <w:r w:rsidRPr="0057313C">
        <w:rPr>
          <w:sz w:val="22"/>
          <w:szCs w:val="22"/>
          <w:u w:val="single"/>
          <w:lang w:val="da-DK"/>
        </w:rPr>
        <w:t>Amning</w:t>
      </w:r>
    </w:p>
    <w:p w14:paraId="22279707" w14:textId="77777777" w:rsidR="00D0456F" w:rsidRPr="0057313C" w:rsidRDefault="001F4AFF">
      <w:pPr>
        <w:rPr>
          <w:sz w:val="22"/>
          <w:szCs w:val="22"/>
          <w:lang w:val="da-DK"/>
        </w:rPr>
      </w:pPr>
      <w:r w:rsidRPr="0057313C">
        <w:rPr>
          <w:sz w:val="22"/>
          <w:szCs w:val="22"/>
          <w:lang w:val="da-DK"/>
        </w:rPr>
        <w:t>Tilgængelige farmakodynamiske/toksikologiske data hos dyr har vist udskillelse af natriumphenylbutyrat/metabolitter i modermælk (se pkt. 5.3). Det vides ikke, om natriumphenylbutyrat/metabolitter udskilles i human modermælk. En risiko for nyfødte/spædbørn kan ikke udelukkes.  Pheburane er kontraindiceret under amning (se pkt. 4.3).</w:t>
      </w:r>
    </w:p>
    <w:p w14:paraId="63D9BCA9" w14:textId="77777777" w:rsidR="00D0456F" w:rsidRPr="0057313C" w:rsidRDefault="00D0456F">
      <w:pPr>
        <w:rPr>
          <w:sz w:val="22"/>
          <w:szCs w:val="22"/>
          <w:lang w:val="da-DK"/>
        </w:rPr>
      </w:pPr>
    </w:p>
    <w:p w14:paraId="3327866C" w14:textId="77777777" w:rsidR="00D0456F" w:rsidRPr="0057313C" w:rsidRDefault="001F4AFF">
      <w:pPr>
        <w:rPr>
          <w:sz w:val="22"/>
          <w:szCs w:val="22"/>
          <w:u w:val="single"/>
          <w:lang w:val="da-DK"/>
        </w:rPr>
      </w:pPr>
      <w:r w:rsidRPr="0057313C">
        <w:rPr>
          <w:sz w:val="22"/>
          <w:szCs w:val="22"/>
          <w:u w:val="single"/>
          <w:lang w:val="da-DK"/>
        </w:rPr>
        <w:t>Fertilitet</w:t>
      </w:r>
    </w:p>
    <w:p w14:paraId="0E5CADB6" w14:textId="77777777" w:rsidR="00D0456F" w:rsidRPr="0057313C" w:rsidRDefault="001F4AFF">
      <w:pPr>
        <w:rPr>
          <w:sz w:val="22"/>
          <w:szCs w:val="22"/>
          <w:lang w:val="da-DK"/>
        </w:rPr>
      </w:pPr>
      <w:r w:rsidRPr="0057313C">
        <w:rPr>
          <w:sz w:val="22"/>
          <w:szCs w:val="22"/>
          <w:lang w:val="da-DK"/>
        </w:rPr>
        <w:t xml:space="preserve">Der foreligger ingen tilgængelige data vedrørende virkningen af natriumphenylbutyrat på fertiliteten. </w:t>
      </w:r>
    </w:p>
    <w:p w14:paraId="1480D5BE" w14:textId="77777777" w:rsidR="00D0456F" w:rsidRPr="0057313C" w:rsidRDefault="00D0456F">
      <w:pPr>
        <w:rPr>
          <w:sz w:val="22"/>
          <w:szCs w:val="22"/>
          <w:lang w:val="da-DK"/>
        </w:rPr>
      </w:pPr>
    </w:p>
    <w:p w14:paraId="2D949D76" w14:textId="77777777" w:rsidR="00D0456F" w:rsidRPr="0057313C" w:rsidRDefault="001F4AFF">
      <w:pPr>
        <w:ind w:left="570" w:hanging="570"/>
        <w:rPr>
          <w:sz w:val="22"/>
          <w:szCs w:val="22"/>
          <w:lang w:val="da-DK"/>
        </w:rPr>
      </w:pPr>
      <w:r w:rsidRPr="0057313C">
        <w:rPr>
          <w:b/>
          <w:bCs/>
          <w:sz w:val="22"/>
          <w:szCs w:val="22"/>
          <w:lang w:val="da-DK"/>
        </w:rPr>
        <w:t>4.7</w:t>
      </w:r>
      <w:r w:rsidRPr="0057313C">
        <w:rPr>
          <w:b/>
          <w:bCs/>
          <w:sz w:val="22"/>
          <w:szCs w:val="22"/>
          <w:lang w:val="da-DK"/>
        </w:rPr>
        <w:tab/>
        <w:t>Virkning på evnen til at føre motorkøretøj og betjene maskiner</w:t>
      </w:r>
    </w:p>
    <w:p w14:paraId="39697DA0" w14:textId="77777777" w:rsidR="00D0456F" w:rsidRPr="0057313C" w:rsidRDefault="00D0456F">
      <w:pPr>
        <w:rPr>
          <w:sz w:val="22"/>
          <w:szCs w:val="22"/>
          <w:lang w:val="da-DK"/>
        </w:rPr>
      </w:pPr>
    </w:p>
    <w:p w14:paraId="1F054116" w14:textId="77777777" w:rsidR="00D0456F" w:rsidRPr="0057313C" w:rsidRDefault="001F4AFF">
      <w:pPr>
        <w:rPr>
          <w:sz w:val="22"/>
          <w:szCs w:val="22"/>
          <w:lang w:val="da-DK"/>
        </w:rPr>
      </w:pPr>
      <w:r w:rsidRPr="0057313C">
        <w:rPr>
          <w:sz w:val="22"/>
          <w:szCs w:val="22"/>
          <w:lang w:val="da-DK"/>
        </w:rPr>
        <w:t>PHEBURANE har ubetydelig indflydelse på evnen til at føre motorkøretøj og betjene maskiner.</w:t>
      </w:r>
    </w:p>
    <w:p w14:paraId="279EBA4B" w14:textId="77777777" w:rsidR="00D0456F" w:rsidRPr="0057313C" w:rsidRDefault="00D0456F">
      <w:pPr>
        <w:rPr>
          <w:sz w:val="22"/>
          <w:szCs w:val="22"/>
          <w:lang w:val="da-DK"/>
        </w:rPr>
      </w:pPr>
    </w:p>
    <w:p w14:paraId="0F5D85CC" w14:textId="77777777" w:rsidR="00D0456F" w:rsidRPr="0057313C" w:rsidRDefault="001F4AFF">
      <w:pPr>
        <w:ind w:left="567" w:hanging="567"/>
        <w:rPr>
          <w:sz w:val="22"/>
          <w:szCs w:val="22"/>
          <w:lang w:val="da-DK"/>
        </w:rPr>
      </w:pPr>
      <w:r w:rsidRPr="0057313C">
        <w:rPr>
          <w:b/>
          <w:bCs/>
          <w:sz w:val="22"/>
          <w:szCs w:val="22"/>
          <w:lang w:val="da-DK"/>
        </w:rPr>
        <w:t>4.8</w:t>
      </w:r>
      <w:r w:rsidRPr="0057313C">
        <w:rPr>
          <w:b/>
          <w:bCs/>
          <w:sz w:val="22"/>
          <w:szCs w:val="22"/>
          <w:lang w:val="da-DK"/>
        </w:rPr>
        <w:tab/>
        <w:t>Bivirkninger</w:t>
      </w:r>
    </w:p>
    <w:p w14:paraId="11E29F94" w14:textId="77777777" w:rsidR="00D0456F" w:rsidRPr="0057313C" w:rsidRDefault="00D0456F">
      <w:pPr>
        <w:rPr>
          <w:i/>
          <w:iCs/>
          <w:sz w:val="22"/>
          <w:szCs w:val="22"/>
          <w:lang w:val="da-DK"/>
        </w:rPr>
      </w:pPr>
    </w:p>
    <w:p w14:paraId="3E10BAA5" w14:textId="77777777" w:rsidR="00D0456F" w:rsidRPr="0057313C" w:rsidRDefault="001F4AFF">
      <w:pPr>
        <w:rPr>
          <w:sz w:val="22"/>
          <w:szCs w:val="22"/>
          <w:u w:val="single"/>
          <w:lang w:val="da-DK"/>
        </w:rPr>
      </w:pPr>
      <w:r w:rsidRPr="0057313C">
        <w:rPr>
          <w:sz w:val="22"/>
          <w:szCs w:val="22"/>
          <w:u w:val="single"/>
          <w:lang w:val="da-DK"/>
        </w:rPr>
        <w:t>Oversigt over sikkerhedsprofilen</w:t>
      </w:r>
    </w:p>
    <w:p w14:paraId="22D52987" w14:textId="77777777" w:rsidR="00D0456F" w:rsidRPr="0057313C" w:rsidRDefault="001F4AFF">
      <w:pPr>
        <w:rPr>
          <w:sz w:val="22"/>
          <w:szCs w:val="22"/>
          <w:lang w:val="da-DK"/>
        </w:rPr>
      </w:pPr>
      <w:r w:rsidRPr="0057313C">
        <w:rPr>
          <w:sz w:val="22"/>
          <w:szCs w:val="22"/>
          <w:lang w:val="da-DK"/>
        </w:rPr>
        <w:t xml:space="preserve">I kliniske forsøg med natriumphenylbutyrat oplevede 56 % af patienterne mindst én uønsket hændelse, og det blev antaget, at 78 % af disse uønskede hændelser ikke var relateret til natriumphenylbutyrat. </w:t>
      </w:r>
    </w:p>
    <w:p w14:paraId="66A6F4DC" w14:textId="77777777" w:rsidR="00D0456F" w:rsidRPr="0057313C" w:rsidRDefault="00D0456F">
      <w:pPr>
        <w:rPr>
          <w:sz w:val="22"/>
          <w:szCs w:val="22"/>
          <w:lang w:val="da-DK"/>
        </w:rPr>
      </w:pPr>
    </w:p>
    <w:p w14:paraId="2E0C8D71" w14:textId="77777777" w:rsidR="00D0456F" w:rsidRPr="0057313C" w:rsidRDefault="001F4AFF">
      <w:pPr>
        <w:rPr>
          <w:sz w:val="22"/>
          <w:szCs w:val="22"/>
          <w:lang w:val="da-DK"/>
        </w:rPr>
      </w:pPr>
      <w:r w:rsidRPr="0057313C">
        <w:rPr>
          <w:sz w:val="22"/>
          <w:szCs w:val="22"/>
          <w:lang w:val="da-DK"/>
        </w:rPr>
        <w:t>Uønskede hændelser involverede hovedsagelig det reproduktive og det gastrointestinale system.</w:t>
      </w:r>
    </w:p>
    <w:p w14:paraId="329AE2A5" w14:textId="77777777" w:rsidR="00D0456F" w:rsidRPr="0057313C" w:rsidRDefault="00D0456F">
      <w:pPr>
        <w:rPr>
          <w:sz w:val="22"/>
          <w:szCs w:val="22"/>
          <w:lang w:val="da-DK"/>
        </w:rPr>
      </w:pPr>
    </w:p>
    <w:p w14:paraId="7AF5AF6D" w14:textId="77777777" w:rsidR="00D0456F" w:rsidRPr="001F4AFF" w:rsidRDefault="001F4AFF">
      <w:pPr>
        <w:rPr>
          <w:sz w:val="22"/>
          <w:szCs w:val="22"/>
          <w:u w:val="single"/>
          <w:lang w:val="da-DK"/>
        </w:rPr>
      </w:pPr>
      <w:r w:rsidRPr="001F4AFF">
        <w:rPr>
          <w:sz w:val="22"/>
          <w:szCs w:val="22"/>
          <w:u w:val="single"/>
          <w:lang w:val="da-DK"/>
        </w:rPr>
        <w:t>Tabel over uønskede hændelser</w:t>
      </w:r>
    </w:p>
    <w:p w14:paraId="3E57E07C" w14:textId="711DA677" w:rsidR="00D0456F" w:rsidRPr="001F4AFF" w:rsidRDefault="001F4AFF">
      <w:pPr>
        <w:rPr>
          <w:sz w:val="22"/>
          <w:szCs w:val="22"/>
          <w:lang w:val="da-DK"/>
        </w:rPr>
      </w:pPr>
      <w:r w:rsidRPr="007D4605">
        <w:rPr>
          <w:rFonts w:eastAsia="Gungsuh"/>
          <w:sz w:val="22"/>
          <w:szCs w:val="22"/>
          <w:lang w:val="da-DK"/>
          <w:rPrChange w:id="21" w:author="Forfatter">
            <w:rPr>
              <w:rFonts w:ascii="Gungsuh" w:eastAsia="Gungsuh" w:hAnsi="Gungsuh" w:cs="Gungsuh"/>
              <w:sz w:val="22"/>
              <w:szCs w:val="22"/>
              <w:lang w:val="da-DK"/>
            </w:rPr>
          </w:rPrChange>
        </w:rPr>
        <w:t>I nedenstående tabel er uønskede hændelser inddelt efter systemorganklasse og hyppighed. Hyppigheden defineres som meget almindelig (≥1/10), almindelig (≥1/100 til &lt;1/10), ikke almindelig (≥1/1</w:t>
      </w:r>
      <w:ins w:id="22" w:author="Forfatter">
        <w:r>
          <w:rPr>
            <w:rFonts w:eastAsia="Gungsuh"/>
            <w:sz w:val="22"/>
            <w:szCs w:val="22"/>
            <w:lang w:val="da-DK"/>
          </w:rPr>
          <w:t>.</w:t>
        </w:r>
      </w:ins>
      <w:del w:id="23" w:author="Forfatter">
        <w:r w:rsidRPr="007D4605" w:rsidDel="001F4AFF">
          <w:rPr>
            <w:rFonts w:eastAsia="Gungsuh"/>
            <w:sz w:val="22"/>
            <w:szCs w:val="22"/>
            <w:lang w:val="da-DK"/>
            <w:rPrChange w:id="24" w:author="Forfatter">
              <w:rPr>
                <w:rFonts w:ascii="Gungsuh" w:eastAsia="Gungsuh" w:hAnsi="Gungsuh" w:cs="Gungsuh"/>
                <w:sz w:val="22"/>
                <w:szCs w:val="22"/>
                <w:lang w:val="da-DK"/>
              </w:rPr>
            </w:rPrChange>
          </w:rPr>
          <w:delText xml:space="preserve"> </w:delText>
        </w:r>
      </w:del>
      <w:r w:rsidRPr="007D4605">
        <w:rPr>
          <w:rFonts w:eastAsia="Gungsuh"/>
          <w:sz w:val="22"/>
          <w:szCs w:val="22"/>
          <w:lang w:val="da-DK"/>
          <w:rPrChange w:id="25" w:author="Forfatter">
            <w:rPr>
              <w:rFonts w:ascii="Gungsuh" w:eastAsia="Gungsuh" w:hAnsi="Gungsuh" w:cs="Gungsuh"/>
              <w:sz w:val="22"/>
              <w:szCs w:val="22"/>
              <w:lang w:val="da-DK"/>
            </w:rPr>
          </w:rPrChange>
        </w:rPr>
        <w:t>000 til &lt;1/100), sjælden (1/10</w:t>
      </w:r>
      <w:ins w:id="26" w:author="Forfatter">
        <w:r>
          <w:rPr>
            <w:rFonts w:eastAsia="Gungsuh"/>
            <w:sz w:val="22"/>
            <w:szCs w:val="22"/>
            <w:lang w:val="da-DK"/>
          </w:rPr>
          <w:t>.</w:t>
        </w:r>
      </w:ins>
      <w:del w:id="27" w:author="Forfatter">
        <w:r w:rsidRPr="007D4605" w:rsidDel="001F4AFF">
          <w:rPr>
            <w:rFonts w:eastAsia="Gungsuh"/>
            <w:sz w:val="22"/>
            <w:szCs w:val="22"/>
            <w:lang w:val="da-DK"/>
            <w:rPrChange w:id="28" w:author="Forfatter">
              <w:rPr>
                <w:rFonts w:ascii="Gungsuh" w:eastAsia="Gungsuh" w:hAnsi="Gungsuh" w:cs="Gungsuh"/>
                <w:sz w:val="22"/>
                <w:szCs w:val="22"/>
                <w:lang w:val="da-DK"/>
              </w:rPr>
            </w:rPrChange>
          </w:rPr>
          <w:delText xml:space="preserve"> </w:delText>
        </w:r>
      </w:del>
      <w:r w:rsidRPr="007D4605">
        <w:rPr>
          <w:rFonts w:eastAsia="Gungsuh"/>
          <w:sz w:val="22"/>
          <w:szCs w:val="22"/>
          <w:lang w:val="da-DK"/>
          <w:rPrChange w:id="29" w:author="Forfatter">
            <w:rPr>
              <w:rFonts w:ascii="Gungsuh" w:eastAsia="Gungsuh" w:hAnsi="Gungsuh" w:cs="Gungsuh"/>
              <w:sz w:val="22"/>
              <w:szCs w:val="22"/>
              <w:lang w:val="da-DK"/>
            </w:rPr>
          </w:rPrChange>
        </w:rPr>
        <w:t>000 til &lt;1/1</w:t>
      </w:r>
      <w:del w:id="30" w:author="Forfatter">
        <w:r w:rsidRPr="007D4605" w:rsidDel="001F4AFF">
          <w:rPr>
            <w:rFonts w:eastAsia="Gungsuh"/>
            <w:sz w:val="22"/>
            <w:szCs w:val="22"/>
            <w:lang w:val="da-DK"/>
            <w:rPrChange w:id="31" w:author="Forfatter">
              <w:rPr>
                <w:rFonts w:ascii="Gungsuh" w:eastAsia="Gungsuh" w:hAnsi="Gungsuh" w:cs="Gungsuh"/>
                <w:sz w:val="22"/>
                <w:szCs w:val="22"/>
                <w:lang w:val="da-DK"/>
              </w:rPr>
            </w:rPrChange>
          </w:rPr>
          <w:delText xml:space="preserve"> </w:delText>
        </w:r>
      </w:del>
      <w:ins w:id="32" w:author="Forfatter">
        <w:r>
          <w:rPr>
            <w:rFonts w:eastAsia="Gungsuh"/>
            <w:sz w:val="22"/>
            <w:szCs w:val="22"/>
            <w:lang w:val="da-DK"/>
          </w:rPr>
          <w:t>.</w:t>
        </w:r>
      </w:ins>
      <w:r w:rsidRPr="007D4605">
        <w:rPr>
          <w:rFonts w:eastAsia="Gungsuh"/>
          <w:sz w:val="22"/>
          <w:szCs w:val="22"/>
          <w:lang w:val="da-DK"/>
          <w:rPrChange w:id="33" w:author="Forfatter">
            <w:rPr>
              <w:rFonts w:ascii="Gungsuh" w:eastAsia="Gungsuh" w:hAnsi="Gungsuh" w:cs="Gungsuh"/>
              <w:sz w:val="22"/>
              <w:szCs w:val="22"/>
              <w:lang w:val="da-DK"/>
            </w:rPr>
          </w:rPrChange>
        </w:rPr>
        <w:t>000), meget sjælden (&lt;1/10</w:t>
      </w:r>
      <w:ins w:id="34" w:author="Forfatter">
        <w:r>
          <w:rPr>
            <w:rFonts w:eastAsia="Gungsuh"/>
            <w:sz w:val="22"/>
            <w:szCs w:val="22"/>
            <w:lang w:val="da-DK"/>
          </w:rPr>
          <w:t>.</w:t>
        </w:r>
      </w:ins>
      <w:del w:id="35" w:author="Forfatter">
        <w:r w:rsidRPr="007D4605" w:rsidDel="001F4AFF">
          <w:rPr>
            <w:rFonts w:eastAsia="Gungsuh"/>
            <w:sz w:val="22"/>
            <w:szCs w:val="22"/>
            <w:lang w:val="da-DK"/>
            <w:rPrChange w:id="36" w:author="Forfatter">
              <w:rPr>
                <w:rFonts w:ascii="Gungsuh" w:eastAsia="Gungsuh" w:hAnsi="Gungsuh" w:cs="Gungsuh"/>
                <w:sz w:val="22"/>
                <w:szCs w:val="22"/>
                <w:lang w:val="da-DK"/>
              </w:rPr>
            </w:rPrChange>
          </w:rPr>
          <w:delText xml:space="preserve"> </w:delText>
        </w:r>
      </w:del>
      <w:r w:rsidRPr="007D4605">
        <w:rPr>
          <w:rFonts w:eastAsia="Gungsuh"/>
          <w:sz w:val="22"/>
          <w:szCs w:val="22"/>
          <w:lang w:val="da-DK"/>
          <w:rPrChange w:id="37" w:author="Forfatter">
            <w:rPr>
              <w:rFonts w:ascii="Gungsuh" w:eastAsia="Gungsuh" w:hAnsi="Gungsuh" w:cs="Gungsuh"/>
              <w:sz w:val="22"/>
              <w:szCs w:val="22"/>
              <w:lang w:val="da-DK"/>
            </w:rPr>
          </w:rPrChange>
        </w:rPr>
        <w:t>000), ikke kendt (kan ikke estimeres ud fra forhåndenværende data). Inden for hver enkelt hyppighedsgruppe skal bivirkningerne opstilles efter, hvor alvorlige de er. De alvorligste uønskede hændelser skal anføres først.</w:t>
      </w:r>
    </w:p>
    <w:p w14:paraId="4C4BC080" w14:textId="77777777" w:rsidR="00D0456F" w:rsidRPr="0057313C" w:rsidRDefault="00D0456F">
      <w:pPr>
        <w:rPr>
          <w:sz w:val="22"/>
          <w:szCs w:val="22"/>
          <w:lang w:val="da-DK"/>
        </w:rPr>
      </w:pPr>
    </w:p>
    <w:p w14:paraId="1124C4F8" w14:textId="77777777" w:rsidR="00D0456F" w:rsidRPr="0057313C" w:rsidRDefault="00D0456F">
      <w:pPr>
        <w:rPr>
          <w:sz w:val="22"/>
          <w:szCs w:val="22"/>
          <w:lang w:val="da-DK"/>
        </w:rPr>
      </w:pPr>
    </w:p>
    <w:p w14:paraId="4AA52919" w14:textId="77777777" w:rsidR="00D0456F" w:rsidRPr="0057313C" w:rsidRDefault="00D0456F">
      <w:pPr>
        <w:rPr>
          <w:sz w:val="22"/>
          <w:szCs w:val="22"/>
          <w:lang w:val="da-DK"/>
        </w:rPr>
      </w:pPr>
    </w:p>
    <w:tbl>
      <w:tblPr>
        <w:tblStyle w:val="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17"/>
        <w:gridCol w:w="1725"/>
        <w:gridCol w:w="4418"/>
      </w:tblGrid>
      <w:tr w:rsidR="00D0456F" w:rsidRPr="0057313C" w14:paraId="47B18EC2" w14:textId="77777777">
        <w:trPr>
          <w:trHeight w:val="146"/>
          <w:tblHeader/>
        </w:trPr>
        <w:tc>
          <w:tcPr>
            <w:tcW w:w="2917" w:type="dxa"/>
            <w:vAlign w:val="center"/>
          </w:tcPr>
          <w:p w14:paraId="3D26771A" w14:textId="77777777" w:rsidR="00D0456F" w:rsidRPr="0057313C" w:rsidRDefault="001F4AFF">
            <w:pPr>
              <w:jc w:val="center"/>
              <w:rPr>
                <w:color w:val="000000"/>
                <w:sz w:val="22"/>
                <w:szCs w:val="22"/>
                <w:lang w:val="da-DK"/>
              </w:rPr>
            </w:pPr>
            <w:r w:rsidRPr="0057313C">
              <w:rPr>
                <w:b/>
                <w:bCs/>
                <w:sz w:val="22"/>
                <w:szCs w:val="22"/>
                <w:lang w:val="da-DK"/>
              </w:rPr>
              <w:t>Systemorganklasse</w:t>
            </w:r>
          </w:p>
        </w:tc>
        <w:tc>
          <w:tcPr>
            <w:tcW w:w="1725" w:type="dxa"/>
            <w:vAlign w:val="center"/>
          </w:tcPr>
          <w:p w14:paraId="07B4042E" w14:textId="77777777" w:rsidR="00D0456F" w:rsidRPr="0057313C" w:rsidRDefault="001F4AFF">
            <w:pPr>
              <w:jc w:val="center"/>
              <w:rPr>
                <w:color w:val="000000"/>
                <w:sz w:val="22"/>
                <w:szCs w:val="22"/>
                <w:lang w:val="da-DK"/>
              </w:rPr>
            </w:pPr>
            <w:r w:rsidRPr="0057313C">
              <w:rPr>
                <w:b/>
                <w:bCs/>
                <w:sz w:val="22"/>
                <w:szCs w:val="22"/>
                <w:lang w:val="da-DK"/>
              </w:rPr>
              <w:t>Hyppighed</w:t>
            </w:r>
          </w:p>
        </w:tc>
        <w:tc>
          <w:tcPr>
            <w:tcW w:w="4418" w:type="dxa"/>
            <w:vAlign w:val="center"/>
          </w:tcPr>
          <w:p w14:paraId="2011031F" w14:textId="77777777" w:rsidR="00D0456F" w:rsidRPr="0057313C" w:rsidRDefault="001F4AFF">
            <w:pPr>
              <w:jc w:val="center"/>
              <w:rPr>
                <w:color w:val="000000"/>
                <w:sz w:val="22"/>
                <w:szCs w:val="22"/>
                <w:lang w:val="da-DK"/>
              </w:rPr>
            </w:pPr>
            <w:r w:rsidRPr="0057313C">
              <w:rPr>
                <w:b/>
                <w:bCs/>
                <w:sz w:val="22"/>
                <w:szCs w:val="22"/>
                <w:lang w:val="da-DK"/>
              </w:rPr>
              <w:t>Uønsket hændelse</w:t>
            </w:r>
          </w:p>
        </w:tc>
      </w:tr>
      <w:tr w:rsidR="00D0456F" w:rsidRPr="0057313C" w14:paraId="5261F4C1" w14:textId="77777777">
        <w:trPr>
          <w:trHeight w:val="146"/>
          <w:tblHeader/>
        </w:trPr>
        <w:tc>
          <w:tcPr>
            <w:tcW w:w="2917" w:type="dxa"/>
            <w:vMerge w:val="restart"/>
            <w:vAlign w:val="center"/>
          </w:tcPr>
          <w:p w14:paraId="01BE81CC" w14:textId="77777777" w:rsidR="00D0456F" w:rsidRPr="0057313C" w:rsidRDefault="001F4AFF">
            <w:pPr>
              <w:jc w:val="center"/>
              <w:rPr>
                <w:color w:val="000000"/>
                <w:sz w:val="22"/>
                <w:szCs w:val="22"/>
                <w:lang w:val="da-DK"/>
              </w:rPr>
            </w:pPr>
            <w:r w:rsidRPr="0057313C">
              <w:rPr>
                <w:i/>
                <w:iCs/>
                <w:color w:val="000000"/>
                <w:sz w:val="22"/>
                <w:szCs w:val="22"/>
                <w:lang w:val="da-DK"/>
              </w:rPr>
              <w:t>Blod og lymfesystem</w:t>
            </w:r>
          </w:p>
        </w:tc>
        <w:tc>
          <w:tcPr>
            <w:tcW w:w="1725" w:type="dxa"/>
            <w:vAlign w:val="center"/>
          </w:tcPr>
          <w:p w14:paraId="04861002"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2620C63E" w14:textId="77777777" w:rsidR="00D0456F" w:rsidRPr="0057313C" w:rsidRDefault="001F4AFF">
            <w:pPr>
              <w:jc w:val="center"/>
              <w:rPr>
                <w:color w:val="000000"/>
                <w:sz w:val="22"/>
                <w:szCs w:val="22"/>
                <w:lang w:val="da-DK"/>
              </w:rPr>
            </w:pPr>
            <w:r w:rsidRPr="0057313C">
              <w:rPr>
                <w:color w:val="000000"/>
                <w:sz w:val="22"/>
                <w:szCs w:val="22"/>
                <w:lang w:val="da-DK"/>
              </w:rPr>
              <w:t>anæmi, trombocytopeni, leukopeni, leukocytose, trombocytose</w:t>
            </w:r>
          </w:p>
        </w:tc>
      </w:tr>
      <w:tr w:rsidR="00D0456F" w:rsidRPr="0057313C" w14:paraId="082EA308" w14:textId="77777777">
        <w:trPr>
          <w:trHeight w:val="146"/>
          <w:tblHeader/>
        </w:trPr>
        <w:tc>
          <w:tcPr>
            <w:tcW w:w="2917" w:type="dxa"/>
            <w:vMerge/>
            <w:vAlign w:val="center"/>
          </w:tcPr>
          <w:p w14:paraId="12F78292" w14:textId="77777777" w:rsidR="00D0456F" w:rsidRPr="0057313C" w:rsidRDefault="00D0456F">
            <w:pPr>
              <w:widowControl w:val="0"/>
              <w:pBdr>
                <w:top w:val="nil"/>
                <w:left w:val="nil"/>
                <w:bottom w:val="nil"/>
                <w:right w:val="nil"/>
                <w:between w:val="nil"/>
              </w:pBdr>
              <w:spacing w:line="276" w:lineRule="auto"/>
              <w:rPr>
                <w:color w:val="000000"/>
                <w:sz w:val="22"/>
                <w:szCs w:val="22"/>
                <w:lang w:val="da-DK"/>
              </w:rPr>
            </w:pPr>
          </w:p>
        </w:tc>
        <w:tc>
          <w:tcPr>
            <w:tcW w:w="1725" w:type="dxa"/>
            <w:vAlign w:val="center"/>
          </w:tcPr>
          <w:p w14:paraId="3C58CCCB" w14:textId="77777777" w:rsidR="00D0456F" w:rsidRPr="0057313C" w:rsidRDefault="001F4AFF">
            <w:pPr>
              <w:jc w:val="center"/>
              <w:rPr>
                <w:color w:val="000000"/>
                <w:sz w:val="22"/>
                <w:szCs w:val="22"/>
                <w:lang w:val="da-DK"/>
              </w:rPr>
            </w:pPr>
            <w:r w:rsidRPr="0057313C">
              <w:rPr>
                <w:color w:val="000000"/>
                <w:sz w:val="22"/>
                <w:szCs w:val="22"/>
                <w:lang w:val="da-DK"/>
              </w:rPr>
              <w:t xml:space="preserve"> Ikke almindelig</w:t>
            </w:r>
          </w:p>
        </w:tc>
        <w:tc>
          <w:tcPr>
            <w:tcW w:w="4418" w:type="dxa"/>
            <w:vAlign w:val="center"/>
          </w:tcPr>
          <w:p w14:paraId="35B5529A" w14:textId="77777777" w:rsidR="00D0456F" w:rsidRPr="0057313C" w:rsidRDefault="001F4AFF">
            <w:pPr>
              <w:jc w:val="center"/>
              <w:rPr>
                <w:color w:val="000000"/>
                <w:sz w:val="22"/>
                <w:szCs w:val="22"/>
                <w:lang w:val="da-DK"/>
              </w:rPr>
            </w:pPr>
            <w:r w:rsidRPr="0057313C">
              <w:rPr>
                <w:color w:val="000000"/>
                <w:sz w:val="22"/>
                <w:szCs w:val="22"/>
                <w:lang w:val="da-DK"/>
              </w:rPr>
              <w:t>aplastisk anæmi, ekkymose</w:t>
            </w:r>
          </w:p>
        </w:tc>
      </w:tr>
      <w:tr w:rsidR="00D0456F" w:rsidRPr="0057313C" w14:paraId="24013E0C" w14:textId="77777777">
        <w:trPr>
          <w:trHeight w:val="146"/>
          <w:tblHeader/>
        </w:trPr>
        <w:tc>
          <w:tcPr>
            <w:tcW w:w="2917" w:type="dxa"/>
            <w:vAlign w:val="center"/>
          </w:tcPr>
          <w:p w14:paraId="00312F85" w14:textId="77777777" w:rsidR="00D0456F" w:rsidRPr="0057313C" w:rsidRDefault="001F4AFF">
            <w:pPr>
              <w:jc w:val="center"/>
              <w:rPr>
                <w:color w:val="000000"/>
                <w:sz w:val="22"/>
                <w:szCs w:val="22"/>
                <w:lang w:val="da-DK"/>
              </w:rPr>
            </w:pPr>
            <w:r w:rsidRPr="0057313C">
              <w:rPr>
                <w:i/>
                <w:iCs/>
                <w:color w:val="000000"/>
                <w:sz w:val="22"/>
                <w:szCs w:val="22"/>
                <w:lang w:val="da-DK"/>
              </w:rPr>
              <w:t>Metabolisme og ernæring</w:t>
            </w:r>
          </w:p>
        </w:tc>
        <w:tc>
          <w:tcPr>
            <w:tcW w:w="1725" w:type="dxa"/>
            <w:vAlign w:val="center"/>
          </w:tcPr>
          <w:p w14:paraId="79F8AAF9"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53C4125C" w14:textId="77777777" w:rsidR="00D0456F" w:rsidRPr="0057313C" w:rsidRDefault="001F4AFF">
            <w:pPr>
              <w:jc w:val="center"/>
              <w:rPr>
                <w:color w:val="000000"/>
                <w:sz w:val="22"/>
                <w:szCs w:val="22"/>
                <w:lang w:val="da-DK"/>
              </w:rPr>
            </w:pPr>
            <w:r w:rsidRPr="0057313C">
              <w:rPr>
                <w:color w:val="000000"/>
                <w:sz w:val="22"/>
                <w:szCs w:val="22"/>
                <w:lang w:val="da-DK"/>
              </w:rPr>
              <w:t>metabolisk acidose, alkalose, nedsat appetit</w:t>
            </w:r>
          </w:p>
        </w:tc>
      </w:tr>
      <w:tr w:rsidR="00D0456F" w:rsidRPr="0057313C" w14:paraId="5D1CAA0D" w14:textId="77777777">
        <w:trPr>
          <w:trHeight w:val="146"/>
          <w:tblHeader/>
        </w:trPr>
        <w:tc>
          <w:tcPr>
            <w:tcW w:w="2917" w:type="dxa"/>
            <w:vAlign w:val="center"/>
          </w:tcPr>
          <w:p w14:paraId="5EB6180B" w14:textId="77777777" w:rsidR="00D0456F" w:rsidRPr="0057313C" w:rsidRDefault="001F4AFF">
            <w:pPr>
              <w:jc w:val="center"/>
              <w:rPr>
                <w:color w:val="000000"/>
                <w:sz w:val="22"/>
                <w:szCs w:val="22"/>
                <w:lang w:val="da-DK"/>
              </w:rPr>
            </w:pPr>
            <w:r w:rsidRPr="0057313C">
              <w:rPr>
                <w:i/>
                <w:iCs/>
                <w:color w:val="000000"/>
                <w:sz w:val="22"/>
                <w:szCs w:val="22"/>
                <w:lang w:val="da-DK"/>
              </w:rPr>
              <w:t>Psykiske lidelser</w:t>
            </w:r>
          </w:p>
        </w:tc>
        <w:tc>
          <w:tcPr>
            <w:tcW w:w="1725" w:type="dxa"/>
            <w:vAlign w:val="center"/>
          </w:tcPr>
          <w:p w14:paraId="0AC534FE"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4A8EA354" w14:textId="77777777" w:rsidR="00D0456F" w:rsidRPr="0057313C" w:rsidRDefault="001F4AFF">
            <w:pPr>
              <w:jc w:val="center"/>
              <w:rPr>
                <w:color w:val="000000"/>
                <w:sz w:val="22"/>
                <w:szCs w:val="22"/>
                <w:lang w:val="da-DK"/>
              </w:rPr>
            </w:pPr>
            <w:r w:rsidRPr="0057313C">
              <w:rPr>
                <w:color w:val="000000"/>
                <w:sz w:val="22"/>
                <w:szCs w:val="22"/>
                <w:lang w:val="da-DK"/>
              </w:rPr>
              <w:t>depression, irritabilitet</w:t>
            </w:r>
          </w:p>
        </w:tc>
      </w:tr>
      <w:tr w:rsidR="00D0456F" w:rsidRPr="0057313C" w14:paraId="3B8CD646" w14:textId="77777777">
        <w:trPr>
          <w:trHeight w:val="146"/>
          <w:tblHeader/>
        </w:trPr>
        <w:tc>
          <w:tcPr>
            <w:tcW w:w="2917" w:type="dxa"/>
            <w:vAlign w:val="center"/>
          </w:tcPr>
          <w:p w14:paraId="2FB49B13" w14:textId="77777777" w:rsidR="00D0456F" w:rsidRPr="0057313C" w:rsidRDefault="001F4AFF">
            <w:pPr>
              <w:jc w:val="center"/>
              <w:rPr>
                <w:color w:val="000000"/>
                <w:sz w:val="22"/>
                <w:szCs w:val="22"/>
                <w:lang w:val="da-DK"/>
              </w:rPr>
            </w:pPr>
            <w:r w:rsidRPr="0057313C">
              <w:rPr>
                <w:i/>
                <w:iCs/>
                <w:color w:val="000000"/>
                <w:sz w:val="22"/>
                <w:szCs w:val="22"/>
                <w:lang w:val="da-DK"/>
              </w:rPr>
              <w:t>Nervesystemet</w:t>
            </w:r>
          </w:p>
        </w:tc>
        <w:tc>
          <w:tcPr>
            <w:tcW w:w="1725" w:type="dxa"/>
            <w:vAlign w:val="center"/>
          </w:tcPr>
          <w:p w14:paraId="3EAE0663"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3537DFAE" w14:textId="77777777" w:rsidR="00D0456F" w:rsidRPr="0057313C" w:rsidRDefault="001F4AFF">
            <w:pPr>
              <w:jc w:val="center"/>
              <w:rPr>
                <w:color w:val="000000"/>
                <w:sz w:val="22"/>
                <w:szCs w:val="22"/>
                <w:lang w:val="da-DK"/>
              </w:rPr>
            </w:pPr>
            <w:r w:rsidRPr="0057313C">
              <w:rPr>
                <w:color w:val="000000"/>
                <w:sz w:val="22"/>
                <w:szCs w:val="22"/>
                <w:lang w:val="da-DK"/>
              </w:rPr>
              <w:t>synkope, hovedpine,</w:t>
            </w:r>
          </w:p>
        </w:tc>
      </w:tr>
      <w:tr w:rsidR="00D0456F" w:rsidRPr="0057313C" w14:paraId="4AF81D60" w14:textId="77777777">
        <w:trPr>
          <w:trHeight w:val="146"/>
          <w:tblHeader/>
        </w:trPr>
        <w:tc>
          <w:tcPr>
            <w:tcW w:w="2917" w:type="dxa"/>
            <w:vMerge w:val="restart"/>
            <w:vAlign w:val="center"/>
          </w:tcPr>
          <w:p w14:paraId="250520E2" w14:textId="77777777" w:rsidR="00D0456F" w:rsidRPr="0057313C" w:rsidRDefault="001F4AFF">
            <w:pPr>
              <w:jc w:val="center"/>
              <w:rPr>
                <w:color w:val="000000"/>
                <w:sz w:val="22"/>
                <w:szCs w:val="22"/>
                <w:lang w:val="da-DK"/>
              </w:rPr>
            </w:pPr>
            <w:r w:rsidRPr="0057313C">
              <w:rPr>
                <w:i/>
                <w:iCs/>
                <w:color w:val="000000"/>
                <w:sz w:val="22"/>
                <w:szCs w:val="22"/>
                <w:lang w:val="da-DK"/>
              </w:rPr>
              <w:t>Hjerte</w:t>
            </w:r>
          </w:p>
        </w:tc>
        <w:tc>
          <w:tcPr>
            <w:tcW w:w="1725" w:type="dxa"/>
            <w:vAlign w:val="center"/>
          </w:tcPr>
          <w:p w14:paraId="50CB55B1"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23A34E1B" w14:textId="77777777" w:rsidR="00D0456F" w:rsidRPr="0057313C" w:rsidRDefault="001F4AFF">
            <w:pPr>
              <w:jc w:val="center"/>
              <w:rPr>
                <w:color w:val="000000"/>
                <w:sz w:val="22"/>
                <w:szCs w:val="22"/>
                <w:lang w:val="da-DK"/>
              </w:rPr>
            </w:pPr>
            <w:r w:rsidRPr="0057313C">
              <w:rPr>
                <w:color w:val="000000"/>
                <w:sz w:val="22"/>
                <w:szCs w:val="22"/>
                <w:lang w:val="da-DK"/>
              </w:rPr>
              <w:t>ødem</w:t>
            </w:r>
          </w:p>
        </w:tc>
      </w:tr>
      <w:tr w:rsidR="00D0456F" w:rsidRPr="0057313C" w14:paraId="16E8EA26" w14:textId="77777777">
        <w:trPr>
          <w:trHeight w:val="146"/>
          <w:tblHeader/>
        </w:trPr>
        <w:tc>
          <w:tcPr>
            <w:tcW w:w="2917" w:type="dxa"/>
            <w:vMerge/>
            <w:vAlign w:val="center"/>
          </w:tcPr>
          <w:p w14:paraId="2B8BD53A" w14:textId="77777777" w:rsidR="00D0456F" w:rsidRPr="0057313C" w:rsidRDefault="00D0456F">
            <w:pPr>
              <w:widowControl w:val="0"/>
              <w:pBdr>
                <w:top w:val="nil"/>
                <w:left w:val="nil"/>
                <w:bottom w:val="nil"/>
                <w:right w:val="nil"/>
                <w:between w:val="nil"/>
              </w:pBdr>
              <w:spacing w:line="276" w:lineRule="auto"/>
              <w:rPr>
                <w:color w:val="000000"/>
                <w:sz w:val="22"/>
                <w:szCs w:val="22"/>
                <w:lang w:val="da-DK"/>
              </w:rPr>
            </w:pPr>
          </w:p>
        </w:tc>
        <w:tc>
          <w:tcPr>
            <w:tcW w:w="1725" w:type="dxa"/>
            <w:vAlign w:val="center"/>
          </w:tcPr>
          <w:p w14:paraId="2E7FD462" w14:textId="77777777" w:rsidR="00D0456F" w:rsidRPr="0057313C" w:rsidRDefault="001F4AFF">
            <w:pPr>
              <w:jc w:val="center"/>
              <w:rPr>
                <w:color w:val="000000"/>
                <w:sz w:val="22"/>
                <w:szCs w:val="22"/>
                <w:lang w:val="da-DK"/>
              </w:rPr>
            </w:pPr>
            <w:r w:rsidRPr="0057313C">
              <w:rPr>
                <w:color w:val="000000"/>
                <w:sz w:val="22"/>
                <w:szCs w:val="22"/>
                <w:lang w:val="da-DK"/>
              </w:rPr>
              <w:t xml:space="preserve"> Ikke almindelig</w:t>
            </w:r>
          </w:p>
        </w:tc>
        <w:tc>
          <w:tcPr>
            <w:tcW w:w="4418" w:type="dxa"/>
            <w:vAlign w:val="center"/>
          </w:tcPr>
          <w:p w14:paraId="790383EC" w14:textId="77777777" w:rsidR="00D0456F" w:rsidRPr="0057313C" w:rsidRDefault="001F4AFF">
            <w:pPr>
              <w:jc w:val="center"/>
              <w:rPr>
                <w:color w:val="000000"/>
                <w:sz w:val="22"/>
                <w:szCs w:val="22"/>
                <w:lang w:val="da-DK"/>
              </w:rPr>
            </w:pPr>
            <w:r w:rsidRPr="0057313C">
              <w:rPr>
                <w:color w:val="000000"/>
                <w:sz w:val="22"/>
                <w:szCs w:val="22"/>
                <w:lang w:val="da-DK"/>
              </w:rPr>
              <w:t>arytmi</w:t>
            </w:r>
          </w:p>
        </w:tc>
      </w:tr>
      <w:tr w:rsidR="00D0456F" w:rsidRPr="0057313C" w14:paraId="6DE40D2A" w14:textId="77777777">
        <w:trPr>
          <w:trHeight w:val="146"/>
          <w:tblHeader/>
        </w:trPr>
        <w:tc>
          <w:tcPr>
            <w:tcW w:w="2917" w:type="dxa"/>
            <w:vMerge w:val="restart"/>
            <w:vAlign w:val="center"/>
          </w:tcPr>
          <w:p w14:paraId="006B7F90" w14:textId="77777777" w:rsidR="00D0456F" w:rsidRPr="0057313C" w:rsidRDefault="001F4AFF">
            <w:pPr>
              <w:jc w:val="center"/>
              <w:rPr>
                <w:color w:val="000000"/>
                <w:sz w:val="22"/>
                <w:szCs w:val="22"/>
                <w:lang w:val="da-DK"/>
              </w:rPr>
            </w:pPr>
            <w:r w:rsidRPr="0057313C">
              <w:rPr>
                <w:i/>
                <w:iCs/>
                <w:color w:val="000000"/>
                <w:sz w:val="22"/>
                <w:szCs w:val="22"/>
                <w:lang w:val="da-DK"/>
              </w:rPr>
              <w:t>Mave-tarmkanalen</w:t>
            </w:r>
          </w:p>
        </w:tc>
        <w:tc>
          <w:tcPr>
            <w:tcW w:w="1725" w:type="dxa"/>
            <w:vAlign w:val="center"/>
          </w:tcPr>
          <w:p w14:paraId="37095CED"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7D3ED0FA" w14:textId="77777777" w:rsidR="00D0456F" w:rsidRPr="0057313C" w:rsidRDefault="001F4AFF">
            <w:pPr>
              <w:jc w:val="center"/>
              <w:rPr>
                <w:color w:val="000000"/>
                <w:sz w:val="22"/>
                <w:szCs w:val="22"/>
                <w:lang w:val="da-DK"/>
              </w:rPr>
            </w:pPr>
            <w:r w:rsidRPr="0057313C">
              <w:rPr>
                <w:color w:val="000000"/>
                <w:sz w:val="22"/>
                <w:szCs w:val="22"/>
                <w:lang w:val="da-DK"/>
              </w:rPr>
              <w:t>abdominalsmerter, opkastning, kvalme, konstipation, dysgeusi</w:t>
            </w:r>
          </w:p>
        </w:tc>
      </w:tr>
      <w:tr w:rsidR="00D0456F" w:rsidRPr="0057313C" w14:paraId="1B292AF3" w14:textId="77777777">
        <w:trPr>
          <w:trHeight w:val="146"/>
          <w:tblHeader/>
        </w:trPr>
        <w:tc>
          <w:tcPr>
            <w:tcW w:w="2917" w:type="dxa"/>
            <w:vMerge/>
            <w:vAlign w:val="center"/>
          </w:tcPr>
          <w:p w14:paraId="60D9F852" w14:textId="77777777" w:rsidR="00D0456F" w:rsidRPr="0057313C" w:rsidRDefault="00D0456F">
            <w:pPr>
              <w:widowControl w:val="0"/>
              <w:pBdr>
                <w:top w:val="nil"/>
                <w:left w:val="nil"/>
                <w:bottom w:val="nil"/>
                <w:right w:val="nil"/>
                <w:between w:val="nil"/>
              </w:pBdr>
              <w:spacing w:line="276" w:lineRule="auto"/>
              <w:rPr>
                <w:color w:val="000000"/>
                <w:sz w:val="22"/>
                <w:szCs w:val="22"/>
                <w:lang w:val="da-DK"/>
              </w:rPr>
            </w:pPr>
          </w:p>
        </w:tc>
        <w:tc>
          <w:tcPr>
            <w:tcW w:w="1725" w:type="dxa"/>
            <w:vAlign w:val="center"/>
          </w:tcPr>
          <w:p w14:paraId="25184991" w14:textId="77777777" w:rsidR="00D0456F" w:rsidRPr="0057313C" w:rsidRDefault="001F4AFF">
            <w:pPr>
              <w:jc w:val="center"/>
              <w:rPr>
                <w:color w:val="000000"/>
                <w:sz w:val="22"/>
                <w:szCs w:val="22"/>
                <w:lang w:val="da-DK"/>
              </w:rPr>
            </w:pPr>
            <w:r w:rsidRPr="0057313C">
              <w:rPr>
                <w:color w:val="000000"/>
                <w:sz w:val="22"/>
                <w:szCs w:val="22"/>
                <w:lang w:val="da-DK"/>
              </w:rPr>
              <w:t xml:space="preserve"> Ikke almindelig</w:t>
            </w:r>
          </w:p>
        </w:tc>
        <w:tc>
          <w:tcPr>
            <w:tcW w:w="4418" w:type="dxa"/>
            <w:vAlign w:val="center"/>
          </w:tcPr>
          <w:p w14:paraId="2FCB091B" w14:textId="77777777" w:rsidR="00D0456F" w:rsidRPr="0057313C" w:rsidRDefault="001F4AFF">
            <w:pPr>
              <w:jc w:val="center"/>
              <w:rPr>
                <w:color w:val="000000"/>
                <w:sz w:val="22"/>
                <w:szCs w:val="22"/>
                <w:lang w:val="da-DK"/>
              </w:rPr>
            </w:pPr>
            <w:r w:rsidRPr="0057313C">
              <w:rPr>
                <w:color w:val="000000"/>
                <w:sz w:val="22"/>
                <w:szCs w:val="22"/>
                <w:lang w:val="da-DK"/>
              </w:rPr>
              <w:t>pankreatitis, ulcus pepticum, rektalblødning, gastritis</w:t>
            </w:r>
          </w:p>
        </w:tc>
      </w:tr>
      <w:tr w:rsidR="00D0456F" w:rsidRPr="0057313C" w14:paraId="2F5C47B3" w14:textId="77777777">
        <w:trPr>
          <w:trHeight w:val="146"/>
          <w:tblHeader/>
        </w:trPr>
        <w:tc>
          <w:tcPr>
            <w:tcW w:w="2917" w:type="dxa"/>
            <w:vAlign w:val="center"/>
          </w:tcPr>
          <w:p w14:paraId="15617376" w14:textId="77777777" w:rsidR="00D0456F" w:rsidRPr="0057313C" w:rsidRDefault="001F4AFF">
            <w:pPr>
              <w:jc w:val="center"/>
              <w:rPr>
                <w:color w:val="000000"/>
                <w:sz w:val="22"/>
                <w:szCs w:val="22"/>
                <w:lang w:val="da-DK"/>
              </w:rPr>
            </w:pPr>
            <w:r w:rsidRPr="0057313C">
              <w:rPr>
                <w:i/>
                <w:iCs/>
                <w:color w:val="000000"/>
                <w:sz w:val="22"/>
                <w:szCs w:val="22"/>
                <w:lang w:val="da-DK"/>
              </w:rPr>
              <w:t>Hud og subkutane væv</w:t>
            </w:r>
          </w:p>
        </w:tc>
        <w:tc>
          <w:tcPr>
            <w:tcW w:w="1725" w:type="dxa"/>
            <w:vAlign w:val="center"/>
          </w:tcPr>
          <w:p w14:paraId="56973EC5"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035001A8" w14:textId="77777777" w:rsidR="00D0456F" w:rsidRPr="0057313C" w:rsidRDefault="001F4AFF">
            <w:pPr>
              <w:jc w:val="center"/>
              <w:rPr>
                <w:color w:val="000000"/>
                <w:sz w:val="22"/>
                <w:szCs w:val="22"/>
                <w:lang w:val="da-DK"/>
              </w:rPr>
            </w:pPr>
            <w:r w:rsidRPr="0057313C">
              <w:rPr>
                <w:color w:val="000000"/>
                <w:sz w:val="22"/>
                <w:szCs w:val="22"/>
                <w:lang w:val="da-DK"/>
              </w:rPr>
              <w:t>udslæt, unormalt hudlugt</w:t>
            </w:r>
          </w:p>
        </w:tc>
      </w:tr>
      <w:tr w:rsidR="00D0456F" w:rsidRPr="0057313C" w14:paraId="4C855173" w14:textId="77777777">
        <w:trPr>
          <w:trHeight w:val="146"/>
          <w:tblHeader/>
        </w:trPr>
        <w:tc>
          <w:tcPr>
            <w:tcW w:w="2917" w:type="dxa"/>
            <w:vAlign w:val="center"/>
          </w:tcPr>
          <w:p w14:paraId="02376451" w14:textId="77777777" w:rsidR="00D0456F" w:rsidRPr="0057313C" w:rsidRDefault="001F4AFF">
            <w:pPr>
              <w:jc w:val="center"/>
              <w:rPr>
                <w:color w:val="000000"/>
                <w:sz w:val="22"/>
                <w:szCs w:val="22"/>
                <w:lang w:val="da-DK"/>
              </w:rPr>
            </w:pPr>
            <w:r w:rsidRPr="0057313C">
              <w:rPr>
                <w:i/>
                <w:iCs/>
                <w:color w:val="000000"/>
                <w:sz w:val="22"/>
                <w:szCs w:val="22"/>
                <w:lang w:val="da-DK"/>
              </w:rPr>
              <w:t>Nyrer og urinveje</w:t>
            </w:r>
          </w:p>
        </w:tc>
        <w:tc>
          <w:tcPr>
            <w:tcW w:w="1725" w:type="dxa"/>
            <w:vAlign w:val="center"/>
          </w:tcPr>
          <w:p w14:paraId="22102A14"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612B1303" w14:textId="77777777" w:rsidR="00D0456F" w:rsidRPr="0057313C" w:rsidRDefault="001F4AFF">
            <w:pPr>
              <w:jc w:val="center"/>
              <w:rPr>
                <w:color w:val="000000"/>
                <w:sz w:val="22"/>
                <w:szCs w:val="22"/>
                <w:lang w:val="da-DK"/>
              </w:rPr>
            </w:pPr>
            <w:r w:rsidRPr="0057313C">
              <w:rPr>
                <w:color w:val="000000"/>
                <w:sz w:val="22"/>
                <w:szCs w:val="22"/>
                <w:lang w:val="da-DK"/>
              </w:rPr>
              <w:t>renal tubulær acidose</w:t>
            </w:r>
          </w:p>
        </w:tc>
      </w:tr>
      <w:tr w:rsidR="00D0456F" w:rsidRPr="0057313C" w14:paraId="2943ED63" w14:textId="77777777">
        <w:trPr>
          <w:trHeight w:val="146"/>
          <w:tblHeader/>
        </w:trPr>
        <w:tc>
          <w:tcPr>
            <w:tcW w:w="2917" w:type="dxa"/>
            <w:vAlign w:val="center"/>
          </w:tcPr>
          <w:p w14:paraId="3192902E" w14:textId="77777777" w:rsidR="00D0456F" w:rsidRPr="0057313C" w:rsidRDefault="001F4AFF">
            <w:pPr>
              <w:jc w:val="center"/>
              <w:rPr>
                <w:color w:val="000000"/>
                <w:sz w:val="22"/>
                <w:szCs w:val="22"/>
                <w:lang w:val="da-DK"/>
              </w:rPr>
            </w:pPr>
            <w:r w:rsidRPr="0057313C">
              <w:rPr>
                <w:i/>
                <w:iCs/>
                <w:color w:val="000000"/>
                <w:sz w:val="22"/>
                <w:szCs w:val="22"/>
                <w:lang w:val="da-DK"/>
              </w:rPr>
              <w:t>Det reproduktive system og mammae</w:t>
            </w:r>
          </w:p>
        </w:tc>
        <w:tc>
          <w:tcPr>
            <w:tcW w:w="1725" w:type="dxa"/>
            <w:vAlign w:val="center"/>
          </w:tcPr>
          <w:p w14:paraId="5EB201A9" w14:textId="77777777" w:rsidR="00D0456F" w:rsidRPr="0057313C" w:rsidRDefault="001F4AFF">
            <w:pPr>
              <w:jc w:val="center"/>
              <w:rPr>
                <w:color w:val="000000"/>
                <w:sz w:val="22"/>
                <w:szCs w:val="22"/>
                <w:lang w:val="da-DK"/>
              </w:rPr>
            </w:pPr>
            <w:r w:rsidRPr="0057313C">
              <w:rPr>
                <w:color w:val="000000"/>
                <w:sz w:val="22"/>
                <w:szCs w:val="22"/>
                <w:lang w:val="da-DK"/>
              </w:rPr>
              <w:t>Meget almindelig</w:t>
            </w:r>
          </w:p>
        </w:tc>
        <w:tc>
          <w:tcPr>
            <w:tcW w:w="4418" w:type="dxa"/>
            <w:vAlign w:val="center"/>
          </w:tcPr>
          <w:p w14:paraId="6DF69F23" w14:textId="77777777" w:rsidR="00D0456F" w:rsidRPr="0057313C" w:rsidRDefault="001F4AFF">
            <w:pPr>
              <w:jc w:val="center"/>
              <w:rPr>
                <w:color w:val="000000"/>
                <w:sz w:val="22"/>
                <w:szCs w:val="22"/>
                <w:lang w:val="da-DK"/>
              </w:rPr>
            </w:pPr>
            <w:r w:rsidRPr="0057313C">
              <w:rPr>
                <w:color w:val="000000"/>
                <w:sz w:val="22"/>
                <w:szCs w:val="22"/>
                <w:lang w:val="da-DK"/>
              </w:rPr>
              <w:t>amenoré, uregelmæssig menstruation</w:t>
            </w:r>
          </w:p>
        </w:tc>
      </w:tr>
      <w:tr w:rsidR="00D0456F" w:rsidRPr="0057313C" w14:paraId="53A539BA" w14:textId="77777777">
        <w:trPr>
          <w:trHeight w:val="146"/>
          <w:tblHeader/>
        </w:trPr>
        <w:tc>
          <w:tcPr>
            <w:tcW w:w="2917" w:type="dxa"/>
            <w:vAlign w:val="center"/>
          </w:tcPr>
          <w:p w14:paraId="2DF6C98E" w14:textId="77777777" w:rsidR="00D0456F" w:rsidRPr="0057313C" w:rsidRDefault="001F4AFF">
            <w:pPr>
              <w:jc w:val="center"/>
              <w:rPr>
                <w:color w:val="000000"/>
                <w:sz w:val="22"/>
                <w:szCs w:val="22"/>
                <w:lang w:val="da-DK"/>
              </w:rPr>
            </w:pPr>
            <w:r w:rsidRPr="0057313C">
              <w:rPr>
                <w:i/>
                <w:iCs/>
                <w:color w:val="000000"/>
                <w:sz w:val="22"/>
                <w:szCs w:val="22"/>
                <w:lang w:val="da-DK"/>
              </w:rPr>
              <w:t>Undersøgelser</w:t>
            </w:r>
          </w:p>
        </w:tc>
        <w:tc>
          <w:tcPr>
            <w:tcW w:w="1725" w:type="dxa"/>
            <w:vAlign w:val="center"/>
          </w:tcPr>
          <w:p w14:paraId="6F9F1736" w14:textId="77777777" w:rsidR="00D0456F" w:rsidRPr="0057313C" w:rsidRDefault="001F4AFF">
            <w:pPr>
              <w:jc w:val="center"/>
              <w:rPr>
                <w:color w:val="000000"/>
                <w:sz w:val="22"/>
                <w:szCs w:val="22"/>
                <w:lang w:val="da-DK"/>
              </w:rPr>
            </w:pPr>
            <w:r w:rsidRPr="0057313C">
              <w:rPr>
                <w:color w:val="000000"/>
                <w:sz w:val="22"/>
                <w:szCs w:val="22"/>
                <w:lang w:val="da-DK"/>
              </w:rPr>
              <w:t>Almindelig</w:t>
            </w:r>
          </w:p>
        </w:tc>
        <w:tc>
          <w:tcPr>
            <w:tcW w:w="4418" w:type="dxa"/>
            <w:vAlign w:val="center"/>
          </w:tcPr>
          <w:p w14:paraId="454A6F86" w14:textId="77777777" w:rsidR="00D0456F" w:rsidRPr="0057313C" w:rsidRDefault="001F4AFF">
            <w:pPr>
              <w:jc w:val="center"/>
              <w:rPr>
                <w:color w:val="000000"/>
                <w:sz w:val="22"/>
                <w:szCs w:val="22"/>
                <w:lang w:val="da-DK"/>
              </w:rPr>
            </w:pPr>
            <w:r w:rsidRPr="0057313C">
              <w:rPr>
                <w:color w:val="000000"/>
                <w:sz w:val="22"/>
                <w:szCs w:val="22"/>
                <w:lang w:val="da-DK"/>
              </w:rPr>
              <w:t>nedsat indhold i blodet af kalium, albumin, total protein og fosfat, forhøjet indhold i blodet af alkalisk fosfatase, transaminaser, bilirubin, urinsyre, chlorid, fosfat og natrium, vægtøgning</w:t>
            </w:r>
          </w:p>
        </w:tc>
      </w:tr>
    </w:tbl>
    <w:p w14:paraId="04A46A71" w14:textId="77777777" w:rsidR="00D0456F" w:rsidRPr="0057313C" w:rsidRDefault="00D0456F">
      <w:pPr>
        <w:rPr>
          <w:sz w:val="22"/>
          <w:szCs w:val="22"/>
          <w:lang w:val="da-DK"/>
        </w:rPr>
      </w:pPr>
    </w:p>
    <w:p w14:paraId="32942AAC" w14:textId="77777777" w:rsidR="00D0456F" w:rsidRPr="0057313C" w:rsidRDefault="00D0456F">
      <w:pPr>
        <w:rPr>
          <w:sz w:val="22"/>
          <w:szCs w:val="22"/>
          <w:lang w:val="da-DK"/>
        </w:rPr>
      </w:pPr>
    </w:p>
    <w:p w14:paraId="7935D61B" w14:textId="77777777" w:rsidR="00D0456F" w:rsidRPr="0057313C" w:rsidRDefault="001F4AFF">
      <w:pPr>
        <w:rPr>
          <w:sz w:val="22"/>
          <w:szCs w:val="22"/>
          <w:lang w:val="da-DK"/>
        </w:rPr>
      </w:pPr>
      <w:r w:rsidRPr="0057313C">
        <w:rPr>
          <w:sz w:val="22"/>
          <w:szCs w:val="22"/>
          <w:u w:val="single"/>
          <w:lang w:val="da-DK"/>
        </w:rPr>
        <w:t xml:space="preserve">Beskrivelse af udvalgte uønskede hændelser </w:t>
      </w:r>
    </w:p>
    <w:p w14:paraId="2163D0E8" w14:textId="77777777" w:rsidR="00D0456F" w:rsidRPr="0057313C" w:rsidRDefault="001F4AFF">
      <w:pPr>
        <w:rPr>
          <w:sz w:val="22"/>
          <w:szCs w:val="22"/>
          <w:lang w:val="da-DK"/>
        </w:rPr>
      </w:pPr>
      <w:r w:rsidRPr="0057313C">
        <w:rPr>
          <w:sz w:val="22"/>
          <w:szCs w:val="22"/>
          <w:lang w:val="da-DK"/>
        </w:rPr>
        <w:t>Et sandsynligt tilfælde af en toksisk reaktion mod natriumphenylbutyrat (450 mg/kg/dag) er indberettet for en 18-årig anorektisk kvinde, der udviklede metabolisk encefalopati associeret med lactacidose, alvorlig hypokalæmi, pancytopeni, perifer neuropati og pankreatitis. Hun kom sig, efter at dosis blev reduceret, med undtagelse af tilbagevendende episoder af pankreatitis, der slutteligt førte til, at behandlingen blev seponeret.</w:t>
      </w:r>
    </w:p>
    <w:p w14:paraId="0D521AF1" w14:textId="77777777" w:rsidR="00D0456F" w:rsidRPr="0057313C" w:rsidRDefault="00D0456F">
      <w:pPr>
        <w:rPr>
          <w:sz w:val="22"/>
          <w:szCs w:val="22"/>
          <w:lang w:val="da-DK"/>
        </w:rPr>
      </w:pPr>
    </w:p>
    <w:p w14:paraId="21E04E0B" w14:textId="77777777" w:rsidR="00D0456F" w:rsidRPr="0057313C" w:rsidRDefault="001F4AFF">
      <w:pPr>
        <w:rPr>
          <w:sz w:val="22"/>
          <w:szCs w:val="22"/>
          <w:u w:val="single"/>
          <w:lang w:val="da-DK"/>
        </w:rPr>
      </w:pPr>
      <w:r w:rsidRPr="0057313C">
        <w:rPr>
          <w:sz w:val="22"/>
          <w:szCs w:val="22"/>
          <w:u w:val="single"/>
          <w:lang w:val="da-DK"/>
        </w:rPr>
        <w:t>Indberetning af formodede bivirkninger</w:t>
      </w:r>
    </w:p>
    <w:p w14:paraId="351EC234" w14:textId="77777777" w:rsidR="00D0456F" w:rsidRPr="0057313C" w:rsidRDefault="001F4AFF">
      <w:pPr>
        <w:rPr>
          <w:sz w:val="22"/>
          <w:szCs w:val="22"/>
          <w:lang w:val="da-DK"/>
        </w:rPr>
      </w:pPr>
      <w:r w:rsidRPr="0057313C">
        <w:rPr>
          <w:sz w:val="22"/>
          <w:szCs w:val="22"/>
          <w:lang w:val="da-DK"/>
        </w:rPr>
        <w:t xml:space="preserve">Når lægemidlet er godkendt, er indberetning af formodede bivirkninger vigtig. Det muliggør løbende overvågning af benefit/risk-forholdet for lægemidlet. Læger og sundhedspersonale anmodes om at indberette alle formodede bivirkninger via det nationale rapporteringssystem anført i </w:t>
      </w:r>
      <w:hyperlink r:id="rId9">
        <w:r w:rsidRPr="0057313C">
          <w:rPr>
            <w:color w:val="0000FF"/>
            <w:sz w:val="22"/>
            <w:szCs w:val="22"/>
            <w:lang w:val="da-DK"/>
          </w:rPr>
          <w:t>Appendiks V</w:t>
        </w:r>
      </w:hyperlink>
      <w:r w:rsidRPr="0057313C">
        <w:rPr>
          <w:color w:val="0000FF"/>
          <w:sz w:val="22"/>
          <w:szCs w:val="22"/>
          <w:lang w:val="da-DK"/>
        </w:rPr>
        <w:t>.</w:t>
      </w:r>
    </w:p>
    <w:p w14:paraId="780D264B" w14:textId="77777777" w:rsidR="00D0456F" w:rsidRPr="0057313C" w:rsidRDefault="00D0456F">
      <w:pPr>
        <w:rPr>
          <w:sz w:val="22"/>
          <w:szCs w:val="22"/>
          <w:lang w:val="da-DK"/>
        </w:rPr>
      </w:pPr>
    </w:p>
    <w:p w14:paraId="2B83108C" w14:textId="77777777" w:rsidR="00D0456F" w:rsidRPr="0057313C" w:rsidRDefault="001F4AFF">
      <w:pPr>
        <w:ind w:left="567" w:hanging="567"/>
        <w:rPr>
          <w:sz w:val="22"/>
          <w:szCs w:val="22"/>
          <w:lang w:val="da-DK"/>
        </w:rPr>
      </w:pPr>
      <w:r w:rsidRPr="0057313C">
        <w:rPr>
          <w:b/>
          <w:bCs/>
          <w:sz w:val="22"/>
          <w:szCs w:val="22"/>
          <w:lang w:val="da-DK"/>
        </w:rPr>
        <w:t>4.9</w:t>
      </w:r>
      <w:r w:rsidRPr="0057313C">
        <w:rPr>
          <w:b/>
          <w:bCs/>
          <w:sz w:val="22"/>
          <w:szCs w:val="22"/>
          <w:lang w:val="da-DK"/>
        </w:rPr>
        <w:tab/>
        <w:t>Overdosering</w:t>
      </w:r>
    </w:p>
    <w:p w14:paraId="5E1E83BA" w14:textId="77777777" w:rsidR="00D0456F" w:rsidRPr="0057313C" w:rsidRDefault="00D0456F">
      <w:pPr>
        <w:rPr>
          <w:sz w:val="22"/>
          <w:szCs w:val="22"/>
          <w:lang w:val="da-DK"/>
        </w:rPr>
      </w:pPr>
    </w:p>
    <w:p w14:paraId="53B0719A" w14:textId="77777777" w:rsidR="00D0456F" w:rsidRPr="0057313C" w:rsidRDefault="001F4AFF">
      <w:pPr>
        <w:rPr>
          <w:sz w:val="22"/>
          <w:szCs w:val="22"/>
          <w:lang w:val="da-DK"/>
        </w:rPr>
      </w:pPr>
      <w:r w:rsidRPr="0057313C">
        <w:rPr>
          <w:sz w:val="22"/>
          <w:szCs w:val="22"/>
          <w:lang w:val="da-DK"/>
        </w:rPr>
        <w:t>Et enkelt tilfælde af overdosering indtraf hos et 5 måneders gammelt spædbarn med en utilsigtet enkelt dosis på 10 g (1 370 mg/kg). Patienten udviklede diaré, irritabilitet og metabolisk acidose med hypokalæmi. Patienten blev rask i løbet af 48 timer efter symptomatisk behandling.</w:t>
      </w:r>
    </w:p>
    <w:p w14:paraId="33030487" w14:textId="77777777" w:rsidR="00D0456F" w:rsidRPr="0057313C" w:rsidRDefault="00D0456F">
      <w:pPr>
        <w:rPr>
          <w:sz w:val="22"/>
          <w:szCs w:val="22"/>
          <w:lang w:val="da-DK"/>
        </w:rPr>
      </w:pPr>
    </w:p>
    <w:p w14:paraId="15D171E2" w14:textId="77777777" w:rsidR="00D0456F" w:rsidRPr="0057313C" w:rsidRDefault="001F4AFF">
      <w:pPr>
        <w:rPr>
          <w:sz w:val="22"/>
          <w:szCs w:val="22"/>
          <w:lang w:val="da-DK"/>
        </w:rPr>
      </w:pPr>
      <w:r w:rsidRPr="0057313C">
        <w:rPr>
          <w:sz w:val="22"/>
          <w:szCs w:val="22"/>
          <w:lang w:val="da-DK"/>
        </w:rPr>
        <w:t>Disse symptomer er konsistente med akkumulering af phenylacetat, som viste dosisbegrænsende neurotoksicitet, når det blev administreret intravenøst ved doser på op til 400 mg/kg/dag. Neurotoksicitet var fortrinsvis manifesteret ved somnolens, træthed og svimmelhed. Mindre hyppige manifestationer var konfusion, hovedpine, smagsforstyrrelser, hørenedsættelse, desorientering, svækket hukommelse og forværring af allerede eksisterende neuropati.</w:t>
      </w:r>
    </w:p>
    <w:p w14:paraId="1F0A9F7B" w14:textId="77777777" w:rsidR="00D0456F" w:rsidRPr="0057313C" w:rsidRDefault="00D0456F">
      <w:pPr>
        <w:rPr>
          <w:sz w:val="22"/>
          <w:szCs w:val="22"/>
          <w:lang w:val="da-DK"/>
        </w:rPr>
      </w:pPr>
    </w:p>
    <w:p w14:paraId="7594E3E2" w14:textId="77777777" w:rsidR="00D0456F" w:rsidRPr="0057313C" w:rsidRDefault="001F4AFF">
      <w:pPr>
        <w:rPr>
          <w:sz w:val="22"/>
          <w:szCs w:val="22"/>
          <w:lang w:val="da-DK"/>
        </w:rPr>
      </w:pPr>
      <w:r w:rsidRPr="0057313C">
        <w:rPr>
          <w:sz w:val="22"/>
          <w:szCs w:val="22"/>
          <w:lang w:val="da-DK"/>
        </w:rPr>
        <w:t xml:space="preserve">I tilfælde af overdosering seponeres behandlingen, og symptomatisk behandling gives. </w:t>
      </w:r>
    </w:p>
    <w:p w14:paraId="6BF749C3" w14:textId="77777777" w:rsidR="00D0456F" w:rsidRPr="0057313C" w:rsidRDefault="001F4AFF">
      <w:pPr>
        <w:rPr>
          <w:sz w:val="22"/>
          <w:szCs w:val="22"/>
          <w:lang w:val="da-DK"/>
        </w:rPr>
      </w:pPr>
      <w:r w:rsidRPr="0057313C">
        <w:rPr>
          <w:sz w:val="22"/>
          <w:szCs w:val="22"/>
          <w:lang w:val="da-DK"/>
        </w:rPr>
        <w:t>Hæmodialyse og peritonealdialyse kan have effekt.</w:t>
      </w:r>
    </w:p>
    <w:p w14:paraId="08D5B701" w14:textId="77777777" w:rsidR="00D0456F" w:rsidRPr="0057313C" w:rsidRDefault="00D0456F">
      <w:pPr>
        <w:ind w:left="567" w:hanging="567"/>
        <w:rPr>
          <w:sz w:val="22"/>
          <w:szCs w:val="22"/>
          <w:lang w:val="da-DK"/>
        </w:rPr>
      </w:pPr>
    </w:p>
    <w:p w14:paraId="09DA49E7" w14:textId="77777777" w:rsidR="00D0456F" w:rsidRPr="0057313C" w:rsidRDefault="001F4AFF">
      <w:pPr>
        <w:keepNext/>
        <w:ind w:left="567" w:hanging="567"/>
        <w:rPr>
          <w:sz w:val="22"/>
          <w:szCs w:val="22"/>
          <w:lang w:val="da-DK"/>
        </w:rPr>
      </w:pPr>
      <w:r w:rsidRPr="0057313C">
        <w:rPr>
          <w:b/>
          <w:bCs/>
          <w:sz w:val="22"/>
          <w:szCs w:val="22"/>
          <w:lang w:val="da-DK"/>
        </w:rPr>
        <w:lastRenderedPageBreak/>
        <w:t>5.</w:t>
      </w:r>
      <w:r w:rsidRPr="0057313C">
        <w:rPr>
          <w:b/>
          <w:bCs/>
          <w:sz w:val="22"/>
          <w:szCs w:val="22"/>
          <w:lang w:val="da-DK"/>
        </w:rPr>
        <w:tab/>
        <w:t>FARMAKOLOGISKE EGENSKABER</w:t>
      </w:r>
    </w:p>
    <w:p w14:paraId="1651E0A9" w14:textId="77777777" w:rsidR="00D0456F" w:rsidRPr="0057313C" w:rsidRDefault="00D0456F">
      <w:pPr>
        <w:keepNext/>
        <w:rPr>
          <w:sz w:val="22"/>
          <w:szCs w:val="22"/>
          <w:lang w:val="da-DK"/>
        </w:rPr>
      </w:pPr>
    </w:p>
    <w:p w14:paraId="5E2480A5" w14:textId="77777777" w:rsidR="00D0456F" w:rsidRPr="0057313C" w:rsidRDefault="001F4AFF">
      <w:pPr>
        <w:keepNext/>
        <w:ind w:left="567" w:hanging="567"/>
        <w:rPr>
          <w:sz w:val="22"/>
          <w:szCs w:val="22"/>
          <w:lang w:val="da-DK"/>
        </w:rPr>
      </w:pPr>
      <w:r w:rsidRPr="0057313C">
        <w:rPr>
          <w:b/>
          <w:bCs/>
          <w:sz w:val="22"/>
          <w:szCs w:val="22"/>
          <w:lang w:val="da-DK"/>
        </w:rPr>
        <w:t>5.1</w:t>
      </w:r>
      <w:r w:rsidRPr="0057313C">
        <w:rPr>
          <w:b/>
          <w:bCs/>
          <w:sz w:val="22"/>
          <w:szCs w:val="22"/>
          <w:lang w:val="da-DK"/>
        </w:rPr>
        <w:tab/>
        <w:t>Farmakodynamiske egenskaber</w:t>
      </w:r>
    </w:p>
    <w:p w14:paraId="39681E32" w14:textId="77777777" w:rsidR="00D0456F" w:rsidRPr="0057313C" w:rsidRDefault="00D0456F">
      <w:pPr>
        <w:keepNext/>
        <w:rPr>
          <w:sz w:val="22"/>
          <w:szCs w:val="22"/>
          <w:lang w:val="da-DK"/>
        </w:rPr>
      </w:pPr>
    </w:p>
    <w:p w14:paraId="6A5B3F59" w14:textId="77777777" w:rsidR="00D0456F" w:rsidRPr="0057313C" w:rsidRDefault="001F4AFF">
      <w:pPr>
        <w:rPr>
          <w:sz w:val="22"/>
          <w:szCs w:val="22"/>
          <w:lang w:val="da-DK"/>
        </w:rPr>
      </w:pPr>
      <w:r w:rsidRPr="0057313C">
        <w:rPr>
          <w:sz w:val="22"/>
          <w:szCs w:val="22"/>
          <w:lang w:val="da-DK"/>
        </w:rPr>
        <w:t>Farmakoterapeutisk klassifikation: Fordøjelsesorganer og stofskifte, Andre stofskiftesygdomme, ATC-kode: A16AX03.</w:t>
      </w:r>
    </w:p>
    <w:p w14:paraId="499A3BB5" w14:textId="77777777" w:rsidR="00D0456F" w:rsidRPr="0057313C" w:rsidRDefault="00D0456F">
      <w:pPr>
        <w:rPr>
          <w:sz w:val="22"/>
          <w:szCs w:val="22"/>
          <w:lang w:val="da-DK"/>
        </w:rPr>
      </w:pPr>
    </w:p>
    <w:p w14:paraId="3CF16AB1" w14:textId="77777777" w:rsidR="00D0456F" w:rsidRPr="0057313C" w:rsidRDefault="001F4AFF">
      <w:pPr>
        <w:rPr>
          <w:sz w:val="22"/>
          <w:szCs w:val="22"/>
          <w:u w:val="single"/>
          <w:lang w:val="da-DK"/>
        </w:rPr>
      </w:pPr>
      <w:r w:rsidRPr="0057313C">
        <w:rPr>
          <w:sz w:val="22"/>
          <w:szCs w:val="22"/>
          <w:u w:val="single"/>
          <w:lang w:val="da-DK"/>
        </w:rPr>
        <w:t>Virkningsmekanisme og farmakodynamiske virkninger</w:t>
      </w:r>
    </w:p>
    <w:p w14:paraId="1496DD46" w14:textId="77777777" w:rsidR="00D0456F" w:rsidRPr="0057313C" w:rsidRDefault="001F4AFF">
      <w:pPr>
        <w:rPr>
          <w:sz w:val="22"/>
          <w:szCs w:val="22"/>
          <w:lang w:val="da-DK"/>
        </w:rPr>
      </w:pPr>
      <w:r w:rsidRPr="0057313C">
        <w:rPr>
          <w:sz w:val="22"/>
          <w:szCs w:val="22"/>
          <w:lang w:val="da-DK"/>
        </w:rPr>
        <w:t xml:space="preserve">Natriumphenylbutyrat er et prodrug og metaboliseres hurtigt til phenylacetat. Phenylacetat er en metabolisk aktiv substans, som konjugeres med glutamin ved acetylering for at danne phenylacetylglutamin, som derefter udskilles af nyrerne. På molær basis er natriumphenylbutyrat sammenlignelig med urinstof (indeholder begge 2 mol nitrogen). Derfor er phenylacetylglutamin et alternativt middel til udskillelse af restkvælstof. </w:t>
      </w:r>
    </w:p>
    <w:p w14:paraId="7AB37927" w14:textId="77777777" w:rsidR="00D0456F" w:rsidRPr="0057313C" w:rsidRDefault="00D0456F">
      <w:pPr>
        <w:rPr>
          <w:sz w:val="22"/>
          <w:szCs w:val="22"/>
          <w:lang w:val="da-DK"/>
        </w:rPr>
      </w:pPr>
    </w:p>
    <w:p w14:paraId="523BCC3F" w14:textId="77777777" w:rsidR="00D0456F" w:rsidRPr="0057313C" w:rsidRDefault="001F4AFF">
      <w:pPr>
        <w:rPr>
          <w:sz w:val="22"/>
          <w:szCs w:val="22"/>
          <w:u w:val="single"/>
          <w:lang w:val="da-DK"/>
        </w:rPr>
      </w:pPr>
      <w:r w:rsidRPr="0057313C">
        <w:rPr>
          <w:sz w:val="22"/>
          <w:szCs w:val="22"/>
          <w:u w:val="single"/>
          <w:lang w:val="da-DK"/>
        </w:rPr>
        <w:t>Klinisk virkning og sikkerhed</w:t>
      </w:r>
    </w:p>
    <w:p w14:paraId="5B17691F" w14:textId="77777777" w:rsidR="00D0456F" w:rsidRPr="0057313C" w:rsidRDefault="001F4AFF">
      <w:pPr>
        <w:rPr>
          <w:sz w:val="22"/>
          <w:szCs w:val="22"/>
          <w:lang w:val="da-DK"/>
        </w:rPr>
      </w:pPr>
      <w:r w:rsidRPr="0057313C">
        <w:rPr>
          <w:sz w:val="22"/>
          <w:szCs w:val="22"/>
          <w:lang w:val="da-DK"/>
        </w:rPr>
        <w:t>Baseret på undersøgelser af udskillelsen af phenylacetylglutamin hos patienter med urinstofcyklusdefekter er det muligt at skønne, at der dannes mellem 0,12 og 0,15 g phenylacetylglutaminkvælstof, for hvert gram natriumphenylbutyrat, der er indgivet.</w:t>
      </w:r>
    </w:p>
    <w:p w14:paraId="2C28BB1B" w14:textId="77777777" w:rsidR="00D0456F" w:rsidRPr="0057313C" w:rsidRDefault="001F4AFF">
      <w:pPr>
        <w:rPr>
          <w:sz w:val="22"/>
          <w:szCs w:val="22"/>
          <w:lang w:val="da-DK"/>
        </w:rPr>
      </w:pPr>
      <w:r w:rsidRPr="0057313C">
        <w:rPr>
          <w:sz w:val="22"/>
          <w:szCs w:val="22"/>
          <w:lang w:val="da-DK"/>
        </w:rPr>
        <w:t>Som følge heraf reducerer natriumphenylbutyrat forhøjede plasmaammoniak- og glutaminkoncentrationer hos patienter med urinstofcyklusdefekt. Det er vigtigt, at diagnosen stilles tidligt, og at behandlingen indsættes straks for at forbedre overlevelsen og det kliniske udfald.</w:t>
      </w:r>
    </w:p>
    <w:p w14:paraId="319EC36A" w14:textId="77777777" w:rsidR="00D0456F" w:rsidRPr="0057313C" w:rsidRDefault="00D0456F">
      <w:pPr>
        <w:rPr>
          <w:sz w:val="22"/>
          <w:szCs w:val="22"/>
          <w:lang w:val="da-DK"/>
        </w:rPr>
      </w:pPr>
    </w:p>
    <w:p w14:paraId="32BB93B9" w14:textId="77777777" w:rsidR="00D0456F" w:rsidRPr="0057313C" w:rsidRDefault="001F4AFF">
      <w:pPr>
        <w:rPr>
          <w:sz w:val="22"/>
          <w:szCs w:val="22"/>
          <w:lang w:val="da-DK"/>
        </w:rPr>
      </w:pPr>
      <w:r w:rsidRPr="0057313C">
        <w:rPr>
          <w:sz w:val="22"/>
          <w:szCs w:val="22"/>
          <w:lang w:val="da-DK"/>
        </w:rPr>
        <w:t xml:space="preserve">Hos patienter med </w:t>
      </w:r>
      <w:r w:rsidRPr="0057313C">
        <w:rPr>
          <w:i/>
          <w:iCs/>
          <w:sz w:val="22"/>
          <w:szCs w:val="22"/>
          <w:lang w:val="da-DK"/>
        </w:rPr>
        <w:t>sent indsættende mangel</w:t>
      </w:r>
      <w:r w:rsidRPr="0057313C">
        <w:rPr>
          <w:sz w:val="22"/>
          <w:szCs w:val="22"/>
          <w:lang w:val="da-DK"/>
        </w:rPr>
        <w:t>, herunder kvinder, der var heterozygote for ornithintranscarbamylase-mangel og var restitueret efter hyperammonæmisk encefalopati og derefter sat i kronisk behandling med proteinfattig kost og natriumfenylbutyrat, var overlevelsesprocenten 98 %. Hos størstedelen af de testede patienter var IQ middel eller i underkanten af middel/grænsende til retardering. Patienternes kognitive præstationer forblev relativt uændrede under behandlingen med phenylbutyrat. Eksisterende neurologisk funktionsnedsættelse kan ikke forventes ophævet ved behandling, og hos nogle patienter må forventes neurologisk forværring.</w:t>
      </w:r>
    </w:p>
    <w:p w14:paraId="611EEE5B" w14:textId="77777777" w:rsidR="00D0456F" w:rsidRPr="0057313C" w:rsidRDefault="00D0456F">
      <w:pPr>
        <w:rPr>
          <w:sz w:val="22"/>
          <w:szCs w:val="22"/>
          <w:lang w:val="da-DK"/>
        </w:rPr>
      </w:pPr>
    </w:p>
    <w:p w14:paraId="7AAB0434" w14:textId="77777777" w:rsidR="00D0456F" w:rsidRPr="0057313C" w:rsidRDefault="001F4AFF">
      <w:pPr>
        <w:rPr>
          <w:sz w:val="22"/>
          <w:szCs w:val="22"/>
          <w:lang w:val="da-DK"/>
        </w:rPr>
      </w:pPr>
      <w:r w:rsidRPr="0057313C">
        <w:rPr>
          <w:sz w:val="22"/>
          <w:szCs w:val="22"/>
          <w:lang w:val="da-DK"/>
        </w:rPr>
        <w:t>Livslang behandling med PHEBURANE kan være nødvendig, medmindre der vælges ortotrop levertransplantation.</w:t>
      </w:r>
    </w:p>
    <w:p w14:paraId="0DCD355B" w14:textId="77777777" w:rsidR="00D0456F" w:rsidRPr="0057313C" w:rsidRDefault="00D0456F">
      <w:pPr>
        <w:rPr>
          <w:sz w:val="22"/>
          <w:szCs w:val="22"/>
          <w:lang w:val="da-DK"/>
        </w:rPr>
      </w:pPr>
    </w:p>
    <w:p w14:paraId="14849E48" w14:textId="77777777" w:rsidR="00D0456F" w:rsidRPr="0057313C" w:rsidRDefault="001F4AFF">
      <w:pPr>
        <w:rPr>
          <w:sz w:val="22"/>
          <w:szCs w:val="22"/>
          <w:u w:val="single"/>
          <w:lang w:val="da-DK"/>
        </w:rPr>
      </w:pPr>
      <w:r w:rsidRPr="0057313C">
        <w:rPr>
          <w:sz w:val="22"/>
          <w:szCs w:val="22"/>
          <w:u w:val="single"/>
          <w:lang w:val="da-DK"/>
        </w:rPr>
        <w:t xml:space="preserve">Pædiatrisk population </w:t>
      </w:r>
    </w:p>
    <w:p w14:paraId="3EB8E8CD" w14:textId="77777777" w:rsidR="00D0456F" w:rsidRPr="0057313C" w:rsidRDefault="001F4AFF">
      <w:pPr>
        <w:rPr>
          <w:sz w:val="22"/>
          <w:szCs w:val="22"/>
          <w:lang w:val="da-DK"/>
        </w:rPr>
      </w:pPr>
      <w:r w:rsidRPr="0057313C">
        <w:rPr>
          <w:sz w:val="22"/>
          <w:szCs w:val="22"/>
          <w:lang w:val="da-DK"/>
        </w:rPr>
        <w:t xml:space="preserve">Tidligere var den </w:t>
      </w:r>
      <w:r w:rsidRPr="0057313C">
        <w:rPr>
          <w:i/>
          <w:iCs/>
          <w:sz w:val="22"/>
          <w:szCs w:val="22"/>
          <w:lang w:val="da-DK"/>
        </w:rPr>
        <w:t xml:space="preserve">neonatalt indsættende form </w:t>
      </w:r>
      <w:r w:rsidRPr="0057313C">
        <w:rPr>
          <w:sz w:val="22"/>
          <w:szCs w:val="22"/>
          <w:lang w:val="da-DK"/>
        </w:rPr>
        <w:t>af urinstofcyklusdefekt næsten altid dødelig inden for det første leveår, selv når det blev behandlet med peritonealdialyse og essentielle aminosyrer eller disses kvælstoffrie analoger. Med hæmodialyse, brug af alternative udskillelsesveje for kvælstofaffald (natriumphenylbutyrat, natriumbenzoat og natriumphenylacetat), restriktiv proteinindtagelse med føden og i nogle tilfælde tilskud af essentielle aminosyrer, steg overlevelsen for nyfødte, som blev diagnosticeret efter fødslen (men inden for den første levemåned), til næsten 80 %, hvor de fleste dødsfald skete under et tilfælde med akut hyperammonæmisk encefalopati. Patienter med den neonatalt indsættende sygdom havde en høj hyppighed af mental retardering.</w:t>
      </w:r>
    </w:p>
    <w:p w14:paraId="56C7E699" w14:textId="77777777" w:rsidR="00D0456F" w:rsidRPr="0057313C" w:rsidRDefault="00D0456F">
      <w:pPr>
        <w:rPr>
          <w:sz w:val="22"/>
          <w:szCs w:val="22"/>
          <w:lang w:val="da-DK"/>
        </w:rPr>
      </w:pPr>
    </w:p>
    <w:p w14:paraId="4DE66B86" w14:textId="77777777" w:rsidR="00D0456F" w:rsidRPr="0057313C" w:rsidRDefault="001F4AFF">
      <w:pPr>
        <w:rPr>
          <w:sz w:val="22"/>
          <w:szCs w:val="22"/>
          <w:lang w:val="da-DK"/>
        </w:rPr>
      </w:pPr>
      <w:r w:rsidRPr="0057313C">
        <w:rPr>
          <w:sz w:val="22"/>
          <w:szCs w:val="22"/>
          <w:lang w:val="da-DK"/>
        </w:rPr>
        <w:t>Hos patienter, som blev diagnosticeret under svangerskabet og behandlet, før der forekom anfald af hyperammonæmisk encefalopati, var overlevelsen 100 %, men selv hos disse patienter viste de fleste i efterforløbet kognitiv svækkelse eller andre neurologiske defekter.</w:t>
      </w:r>
    </w:p>
    <w:p w14:paraId="1BB7DBC2" w14:textId="77777777" w:rsidR="00D0456F" w:rsidRPr="0057313C" w:rsidRDefault="00D0456F">
      <w:pPr>
        <w:rPr>
          <w:sz w:val="22"/>
          <w:szCs w:val="22"/>
          <w:lang w:val="da-DK"/>
        </w:rPr>
      </w:pPr>
    </w:p>
    <w:p w14:paraId="7776606A" w14:textId="77777777" w:rsidR="00D0456F" w:rsidRPr="0057313C" w:rsidRDefault="001F4AFF">
      <w:pPr>
        <w:ind w:left="567" w:hanging="567"/>
        <w:rPr>
          <w:sz w:val="22"/>
          <w:szCs w:val="22"/>
          <w:lang w:val="da-DK"/>
        </w:rPr>
      </w:pPr>
      <w:r w:rsidRPr="0057313C">
        <w:rPr>
          <w:b/>
          <w:bCs/>
          <w:sz w:val="22"/>
          <w:szCs w:val="22"/>
          <w:lang w:val="da-DK"/>
        </w:rPr>
        <w:t>5.2</w:t>
      </w:r>
      <w:r w:rsidRPr="0057313C">
        <w:rPr>
          <w:b/>
          <w:bCs/>
          <w:sz w:val="22"/>
          <w:szCs w:val="22"/>
          <w:lang w:val="da-DK"/>
        </w:rPr>
        <w:tab/>
        <w:t>Farmakokinetiske egenskaber</w:t>
      </w:r>
    </w:p>
    <w:p w14:paraId="135DB287" w14:textId="77777777" w:rsidR="00D0456F" w:rsidRPr="0057313C" w:rsidRDefault="00D0456F">
      <w:pPr>
        <w:rPr>
          <w:sz w:val="22"/>
          <w:szCs w:val="22"/>
          <w:lang w:val="da-DK"/>
        </w:rPr>
      </w:pPr>
    </w:p>
    <w:p w14:paraId="0C96ADCD" w14:textId="77777777" w:rsidR="00D0456F" w:rsidRPr="0057313C" w:rsidRDefault="001F4AFF">
      <w:pPr>
        <w:rPr>
          <w:sz w:val="22"/>
          <w:szCs w:val="22"/>
          <w:lang w:val="da-DK"/>
        </w:rPr>
      </w:pPr>
      <w:r w:rsidRPr="0057313C">
        <w:rPr>
          <w:sz w:val="22"/>
          <w:szCs w:val="22"/>
          <w:lang w:val="da-DK"/>
        </w:rPr>
        <w:t>Man ved, at phenylbutyrat bliver oxyderet til phenylacetat, som enzymatisk konjugeres med glutamin for at danne phenylacetylglutamin i leveren og nyren. Phenylacetat bliver desuden hydrolyseret af esteraser i lever og blod.</w:t>
      </w:r>
    </w:p>
    <w:p w14:paraId="0B965343" w14:textId="77777777" w:rsidR="00D0456F" w:rsidRPr="0057313C" w:rsidRDefault="00D0456F">
      <w:pPr>
        <w:rPr>
          <w:sz w:val="22"/>
          <w:szCs w:val="22"/>
          <w:lang w:val="da-DK"/>
        </w:rPr>
      </w:pPr>
    </w:p>
    <w:p w14:paraId="2104F740" w14:textId="77777777" w:rsidR="00D0456F" w:rsidRPr="0057313C" w:rsidRDefault="001F4AFF">
      <w:pPr>
        <w:rPr>
          <w:sz w:val="22"/>
          <w:szCs w:val="22"/>
          <w:lang w:val="da-DK"/>
        </w:rPr>
      </w:pPr>
      <w:r w:rsidRPr="0057313C">
        <w:rPr>
          <w:sz w:val="22"/>
          <w:szCs w:val="22"/>
          <w:lang w:val="da-DK"/>
        </w:rPr>
        <w:t xml:space="preserve">Plasma og urinkoncentrationer af phenylbutyrat og dets metabolitter er blevet målt på fastende raske voksne, efter at de havde fået en enkelt dosis på 5 g natriumphenylbutyrat og fra patienter med urinstofcyklusdefekter, hæmoglobinopatier og levercirrhose, som fik enkelte og gentagne doser peroralt på op til 20 g/dag (ukontrollerede forsøg). Fordelingen af phenylbutyrat og dets metabolitter </w:t>
      </w:r>
      <w:r w:rsidRPr="0057313C">
        <w:rPr>
          <w:sz w:val="22"/>
          <w:szCs w:val="22"/>
          <w:lang w:val="da-DK"/>
        </w:rPr>
        <w:lastRenderedPageBreak/>
        <w:t>har også været undersøgt hos cancerpatienter efter intravenøs infusion af natriumphenylbutyrat (op til 2 g/m</w:t>
      </w:r>
      <w:r w:rsidRPr="0057313C">
        <w:rPr>
          <w:sz w:val="22"/>
          <w:szCs w:val="22"/>
          <w:vertAlign w:val="superscript"/>
          <w:lang w:val="da-DK"/>
        </w:rPr>
        <w:t>2</w:t>
      </w:r>
      <w:r w:rsidRPr="0057313C">
        <w:rPr>
          <w:sz w:val="22"/>
          <w:szCs w:val="22"/>
          <w:lang w:val="da-DK"/>
        </w:rPr>
        <w:t>) eller phenylacetat.</w:t>
      </w:r>
    </w:p>
    <w:p w14:paraId="568E17C8" w14:textId="77777777" w:rsidR="00D0456F" w:rsidRPr="0057313C" w:rsidRDefault="00D0456F">
      <w:pPr>
        <w:ind w:firstLine="284"/>
        <w:rPr>
          <w:sz w:val="22"/>
          <w:szCs w:val="22"/>
          <w:lang w:val="da-DK"/>
        </w:rPr>
      </w:pPr>
    </w:p>
    <w:p w14:paraId="24334314" w14:textId="77777777" w:rsidR="00D0456F" w:rsidRPr="0057313C" w:rsidRDefault="001F4AFF">
      <w:pPr>
        <w:rPr>
          <w:sz w:val="22"/>
          <w:szCs w:val="22"/>
          <w:u w:val="single"/>
          <w:lang w:val="da-DK"/>
        </w:rPr>
      </w:pPr>
      <w:r w:rsidRPr="0057313C">
        <w:rPr>
          <w:sz w:val="22"/>
          <w:szCs w:val="22"/>
          <w:u w:val="single"/>
          <w:lang w:val="da-DK"/>
        </w:rPr>
        <w:t>Absorption</w:t>
      </w:r>
    </w:p>
    <w:p w14:paraId="5DA10D90" w14:textId="77777777" w:rsidR="00D0456F" w:rsidRPr="0057313C" w:rsidRDefault="001F4AFF">
      <w:pPr>
        <w:rPr>
          <w:sz w:val="22"/>
          <w:szCs w:val="22"/>
          <w:lang w:val="da-DK"/>
        </w:rPr>
      </w:pPr>
      <w:r w:rsidRPr="0057313C">
        <w:rPr>
          <w:sz w:val="22"/>
          <w:szCs w:val="22"/>
          <w:lang w:val="da-DK"/>
        </w:rPr>
        <w:t>Phenylbutyrat bliver hurtigt absorberet ved faste. Efter en enkelt oral dosis på 5 g natriumphenylbutyrat i form af granulat blev der påvist målbare koncentrationer i plasma af phenylbutyrat 15 minutter efter indgift. Den gennemsnitlige tid til maksimumkoncentration var 1 time, og den gennemsnitlige maksimumkoncentration var 195 </w:t>
      </w:r>
      <w:r w:rsidRPr="0057313C">
        <w:rPr>
          <w:lang w:val="da-DK"/>
        </w:rPr>
        <w:t>m</w:t>
      </w:r>
      <w:r w:rsidRPr="0057313C">
        <w:rPr>
          <w:sz w:val="22"/>
          <w:szCs w:val="22"/>
          <w:lang w:val="da-DK"/>
        </w:rPr>
        <w:t xml:space="preserve">g/ml. Halveringstiden blev skønnet til at være 0,8 time. </w:t>
      </w:r>
    </w:p>
    <w:p w14:paraId="0692291A" w14:textId="77777777" w:rsidR="00D0456F" w:rsidRPr="0057313C" w:rsidRDefault="001F4AFF">
      <w:pPr>
        <w:rPr>
          <w:sz w:val="22"/>
          <w:szCs w:val="22"/>
          <w:lang w:val="da-DK"/>
        </w:rPr>
      </w:pPr>
      <w:r w:rsidRPr="0057313C">
        <w:rPr>
          <w:sz w:val="22"/>
          <w:szCs w:val="22"/>
          <w:lang w:val="da-DK"/>
        </w:rPr>
        <w:t>Fødeindtagelsens betydning for absorptionen er ukendt.</w:t>
      </w:r>
    </w:p>
    <w:p w14:paraId="303F917B" w14:textId="77777777" w:rsidR="00D0456F" w:rsidRPr="0057313C" w:rsidRDefault="00D0456F">
      <w:pPr>
        <w:rPr>
          <w:sz w:val="22"/>
          <w:szCs w:val="22"/>
          <w:lang w:val="da-DK"/>
        </w:rPr>
      </w:pPr>
    </w:p>
    <w:p w14:paraId="11BCD6A8" w14:textId="77777777" w:rsidR="00D0456F" w:rsidRPr="0057313C" w:rsidRDefault="001F4AFF">
      <w:pPr>
        <w:rPr>
          <w:sz w:val="22"/>
          <w:szCs w:val="22"/>
          <w:u w:val="single"/>
          <w:lang w:val="da-DK"/>
        </w:rPr>
      </w:pPr>
      <w:r w:rsidRPr="0057313C">
        <w:rPr>
          <w:sz w:val="22"/>
          <w:szCs w:val="22"/>
          <w:u w:val="single"/>
          <w:lang w:val="da-DK"/>
        </w:rPr>
        <w:t>Distribution</w:t>
      </w:r>
    </w:p>
    <w:p w14:paraId="14839CA3" w14:textId="77777777" w:rsidR="00D0456F" w:rsidRPr="0057313C" w:rsidRDefault="001F4AFF">
      <w:pPr>
        <w:rPr>
          <w:sz w:val="22"/>
          <w:szCs w:val="22"/>
          <w:lang w:val="da-DK"/>
        </w:rPr>
      </w:pPr>
      <w:r w:rsidRPr="0057313C">
        <w:rPr>
          <w:sz w:val="22"/>
          <w:szCs w:val="22"/>
          <w:lang w:val="da-DK"/>
        </w:rPr>
        <w:t>Distributionsvolumen for phenylbutyrat er 0,2 l/kg.</w:t>
      </w:r>
    </w:p>
    <w:p w14:paraId="181CD622" w14:textId="77777777" w:rsidR="00D0456F" w:rsidRPr="0057313C" w:rsidRDefault="00D0456F">
      <w:pPr>
        <w:rPr>
          <w:sz w:val="22"/>
          <w:szCs w:val="22"/>
          <w:lang w:val="da-DK"/>
        </w:rPr>
      </w:pPr>
    </w:p>
    <w:p w14:paraId="254FA3AE" w14:textId="77777777" w:rsidR="00D0456F" w:rsidRPr="0057313C" w:rsidRDefault="001F4AFF">
      <w:pPr>
        <w:rPr>
          <w:sz w:val="22"/>
          <w:szCs w:val="22"/>
          <w:lang w:val="da-DK"/>
        </w:rPr>
      </w:pPr>
      <w:r w:rsidRPr="0057313C">
        <w:rPr>
          <w:sz w:val="22"/>
          <w:szCs w:val="22"/>
          <w:u w:val="single"/>
          <w:lang w:val="da-DK"/>
        </w:rPr>
        <w:t>Biotransformation</w:t>
      </w:r>
    </w:p>
    <w:p w14:paraId="7B470F11" w14:textId="77777777" w:rsidR="00D0456F" w:rsidRPr="0057313C" w:rsidRDefault="001F4AFF">
      <w:pPr>
        <w:rPr>
          <w:sz w:val="22"/>
          <w:szCs w:val="22"/>
          <w:lang w:val="da-DK"/>
        </w:rPr>
      </w:pPr>
      <w:r w:rsidRPr="0057313C">
        <w:rPr>
          <w:sz w:val="22"/>
          <w:szCs w:val="22"/>
          <w:lang w:val="da-DK"/>
        </w:rPr>
        <w:t>Efter en enkelt dosis på 5 g natriumphenylbutyrat i granulatform blev der påvist målelige plasmakoncentrationer af phenylacetat og phenylacetylglutamin henholdsvis 30 og 60 minutter efter indgift. Den gennemsnitlige tid til maksimumkoncentration var henholdsvis 3,55 og 3,23 timer, og de gennemsnitlige maksimumkoncentrationer var henholdsvis 45,3 og 62,8 µg/ml. Halveringstiden blev skønnet til at være henholdsvis 1,3 og 2,4 timer.</w:t>
      </w:r>
    </w:p>
    <w:p w14:paraId="7019FC9A" w14:textId="77777777" w:rsidR="00D0456F" w:rsidRPr="0057313C" w:rsidRDefault="00D0456F">
      <w:pPr>
        <w:rPr>
          <w:sz w:val="22"/>
          <w:szCs w:val="22"/>
          <w:lang w:val="da-DK"/>
        </w:rPr>
      </w:pPr>
    </w:p>
    <w:p w14:paraId="2FFCA2D9" w14:textId="77777777" w:rsidR="00D0456F" w:rsidRPr="0057313C" w:rsidRDefault="001F4AFF">
      <w:pPr>
        <w:rPr>
          <w:sz w:val="22"/>
          <w:szCs w:val="22"/>
          <w:lang w:val="da-DK"/>
        </w:rPr>
      </w:pPr>
      <w:r w:rsidRPr="0057313C">
        <w:rPr>
          <w:sz w:val="22"/>
          <w:szCs w:val="22"/>
          <w:lang w:val="da-DK"/>
        </w:rPr>
        <w:t>Forsøg med indgift af høje doser phenylacetat intravenøst viste ikke-lineær farmakokinetik, der var karakteriseret ved saturabel metabolisme til phenylacetylglutamin. Gentagen indgift med phenylacetat viste tegn på fremkaldelse af clearance.</w:t>
      </w:r>
    </w:p>
    <w:p w14:paraId="0A001EE6" w14:textId="77777777" w:rsidR="00D0456F" w:rsidRPr="0057313C" w:rsidRDefault="00D0456F">
      <w:pPr>
        <w:rPr>
          <w:sz w:val="22"/>
          <w:szCs w:val="22"/>
          <w:lang w:val="da-DK"/>
        </w:rPr>
      </w:pPr>
    </w:p>
    <w:p w14:paraId="41AE1CA5" w14:textId="77777777" w:rsidR="00D0456F" w:rsidRPr="0057313C" w:rsidRDefault="001F4AFF">
      <w:pPr>
        <w:rPr>
          <w:sz w:val="22"/>
          <w:szCs w:val="22"/>
          <w:lang w:val="da-DK"/>
        </w:rPr>
      </w:pPr>
      <w:r w:rsidRPr="0057313C">
        <w:rPr>
          <w:sz w:val="22"/>
          <w:szCs w:val="22"/>
          <w:lang w:val="da-DK"/>
        </w:rPr>
        <w:t>Hos størstedelen af patienter med urinstofdefekter eller hæmoglobinopatier, der fik forskellige doser phenylbutyrat (300-650 mg/kg/dag op til 20 g/dag), kunne plasmakoncentrationen af phenylacetat ikke påvises efter faste til dagen efter. Hos patienter med svækket leverfunktion kan omdannelsen af phenylacetat til phenylacetylglutamin være relativt langsommere. Tre cirrhosepatienter (ud af 6), som fik gentagen peroral indgift af natriumphenylbutyrat (20 g/dag i tre doser), viste på tredjedagen vedvarende plasmakoncentrationer af phenylacetat som var fem gange højere end de, som blev opnået efter den første dosis.</w:t>
      </w:r>
    </w:p>
    <w:p w14:paraId="4F8DBD88" w14:textId="77777777" w:rsidR="00D0456F" w:rsidRPr="0057313C" w:rsidRDefault="00D0456F">
      <w:pPr>
        <w:rPr>
          <w:sz w:val="22"/>
          <w:szCs w:val="22"/>
          <w:lang w:val="da-DK"/>
        </w:rPr>
      </w:pPr>
    </w:p>
    <w:p w14:paraId="0BACF136" w14:textId="77777777" w:rsidR="00D0456F" w:rsidRPr="0057313C" w:rsidRDefault="001F4AFF">
      <w:pPr>
        <w:rPr>
          <w:sz w:val="22"/>
          <w:szCs w:val="22"/>
          <w:lang w:val="da-DK"/>
        </w:rPr>
      </w:pPr>
      <w:r w:rsidRPr="0057313C">
        <w:rPr>
          <w:sz w:val="22"/>
          <w:szCs w:val="22"/>
          <w:lang w:val="da-DK"/>
        </w:rPr>
        <w:t>Hos raske frivillige forsøgspersoner blev der fundet en forskel mellem kønnene i de farmakokinetiske parametre for phenylbutyrat og phenylacetat (AUC og C</w:t>
      </w:r>
      <w:r w:rsidRPr="0057313C">
        <w:rPr>
          <w:sz w:val="22"/>
          <w:szCs w:val="22"/>
          <w:vertAlign w:val="subscript"/>
          <w:lang w:val="da-DK"/>
        </w:rPr>
        <w:t>max</w:t>
      </w:r>
      <w:r w:rsidRPr="0057313C">
        <w:rPr>
          <w:sz w:val="22"/>
          <w:szCs w:val="22"/>
          <w:lang w:val="da-DK"/>
        </w:rPr>
        <w:t xml:space="preserve"> omkring 30-50 % større for kvinder), men ikke for phenylacetylglutamin. Dette kan skyldes lipofiliciteten af natriumphenylbutyrat og en deraf betinget forskel i distributionsvolumen.</w:t>
      </w:r>
    </w:p>
    <w:p w14:paraId="04AE6030" w14:textId="77777777" w:rsidR="00D0456F" w:rsidRPr="0057313C" w:rsidRDefault="00D0456F">
      <w:pPr>
        <w:rPr>
          <w:sz w:val="22"/>
          <w:szCs w:val="22"/>
          <w:lang w:val="da-DK"/>
        </w:rPr>
      </w:pPr>
    </w:p>
    <w:p w14:paraId="30ACD46D" w14:textId="77777777" w:rsidR="00D0456F" w:rsidRPr="0057313C" w:rsidRDefault="001F4AFF">
      <w:pPr>
        <w:rPr>
          <w:sz w:val="22"/>
          <w:szCs w:val="22"/>
          <w:u w:val="single"/>
          <w:lang w:val="da-DK"/>
        </w:rPr>
      </w:pPr>
      <w:r w:rsidRPr="0057313C">
        <w:rPr>
          <w:sz w:val="22"/>
          <w:szCs w:val="22"/>
          <w:u w:val="single"/>
          <w:lang w:val="da-DK"/>
        </w:rPr>
        <w:t>Udskillelse</w:t>
      </w:r>
    </w:p>
    <w:p w14:paraId="715E1BE8" w14:textId="77777777" w:rsidR="00D0456F" w:rsidRPr="0057313C" w:rsidRDefault="001F4AFF">
      <w:pPr>
        <w:rPr>
          <w:sz w:val="22"/>
          <w:szCs w:val="22"/>
          <w:lang w:val="da-DK"/>
        </w:rPr>
      </w:pPr>
      <w:r w:rsidRPr="0057313C">
        <w:rPr>
          <w:sz w:val="22"/>
          <w:szCs w:val="22"/>
          <w:lang w:val="da-DK"/>
        </w:rPr>
        <w:t>Cirka 80-100 % af medicinen udskilles af nyrerne inden for 24 timer som det konjugerede produkt phenylacetylglutamin.</w:t>
      </w:r>
    </w:p>
    <w:p w14:paraId="426189F8" w14:textId="77777777" w:rsidR="00D0456F" w:rsidRPr="0057313C" w:rsidRDefault="00D0456F">
      <w:pPr>
        <w:rPr>
          <w:sz w:val="22"/>
          <w:szCs w:val="22"/>
          <w:lang w:val="da-DK"/>
        </w:rPr>
      </w:pPr>
    </w:p>
    <w:p w14:paraId="32F6BE25" w14:textId="77777777" w:rsidR="00D0456F" w:rsidRPr="0057313C" w:rsidRDefault="001F4AFF">
      <w:pPr>
        <w:ind w:left="567" w:hanging="567"/>
        <w:rPr>
          <w:sz w:val="22"/>
          <w:szCs w:val="22"/>
          <w:lang w:val="da-DK"/>
        </w:rPr>
      </w:pPr>
      <w:r w:rsidRPr="0057313C">
        <w:rPr>
          <w:b/>
          <w:bCs/>
          <w:sz w:val="22"/>
          <w:szCs w:val="22"/>
          <w:lang w:val="da-DK"/>
        </w:rPr>
        <w:t>5.3</w:t>
      </w:r>
      <w:r w:rsidRPr="0057313C">
        <w:rPr>
          <w:b/>
          <w:bCs/>
          <w:sz w:val="22"/>
          <w:szCs w:val="22"/>
          <w:lang w:val="da-DK"/>
        </w:rPr>
        <w:tab/>
        <w:t>Prækliniske sikkerhedsdata</w:t>
      </w:r>
    </w:p>
    <w:p w14:paraId="3EE95D1F" w14:textId="77777777" w:rsidR="00D0456F" w:rsidRPr="0057313C" w:rsidRDefault="00D0456F">
      <w:pPr>
        <w:rPr>
          <w:sz w:val="22"/>
          <w:szCs w:val="22"/>
          <w:lang w:val="da-DK"/>
        </w:rPr>
      </w:pPr>
    </w:p>
    <w:p w14:paraId="19A63346" w14:textId="77777777" w:rsidR="00D0456F" w:rsidRPr="0057313C" w:rsidRDefault="001F4AFF">
      <w:pPr>
        <w:rPr>
          <w:color w:val="000000"/>
          <w:sz w:val="22"/>
          <w:szCs w:val="22"/>
          <w:lang w:val="da-DK"/>
        </w:rPr>
      </w:pPr>
      <w:r w:rsidRPr="0057313C">
        <w:rPr>
          <w:color w:val="000000"/>
          <w:sz w:val="22"/>
          <w:szCs w:val="22"/>
          <w:lang w:val="da-DK"/>
        </w:rPr>
        <w:t xml:space="preserve">Prænatal eksponering af rotteunger for phenylacetat (den aktive metabolit af phenylbutyrat) producerede læsioner i kortikale pyramidale celler; dendritiske rygsøjler var længere og tyndere end normalt og reduceret i antal (se pkt. 4.6). </w:t>
      </w:r>
    </w:p>
    <w:p w14:paraId="1809C313" w14:textId="77777777" w:rsidR="00D0456F" w:rsidRPr="0057313C" w:rsidRDefault="00D0456F">
      <w:pPr>
        <w:rPr>
          <w:sz w:val="22"/>
          <w:szCs w:val="22"/>
          <w:lang w:val="da-DK"/>
        </w:rPr>
      </w:pPr>
    </w:p>
    <w:p w14:paraId="498D5DAF" w14:textId="77777777" w:rsidR="00D0456F" w:rsidRPr="0057313C" w:rsidRDefault="001F4AFF">
      <w:pPr>
        <w:rPr>
          <w:sz w:val="22"/>
          <w:szCs w:val="22"/>
          <w:lang w:val="da-DK"/>
        </w:rPr>
      </w:pPr>
      <w:r w:rsidRPr="0057313C">
        <w:rPr>
          <w:sz w:val="22"/>
          <w:szCs w:val="22"/>
          <w:lang w:val="da-DK"/>
        </w:rPr>
        <w:t>Når der blev givet høje doser af phenylacetat (190 - 474 mg/kg) subkutant til rotteunger, blev der observeret en nedsat proliferation og et øget tab af neuroner såvel som en reduktion af CNS myelin. Modningen af hjernesynapse var retarderet og antallet af fungerende nerveterminaler i storhjernen var reduceret, hvilket resulterede i svækket hjernevækst. (se pkt. 4.6).</w:t>
      </w:r>
    </w:p>
    <w:p w14:paraId="4F4FDBBD" w14:textId="77777777" w:rsidR="00D0456F" w:rsidRPr="0057313C" w:rsidRDefault="00D0456F">
      <w:pPr>
        <w:rPr>
          <w:sz w:val="22"/>
          <w:szCs w:val="22"/>
          <w:lang w:val="da-DK"/>
        </w:rPr>
      </w:pPr>
    </w:p>
    <w:p w14:paraId="45ADC158" w14:textId="77777777" w:rsidR="00D0456F" w:rsidRPr="0057313C" w:rsidRDefault="001F4AFF">
      <w:pPr>
        <w:rPr>
          <w:sz w:val="22"/>
          <w:szCs w:val="22"/>
          <w:lang w:val="da-DK"/>
        </w:rPr>
      </w:pPr>
      <w:r w:rsidRPr="0057313C">
        <w:rPr>
          <w:sz w:val="22"/>
          <w:szCs w:val="22"/>
          <w:lang w:val="da-DK"/>
        </w:rPr>
        <w:t xml:space="preserve">Natriumphenylbutyrat var negativ i 2 mutagentest, dvs. Ames test og mikronukleustesten. Resultaterne indikerer, at natriumphenylbutyrat ikke inducerer nogen mutagen effekt ved Ames test med eller uden metabolisk aktivering. Resultaterne af mikronukleustesten viser, at natriumphenylbutyrat ikke </w:t>
      </w:r>
      <w:r w:rsidRPr="0057313C">
        <w:rPr>
          <w:sz w:val="22"/>
          <w:szCs w:val="22"/>
          <w:lang w:val="da-DK"/>
        </w:rPr>
        <w:lastRenderedPageBreak/>
        <w:t>fremkaldte nogen klastogen effekt hos rotter, der blev behandlet med toksiske eller non-toksiske doser (undersøgt 24 og 48 timer efter en enkelt oral administration af 878 til 2 800 mg/kg).</w:t>
      </w:r>
    </w:p>
    <w:p w14:paraId="35DF2516" w14:textId="77777777" w:rsidR="00D0456F" w:rsidRPr="0057313C" w:rsidRDefault="00D0456F">
      <w:pPr>
        <w:rPr>
          <w:sz w:val="22"/>
          <w:szCs w:val="22"/>
          <w:lang w:val="da-DK"/>
        </w:rPr>
      </w:pPr>
    </w:p>
    <w:p w14:paraId="4C9E87D8" w14:textId="77777777" w:rsidR="00D0456F" w:rsidRPr="0057313C" w:rsidRDefault="001F4AFF">
      <w:pPr>
        <w:rPr>
          <w:sz w:val="22"/>
          <w:szCs w:val="22"/>
          <w:lang w:val="da-DK"/>
        </w:rPr>
      </w:pPr>
      <w:r w:rsidRPr="0057313C">
        <w:rPr>
          <w:sz w:val="22"/>
          <w:szCs w:val="22"/>
          <w:lang w:val="da-DK"/>
        </w:rPr>
        <w:t>Der er ikke udført undersøgelser af karcinogenicitet og fertilitet med natriumphenylbutyrat.</w:t>
      </w:r>
    </w:p>
    <w:p w14:paraId="78CE54EA" w14:textId="77777777" w:rsidR="00D0456F" w:rsidRPr="0057313C" w:rsidRDefault="00D0456F">
      <w:pPr>
        <w:rPr>
          <w:sz w:val="22"/>
          <w:szCs w:val="22"/>
          <w:lang w:val="da-DK"/>
        </w:rPr>
      </w:pPr>
    </w:p>
    <w:p w14:paraId="1E9C80FB" w14:textId="77777777" w:rsidR="00D0456F" w:rsidRPr="0057313C" w:rsidRDefault="00D0456F">
      <w:pPr>
        <w:rPr>
          <w:sz w:val="22"/>
          <w:szCs w:val="22"/>
          <w:lang w:val="da-DK"/>
        </w:rPr>
      </w:pPr>
    </w:p>
    <w:p w14:paraId="750CED47" w14:textId="77777777" w:rsidR="00D0456F" w:rsidRPr="0057313C" w:rsidRDefault="001F4AFF">
      <w:pPr>
        <w:keepNext/>
        <w:ind w:left="567" w:hanging="567"/>
        <w:rPr>
          <w:sz w:val="22"/>
          <w:szCs w:val="22"/>
          <w:lang w:val="da-DK"/>
        </w:rPr>
      </w:pPr>
      <w:r w:rsidRPr="0057313C">
        <w:rPr>
          <w:b/>
          <w:bCs/>
          <w:sz w:val="22"/>
          <w:szCs w:val="22"/>
          <w:lang w:val="da-DK"/>
        </w:rPr>
        <w:t>6.</w:t>
      </w:r>
      <w:r w:rsidRPr="0057313C">
        <w:rPr>
          <w:b/>
          <w:bCs/>
          <w:sz w:val="22"/>
          <w:szCs w:val="22"/>
          <w:lang w:val="da-DK"/>
        </w:rPr>
        <w:tab/>
        <w:t>FARMACEUTISKE OPLYSNINGER</w:t>
      </w:r>
    </w:p>
    <w:p w14:paraId="0BF7C3AB" w14:textId="77777777" w:rsidR="00D0456F" w:rsidRPr="0057313C" w:rsidRDefault="00D0456F">
      <w:pPr>
        <w:keepNext/>
        <w:rPr>
          <w:sz w:val="22"/>
          <w:szCs w:val="22"/>
          <w:lang w:val="da-DK"/>
        </w:rPr>
      </w:pPr>
    </w:p>
    <w:p w14:paraId="3B1A28CD" w14:textId="77777777" w:rsidR="00D0456F" w:rsidRPr="0057313C" w:rsidRDefault="001F4AFF">
      <w:pPr>
        <w:keepNext/>
        <w:ind w:left="567" w:hanging="567"/>
        <w:rPr>
          <w:sz w:val="22"/>
          <w:szCs w:val="22"/>
          <w:lang w:val="da-DK"/>
        </w:rPr>
      </w:pPr>
      <w:r w:rsidRPr="0057313C">
        <w:rPr>
          <w:b/>
          <w:bCs/>
          <w:sz w:val="22"/>
          <w:szCs w:val="22"/>
          <w:lang w:val="da-DK"/>
        </w:rPr>
        <w:t>6.1</w:t>
      </w:r>
      <w:r w:rsidRPr="0057313C">
        <w:rPr>
          <w:b/>
          <w:bCs/>
          <w:sz w:val="22"/>
          <w:szCs w:val="22"/>
          <w:lang w:val="da-DK"/>
        </w:rPr>
        <w:tab/>
        <w:t xml:space="preserve">Hjælpestoffer </w:t>
      </w:r>
    </w:p>
    <w:p w14:paraId="759C045B" w14:textId="77777777" w:rsidR="00D0456F" w:rsidRPr="0057313C" w:rsidRDefault="00D0456F">
      <w:pPr>
        <w:keepNext/>
        <w:rPr>
          <w:sz w:val="22"/>
          <w:szCs w:val="22"/>
          <w:lang w:val="da-DK"/>
        </w:rPr>
      </w:pPr>
    </w:p>
    <w:p w14:paraId="7D6006A0" w14:textId="77777777" w:rsidR="00D0456F" w:rsidRPr="0057313C" w:rsidRDefault="001F4AFF">
      <w:pPr>
        <w:rPr>
          <w:sz w:val="22"/>
          <w:szCs w:val="22"/>
          <w:lang w:val="da-DK"/>
        </w:rPr>
      </w:pPr>
      <w:r w:rsidRPr="0057313C">
        <w:rPr>
          <w:sz w:val="22"/>
          <w:szCs w:val="22"/>
          <w:lang w:val="da-DK"/>
        </w:rPr>
        <w:t>Saccharosekugler (saccharose og majsstivelse)</w:t>
      </w:r>
    </w:p>
    <w:p w14:paraId="67EB13CB" w14:textId="77777777" w:rsidR="00D0456F" w:rsidRPr="0057313C" w:rsidRDefault="001F4AFF">
      <w:pPr>
        <w:rPr>
          <w:sz w:val="22"/>
          <w:szCs w:val="22"/>
          <w:lang w:val="da-DK"/>
        </w:rPr>
      </w:pPr>
      <w:r w:rsidRPr="0057313C">
        <w:rPr>
          <w:sz w:val="22"/>
          <w:szCs w:val="22"/>
          <w:lang w:val="da-DK"/>
        </w:rPr>
        <w:t>Hypromellose</w:t>
      </w:r>
    </w:p>
    <w:p w14:paraId="406353B3" w14:textId="77777777" w:rsidR="00D0456F" w:rsidRPr="0057313C" w:rsidRDefault="001F4AFF">
      <w:pPr>
        <w:rPr>
          <w:sz w:val="22"/>
          <w:szCs w:val="22"/>
          <w:lang w:val="da-DK"/>
        </w:rPr>
      </w:pPr>
      <w:r w:rsidRPr="0057313C">
        <w:rPr>
          <w:sz w:val="22"/>
          <w:szCs w:val="22"/>
          <w:lang w:val="da-DK"/>
        </w:rPr>
        <w:t xml:space="preserve">Ethylcellulose, </w:t>
      </w:r>
    </w:p>
    <w:p w14:paraId="3D8EC4A8" w14:textId="77777777" w:rsidR="00D0456F" w:rsidRPr="0057313C" w:rsidRDefault="001F4AFF">
      <w:pPr>
        <w:rPr>
          <w:sz w:val="22"/>
          <w:szCs w:val="22"/>
          <w:lang w:val="da-DK"/>
        </w:rPr>
      </w:pPr>
      <w:r w:rsidRPr="0057313C">
        <w:rPr>
          <w:sz w:val="22"/>
          <w:szCs w:val="22"/>
          <w:lang w:val="da-DK"/>
        </w:rPr>
        <w:t>Macrogol 1500</w:t>
      </w:r>
    </w:p>
    <w:p w14:paraId="291B3793" w14:textId="77777777" w:rsidR="00D0456F" w:rsidRPr="0057313C" w:rsidRDefault="001F4AFF">
      <w:pPr>
        <w:rPr>
          <w:sz w:val="22"/>
          <w:szCs w:val="22"/>
          <w:lang w:val="da-DK"/>
        </w:rPr>
      </w:pPr>
      <w:r w:rsidRPr="0057313C">
        <w:rPr>
          <w:sz w:val="22"/>
          <w:szCs w:val="22"/>
          <w:lang w:val="da-DK"/>
        </w:rPr>
        <w:t>Povidon K25</w:t>
      </w:r>
    </w:p>
    <w:p w14:paraId="142FD460" w14:textId="77777777" w:rsidR="00D0456F" w:rsidRPr="0057313C" w:rsidRDefault="00D0456F">
      <w:pPr>
        <w:rPr>
          <w:sz w:val="22"/>
          <w:szCs w:val="22"/>
          <w:lang w:val="da-DK"/>
        </w:rPr>
      </w:pPr>
    </w:p>
    <w:p w14:paraId="09F335C7" w14:textId="77777777" w:rsidR="00D0456F" w:rsidRPr="0057313C" w:rsidRDefault="001F4AFF">
      <w:pPr>
        <w:ind w:left="570" w:hanging="570"/>
        <w:rPr>
          <w:sz w:val="22"/>
          <w:szCs w:val="22"/>
          <w:lang w:val="da-DK"/>
        </w:rPr>
      </w:pPr>
      <w:r w:rsidRPr="0057313C">
        <w:rPr>
          <w:b/>
          <w:bCs/>
          <w:sz w:val="22"/>
          <w:szCs w:val="22"/>
          <w:lang w:val="da-DK"/>
        </w:rPr>
        <w:t>6.2</w:t>
      </w:r>
      <w:r w:rsidRPr="0057313C">
        <w:rPr>
          <w:b/>
          <w:bCs/>
          <w:sz w:val="22"/>
          <w:szCs w:val="22"/>
          <w:lang w:val="da-DK"/>
        </w:rPr>
        <w:tab/>
        <w:t>Uforligeligheder</w:t>
      </w:r>
    </w:p>
    <w:p w14:paraId="5262D108" w14:textId="77777777" w:rsidR="00D0456F" w:rsidRPr="0057313C" w:rsidRDefault="00D0456F">
      <w:pPr>
        <w:rPr>
          <w:sz w:val="22"/>
          <w:szCs w:val="22"/>
          <w:lang w:val="da-DK"/>
        </w:rPr>
      </w:pPr>
    </w:p>
    <w:p w14:paraId="33FA1386" w14:textId="77777777" w:rsidR="00D0456F" w:rsidRPr="0057313C" w:rsidRDefault="001F4AFF">
      <w:pPr>
        <w:rPr>
          <w:sz w:val="22"/>
          <w:szCs w:val="22"/>
          <w:lang w:val="da-DK"/>
        </w:rPr>
      </w:pPr>
      <w:r w:rsidRPr="0057313C">
        <w:rPr>
          <w:sz w:val="22"/>
          <w:szCs w:val="22"/>
          <w:lang w:val="da-DK"/>
        </w:rPr>
        <w:t>Ikke relevant.</w:t>
      </w:r>
    </w:p>
    <w:p w14:paraId="1BCBB993" w14:textId="77777777" w:rsidR="00D0456F" w:rsidRPr="0057313C" w:rsidRDefault="00D0456F">
      <w:pPr>
        <w:rPr>
          <w:sz w:val="22"/>
          <w:szCs w:val="22"/>
          <w:lang w:val="da-DK"/>
        </w:rPr>
      </w:pPr>
    </w:p>
    <w:p w14:paraId="719AF139" w14:textId="77777777" w:rsidR="00D0456F" w:rsidRPr="0057313C" w:rsidRDefault="001F4AFF">
      <w:pPr>
        <w:ind w:left="570" w:hanging="570"/>
        <w:rPr>
          <w:sz w:val="22"/>
          <w:szCs w:val="22"/>
          <w:lang w:val="da-DK"/>
        </w:rPr>
      </w:pPr>
      <w:r w:rsidRPr="0057313C">
        <w:rPr>
          <w:b/>
          <w:bCs/>
          <w:sz w:val="22"/>
          <w:szCs w:val="22"/>
          <w:lang w:val="da-DK"/>
        </w:rPr>
        <w:t>6.3</w:t>
      </w:r>
      <w:r w:rsidRPr="0057313C">
        <w:rPr>
          <w:b/>
          <w:bCs/>
          <w:sz w:val="22"/>
          <w:szCs w:val="22"/>
          <w:lang w:val="da-DK"/>
        </w:rPr>
        <w:tab/>
        <w:t>Opbevaringstid</w:t>
      </w:r>
    </w:p>
    <w:p w14:paraId="60251A15" w14:textId="77777777" w:rsidR="00D0456F" w:rsidRPr="0057313C" w:rsidRDefault="00D0456F">
      <w:pPr>
        <w:rPr>
          <w:sz w:val="22"/>
          <w:szCs w:val="22"/>
          <w:lang w:val="da-DK"/>
        </w:rPr>
      </w:pPr>
    </w:p>
    <w:p w14:paraId="0A667392" w14:textId="77777777" w:rsidR="00D0456F" w:rsidRPr="0057313C" w:rsidRDefault="001F4AFF">
      <w:pPr>
        <w:rPr>
          <w:sz w:val="22"/>
          <w:szCs w:val="22"/>
          <w:lang w:val="da-DK"/>
        </w:rPr>
      </w:pPr>
      <w:r w:rsidRPr="0057313C">
        <w:rPr>
          <w:sz w:val="22"/>
          <w:szCs w:val="22"/>
          <w:lang w:val="da-DK"/>
        </w:rPr>
        <w:t>3 år.</w:t>
      </w:r>
    </w:p>
    <w:p w14:paraId="176C56A6" w14:textId="77777777" w:rsidR="00D0456F" w:rsidRPr="0057313C" w:rsidRDefault="001F4AFF">
      <w:pPr>
        <w:rPr>
          <w:sz w:val="22"/>
          <w:szCs w:val="22"/>
          <w:lang w:val="da-DK"/>
        </w:rPr>
      </w:pPr>
      <w:r w:rsidRPr="0057313C">
        <w:rPr>
          <w:sz w:val="22"/>
          <w:szCs w:val="22"/>
          <w:lang w:val="da-DK"/>
        </w:rPr>
        <w:t>Skal anvendes inden 45 dage efter anbrud af emballagen.</w:t>
      </w:r>
    </w:p>
    <w:p w14:paraId="3244D108" w14:textId="77777777" w:rsidR="00D0456F" w:rsidRPr="0057313C" w:rsidRDefault="00D0456F">
      <w:pPr>
        <w:rPr>
          <w:sz w:val="22"/>
          <w:szCs w:val="22"/>
          <w:lang w:val="da-DK"/>
        </w:rPr>
      </w:pPr>
    </w:p>
    <w:p w14:paraId="1513F8A0" w14:textId="77777777" w:rsidR="00D0456F" w:rsidRPr="0057313C" w:rsidRDefault="001F4AFF">
      <w:pPr>
        <w:ind w:left="570" w:hanging="570"/>
        <w:rPr>
          <w:sz w:val="22"/>
          <w:szCs w:val="22"/>
          <w:lang w:val="da-DK"/>
        </w:rPr>
      </w:pPr>
      <w:r w:rsidRPr="0057313C">
        <w:rPr>
          <w:b/>
          <w:bCs/>
          <w:sz w:val="22"/>
          <w:szCs w:val="22"/>
          <w:lang w:val="da-DK"/>
        </w:rPr>
        <w:t>6.4</w:t>
      </w:r>
      <w:r w:rsidRPr="0057313C">
        <w:rPr>
          <w:b/>
          <w:bCs/>
          <w:sz w:val="22"/>
          <w:szCs w:val="22"/>
          <w:lang w:val="da-DK"/>
        </w:rPr>
        <w:tab/>
        <w:t>Særlige opbevaringsforhold</w:t>
      </w:r>
    </w:p>
    <w:p w14:paraId="3A35C800" w14:textId="77777777" w:rsidR="00D0456F" w:rsidRPr="0057313C" w:rsidRDefault="00D0456F">
      <w:pPr>
        <w:rPr>
          <w:sz w:val="22"/>
          <w:szCs w:val="22"/>
          <w:lang w:val="da-DK"/>
        </w:rPr>
      </w:pPr>
    </w:p>
    <w:p w14:paraId="3C46727B" w14:textId="77777777" w:rsidR="00D0456F" w:rsidRPr="0057313C" w:rsidRDefault="001F4AFF">
      <w:pPr>
        <w:rPr>
          <w:sz w:val="22"/>
          <w:szCs w:val="22"/>
          <w:lang w:val="da-DK"/>
        </w:rPr>
      </w:pPr>
      <w:r w:rsidRPr="0057313C">
        <w:rPr>
          <w:sz w:val="22"/>
          <w:szCs w:val="22"/>
          <w:lang w:val="da-DK"/>
        </w:rPr>
        <w:t>Ikke relevant.</w:t>
      </w:r>
    </w:p>
    <w:p w14:paraId="75A2A149" w14:textId="77777777" w:rsidR="00D0456F" w:rsidRPr="0057313C" w:rsidRDefault="00D0456F">
      <w:pPr>
        <w:rPr>
          <w:sz w:val="22"/>
          <w:szCs w:val="22"/>
          <w:lang w:val="da-DK"/>
        </w:rPr>
      </w:pPr>
    </w:p>
    <w:p w14:paraId="7B126E18" w14:textId="77777777" w:rsidR="00D0456F" w:rsidRPr="0057313C" w:rsidRDefault="001F4AFF">
      <w:pPr>
        <w:ind w:left="567" w:hanging="567"/>
        <w:rPr>
          <w:sz w:val="22"/>
          <w:szCs w:val="22"/>
          <w:lang w:val="da-DK"/>
        </w:rPr>
      </w:pPr>
      <w:r w:rsidRPr="0057313C">
        <w:rPr>
          <w:b/>
          <w:bCs/>
          <w:sz w:val="22"/>
          <w:szCs w:val="22"/>
          <w:lang w:val="da-DK"/>
        </w:rPr>
        <w:t>6.5</w:t>
      </w:r>
      <w:r w:rsidRPr="0057313C">
        <w:rPr>
          <w:b/>
          <w:bCs/>
          <w:sz w:val="22"/>
          <w:szCs w:val="22"/>
          <w:lang w:val="da-DK"/>
        </w:rPr>
        <w:tab/>
        <w:t xml:space="preserve">Emballagetype og pakningsstørrelser </w:t>
      </w:r>
    </w:p>
    <w:p w14:paraId="0D16833C" w14:textId="77777777" w:rsidR="00D0456F" w:rsidRPr="0057313C" w:rsidRDefault="00D0456F">
      <w:pPr>
        <w:ind w:left="567" w:hanging="567"/>
        <w:rPr>
          <w:sz w:val="22"/>
          <w:szCs w:val="22"/>
          <w:lang w:val="da-DK"/>
        </w:rPr>
      </w:pPr>
    </w:p>
    <w:p w14:paraId="33B559A8" w14:textId="77777777" w:rsidR="00D0456F" w:rsidRPr="0057313C" w:rsidRDefault="001F4AFF">
      <w:pPr>
        <w:rPr>
          <w:sz w:val="22"/>
          <w:szCs w:val="22"/>
          <w:lang w:val="da-DK"/>
        </w:rPr>
      </w:pPr>
      <w:r w:rsidRPr="0057313C">
        <w:rPr>
          <w:sz w:val="22"/>
          <w:szCs w:val="22"/>
          <w:lang w:val="da-DK"/>
        </w:rPr>
        <w:t>HDPE-flaske med børnesikker lukning og tørremiddel, indeholdende 174 g granulat.</w:t>
      </w:r>
    </w:p>
    <w:p w14:paraId="4F3D5919" w14:textId="77777777" w:rsidR="00D0456F" w:rsidRPr="0057313C" w:rsidRDefault="001F4AFF">
      <w:pPr>
        <w:rPr>
          <w:sz w:val="22"/>
          <w:szCs w:val="22"/>
          <w:lang w:val="da-DK"/>
        </w:rPr>
      </w:pPr>
      <w:r w:rsidRPr="0057313C">
        <w:rPr>
          <w:sz w:val="22"/>
          <w:szCs w:val="22"/>
          <w:lang w:val="da-DK"/>
        </w:rPr>
        <w:t>Hver karton indeholder 1 flaske.</w:t>
      </w:r>
    </w:p>
    <w:p w14:paraId="7F8FF077" w14:textId="77777777" w:rsidR="00D0456F" w:rsidRPr="0057313C" w:rsidRDefault="00D0456F">
      <w:pPr>
        <w:rPr>
          <w:sz w:val="22"/>
          <w:szCs w:val="22"/>
          <w:lang w:val="da-DK"/>
        </w:rPr>
      </w:pPr>
    </w:p>
    <w:p w14:paraId="50090402" w14:textId="77777777" w:rsidR="00D0456F" w:rsidRPr="0057313C" w:rsidRDefault="001F4AFF">
      <w:pPr>
        <w:rPr>
          <w:sz w:val="22"/>
          <w:szCs w:val="22"/>
          <w:lang w:val="da-DK"/>
        </w:rPr>
      </w:pPr>
      <w:r w:rsidRPr="0057313C">
        <w:rPr>
          <w:sz w:val="22"/>
          <w:szCs w:val="22"/>
          <w:lang w:val="da-DK"/>
        </w:rPr>
        <w:t>Der medfølger en inddelt måleske.</w:t>
      </w:r>
    </w:p>
    <w:p w14:paraId="04EBA775" w14:textId="77777777" w:rsidR="00D0456F" w:rsidRPr="0057313C" w:rsidRDefault="00D0456F">
      <w:pPr>
        <w:rPr>
          <w:sz w:val="22"/>
          <w:szCs w:val="22"/>
          <w:lang w:val="da-DK"/>
        </w:rPr>
      </w:pPr>
    </w:p>
    <w:p w14:paraId="5F83E81A" w14:textId="77777777" w:rsidR="00D0456F" w:rsidRPr="0057313C" w:rsidRDefault="001F4AFF">
      <w:pPr>
        <w:ind w:left="567" w:hanging="567"/>
        <w:rPr>
          <w:sz w:val="22"/>
          <w:szCs w:val="22"/>
          <w:lang w:val="da-DK"/>
        </w:rPr>
      </w:pPr>
      <w:r w:rsidRPr="0057313C">
        <w:rPr>
          <w:b/>
          <w:bCs/>
          <w:sz w:val="22"/>
          <w:szCs w:val="22"/>
          <w:lang w:val="da-DK"/>
        </w:rPr>
        <w:t>6.6</w:t>
      </w:r>
      <w:r w:rsidRPr="0057313C">
        <w:rPr>
          <w:b/>
          <w:bCs/>
          <w:sz w:val="22"/>
          <w:szCs w:val="22"/>
          <w:lang w:val="da-DK"/>
        </w:rPr>
        <w:tab/>
        <w:t xml:space="preserve">Regler for bortskaffelse og anden håndtering </w:t>
      </w:r>
    </w:p>
    <w:p w14:paraId="626C1AEA" w14:textId="77777777" w:rsidR="00D0456F" w:rsidRPr="0057313C" w:rsidRDefault="00D0456F">
      <w:pPr>
        <w:rPr>
          <w:sz w:val="22"/>
          <w:szCs w:val="22"/>
          <w:lang w:val="da-DK"/>
        </w:rPr>
      </w:pPr>
    </w:p>
    <w:p w14:paraId="68516B4E" w14:textId="77777777" w:rsidR="00D0456F" w:rsidRPr="0057313C" w:rsidRDefault="001F4AFF">
      <w:pPr>
        <w:rPr>
          <w:sz w:val="22"/>
          <w:szCs w:val="22"/>
          <w:lang w:val="da-DK"/>
        </w:rPr>
      </w:pPr>
      <w:r w:rsidRPr="0057313C">
        <w:rPr>
          <w:sz w:val="22"/>
          <w:szCs w:val="22"/>
          <w:lang w:val="da-DK"/>
        </w:rPr>
        <w:t>Når granulatet blandes med fast føde eller væske, er det vigtigt, at det indtages straks efter opblanding.</w:t>
      </w:r>
    </w:p>
    <w:p w14:paraId="168E898C" w14:textId="77777777" w:rsidR="00D0456F" w:rsidRPr="0057313C" w:rsidRDefault="00D0456F">
      <w:pPr>
        <w:rPr>
          <w:sz w:val="22"/>
          <w:szCs w:val="22"/>
          <w:lang w:val="da-DK"/>
        </w:rPr>
      </w:pPr>
    </w:p>
    <w:p w14:paraId="753F7D26" w14:textId="77777777" w:rsidR="00D0456F" w:rsidRPr="0057313C" w:rsidRDefault="001F4AFF">
      <w:pPr>
        <w:rPr>
          <w:sz w:val="22"/>
          <w:szCs w:val="22"/>
          <w:lang w:val="da-DK"/>
        </w:rPr>
      </w:pPr>
      <w:r w:rsidRPr="0057313C">
        <w:rPr>
          <w:sz w:val="22"/>
          <w:szCs w:val="22"/>
          <w:lang w:val="da-DK"/>
        </w:rPr>
        <w:t>Ikke anvendte lægemiddel samt affald heraf skal bortskaffes i henhold til lokale retningslinjer.</w:t>
      </w:r>
    </w:p>
    <w:p w14:paraId="1FB10AFA" w14:textId="77777777" w:rsidR="00D0456F" w:rsidRPr="0057313C" w:rsidRDefault="00D0456F">
      <w:pPr>
        <w:ind w:left="567" w:hanging="567"/>
        <w:rPr>
          <w:b/>
          <w:bCs/>
          <w:sz w:val="22"/>
          <w:szCs w:val="22"/>
          <w:lang w:val="da-DK"/>
        </w:rPr>
      </w:pPr>
    </w:p>
    <w:p w14:paraId="65FEC926" w14:textId="77777777" w:rsidR="00D0456F" w:rsidRPr="0057313C" w:rsidRDefault="00D0456F">
      <w:pPr>
        <w:ind w:left="567" w:hanging="567"/>
        <w:rPr>
          <w:b/>
          <w:bCs/>
          <w:sz w:val="22"/>
          <w:szCs w:val="22"/>
          <w:lang w:val="da-DK"/>
        </w:rPr>
      </w:pPr>
    </w:p>
    <w:p w14:paraId="7A7796B6" w14:textId="77777777" w:rsidR="00D0456F" w:rsidRPr="0057313C" w:rsidRDefault="001F4AFF">
      <w:pPr>
        <w:ind w:left="567" w:hanging="567"/>
        <w:rPr>
          <w:sz w:val="22"/>
          <w:szCs w:val="22"/>
          <w:lang w:val="da-DK"/>
        </w:rPr>
      </w:pPr>
      <w:r w:rsidRPr="0057313C">
        <w:rPr>
          <w:b/>
          <w:bCs/>
          <w:sz w:val="22"/>
          <w:szCs w:val="22"/>
          <w:lang w:val="da-DK"/>
        </w:rPr>
        <w:t>7.</w:t>
      </w:r>
      <w:r w:rsidRPr="0057313C">
        <w:rPr>
          <w:b/>
          <w:bCs/>
          <w:sz w:val="22"/>
          <w:szCs w:val="22"/>
          <w:lang w:val="da-DK"/>
        </w:rPr>
        <w:tab/>
        <w:t>INDEHAVER AF MARKEDSFØRINGSTILLADELSEN</w:t>
      </w:r>
    </w:p>
    <w:p w14:paraId="58DDB123" w14:textId="77777777" w:rsidR="00D0456F" w:rsidRPr="0057313C" w:rsidRDefault="00D0456F">
      <w:pPr>
        <w:rPr>
          <w:sz w:val="22"/>
          <w:szCs w:val="22"/>
          <w:lang w:val="da-DK"/>
        </w:rPr>
      </w:pPr>
    </w:p>
    <w:p w14:paraId="4BE170A5" w14:textId="77777777" w:rsidR="00D0456F" w:rsidRPr="0057313C" w:rsidRDefault="001F4AFF">
      <w:pPr>
        <w:rPr>
          <w:sz w:val="22"/>
          <w:szCs w:val="22"/>
          <w:lang w:val="da-DK"/>
        </w:rPr>
      </w:pPr>
      <w:r w:rsidRPr="0057313C">
        <w:rPr>
          <w:sz w:val="22"/>
          <w:szCs w:val="22"/>
          <w:lang w:val="da-DK"/>
        </w:rPr>
        <w:t>Eurocept International BV</w:t>
      </w:r>
    </w:p>
    <w:p w14:paraId="22AB371F" w14:textId="77777777" w:rsidR="00D0456F" w:rsidRPr="0057313C" w:rsidRDefault="001F4AFF">
      <w:pPr>
        <w:rPr>
          <w:sz w:val="22"/>
          <w:szCs w:val="22"/>
          <w:lang w:val="da-DK"/>
        </w:rPr>
      </w:pPr>
      <w:r w:rsidRPr="0057313C">
        <w:rPr>
          <w:sz w:val="22"/>
          <w:szCs w:val="22"/>
          <w:lang w:val="da-DK"/>
        </w:rPr>
        <w:t>Trapgans 5</w:t>
      </w:r>
    </w:p>
    <w:p w14:paraId="1D6E5730" w14:textId="77777777" w:rsidR="00D0456F" w:rsidRPr="0057313C" w:rsidRDefault="001F4AFF">
      <w:pPr>
        <w:rPr>
          <w:sz w:val="22"/>
          <w:szCs w:val="22"/>
          <w:lang w:val="da-DK"/>
        </w:rPr>
      </w:pPr>
      <w:r w:rsidRPr="0057313C">
        <w:rPr>
          <w:sz w:val="22"/>
          <w:szCs w:val="22"/>
          <w:lang w:val="da-DK"/>
        </w:rPr>
        <w:t>1244 RL Ankeveen</w:t>
      </w:r>
    </w:p>
    <w:p w14:paraId="2D138562" w14:textId="77777777" w:rsidR="00D0456F" w:rsidRPr="0057313C" w:rsidRDefault="001F4AFF">
      <w:pPr>
        <w:rPr>
          <w:sz w:val="22"/>
          <w:szCs w:val="22"/>
          <w:lang w:val="da-DK"/>
        </w:rPr>
      </w:pPr>
      <w:r w:rsidRPr="0057313C">
        <w:rPr>
          <w:sz w:val="22"/>
          <w:szCs w:val="22"/>
          <w:lang w:val="da-DK"/>
        </w:rPr>
        <w:t>Holland</w:t>
      </w:r>
    </w:p>
    <w:p w14:paraId="60F0DC3D" w14:textId="77777777" w:rsidR="00D0456F" w:rsidRPr="0057313C" w:rsidRDefault="00D0456F">
      <w:pPr>
        <w:rPr>
          <w:sz w:val="22"/>
          <w:szCs w:val="22"/>
          <w:lang w:val="da-DK"/>
        </w:rPr>
      </w:pPr>
    </w:p>
    <w:p w14:paraId="133DEF9F" w14:textId="77777777" w:rsidR="00D0456F" w:rsidRPr="0057313C" w:rsidRDefault="001F4AFF">
      <w:pPr>
        <w:ind w:left="567" w:hanging="567"/>
        <w:rPr>
          <w:sz w:val="22"/>
          <w:szCs w:val="22"/>
          <w:lang w:val="da-DK"/>
        </w:rPr>
      </w:pPr>
      <w:r w:rsidRPr="0057313C">
        <w:rPr>
          <w:b/>
          <w:bCs/>
          <w:sz w:val="22"/>
          <w:szCs w:val="22"/>
          <w:lang w:val="da-DK"/>
        </w:rPr>
        <w:t>8.</w:t>
      </w:r>
      <w:r w:rsidRPr="0057313C">
        <w:rPr>
          <w:b/>
          <w:bCs/>
          <w:sz w:val="22"/>
          <w:szCs w:val="22"/>
          <w:lang w:val="da-DK"/>
        </w:rPr>
        <w:tab/>
        <w:t>MARKEDSFØRINGSTILLADELSESNUMMER (-NUMRE)</w:t>
      </w:r>
    </w:p>
    <w:p w14:paraId="4A1E69F9" w14:textId="77777777" w:rsidR="00D0456F" w:rsidRPr="0057313C" w:rsidRDefault="00D0456F">
      <w:pPr>
        <w:rPr>
          <w:sz w:val="22"/>
          <w:szCs w:val="22"/>
          <w:lang w:val="da-DK"/>
        </w:rPr>
      </w:pPr>
    </w:p>
    <w:p w14:paraId="0BD44CAD" w14:textId="77777777" w:rsidR="00D0456F" w:rsidRPr="0057313C" w:rsidRDefault="001F4AFF">
      <w:pPr>
        <w:rPr>
          <w:sz w:val="22"/>
          <w:szCs w:val="22"/>
          <w:lang w:val="da-DK"/>
        </w:rPr>
      </w:pPr>
      <w:r w:rsidRPr="0057313C">
        <w:rPr>
          <w:sz w:val="22"/>
          <w:szCs w:val="22"/>
          <w:lang w:val="da-DK"/>
        </w:rPr>
        <w:t>EU/1/13/822/001</w:t>
      </w:r>
    </w:p>
    <w:p w14:paraId="6A8E4CCE" w14:textId="77777777" w:rsidR="00D0456F" w:rsidRPr="0057313C" w:rsidRDefault="00D0456F">
      <w:pPr>
        <w:rPr>
          <w:sz w:val="22"/>
          <w:szCs w:val="22"/>
          <w:lang w:val="da-DK"/>
        </w:rPr>
      </w:pPr>
    </w:p>
    <w:p w14:paraId="7025715F" w14:textId="77777777" w:rsidR="00D0456F" w:rsidRPr="0057313C" w:rsidRDefault="00D0456F">
      <w:pPr>
        <w:rPr>
          <w:sz w:val="22"/>
          <w:szCs w:val="22"/>
          <w:lang w:val="da-DK"/>
        </w:rPr>
      </w:pPr>
    </w:p>
    <w:p w14:paraId="677B30FC" w14:textId="77777777" w:rsidR="00D0456F" w:rsidRPr="0057313C" w:rsidRDefault="001F4AFF">
      <w:pPr>
        <w:ind w:left="567" w:hanging="567"/>
        <w:rPr>
          <w:sz w:val="22"/>
          <w:szCs w:val="22"/>
          <w:lang w:val="da-DK"/>
        </w:rPr>
      </w:pPr>
      <w:r w:rsidRPr="0057313C">
        <w:rPr>
          <w:b/>
          <w:bCs/>
          <w:sz w:val="22"/>
          <w:szCs w:val="22"/>
          <w:lang w:val="da-DK"/>
        </w:rPr>
        <w:t>9.</w:t>
      </w:r>
      <w:r w:rsidRPr="0057313C">
        <w:rPr>
          <w:b/>
          <w:bCs/>
          <w:sz w:val="22"/>
          <w:szCs w:val="22"/>
          <w:lang w:val="da-DK"/>
        </w:rPr>
        <w:tab/>
        <w:t>DATO FOR FØRSTE MARKEDSFØRINGSTILLADELSE/FORNYELSE AF TILLADELSEN</w:t>
      </w:r>
    </w:p>
    <w:p w14:paraId="7C132DE7" w14:textId="77777777" w:rsidR="00D0456F" w:rsidRPr="0057313C" w:rsidRDefault="00D0456F">
      <w:pPr>
        <w:rPr>
          <w:sz w:val="22"/>
          <w:szCs w:val="22"/>
          <w:lang w:val="da-DK"/>
        </w:rPr>
      </w:pPr>
    </w:p>
    <w:p w14:paraId="06D4E883" w14:textId="77777777" w:rsidR="00D0456F" w:rsidRPr="0057313C" w:rsidRDefault="001F4AFF">
      <w:pPr>
        <w:rPr>
          <w:sz w:val="22"/>
          <w:szCs w:val="22"/>
          <w:lang w:val="da-DK"/>
        </w:rPr>
      </w:pPr>
      <w:r w:rsidRPr="0057313C">
        <w:rPr>
          <w:sz w:val="22"/>
          <w:szCs w:val="22"/>
          <w:lang w:val="da-DK"/>
        </w:rPr>
        <w:t>Dato for første markedsføringstilladelse: 31 juli 2013</w:t>
      </w:r>
    </w:p>
    <w:p w14:paraId="30E8AB27" w14:textId="77777777" w:rsidR="00D0456F" w:rsidRPr="0057313C" w:rsidRDefault="001F4AFF">
      <w:pPr>
        <w:rPr>
          <w:sz w:val="22"/>
          <w:szCs w:val="22"/>
          <w:lang w:val="da-DK"/>
        </w:rPr>
      </w:pPr>
      <w:r w:rsidRPr="0057313C">
        <w:rPr>
          <w:sz w:val="22"/>
          <w:szCs w:val="22"/>
          <w:lang w:val="da-DK"/>
        </w:rPr>
        <w:t>Dato for seneste fornyelse: 21 marts 2018</w:t>
      </w:r>
    </w:p>
    <w:p w14:paraId="68FACE88" w14:textId="77777777" w:rsidR="00D0456F" w:rsidRPr="0057313C" w:rsidRDefault="00D0456F">
      <w:pPr>
        <w:rPr>
          <w:sz w:val="22"/>
          <w:szCs w:val="22"/>
          <w:lang w:val="da-DK"/>
        </w:rPr>
      </w:pPr>
    </w:p>
    <w:p w14:paraId="78D22FAA" w14:textId="77777777" w:rsidR="00D0456F" w:rsidRPr="0057313C" w:rsidRDefault="00D0456F">
      <w:pPr>
        <w:rPr>
          <w:sz w:val="22"/>
          <w:szCs w:val="22"/>
          <w:lang w:val="da-DK"/>
        </w:rPr>
      </w:pPr>
    </w:p>
    <w:p w14:paraId="327B7B0E" w14:textId="77777777" w:rsidR="00D0456F" w:rsidRPr="0057313C" w:rsidRDefault="001F4AFF">
      <w:pPr>
        <w:keepNext/>
        <w:numPr>
          <w:ilvl w:val="0"/>
          <w:numId w:val="15"/>
        </w:numPr>
        <w:rPr>
          <w:b/>
          <w:bCs/>
          <w:sz w:val="22"/>
          <w:szCs w:val="22"/>
          <w:lang w:val="da-DK"/>
        </w:rPr>
      </w:pPr>
      <w:r w:rsidRPr="0057313C">
        <w:rPr>
          <w:b/>
          <w:bCs/>
          <w:sz w:val="22"/>
          <w:szCs w:val="22"/>
          <w:lang w:val="da-DK"/>
        </w:rPr>
        <w:t>DATO FOR ÆNDRING AF TEKSTEN</w:t>
      </w:r>
    </w:p>
    <w:p w14:paraId="462C89F3" w14:textId="77777777" w:rsidR="00D0456F" w:rsidRPr="0057313C" w:rsidRDefault="00D0456F">
      <w:pPr>
        <w:keepNext/>
        <w:rPr>
          <w:sz w:val="22"/>
          <w:szCs w:val="22"/>
          <w:lang w:val="da-DK"/>
        </w:rPr>
      </w:pPr>
    </w:p>
    <w:p w14:paraId="35B4FC28" w14:textId="77777777" w:rsidR="00D0456F" w:rsidRPr="0057313C" w:rsidRDefault="001F4AFF">
      <w:pPr>
        <w:rPr>
          <w:sz w:val="22"/>
          <w:szCs w:val="22"/>
          <w:lang w:val="da-DK"/>
        </w:rPr>
      </w:pPr>
      <w:r w:rsidRPr="0057313C">
        <w:rPr>
          <w:sz w:val="22"/>
          <w:szCs w:val="22"/>
          <w:lang w:val="da-DK"/>
        </w:rPr>
        <w:t xml:space="preserve">Yderligere oplysninger om dette lægemiddel findes på Det Europæiske Lægemiddelagenturs hjemmeside </w:t>
      </w:r>
      <w:hyperlink r:id="rId10">
        <w:r w:rsidRPr="0057313C">
          <w:rPr>
            <w:color w:val="0000FF"/>
            <w:sz w:val="22"/>
            <w:szCs w:val="22"/>
            <w:lang w:val="da-DK"/>
          </w:rPr>
          <w:t>http://www.ema.europa.eu</w:t>
        </w:r>
      </w:hyperlink>
      <w:r w:rsidRPr="0057313C">
        <w:rPr>
          <w:color w:val="0000FF"/>
          <w:sz w:val="22"/>
          <w:szCs w:val="22"/>
          <w:u w:val="single"/>
          <w:lang w:val="da-DK"/>
        </w:rPr>
        <w:t>.</w:t>
      </w:r>
    </w:p>
    <w:p w14:paraId="7B3A4BF1" w14:textId="77777777" w:rsidR="00D0456F" w:rsidRPr="0057313C" w:rsidRDefault="001F4AFF">
      <w:pPr>
        <w:tabs>
          <w:tab w:val="left" w:pos="567"/>
        </w:tabs>
        <w:rPr>
          <w:b/>
          <w:bCs/>
          <w:sz w:val="22"/>
          <w:szCs w:val="22"/>
          <w:lang w:val="da-DK"/>
        </w:rPr>
      </w:pPr>
      <w:r w:rsidRPr="0057313C">
        <w:rPr>
          <w:lang w:val="da-DK"/>
        </w:rPr>
        <w:br w:type="page"/>
      </w:r>
      <w:r w:rsidRPr="0057313C">
        <w:rPr>
          <w:b/>
          <w:bCs/>
          <w:sz w:val="22"/>
          <w:szCs w:val="22"/>
          <w:lang w:val="da-DK"/>
        </w:rPr>
        <w:lastRenderedPageBreak/>
        <w:t>1.</w:t>
      </w:r>
      <w:r w:rsidRPr="0057313C">
        <w:rPr>
          <w:b/>
          <w:bCs/>
          <w:sz w:val="22"/>
          <w:szCs w:val="22"/>
          <w:lang w:val="da-DK"/>
        </w:rPr>
        <w:tab/>
        <w:t>LÆGEMIDLETS NAVN</w:t>
      </w:r>
    </w:p>
    <w:p w14:paraId="06804C59" w14:textId="77777777" w:rsidR="00D0456F" w:rsidRPr="0057313C" w:rsidRDefault="00D0456F">
      <w:pPr>
        <w:spacing w:before="16"/>
        <w:rPr>
          <w:sz w:val="22"/>
          <w:szCs w:val="22"/>
          <w:lang w:val="da-DK"/>
        </w:rPr>
      </w:pPr>
    </w:p>
    <w:p w14:paraId="02FDA61D" w14:textId="77777777" w:rsidR="00D0456F" w:rsidRPr="0057313C" w:rsidRDefault="001F4AFF">
      <w:pPr>
        <w:spacing w:line="200" w:lineRule="auto"/>
        <w:rPr>
          <w:sz w:val="22"/>
          <w:szCs w:val="22"/>
          <w:lang w:val="da-DK"/>
        </w:rPr>
      </w:pPr>
      <w:r w:rsidRPr="0057313C">
        <w:rPr>
          <w:sz w:val="22"/>
          <w:szCs w:val="22"/>
          <w:lang w:val="da-DK"/>
        </w:rPr>
        <w:t xml:space="preserve">PHEBURANE 350 mg/ml oral opløsning </w:t>
      </w:r>
    </w:p>
    <w:p w14:paraId="57DA475A" w14:textId="77777777" w:rsidR="00D0456F" w:rsidRPr="0057313C" w:rsidRDefault="00D0456F">
      <w:pPr>
        <w:rPr>
          <w:sz w:val="22"/>
          <w:szCs w:val="22"/>
          <w:lang w:val="da-DK"/>
        </w:rPr>
      </w:pPr>
    </w:p>
    <w:p w14:paraId="6BF036F7" w14:textId="77777777" w:rsidR="00D0456F" w:rsidRPr="0057313C" w:rsidRDefault="00D0456F">
      <w:pPr>
        <w:rPr>
          <w:sz w:val="22"/>
          <w:szCs w:val="22"/>
          <w:lang w:val="da-DK"/>
        </w:rPr>
      </w:pPr>
    </w:p>
    <w:p w14:paraId="79798874" w14:textId="77777777" w:rsidR="00D0456F" w:rsidRPr="0057313C" w:rsidRDefault="001F4AFF">
      <w:pPr>
        <w:tabs>
          <w:tab w:val="left" w:pos="567"/>
        </w:tabs>
        <w:rPr>
          <w:b/>
          <w:bCs/>
          <w:sz w:val="22"/>
          <w:szCs w:val="22"/>
          <w:lang w:val="da-DK"/>
        </w:rPr>
      </w:pPr>
      <w:r w:rsidRPr="0057313C">
        <w:rPr>
          <w:b/>
          <w:bCs/>
          <w:sz w:val="22"/>
          <w:szCs w:val="22"/>
          <w:lang w:val="da-DK"/>
        </w:rPr>
        <w:t>2.</w:t>
      </w:r>
      <w:r w:rsidRPr="0057313C">
        <w:rPr>
          <w:b/>
          <w:bCs/>
          <w:sz w:val="22"/>
          <w:szCs w:val="22"/>
          <w:lang w:val="da-DK"/>
        </w:rPr>
        <w:tab/>
        <w:t>KVALITATIV OG KVANTITATIV SAMMENSÆTNING</w:t>
      </w:r>
    </w:p>
    <w:p w14:paraId="4674CB8B" w14:textId="77777777" w:rsidR="00D0456F" w:rsidRPr="0057313C" w:rsidRDefault="00D0456F">
      <w:pPr>
        <w:rPr>
          <w:sz w:val="22"/>
          <w:szCs w:val="22"/>
          <w:lang w:val="da-DK"/>
        </w:rPr>
      </w:pPr>
    </w:p>
    <w:p w14:paraId="09B161A6" w14:textId="77777777" w:rsidR="00D0456F" w:rsidRPr="0057313C" w:rsidRDefault="001F4AFF">
      <w:pPr>
        <w:rPr>
          <w:sz w:val="22"/>
          <w:szCs w:val="22"/>
          <w:lang w:val="da-DK"/>
        </w:rPr>
      </w:pPr>
      <w:r w:rsidRPr="0057313C">
        <w:rPr>
          <w:sz w:val="22"/>
          <w:szCs w:val="22"/>
          <w:lang w:val="da-DK"/>
        </w:rPr>
        <w:t>Hver ml oral opløsning indeholder 350 mg natriumphenylbutyrat.</w:t>
      </w:r>
    </w:p>
    <w:p w14:paraId="74FBE216" w14:textId="77777777" w:rsidR="00D0456F" w:rsidRPr="0057313C" w:rsidRDefault="00D0456F">
      <w:pPr>
        <w:rPr>
          <w:sz w:val="22"/>
          <w:szCs w:val="22"/>
          <w:u w:val="single"/>
          <w:lang w:val="da-DK"/>
        </w:rPr>
      </w:pPr>
    </w:p>
    <w:p w14:paraId="7E1D5C73" w14:textId="77777777" w:rsidR="00D0456F" w:rsidRPr="0057313C" w:rsidRDefault="001F4AFF">
      <w:pPr>
        <w:rPr>
          <w:sz w:val="22"/>
          <w:szCs w:val="22"/>
          <w:lang w:val="da-DK"/>
        </w:rPr>
      </w:pPr>
      <w:r w:rsidRPr="0057313C">
        <w:rPr>
          <w:sz w:val="22"/>
          <w:szCs w:val="22"/>
          <w:u w:val="single"/>
          <w:lang w:val="da-DK"/>
        </w:rPr>
        <w:t>Hjælpestof(fer) med kendt effekt</w:t>
      </w:r>
    </w:p>
    <w:p w14:paraId="4770AEB9" w14:textId="77777777" w:rsidR="00D0456F" w:rsidRPr="0057313C" w:rsidRDefault="00D0456F">
      <w:pPr>
        <w:rPr>
          <w:sz w:val="22"/>
          <w:szCs w:val="22"/>
          <w:lang w:val="da-DK"/>
        </w:rPr>
      </w:pPr>
    </w:p>
    <w:p w14:paraId="48EBCE4A" w14:textId="77777777" w:rsidR="00D0456F" w:rsidRPr="0057313C" w:rsidRDefault="001F4AFF">
      <w:pPr>
        <w:spacing w:line="200" w:lineRule="auto"/>
        <w:rPr>
          <w:i/>
          <w:iCs/>
          <w:sz w:val="22"/>
          <w:szCs w:val="22"/>
          <w:lang w:val="da-DK"/>
        </w:rPr>
      </w:pPr>
      <w:r w:rsidRPr="0057313C">
        <w:rPr>
          <w:i/>
          <w:iCs/>
          <w:sz w:val="22"/>
          <w:szCs w:val="22"/>
          <w:lang w:val="da-DK"/>
        </w:rPr>
        <w:t xml:space="preserve">PHEBURANE 350 mg/ml oral opløsning </w:t>
      </w:r>
    </w:p>
    <w:p w14:paraId="1955D9FB" w14:textId="77777777" w:rsidR="00D0456F" w:rsidRPr="0057313C" w:rsidRDefault="001F4AFF">
      <w:pPr>
        <w:rPr>
          <w:sz w:val="22"/>
          <w:szCs w:val="22"/>
          <w:lang w:val="da-DK"/>
        </w:rPr>
      </w:pPr>
      <w:r w:rsidRPr="0057313C">
        <w:rPr>
          <w:sz w:val="22"/>
          <w:szCs w:val="22"/>
          <w:lang w:val="da-DK"/>
        </w:rPr>
        <w:t>Hvert gram natriumphenylbutyrat</w:t>
      </w:r>
      <w:del w:id="38" w:author="Forfatter">
        <w:r w:rsidRPr="0057313C">
          <w:rPr>
            <w:sz w:val="22"/>
            <w:szCs w:val="22"/>
            <w:lang w:val="da-DK"/>
          </w:rPr>
          <w:delText>dosis</w:delText>
        </w:r>
      </w:del>
      <w:r w:rsidRPr="0057313C">
        <w:rPr>
          <w:sz w:val="22"/>
          <w:szCs w:val="22"/>
          <w:lang w:val="da-DK"/>
        </w:rPr>
        <w:t xml:space="preserve"> indeholder 5,7 mg aspartam og 124 mg (5,4 mmol) natrium.</w:t>
      </w:r>
    </w:p>
    <w:p w14:paraId="0D9837A5" w14:textId="77777777" w:rsidR="00D0456F" w:rsidRPr="0057313C" w:rsidRDefault="00D0456F">
      <w:pPr>
        <w:rPr>
          <w:sz w:val="22"/>
          <w:szCs w:val="22"/>
          <w:lang w:val="da-DK"/>
        </w:rPr>
      </w:pPr>
    </w:p>
    <w:p w14:paraId="239B7708" w14:textId="77777777" w:rsidR="00D0456F" w:rsidRPr="0057313C" w:rsidRDefault="001F4AFF">
      <w:pPr>
        <w:spacing w:before="1" w:line="260" w:lineRule="auto"/>
        <w:rPr>
          <w:i/>
          <w:iCs/>
          <w:sz w:val="22"/>
          <w:szCs w:val="22"/>
          <w:lang w:val="da-DK"/>
        </w:rPr>
      </w:pPr>
      <w:r w:rsidRPr="0057313C">
        <w:rPr>
          <w:i/>
          <w:iCs/>
          <w:sz w:val="22"/>
          <w:szCs w:val="22"/>
          <w:lang w:val="da-DK"/>
        </w:rPr>
        <w:t>Smagsstof med solbærsmag</w:t>
      </w:r>
    </w:p>
    <w:p w14:paraId="1E322954" w14:textId="77777777" w:rsidR="00D0456F" w:rsidRPr="0057313C" w:rsidRDefault="001F4AFF">
      <w:pPr>
        <w:spacing w:before="1" w:line="260" w:lineRule="auto"/>
        <w:rPr>
          <w:sz w:val="22"/>
          <w:szCs w:val="22"/>
          <w:lang w:val="da-DK"/>
        </w:rPr>
      </w:pPr>
      <w:r w:rsidRPr="0057313C">
        <w:rPr>
          <w:sz w:val="22"/>
          <w:szCs w:val="22"/>
          <w:lang w:val="da-DK"/>
        </w:rPr>
        <w:t xml:space="preserve">Smagsstoffet med solbærsmag indeholder 26,55 mg propylenglykol pr. dråbe. </w:t>
      </w:r>
    </w:p>
    <w:p w14:paraId="05683092" w14:textId="77777777" w:rsidR="00D0456F" w:rsidRPr="0057313C" w:rsidRDefault="00D0456F">
      <w:pPr>
        <w:rPr>
          <w:sz w:val="22"/>
          <w:szCs w:val="22"/>
          <w:lang w:val="da-DK"/>
        </w:rPr>
      </w:pPr>
    </w:p>
    <w:p w14:paraId="091BF53C" w14:textId="77777777" w:rsidR="00D0456F" w:rsidRPr="0057313C" w:rsidRDefault="001F4AFF">
      <w:pPr>
        <w:rPr>
          <w:sz w:val="22"/>
          <w:szCs w:val="22"/>
          <w:lang w:val="da-DK"/>
        </w:rPr>
      </w:pPr>
      <w:r w:rsidRPr="0057313C">
        <w:rPr>
          <w:sz w:val="22"/>
          <w:szCs w:val="22"/>
          <w:lang w:val="da-DK"/>
        </w:rPr>
        <w:t>Alle hjælpestoffer er anført under pkt. 6.1.</w:t>
      </w:r>
    </w:p>
    <w:p w14:paraId="109BA803" w14:textId="77777777" w:rsidR="00D0456F" w:rsidRPr="0057313C" w:rsidRDefault="00D0456F">
      <w:pPr>
        <w:rPr>
          <w:sz w:val="22"/>
          <w:szCs w:val="22"/>
          <w:lang w:val="da-DK"/>
        </w:rPr>
      </w:pPr>
    </w:p>
    <w:p w14:paraId="3E892AD2" w14:textId="77777777" w:rsidR="00D0456F" w:rsidRPr="0057313C" w:rsidRDefault="00D0456F">
      <w:pPr>
        <w:rPr>
          <w:sz w:val="22"/>
          <w:szCs w:val="22"/>
          <w:lang w:val="da-DK"/>
        </w:rPr>
      </w:pPr>
    </w:p>
    <w:p w14:paraId="2F3C88D1" w14:textId="77777777" w:rsidR="00D0456F" w:rsidRPr="0057313C" w:rsidRDefault="00D0456F">
      <w:pPr>
        <w:rPr>
          <w:sz w:val="22"/>
          <w:szCs w:val="22"/>
          <w:lang w:val="da-DK"/>
        </w:rPr>
      </w:pPr>
    </w:p>
    <w:p w14:paraId="40597B30" w14:textId="77777777" w:rsidR="00D0456F" w:rsidRPr="0057313C" w:rsidRDefault="001F4AFF">
      <w:pPr>
        <w:tabs>
          <w:tab w:val="left" w:pos="567"/>
        </w:tabs>
        <w:rPr>
          <w:b/>
          <w:bCs/>
          <w:sz w:val="22"/>
          <w:szCs w:val="22"/>
          <w:lang w:val="da-DK"/>
        </w:rPr>
      </w:pPr>
      <w:r w:rsidRPr="0057313C">
        <w:rPr>
          <w:b/>
          <w:bCs/>
          <w:sz w:val="22"/>
          <w:szCs w:val="22"/>
          <w:lang w:val="da-DK"/>
        </w:rPr>
        <w:t>3.</w:t>
      </w:r>
      <w:r w:rsidRPr="0057313C">
        <w:rPr>
          <w:b/>
          <w:bCs/>
          <w:sz w:val="22"/>
          <w:szCs w:val="22"/>
          <w:lang w:val="da-DK"/>
        </w:rPr>
        <w:tab/>
        <w:t>LÆGEMIDDELFORM</w:t>
      </w:r>
    </w:p>
    <w:p w14:paraId="43D7C24B" w14:textId="77777777" w:rsidR="00D0456F" w:rsidRPr="0057313C" w:rsidRDefault="00D0456F">
      <w:pPr>
        <w:rPr>
          <w:sz w:val="22"/>
          <w:szCs w:val="22"/>
          <w:lang w:val="da-DK"/>
        </w:rPr>
      </w:pPr>
    </w:p>
    <w:p w14:paraId="474599A0" w14:textId="77777777" w:rsidR="00D0456F" w:rsidRPr="0057313C" w:rsidRDefault="001F4AFF">
      <w:pPr>
        <w:ind w:right="706"/>
        <w:rPr>
          <w:sz w:val="22"/>
          <w:szCs w:val="22"/>
          <w:lang w:val="da-DK"/>
        </w:rPr>
      </w:pPr>
      <w:r w:rsidRPr="0057313C">
        <w:rPr>
          <w:sz w:val="22"/>
          <w:szCs w:val="22"/>
          <w:lang w:val="da-DK"/>
        </w:rPr>
        <w:t>Oral opløsning.</w:t>
      </w:r>
    </w:p>
    <w:p w14:paraId="54237BEC" w14:textId="77777777" w:rsidR="00D0456F" w:rsidRPr="0057313C" w:rsidRDefault="00D0456F">
      <w:pPr>
        <w:ind w:right="706"/>
        <w:rPr>
          <w:sz w:val="22"/>
          <w:szCs w:val="22"/>
          <w:lang w:val="da-DK"/>
        </w:rPr>
      </w:pPr>
    </w:p>
    <w:p w14:paraId="7055DCAE" w14:textId="77777777" w:rsidR="00D0456F" w:rsidRPr="0057313C" w:rsidRDefault="001F4AFF">
      <w:pPr>
        <w:ind w:right="706"/>
        <w:rPr>
          <w:sz w:val="22"/>
          <w:szCs w:val="22"/>
          <w:lang w:val="da-DK"/>
        </w:rPr>
      </w:pPr>
      <w:r w:rsidRPr="0057313C">
        <w:rPr>
          <w:sz w:val="22"/>
          <w:szCs w:val="22"/>
          <w:lang w:val="da-DK"/>
        </w:rPr>
        <w:t>Klar, farveløs til lysegul væske.</w:t>
      </w:r>
    </w:p>
    <w:p w14:paraId="28FFF826" w14:textId="77777777" w:rsidR="00D0456F" w:rsidRPr="0057313C" w:rsidRDefault="00D0456F">
      <w:pPr>
        <w:rPr>
          <w:sz w:val="22"/>
          <w:szCs w:val="22"/>
          <w:lang w:val="da-DK"/>
        </w:rPr>
      </w:pPr>
    </w:p>
    <w:p w14:paraId="7EDF83DF" w14:textId="77777777" w:rsidR="00D0456F" w:rsidRPr="0057313C" w:rsidRDefault="00D0456F">
      <w:pPr>
        <w:rPr>
          <w:sz w:val="22"/>
          <w:szCs w:val="22"/>
          <w:lang w:val="da-DK"/>
        </w:rPr>
      </w:pPr>
    </w:p>
    <w:p w14:paraId="5FD2F972" w14:textId="77777777" w:rsidR="00D0456F" w:rsidRPr="0057313C" w:rsidRDefault="001F4AFF">
      <w:pPr>
        <w:tabs>
          <w:tab w:val="left" w:pos="567"/>
        </w:tabs>
        <w:rPr>
          <w:b/>
          <w:bCs/>
          <w:sz w:val="22"/>
          <w:szCs w:val="22"/>
          <w:lang w:val="da-DK"/>
        </w:rPr>
      </w:pPr>
      <w:r w:rsidRPr="0057313C">
        <w:rPr>
          <w:b/>
          <w:bCs/>
          <w:sz w:val="22"/>
          <w:szCs w:val="22"/>
          <w:lang w:val="da-DK"/>
        </w:rPr>
        <w:t>4.</w:t>
      </w:r>
      <w:r w:rsidRPr="0057313C">
        <w:rPr>
          <w:b/>
          <w:bCs/>
          <w:sz w:val="22"/>
          <w:szCs w:val="22"/>
          <w:lang w:val="da-DK"/>
        </w:rPr>
        <w:tab/>
        <w:t>KLINISKE OPLYSNINGER</w:t>
      </w:r>
    </w:p>
    <w:p w14:paraId="3BB878EF" w14:textId="77777777" w:rsidR="00D0456F" w:rsidRPr="0057313C" w:rsidRDefault="00D0456F">
      <w:pPr>
        <w:spacing w:before="19"/>
        <w:rPr>
          <w:sz w:val="22"/>
          <w:szCs w:val="22"/>
          <w:lang w:val="da-DK"/>
        </w:rPr>
      </w:pPr>
    </w:p>
    <w:p w14:paraId="2F043F98" w14:textId="77777777" w:rsidR="00D0456F" w:rsidRPr="0057313C" w:rsidRDefault="001F4AFF">
      <w:pPr>
        <w:tabs>
          <w:tab w:val="left" w:pos="567"/>
        </w:tabs>
        <w:rPr>
          <w:b/>
          <w:bCs/>
          <w:sz w:val="22"/>
          <w:szCs w:val="22"/>
          <w:lang w:val="da-DK"/>
        </w:rPr>
      </w:pPr>
      <w:r w:rsidRPr="0057313C">
        <w:rPr>
          <w:b/>
          <w:bCs/>
          <w:sz w:val="22"/>
          <w:szCs w:val="22"/>
          <w:lang w:val="da-DK"/>
        </w:rPr>
        <w:t>4.1</w:t>
      </w:r>
      <w:r w:rsidRPr="0057313C">
        <w:rPr>
          <w:b/>
          <w:bCs/>
          <w:sz w:val="22"/>
          <w:szCs w:val="22"/>
          <w:lang w:val="da-DK"/>
        </w:rPr>
        <w:tab/>
        <w:t>Terapeutiske indikationer</w:t>
      </w:r>
    </w:p>
    <w:p w14:paraId="51086ABB" w14:textId="77777777" w:rsidR="00D0456F" w:rsidRPr="0057313C" w:rsidRDefault="00D0456F">
      <w:pPr>
        <w:rPr>
          <w:sz w:val="22"/>
          <w:szCs w:val="22"/>
          <w:lang w:val="da-DK"/>
        </w:rPr>
      </w:pPr>
    </w:p>
    <w:p w14:paraId="4AF370D5" w14:textId="77777777" w:rsidR="00D0456F" w:rsidRPr="0057313C" w:rsidRDefault="001F4AFF">
      <w:pPr>
        <w:rPr>
          <w:sz w:val="22"/>
          <w:szCs w:val="22"/>
          <w:lang w:val="da-DK"/>
        </w:rPr>
      </w:pPr>
      <w:r w:rsidRPr="0057313C">
        <w:rPr>
          <w:sz w:val="22"/>
          <w:szCs w:val="22"/>
          <w:lang w:val="da-DK"/>
        </w:rPr>
        <w:t>PHEBURANE er indiceret som</w:t>
      </w:r>
      <w:r w:rsidRPr="0057313C">
        <w:rPr>
          <w:lang w:val="da-DK"/>
        </w:rPr>
        <w:t xml:space="preserve"> </w:t>
      </w:r>
      <w:r w:rsidRPr="0057313C">
        <w:rPr>
          <w:sz w:val="22"/>
          <w:szCs w:val="22"/>
          <w:lang w:val="da-DK"/>
        </w:rPr>
        <w:t>supplerende behandling i den kroniske behandling af urinstofcyklussygdomme, der involverer mangel på carbamylphosphatsyntetase, ornithintranscarbamylase eller argininosuccinatsyntetase.</w:t>
      </w:r>
    </w:p>
    <w:p w14:paraId="783C809B" w14:textId="77777777" w:rsidR="00D0456F" w:rsidRPr="0057313C" w:rsidRDefault="00D0456F">
      <w:pPr>
        <w:rPr>
          <w:sz w:val="22"/>
          <w:szCs w:val="22"/>
          <w:lang w:val="da-DK"/>
        </w:rPr>
      </w:pPr>
    </w:p>
    <w:p w14:paraId="441EA35C" w14:textId="77777777" w:rsidR="00D0456F" w:rsidRPr="0057313C" w:rsidRDefault="001F4AFF">
      <w:pPr>
        <w:rPr>
          <w:sz w:val="22"/>
          <w:szCs w:val="22"/>
          <w:lang w:val="da-DK"/>
        </w:rPr>
      </w:pPr>
      <w:r w:rsidRPr="0057313C">
        <w:rPr>
          <w:sz w:val="22"/>
          <w:szCs w:val="22"/>
          <w:lang w:val="da-DK"/>
        </w:rPr>
        <w:t xml:space="preserve">Det er indiceret til alle patienter med </w:t>
      </w:r>
      <w:r w:rsidRPr="0057313C">
        <w:rPr>
          <w:i/>
          <w:iCs/>
          <w:sz w:val="22"/>
          <w:szCs w:val="22"/>
          <w:lang w:val="da-DK"/>
        </w:rPr>
        <w:t xml:space="preserve">neonatalt </w:t>
      </w:r>
      <w:r w:rsidRPr="0057313C">
        <w:rPr>
          <w:sz w:val="22"/>
          <w:szCs w:val="22"/>
          <w:lang w:val="da-DK"/>
        </w:rPr>
        <w:t xml:space="preserve">indsættende sygdom (fuldstændig enzymmangel, der forekommer inden for de første 28 dage af livet). Det er også indiceret til patienter med </w:t>
      </w:r>
      <w:r w:rsidRPr="0057313C">
        <w:rPr>
          <w:i/>
          <w:iCs/>
          <w:sz w:val="22"/>
          <w:szCs w:val="22"/>
          <w:lang w:val="da-DK"/>
        </w:rPr>
        <w:t xml:space="preserve">sent </w:t>
      </w:r>
      <w:r w:rsidRPr="0057313C">
        <w:rPr>
          <w:sz w:val="22"/>
          <w:szCs w:val="22"/>
          <w:lang w:val="da-DK"/>
        </w:rPr>
        <w:t>indsættende sygdom (partiel enzymmangel opstået efter den første levemåned), og som har anamnese med hyperammonæmisk encefalopati.</w:t>
      </w:r>
    </w:p>
    <w:p w14:paraId="666DCD5F" w14:textId="77777777" w:rsidR="00D0456F" w:rsidRPr="0057313C" w:rsidRDefault="00D0456F">
      <w:pPr>
        <w:spacing w:before="1" w:line="260" w:lineRule="auto"/>
        <w:rPr>
          <w:sz w:val="22"/>
          <w:szCs w:val="22"/>
          <w:lang w:val="da-DK"/>
        </w:rPr>
      </w:pPr>
    </w:p>
    <w:p w14:paraId="1D6CA442" w14:textId="77777777" w:rsidR="00D0456F" w:rsidRPr="0057313C" w:rsidRDefault="001F4AFF">
      <w:pPr>
        <w:tabs>
          <w:tab w:val="left" w:pos="567"/>
        </w:tabs>
        <w:rPr>
          <w:b/>
          <w:bCs/>
          <w:sz w:val="22"/>
          <w:szCs w:val="22"/>
          <w:lang w:val="da-DK"/>
        </w:rPr>
      </w:pPr>
      <w:r w:rsidRPr="0057313C">
        <w:rPr>
          <w:b/>
          <w:bCs/>
          <w:sz w:val="22"/>
          <w:szCs w:val="22"/>
          <w:lang w:val="da-DK"/>
        </w:rPr>
        <w:t>4.2</w:t>
      </w:r>
      <w:r w:rsidRPr="0057313C">
        <w:rPr>
          <w:b/>
          <w:bCs/>
          <w:sz w:val="22"/>
          <w:szCs w:val="22"/>
          <w:lang w:val="da-DK"/>
        </w:rPr>
        <w:tab/>
        <w:t>Dosering og administration</w:t>
      </w:r>
    </w:p>
    <w:p w14:paraId="6BE63D48" w14:textId="77777777" w:rsidR="00D0456F" w:rsidRPr="0057313C" w:rsidRDefault="00D0456F">
      <w:pPr>
        <w:spacing w:before="15"/>
        <w:rPr>
          <w:sz w:val="22"/>
          <w:szCs w:val="22"/>
          <w:lang w:val="da-DK"/>
        </w:rPr>
      </w:pPr>
    </w:p>
    <w:p w14:paraId="7AC9F408" w14:textId="77777777" w:rsidR="00D0456F" w:rsidRPr="0057313C" w:rsidRDefault="001F4AFF">
      <w:pPr>
        <w:rPr>
          <w:sz w:val="22"/>
          <w:szCs w:val="22"/>
          <w:lang w:val="da-DK"/>
        </w:rPr>
      </w:pPr>
      <w:r w:rsidRPr="0057313C">
        <w:rPr>
          <w:sz w:val="22"/>
          <w:szCs w:val="22"/>
          <w:lang w:val="da-DK"/>
        </w:rPr>
        <w:t>Behandling med PHEBURANE skal overvåges af en læge med erfaring i behandling af urinstofcyklussygdomme.</w:t>
      </w:r>
    </w:p>
    <w:p w14:paraId="30A3C0EE" w14:textId="77777777" w:rsidR="00D0456F" w:rsidRPr="0057313C" w:rsidRDefault="00D0456F">
      <w:pPr>
        <w:rPr>
          <w:sz w:val="22"/>
          <w:szCs w:val="22"/>
          <w:u w:val="single"/>
          <w:lang w:val="da-DK"/>
        </w:rPr>
      </w:pPr>
    </w:p>
    <w:p w14:paraId="152D4534" w14:textId="77777777" w:rsidR="00D0456F" w:rsidRPr="0057313C" w:rsidRDefault="001F4AFF">
      <w:pPr>
        <w:rPr>
          <w:sz w:val="22"/>
          <w:szCs w:val="22"/>
          <w:u w:val="single"/>
          <w:lang w:val="da-DK"/>
        </w:rPr>
      </w:pPr>
      <w:r w:rsidRPr="0057313C">
        <w:rPr>
          <w:sz w:val="22"/>
          <w:szCs w:val="22"/>
          <w:u w:val="single"/>
          <w:lang w:val="da-DK"/>
        </w:rPr>
        <w:t>Dosering</w:t>
      </w:r>
    </w:p>
    <w:p w14:paraId="04C48E19" w14:textId="77777777" w:rsidR="00D0456F" w:rsidRPr="0057313C" w:rsidRDefault="00D0456F">
      <w:pPr>
        <w:rPr>
          <w:sz w:val="22"/>
          <w:szCs w:val="22"/>
          <w:lang w:val="da-DK"/>
        </w:rPr>
      </w:pPr>
    </w:p>
    <w:p w14:paraId="038BFD06" w14:textId="77777777" w:rsidR="00D0456F" w:rsidRPr="0057313C" w:rsidRDefault="001F4AFF">
      <w:pPr>
        <w:rPr>
          <w:sz w:val="22"/>
          <w:szCs w:val="22"/>
          <w:lang w:val="da-DK"/>
        </w:rPr>
      </w:pPr>
      <w:r w:rsidRPr="0057313C">
        <w:rPr>
          <w:sz w:val="22"/>
          <w:szCs w:val="22"/>
          <w:lang w:val="da-DK"/>
        </w:rPr>
        <w:t>Den daglige dosis bør justeres individuelt i henhold til proteintolerancen og det daglige kostproteinindtag, der er nødvendigt for at fremme patientens vækst og udvikling.</w:t>
      </w:r>
    </w:p>
    <w:p w14:paraId="2C767B8A" w14:textId="77777777" w:rsidR="00D0456F" w:rsidRPr="0057313C" w:rsidRDefault="001F4AFF">
      <w:pPr>
        <w:rPr>
          <w:sz w:val="22"/>
          <w:szCs w:val="22"/>
          <w:lang w:val="da-DK"/>
        </w:rPr>
      </w:pPr>
      <w:r w:rsidRPr="0057313C">
        <w:rPr>
          <w:sz w:val="22"/>
          <w:szCs w:val="22"/>
          <w:lang w:val="da-DK"/>
        </w:rPr>
        <w:t>Den normale totale daglige dosis af natriumphenylbutyrat ifølge klinisk erfaring er:</w:t>
      </w:r>
    </w:p>
    <w:p w14:paraId="586E24FD" w14:textId="77777777" w:rsidR="00D0456F" w:rsidRPr="0057313C" w:rsidRDefault="001F4AFF">
      <w:pPr>
        <w:numPr>
          <w:ilvl w:val="0"/>
          <w:numId w:val="9"/>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450-600 mg/kg/dag til nyfødte, spædbørn og børn, der vejer under 20 kg.</w:t>
      </w:r>
    </w:p>
    <w:p w14:paraId="148DDF2C" w14:textId="77777777" w:rsidR="00D0456F" w:rsidRPr="0057313C" w:rsidRDefault="001F4AFF">
      <w:pPr>
        <w:numPr>
          <w:ilvl w:val="0"/>
          <w:numId w:val="9"/>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9,9-13 g/m</w:t>
      </w:r>
      <w:r w:rsidRPr="0057313C">
        <w:rPr>
          <w:color w:val="000000"/>
          <w:sz w:val="22"/>
          <w:szCs w:val="22"/>
          <w:vertAlign w:val="superscript"/>
          <w:lang w:val="da-DK"/>
        </w:rPr>
        <w:t>2</w:t>
      </w:r>
      <w:r w:rsidRPr="0057313C">
        <w:rPr>
          <w:color w:val="000000"/>
          <w:sz w:val="22"/>
          <w:szCs w:val="22"/>
          <w:lang w:val="da-DK"/>
        </w:rPr>
        <w:t>/dag til børn, der vejer over 20 kg, unge og voksne.</w:t>
      </w:r>
    </w:p>
    <w:p w14:paraId="21B7459F" w14:textId="77777777" w:rsidR="00D0456F" w:rsidRPr="0057313C" w:rsidRDefault="00D0456F">
      <w:pPr>
        <w:pBdr>
          <w:top w:val="nil"/>
          <w:left w:val="nil"/>
          <w:bottom w:val="nil"/>
          <w:right w:val="nil"/>
          <w:between w:val="nil"/>
        </w:pBdr>
        <w:rPr>
          <w:color w:val="000000"/>
          <w:sz w:val="22"/>
          <w:szCs w:val="22"/>
          <w:lang w:val="da-DK"/>
        </w:rPr>
      </w:pPr>
    </w:p>
    <w:p w14:paraId="0EF6A5CE" w14:textId="77777777" w:rsidR="00D0456F" w:rsidRPr="0057313C" w:rsidRDefault="001F4AFF">
      <w:pPr>
        <w:rPr>
          <w:sz w:val="22"/>
          <w:szCs w:val="22"/>
          <w:lang w:val="da-DK"/>
        </w:rPr>
      </w:pPr>
      <w:r w:rsidRPr="0057313C">
        <w:rPr>
          <w:sz w:val="22"/>
          <w:szCs w:val="22"/>
          <w:lang w:val="da-DK"/>
        </w:rPr>
        <w:t>Sikkerheden og effekten af natriumphenylbutyratdoser over 20 g/dag er ikke blevet fastslået.</w:t>
      </w:r>
    </w:p>
    <w:p w14:paraId="2743766D" w14:textId="77777777" w:rsidR="00D0456F" w:rsidRPr="0057313C" w:rsidRDefault="00D0456F">
      <w:pPr>
        <w:rPr>
          <w:sz w:val="22"/>
          <w:szCs w:val="22"/>
          <w:lang w:val="da-DK"/>
        </w:rPr>
      </w:pPr>
    </w:p>
    <w:p w14:paraId="6222FBFA" w14:textId="77777777" w:rsidR="00D0456F" w:rsidRPr="0057313C" w:rsidRDefault="001F4AFF">
      <w:pPr>
        <w:rPr>
          <w:i/>
          <w:iCs/>
          <w:sz w:val="22"/>
          <w:szCs w:val="22"/>
          <w:lang w:val="da-DK"/>
        </w:rPr>
      </w:pPr>
      <w:r w:rsidRPr="0057313C">
        <w:rPr>
          <w:i/>
          <w:iCs/>
          <w:sz w:val="22"/>
          <w:szCs w:val="22"/>
          <w:lang w:val="da-DK"/>
        </w:rPr>
        <w:t xml:space="preserve">Terapeutisk monitorering </w:t>
      </w:r>
    </w:p>
    <w:p w14:paraId="7329917D" w14:textId="77777777" w:rsidR="00D0456F" w:rsidRPr="0057313C" w:rsidRDefault="001F4AFF">
      <w:pPr>
        <w:rPr>
          <w:i/>
          <w:iCs/>
          <w:sz w:val="22"/>
          <w:szCs w:val="22"/>
          <w:u w:val="single"/>
          <w:lang w:val="da-DK"/>
        </w:rPr>
      </w:pPr>
      <w:r w:rsidRPr="0057313C">
        <w:rPr>
          <w:sz w:val="22"/>
          <w:szCs w:val="22"/>
          <w:lang w:val="da-DK"/>
        </w:rPr>
        <w:lastRenderedPageBreak/>
        <w:t>Plasmaniveauer af ammoniak, arginin, essentielle aminosyrer (især forgrenede aminosyrer), carnitin og serumproteiner bør holdes inden for det normale område. Plasmaglutamin skal holdes på niveauer under 1000 μmol/l.</w:t>
      </w:r>
    </w:p>
    <w:p w14:paraId="1CBF694A" w14:textId="77777777" w:rsidR="00D0456F" w:rsidRPr="0057313C" w:rsidRDefault="00D0456F">
      <w:pPr>
        <w:rPr>
          <w:i/>
          <w:iCs/>
          <w:sz w:val="22"/>
          <w:szCs w:val="22"/>
          <w:u w:val="single"/>
          <w:lang w:val="da-DK"/>
        </w:rPr>
      </w:pPr>
    </w:p>
    <w:p w14:paraId="7636FF8A" w14:textId="77777777" w:rsidR="00D0456F" w:rsidRPr="0057313C" w:rsidRDefault="001F4AFF">
      <w:pPr>
        <w:rPr>
          <w:i/>
          <w:iCs/>
          <w:sz w:val="22"/>
          <w:szCs w:val="22"/>
          <w:lang w:val="da-DK"/>
        </w:rPr>
      </w:pPr>
      <w:r w:rsidRPr="0057313C">
        <w:rPr>
          <w:i/>
          <w:iCs/>
          <w:sz w:val="22"/>
          <w:szCs w:val="22"/>
          <w:lang w:val="da-DK"/>
        </w:rPr>
        <w:t xml:space="preserve">Ernæringsstyring </w:t>
      </w:r>
    </w:p>
    <w:p w14:paraId="36F65229" w14:textId="77777777" w:rsidR="00D0456F" w:rsidRPr="0057313C" w:rsidRDefault="001F4AFF">
      <w:pPr>
        <w:rPr>
          <w:sz w:val="22"/>
          <w:szCs w:val="22"/>
          <w:lang w:val="da-DK"/>
        </w:rPr>
      </w:pPr>
      <w:r w:rsidRPr="0057313C">
        <w:rPr>
          <w:sz w:val="22"/>
          <w:szCs w:val="22"/>
          <w:lang w:val="da-DK"/>
        </w:rPr>
        <w:t>PHEBURANE skal kombineres med diætproteinbegrænsning og i visse tilfælde essentiel aminosyre- og carnitintilskud.</w:t>
      </w:r>
    </w:p>
    <w:p w14:paraId="22BAC0A5" w14:textId="77777777" w:rsidR="00D0456F" w:rsidRPr="0057313C" w:rsidRDefault="001F4AFF">
      <w:pPr>
        <w:rPr>
          <w:sz w:val="22"/>
          <w:szCs w:val="22"/>
          <w:lang w:val="da-DK"/>
        </w:rPr>
      </w:pPr>
      <w:r w:rsidRPr="0057313C">
        <w:rPr>
          <w:sz w:val="22"/>
          <w:szCs w:val="22"/>
          <w:lang w:val="da-DK"/>
        </w:rPr>
        <w:t xml:space="preserve">Citrullin- eller arginintilskud er påkrævet til patienter diagnosticeret med </w:t>
      </w:r>
      <w:r w:rsidRPr="0057313C">
        <w:rPr>
          <w:i/>
          <w:iCs/>
          <w:sz w:val="22"/>
          <w:szCs w:val="22"/>
          <w:lang w:val="da-DK"/>
        </w:rPr>
        <w:t>neonatalt</w:t>
      </w:r>
      <w:r w:rsidRPr="0057313C">
        <w:rPr>
          <w:sz w:val="22"/>
          <w:szCs w:val="22"/>
          <w:lang w:val="da-DK"/>
        </w:rPr>
        <w:t xml:space="preserve"> indsættende mangel på carbamylfosfatsyntetase eller ornithintranscarbamylase ved en dosis på 0,17 g/kg/dag eller 3,8 g/m</w:t>
      </w:r>
      <w:r w:rsidRPr="0057313C">
        <w:rPr>
          <w:sz w:val="22"/>
          <w:szCs w:val="22"/>
          <w:vertAlign w:val="superscript"/>
          <w:lang w:val="da-DK"/>
        </w:rPr>
        <w:t>2</w:t>
      </w:r>
      <w:r w:rsidRPr="0057313C">
        <w:rPr>
          <w:sz w:val="22"/>
          <w:szCs w:val="22"/>
          <w:lang w:val="da-DK"/>
        </w:rPr>
        <w:t>/dag.</w:t>
      </w:r>
    </w:p>
    <w:p w14:paraId="717D33EF" w14:textId="77777777" w:rsidR="00D0456F" w:rsidRPr="0057313C" w:rsidRDefault="00D0456F">
      <w:pPr>
        <w:rPr>
          <w:sz w:val="22"/>
          <w:szCs w:val="22"/>
          <w:lang w:val="da-DK"/>
        </w:rPr>
      </w:pPr>
    </w:p>
    <w:p w14:paraId="6B3E484A" w14:textId="77777777" w:rsidR="00D0456F" w:rsidRPr="0057313C" w:rsidRDefault="001F4AFF">
      <w:pPr>
        <w:rPr>
          <w:sz w:val="22"/>
          <w:szCs w:val="22"/>
          <w:lang w:val="da-DK"/>
        </w:rPr>
      </w:pPr>
      <w:r w:rsidRPr="0057313C">
        <w:rPr>
          <w:sz w:val="22"/>
          <w:szCs w:val="22"/>
          <w:lang w:val="da-DK"/>
        </w:rPr>
        <w:t>Arginintilskud er påkrævet til patienter diagnosticeret med mangel på argininosuccinatsyntetase ved en dosis på 0,4-0,7 g/kg/dag eller 8,8-15,4 g/m</w:t>
      </w:r>
      <w:r w:rsidRPr="0057313C">
        <w:rPr>
          <w:sz w:val="22"/>
          <w:szCs w:val="22"/>
          <w:vertAlign w:val="superscript"/>
          <w:lang w:val="da-DK"/>
        </w:rPr>
        <w:t>2</w:t>
      </w:r>
      <w:r w:rsidRPr="0057313C">
        <w:rPr>
          <w:sz w:val="22"/>
          <w:szCs w:val="22"/>
          <w:lang w:val="da-DK"/>
        </w:rPr>
        <w:t>/dag.</w:t>
      </w:r>
    </w:p>
    <w:p w14:paraId="4F683173" w14:textId="77777777" w:rsidR="00D0456F" w:rsidRPr="0057313C" w:rsidRDefault="00D0456F">
      <w:pPr>
        <w:rPr>
          <w:sz w:val="22"/>
          <w:szCs w:val="22"/>
          <w:lang w:val="da-DK"/>
        </w:rPr>
      </w:pPr>
    </w:p>
    <w:p w14:paraId="6B3DD846" w14:textId="77777777" w:rsidR="00D0456F" w:rsidRPr="0057313C" w:rsidRDefault="001F4AFF">
      <w:pPr>
        <w:rPr>
          <w:sz w:val="22"/>
          <w:szCs w:val="22"/>
          <w:lang w:val="da-DK"/>
        </w:rPr>
      </w:pPr>
      <w:r w:rsidRPr="0057313C">
        <w:rPr>
          <w:sz w:val="22"/>
          <w:szCs w:val="22"/>
          <w:lang w:val="da-DK"/>
        </w:rPr>
        <w:t>Hvis kalorietilskud er indiceret, anbefales et proteinfrit produkt.</w:t>
      </w:r>
    </w:p>
    <w:p w14:paraId="3E9EEAEB" w14:textId="77777777" w:rsidR="00D0456F" w:rsidRPr="0057313C" w:rsidRDefault="00D0456F">
      <w:pPr>
        <w:rPr>
          <w:sz w:val="22"/>
          <w:szCs w:val="22"/>
          <w:lang w:val="da-DK"/>
        </w:rPr>
      </w:pPr>
    </w:p>
    <w:p w14:paraId="71A70C04" w14:textId="77777777" w:rsidR="00D0456F" w:rsidRPr="0057313C" w:rsidRDefault="001F4AFF">
      <w:pPr>
        <w:rPr>
          <w:i/>
          <w:iCs/>
          <w:sz w:val="22"/>
          <w:szCs w:val="22"/>
          <w:lang w:val="da-DK"/>
        </w:rPr>
      </w:pPr>
      <w:r w:rsidRPr="0057313C">
        <w:rPr>
          <w:i/>
          <w:iCs/>
          <w:sz w:val="22"/>
          <w:szCs w:val="22"/>
          <w:lang w:val="da-DK"/>
        </w:rPr>
        <w:t>Særlige populationer</w:t>
      </w:r>
    </w:p>
    <w:p w14:paraId="3084DCB5" w14:textId="77777777" w:rsidR="00D0456F" w:rsidRPr="0057313C" w:rsidRDefault="00D0456F">
      <w:pPr>
        <w:rPr>
          <w:sz w:val="22"/>
          <w:szCs w:val="22"/>
          <w:lang w:val="da-DK"/>
        </w:rPr>
      </w:pPr>
    </w:p>
    <w:p w14:paraId="7413CAEA" w14:textId="77777777" w:rsidR="00D0456F" w:rsidRPr="0057313C" w:rsidRDefault="001F4AFF">
      <w:pPr>
        <w:rPr>
          <w:i/>
          <w:iCs/>
          <w:sz w:val="22"/>
          <w:szCs w:val="22"/>
          <w:u w:val="single"/>
          <w:lang w:val="da-DK"/>
        </w:rPr>
      </w:pPr>
      <w:r w:rsidRPr="0057313C">
        <w:rPr>
          <w:i/>
          <w:iCs/>
          <w:sz w:val="22"/>
          <w:szCs w:val="22"/>
          <w:u w:val="single"/>
          <w:lang w:val="da-DK"/>
        </w:rPr>
        <w:t>Nedsat nyre- og leverfunktion</w:t>
      </w:r>
    </w:p>
    <w:p w14:paraId="365C77EE" w14:textId="77777777" w:rsidR="00D0456F" w:rsidRPr="0057313C" w:rsidRDefault="00D0456F">
      <w:pPr>
        <w:rPr>
          <w:sz w:val="22"/>
          <w:szCs w:val="22"/>
          <w:lang w:val="da-DK"/>
        </w:rPr>
      </w:pPr>
    </w:p>
    <w:p w14:paraId="1471C84B" w14:textId="77777777" w:rsidR="00D0456F" w:rsidRPr="0057313C" w:rsidRDefault="001F4AFF">
      <w:pPr>
        <w:rPr>
          <w:sz w:val="22"/>
          <w:szCs w:val="22"/>
          <w:u w:val="single"/>
          <w:lang w:val="da-DK"/>
        </w:rPr>
      </w:pPr>
      <w:r w:rsidRPr="0057313C">
        <w:rPr>
          <w:sz w:val="22"/>
          <w:szCs w:val="22"/>
          <w:lang w:val="da-DK"/>
        </w:rPr>
        <w:t>Da metabolisme og udskillelse af natriumphenylbutyrat involverer lever og nyrer, skal PHEBURANE anvendes med forsigtighed hos patienter med nedsat lever- eller nyrefunktion.</w:t>
      </w:r>
    </w:p>
    <w:p w14:paraId="6C1DAF1F" w14:textId="77777777" w:rsidR="00D0456F" w:rsidRPr="0057313C" w:rsidRDefault="00D0456F">
      <w:pPr>
        <w:rPr>
          <w:sz w:val="22"/>
          <w:szCs w:val="22"/>
          <w:u w:val="single"/>
          <w:lang w:val="da-DK"/>
        </w:rPr>
      </w:pPr>
    </w:p>
    <w:p w14:paraId="49D43C36" w14:textId="77777777" w:rsidR="00D0456F" w:rsidRPr="0057313C" w:rsidRDefault="001F4AFF">
      <w:pPr>
        <w:ind w:right="409"/>
        <w:rPr>
          <w:i/>
          <w:iCs/>
          <w:sz w:val="22"/>
          <w:szCs w:val="22"/>
          <w:lang w:val="da-DK"/>
        </w:rPr>
      </w:pPr>
      <w:r w:rsidRPr="0057313C">
        <w:rPr>
          <w:i/>
          <w:iCs/>
          <w:sz w:val="22"/>
          <w:szCs w:val="22"/>
          <w:lang w:val="da-DK"/>
        </w:rPr>
        <w:t>Pædiatrisk population</w:t>
      </w:r>
    </w:p>
    <w:p w14:paraId="6E16B882" w14:textId="77777777" w:rsidR="00D0456F" w:rsidRPr="0057313C" w:rsidRDefault="001F4AFF">
      <w:pPr>
        <w:pBdr>
          <w:top w:val="nil"/>
          <w:left w:val="nil"/>
          <w:bottom w:val="nil"/>
          <w:right w:val="nil"/>
          <w:between w:val="nil"/>
        </w:pBdr>
        <w:ind w:right="409"/>
        <w:rPr>
          <w:color w:val="000000"/>
          <w:sz w:val="22"/>
          <w:szCs w:val="22"/>
          <w:lang w:val="da-DK"/>
        </w:rPr>
      </w:pPr>
      <w:r w:rsidRPr="0057313C">
        <w:rPr>
          <w:color w:val="000000"/>
          <w:sz w:val="22"/>
          <w:szCs w:val="22"/>
          <w:lang w:val="da-DK"/>
        </w:rPr>
        <w:t xml:space="preserve">Den normale totale daglige dosis af natriumphenylbutyrat hos pædiatriske patienter ifølge klinisk erfaring er: </w:t>
      </w:r>
    </w:p>
    <w:p w14:paraId="78B14BB5" w14:textId="77777777" w:rsidR="00D0456F" w:rsidRPr="0057313C" w:rsidRDefault="001F4AFF">
      <w:pPr>
        <w:numPr>
          <w:ilvl w:val="0"/>
          <w:numId w:val="1"/>
        </w:numPr>
        <w:pBdr>
          <w:top w:val="nil"/>
          <w:left w:val="nil"/>
          <w:bottom w:val="nil"/>
          <w:right w:val="nil"/>
          <w:between w:val="nil"/>
        </w:pBdr>
        <w:ind w:left="567" w:right="409" w:hanging="567"/>
        <w:rPr>
          <w:color w:val="000000"/>
          <w:sz w:val="22"/>
          <w:szCs w:val="22"/>
          <w:lang w:val="da-DK"/>
        </w:rPr>
      </w:pPr>
      <w:r w:rsidRPr="0057313C">
        <w:rPr>
          <w:color w:val="000000"/>
          <w:sz w:val="22"/>
          <w:szCs w:val="22"/>
          <w:lang w:val="da-DK"/>
        </w:rPr>
        <w:t>450-600 mg/kg/dag til nyfødte, spædbørn og børn, der vejer under 20 kg.</w:t>
      </w:r>
    </w:p>
    <w:p w14:paraId="44B261F4" w14:textId="77777777" w:rsidR="00D0456F" w:rsidRPr="0057313C" w:rsidRDefault="001F4AFF">
      <w:pPr>
        <w:numPr>
          <w:ilvl w:val="0"/>
          <w:numId w:val="1"/>
        </w:numPr>
        <w:pBdr>
          <w:top w:val="nil"/>
          <w:left w:val="nil"/>
          <w:bottom w:val="nil"/>
          <w:right w:val="nil"/>
          <w:between w:val="nil"/>
        </w:pBdr>
        <w:ind w:left="567" w:right="409" w:hanging="567"/>
        <w:rPr>
          <w:color w:val="000000"/>
          <w:sz w:val="22"/>
          <w:szCs w:val="22"/>
          <w:lang w:val="da-DK"/>
        </w:rPr>
      </w:pPr>
      <w:r w:rsidRPr="0057313C">
        <w:rPr>
          <w:color w:val="000000"/>
          <w:sz w:val="22"/>
          <w:szCs w:val="22"/>
          <w:lang w:val="da-DK"/>
        </w:rPr>
        <w:t>9,9-13 g/m</w:t>
      </w:r>
      <w:r w:rsidRPr="0057313C">
        <w:rPr>
          <w:color w:val="000000"/>
          <w:sz w:val="22"/>
          <w:szCs w:val="22"/>
          <w:vertAlign w:val="superscript"/>
          <w:lang w:val="da-DK"/>
        </w:rPr>
        <w:t>2</w:t>
      </w:r>
      <w:r w:rsidRPr="0057313C">
        <w:rPr>
          <w:color w:val="000000"/>
          <w:sz w:val="22"/>
          <w:szCs w:val="22"/>
          <w:lang w:val="da-DK"/>
        </w:rPr>
        <w:t>/dag til børn, der vejer over 20 kg.</w:t>
      </w:r>
    </w:p>
    <w:p w14:paraId="0A64A995" w14:textId="77777777" w:rsidR="00D0456F" w:rsidRPr="0057313C" w:rsidRDefault="00D0456F">
      <w:pPr>
        <w:rPr>
          <w:sz w:val="22"/>
          <w:szCs w:val="22"/>
          <w:u w:val="single"/>
          <w:lang w:val="da-DK"/>
        </w:rPr>
      </w:pPr>
    </w:p>
    <w:p w14:paraId="52CA67BC" w14:textId="77777777" w:rsidR="00D0456F" w:rsidRPr="0057313C" w:rsidRDefault="001F4AFF">
      <w:pPr>
        <w:rPr>
          <w:sz w:val="22"/>
          <w:szCs w:val="22"/>
          <w:u w:val="single"/>
          <w:lang w:val="da-DK"/>
        </w:rPr>
      </w:pPr>
      <w:r w:rsidRPr="0057313C">
        <w:rPr>
          <w:sz w:val="22"/>
          <w:szCs w:val="22"/>
          <w:u w:val="single"/>
          <w:lang w:val="da-DK"/>
        </w:rPr>
        <w:t>Administration</w:t>
      </w:r>
    </w:p>
    <w:p w14:paraId="39FA7063" w14:textId="77777777" w:rsidR="00D0456F" w:rsidRPr="0057313C" w:rsidRDefault="00D0456F">
      <w:pPr>
        <w:rPr>
          <w:sz w:val="22"/>
          <w:szCs w:val="22"/>
          <w:lang w:val="da-DK"/>
        </w:rPr>
      </w:pPr>
    </w:p>
    <w:p w14:paraId="57B65EAE" w14:textId="77777777" w:rsidR="00D0456F" w:rsidRPr="0057313C" w:rsidRDefault="001F4AFF">
      <w:pPr>
        <w:rPr>
          <w:sz w:val="22"/>
          <w:szCs w:val="22"/>
          <w:lang w:val="da-DK"/>
        </w:rPr>
      </w:pPr>
      <w:r w:rsidRPr="0057313C">
        <w:rPr>
          <w:sz w:val="22"/>
          <w:szCs w:val="22"/>
          <w:lang w:val="da-DK"/>
        </w:rPr>
        <w:t xml:space="preserve">PHEBURANE oral opløsning er til oral brug. </w:t>
      </w:r>
    </w:p>
    <w:p w14:paraId="0A5B1574" w14:textId="77777777" w:rsidR="00D0456F" w:rsidRPr="0057313C" w:rsidRDefault="00D0456F">
      <w:pPr>
        <w:rPr>
          <w:sz w:val="22"/>
          <w:szCs w:val="22"/>
          <w:lang w:val="da-DK"/>
        </w:rPr>
      </w:pPr>
    </w:p>
    <w:p w14:paraId="6352A741" w14:textId="77777777" w:rsidR="00D0456F" w:rsidRPr="0057313C" w:rsidRDefault="001F4AFF">
      <w:pPr>
        <w:rPr>
          <w:sz w:val="22"/>
          <w:szCs w:val="22"/>
          <w:lang w:val="da-DK"/>
        </w:rPr>
      </w:pPr>
      <w:r w:rsidRPr="0057313C">
        <w:rPr>
          <w:sz w:val="22"/>
          <w:szCs w:val="22"/>
          <w:lang w:val="da-DK"/>
        </w:rPr>
        <w:t xml:space="preserve">Den samlede daglige dosis bør opdeles i lige store mængder og gives med hvert måltid eller fødevaretilførsel (f.eks. 4-6 gange om dagen hos små børn). </w:t>
      </w:r>
    </w:p>
    <w:p w14:paraId="74E75794" w14:textId="77777777" w:rsidR="00D0456F" w:rsidRPr="0057313C" w:rsidRDefault="00D0456F">
      <w:pPr>
        <w:rPr>
          <w:sz w:val="22"/>
          <w:szCs w:val="22"/>
          <w:lang w:val="da-DK"/>
        </w:rPr>
      </w:pPr>
    </w:p>
    <w:p w14:paraId="6A17C957" w14:textId="77777777" w:rsidR="00D0456F" w:rsidRPr="0057313C" w:rsidRDefault="001F4AFF">
      <w:pPr>
        <w:rPr>
          <w:sz w:val="22"/>
          <w:szCs w:val="22"/>
          <w:lang w:val="da-DK"/>
        </w:rPr>
      </w:pPr>
      <w:r w:rsidRPr="0057313C">
        <w:rPr>
          <w:sz w:val="22"/>
          <w:szCs w:val="22"/>
          <w:lang w:val="da-DK"/>
        </w:rPr>
        <w:t xml:space="preserve">En doseringssprøjte med en flaskeadapter (PIBA) leveres til nøjagtig måling af den ordinerede dosis af den orale opløsning. PIBA gør det muligt at tilslutte doseringssprøjten til flasken og dosere PHEBURANE oral opløsning.  </w:t>
      </w:r>
    </w:p>
    <w:p w14:paraId="2D94031F" w14:textId="77777777" w:rsidR="00D0456F" w:rsidRPr="0057313C" w:rsidRDefault="00D0456F">
      <w:pPr>
        <w:rPr>
          <w:sz w:val="22"/>
          <w:szCs w:val="22"/>
          <w:lang w:val="da-DK"/>
        </w:rPr>
      </w:pPr>
    </w:p>
    <w:p w14:paraId="2248810C" w14:textId="77777777" w:rsidR="00D0456F" w:rsidRPr="0057313C" w:rsidRDefault="001F4AFF">
      <w:pPr>
        <w:rPr>
          <w:b/>
          <w:bCs/>
          <w:lang w:val="da-DK"/>
        </w:rPr>
      </w:pPr>
      <w:r w:rsidRPr="0057313C">
        <w:rPr>
          <w:sz w:val="22"/>
          <w:szCs w:val="22"/>
          <w:lang w:val="da-DK"/>
        </w:rPr>
        <w:t>Kun den doseringssprøjte, der leveres med PHEBURANE oral opløsning, bør anvendes til at afmåle PHEBURANE oral opløsningsdoser. Der må ikke anvendes andre anordninger/skeer/sprøjter til administration af PHEBURANE oral opløsning</w:t>
      </w:r>
      <w:r w:rsidRPr="0057313C">
        <w:rPr>
          <w:lang w:val="da-DK"/>
        </w:rPr>
        <w:t xml:space="preserve">. </w:t>
      </w:r>
    </w:p>
    <w:p w14:paraId="528B7975" w14:textId="77777777" w:rsidR="00D0456F" w:rsidRPr="0057313C" w:rsidRDefault="00D0456F">
      <w:pPr>
        <w:rPr>
          <w:sz w:val="22"/>
          <w:szCs w:val="22"/>
          <w:lang w:val="da-DK"/>
        </w:rPr>
      </w:pPr>
    </w:p>
    <w:p w14:paraId="4BBF5E03" w14:textId="77777777" w:rsidR="00D0456F" w:rsidRPr="0057313C" w:rsidRDefault="001F4AFF">
      <w:pPr>
        <w:rPr>
          <w:sz w:val="22"/>
          <w:szCs w:val="22"/>
          <w:lang w:val="da-DK"/>
        </w:rPr>
      </w:pPr>
      <w:r w:rsidRPr="0057313C">
        <w:rPr>
          <w:sz w:val="22"/>
          <w:szCs w:val="22"/>
          <w:lang w:val="da-DK"/>
        </w:rPr>
        <w:t>Sprøjten er inddelt i gram natriumphenylbutyrat (fra 0,5 g til 3 g natriumphenylbutyrat.</w:t>
      </w:r>
    </w:p>
    <w:p w14:paraId="07867122" w14:textId="77777777" w:rsidR="00D0456F" w:rsidRPr="0057313C" w:rsidRDefault="00D0456F">
      <w:pPr>
        <w:rPr>
          <w:sz w:val="22"/>
          <w:szCs w:val="22"/>
          <w:lang w:val="da-DK"/>
        </w:rPr>
      </w:pPr>
    </w:p>
    <w:p w14:paraId="4BAEE93C" w14:textId="77777777" w:rsidR="00D0456F" w:rsidRPr="0057313C" w:rsidRDefault="00D0456F">
      <w:pPr>
        <w:rPr>
          <w:sz w:val="22"/>
          <w:szCs w:val="22"/>
          <w:lang w:val="da-DK"/>
        </w:rPr>
      </w:pPr>
    </w:p>
    <w:p w14:paraId="1036925E" w14:textId="77777777" w:rsidR="00D0456F" w:rsidRPr="0057313C" w:rsidRDefault="001F4AFF">
      <w:pPr>
        <w:rPr>
          <w:sz w:val="22"/>
          <w:szCs w:val="22"/>
          <w:lang w:val="da-DK"/>
        </w:rPr>
      </w:pPr>
      <w:r w:rsidRPr="0057313C">
        <w:rPr>
          <w:sz w:val="22"/>
          <w:szCs w:val="22"/>
          <w:lang w:val="da-DK"/>
        </w:rPr>
        <w:t>PHEBURANE oral opløsning kan også administreres via nasogastriske slanger eller gastrostomislanger.</w:t>
      </w:r>
    </w:p>
    <w:p w14:paraId="1899E563" w14:textId="77777777" w:rsidR="00D0456F" w:rsidRPr="0057313C" w:rsidRDefault="00D0456F">
      <w:pPr>
        <w:rPr>
          <w:sz w:val="22"/>
          <w:szCs w:val="22"/>
          <w:lang w:val="da-DK"/>
        </w:rPr>
      </w:pPr>
    </w:p>
    <w:p w14:paraId="6301B425" w14:textId="77777777" w:rsidR="00D0456F" w:rsidRPr="0057313C" w:rsidRDefault="001F4AFF">
      <w:pPr>
        <w:rPr>
          <w:sz w:val="22"/>
          <w:szCs w:val="22"/>
          <w:lang w:val="da-DK"/>
        </w:rPr>
      </w:pPr>
      <w:r w:rsidRPr="0057313C">
        <w:rPr>
          <w:sz w:val="22"/>
          <w:szCs w:val="22"/>
          <w:lang w:val="da-DK"/>
        </w:rPr>
        <w:t>Instruktioner til oral administration og administration via nasogastrisk slange eller gastrostomislange kan findes i pkt. 6.6.</w:t>
      </w:r>
    </w:p>
    <w:p w14:paraId="5368DD96" w14:textId="77777777" w:rsidR="00D0456F" w:rsidRPr="0057313C" w:rsidRDefault="00D0456F">
      <w:pPr>
        <w:spacing w:line="260" w:lineRule="auto"/>
        <w:rPr>
          <w:sz w:val="22"/>
          <w:szCs w:val="22"/>
          <w:lang w:val="da-DK"/>
        </w:rPr>
      </w:pPr>
    </w:p>
    <w:p w14:paraId="79099DC7" w14:textId="77777777" w:rsidR="00D0456F" w:rsidRPr="0057313C" w:rsidRDefault="001F4AFF">
      <w:pPr>
        <w:rPr>
          <w:b/>
          <w:bCs/>
          <w:sz w:val="22"/>
          <w:szCs w:val="22"/>
          <w:lang w:val="da-DK"/>
        </w:rPr>
      </w:pPr>
      <w:r w:rsidRPr="0057313C">
        <w:rPr>
          <w:b/>
          <w:bCs/>
          <w:sz w:val="22"/>
          <w:szCs w:val="22"/>
          <w:lang w:val="da-DK"/>
        </w:rPr>
        <w:t>4.3</w:t>
      </w:r>
      <w:r w:rsidRPr="0057313C">
        <w:rPr>
          <w:b/>
          <w:bCs/>
          <w:sz w:val="22"/>
          <w:szCs w:val="22"/>
          <w:lang w:val="da-DK"/>
        </w:rPr>
        <w:tab/>
        <w:t>Kontraindikationer</w:t>
      </w:r>
    </w:p>
    <w:p w14:paraId="00F6D6C7" w14:textId="77777777" w:rsidR="00D0456F" w:rsidRPr="0057313C" w:rsidRDefault="00D0456F">
      <w:pPr>
        <w:rPr>
          <w:sz w:val="22"/>
          <w:szCs w:val="22"/>
          <w:lang w:val="da-DK"/>
        </w:rPr>
      </w:pPr>
    </w:p>
    <w:p w14:paraId="189A50F5" w14:textId="77777777" w:rsidR="00D0456F" w:rsidRPr="0057313C" w:rsidRDefault="001F4AFF">
      <w:pPr>
        <w:numPr>
          <w:ilvl w:val="0"/>
          <w:numId w:val="4"/>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Overfølsomhed over for det aktive stof eller over for et eller flere af hjælpestofferne anført i pkt. 6.1.</w:t>
      </w:r>
    </w:p>
    <w:p w14:paraId="7320977A" w14:textId="77777777" w:rsidR="00D0456F" w:rsidRPr="0057313C" w:rsidRDefault="001F4AFF">
      <w:pPr>
        <w:numPr>
          <w:ilvl w:val="0"/>
          <w:numId w:val="4"/>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lastRenderedPageBreak/>
        <w:t>Graviditet.</w:t>
      </w:r>
    </w:p>
    <w:p w14:paraId="44600BCF" w14:textId="77777777" w:rsidR="00D0456F" w:rsidRPr="0057313C" w:rsidRDefault="001F4AFF">
      <w:pPr>
        <w:numPr>
          <w:ilvl w:val="0"/>
          <w:numId w:val="4"/>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 xml:space="preserve">Amning. </w:t>
      </w:r>
    </w:p>
    <w:p w14:paraId="33B1D666" w14:textId="77777777" w:rsidR="00D0456F" w:rsidRPr="0057313C" w:rsidRDefault="00D0456F">
      <w:pPr>
        <w:rPr>
          <w:sz w:val="22"/>
          <w:szCs w:val="22"/>
          <w:lang w:val="da-DK"/>
        </w:rPr>
      </w:pPr>
    </w:p>
    <w:p w14:paraId="487AC47F" w14:textId="77777777" w:rsidR="00D0456F" w:rsidRPr="0057313C" w:rsidRDefault="001F4AFF">
      <w:pPr>
        <w:tabs>
          <w:tab w:val="left" w:pos="567"/>
        </w:tabs>
        <w:rPr>
          <w:b/>
          <w:bCs/>
          <w:sz w:val="22"/>
          <w:szCs w:val="22"/>
          <w:lang w:val="da-DK"/>
        </w:rPr>
      </w:pPr>
      <w:r w:rsidRPr="0057313C">
        <w:rPr>
          <w:b/>
          <w:bCs/>
          <w:sz w:val="22"/>
          <w:szCs w:val="22"/>
          <w:lang w:val="da-DK"/>
        </w:rPr>
        <w:t>4.4</w:t>
      </w:r>
      <w:r w:rsidRPr="0057313C">
        <w:rPr>
          <w:b/>
          <w:bCs/>
          <w:sz w:val="22"/>
          <w:szCs w:val="22"/>
          <w:lang w:val="da-DK"/>
        </w:rPr>
        <w:tab/>
        <w:t>Særlige advarsler og forsigtighedsregler vedrørende brugen</w:t>
      </w:r>
    </w:p>
    <w:p w14:paraId="28D113E1" w14:textId="77777777" w:rsidR="00D0456F" w:rsidRPr="0057313C" w:rsidRDefault="00D0456F">
      <w:pPr>
        <w:rPr>
          <w:sz w:val="22"/>
          <w:szCs w:val="22"/>
          <w:lang w:val="da-DK"/>
        </w:rPr>
      </w:pPr>
    </w:p>
    <w:p w14:paraId="77F46D1C" w14:textId="77777777" w:rsidR="00D0456F" w:rsidRPr="0057313C" w:rsidRDefault="001F4AFF">
      <w:pPr>
        <w:rPr>
          <w:sz w:val="22"/>
          <w:szCs w:val="22"/>
          <w:u w:val="single"/>
          <w:lang w:val="da-DK"/>
        </w:rPr>
      </w:pPr>
      <w:r w:rsidRPr="0057313C">
        <w:rPr>
          <w:sz w:val="22"/>
          <w:szCs w:val="22"/>
          <w:u w:val="single"/>
          <w:lang w:val="da-DK"/>
        </w:rPr>
        <w:t>Indhold af klinisk vigtige elektrolytter</w:t>
      </w:r>
    </w:p>
    <w:p w14:paraId="770ACB39" w14:textId="77777777" w:rsidR="00D0456F" w:rsidRPr="0057313C" w:rsidRDefault="00D0456F">
      <w:pPr>
        <w:rPr>
          <w:sz w:val="22"/>
          <w:szCs w:val="22"/>
          <w:u w:val="single"/>
          <w:lang w:val="da-DK"/>
        </w:rPr>
      </w:pPr>
    </w:p>
    <w:p w14:paraId="742333E1" w14:textId="77777777" w:rsidR="00D0456F" w:rsidRPr="0057313C" w:rsidRDefault="001F4AFF">
      <w:pPr>
        <w:numPr>
          <w:ilvl w:val="0"/>
          <w:numId w:val="11"/>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Hvert gram natriumphenylbutyrat (2,86 ml PHEBURANE oral opløsning) indeholder 124 mg (5,4 mmol) natrium. Den maksimale daglige dosis af natriumphenylbutyrat er 20 g (57,14 ml PHEBURANE oral opløsning), hvilket ville medføre en tilhørende mængde af: 2,5 g (108 mmol) natrium pr. 20 g natriumphenylbutyrat, som er den maksimale daglige dosis. PHEBURANE bør derfor anvendes med forsigtighed hos patienter med kongestiv hjerteinsufficiens eller svær nyreinsufficiens eller med kliniske tilstande, hvor der er natriumretention med ødem.</w:t>
      </w:r>
    </w:p>
    <w:p w14:paraId="058A276B" w14:textId="77777777" w:rsidR="00D0456F" w:rsidRPr="0057313C" w:rsidRDefault="001F4AFF">
      <w:pPr>
        <w:numPr>
          <w:ilvl w:val="0"/>
          <w:numId w:val="11"/>
        </w:numPr>
        <w:pBdr>
          <w:top w:val="nil"/>
          <w:left w:val="nil"/>
          <w:bottom w:val="nil"/>
          <w:right w:val="nil"/>
          <w:between w:val="nil"/>
        </w:pBdr>
        <w:spacing w:after="240"/>
        <w:ind w:left="567" w:hanging="567"/>
        <w:rPr>
          <w:color w:val="000000"/>
          <w:sz w:val="22"/>
          <w:szCs w:val="22"/>
          <w:lang w:val="da-DK"/>
        </w:rPr>
      </w:pPr>
      <w:r w:rsidRPr="0057313C">
        <w:rPr>
          <w:color w:val="000000"/>
          <w:sz w:val="22"/>
          <w:szCs w:val="22"/>
          <w:lang w:val="da-DK"/>
        </w:rPr>
        <w:t>Niveauet af serumkalium bør monitoreres under behandlingen, da renal udskillelse af phenylacetylglutamin kan fremkalde tab af kalium via urinen.</w:t>
      </w:r>
    </w:p>
    <w:p w14:paraId="2016DDE8" w14:textId="77777777" w:rsidR="00D0456F" w:rsidRPr="0057313C" w:rsidRDefault="001F4AFF">
      <w:pPr>
        <w:rPr>
          <w:sz w:val="22"/>
          <w:szCs w:val="22"/>
          <w:u w:val="single"/>
          <w:lang w:val="da-DK"/>
        </w:rPr>
      </w:pPr>
      <w:r w:rsidRPr="0057313C">
        <w:rPr>
          <w:sz w:val="22"/>
          <w:szCs w:val="22"/>
          <w:u w:val="single"/>
          <w:lang w:val="da-DK"/>
        </w:rPr>
        <w:t>Generelle betragtninger</w:t>
      </w:r>
    </w:p>
    <w:p w14:paraId="284BE34D" w14:textId="77777777" w:rsidR="00D0456F" w:rsidRPr="0057313C" w:rsidRDefault="00D0456F">
      <w:pPr>
        <w:rPr>
          <w:sz w:val="22"/>
          <w:szCs w:val="22"/>
          <w:u w:val="single"/>
          <w:lang w:val="da-DK"/>
        </w:rPr>
      </w:pPr>
    </w:p>
    <w:p w14:paraId="025BC889" w14:textId="77777777" w:rsidR="00D0456F" w:rsidRPr="0057313C" w:rsidRDefault="001F4AFF">
      <w:pPr>
        <w:numPr>
          <w:ilvl w:val="0"/>
          <w:numId w:val="3"/>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Selv patienter i behandling kan få akut hyperammonæmisk encefalopati.</w:t>
      </w:r>
    </w:p>
    <w:p w14:paraId="1628CECB" w14:textId="77777777" w:rsidR="00D0456F" w:rsidRPr="0057313C" w:rsidRDefault="001F4AFF">
      <w:pPr>
        <w:numPr>
          <w:ilvl w:val="0"/>
          <w:numId w:val="3"/>
        </w:numPr>
        <w:pBdr>
          <w:top w:val="nil"/>
          <w:left w:val="nil"/>
          <w:bottom w:val="nil"/>
          <w:right w:val="nil"/>
          <w:between w:val="nil"/>
        </w:pBdr>
        <w:spacing w:after="240"/>
        <w:ind w:left="567" w:hanging="567"/>
        <w:rPr>
          <w:color w:val="000000"/>
          <w:sz w:val="22"/>
          <w:szCs w:val="22"/>
          <w:lang w:val="da-DK"/>
        </w:rPr>
      </w:pPr>
      <w:r w:rsidRPr="0057313C">
        <w:rPr>
          <w:color w:val="000000"/>
          <w:sz w:val="22"/>
          <w:szCs w:val="22"/>
          <w:lang w:val="da-DK"/>
        </w:rPr>
        <w:t>PHEBURANE oral opløsning anbefales ikke til behandling af akut hyperammonæmi, som er et akut tilfælde.</w:t>
      </w:r>
    </w:p>
    <w:p w14:paraId="3691FCDE" w14:textId="77777777" w:rsidR="00D0456F" w:rsidRPr="0057313C" w:rsidRDefault="001F4AFF">
      <w:pPr>
        <w:rPr>
          <w:sz w:val="22"/>
          <w:szCs w:val="22"/>
          <w:u w:val="single"/>
          <w:lang w:val="da-DK"/>
        </w:rPr>
      </w:pPr>
      <w:r w:rsidRPr="0057313C">
        <w:rPr>
          <w:sz w:val="22"/>
          <w:szCs w:val="22"/>
          <w:u w:val="single"/>
          <w:lang w:val="da-DK"/>
        </w:rPr>
        <w:t>Hjælpestoffer med kendt effekt</w:t>
      </w:r>
    </w:p>
    <w:p w14:paraId="199EA731" w14:textId="77777777" w:rsidR="00D0456F" w:rsidRPr="0057313C" w:rsidRDefault="00D0456F">
      <w:pPr>
        <w:spacing w:line="200" w:lineRule="auto"/>
        <w:rPr>
          <w:sz w:val="22"/>
          <w:szCs w:val="22"/>
          <w:lang w:val="da-DK"/>
        </w:rPr>
      </w:pPr>
    </w:p>
    <w:p w14:paraId="7680D4C5" w14:textId="77777777" w:rsidR="00D0456F" w:rsidRPr="0057313C" w:rsidRDefault="001F4AFF">
      <w:pPr>
        <w:spacing w:line="200" w:lineRule="auto"/>
        <w:rPr>
          <w:i/>
          <w:iCs/>
          <w:sz w:val="22"/>
          <w:szCs w:val="22"/>
          <w:lang w:val="da-DK"/>
        </w:rPr>
      </w:pPr>
      <w:r w:rsidRPr="0057313C">
        <w:rPr>
          <w:i/>
          <w:iCs/>
          <w:sz w:val="22"/>
          <w:szCs w:val="22"/>
          <w:lang w:val="da-DK"/>
        </w:rPr>
        <w:t xml:space="preserve">PHEBURANE 350 mg/ml oral opløsning </w:t>
      </w:r>
    </w:p>
    <w:p w14:paraId="476F7ED4" w14:textId="77777777" w:rsidR="00D0456F" w:rsidRPr="0057313C" w:rsidRDefault="001F4AFF">
      <w:pPr>
        <w:numPr>
          <w:ilvl w:val="0"/>
          <w:numId w:val="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 xml:space="preserve">Dette lægemiddel indeholder 124 mg (5,4 mmol) natrium pr. dosis i gram natriumphenylbutyrat svarende til 6,2 % af WHO's anbefalede maksimale daglige indtag på 2 g natrium for en voksen. </w:t>
      </w:r>
    </w:p>
    <w:p w14:paraId="1B616F33" w14:textId="77777777" w:rsidR="00D0456F" w:rsidRPr="0057313C" w:rsidRDefault="001F4AFF">
      <w:pPr>
        <w:pBdr>
          <w:top w:val="nil"/>
          <w:left w:val="nil"/>
          <w:bottom w:val="nil"/>
          <w:right w:val="nil"/>
          <w:between w:val="nil"/>
        </w:pBdr>
        <w:ind w:left="567"/>
        <w:rPr>
          <w:color w:val="000000"/>
          <w:sz w:val="22"/>
          <w:szCs w:val="22"/>
          <w:lang w:val="da-DK"/>
        </w:rPr>
      </w:pPr>
      <w:r w:rsidRPr="0057313C">
        <w:rPr>
          <w:color w:val="000000"/>
          <w:sz w:val="22"/>
          <w:szCs w:val="22"/>
          <w:lang w:val="da-DK"/>
        </w:rPr>
        <w:t>Den maksimale daglige dosis af dette lægemiddel indeholder 2,5 g natrium svarende til 125 % af WHO's anbefalede maksimale daglige indtag på 2 g natrium for en voksen. PHEBURANE oral opløsning anses for at have et højt natriumindhold. Dette bør især tages i betragtning hos personer på en saltfattig kost.</w:t>
      </w:r>
    </w:p>
    <w:p w14:paraId="03F3A563" w14:textId="77777777" w:rsidR="00D0456F" w:rsidRPr="0057313C" w:rsidRDefault="00D0456F">
      <w:pPr>
        <w:pBdr>
          <w:top w:val="nil"/>
          <w:left w:val="nil"/>
          <w:bottom w:val="nil"/>
          <w:right w:val="nil"/>
          <w:between w:val="nil"/>
        </w:pBdr>
        <w:ind w:left="567"/>
        <w:rPr>
          <w:color w:val="000000"/>
          <w:sz w:val="22"/>
          <w:szCs w:val="22"/>
          <w:lang w:val="da-DK"/>
        </w:rPr>
      </w:pPr>
    </w:p>
    <w:p w14:paraId="351C80BC" w14:textId="77777777" w:rsidR="00D0456F" w:rsidRPr="0057313C" w:rsidRDefault="001F4AFF">
      <w:pPr>
        <w:numPr>
          <w:ilvl w:val="0"/>
          <w:numId w:val="6"/>
        </w:numPr>
        <w:pBdr>
          <w:top w:val="nil"/>
          <w:left w:val="nil"/>
          <w:bottom w:val="nil"/>
          <w:right w:val="nil"/>
          <w:between w:val="nil"/>
        </w:pBdr>
        <w:spacing w:after="240"/>
        <w:ind w:left="567" w:hanging="567"/>
        <w:rPr>
          <w:color w:val="000000"/>
          <w:sz w:val="22"/>
          <w:szCs w:val="22"/>
          <w:lang w:val="da-DK"/>
        </w:rPr>
      </w:pPr>
      <w:r w:rsidRPr="0057313C">
        <w:rPr>
          <w:color w:val="000000"/>
          <w:sz w:val="22"/>
          <w:szCs w:val="22"/>
          <w:lang w:val="da-DK"/>
        </w:rPr>
        <w:t>Dette lægemiddel indeholder 5,7 mg aspartam pr. dosis i gram natriumphenylbutyrat. Aspartam er en kilde til phenylalanin. Det kan være skadeligt for personer, der har phenylketonuri (PKU), en sjælden genetisk lidelse, hvor phenylalanin opbygges, fordi kroppen ikke kan udskille det ordentligt. Der foreligger hverken ikke-kliniske eller kliniske data til vurdering af anvendelsen af aspartam (E951) hos spædbørn under 12 uger.</w:t>
      </w:r>
    </w:p>
    <w:p w14:paraId="218387DD" w14:textId="77777777" w:rsidR="00D0456F" w:rsidRPr="0057313C" w:rsidRDefault="00D0456F">
      <w:pPr>
        <w:rPr>
          <w:sz w:val="22"/>
          <w:szCs w:val="22"/>
          <w:lang w:val="da-DK"/>
        </w:rPr>
      </w:pPr>
    </w:p>
    <w:p w14:paraId="4DFFDB69" w14:textId="77777777" w:rsidR="00D0456F" w:rsidRPr="0057313C" w:rsidRDefault="00D0456F">
      <w:pPr>
        <w:rPr>
          <w:sz w:val="22"/>
          <w:szCs w:val="22"/>
          <w:lang w:val="da-DK"/>
        </w:rPr>
      </w:pPr>
    </w:p>
    <w:p w14:paraId="6B9138D6" w14:textId="77777777" w:rsidR="00D0456F" w:rsidRPr="0057313C" w:rsidRDefault="001F4AFF">
      <w:pPr>
        <w:rPr>
          <w:i/>
          <w:iCs/>
          <w:sz w:val="22"/>
          <w:szCs w:val="22"/>
          <w:lang w:val="da-DK"/>
        </w:rPr>
      </w:pPr>
      <w:r w:rsidRPr="0057313C">
        <w:rPr>
          <w:i/>
          <w:iCs/>
          <w:sz w:val="22"/>
          <w:szCs w:val="22"/>
          <w:lang w:val="da-DK"/>
        </w:rPr>
        <w:t>Smagsstof med solbærsmag</w:t>
      </w:r>
    </w:p>
    <w:p w14:paraId="3D3E66F3" w14:textId="77777777" w:rsidR="00D0456F" w:rsidRPr="0057313C" w:rsidRDefault="001F4AFF">
      <w:pPr>
        <w:rPr>
          <w:sz w:val="22"/>
          <w:szCs w:val="22"/>
          <w:lang w:val="da-DK"/>
        </w:rPr>
      </w:pPr>
      <w:r w:rsidRPr="0057313C">
        <w:rPr>
          <w:sz w:val="22"/>
          <w:szCs w:val="22"/>
          <w:lang w:val="da-DK"/>
        </w:rPr>
        <w:t>Smagsstoffet med solbærsmag indeholder 26,55 mg propylenglycol pr. dråbe.</w:t>
      </w:r>
    </w:p>
    <w:p w14:paraId="1E003FD6" w14:textId="77777777" w:rsidR="00D0456F" w:rsidRPr="0057313C" w:rsidRDefault="00D0456F">
      <w:pPr>
        <w:rPr>
          <w:sz w:val="22"/>
          <w:szCs w:val="22"/>
          <w:lang w:val="da-DK"/>
        </w:rPr>
      </w:pPr>
    </w:p>
    <w:p w14:paraId="0A9DBA21" w14:textId="77777777" w:rsidR="00D0456F" w:rsidRPr="0057313C" w:rsidRDefault="001F4AFF">
      <w:pPr>
        <w:rPr>
          <w:sz w:val="22"/>
          <w:szCs w:val="22"/>
          <w:lang w:val="da-DK"/>
        </w:rPr>
      </w:pPr>
      <w:r w:rsidRPr="0057313C">
        <w:rPr>
          <w:sz w:val="22"/>
          <w:szCs w:val="22"/>
          <w:lang w:val="da-DK"/>
        </w:rPr>
        <w:t xml:space="preserve">Hvis dit barn er under 4 uger gammelt, skal du tale med din læge eller apoteket, før du administrerer dette </w:t>
      </w:r>
      <w:ins w:id="39" w:author="Forfatter">
        <w:r w:rsidRPr="0057313C">
          <w:rPr>
            <w:sz w:val="22"/>
            <w:szCs w:val="22"/>
            <w:lang w:val="da-DK"/>
          </w:rPr>
          <w:t>smagsstof</w:t>
        </w:r>
      </w:ins>
      <w:del w:id="40" w:author="Forfatter">
        <w:r w:rsidRPr="0057313C">
          <w:rPr>
            <w:sz w:val="22"/>
            <w:szCs w:val="22"/>
            <w:lang w:val="da-DK"/>
          </w:rPr>
          <w:delText>lægemiddel</w:delText>
        </w:r>
      </w:del>
      <w:r w:rsidRPr="0057313C">
        <w:rPr>
          <w:sz w:val="22"/>
          <w:szCs w:val="22"/>
          <w:lang w:val="da-DK"/>
        </w:rPr>
        <w:t>, især hvis barnet får anden medicin, der indeholder propylenglycol eller alkohol.</w:t>
      </w:r>
    </w:p>
    <w:p w14:paraId="5FFA3F1B" w14:textId="77777777" w:rsidR="00D0456F" w:rsidRPr="0057313C" w:rsidRDefault="00D0456F">
      <w:pPr>
        <w:rPr>
          <w:sz w:val="22"/>
          <w:szCs w:val="22"/>
          <w:lang w:val="da-DK"/>
        </w:rPr>
      </w:pPr>
    </w:p>
    <w:p w14:paraId="1E53D4B7" w14:textId="77777777" w:rsidR="00D0456F" w:rsidRPr="0057313C" w:rsidRDefault="00D0456F">
      <w:pPr>
        <w:rPr>
          <w:sz w:val="22"/>
          <w:szCs w:val="22"/>
          <w:lang w:val="da-DK"/>
        </w:rPr>
      </w:pPr>
    </w:p>
    <w:p w14:paraId="11142529" w14:textId="77777777" w:rsidR="00D0456F" w:rsidRPr="0057313C" w:rsidRDefault="001F4AFF">
      <w:pPr>
        <w:ind w:left="567" w:hanging="567"/>
        <w:rPr>
          <w:sz w:val="22"/>
          <w:szCs w:val="22"/>
          <w:lang w:val="da-DK"/>
        </w:rPr>
      </w:pPr>
      <w:r w:rsidRPr="0057313C">
        <w:rPr>
          <w:b/>
          <w:bCs/>
          <w:sz w:val="22"/>
          <w:szCs w:val="22"/>
          <w:lang w:val="da-DK"/>
        </w:rPr>
        <w:t>4.5</w:t>
      </w:r>
      <w:r w:rsidRPr="0057313C">
        <w:rPr>
          <w:b/>
          <w:bCs/>
          <w:sz w:val="22"/>
          <w:szCs w:val="22"/>
          <w:lang w:val="da-DK"/>
        </w:rPr>
        <w:tab/>
        <w:t>Interaktion med andre lægemidler og andre former for interaktion</w:t>
      </w:r>
    </w:p>
    <w:p w14:paraId="4CE23D9B" w14:textId="77777777" w:rsidR="00D0456F" w:rsidRPr="0057313C" w:rsidRDefault="00D0456F">
      <w:pPr>
        <w:spacing w:before="15"/>
        <w:rPr>
          <w:sz w:val="22"/>
          <w:szCs w:val="22"/>
          <w:lang w:val="da-DK"/>
        </w:rPr>
      </w:pPr>
    </w:p>
    <w:p w14:paraId="1E62477D" w14:textId="77777777" w:rsidR="00D0456F" w:rsidRPr="0057313C" w:rsidRDefault="001F4AFF">
      <w:pPr>
        <w:rPr>
          <w:sz w:val="22"/>
          <w:szCs w:val="22"/>
          <w:lang w:val="da-DK"/>
        </w:rPr>
      </w:pPr>
      <w:r w:rsidRPr="0057313C">
        <w:rPr>
          <w:sz w:val="22"/>
          <w:szCs w:val="22"/>
          <w:lang w:val="da-DK"/>
        </w:rPr>
        <w:t>Samtidig administration af probenecid kan påvirke den renale udskillelse af konjugeringsproduktet af natriumphenylbutyrat. Der er offentliggjorte rapporter om hyperammonæmi induceret af haloperidol og valproat. Kortikosteroider kan forårsage nedbrydning af kroppens protein og dermed øge plasmakoncentrationen af ammoniak. Hyppigere monitorering af plasmakoncentrationen af ammoniak tilrådes ved brugen af disse lægemidler.</w:t>
      </w:r>
    </w:p>
    <w:p w14:paraId="3B5D5AA1" w14:textId="77777777" w:rsidR="00D0456F" w:rsidRPr="0057313C" w:rsidRDefault="00D0456F">
      <w:pPr>
        <w:rPr>
          <w:sz w:val="22"/>
          <w:szCs w:val="22"/>
          <w:lang w:val="da-DK"/>
        </w:rPr>
      </w:pPr>
    </w:p>
    <w:p w14:paraId="076AB2A0" w14:textId="77777777" w:rsidR="00D0456F" w:rsidRPr="0057313C" w:rsidRDefault="001F4AFF">
      <w:pPr>
        <w:tabs>
          <w:tab w:val="left" w:pos="567"/>
        </w:tabs>
        <w:rPr>
          <w:b/>
          <w:bCs/>
          <w:sz w:val="22"/>
          <w:szCs w:val="22"/>
          <w:lang w:val="da-DK"/>
        </w:rPr>
      </w:pPr>
      <w:r w:rsidRPr="0057313C">
        <w:rPr>
          <w:b/>
          <w:bCs/>
          <w:sz w:val="22"/>
          <w:szCs w:val="22"/>
          <w:lang w:val="da-DK"/>
        </w:rPr>
        <w:lastRenderedPageBreak/>
        <w:t>4.6</w:t>
      </w:r>
      <w:r w:rsidRPr="0057313C">
        <w:rPr>
          <w:b/>
          <w:bCs/>
          <w:sz w:val="22"/>
          <w:szCs w:val="22"/>
          <w:lang w:val="da-DK"/>
        </w:rPr>
        <w:tab/>
        <w:t>Fertilitet, graviditet og amning</w:t>
      </w:r>
    </w:p>
    <w:p w14:paraId="23535953" w14:textId="77777777" w:rsidR="00D0456F" w:rsidRPr="0057313C" w:rsidRDefault="00D0456F">
      <w:pPr>
        <w:rPr>
          <w:sz w:val="22"/>
          <w:szCs w:val="22"/>
          <w:u w:val="single"/>
          <w:lang w:val="da-DK"/>
        </w:rPr>
      </w:pPr>
    </w:p>
    <w:p w14:paraId="4F969DA4" w14:textId="77777777" w:rsidR="00D0456F" w:rsidRPr="0057313C" w:rsidRDefault="001F4AFF">
      <w:pPr>
        <w:rPr>
          <w:sz w:val="22"/>
          <w:szCs w:val="22"/>
          <w:u w:val="single"/>
          <w:lang w:val="da-DK"/>
        </w:rPr>
      </w:pPr>
      <w:r w:rsidRPr="0057313C">
        <w:rPr>
          <w:sz w:val="22"/>
          <w:szCs w:val="22"/>
          <w:u w:val="single"/>
          <w:lang w:val="da-DK"/>
        </w:rPr>
        <w:t>Kvinder i den fertile alder/prævention hos mænd og kvinder</w:t>
      </w:r>
    </w:p>
    <w:p w14:paraId="602A8A46" w14:textId="77777777" w:rsidR="00D0456F" w:rsidRPr="0057313C" w:rsidRDefault="00D0456F">
      <w:pPr>
        <w:rPr>
          <w:sz w:val="22"/>
          <w:szCs w:val="22"/>
          <w:lang w:val="da-DK"/>
        </w:rPr>
      </w:pPr>
    </w:p>
    <w:p w14:paraId="5B077645" w14:textId="77777777" w:rsidR="00D0456F" w:rsidRPr="0057313C" w:rsidRDefault="001F4AFF">
      <w:pPr>
        <w:rPr>
          <w:sz w:val="22"/>
          <w:szCs w:val="22"/>
          <w:lang w:val="da-DK"/>
        </w:rPr>
      </w:pPr>
      <w:r w:rsidRPr="0057313C">
        <w:rPr>
          <w:sz w:val="22"/>
          <w:szCs w:val="22"/>
          <w:lang w:val="da-DK"/>
        </w:rPr>
        <w:t>Kvinder i den fødedygtige alder skal anvende effektiv prævention.</w:t>
      </w:r>
    </w:p>
    <w:p w14:paraId="485122E9" w14:textId="77777777" w:rsidR="00D0456F" w:rsidRPr="0057313C" w:rsidRDefault="00D0456F">
      <w:pPr>
        <w:rPr>
          <w:sz w:val="22"/>
          <w:szCs w:val="22"/>
          <w:u w:val="single"/>
          <w:lang w:val="da-DK"/>
        </w:rPr>
      </w:pPr>
    </w:p>
    <w:p w14:paraId="6BB5296C" w14:textId="77777777" w:rsidR="00D0456F" w:rsidRPr="0057313C" w:rsidRDefault="001F4AFF">
      <w:pPr>
        <w:rPr>
          <w:sz w:val="22"/>
          <w:szCs w:val="22"/>
          <w:u w:val="single"/>
          <w:lang w:val="da-DK"/>
        </w:rPr>
      </w:pPr>
      <w:r w:rsidRPr="0057313C">
        <w:rPr>
          <w:sz w:val="22"/>
          <w:szCs w:val="22"/>
          <w:u w:val="single"/>
          <w:lang w:val="da-DK"/>
        </w:rPr>
        <w:t>Graviditet</w:t>
      </w:r>
    </w:p>
    <w:p w14:paraId="2002F9D7" w14:textId="77777777" w:rsidR="00D0456F" w:rsidRPr="0057313C" w:rsidRDefault="00D0456F">
      <w:pPr>
        <w:rPr>
          <w:sz w:val="22"/>
          <w:szCs w:val="22"/>
          <w:u w:val="single"/>
          <w:lang w:val="da-DK"/>
        </w:rPr>
      </w:pPr>
    </w:p>
    <w:p w14:paraId="2D376C46" w14:textId="77777777" w:rsidR="00D0456F" w:rsidRPr="0057313C" w:rsidRDefault="001F4AFF">
      <w:pPr>
        <w:rPr>
          <w:sz w:val="22"/>
          <w:szCs w:val="22"/>
          <w:lang w:val="da-DK"/>
        </w:rPr>
      </w:pPr>
      <w:r w:rsidRPr="0057313C">
        <w:rPr>
          <w:sz w:val="22"/>
          <w:szCs w:val="22"/>
          <w:lang w:val="da-DK"/>
        </w:rPr>
        <w:t>Der er ingen eller begrænset mængde data fra brugen af natriumphenylbutyrat hos gravide kvinder. Dyrestudier har vist reproduktionstoksicitet (se pkt. 5.3). PHEBURANE er kontraindiceret under graviditet (se p</w:t>
      </w:r>
      <w:r w:rsidRPr="0057313C">
        <w:rPr>
          <w:color w:val="000000"/>
          <w:sz w:val="22"/>
          <w:szCs w:val="22"/>
          <w:lang w:val="da-DK"/>
        </w:rPr>
        <w:t>kt. 4.3). Kvinder i den fertile alder skal anvende effektiv prævention under behandlingen.</w:t>
      </w:r>
    </w:p>
    <w:p w14:paraId="424171A0" w14:textId="77777777" w:rsidR="00D0456F" w:rsidRPr="0057313C" w:rsidRDefault="00D0456F">
      <w:pPr>
        <w:rPr>
          <w:i/>
          <w:iCs/>
          <w:sz w:val="22"/>
          <w:szCs w:val="22"/>
          <w:lang w:val="da-DK"/>
        </w:rPr>
      </w:pPr>
    </w:p>
    <w:p w14:paraId="63B0E9CE" w14:textId="77777777" w:rsidR="00D0456F" w:rsidRPr="0057313C" w:rsidRDefault="001F4AFF">
      <w:pPr>
        <w:rPr>
          <w:sz w:val="22"/>
          <w:szCs w:val="22"/>
          <w:u w:val="single"/>
          <w:lang w:val="da-DK"/>
        </w:rPr>
      </w:pPr>
      <w:r w:rsidRPr="0057313C">
        <w:rPr>
          <w:sz w:val="22"/>
          <w:szCs w:val="22"/>
          <w:u w:val="single"/>
          <w:lang w:val="da-DK"/>
        </w:rPr>
        <w:t>Amning</w:t>
      </w:r>
    </w:p>
    <w:p w14:paraId="15066625" w14:textId="77777777" w:rsidR="00D0456F" w:rsidRPr="0057313C" w:rsidRDefault="00D0456F">
      <w:pPr>
        <w:rPr>
          <w:sz w:val="22"/>
          <w:szCs w:val="22"/>
          <w:lang w:val="da-DK"/>
        </w:rPr>
      </w:pPr>
    </w:p>
    <w:p w14:paraId="318958E8" w14:textId="77777777" w:rsidR="00D0456F" w:rsidRPr="0057313C" w:rsidRDefault="001F4AFF">
      <w:pPr>
        <w:rPr>
          <w:sz w:val="22"/>
          <w:szCs w:val="22"/>
          <w:lang w:val="da-DK"/>
        </w:rPr>
      </w:pPr>
      <w:r w:rsidRPr="0057313C">
        <w:rPr>
          <w:sz w:val="22"/>
          <w:szCs w:val="22"/>
          <w:lang w:val="da-DK"/>
        </w:rPr>
        <w:t>Tilgængelige farmakodynamiske/toksikologiske data fra dyr har vist udskillelse af natriumphenylbutyrat/metabolitter i mælk (se pkt. 5.3). Det vides ikke, om natriumphenylbutyrat/metabolitter udskilles i human mælk. Det kan ikke udelukkes, at der er en risiko hos nyfødte/spædbørn. PHEBURANE er kontraindiceret under amning (se pkt. 4.3).</w:t>
      </w:r>
    </w:p>
    <w:p w14:paraId="7D249059" w14:textId="77777777" w:rsidR="00D0456F" w:rsidRPr="0057313C" w:rsidRDefault="00D0456F">
      <w:pPr>
        <w:rPr>
          <w:sz w:val="22"/>
          <w:szCs w:val="22"/>
          <w:lang w:val="da-DK"/>
        </w:rPr>
      </w:pPr>
    </w:p>
    <w:p w14:paraId="7EC29EE3" w14:textId="77777777" w:rsidR="00D0456F" w:rsidRPr="0057313C" w:rsidRDefault="001F4AFF">
      <w:pPr>
        <w:rPr>
          <w:sz w:val="22"/>
          <w:szCs w:val="22"/>
          <w:u w:val="single"/>
          <w:lang w:val="da-DK"/>
        </w:rPr>
      </w:pPr>
      <w:r w:rsidRPr="0057313C">
        <w:rPr>
          <w:sz w:val="22"/>
          <w:szCs w:val="22"/>
          <w:u w:val="single"/>
          <w:lang w:val="da-DK"/>
        </w:rPr>
        <w:t>Fertilitet</w:t>
      </w:r>
    </w:p>
    <w:p w14:paraId="0B5674B6" w14:textId="77777777" w:rsidR="00D0456F" w:rsidRPr="0057313C" w:rsidRDefault="00D0456F">
      <w:pPr>
        <w:rPr>
          <w:sz w:val="22"/>
          <w:szCs w:val="22"/>
          <w:lang w:val="da-DK"/>
        </w:rPr>
      </w:pPr>
    </w:p>
    <w:p w14:paraId="0EC8228B" w14:textId="77777777" w:rsidR="00D0456F" w:rsidRPr="0057313C" w:rsidRDefault="001F4AFF">
      <w:pPr>
        <w:rPr>
          <w:sz w:val="22"/>
          <w:szCs w:val="22"/>
          <w:lang w:val="da-DK"/>
        </w:rPr>
      </w:pPr>
      <w:r w:rsidRPr="0057313C">
        <w:rPr>
          <w:sz w:val="22"/>
          <w:szCs w:val="22"/>
          <w:lang w:val="da-DK"/>
        </w:rPr>
        <w:t>Der er ingen dokumentation for, hvilken virkning natriumphenylbutyrat har på fertiliteten.</w:t>
      </w:r>
    </w:p>
    <w:p w14:paraId="2EE1D95B" w14:textId="77777777" w:rsidR="00D0456F" w:rsidRPr="0057313C" w:rsidRDefault="00D0456F">
      <w:pPr>
        <w:spacing w:before="19"/>
        <w:rPr>
          <w:sz w:val="22"/>
          <w:szCs w:val="22"/>
          <w:lang w:val="da-DK"/>
        </w:rPr>
      </w:pPr>
    </w:p>
    <w:p w14:paraId="295C4E01" w14:textId="77777777" w:rsidR="00D0456F" w:rsidRPr="0057313C" w:rsidRDefault="001F4AFF">
      <w:pPr>
        <w:tabs>
          <w:tab w:val="left" w:pos="567"/>
        </w:tabs>
        <w:rPr>
          <w:b/>
          <w:bCs/>
          <w:sz w:val="22"/>
          <w:szCs w:val="22"/>
          <w:lang w:val="da-DK"/>
        </w:rPr>
      </w:pPr>
      <w:r w:rsidRPr="0057313C">
        <w:rPr>
          <w:b/>
          <w:bCs/>
          <w:sz w:val="22"/>
          <w:szCs w:val="22"/>
          <w:lang w:val="da-DK"/>
        </w:rPr>
        <w:t>4.7</w:t>
      </w:r>
      <w:r w:rsidRPr="0057313C">
        <w:rPr>
          <w:b/>
          <w:bCs/>
          <w:sz w:val="22"/>
          <w:szCs w:val="22"/>
          <w:lang w:val="da-DK"/>
        </w:rPr>
        <w:tab/>
        <w:t>Virkning på evnen til at føre et motorkøretøj og betjene maskiner</w:t>
      </w:r>
    </w:p>
    <w:p w14:paraId="55293CF3" w14:textId="77777777" w:rsidR="00D0456F" w:rsidRPr="0057313C" w:rsidRDefault="00D0456F">
      <w:pPr>
        <w:spacing w:before="15"/>
        <w:rPr>
          <w:sz w:val="22"/>
          <w:szCs w:val="22"/>
          <w:lang w:val="da-DK"/>
        </w:rPr>
      </w:pPr>
    </w:p>
    <w:p w14:paraId="2A142626" w14:textId="77777777" w:rsidR="00D0456F" w:rsidRPr="0057313C" w:rsidRDefault="001F4AFF">
      <w:pPr>
        <w:rPr>
          <w:sz w:val="22"/>
          <w:szCs w:val="22"/>
          <w:lang w:val="da-DK"/>
        </w:rPr>
      </w:pPr>
      <w:r w:rsidRPr="0057313C">
        <w:rPr>
          <w:sz w:val="22"/>
          <w:szCs w:val="22"/>
          <w:lang w:val="da-DK"/>
        </w:rPr>
        <w:t>PHEBURANE påvirker evnen til at føre et motorkøretøj og betjene maskiner.</w:t>
      </w:r>
    </w:p>
    <w:p w14:paraId="62083A8C" w14:textId="77777777" w:rsidR="00D0456F" w:rsidRPr="0057313C" w:rsidRDefault="00D0456F">
      <w:pPr>
        <w:spacing w:before="1" w:line="260" w:lineRule="auto"/>
        <w:rPr>
          <w:sz w:val="22"/>
          <w:szCs w:val="22"/>
          <w:lang w:val="da-DK"/>
        </w:rPr>
      </w:pPr>
    </w:p>
    <w:p w14:paraId="70BAF648" w14:textId="77777777" w:rsidR="00D0456F" w:rsidRPr="0057313C" w:rsidRDefault="001F4AFF">
      <w:pPr>
        <w:tabs>
          <w:tab w:val="left" w:pos="567"/>
        </w:tabs>
        <w:rPr>
          <w:b/>
          <w:bCs/>
          <w:sz w:val="22"/>
          <w:szCs w:val="22"/>
          <w:lang w:val="da-DK"/>
        </w:rPr>
      </w:pPr>
      <w:r w:rsidRPr="0057313C">
        <w:rPr>
          <w:b/>
          <w:bCs/>
          <w:sz w:val="22"/>
          <w:szCs w:val="22"/>
          <w:lang w:val="da-DK"/>
        </w:rPr>
        <w:t>4.8</w:t>
      </w:r>
      <w:r w:rsidRPr="0057313C">
        <w:rPr>
          <w:b/>
          <w:bCs/>
          <w:sz w:val="22"/>
          <w:szCs w:val="22"/>
          <w:lang w:val="da-DK"/>
        </w:rPr>
        <w:tab/>
        <w:t>Bivirkninger</w:t>
      </w:r>
    </w:p>
    <w:p w14:paraId="4F8717CC" w14:textId="77777777" w:rsidR="00D0456F" w:rsidRPr="0057313C" w:rsidRDefault="00D0456F">
      <w:pPr>
        <w:spacing w:before="18"/>
        <w:rPr>
          <w:sz w:val="22"/>
          <w:szCs w:val="22"/>
          <w:lang w:val="da-DK"/>
        </w:rPr>
      </w:pPr>
    </w:p>
    <w:p w14:paraId="0CA8DFD4" w14:textId="77777777" w:rsidR="00D0456F" w:rsidRPr="0057313C" w:rsidRDefault="001F4AFF">
      <w:pPr>
        <w:rPr>
          <w:sz w:val="22"/>
          <w:szCs w:val="22"/>
          <w:u w:val="single"/>
          <w:lang w:val="da-DK"/>
        </w:rPr>
      </w:pPr>
      <w:r w:rsidRPr="0057313C">
        <w:rPr>
          <w:sz w:val="22"/>
          <w:szCs w:val="22"/>
          <w:u w:val="single"/>
          <w:lang w:val="da-DK"/>
        </w:rPr>
        <w:t>Sammenfatning af sikkerhedsprofil</w:t>
      </w:r>
    </w:p>
    <w:p w14:paraId="459F7F03" w14:textId="77777777" w:rsidR="00D0456F" w:rsidRPr="0057313C" w:rsidRDefault="00D0456F">
      <w:pPr>
        <w:rPr>
          <w:sz w:val="22"/>
          <w:szCs w:val="22"/>
          <w:lang w:val="da-DK"/>
        </w:rPr>
      </w:pPr>
    </w:p>
    <w:p w14:paraId="12D87C5F" w14:textId="77777777" w:rsidR="00D0456F" w:rsidRPr="0057313C" w:rsidRDefault="001F4AFF">
      <w:pPr>
        <w:rPr>
          <w:sz w:val="22"/>
          <w:szCs w:val="22"/>
          <w:lang w:val="da-DK"/>
        </w:rPr>
      </w:pPr>
      <w:r w:rsidRPr="0057313C">
        <w:rPr>
          <w:sz w:val="22"/>
          <w:szCs w:val="22"/>
          <w:lang w:val="da-DK"/>
        </w:rPr>
        <w:t>I kliniske forsøg med natriumphenylbutyrat oplevede 56 % af patienterne mindst én bivirkning, og 78 % af disse bivirkninger blev anset for ikke at være relateret til natriumphenylbutyrat.</w:t>
      </w:r>
    </w:p>
    <w:p w14:paraId="1627F9AB" w14:textId="77777777" w:rsidR="00D0456F" w:rsidRPr="0057313C" w:rsidRDefault="001F4AFF">
      <w:pPr>
        <w:rPr>
          <w:sz w:val="22"/>
          <w:szCs w:val="22"/>
          <w:lang w:val="da-DK"/>
        </w:rPr>
      </w:pPr>
      <w:r w:rsidRPr="0057313C">
        <w:rPr>
          <w:sz w:val="22"/>
          <w:szCs w:val="22"/>
          <w:lang w:val="da-DK"/>
        </w:rPr>
        <w:t>Bivirkningerne involverede hovedsageligt det reproduktive og gastrointestinale system.</w:t>
      </w:r>
    </w:p>
    <w:p w14:paraId="16A1CE98" w14:textId="77777777" w:rsidR="00D0456F" w:rsidRPr="0057313C" w:rsidRDefault="00D0456F">
      <w:pPr>
        <w:rPr>
          <w:sz w:val="22"/>
          <w:szCs w:val="22"/>
          <w:lang w:val="da-DK"/>
        </w:rPr>
      </w:pPr>
    </w:p>
    <w:p w14:paraId="587F5CE8" w14:textId="77777777" w:rsidR="00D0456F" w:rsidRPr="0057313C" w:rsidRDefault="001F4AFF">
      <w:pPr>
        <w:rPr>
          <w:sz w:val="22"/>
          <w:szCs w:val="22"/>
          <w:u w:val="single"/>
          <w:lang w:val="da-DK"/>
        </w:rPr>
      </w:pPr>
      <w:r w:rsidRPr="0057313C">
        <w:rPr>
          <w:sz w:val="22"/>
          <w:szCs w:val="22"/>
          <w:u w:val="single"/>
          <w:lang w:val="da-DK"/>
        </w:rPr>
        <w:t>Tabel over bivirkninger</w:t>
      </w:r>
    </w:p>
    <w:p w14:paraId="291C1942" w14:textId="77777777" w:rsidR="00D0456F" w:rsidRPr="0057313C" w:rsidRDefault="00D0456F">
      <w:pPr>
        <w:rPr>
          <w:sz w:val="22"/>
          <w:szCs w:val="22"/>
          <w:lang w:val="da-DK"/>
        </w:rPr>
      </w:pPr>
    </w:p>
    <w:p w14:paraId="3601BED0" w14:textId="7C30B6C1" w:rsidR="00D0456F" w:rsidRPr="001F4AFF" w:rsidRDefault="001F4AFF">
      <w:pPr>
        <w:rPr>
          <w:sz w:val="22"/>
          <w:szCs w:val="22"/>
          <w:lang w:val="da-DK"/>
        </w:rPr>
      </w:pPr>
      <w:r w:rsidRPr="007D4605">
        <w:rPr>
          <w:rFonts w:eastAsia="Gungsuh"/>
          <w:sz w:val="22"/>
          <w:szCs w:val="22"/>
          <w:lang w:val="da-DK"/>
          <w:rPrChange w:id="41" w:author="Forfatter">
            <w:rPr>
              <w:rFonts w:ascii="Gungsuh" w:eastAsia="Gungsuh" w:hAnsi="Gungsuh" w:cs="Gungsuh"/>
              <w:sz w:val="22"/>
              <w:szCs w:val="22"/>
              <w:lang w:val="da-DK"/>
            </w:rPr>
          </w:rPrChange>
        </w:rPr>
        <w:t>I nedenstående tabel er alle bivirkninger angivet efter systemorganklasse og efter hyppighed. Hyppigheden defineres som meget almindelig (≥1/10), almindelig (≥1/100 til &lt;1/10), ikke almindelig (≥1/1</w:t>
      </w:r>
      <w:ins w:id="42" w:author="Forfatter">
        <w:r>
          <w:rPr>
            <w:rFonts w:eastAsia="Gungsuh"/>
            <w:sz w:val="22"/>
            <w:szCs w:val="22"/>
            <w:lang w:val="da-DK"/>
          </w:rPr>
          <w:t>.</w:t>
        </w:r>
      </w:ins>
      <w:r w:rsidRPr="007D4605">
        <w:rPr>
          <w:rFonts w:eastAsia="Gungsuh"/>
          <w:sz w:val="22"/>
          <w:szCs w:val="22"/>
          <w:lang w:val="da-DK"/>
          <w:rPrChange w:id="43" w:author="Forfatter">
            <w:rPr>
              <w:rFonts w:ascii="Gungsuh" w:eastAsia="Gungsuh" w:hAnsi="Gungsuh" w:cs="Gungsuh"/>
              <w:sz w:val="22"/>
              <w:szCs w:val="22"/>
              <w:lang w:val="da-DK"/>
            </w:rPr>
          </w:rPrChange>
        </w:rPr>
        <w:t>000 til &lt;1/100), sjælden (≥1/10</w:t>
      </w:r>
      <w:ins w:id="44" w:author="Forfatter">
        <w:r>
          <w:rPr>
            <w:rFonts w:eastAsia="Gungsuh"/>
            <w:sz w:val="22"/>
            <w:szCs w:val="22"/>
            <w:lang w:val="da-DK"/>
          </w:rPr>
          <w:t>.</w:t>
        </w:r>
      </w:ins>
      <w:r w:rsidRPr="007D4605">
        <w:rPr>
          <w:rFonts w:eastAsia="Gungsuh"/>
          <w:sz w:val="22"/>
          <w:szCs w:val="22"/>
          <w:lang w:val="da-DK"/>
          <w:rPrChange w:id="45" w:author="Forfatter">
            <w:rPr>
              <w:rFonts w:ascii="Gungsuh" w:eastAsia="Gungsuh" w:hAnsi="Gungsuh" w:cs="Gungsuh"/>
              <w:sz w:val="22"/>
              <w:szCs w:val="22"/>
              <w:lang w:val="da-DK"/>
            </w:rPr>
          </w:rPrChange>
        </w:rPr>
        <w:t>000 til &lt;1/1</w:t>
      </w:r>
      <w:ins w:id="46" w:author="Forfatter">
        <w:r>
          <w:rPr>
            <w:rFonts w:eastAsia="Gungsuh"/>
            <w:sz w:val="22"/>
            <w:szCs w:val="22"/>
            <w:lang w:val="da-DK"/>
          </w:rPr>
          <w:t>.</w:t>
        </w:r>
      </w:ins>
      <w:r w:rsidRPr="007D4605">
        <w:rPr>
          <w:rFonts w:eastAsia="Gungsuh"/>
          <w:sz w:val="22"/>
          <w:szCs w:val="22"/>
          <w:lang w:val="da-DK"/>
          <w:rPrChange w:id="47" w:author="Forfatter">
            <w:rPr>
              <w:rFonts w:ascii="Gungsuh" w:eastAsia="Gungsuh" w:hAnsi="Gungsuh" w:cs="Gungsuh"/>
              <w:sz w:val="22"/>
              <w:szCs w:val="22"/>
              <w:lang w:val="da-DK"/>
            </w:rPr>
          </w:rPrChange>
        </w:rPr>
        <w:t>000), meget sjælden (&lt;1/10</w:t>
      </w:r>
      <w:ins w:id="48" w:author="Forfatter">
        <w:r>
          <w:rPr>
            <w:rFonts w:eastAsia="Gungsuh"/>
            <w:sz w:val="22"/>
            <w:szCs w:val="22"/>
            <w:lang w:val="da-DK"/>
          </w:rPr>
          <w:t>.</w:t>
        </w:r>
      </w:ins>
      <w:r w:rsidRPr="007D4605">
        <w:rPr>
          <w:rFonts w:eastAsia="Gungsuh"/>
          <w:sz w:val="22"/>
          <w:szCs w:val="22"/>
          <w:lang w:val="da-DK"/>
          <w:rPrChange w:id="49" w:author="Forfatter">
            <w:rPr>
              <w:rFonts w:ascii="Gungsuh" w:eastAsia="Gungsuh" w:hAnsi="Gungsuh" w:cs="Gungsuh"/>
              <w:sz w:val="22"/>
              <w:szCs w:val="22"/>
              <w:lang w:val="da-DK"/>
            </w:rPr>
          </w:rPrChange>
        </w:rPr>
        <w:t>000), ikke kendt (kan ikke estimeres ud fra forhåndenværende data). Bivirkningerne er præsenteret efter faldende sværhedsgrad inden for hver hyppighedsgruppe.</w:t>
      </w:r>
    </w:p>
    <w:p w14:paraId="7C01F020" w14:textId="77777777" w:rsidR="00D0456F" w:rsidRPr="0057313C" w:rsidRDefault="00D0456F">
      <w:pPr>
        <w:rPr>
          <w:sz w:val="22"/>
          <w:szCs w:val="22"/>
          <w:lang w:val="da-DK"/>
        </w:rPr>
      </w:pPr>
    </w:p>
    <w:tbl>
      <w:tblPr>
        <w:tblStyle w:val="a0"/>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17"/>
        <w:gridCol w:w="1725"/>
        <w:gridCol w:w="4418"/>
      </w:tblGrid>
      <w:tr w:rsidR="00D0456F" w:rsidRPr="0057313C" w14:paraId="68D38833" w14:textId="77777777">
        <w:trPr>
          <w:trHeight w:val="146"/>
          <w:tblHeader/>
          <w:jc w:val="center"/>
        </w:trPr>
        <w:tc>
          <w:tcPr>
            <w:tcW w:w="2917" w:type="dxa"/>
            <w:vAlign w:val="center"/>
          </w:tcPr>
          <w:p w14:paraId="7165EF29" w14:textId="77777777" w:rsidR="00D0456F" w:rsidRPr="0057313C" w:rsidRDefault="001F4AFF">
            <w:pPr>
              <w:pBdr>
                <w:top w:val="nil"/>
                <w:left w:val="nil"/>
                <w:bottom w:val="nil"/>
                <w:right w:val="nil"/>
                <w:between w:val="nil"/>
              </w:pBdr>
              <w:jc w:val="center"/>
              <w:rPr>
                <w:color w:val="000000"/>
                <w:sz w:val="22"/>
                <w:szCs w:val="22"/>
                <w:lang w:val="da-DK"/>
              </w:rPr>
            </w:pPr>
            <w:r w:rsidRPr="0057313C">
              <w:rPr>
                <w:b/>
                <w:bCs/>
                <w:color w:val="000000"/>
                <w:sz w:val="22"/>
                <w:szCs w:val="22"/>
                <w:lang w:val="da-DK"/>
              </w:rPr>
              <w:lastRenderedPageBreak/>
              <w:t>Systemorganklasse</w:t>
            </w:r>
          </w:p>
        </w:tc>
        <w:tc>
          <w:tcPr>
            <w:tcW w:w="1725" w:type="dxa"/>
            <w:vAlign w:val="center"/>
          </w:tcPr>
          <w:p w14:paraId="6E94FBB1" w14:textId="77777777" w:rsidR="00D0456F" w:rsidRPr="0057313C" w:rsidRDefault="001F4AFF">
            <w:pPr>
              <w:pBdr>
                <w:top w:val="nil"/>
                <w:left w:val="nil"/>
                <w:bottom w:val="nil"/>
                <w:right w:val="nil"/>
                <w:between w:val="nil"/>
              </w:pBdr>
              <w:jc w:val="center"/>
              <w:rPr>
                <w:color w:val="000000"/>
                <w:sz w:val="22"/>
                <w:szCs w:val="22"/>
                <w:lang w:val="da-DK"/>
              </w:rPr>
            </w:pPr>
            <w:r w:rsidRPr="0057313C">
              <w:rPr>
                <w:b/>
                <w:bCs/>
                <w:color w:val="000000"/>
                <w:sz w:val="22"/>
                <w:szCs w:val="22"/>
                <w:lang w:val="da-DK"/>
              </w:rPr>
              <w:t>Hyppighed</w:t>
            </w:r>
          </w:p>
        </w:tc>
        <w:tc>
          <w:tcPr>
            <w:tcW w:w="4418" w:type="dxa"/>
            <w:vAlign w:val="center"/>
          </w:tcPr>
          <w:p w14:paraId="6488A29F" w14:textId="77777777" w:rsidR="00D0456F" w:rsidRPr="0057313C" w:rsidRDefault="001F4AFF">
            <w:pPr>
              <w:pBdr>
                <w:top w:val="nil"/>
                <w:left w:val="nil"/>
                <w:bottom w:val="nil"/>
                <w:right w:val="nil"/>
                <w:between w:val="nil"/>
              </w:pBdr>
              <w:jc w:val="center"/>
              <w:rPr>
                <w:color w:val="000000"/>
                <w:sz w:val="22"/>
                <w:szCs w:val="22"/>
                <w:lang w:val="da-DK"/>
              </w:rPr>
            </w:pPr>
            <w:r w:rsidRPr="0057313C">
              <w:rPr>
                <w:b/>
                <w:bCs/>
                <w:color w:val="000000"/>
                <w:sz w:val="22"/>
                <w:szCs w:val="22"/>
                <w:lang w:val="da-DK"/>
              </w:rPr>
              <w:t>Bivirkning</w:t>
            </w:r>
          </w:p>
        </w:tc>
      </w:tr>
      <w:tr w:rsidR="00D0456F" w:rsidRPr="0057313C" w14:paraId="35DBB461" w14:textId="77777777">
        <w:trPr>
          <w:trHeight w:val="146"/>
          <w:tblHeader/>
          <w:jc w:val="center"/>
        </w:trPr>
        <w:tc>
          <w:tcPr>
            <w:tcW w:w="2917" w:type="dxa"/>
            <w:vMerge w:val="restart"/>
            <w:vAlign w:val="center"/>
          </w:tcPr>
          <w:p w14:paraId="161CEF96"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Blodsygdomme og lymfekarsystemlidelser</w:t>
            </w:r>
          </w:p>
        </w:tc>
        <w:tc>
          <w:tcPr>
            <w:tcW w:w="1725" w:type="dxa"/>
            <w:vAlign w:val="center"/>
          </w:tcPr>
          <w:p w14:paraId="6F2005E9"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3A8FB33B"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anæmi, trombocytopeni, leukopeni, leukocytose, trombocytose</w:t>
            </w:r>
          </w:p>
        </w:tc>
      </w:tr>
      <w:tr w:rsidR="00D0456F" w:rsidRPr="0057313C" w14:paraId="62EE2AA8" w14:textId="77777777">
        <w:trPr>
          <w:trHeight w:val="146"/>
          <w:tblHeader/>
          <w:jc w:val="center"/>
        </w:trPr>
        <w:tc>
          <w:tcPr>
            <w:tcW w:w="2917" w:type="dxa"/>
            <w:vMerge/>
            <w:vAlign w:val="center"/>
          </w:tcPr>
          <w:p w14:paraId="48A3ADD4" w14:textId="77777777" w:rsidR="00D0456F" w:rsidRPr="0057313C" w:rsidRDefault="00D0456F">
            <w:pPr>
              <w:widowControl w:val="0"/>
              <w:pBdr>
                <w:top w:val="nil"/>
                <w:left w:val="nil"/>
                <w:bottom w:val="nil"/>
                <w:right w:val="nil"/>
                <w:between w:val="nil"/>
              </w:pBdr>
              <w:spacing w:line="276" w:lineRule="auto"/>
              <w:rPr>
                <w:color w:val="000000"/>
                <w:sz w:val="22"/>
                <w:szCs w:val="22"/>
                <w:lang w:val="da-DK"/>
              </w:rPr>
            </w:pPr>
          </w:p>
        </w:tc>
        <w:tc>
          <w:tcPr>
            <w:tcW w:w="1725" w:type="dxa"/>
            <w:vAlign w:val="center"/>
          </w:tcPr>
          <w:p w14:paraId="4A506785"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Ikke almindelig</w:t>
            </w:r>
          </w:p>
        </w:tc>
        <w:tc>
          <w:tcPr>
            <w:tcW w:w="4418" w:type="dxa"/>
            <w:vAlign w:val="center"/>
          </w:tcPr>
          <w:p w14:paraId="09A03A6D"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aplastisk anæmi, ekkymose</w:t>
            </w:r>
          </w:p>
        </w:tc>
      </w:tr>
      <w:tr w:rsidR="00D0456F" w:rsidRPr="0057313C" w14:paraId="482C0AF6" w14:textId="77777777">
        <w:trPr>
          <w:trHeight w:val="146"/>
          <w:tblHeader/>
          <w:jc w:val="center"/>
        </w:trPr>
        <w:tc>
          <w:tcPr>
            <w:tcW w:w="2917" w:type="dxa"/>
            <w:vAlign w:val="center"/>
          </w:tcPr>
          <w:p w14:paraId="65E75EAC"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Stofskiftesygdomme og ernæringsbetingede sygdomme</w:t>
            </w:r>
          </w:p>
        </w:tc>
        <w:tc>
          <w:tcPr>
            <w:tcW w:w="1725" w:type="dxa"/>
            <w:vAlign w:val="center"/>
          </w:tcPr>
          <w:p w14:paraId="7827DF0C"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2CA4C526"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metabolisk acidose, alkalose, nedsat appetit</w:t>
            </w:r>
          </w:p>
        </w:tc>
      </w:tr>
      <w:tr w:rsidR="00D0456F" w:rsidRPr="0057313C" w14:paraId="0EB78954" w14:textId="77777777">
        <w:trPr>
          <w:trHeight w:val="146"/>
          <w:tblHeader/>
          <w:jc w:val="center"/>
        </w:trPr>
        <w:tc>
          <w:tcPr>
            <w:tcW w:w="2917" w:type="dxa"/>
            <w:vAlign w:val="center"/>
          </w:tcPr>
          <w:p w14:paraId="5CAD5622"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Psykiske forstyrrelser</w:t>
            </w:r>
          </w:p>
        </w:tc>
        <w:tc>
          <w:tcPr>
            <w:tcW w:w="1725" w:type="dxa"/>
            <w:vAlign w:val="center"/>
          </w:tcPr>
          <w:p w14:paraId="00CE3D3B"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030FC2F9"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depression, irritabilitet</w:t>
            </w:r>
          </w:p>
        </w:tc>
      </w:tr>
      <w:tr w:rsidR="00D0456F" w:rsidRPr="0057313C" w14:paraId="007E42B7" w14:textId="77777777">
        <w:trPr>
          <w:trHeight w:val="146"/>
          <w:tblHeader/>
          <w:jc w:val="center"/>
        </w:trPr>
        <w:tc>
          <w:tcPr>
            <w:tcW w:w="2917" w:type="dxa"/>
            <w:vAlign w:val="center"/>
          </w:tcPr>
          <w:p w14:paraId="321C0357"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Nervesystemet</w:t>
            </w:r>
          </w:p>
        </w:tc>
        <w:tc>
          <w:tcPr>
            <w:tcW w:w="1725" w:type="dxa"/>
            <w:vAlign w:val="center"/>
          </w:tcPr>
          <w:p w14:paraId="77B8E50D"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0B380E03"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besvimelse, hovedpine</w:t>
            </w:r>
          </w:p>
        </w:tc>
      </w:tr>
      <w:tr w:rsidR="00D0456F" w:rsidRPr="0057313C" w14:paraId="65A05072" w14:textId="77777777">
        <w:trPr>
          <w:trHeight w:val="146"/>
          <w:tblHeader/>
          <w:jc w:val="center"/>
        </w:trPr>
        <w:tc>
          <w:tcPr>
            <w:tcW w:w="2917" w:type="dxa"/>
            <w:vMerge w:val="restart"/>
            <w:vAlign w:val="center"/>
          </w:tcPr>
          <w:p w14:paraId="06D20DBF"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Hjerte</w:t>
            </w:r>
          </w:p>
        </w:tc>
        <w:tc>
          <w:tcPr>
            <w:tcW w:w="1725" w:type="dxa"/>
            <w:vAlign w:val="center"/>
          </w:tcPr>
          <w:p w14:paraId="436612C2"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3DEA6E90"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ødem</w:t>
            </w:r>
          </w:p>
        </w:tc>
      </w:tr>
      <w:tr w:rsidR="00D0456F" w:rsidRPr="0057313C" w14:paraId="11B4817F" w14:textId="77777777">
        <w:trPr>
          <w:trHeight w:val="146"/>
          <w:tblHeader/>
          <w:jc w:val="center"/>
        </w:trPr>
        <w:tc>
          <w:tcPr>
            <w:tcW w:w="2917" w:type="dxa"/>
            <w:vMerge/>
            <w:vAlign w:val="center"/>
          </w:tcPr>
          <w:p w14:paraId="523AFFDA" w14:textId="77777777" w:rsidR="00D0456F" w:rsidRPr="0057313C" w:rsidRDefault="00D0456F">
            <w:pPr>
              <w:widowControl w:val="0"/>
              <w:pBdr>
                <w:top w:val="nil"/>
                <w:left w:val="nil"/>
                <w:bottom w:val="nil"/>
                <w:right w:val="nil"/>
                <w:between w:val="nil"/>
              </w:pBdr>
              <w:spacing w:line="276" w:lineRule="auto"/>
              <w:rPr>
                <w:color w:val="000000"/>
                <w:sz w:val="22"/>
                <w:szCs w:val="22"/>
                <w:lang w:val="da-DK"/>
              </w:rPr>
            </w:pPr>
          </w:p>
        </w:tc>
        <w:tc>
          <w:tcPr>
            <w:tcW w:w="1725" w:type="dxa"/>
            <w:vAlign w:val="center"/>
          </w:tcPr>
          <w:p w14:paraId="3C763140"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Ikke almindelig</w:t>
            </w:r>
          </w:p>
        </w:tc>
        <w:tc>
          <w:tcPr>
            <w:tcW w:w="4418" w:type="dxa"/>
            <w:vAlign w:val="center"/>
          </w:tcPr>
          <w:p w14:paraId="1D4C4309"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arytmi</w:t>
            </w:r>
          </w:p>
        </w:tc>
      </w:tr>
      <w:tr w:rsidR="00D0456F" w:rsidRPr="0057313C" w14:paraId="2F899420" w14:textId="77777777">
        <w:trPr>
          <w:trHeight w:val="146"/>
          <w:tblHeader/>
          <w:jc w:val="center"/>
        </w:trPr>
        <w:tc>
          <w:tcPr>
            <w:tcW w:w="2917" w:type="dxa"/>
            <w:vMerge w:val="restart"/>
            <w:vAlign w:val="center"/>
          </w:tcPr>
          <w:p w14:paraId="54D894B7"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Mave-tarm-lidelse</w:t>
            </w:r>
          </w:p>
        </w:tc>
        <w:tc>
          <w:tcPr>
            <w:tcW w:w="1725" w:type="dxa"/>
            <w:vAlign w:val="center"/>
          </w:tcPr>
          <w:p w14:paraId="13CE176F"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6465C6D4"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mavesmerter, opkastning, kvalme, forstoppelse, smagsforstyrrelser</w:t>
            </w:r>
          </w:p>
        </w:tc>
      </w:tr>
      <w:tr w:rsidR="00D0456F" w:rsidRPr="0057313C" w14:paraId="5B1E0548" w14:textId="77777777">
        <w:trPr>
          <w:trHeight w:val="146"/>
          <w:tblHeader/>
          <w:jc w:val="center"/>
        </w:trPr>
        <w:tc>
          <w:tcPr>
            <w:tcW w:w="2917" w:type="dxa"/>
            <w:vMerge/>
            <w:vAlign w:val="center"/>
          </w:tcPr>
          <w:p w14:paraId="4C0452AF" w14:textId="77777777" w:rsidR="00D0456F" w:rsidRPr="0057313C" w:rsidRDefault="00D0456F">
            <w:pPr>
              <w:widowControl w:val="0"/>
              <w:pBdr>
                <w:top w:val="nil"/>
                <w:left w:val="nil"/>
                <w:bottom w:val="nil"/>
                <w:right w:val="nil"/>
                <w:between w:val="nil"/>
              </w:pBdr>
              <w:spacing w:line="276" w:lineRule="auto"/>
              <w:rPr>
                <w:color w:val="000000"/>
                <w:sz w:val="22"/>
                <w:szCs w:val="22"/>
                <w:lang w:val="da-DK"/>
              </w:rPr>
            </w:pPr>
          </w:p>
        </w:tc>
        <w:tc>
          <w:tcPr>
            <w:tcW w:w="1725" w:type="dxa"/>
            <w:vAlign w:val="center"/>
          </w:tcPr>
          <w:p w14:paraId="5CE4F337"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Ikke almindelig</w:t>
            </w:r>
          </w:p>
        </w:tc>
        <w:tc>
          <w:tcPr>
            <w:tcW w:w="4418" w:type="dxa"/>
            <w:vAlign w:val="center"/>
          </w:tcPr>
          <w:p w14:paraId="5653778B"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pankreatitis, mavesår, rektal blødning, gastritis</w:t>
            </w:r>
          </w:p>
        </w:tc>
      </w:tr>
      <w:tr w:rsidR="00D0456F" w:rsidRPr="0057313C" w14:paraId="1ABB348C" w14:textId="77777777">
        <w:trPr>
          <w:trHeight w:val="146"/>
          <w:tblHeader/>
          <w:jc w:val="center"/>
        </w:trPr>
        <w:tc>
          <w:tcPr>
            <w:tcW w:w="2917" w:type="dxa"/>
            <w:vAlign w:val="center"/>
          </w:tcPr>
          <w:p w14:paraId="29BD89AD"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Hud og subkutane væv</w:t>
            </w:r>
          </w:p>
        </w:tc>
        <w:tc>
          <w:tcPr>
            <w:tcW w:w="1725" w:type="dxa"/>
            <w:vAlign w:val="center"/>
          </w:tcPr>
          <w:p w14:paraId="6757889D"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2420D5EA"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Udslæt, unormal lugt igennem huden</w:t>
            </w:r>
          </w:p>
        </w:tc>
      </w:tr>
      <w:tr w:rsidR="00D0456F" w:rsidRPr="0057313C" w14:paraId="00FBE62E" w14:textId="77777777">
        <w:trPr>
          <w:trHeight w:val="146"/>
          <w:tblHeader/>
          <w:jc w:val="center"/>
        </w:trPr>
        <w:tc>
          <w:tcPr>
            <w:tcW w:w="2917" w:type="dxa"/>
            <w:vAlign w:val="center"/>
          </w:tcPr>
          <w:p w14:paraId="1ADB9DBA"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Nyrer og urinveje</w:t>
            </w:r>
          </w:p>
        </w:tc>
        <w:tc>
          <w:tcPr>
            <w:tcW w:w="1725" w:type="dxa"/>
            <w:vAlign w:val="center"/>
          </w:tcPr>
          <w:p w14:paraId="763EAB41"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5D3CCFC7"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renal tubulær acidose</w:t>
            </w:r>
          </w:p>
        </w:tc>
      </w:tr>
      <w:tr w:rsidR="00D0456F" w:rsidRPr="0057313C" w14:paraId="5AC3085A" w14:textId="77777777">
        <w:trPr>
          <w:trHeight w:val="146"/>
          <w:tblHeader/>
          <w:jc w:val="center"/>
        </w:trPr>
        <w:tc>
          <w:tcPr>
            <w:tcW w:w="2917" w:type="dxa"/>
            <w:vAlign w:val="center"/>
          </w:tcPr>
          <w:p w14:paraId="5ABA20DE"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Det reproduktive system og mammae</w:t>
            </w:r>
          </w:p>
        </w:tc>
        <w:tc>
          <w:tcPr>
            <w:tcW w:w="1725" w:type="dxa"/>
            <w:vAlign w:val="center"/>
          </w:tcPr>
          <w:p w14:paraId="318BBA4B"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Meget almindelig</w:t>
            </w:r>
          </w:p>
        </w:tc>
        <w:tc>
          <w:tcPr>
            <w:tcW w:w="4418" w:type="dxa"/>
            <w:vAlign w:val="center"/>
          </w:tcPr>
          <w:p w14:paraId="5876A5C9"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amenorré, uregelmæssig menstruation</w:t>
            </w:r>
          </w:p>
        </w:tc>
      </w:tr>
      <w:tr w:rsidR="00D0456F" w:rsidRPr="0057313C" w14:paraId="78C3267C" w14:textId="77777777">
        <w:trPr>
          <w:trHeight w:val="146"/>
          <w:tblHeader/>
          <w:jc w:val="center"/>
        </w:trPr>
        <w:tc>
          <w:tcPr>
            <w:tcW w:w="2917" w:type="dxa"/>
            <w:vAlign w:val="center"/>
          </w:tcPr>
          <w:p w14:paraId="072459F6"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Undersøgelser</w:t>
            </w:r>
          </w:p>
        </w:tc>
        <w:tc>
          <w:tcPr>
            <w:tcW w:w="1725" w:type="dxa"/>
            <w:vAlign w:val="center"/>
          </w:tcPr>
          <w:p w14:paraId="189BF01C"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Almindelig</w:t>
            </w:r>
          </w:p>
        </w:tc>
        <w:tc>
          <w:tcPr>
            <w:tcW w:w="4418" w:type="dxa"/>
            <w:vAlign w:val="center"/>
          </w:tcPr>
          <w:p w14:paraId="31572F6D" w14:textId="77777777" w:rsidR="00D0456F" w:rsidRPr="0057313C" w:rsidRDefault="001F4AFF">
            <w:pPr>
              <w:pBdr>
                <w:top w:val="nil"/>
                <w:left w:val="nil"/>
                <w:bottom w:val="nil"/>
                <w:right w:val="nil"/>
                <w:between w:val="nil"/>
              </w:pBdr>
              <w:jc w:val="center"/>
              <w:rPr>
                <w:color w:val="000000"/>
                <w:sz w:val="22"/>
                <w:szCs w:val="22"/>
                <w:lang w:val="da-DK"/>
              </w:rPr>
            </w:pPr>
            <w:r w:rsidRPr="0057313C">
              <w:rPr>
                <w:color w:val="000000"/>
                <w:sz w:val="22"/>
                <w:szCs w:val="22"/>
                <w:lang w:val="da-DK"/>
              </w:rPr>
              <w:t>Nedsat blodkalium, albumin, totalprotein og fosfat. Forhøjet alkalisk fosfatase i blodet, transaminaser, bilirubin, urinsyre, klorid, fosfat og natrium. Vægtøgning</w:t>
            </w:r>
          </w:p>
        </w:tc>
      </w:tr>
    </w:tbl>
    <w:p w14:paraId="71A86498" w14:textId="77777777" w:rsidR="00D0456F" w:rsidRPr="0057313C" w:rsidRDefault="00D0456F">
      <w:pPr>
        <w:rPr>
          <w:sz w:val="22"/>
          <w:szCs w:val="22"/>
          <w:u w:val="single"/>
          <w:lang w:val="da-DK"/>
        </w:rPr>
      </w:pPr>
    </w:p>
    <w:p w14:paraId="64281DAB" w14:textId="77777777" w:rsidR="00D0456F" w:rsidRPr="0057313C" w:rsidRDefault="001F4AFF">
      <w:pPr>
        <w:rPr>
          <w:sz w:val="22"/>
          <w:szCs w:val="22"/>
          <w:u w:val="single"/>
          <w:lang w:val="da-DK"/>
        </w:rPr>
      </w:pPr>
      <w:r w:rsidRPr="0057313C">
        <w:rPr>
          <w:sz w:val="22"/>
          <w:szCs w:val="22"/>
          <w:u w:val="single"/>
          <w:lang w:val="da-DK"/>
        </w:rPr>
        <w:t>Beskrivelse af udvalgte bivirkninger</w:t>
      </w:r>
    </w:p>
    <w:p w14:paraId="72070C19" w14:textId="77777777" w:rsidR="00D0456F" w:rsidRPr="0057313C" w:rsidRDefault="00D0456F">
      <w:pPr>
        <w:rPr>
          <w:sz w:val="22"/>
          <w:szCs w:val="22"/>
          <w:lang w:val="da-DK"/>
        </w:rPr>
      </w:pPr>
    </w:p>
    <w:p w14:paraId="13681944" w14:textId="77777777" w:rsidR="00D0456F" w:rsidRPr="0057313C" w:rsidRDefault="001F4AFF">
      <w:pPr>
        <w:rPr>
          <w:sz w:val="22"/>
          <w:szCs w:val="22"/>
          <w:lang w:val="da-DK"/>
        </w:rPr>
      </w:pPr>
      <w:r w:rsidRPr="0057313C">
        <w:rPr>
          <w:sz w:val="22"/>
          <w:szCs w:val="22"/>
          <w:lang w:val="da-DK"/>
        </w:rPr>
        <w:t>Et sandsynligt tilfælde af toksisk reaktion på natriumphenylbutyrat (450 mg/kg/dag) blev rapporteret hos en 18-årig anorektisk kvinde, der udviklede en metabolisk encefalopati forbundet med laktatacidose, svær hypokaliæmi, pancytopeni, perifer neuropati og pancreatitis. Hun kom sig efter en reduktion i dosis, bortset fra tilbagevendende pancreatitis-episoder, der i sidste ende førte til en afbrydelse af behandlingen.</w:t>
      </w:r>
    </w:p>
    <w:p w14:paraId="1B9DF4B0" w14:textId="77777777" w:rsidR="00D0456F" w:rsidRPr="0057313C" w:rsidRDefault="00D0456F">
      <w:pPr>
        <w:rPr>
          <w:sz w:val="22"/>
          <w:szCs w:val="22"/>
          <w:lang w:val="da-DK"/>
        </w:rPr>
      </w:pPr>
    </w:p>
    <w:p w14:paraId="15C0B325" w14:textId="77777777" w:rsidR="00D0456F" w:rsidRPr="0057313C" w:rsidRDefault="001F4AFF">
      <w:pPr>
        <w:rPr>
          <w:sz w:val="22"/>
          <w:szCs w:val="22"/>
          <w:u w:val="single"/>
          <w:lang w:val="da-DK"/>
        </w:rPr>
      </w:pPr>
      <w:r w:rsidRPr="0057313C">
        <w:rPr>
          <w:sz w:val="22"/>
          <w:szCs w:val="22"/>
          <w:u w:val="single"/>
          <w:lang w:val="da-DK"/>
        </w:rPr>
        <w:t>Indberetning af formodede bivirkninger</w:t>
      </w:r>
    </w:p>
    <w:p w14:paraId="1CA5568E" w14:textId="77777777" w:rsidR="00D0456F" w:rsidRPr="0057313C" w:rsidRDefault="00D0456F">
      <w:pPr>
        <w:rPr>
          <w:sz w:val="22"/>
          <w:szCs w:val="22"/>
          <w:u w:val="single"/>
          <w:lang w:val="da-DK"/>
        </w:rPr>
      </w:pPr>
    </w:p>
    <w:p w14:paraId="0DF63D56" w14:textId="5836DBA2" w:rsidR="00D0456F" w:rsidRPr="0057313C" w:rsidRDefault="001F4AFF">
      <w:pPr>
        <w:rPr>
          <w:sz w:val="22"/>
          <w:szCs w:val="22"/>
          <w:u w:val="single"/>
          <w:lang w:val="da-DK"/>
        </w:rPr>
      </w:pPr>
      <w:r w:rsidRPr="0057313C">
        <w:rPr>
          <w:sz w:val="22"/>
          <w:szCs w:val="22"/>
          <w:lang w:val="da-DK"/>
        </w:rPr>
        <w:t xml:space="preserve">Når lægemidlet er godkendt, er indberetning af formodede bivirkninger vigtig. Det muliggør løbende overvågning af benefit/risk-forholdet for lægemidlet. Sundhedspersonale anmodes om at indberette alle formodede bivirkninger via det nationale indberetningssystem, der er anført i </w:t>
      </w:r>
      <w:del w:id="50" w:author="Forfatter">
        <w:r w:rsidDel="001F4AFF">
          <w:fldChar w:fldCharType="begin"/>
        </w:r>
        <w:r w:rsidDel="001F4AFF">
          <w:delInstrText xml:space="preserve"> HYPERLINK "http://www.ema.europa.eu/docs/en_GB/document_library/Template_or_form/2013/03/WC500139752.doc" \h </w:delInstrText>
        </w:r>
        <w:r w:rsidDel="001F4AFF">
          <w:fldChar w:fldCharType="separate"/>
        </w:r>
        <w:r w:rsidRPr="0057313C" w:rsidDel="001F4AFF">
          <w:rPr>
            <w:color w:val="0000FF"/>
            <w:sz w:val="22"/>
            <w:szCs w:val="22"/>
            <w:u w:val="single"/>
            <w:lang w:val="da-DK"/>
          </w:rPr>
          <w:delText>Bilag V</w:delText>
        </w:r>
        <w:r w:rsidDel="001F4AFF">
          <w:rPr>
            <w:color w:val="0000FF"/>
            <w:sz w:val="22"/>
            <w:szCs w:val="22"/>
            <w:u w:val="single"/>
            <w:lang w:val="da-DK"/>
          </w:rPr>
          <w:fldChar w:fldCharType="end"/>
        </w:r>
      </w:del>
      <w:ins w:id="51" w:author="Forfatter">
        <w:r>
          <w:fldChar w:fldCharType="begin"/>
        </w:r>
        <w:r>
          <w:instrText xml:space="preserve"> HYPERLINK "http://www.ema.europa.eu/docs/en_GB/document_library/Template_or_form/2013/03/WC500139752.doc" \h </w:instrText>
        </w:r>
        <w:r>
          <w:fldChar w:fldCharType="separate"/>
        </w:r>
        <w:r>
          <w:rPr>
            <w:color w:val="0000FF"/>
            <w:sz w:val="22"/>
            <w:szCs w:val="22"/>
            <w:u w:val="single"/>
            <w:lang w:val="da-DK"/>
          </w:rPr>
          <w:t xml:space="preserve">Appendiks </w:t>
        </w:r>
        <w:r w:rsidRPr="0057313C">
          <w:rPr>
            <w:color w:val="0000FF"/>
            <w:sz w:val="22"/>
            <w:szCs w:val="22"/>
            <w:u w:val="single"/>
            <w:lang w:val="da-DK"/>
          </w:rPr>
          <w:t xml:space="preserve"> V</w:t>
        </w:r>
        <w:r>
          <w:rPr>
            <w:color w:val="0000FF"/>
            <w:sz w:val="22"/>
            <w:szCs w:val="22"/>
            <w:u w:val="single"/>
            <w:lang w:val="da-DK"/>
          </w:rPr>
          <w:fldChar w:fldCharType="end"/>
        </w:r>
      </w:ins>
      <w:r w:rsidRPr="0057313C">
        <w:rPr>
          <w:sz w:val="22"/>
          <w:szCs w:val="22"/>
          <w:lang w:val="da-DK"/>
        </w:rPr>
        <w:t>.</w:t>
      </w:r>
    </w:p>
    <w:p w14:paraId="3A9BC51D" w14:textId="77777777" w:rsidR="00D0456F" w:rsidRPr="0057313C" w:rsidRDefault="00D0456F">
      <w:pPr>
        <w:spacing w:before="13" w:line="220" w:lineRule="auto"/>
        <w:rPr>
          <w:sz w:val="22"/>
          <w:szCs w:val="22"/>
          <w:lang w:val="da-DK"/>
        </w:rPr>
      </w:pPr>
    </w:p>
    <w:p w14:paraId="04E5BE35" w14:textId="77777777" w:rsidR="00D0456F" w:rsidRPr="0057313C" w:rsidRDefault="001F4AFF">
      <w:pPr>
        <w:tabs>
          <w:tab w:val="left" w:pos="567"/>
        </w:tabs>
        <w:rPr>
          <w:b/>
          <w:bCs/>
          <w:sz w:val="22"/>
          <w:szCs w:val="22"/>
          <w:lang w:val="da-DK"/>
        </w:rPr>
      </w:pPr>
      <w:r w:rsidRPr="0057313C">
        <w:rPr>
          <w:b/>
          <w:bCs/>
          <w:sz w:val="22"/>
          <w:szCs w:val="22"/>
          <w:lang w:val="da-DK"/>
        </w:rPr>
        <w:t>4.9</w:t>
      </w:r>
      <w:r w:rsidRPr="0057313C">
        <w:rPr>
          <w:b/>
          <w:bCs/>
          <w:sz w:val="22"/>
          <w:szCs w:val="22"/>
          <w:lang w:val="da-DK"/>
        </w:rPr>
        <w:tab/>
        <w:t>Overdosering</w:t>
      </w:r>
    </w:p>
    <w:p w14:paraId="7CBEB478" w14:textId="77777777" w:rsidR="00D0456F" w:rsidRPr="0057313C" w:rsidRDefault="00D0456F">
      <w:pPr>
        <w:spacing w:before="15"/>
        <w:rPr>
          <w:sz w:val="22"/>
          <w:szCs w:val="22"/>
          <w:lang w:val="da-DK"/>
        </w:rPr>
      </w:pPr>
    </w:p>
    <w:p w14:paraId="3B1E48CB" w14:textId="77777777" w:rsidR="00D0456F" w:rsidRPr="0057313C" w:rsidRDefault="001F4AFF">
      <w:pPr>
        <w:rPr>
          <w:sz w:val="22"/>
          <w:szCs w:val="22"/>
          <w:lang w:val="da-DK"/>
        </w:rPr>
      </w:pPr>
      <w:r w:rsidRPr="0057313C">
        <w:rPr>
          <w:sz w:val="22"/>
          <w:szCs w:val="22"/>
          <w:lang w:val="da-DK"/>
        </w:rPr>
        <w:t>Et tilfælde af overdosering forekom hos et 5 måneder gammelt spædbarn med en utilsigtet enkeltdosis på 10 g (1.370 mg/kg). Patienten udviklede diarré, irritabilitet og metabolisk acidose med hypokaliæmi. Patienten kom sig inden for 48 timer efter påbegyndt symptomatisk behandling.</w:t>
      </w:r>
    </w:p>
    <w:p w14:paraId="13DB6E7D" w14:textId="77777777" w:rsidR="00D0456F" w:rsidRPr="0057313C" w:rsidRDefault="001F4AFF">
      <w:pPr>
        <w:rPr>
          <w:sz w:val="22"/>
          <w:szCs w:val="22"/>
          <w:lang w:val="da-DK"/>
        </w:rPr>
      </w:pPr>
      <w:r w:rsidRPr="0057313C">
        <w:rPr>
          <w:sz w:val="22"/>
          <w:szCs w:val="22"/>
          <w:lang w:val="da-DK"/>
        </w:rPr>
        <w:t>Disse symptomer er i overensstemmelse med akkumuleringen af phenylacetat, som viste dosisbegrænsende neurotoksicitet, når det blev administreret intravenøst i doser op til 400 mg/kg/dag. Manifestationerne af neurotoksicitet var overvejende døsighed, træthed og svimmelhed. Mindre hyppige manifestationer var forvirring, hovedpine, smagsforstyrrelser, hypoakus, desorientering, nedsat hukommelse og forværring af en allerede eksisterende neuropati.</w:t>
      </w:r>
    </w:p>
    <w:p w14:paraId="642A639C" w14:textId="77777777" w:rsidR="00D0456F" w:rsidRPr="0057313C" w:rsidRDefault="00D0456F">
      <w:pPr>
        <w:rPr>
          <w:sz w:val="22"/>
          <w:szCs w:val="22"/>
          <w:lang w:val="da-DK"/>
        </w:rPr>
      </w:pPr>
    </w:p>
    <w:p w14:paraId="493C4C56" w14:textId="77777777" w:rsidR="00D0456F" w:rsidRPr="0057313C" w:rsidRDefault="001F4AFF">
      <w:pPr>
        <w:rPr>
          <w:sz w:val="22"/>
          <w:szCs w:val="22"/>
          <w:lang w:val="da-DK"/>
        </w:rPr>
      </w:pPr>
      <w:r w:rsidRPr="0057313C">
        <w:rPr>
          <w:sz w:val="22"/>
          <w:szCs w:val="22"/>
          <w:lang w:val="da-DK"/>
        </w:rPr>
        <w:t xml:space="preserve">I tilfælde af en overdosering afbrydes behandlingen, og roborerende behandling indledes. Hæmodialyse eller peritonealdialyse kan være gavnlig. </w:t>
      </w:r>
    </w:p>
    <w:p w14:paraId="294951F7" w14:textId="77777777" w:rsidR="00D0456F" w:rsidRPr="0057313C" w:rsidRDefault="00D0456F">
      <w:pPr>
        <w:rPr>
          <w:sz w:val="22"/>
          <w:szCs w:val="22"/>
          <w:lang w:val="da-DK"/>
        </w:rPr>
      </w:pPr>
    </w:p>
    <w:p w14:paraId="7CDA3895" w14:textId="77777777" w:rsidR="00D0456F" w:rsidRPr="0057313C" w:rsidRDefault="00D0456F">
      <w:pPr>
        <w:rPr>
          <w:sz w:val="22"/>
          <w:szCs w:val="22"/>
          <w:lang w:val="da-DK"/>
        </w:rPr>
      </w:pPr>
    </w:p>
    <w:p w14:paraId="5AB9B3BF" w14:textId="77777777" w:rsidR="00D0456F" w:rsidRPr="0057313C" w:rsidRDefault="001F4AFF">
      <w:pPr>
        <w:tabs>
          <w:tab w:val="left" w:pos="567"/>
        </w:tabs>
        <w:rPr>
          <w:b/>
          <w:bCs/>
          <w:sz w:val="22"/>
          <w:szCs w:val="22"/>
          <w:lang w:val="da-DK"/>
        </w:rPr>
      </w:pPr>
      <w:r w:rsidRPr="0057313C">
        <w:rPr>
          <w:b/>
          <w:bCs/>
          <w:sz w:val="22"/>
          <w:szCs w:val="22"/>
          <w:lang w:val="da-DK"/>
        </w:rPr>
        <w:t>5.</w:t>
      </w:r>
      <w:r w:rsidRPr="0057313C">
        <w:rPr>
          <w:b/>
          <w:bCs/>
          <w:sz w:val="22"/>
          <w:szCs w:val="22"/>
          <w:lang w:val="da-DK"/>
        </w:rPr>
        <w:tab/>
        <w:t>FARMAKOLOGISKE EGENSKABER</w:t>
      </w:r>
    </w:p>
    <w:p w14:paraId="21319DE6" w14:textId="77777777" w:rsidR="00D0456F" w:rsidRPr="0057313C" w:rsidRDefault="00D0456F">
      <w:pPr>
        <w:spacing w:before="19"/>
        <w:rPr>
          <w:sz w:val="22"/>
          <w:szCs w:val="22"/>
          <w:lang w:val="da-DK"/>
        </w:rPr>
      </w:pPr>
    </w:p>
    <w:p w14:paraId="07834F88" w14:textId="77777777" w:rsidR="00D0456F" w:rsidRPr="0057313C" w:rsidRDefault="001F4AFF">
      <w:pPr>
        <w:tabs>
          <w:tab w:val="left" w:pos="567"/>
        </w:tabs>
        <w:rPr>
          <w:b/>
          <w:bCs/>
          <w:sz w:val="22"/>
          <w:szCs w:val="22"/>
          <w:lang w:val="da-DK"/>
        </w:rPr>
      </w:pPr>
      <w:r w:rsidRPr="0057313C">
        <w:rPr>
          <w:b/>
          <w:bCs/>
          <w:sz w:val="22"/>
          <w:szCs w:val="22"/>
          <w:lang w:val="da-DK"/>
        </w:rPr>
        <w:t>5.1</w:t>
      </w:r>
      <w:r w:rsidRPr="0057313C">
        <w:rPr>
          <w:b/>
          <w:bCs/>
          <w:sz w:val="22"/>
          <w:szCs w:val="22"/>
          <w:lang w:val="da-DK"/>
        </w:rPr>
        <w:tab/>
        <w:t>Farmakodynamiske egenskaber</w:t>
      </w:r>
    </w:p>
    <w:p w14:paraId="538ED91D" w14:textId="77777777" w:rsidR="00D0456F" w:rsidRPr="0057313C" w:rsidRDefault="00D0456F">
      <w:pPr>
        <w:spacing w:before="8" w:line="220" w:lineRule="auto"/>
        <w:rPr>
          <w:sz w:val="22"/>
          <w:szCs w:val="22"/>
          <w:lang w:val="da-DK"/>
        </w:rPr>
      </w:pPr>
    </w:p>
    <w:p w14:paraId="2A2C1D08" w14:textId="77777777" w:rsidR="00D0456F" w:rsidRPr="0057313C" w:rsidRDefault="001F4AFF">
      <w:pPr>
        <w:rPr>
          <w:sz w:val="22"/>
          <w:szCs w:val="22"/>
          <w:lang w:val="da-DK"/>
        </w:rPr>
      </w:pPr>
      <w:r w:rsidRPr="0057313C">
        <w:rPr>
          <w:sz w:val="22"/>
          <w:szCs w:val="22"/>
          <w:lang w:val="da-DK"/>
        </w:rPr>
        <w:t>Farmakoterapeutisk klassifikation: Andre fordøjelseskanal- og stofskiftelidelser, forskellige fordøjelseskanal- og stofskiftelidelser, ATC-kode: A16AX03.</w:t>
      </w:r>
    </w:p>
    <w:p w14:paraId="79627A2B" w14:textId="77777777" w:rsidR="00D0456F" w:rsidRPr="0057313C" w:rsidRDefault="00D0456F">
      <w:pPr>
        <w:rPr>
          <w:sz w:val="22"/>
          <w:szCs w:val="22"/>
          <w:lang w:val="da-DK"/>
        </w:rPr>
      </w:pPr>
    </w:p>
    <w:p w14:paraId="51F5C1A6" w14:textId="77777777" w:rsidR="00D0456F" w:rsidRPr="0057313C" w:rsidRDefault="001F4AFF">
      <w:pPr>
        <w:rPr>
          <w:sz w:val="22"/>
          <w:szCs w:val="22"/>
          <w:u w:val="single"/>
          <w:lang w:val="da-DK"/>
        </w:rPr>
      </w:pPr>
      <w:r w:rsidRPr="0057313C">
        <w:rPr>
          <w:sz w:val="22"/>
          <w:szCs w:val="22"/>
          <w:u w:val="single"/>
          <w:lang w:val="da-DK"/>
        </w:rPr>
        <w:t>Virkningsmekanisme og farmakodynamiske virkninger</w:t>
      </w:r>
    </w:p>
    <w:p w14:paraId="5C12EB39" w14:textId="77777777" w:rsidR="00D0456F" w:rsidRPr="0057313C" w:rsidRDefault="00D0456F">
      <w:pPr>
        <w:rPr>
          <w:sz w:val="22"/>
          <w:szCs w:val="22"/>
          <w:lang w:val="da-DK"/>
        </w:rPr>
      </w:pPr>
    </w:p>
    <w:p w14:paraId="5CD6D574" w14:textId="77777777" w:rsidR="00D0456F" w:rsidRPr="0057313C" w:rsidRDefault="001F4AFF">
      <w:pPr>
        <w:rPr>
          <w:sz w:val="22"/>
          <w:szCs w:val="22"/>
          <w:lang w:val="da-DK"/>
        </w:rPr>
      </w:pPr>
      <w:r w:rsidRPr="0057313C">
        <w:rPr>
          <w:sz w:val="22"/>
          <w:szCs w:val="22"/>
          <w:lang w:val="da-DK"/>
        </w:rPr>
        <w:t xml:space="preserve">Natriumphenylbutyrat er et pro-drug og metaboliseres hurtigt til phenylacetat. Phenylacetat er et metabolisk aktivt stof, der konjugerer med glutamin via acetylering for at danne phenylacetylglutamin, som derefter udskilles via nyrerne. På molær basis er phenylacetylglutamin sammenlignelig med urinstof (hver indeholdende 2 mol kvælstof) og giver derfor et alternativt hjælpestof til udskillelse af kvælstofaffald. </w:t>
      </w:r>
    </w:p>
    <w:p w14:paraId="38C7A4A0" w14:textId="77777777" w:rsidR="00D0456F" w:rsidRPr="0057313C" w:rsidRDefault="00D0456F">
      <w:pPr>
        <w:rPr>
          <w:sz w:val="22"/>
          <w:szCs w:val="22"/>
          <w:lang w:val="da-DK"/>
        </w:rPr>
      </w:pPr>
    </w:p>
    <w:p w14:paraId="5E034DAA" w14:textId="77777777" w:rsidR="00D0456F" w:rsidRPr="0057313C" w:rsidRDefault="001F4AFF">
      <w:pPr>
        <w:rPr>
          <w:sz w:val="22"/>
          <w:szCs w:val="22"/>
          <w:u w:val="single"/>
          <w:lang w:val="da-DK"/>
        </w:rPr>
      </w:pPr>
      <w:r w:rsidRPr="0057313C">
        <w:rPr>
          <w:sz w:val="22"/>
          <w:szCs w:val="22"/>
          <w:u w:val="single"/>
          <w:lang w:val="da-DK"/>
        </w:rPr>
        <w:t>Klinisk virkning og sikkerhed</w:t>
      </w:r>
    </w:p>
    <w:p w14:paraId="3FC74DCC" w14:textId="77777777" w:rsidR="00D0456F" w:rsidRPr="0057313C" w:rsidRDefault="00D0456F">
      <w:pPr>
        <w:rPr>
          <w:sz w:val="22"/>
          <w:szCs w:val="22"/>
          <w:lang w:val="da-DK"/>
        </w:rPr>
      </w:pPr>
    </w:p>
    <w:p w14:paraId="5C00592F" w14:textId="77777777" w:rsidR="00D0456F" w:rsidRPr="0057313C" w:rsidRDefault="001F4AFF">
      <w:pPr>
        <w:rPr>
          <w:sz w:val="22"/>
          <w:szCs w:val="22"/>
          <w:lang w:val="da-DK"/>
        </w:rPr>
      </w:pPr>
      <w:r w:rsidRPr="0057313C">
        <w:rPr>
          <w:sz w:val="22"/>
          <w:szCs w:val="22"/>
          <w:lang w:val="da-DK"/>
        </w:rPr>
        <w:t>Baseret på studier over udskillelse af phenylacetylglutamin hos patienter med urinstofcyklussygdomme er det muligt at estimere, at der for hvert gram natriumphenylbutyrat, der administreres, produceres mellem 0,12 og 0,15 g phenylacetylglutamin-nitrogen. Som følge heraf reducerer natriumphenylbutyratforhøjede plasmaniveauer af ammoniak og glutamin hos patienter med urinstofcyklussygdomme. Det er vigtigt, at diagnosen stilles tidligt, og at behandlingen påbegyndes straks, for at forbedre overlevelsesraten og det kliniske resultat.</w:t>
      </w:r>
    </w:p>
    <w:p w14:paraId="146A4442" w14:textId="77777777" w:rsidR="00D0456F" w:rsidRPr="0057313C" w:rsidRDefault="00D0456F">
      <w:pPr>
        <w:rPr>
          <w:sz w:val="22"/>
          <w:szCs w:val="22"/>
          <w:lang w:val="da-DK"/>
        </w:rPr>
      </w:pPr>
    </w:p>
    <w:p w14:paraId="4BC945D5" w14:textId="77777777" w:rsidR="00D0456F" w:rsidRPr="0057313C" w:rsidRDefault="001F4AFF">
      <w:pPr>
        <w:rPr>
          <w:sz w:val="22"/>
          <w:szCs w:val="22"/>
          <w:lang w:val="da-DK"/>
        </w:rPr>
      </w:pPr>
      <w:r w:rsidRPr="0057313C">
        <w:rPr>
          <w:sz w:val="22"/>
          <w:szCs w:val="22"/>
          <w:lang w:val="da-DK"/>
        </w:rPr>
        <w:t xml:space="preserve">Hos patienter med </w:t>
      </w:r>
      <w:r w:rsidRPr="0057313C">
        <w:rPr>
          <w:i/>
          <w:iCs/>
          <w:sz w:val="22"/>
          <w:szCs w:val="22"/>
          <w:lang w:val="da-DK"/>
        </w:rPr>
        <w:t>sen indsættende sygdom</w:t>
      </w:r>
      <w:r w:rsidRPr="0057313C">
        <w:rPr>
          <w:sz w:val="22"/>
          <w:szCs w:val="22"/>
          <w:lang w:val="da-DK"/>
        </w:rPr>
        <w:t>, herunder kvinder, der er heterozygote over for ornithintranscarbamylase-mangel, som kom sig efter hyperammonæmisk encefalopati og derefter blev behandlet kronisk med diætproteinbegrænsning og natriumphenylbutyrat, var overlevelsesraten 98 %. Størstedelen af de patienter, der blev testet, havde en intelligenskvotient i området middel til under middel/grænsende til retardering. Deres kognitive præstationer forblev relativt stabile under behandlingen med phenylbutyrat. Reversering af allerede eksisterende neurologisk svækkelse vil sandsynligvis ikke forekomme ved behandling, og der kan forekomme fortsat neurologisk forværring hos nogle patienter.</w:t>
      </w:r>
    </w:p>
    <w:p w14:paraId="0388DC84" w14:textId="77777777" w:rsidR="00D0456F" w:rsidRPr="0057313C" w:rsidRDefault="00D0456F">
      <w:pPr>
        <w:rPr>
          <w:sz w:val="22"/>
          <w:szCs w:val="22"/>
          <w:lang w:val="da-DK"/>
        </w:rPr>
      </w:pPr>
    </w:p>
    <w:p w14:paraId="34806927" w14:textId="77777777" w:rsidR="00D0456F" w:rsidRPr="0057313C" w:rsidRDefault="001F4AFF">
      <w:pPr>
        <w:rPr>
          <w:sz w:val="22"/>
          <w:szCs w:val="22"/>
          <w:lang w:val="da-DK"/>
        </w:rPr>
      </w:pPr>
      <w:r w:rsidRPr="0057313C">
        <w:rPr>
          <w:sz w:val="22"/>
          <w:szCs w:val="22"/>
          <w:lang w:val="da-DK"/>
        </w:rPr>
        <w:t>PHEBURANE oral opløsning skal tages resten af livet, medmindre der vælges ortotrop levertransplantation.</w:t>
      </w:r>
    </w:p>
    <w:p w14:paraId="3D4ED5A9" w14:textId="77777777" w:rsidR="00D0456F" w:rsidRPr="0057313C" w:rsidRDefault="00D0456F">
      <w:pPr>
        <w:rPr>
          <w:sz w:val="22"/>
          <w:szCs w:val="22"/>
          <w:lang w:val="da-DK"/>
        </w:rPr>
      </w:pPr>
    </w:p>
    <w:p w14:paraId="14677BBB" w14:textId="77777777" w:rsidR="00D0456F" w:rsidRPr="0057313C" w:rsidRDefault="001F4AFF">
      <w:pPr>
        <w:rPr>
          <w:sz w:val="22"/>
          <w:szCs w:val="22"/>
          <w:u w:val="single"/>
          <w:lang w:val="da-DK"/>
        </w:rPr>
      </w:pPr>
      <w:r w:rsidRPr="0057313C">
        <w:rPr>
          <w:sz w:val="22"/>
          <w:szCs w:val="22"/>
          <w:u w:val="single"/>
          <w:lang w:val="da-DK"/>
        </w:rPr>
        <w:t>Pædiatrisk population</w:t>
      </w:r>
    </w:p>
    <w:p w14:paraId="61026569" w14:textId="77777777" w:rsidR="00D0456F" w:rsidRPr="0057313C" w:rsidRDefault="00D0456F">
      <w:pPr>
        <w:rPr>
          <w:sz w:val="22"/>
          <w:szCs w:val="22"/>
          <w:lang w:val="da-DK"/>
        </w:rPr>
      </w:pPr>
    </w:p>
    <w:p w14:paraId="33F95AFE" w14:textId="77777777" w:rsidR="00D0456F" w:rsidRPr="0057313C" w:rsidRDefault="001F4AFF">
      <w:pPr>
        <w:rPr>
          <w:sz w:val="22"/>
          <w:szCs w:val="22"/>
          <w:lang w:val="da-DK"/>
        </w:rPr>
      </w:pPr>
      <w:r w:rsidRPr="0057313C">
        <w:rPr>
          <w:sz w:val="22"/>
          <w:szCs w:val="22"/>
          <w:lang w:val="da-DK"/>
        </w:rPr>
        <w:t xml:space="preserve">Tidligere var den </w:t>
      </w:r>
      <w:r w:rsidRPr="0057313C">
        <w:rPr>
          <w:i/>
          <w:iCs/>
          <w:sz w:val="22"/>
          <w:szCs w:val="22"/>
          <w:lang w:val="da-DK"/>
        </w:rPr>
        <w:t xml:space="preserve">neonatalt indsættende form </w:t>
      </w:r>
      <w:r w:rsidRPr="0057313C">
        <w:rPr>
          <w:sz w:val="22"/>
          <w:szCs w:val="22"/>
          <w:lang w:val="da-DK"/>
        </w:rPr>
        <w:t>for urinstofcyklusforstyrrelse næsten altid dødelig inden for det første leveår, selv når patienten blev behandlet med peritonealdialyse og essentielle aminosyrer eller deres kvælstoffrie sidestykker. Med hæmodialyse, brug af alternative affaldskvælstofudskillelsesveje (natriumphenylbutyrat, natriumbenzoat og natriumphenylacetat), diætproteinbegrænsning og i nogle tilfælde essentielt aminosyretilskud steg overlevelsesraten hos nyfødte diagnosticeret efter fødslen (inden for den første levemåned) til næsten 80 %, hvor de fleste dødsfald forekom under en episode af akut hyperammonæmisk encefalopati. Patienter med neonatalt indsættende sygdom havde en høj forekomst af mental retardering.</w:t>
      </w:r>
    </w:p>
    <w:p w14:paraId="002480B1" w14:textId="77777777" w:rsidR="00D0456F" w:rsidRPr="0057313C" w:rsidRDefault="00D0456F">
      <w:pPr>
        <w:rPr>
          <w:sz w:val="22"/>
          <w:szCs w:val="22"/>
          <w:lang w:val="da-DK"/>
        </w:rPr>
      </w:pPr>
    </w:p>
    <w:p w14:paraId="1369C58B" w14:textId="77777777" w:rsidR="00D0456F" w:rsidRPr="0057313C" w:rsidRDefault="001F4AFF">
      <w:pPr>
        <w:rPr>
          <w:sz w:val="22"/>
          <w:szCs w:val="22"/>
          <w:lang w:val="da-DK"/>
        </w:rPr>
      </w:pPr>
      <w:r w:rsidRPr="0057313C">
        <w:rPr>
          <w:sz w:val="22"/>
          <w:szCs w:val="22"/>
          <w:lang w:val="da-DK"/>
        </w:rPr>
        <w:t>Hos patienter diagnosticeret under svangerskabet og behandlet forud for eventuelle episoder af hyperammonæmisk encefalopati var overlevelsen 100 %, men selv hos disse patienter viste mange efterfølgende nedsat kognitiv funktion eller andre neurologiske skader.</w:t>
      </w:r>
    </w:p>
    <w:p w14:paraId="5BCC24A9" w14:textId="77777777" w:rsidR="00D0456F" w:rsidRPr="0057313C" w:rsidRDefault="00D0456F">
      <w:pPr>
        <w:spacing w:before="19"/>
        <w:rPr>
          <w:sz w:val="22"/>
          <w:szCs w:val="22"/>
          <w:lang w:val="da-DK"/>
        </w:rPr>
      </w:pPr>
    </w:p>
    <w:p w14:paraId="41A75452" w14:textId="77777777" w:rsidR="00D0456F" w:rsidRPr="0057313C" w:rsidRDefault="001F4AFF">
      <w:pPr>
        <w:tabs>
          <w:tab w:val="left" w:pos="567"/>
        </w:tabs>
        <w:rPr>
          <w:b/>
          <w:bCs/>
          <w:sz w:val="22"/>
          <w:szCs w:val="22"/>
          <w:lang w:val="da-DK"/>
        </w:rPr>
      </w:pPr>
      <w:r w:rsidRPr="0057313C">
        <w:rPr>
          <w:b/>
          <w:bCs/>
          <w:sz w:val="22"/>
          <w:szCs w:val="22"/>
          <w:lang w:val="da-DK"/>
        </w:rPr>
        <w:t>5.2</w:t>
      </w:r>
      <w:r w:rsidRPr="0057313C">
        <w:rPr>
          <w:b/>
          <w:bCs/>
          <w:sz w:val="22"/>
          <w:szCs w:val="22"/>
          <w:lang w:val="da-DK"/>
        </w:rPr>
        <w:tab/>
        <w:t>Farmakokinetiske egenskaber</w:t>
      </w:r>
    </w:p>
    <w:p w14:paraId="4B5AB38B" w14:textId="77777777" w:rsidR="00D0456F" w:rsidRPr="0057313C" w:rsidRDefault="00D0456F">
      <w:pPr>
        <w:spacing w:before="15"/>
        <w:rPr>
          <w:sz w:val="22"/>
          <w:szCs w:val="22"/>
          <w:lang w:val="da-DK"/>
        </w:rPr>
      </w:pPr>
    </w:p>
    <w:p w14:paraId="71A6A898" w14:textId="77777777" w:rsidR="00D0456F" w:rsidRPr="0057313C" w:rsidRDefault="001F4AFF">
      <w:pPr>
        <w:rPr>
          <w:sz w:val="22"/>
          <w:szCs w:val="22"/>
          <w:lang w:val="da-DK"/>
        </w:rPr>
      </w:pPr>
      <w:r w:rsidRPr="0057313C">
        <w:rPr>
          <w:sz w:val="22"/>
          <w:szCs w:val="22"/>
          <w:lang w:val="da-DK"/>
        </w:rPr>
        <w:t>Phenylbutyrat vides at blive oxideret til phenylacetat, som er enzymatisk konjugeret med glutamin for at danne phenylacetylglutamin i lever og nyre. Phenylacetat hydrolyseres også af esteraser i lever og blod.</w:t>
      </w:r>
    </w:p>
    <w:p w14:paraId="219ECBE7" w14:textId="77777777" w:rsidR="00D0456F" w:rsidRPr="0057313C" w:rsidRDefault="00D0456F">
      <w:pPr>
        <w:rPr>
          <w:sz w:val="22"/>
          <w:szCs w:val="22"/>
          <w:lang w:val="da-DK"/>
        </w:rPr>
      </w:pPr>
    </w:p>
    <w:p w14:paraId="640119FC" w14:textId="77777777" w:rsidR="00D0456F" w:rsidRPr="0057313C" w:rsidRDefault="001F4AFF">
      <w:pPr>
        <w:rPr>
          <w:sz w:val="22"/>
          <w:szCs w:val="22"/>
          <w:lang w:val="da-DK"/>
        </w:rPr>
      </w:pPr>
      <w:r w:rsidRPr="0057313C">
        <w:rPr>
          <w:sz w:val="22"/>
          <w:szCs w:val="22"/>
          <w:lang w:val="da-DK"/>
        </w:rPr>
        <w:t xml:space="preserve">Plasma- og urinkoncentrationer af phenylbutyrat og dets metabolitter er opnået hos fastende normale voksne, der fik en enkelt dosis natriumphenylbutyrat på 5 g og hos patienter med urinstofcyklussygdomme, hæmoglobinopatier og cirrose, der fik enkeltdoser eller gentagne orale doser </w:t>
      </w:r>
      <w:r w:rsidRPr="0057313C">
        <w:rPr>
          <w:sz w:val="22"/>
          <w:szCs w:val="22"/>
          <w:lang w:val="da-DK"/>
        </w:rPr>
        <w:lastRenderedPageBreak/>
        <w:t>på op til 20 g/dag (ukontrollerede studier). Fordelingen af phenylbutyrat og dets metabolitter er også blevet undersøgt hos kræftpatienter efter intravenøs infusion af natriumphenylbutyrat (op til 2 g/m²) eller phenylacetat.</w:t>
      </w:r>
    </w:p>
    <w:p w14:paraId="194EB3D0" w14:textId="77777777" w:rsidR="00D0456F" w:rsidRPr="0057313C" w:rsidRDefault="00D0456F">
      <w:pPr>
        <w:rPr>
          <w:sz w:val="22"/>
          <w:szCs w:val="22"/>
          <w:lang w:val="da-DK"/>
        </w:rPr>
      </w:pPr>
    </w:p>
    <w:p w14:paraId="7B54EF2D" w14:textId="77777777" w:rsidR="00D0456F" w:rsidRPr="0057313C" w:rsidRDefault="001F4AFF">
      <w:pPr>
        <w:rPr>
          <w:sz w:val="22"/>
          <w:szCs w:val="22"/>
          <w:u w:val="single"/>
          <w:lang w:val="da-DK"/>
        </w:rPr>
      </w:pPr>
      <w:r w:rsidRPr="0057313C">
        <w:rPr>
          <w:sz w:val="22"/>
          <w:szCs w:val="22"/>
          <w:u w:val="single"/>
          <w:lang w:val="da-DK"/>
        </w:rPr>
        <w:t>Absorption</w:t>
      </w:r>
    </w:p>
    <w:p w14:paraId="04688F88" w14:textId="77777777" w:rsidR="00D0456F" w:rsidRPr="0057313C" w:rsidRDefault="00D0456F">
      <w:pPr>
        <w:rPr>
          <w:sz w:val="22"/>
          <w:szCs w:val="22"/>
          <w:lang w:val="da-DK"/>
        </w:rPr>
      </w:pPr>
    </w:p>
    <w:p w14:paraId="3A570363" w14:textId="77777777" w:rsidR="00D0456F" w:rsidRPr="0057313C" w:rsidRDefault="001F4AFF">
      <w:pPr>
        <w:ind w:right="-25"/>
        <w:rPr>
          <w:sz w:val="22"/>
          <w:szCs w:val="22"/>
          <w:lang w:val="da-DK"/>
        </w:rPr>
      </w:pPr>
      <w:r w:rsidRPr="0057313C">
        <w:rPr>
          <w:sz w:val="22"/>
          <w:szCs w:val="22"/>
          <w:lang w:val="da-DK"/>
        </w:rPr>
        <w:t>Phenylbutyrat absorberes hurtigt under fastende forhold. Under fødeindtagelse i et åbent, farmakokinetisk enkeltdosisstudie (CPA 537-21) blev der efter en enkelt oral dosis på 5 g natriumphenylbutyrat i form af oral opløsning detekteret målbare plasmaniveauer af phenylbutyrat 10 minutter efter dosering. Den gennemsnitlige tid til maksimal koncentration var 0,5 time, og den gennemsnitlige maksimale koncentration var 150,44 μg/ml. Eliminationshalveringstiden blev estimeret til 0,63 timer.</w:t>
      </w:r>
    </w:p>
    <w:p w14:paraId="3729C289" w14:textId="77777777" w:rsidR="00D0456F" w:rsidRPr="0057313C" w:rsidRDefault="00D0456F">
      <w:pPr>
        <w:ind w:right="-25"/>
        <w:rPr>
          <w:sz w:val="22"/>
          <w:szCs w:val="22"/>
          <w:lang w:val="da-DK"/>
        </w:rPr>
      </w:pPr>
    </w:p>
    <w:p w14:paraId="5818C5E1" w14:textId="77777777" w:rsidR="00D0456F" w:rsidRPr="0057313C" w:rsidRDefault="00D0456F">
      <w:pPr>
        <w:rPr>
          <w:sz w:val="22"/>
          <w:szCs w:val="22"/>
          <w:lang w:val="da-DK"/>
        </w:rPr>
      </w:pPr>
    </w:p>
    <w:p w14:paraId="496C26D9" w14:textId="77777777" w:rsidR="00D0456F" w:rsidRPr="0057313C" w:rsidRDefault="001F4AFF">
      <w:pPr>
        <w:rPr>
          <w:sz w:val="22"/>
          <w:szCs w:val="22"/>
          <w:u w:val="single"/>
          <w:lang w:val="da-DK"/>
        </w:rPr>
      </w:pPr>
      <w:r w:rsidRPr="0057313C">
        <w:rPr>
          <w:sz w:val="22"/>
          <w:szCs w:val="22"/>
          <w:u w:val="single"/>
          <w:lang w:val="da-DK"/>
        </w:rPr>
        <w:t>Fordeling</w:t>
      </w:r>
    </w:p>
    <w:p w14:paraId="551B3211" w14:textId="77777777" w:rsidR="00D0456F" w:rsidRPr="0057313C" w:rsidRDefault="00D0456F">
      <w:pPr>
        <w:rPr>
          <w:sz w:val="22"/>
          <w:szCs w:val="22"/>
          <w:lang w:val="da-DK"/>
        </w:rPr>
      </w:pPr>
    </w:p>
    <w:p w14:paraId="0F5C8AD9" w14:textId="77777777" w:rsidR="00D0456F" w:rsidRPr="0057313C" w:rsidRDefault="001F4AFF">
      <w:pPr>
        <w:rPr>
          <w:sz w:val="22"/>
          <w:szCs w:val="22"/>
          <w:lang w:val="da-DK"/>
        </w:rPr>
      </w:pPr>
      <w:r w:rsidRPr="0057313C">
        <w:rPr>
          <w:sz w:val="22"/>
          <w:szCs w:val="22"/>
          <w:lang w:val="da-DK"/>
        </w:rPr>
        <w:t xml:space="preserve">Fordelingsvolumen af phenylbutyrat er 0,2 l/kg. </w:t>
      </w:r>
    </w:p>
    <w:p w14:paraId="6C47640C" w14:textId="77777777" w:rsidR="00D0456F" w:rsidRPr="0057313C" w:rsidRDefault="00D0456F">
      <w:pPr>
        <w:rPr>
          <w:sz w:val="22"/>
          <w:szCs w:val="22"/>
          <w:lang w:val="da-DK"/>
        </w:rPr>
      </w:pPr>
    </w:p>
    <w:p w14:paraId="09D60990" w14:textId="77777777" w:rsidR="00D0456F" w:rsidRPr="0057313C" w:rsidRDefault="001F4AFF">
      <w:pPr>
        <w:rPr>
          <w:sz w:val="22"/>
          <w:szCs w:val="22"/>
          <w:u w:val="single"/>
          <w:lang w:val="da-DK"/>
        </w:rPr>
      </w:pPr>
      <w:r w:rsidRPr="0057313C">
        <w:rPr>
          <w:sz w:val="22"/>
          <w:szCs w:val="22"/>
          <w:u w:val="single"/>
          <w:lang w:val="da-DK"/>
        </w:rPr>
        <w:t>Biotransformation</w:t>
      </w:r>
    </w:p>
    <w:p w14:paraId="73398DAF" w14:textId="77777777" w:rsidR="00D0456F" w:rsidRPr="0057313C" w:rsidRDefault="00D0456F">
      <w:pPr>
        <w:rPr>
          <w:sz w:val="22"/>
          <w:szCs w:val="22"/>
          <w:lang w:val="da-DK"/>
        </w:rPr>
      </w:pPr>
    </w:p>
    <w:p w14:paraId="01FD7182" w14:textId="77777777" w:rsidR="00D0456F" w:rsidRPr="0057313C" w:rsidRDefault="001F4AFF">
      <w:pPr>
        <w:ind w:right="-25"/>
        <w:rPr>
          <w:sz w:val="22"/>
          <w:szCs w:val="22"/>
          <w:lang w:val="da-DK"/>
        </w:rPr>
      </w:pPr>
      <w:r w:rsidRPr="0057313C">
        <w:rPr>
          <w:sz w:val="22"/>
          <w:szCs w:val="22"/>
          <w:lang w:val="da-DK"/>
        </w:rPr>
        <w:t>Efter en enkelt dosis natriumphenylbutyrat på 5 g, i form af granulat, blev målbare plasmaniveauer af phenylacetat og phenylacetylglutamin detekteret henholdsvis 30 og 60 minutter efter dosering. Den gennemsnitlige tid til maksimal koncentration var henholdsvis 3,55 og 3,23 timer, og den gennemsnitlige maksimale koncentration var henholdsvis 45,3 og 62,8 μg/ml. Eliminationshalveringstiden blev estimeret til henholdsvis 1,3 og 2,4 timer.</w:t>
      </w:r>
    </w:p>
    <w:p w14:paraId="72F8304F" w14:textId="77777777" w:rsidR="00D0456F" w:rsidRPr="0057313C" w:rsidRDefault="00D0456F">
      <w:pPr>
        <w:rPr>
          <w:sz w:val="22"/>
          <w:szCs w:val="22"/>
          <w:lang w:val="da-DK"/>
        </w:rPr>
      </w:pPr>
    </w:p>
    <w:p w14:paraId="36624DB9" w14:textId="77777777" w:rsidR="00D0456F" w:rsidRPr="0057313C" w:rsidRDefault="001F4AFF">
      <w:pPr>
        <w:rPr>
          <w:sz w:val="22"/>
          <w:szCs w:val="22"/>
          <w:lang w:val="da-DK"/>
        </w:rPr>
      </w:pPr>
      <w:r w:rsidRPr="0057313C">
        <w:rPr>
          <w:sz w:val="22"/>
          <w:szCs w:val="22"/>
          <w:lang w:val="da-DK"/>
        </w:rPr>
        <w:t>Studier med høje intravenøse doser af phenylacetat viste ikke-lineær farmakokinetik karakteriseret ved saturabel metabolisme til phenylacetylglutamin. Gentagen dosering med phenylacetat viste tegn på en induktion af clearance.</w:t>
      </w:r>
    </w:p>
    <w:p w14:paraId="744C88E5" w14:textId="77777777" w:rsidR="00D0456F" w:rsidRPr="0057313C" w:rsidRDefault="00D0456F">
      <w:pPr>
        <w:rPr>
          <w:sz w:val="22"/>
          <w:szCs w:val="22"/>
          <w:lang w:val="da-DK"/>
        </w:rPr>
      </w:pPr>
    </w:p>
    <w:p w14:paraId="372CBF77" w14:textId="77777777" w:rsidR="00D0456F" w:rsidRPr="0057313C" w:rsidRDefault="001F4AFF">
      <w:pPr>
        <w:rPr>
          <w:sz w:val="22"/>
          <w:szCs w:val="22"/>
          <w:lang w:val="da-DK"/>
        </w:rPr>
      </w:pPr>
      <w:r w:rsidRPr="0057313C">
        <w:rPr>
          <w:sz w:val="22"/>
          <w:szCs w:val="22"/>
          <w:lang w:val="da-DK"/>
        </w:rPr>
        <w:t>Hos de fleste patienter med urinstofcyklussygdomme eller hæmoglobinopatier, der fik forskellige doser phenylbutyrat (300-650 mg/kg/dag op til 20 g/dag), kunne der ikke detekteres plasmaniveauer af phenylacetat efter faste natten over. Hos patienter med nedsat leverfunktion kan omdannelsen af phenylacetat til phenylacetylglutamin være relativt langsommere. Tre cirrotiske patienter (ud af 6), der fik gentagen oral administration af natriumphenylbutyrat (20 g/dag i tre doser), viste vedvarende plasmaniveauer af phenylacetat, der var fem gange højere på den tredje dag end efter den første dosis.</w:t>
      </w:r>
    </w:p>
    <w:p w14:paraId="4AB9FEE3" w14:textId="77777777" w:rsidR="00D0456F" w:rsidRPr="0057313C" w:rsidRDefault="00D0456F">
      <w:pPr>
        <w:rPr>
          <w:sz w:val="22"/>
          <w:szCs w:val="22"/>
          <w:lang w:val="da-DK"/>
        </w:rPr>
      </w:pPr>
    </w:p>
    <w:p w14:paraId="5C742F51" w14:textId="77777777" w:rsidR="00D0456F" w:rsidRPr="0057313C" w:rsidRDefault="001F4AFF">
      <w:pPr>
        <w:rPr>
          <w:sz w:val="22"/>
          <w:szCs w:val="22"/>
          <w:lang w:val="da-DK"/>
        </w:rPr>
      </w:pPr>
      <w:r w:rsidRPr="0057313C">
        <w:rPr>
          <w:sz w:val="22"/>
          <w:szCs w:val="22"/>
          <w:lang w:val="da-DK"/>
        </w:rPr>
        <w:t>Hos normale frivillige blev der fundet kønsbaserede forskelle i de farmakokinetiske parametre for phenylbutyrat og phenylacetat (AUC og Cmax var ca. 30-50 % højere hos kvinder), men ikke phenylacetylglutamin. Dette kan skyldes natriumphenylbutyrats lipofilicitet og deraf følgende forskelle i fordelingsvolumen.</w:t>
      </w:r>
    </w:p>
    <w:p w14:paraId="704822FF" w14:textId="77777777" w:rsidR="00D0456F" w:rsidRPr="0057313C" w:rsidRDefault="00D0456F">
      <w:pPr>
        <w:rPr>
          <w:sz w:val="22"/>
          <w:szCs w:val="22"/>
          <w:u w:val="single"/>
          <w:lang w:val="da-DK"/>
        </w:rPr>
      </w:pPr>
    </w:p>
    <w:p w14:paraId="1A73720C" w14:textId="77777777" w:rsidR="00D0456F" w:rsidRPr="0057313C" w:rsidRDefault="001F4AFF">
      <w:pPr>
        <w:rPr>
          <w:sz w:val="22"/>
          <w:szCs w:val="22"/>
          <w:u w:val="single"/>
          <w:lang w:val="da-DK"/>
        </w:rPr>
      </w:pPr>
      <w:r w:rsidRPr="0057313C">
        <w:rPr>
          <w:sz w:val="22"/>
          <w:szCs w:val="22"/>
          <w:u w:val="single"/>
          <w:lang w:val="da-DK"/>
        </w:rPr>
        <w:t>Udskillelse</w:t>
      </w:r>
    </w:p>
    <w:p w14:paraId="59EAEEEE" w14:textId="77777777" w:rsidR="00D0456F" w:rsidRPr="0057313C" w:rsidRDefault="00D0456F">
      <w:pPr>
        <w:rPr>
          <w:sz w:val="22"/>
          <w:szCs w:val="22"/>
          <w:lang w:val="da-DK"/>
        </w:rPr>
      </w:pPr>
    </w:p>
    <w:p w14:paraId="24DCFF9F" w14:textId="77777777" w:rsidR="00D0456F" w:rsidRPr="0057313C" w:rsidRDefault="001F4AFF">
      <w:pPr>
        <w:rPr>
          <w:sz w:val="22"/>
          <w:szCs w:val="22"/>
          <w:lang w:val="da-DK"/>
        </w:rPr>
      </w:pPr>
      <w:r w:rsidRPr="0057313C">
        <w:rPr>
          <w:sz w:val="22"/>
          <w:szCs w:val="22"/>
          <w:lang w:val="da-DK"/>
        </w:rPr>
        <w:t>Cirka 80-100 % af lægemidlet udskilles via nyrerne inden for 24 timer som det konjugerede produkt, phenylacetylglutamin.</w:t>
      </w:r>
    </w:p>
    <w:p w14:paraId="4D474476" w14:textId="77777777" w:rsidR="00D0456F" w:rsidRPr="0057313C" w:rsidRDefault="00D0456F">
      <w:pPr>
        <w:spacing w:before="1" w:line="260" w:lineRule="auto"/>
        <w:rPr>
          <w:sz w:val="22"/>
          <w:szCs w:val="22"/>
          <w:lang w:val="da-DK"/>
        </w:rPr>
      </w:pPr>
    </w:p>
    <w:p w14:paraId="421A4A91" w14:textId="77777777" w:rsidR="00D0456F" w:rsidRPr="0057313C" w:rsidRDefault="001F4AFF">
      <w:pPr>
        <w:tabs>
          <w:tab w:val="left" w:pos="567"/>
        </w:tabs>
        <w:rPr>
          <w:b/>
          <w:bCs/>
          <w:sz w:val="22"/>
          <w:szCs w:val="22"/>
          <w:lang w:val="da-DK"/>
        </w:rPr>
      </w:pPr>
      <w:r w:rsidRPr="0057313C">
        <w:rPr>
          <w:b/>
          <w:bCs/>
          <w:sz w:val="22"/>
          <w:szCs w:val="22"/>
          <w:lang w:val="da-DK"/>
        </w:rPr>
        <w:t>5.3</w:t>
      </w:r>
      <w:r w:rsidRPr="0057313C">
        <w:rPr>
          <w:b/>
          <w:bCs/>
          <w:sz w:val="22"/>
          <w:szCs w:val="22"/>
          <w:lang w:val="da-DK"/>
        </w:rPr>
        <w:tab/>
        <w:t>Prækliniske sikkerhedsdata</w:t>
      </w:r>
    </w:p>
    <w:p w14:paraId="05AB8581" w14:textId="77777777" w:rsidR="00D0456F" w:rsidRPr="0057313C" w:rsidRDefault="00D0456F">
      <w:pPr>
        <w:spacing w:before="8" w:line="220" w:lineRule="auto"/>
        <w:rPr>
          <w:sz w:val="22"/>
          <w:szCs w:val="22"/>
          <w:lang w:val="da-DK"/>
        </w:rPr>
      </w:pPr>
    </w:p>
    <w:p w14:paraId="202D5DC3" w14:textId="77777777" w:rsidR="00D0456F" w:rsidRPr="0057313C" w:rsidRDefault="001F4AFF">
      <w:pPr>
        <w:rPr>
          <w:color w:val="000000"/>
          <w:sz w:val="22"/>
          <w:szCs w:val="22"/>
          <w:lang w:val="da-DK"/>
        </w:rPr>
      </w:pPr>
      <w:r w:rsidRPr="0057313C">
        <w:rPr>
          <w:color w:val="000000"/>
          <w:sz w:val="22"/>
          <w:szCs w:val="22"/>
          <w:lang w:val="da-DK"/>
        </w:rPr>
        <w:t xml:space="preserve">Prænatal eksponering af rotteunger for phenylacetat (den aktive metabolit af phenylbutyrat) fremkaldte læsioner i kortikale pyramideceller, dendritiske udløbere var længere og tyndere end normalt og reduceret i antal (se pkt. 4.6). </w:t>
      </w:r>
    </w:p>
    <w:p w14:paraId="0772C8A7" w14:textId="77777777" w:rsidR="00D0456F" w:rsidRPr="0057313C" w:rsidRDefault="00D0456F">
      <w:pPr>
        <w:rPr>
          <w:sz w:val="22"/>
          <w:szCs w:val="22"/>
          <w:lang w:val="da-DK"/>
        </w:rPr>
      </w:pPr>
    </w:p>
    <w:p w14:paraId="598854BB" w14:textId="77777777" w:rsidR="00D0456F" w:rsidRPr="0057313C" w:rsidRDefault="001F4AFF">
      <w:pPr>
        <w:rPr>
          <w:sz w:val="22"/>
          <w:szCs w:val="22"/>
          <w:lang w:val="da-DK"/>
        </w:rPr>
      </w:pPr>
      <w:r w:rsidRPr="0057313C">
        <w:rPr>
          <w:sz w:val="22"/>
          <w:szCs w:val="22"/>
          <w:lang w:val="da-DK"/>
        </w:rPr>
        <w:t>Når høje doser af phenylacetat (190-474 mg/kg) blev givet subkutant til rotteunger, blev der observeret nedsat proliferation og øget tab af neuroner samt en reduktion i CNS-myelin. Cerebral synapsemodning var forsinket, og antallet af fungerende nerveterminaler i cerebrum var reduceret, hvilket resulterede i nedsat hjernevækst. (Se pkt. 4.6.)</w:t>
      </w:r>
    </w:p>
    <w:p w14:paraId="5E276E43" w14:textId="77777777" w:rsidR="00D0456F" w:rsidRPr="0057313C" w:rsidRDefault="00D0456F">
      <w:pPr>
        <w:rPr>
          <w:sz w:val="22"/>
          <w:szCs w:val="22"/>
          <w:lang w:val="da-DK"/>
        </w:rPr>
      </w:pPr>
    </w:p>
    <w:p w14:paraId="29BDE27F" w14:textId="77777777" w:rsidR="00D0456F" w:rsidRPr="0057313C" w:rsidRDefault="001F4AFF">
      <w:pPr>
        <w:rPr>
          <w:sz w:val="22"/>
          <w:szCs w:val="22"/>
          <w:lang w:val="da-DK"/>
        </w:rPr>
      </w:pPr>
      <w:r w:rsidRPr="0057313C">
        <w:rPr>
          <w:sz w:val="22"/>
          <w:szCs w:val="22"/>
          <w:lang w:val="da-DK"/>
        </w:rPr>
        <w:t>Natriumphenylbutyrat var negativ i 2 mutagenicitetstests, dvs. Ames-testen og mikronukleustesten. Resultaterne indikerer, at natriumphenylbutyrat ikke inducerede mutagene virkninger i Ames-testen med eller uden metabolisk aktivering. Kernelegeme-testresultater indikerer, at natriumphenylbutyrat ikke blev anset for at have fremkaldt klastogen virkning hos rotter, der blev behandlet med toksiske eller ikke-toksiske dosisniveauer (undersøgt 24 og 48 timer efter en enkelt oral administration af 878 til 2800 mg/kg).</w:t>
      </w:r>
    </w:p>
    <w:p w14:paraId="74A6FA06" w14:textId="77777777" w:rsidR="00D0456F" w:rsidRPr="0057313C" w:rsidRDefault="00D0456F">
      <w:pPr>
        <w:rPr>
          <w:sz w:val="22"/>
          <w:szCs w:val="22"/>
          <w:lang w:val="da-DK"/>
        </w:rPr>
      </w:pPr>
    </w:p>
    <w:p w14:paraId="44D2BADB" w14:textId="77777777" w:rsidR="00D0456F" w:rsidRPr="0057313C" w:rsidRDefault="001F4AFF">
      <w:pPr>
        <w:rPr>
          <w:sz w:val="22"/>
          <w:szCs w:val="22"/>
          <w:lang w:val="da-DK"/>
        </w:rPr>
      </w:pPr>
      <w:r w:rsidRPr="0057313C">
        <w:rPr>
          <w:sz w:val="22"/>
          <w:szCs w:val="22"/>
          <w:lang w:val="da-DK"/>
        </w:rPr>
        <w:t>Der er ikke udført karcinogenicitets- og fertilitetsstudier med natriumphenylbutyrat.</w:t>
      </w:r>
    </w:p>
    <w:p w14:paraId="63573501" w14:textId="77777777" w:rsidR="00D0456F" w:rsidRPr="0057313C" w:rsidRDefault="00D0456F">
      <w:pPr>
        <w:rPr>
          <w:sz w:val="22"/>
          <w:szCs w:val="22"/>
          <w:lang w:val="da-DK"/>
        </w:rPr>
      </w:pPr>
    </w:p>
    <w:p w14:paraId="23995237" w14:textId="77777777" w:rsidR="00D0456F" w:rsidRPr="0057313C" w:rsidRDefault="00D0456F">
      <w:pPr>
        <w:rPr>
          <w:sz w:val="22"/>
          <w:szCs w:val="22"/>
          <w:lang w:val="da-DK"/>
        </w:rPr>
      </w:pPr>
    </w:p>
    <w:p w14:paraId="4BF3BC35" w14:textId="77777777" w:rsidR="00D0456F" w:rsidRPr="0057313C" w:rsidRDefault="001F4AFF">
      <w:pPr>
        <w:tabs>
          <w:tab w:val="left" w:pos="567"/>
        </w:tabs>
        <w:rPr>
          <w:b/>
          <w:bCs/>
          <w:sz w:val="22"/>
          <w:szCs w:val="22"/>
          <w:lang w:val="da-DK"/>
        </w:rPr>
      </w:pPr>
      <w:r w:rsidRPr="0057313C">
        <w:rPr>
          <w:b/>
          <w:bCs/>
          <w:sz w:val="22"/>
          <w:szCs w:val="22"/>
          <w:lang w:val="da-DK"/>
        </w:rPr>
        <w:t>6.</w:t>
      </w:r>
      <w:r w:rsidRPr="0057313C">
        <w:rPr>
          <w:b/>
          <w:bCs/>
          <w:sz w:val="22"/>
          <w:szCs w:val="22"/>
          <w:lang w:val="da-DK"/>
        </w:rPr>
        <w:tab/>
        <w:t>FARMACEUTISKE OPLYSNINGER</w:t>
      </w:r>
    </w:p>
    <w:p w14:paraId="608807E1" w14:textId="77777777" w:rsidR="00D0456F" w:rsidRPr="0057313C" w:rsidRDefault="00D0456F">
      <w:pPr>
        <w:spacing w:before="19"/>
        <w:rPr>
          <w:sz w:val="22"/>
          <w:szCs w:val="22"/>
          <w:lang w:val="da-DK"/>
        </w:rPr>
      </w:pPr>
    </w:p>
    <w:p w14:paraId="5DA33FA4" w14:textId="77777777" w:rsidR="00D0456F" w:rsidRPr="0057313C" w:rsidRDefault="001F4AFF">
      <w:pPr>
        <w:tabs>
          <w:tab w:val="left" w:pos="567"/>
        </w:tabs>
        <w:rPr>
          <w:b/>
          <w:bCs/>
          <w:sz w:val="22"/>
          <w:szCs w:val="22"/>
          <w:lang w:val="da-DK"/>
        </w:rPr>
      </w:pPr>
      <w:r w:rsidRPr="0057313C">
        <w:rPr>
          <w:b/>
          <w:bCs/>
          <w:sz w:val="22"/>
          <w:szCs w:val="22"/>
          <w:lang w:val="da-DK"/>
        </w:rPr>
        <w:t>6.1</w:t>
      </w:r>
      <w:r w:rsidRPr="0057313C">
        <w:rPr>
          <w:b/>
          <w:bCs/>
          <w:sz w:val="22"/>
          <w:szCs w:val="22"/>
          <w:lang w:val="da-DK"/>
        </w:rPr>
        <w:tab/>
        <w:t>Hjælpestoffer</w:t>
      </w:r>
    </w:p>
    <w:p w14:paraId="5ACD6EE9" w14:textId="77777777" w:rsidR="00D0456F" w:rsidRPr="0057313C" w:rsidRDefault="00D0456F">
      <w:pPr>
        <w:rPr>
          <w:sz w:val="22"/>
          <w:szCs w:val="22"/>
          <w:lang w:val="da-DK"/>
        </w:rPr>
      </w:pPr>
    </w:p>
    <w:p w14:paraId="1624D5E9" w14:textId="77777777" w:rsidR="00D0456F" w:rsidRPr="0057313C" w:rsidRDefault="001F4AFF">
      <w:pPr>
        <w:rPr>
          <w:sz w:val="22"/>
          <w:szCs w:val="22"/>
          <w:lang w:val="da-DK"/>
        </w:rPr>
      </w:pPr>
      <w:r w:rsidRPr="0057313C">
        <w:rPr>
          <w:sz w:val="22"/>
          <w:szCs w:val="22"/>
          <w:u w:val="single"/>
          <w:lang w:val="da-DK"/>
        </w:rPr>
        <w:t>Oral opløsning</w:t>
      </w:r>
    </w:p>
    <w:p w14:paraId="1E2F0963" w14:textId="77777777" w:rsidR="00D0456F" w:rsidRPr="0057313C" w:rsidRDefault="00D0456F">
      <w:pPr>
        <w:rPr>
          <w:sz w:val="22"/>
          <w:szCs w:val="22"/>
          <w:lang w:val="da-DK"/>
        </w:rPr>
      </w:pPr>
    </w:p>
    <w:p w14:paraId="0D87E838" w14:textId="77777777" w:rsidR="00D0456F" w:rsidRPr="0057313C" w:rsidRDefault="001F4AFF">
      <w:pPr>
        <w:rPr>
          <w:sz w:val="22"/>
          <w:szCs w:val="22"/>
          <w:lang w:val="da-DK"/>
        </w:rPr>
      </w:pPr>
      <w:r w:rsidRPr="0057313C">
        <w:rPr>
          <w:sz w:val="22"/>
          <w:szCs w:val="22"/>
          <w:lang w:val="da-DK"/>
        </w:rPr>
        <w:t>Renset vand</w:t>
      </w:r>
    </w:p>
    <w:p w14:paraId="31E46A3C" w14:textId="77777777" w:rsidR="00D0456F" w:rsidRPr="0057313C" w:rsidRDefault="001F4AFF">
      <w:pPr>
        <w:rPr>
          <w:sz w:val="22"/>
          <w:szCs w:val="22"/>
          <w:lang w:val="da-DK"/>
        </w:rPr>
      </w:pPr>
      <w:r w:rsidRPr="0057313C">
        <w:rPr>
          <w:sz w:val="22"/>
          <w:szCs w:val="22"/>
          <w:lang w:val="da-DK"/>
        </w:rPr>
        <w:t>Aspartam (E951)</w:t>
      </w:r>
    </w:p>
    <w:p w14:paraId="22CC5AFD" w14:textId="77777777" w:rsidR="00D0456F" w:rsidRPr="0057313C" w:rsidRDefault="001F4AFF">
      <w:pPr>
        <w:rPr>
          <w:sz w:val="22"/>
          <w:szCs w:val="22"/>
          <w:lang w:val="da-DK"/>
        </w:rPr>
      </w:pPr>
      <w:r w:rsidRPr="0057313C">
        <w:rPr>
          <w:sz w:val="22"/>
          <w:szCs w:val="22"/>
          <w:lang w:val="da-DK"/>
        </w:rPr>
        <w:t>Sukralose</w:t>
      </w:r>
    </w:p>
    <w:p w14:paraId="14CB5190" w14:textId="77777777" w:rsidR="00D0456F" w:rsidRPr="0057313C" w:rsidRDefault="001F4AFF">
      <w:pPr>
        <w:rPr>
          <w:sz w:val="22"/>
          <w:szCs w:val="22"/>
          <w:lang w:val="da-DK"/>
        </w:rPr>
      </w:pPr>
      <w:r w:rsidRPr="0057313C">
        <w:rPr>
          <w:sz w:val="22"/>
          <w:szCs w:val="22"/>
          <w:lang w:val="da-DK"/>
        </w:rPr>
        <w:t>Glycerol</w:t>
      </w:r>
    </w:p>
    <w:p w14:paraId="5704B6E3" w14:textId="77777777" w:rsidR="00D0456F" w:rsidRPr="0057313C" w:rsidRDefault="001F4AFF">
      <w:pPr>
        <w:rPr>
          <w:sz w:val="22"/>
          <w:szCs w:val="22"/>
          <w:lang w:val="da-DK"/>
        </w:rPr>
      </w:pPr>
      <w:r w:rsidRPr="0057313C">
        <w:rPr>
          <w:sz w:val="22"/>
          <w:szCs w:val="22"/>
          <w:lang w:val="da-DK"/>
        </w:rPr>
        <w:t>Hydroxyethylcellulose</w:t>
      </w:r>
    </w:p>
    <w:p w14:paraId="6AE8F76E" w14:textId="77777777" w:rsidR="00D0456F" w:rsidRPr="0057313C" w:rsidRDefault="00D0456F">
      <w:pPr>
        <w:spacing w:before="1" w:line="260" w:lineRule="auto"/>
        <w:rPr>
          <w:sz w:val="22"/>
          <w:szCs w:val="22"/>
          <w:lang w:val="da-DK"/>
        </w:rPr>
      </w:pPr>
    </w:p>
    <w:p w14:paraId="0669366B" w14:textId="77777777" w:rsidR="00D0456F" w:rsidRPr="0057313C" w:rsidRDefault="001F4AFF">
      <w:pPr>
        <w:spacing w:before="1" w:line="260" w:lineRule="auto"/>
        <w:rPr>
          <w:sz w:val="22"/>
          <w:szCs w:val="22"/>
          <w:u w:val="single"/>
          <w:lang w:val="da-DK"/>
        </w:rPr>
      </w:pPr>
      <w:r w:rsidRPr="0057313C">
        <w:rPr>
          <w:sz w:val="22"/>
          <w:szCs w:val="22"/>
          <w:u w:val="single"/>
          <w:lang w:val="da-DK"/>
        </w:rPr>
        <w:t>Smagsstoffer</w:t>
      </w:r>
    </w:p>
    <w:p w14:paraId="0D59594D" w14:textId="77777777" w:rsidR="00D0456F" w:rsidRPr="0057313C" w:rsidRDefault="00D0456F">
      <w:pPr>
        <w:spacing w:before="1" w:line="260" w:lineRule="auto"/>
        <w:rPr>
          <w:sz w:val="22"/>
          <w:szCs w:val="22"/>
          <w:lang w:val="da-DK"/>
        </w:rPr>
      </w:pPr>
    </w:p>
    <w:p w14:paraId="37C39BD1" w14:textId="77777777" w:rsidR="00D0456F" w:rsidRPr="0057313C" w:rsidRDefault="001F4AFF">
      <w:pPr>
        <w:spacing w:before="1" w:line="260" w:lineRule="auto"/>
        <w:rPr>
          <w:i/>
          <w:iCs/>
          <w:sz w:val="22"/>
          <w:szCs w:val="22"/>
          <w:u w:val="single"/>
          <w:lang w:val="da-DK"/>
        </w:rPr>
      </w:pPr>
      <w:r w:rsidRPr="0057313C">
        <w:rPr>
          <w:i/>
          <w:iCs/>
          <w:sz w:val="22"/>
          <w:szCs w:val="22"/>
          <w:lang w:val="da-DK"/>
        </w:rPr>
        <w:t>Smagsstof med solbærsmag</w:t>
      </w:r>
    </w:p>
    <w:p w14:paraId="663D6748" w14:textId="77777777" w:rsidR="00D0456F" w:rsidRPr="0057313C" w:rsidRDefault="001F4AFF">
      <w:pPr>
        <w:spacing w:before="1" w:line="260" w:lineRule="auto"/>
        <w:rPr>
          <w:sz w:val="22"/>
          <w:szCs w:val="22"/>
          <w:lang w:val="da-DK"/>
        </w:rPr>
      </w:pPr>
      <w:r w:rsidRPr="0057313C">
        <w:rPr>
          <w:sz w:val="22"/>
          <w:szCs w:val="22"/>
          <w:lang w:val="da-DK"/>
        </w:rPr>
        <w:t xml:space="preserve">Solbær- og myntearoma, indeholder propylenglycol (E1520). </w:t>
      </w:r>
    </w:p>
    <w:p w14:paraId="5CB02480" w14:textId="77777777" w:rsidR="00D0456F" w:rsidRPr="0057313C" w:rsidRDefault="00D0456F">
      <w:pPr>
        <w:spacing w:before="1" w:line="260" w:lineRule="auto"/>
        <w:rPr>
          <w:sz w:val="22"/>
          <w:szCs w:val="22"/>
          <w:lang w:val="da-DK"/>
        </w:rPr>
      </w:pPr>
    </w:p>
    <w:p w14:paraId="6C751931" w14:textId="77777777" w:rsidR="00D0456F" w:rsidRPr="0057313C" w:rsidRDefault="001F4AFF">
      <w:pPr>
        <w:spacing w:before="1" w:line="260" w:lineRule="auto"/>
        <w:rPr>
          <w:i/>
          <w:iCs/>
          <w:sz w:val="22"/>
          <w:szCs w:val="22"/>
          <w:lang w:val="da-DK"/>
        </w:rPr>
      </w:pPr>
      <w:r w:rsidRPr="0057313C">
        <w:rPr>
          <w:i/>
          <w:iCs/>
          <w:sz w:val="22"/>
          <w:szCs w:val="22"/>
          <w:lang w:val="da-DK"/>
        </w:rPr>
        <w:t>Smagsstof med citron-/myntesmag</w:t>
      </w:r>
    </w:p>
    <w:p w14:paraId="63544CB5" w14:textId="77777777" w:rsidR="00D0456F" w:rsidRPr="0057313C" w:rsidRDefault="001F4AFF">
      <w:pPr>
        <w:spacing w:before="1" w:line="260" w:lineRule="auto"/>
        <w:rPr>
          <w:sz w:val="22"/>
          <w:szCs w:val="22"/>
          <w:lang w:val="da-DK"/>
        </w:rPr>
      </w:pPr>
      <w:r w:rsidRPr="0057313C">
        <w:rPr>
          <w:sz w:val="22"/>
          <w:szCs w:val="22"/>
          <w:lang w:val="da-DK"/>
        </w:rPr>
        <w:t xml:space="preserve">Citron- og myntearoma. </w:t>
      </w:r>
    </w:p>
    <w:p w14:paraId="340FA8C7" w14:textId="77777777" w:rsidR="00D0456F" w:rsidRPr="0057313C" w:rsidRDefault="00D0456F">
      <w:pPr>
        <w:spacing w:before="1" w:line="260" w:lineRule="auto"/>
        <w:rPr>
          <w:sz w:val="22"/>
          <w:szCs w:val="22"/>
          <w:lang w:val="da-DK"/>
        </w:rPr>
      </w:pPr>
    </w:p>
    <w:p w14:paraId="57CA98C8" w14:textId="77777777" w:rsidR="00D0456F" w:rsidRPr="0057313C" w:rsidRDefault="001F4AFF">
      <w:pPr>
        <w:rPr>
          <w:b/>
          <w:bCs/>
          <w:sz w:val="22"/>
          <w:szCs w:val="22"/>
          <w:lang w:val="da-DK"/>
        </w:rPr>
      </w:pPr>
      <w:r w:rsidRPr="0057313C">
        <w:rPr>
          <w:b/>
          <w:bCs/>
          <w:sz w:val="22"/>
          <w:szCs w:val="22"/>
          <w:lang w:val="da-DK"/>
        </w:rPr>
        <w:t>6.2</w:t>
      </w:r>
      <w:r w:rsidRPr="0057313C">
        <w:rPr>
          <w:b/>
          <w:bCs/>
          <w:sz w:val="22"/>
          <w:szCs w:val="22"/>
          <w:lang w:val="da-DK"/>
        </w:rPr>
        <w:tab/>
        <w:t>Uforligeligheder</w:t>
      </w:r>
    </w:p>
    <w:p w14:paraId="12541D3B" w14:textId="77777777" w:rsidR="00D0456F" w:rsidRPr="0057313C" w:rsidRDefault="00D0456F">
      <w:pPr>
        <w:spacing w:before="15"/>
        <w:rPr>
          <w:sz w:val="22"/>
          <w:szCs w:val="22"/>
          <w:lang w:val="da-DK"/>
        </w:rPr>
      </w:pPr>
    </w:p>
    <w:p w14:paraId="3FF21B7A" w14:textId="77777777" w:rsidR="00D0456F" w:rsidRPr="0057313C" w:rsidRDefault="001F4AFF">
      <w:pPr>
        <w:rPr>
          <w:sz w:val="22"/>
          <w:szCs w:val="22"/>
          <w:lang w:val="da-DK"/>
        </w:rPr>
      </w:pPr>
      <w:r w:rsidRPr="0057313C">
        <w:rPr>
          <w:sz w:val="22"/>
          <w:szCs w:val="22"/>
          <w:lang w:val="da-DK"/>
        </w:rPr>
        <w:t>Ikke relevant.</w:t>
      </w:r>
    </w:p>
    <w:p w14:paraId="4614F641" w14:textId="77777777" w:rsidR="00D0456F" w:rsidRPr="0057313C" w:rsidRDefault="00D0456F">
      <w:pPr>
        <w:spacing w:before="19"/>
        <w:rPr>
          <w:sz w:val="22"/>
          <w:szCs w:val="22"/>
          <w:lang w:val="da-DK"/>
        </w:rPr>
      </w:pPr>
    </w:p>
    <w:p w14:paraId="2D37FAC6" w14:textId="77777777" w:rsidR="00D0456F" w:rsidRPr="0057313C" w:rsidRDefault="001F4AFF">
      <w:pPr>
        <w:tabs>
          <w:tab w:val="left" w:pos="567"/>
        </w:tabs>
        <w:rPr>
          <w:b/>
          <w:bCs/>
          <w:sz w:val="22"/>
          <w:szCs w:val="22"/>
          <w:lang w:val="da-DK"/>
        </w:rPr>
      </w:pPr>
      <w:r w:rsidRPr="0057313C">
        <w:rPr>
          <w:b/>
          <w:bCs/>
          <w:sz w:val="22"/>
          <w:szCs w:val="22"/>
          <w:lang w:val="da-DK"/>
        </w:rPr>
        <w:t>6.3</w:t>
      </w:r>
      <w:r w:rsidRPr="0057313C">
        <w:rPr>
          <w:b/>
          <w:bCs/>
          <w:sz w:val="22"/>
          <w:szCs w:val="22"/>
          <w:lang w:val="da-DK"/>
        </w:rPr>
        <w:tab/>
        <w:t>Opbevaringstid</w:t>
      </w:r>
    </w:p>
    <w:p w14:paraId="579C4BA1" w14:textId="77777777" w:rsidR="00D0456F" w:rsidRPr="0057313C" w:rsidRDefault="00D0456F">
      <w:pPr>
        <w:spacing w:before="15"/>
        <w:rPr>
          <w:sz w:val="22"/>
          <w:szCs w:val="22"/>
          <w:lang w:val="da-DK"/>
        </w:rPr>
      </w:pPr>
    </w:p>
    <w:p w14:paraId="220E4731" w14:textId="77777777" w:rsidR="00D0456F" w:rsidRPr="0057313C" w:rsidRDefault="001F4AFF">
      <w:pPr>
        <w:rPr>
          <w:sz w:val="22"/>
          <w:szCs w:val="22"/>
          <w:lang w:val="da-DK"/>
        </w:rPr>
      </w:pPr>
      <w:r w:rsidRPr="0057313C">
        <w:rPr>
          <w:sz w:val="22"/>
          <w:szCs w:val="22"/>
          <w:u w:val="single"/>
          <w:lang w:val="da-DK"/>
        </w:rPr>
        <w:t>Oral opløsning</w:t>
      </w:r>
    </w:p>
    <w:p w14:paraId="18CDE544" w14:textId="77777777" w:rsidR="00D0456F" w:rsidRPr="0057313C" w:rsidRDefault="00D0456F">
      <w:pPr>
        <w:rPr>
          <w:sz w:val="22"/>
          <w:szCs w:val="22"/>
          <w:lang w:val="da-DK"/>
        </w:rPr>
      </w:pPr>
    </w:p>
    <w:p w14:paraId="2DE1199A" w14:textId="77777777" w:rsidR="00D0456F" w:rsidRPr="0057313C" w:rsidRDefault="001F4AFF">
      <w:pPr>
        <w:rPr>
          <w:sz w:val="22"/>
          <w:szCs w:val="22"/>
          <w:lang w:val="da-DK"/>
        </w:rPr>
      </w:pPr>
      <w:r w:rsidRPr="0057313C">
        <w:rPr>
          <w:sz w:val="22"/>
          <w:szCs w:val="22"/>
          <w:lang w:val="da-DK"/>
        </w:rPr>
        <w:t>Uåbnet flaske: 3 år</w:t>
      </w:r>
    </w:p>
    <w:p w14:paraId="2F9FEFC1" w14:textId="77777777" w:rsidR="00D0456F" w:rsidRPr="0057313C" w:rsidRDefault="001F4AFF">
      <w:pPr>
        <w:rPr>
          <w:sz w:val="22"/>
          <w:szCs w:val="22"/>
          <w:lang w:val="da-DK"/>
        </w:rPr>
      </w:pPr>
      <w:r w:rsidRPr="0057313C">
        <w:rPr>
          <w:sz w:val="22"/>
          <w:szCs w:val="22"/>
          <w:lang w:val="da-DK"/>
        </w:rPr>
        <w:t>Efter første åbning: 4 uger</w:t>
      </w:r>
    </w:p>
    <w:p w14:paraId="25BD8B8B" w14:textId="77777777" w:rsidR="00D0456F" w:rsidRPr="0057313C" w:rsidRDefault="00D0456F">
      <w:pPr>
        <w:spacing w:before="1" w:line="260" w:lineRule="auto"/>
        <w:rPr>
          <w:sz w:val="22"/>
          <w:szCs w:val="22"/>
          <w:lang w:val="da-DK"/>
        </w:rPr>
      </w:pPr>
    </w:p>
    <w:p w14:paraId="739F1175" w14:textId="77777777" w:rsidR="00D0456F" w:rsidRPr="0057313C" w:rsidRDefault="00D0456F">
      <w:pPr>
        <w:spacing w:before="1" w:line="260" w:lineRule="auto"/>
        <w:rPr>
          <w:sz w:val="22"/>
          <w:szCs w:val="22"/>
          <w:lang w:val="da-DK"/>
        </w:rPr>
      </w:pPr>
    </w:p>
    <w:p w14:paraId="386DBE06" w14:textId="77777777" w:rsidR="00D0456F" w:rsidRPr="0057313C" w:rsidRDefault="001F4AFF">
      <w:pPr>
        <w:tabs>
          <w:tab w:val="left" w:pos="567"/>
        </w:tabs>
        <w:rPr>
          <w:b/>
          <w:bCs/>
          <w:sz w:val="22"/>
          <w:szCs w:val="22"/>
          <w:lang w:val="da-DK"/>
        </w:rPr>
      </w:pPr>
      <w:r w:rsidRPr="0057313C">
        <w:rPr>
          <w:b/>
          <w:bCs/>
          <w:sz w:val="22"/>
          <w:szCs w:val="22"/>
          <w:lang w:val="da-DK"/>
        </w:rPr>
        <w:t>6.4</w:t>
      </w:r>
      <w:r w:rsidRPr="0057313C">
        <w:rPr>
          <w:b/>
          <w:bCs/>
          <w:sz w:val="22"/>
          <w:szCs w:val="22"/>
          <w:lang w:val="da-DK"/>
        </w:rPr>
        <w:tab/>
        <w:t>Særlige opbevaringsforhold</w:t>
      </w:r>
    </w:p>
    <w:p w14:paraId="651FC438" w14:textId="77777777" w:rsidR="00D0456F" w:rsidRPr="0057313C" w:rsidRDefault="00D0456F">
      <w:pPr>
        <w:spacing w:before="15"/>
        <w:rPr>
          <w:sz w:val="22"/>
          <w:szCs w:val="22"/>
          <w:lang w:val="da-DK"/>
        </w:rPr>
      </w:pPr>
    </w:p>
    <w:p w14:paraId="0EB78298" w14:textId="77777777" w:rsidR="00D0456F" w:rsidRPr="0057313C" w:rsidRDefault="001F4AFF">
      <w:pPr>
        <w:ind w:right="267"/>
        <w:rPr>
          <w:sz w:val="22"/>
          <w:szCs w:val="22"/>
          <w:lang w:val="da-DK"/>
        </w:rPr>
      </w:pPr>
      <w:r w:rsidRPr="0057313C">
        <w:rPr>
          <w:sz w:val="22"/>
          <w:szCs w:val="22"/>
          <w:lang w:val="da-DK"/>
        </w:rPr>
        <w:t xml:space="preserve">Dette lægemiddel kræver ingen særlige opbevaringsforhold. </w:t>
      </w:r>
    </w:p>
    <w:p w14:paraId="3119CA6D" w14:textId="77777777" w:rsidR="00D0456F" w:rsidRPr="0057313C" w:rsidRDefault="00D0456F">
      <w:pPr>
        <w:spacing w:before="19"/>
        <w:rPr>
          <w:sz w:val="22"/>
          <w:szCs w:val="22"/>
          <w:lang w:val="da-DK"/>
        </w:rPr>
      </w:pPr>
    </w:p>
    <w:p w14:paraId="45777CD5" w14:textId="77777777" w:rsidR="00D0456F" w:rsidRPr="0057313C" w:rsidRDefault="001F4AFF">
      <w:pPr>
        <w:tabs>
          <w:tab w:val="left" w:pos="567"/>
        </w:tabs>
        <w:spacing w:before="9"/>
        <w:rPr>
          <w:b/>
          <w:bCs/>
          <w:sz w:val="22"/>
          <w:szCs w:val="22"/>
          <w:lang w:val="da-DK"/>
        </w:rPr>
      </w:pPr>
      <w:r w:rsidRPr="0057313C">
        <w:rPr>
          <w:b/>
          <w:bCs/>
          <w:sz w:val="22"/>
          <w:szCs w:val="22"/>
          <w:lang w:val="da-DK"/>
        </w:rPr>
        <w:t>6.5</w:t>
      </w:r>
      <w:r w:rsidRPr="0057313C">
        <w:rPr>
          <w:b/>
          <w:bCs/>
          <w:sz w:val="22"/>
          <w:szCs w:val="22"/>
          <w:lang w:val="da-DK"/>
        </w:rPr>
        <w:tab/>
        <w:t>Emballagetype og pakningsstørrelser</w:t>
      </w:r>
    </w:p>
    <w:p w14:paraId="13FCCAED" w14:textId="77777777" w:rsidR="00D0456F" w:rsidRPr="0057313C" w:rsidRDefault="00D0456F">
      <w:pPr>
        <w:spacing w:before="9"/>
        <w:rPr>
          <w:sz w:val="22"/>
          <w:szCs w:val="22"/>
          <w:lang w:val="da-DK"/>
        </w:rPr>
      </w:pPr>
    </w:p>
    <w:p w14:paraId="6401ADE1" w14:textId="77777777" w:rsidR="00D0456F" w:rsidRPr="0057313C" w:rsidRDefault="001F4AFF">
      <w:pPr>
        <w:rPr>
          <w:sz w:val="22"/>
          <w:szCs w:val="22"/>
          <w:lang w:val="da-DK"/>
        </w:rPr>
      </w:pPr>
      <w:r w:rsidRPr="0057313C">
        <w:rPr>
          <w:sz w:val="22"/>
          <w:szCs w:val="22"/>
          <w:lang w:val="da-DK"/>
        </w:rPr>
        <w:t>Gul glasflaske med lukket, børnesikret plasthætte indeholdende 100 ml.</w:t>
      </w:r>
    </w:p>
    <w:p w14:paraId="2F786B07" w14:textId="77777777" w:rsidR="00D0456F" w:rsidRPr="0057313C" w:rsidRDefault="00D0456F">
      <w:pPr>
        <w:rPr>
          <w:sz w:val="22"/>
          <w:szCs w:val="22"/>
          <w:lang w:val="da-DK"/>
        </w:rPr>
      </w:pPr>
    </w:p>
    <w:p w14:paraId="39AEC0AA" w14:textId="77777777" w:rsidR="00D0456F" w:rsidRPr="0057313C" w:rsidRDefault="001F4AFF">
      <w:pPr>
        <w:rPr>
          <w:sz w:val="22"/>
          <w:szCs w:val="22"/>
          <w:lang w:val="da-DK"/>
        </w:rPr>
      </w:pPr>
      <w:r w:rsidRPr="0057313C">
        <w:rPr>
          <w:sz w:val="22"/>
          <w:szCs w:val="22"/>
          <w:lang w:val="da-DK"/>
        </w:rPr>
        <w:t>Der er 2 typer af æsker, nemlig en æske med og en æske uden smagsstoffer.Hver æske indeholder:</w:t>
      </w:r>
    </w:p>
    <w:p w14:paraId="0021FA6D"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En gul glasflaske indeholdende 100 ml PHEBURANE oral opløsning</w:t>
      </w:r>
    </w:p>
    <w:p w14:paraId="3290D1B5"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En doseringssprøjte med mængdedosering fra 0,5 g til 3 g i trin på 0,25 g, med flaskeadapter (PIBA). Inddelingen af doseringssprøjten afspejler gram natriumphenylbutyrat.</w:t>
      </w:r>
    </w:p>
    <w:p w14:paraId="78C9E9BD" w14:textId="77777777" w:rsidR="00D0456F" w:rsidRPr="0057313C" w:rsidRDefault="001F4AFF">
      <w:pPr>
        <w:rPr>
          <w:sz w:val="22"/>
          <w:szCs w:val="22"/>
          <w:lang w:val="da-DK"/>
        </w:rPr>
      </w:pPr>
      <w:r w:rsidRPr="0057313C">
        <w:rPr>
          <w:sz w:val="22"/>
          <w:szCs w:val="22"/>
          <w:lang w:val="da-DK"/>
        </w:rPr>
        <w:t>Æsken med smagsstoffer indeholder desuden</w:t>
      </w:r>
    </w:p>
    <w:p w14:paraId="7518EFD8"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lastRenderedPageBreak/>
        <w:t>En gul glasflaske indeholdende 3 ml smagsstof med citron-/myntemag.</w:t>
      </w:r>
    </w:p>
    <w:p w14:paraId="58B618CB"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En gul glasflaske indeholdende 3 ml smagsstof med solbærsmag.</w:t>
      </w:r>
    </w:p>
    <w:p w14:paraId="5CE2102A" w14:textId="77777777" w:rsidR="00D0456F" w:rsidRPr="0057313C" w:rsidRDefault="00D0456F">
      <w:pPr>
        <w:rPr>
          <w:sz w:val="22"/>
          <w:szCs w:val="22"/>
          <w:lang w:val="da-DK"/>
        </w:rPr>
      </w:pPr>
    </w:p>
    <w:p w14:paraId="67931517" w14:textId="77777777" w:rsidR="00D0456F" w:rsidRPr="0057313C" w:rsidRDefault="001F4AFF">
      <w:pPr>
        <w:tabs>
          <w:tab w:val="left" w:pos="567"/>
        </w:tabs>
        <w:rPr>
          <w:b/>
          <w:bCs/>
          <w:sz w:val="22"/>
          <w:szCs w:val="22"/>
          <w:lang w:val="da-DK"/>
        </w:rPr>
      </w:pPr>
      <w:r w:rsidRPr="0057313C">
        <w:rPr>
          <w:b/>
          <w:bCs/>
          <w:sz w:val="22"/>
          <w:szCs w:val="22"/>
          <w:lang w:val="da-DK"/>
        </w:rPr>
        <w:t>6.6</w:t>
      </w:r>
      <w:r w:rsidRPr="0057313C">
        <w:rPr>
          <w:b/>
          <w:bCs/>
          <w:sz w:val="22"/>
          <w:szCs w:val="22"/>
          <w:lang w:val="da-DK"/>
        </w:rPr>
        <w:tab/>
        <w:t>Regler for bortskaffelse og anden håndtering</w:t>
      </w:r>
    </w:p>
    <w:p w14:paraId="109CFA89" w14:textId="77777777" w:rsidR="00D0456F" w:rsidRPr="0057313C" w:rsidRDefault="00D0456F">
      <w:pPr>
        <w:spacing w:before="15"/>
        <w:rPr>
          <w:sz w:val="22"/>
          <w:szCs w:val="22"/>
          <w:lang w:val="da-DK"/>
        </w:rPr>
      </w:pPr>
    </w:p>
    <w:p w14:paraId="714411D0" w14:textId="77777777" w:rsidR="00D0456F" w:rsidRPr="0057313C" w:rsidRDefault="001F4AFF">
      <w:pPr>
        <w:ind w:right="788"/>
        <w:rPr>
          <w:sz w:val="22"/>
          <w:szCs w:val="22"/>
          <w:lang w:val="da-DK"/>
        </w:rPr>
      </w:pPr>
      <w:r w:rsidRPr="0057313C">
        <w:rPr>
          <w:sz w:val="22"/>
          <w:szCs w:val="22"/>
          <w:lang w:val="da-DK"/>
        </w:rPr>
        <w:t>Den orale opløsning af PHEBURANE er klar til brug.</w:t>
      </w:r>
    </w:p>
    <w:p w14:paraId="5B6C53AB" w14:textId="77777777" w:rsidR="00D0456F" w:rsidRPr="0057313C" w:rsidRDefault="00D0456F">
      <w:pPr>
        <w:ind w:right="788"/>
        <w:rPr>
          <w:sz w:val="22"/>
          <w:szCs w:val="22"/>
          <w:lang w:val="da-DK"/>
        </w:rPr>
      </w:pPr>
    </w:p>
    <w:p w14:paraId="65D2B1BE" w14:textId="77777777" w:rsidR="00D0456F" w:rsidRPr="0057313C" w:rsidRDefault="001F4AFF">
      <w:pPr>
        <w:ind w:right="788"/>
        <w:rPr>
          <w:sz w:val="22"/>
          <w:szCs w:val="22"/>
          <w:u w:val="single"/>
          <w:lang w:val="da-DK"/>
        </w:rPr>
      </w:pPr>
      <w:r w:rsidRPr="0057313C">
        <w:rPr>
          <w:sz w:val="22"/>
          <w:szCs w:val="22"/>
          <w:u w:val="single"/>
          <w:lang w:val="da-DK"/>
        </w:rPr>
        <w:t>Oral administration</w:t>
      </w:r>
    </w:p>
    <w:p w14:paraId="5EF9B212" w14:textId="77777777" w:rsidR="00D0456F" w:rsidRPr="0057313C" w:rsidRDefault="00D0456F">
      <w:pPr>
        <w:ind w:right="788"/>
        <w:rPr>
          <w:i/>
          <w:iCs/>
          <w:sz w:val="22"/>
          <w:szCs w:val="22"/>
          <w:u w:val="single"/>
          <w:lang w:val="da-DK"/>
        </w:rPr>
      </w:pPr>
    </w:p>
    <w:p w14:paraId="2C313388" w14:textId="77777777" w:rsidR="00D0456F" w:rsidRPr="0057313C" w:rsidRDefault="001F4AFF">
      <w:pPr>
        <w:numPr>
          <w:ilvl w:val="0"/>
          <w:numId w:val="2"/>
        </w:numPr>
        <w:pBdr>
          <w:top w:val="nil"/>
          <w:left w:val="nil"/>
          <w:bottom w:val="nil"/>
          <w:right w:val="nil"/>
          <w:between w:val="nil"/>
        </w:pBdr>
        <w:spacing w:line="276" w:lineRule="auto"/>
        <w:ind w:left="567" w:hanging="567"/>
        <w:rPr>
          <w:color w:val="000000"/>
          <w:sz w:val="22"/>
          <w:szCs w:val="22"/>
          <w:lang w:val="da-DK"/>
        </w:rPr>
      </w:pPr>
      <w:bookmarkStart w:id="52" w:name="_upvh176hihy9" w:colFirst="0" w:colLast="0"/>
      <w:bookmarkEnd w:id="52"/>
      <w:r w:rsidRPr="0057313C">
        <w:rPr>
          <w:color w:val="000000"/>
          <w:sz w:val="22"/>
          <w:szCs w:val="22"/>
          <w:lang w:val="da-DK"/>
        </w:rPr>
        <w:t xml:space="preserve">Flasken med PHEBURANE oral opløsning skal åbnes ved at trykke hætten ned, mens den drejes til venstre. </w:t>
      </w:r>
    </w:p>
    <w:p w14:paraId="7692BDD2" w14:textId="77777777" w:rsidR="00D0456F" w:rsidRPr="0057313C" w:rsidRDefault="001F4AFF">
      <w:pPr>
        <w:numPr>
          <w:ilvl w:val="0"/>
          <w:numId w:val="2"/>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Den CE-mærkede doseringssprøjte er fastgjort til flaskeadapteren.</w:t>
      </w:r>
    </w:p>
    <w:p w14:paraId="76892430" w14:textId="77777777" w:rsidR="00D0456F" w:rsidRPr="0057313C" w:rsidRDefault="001F4AFF">
      <w:pPr>
        <w:numPr>
          <w:ilvl w:val="0"/>
          <w:numId w:val="2"/>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 xml:space="preserve">Flaskeadapteren skal placeres/skubbes ind i halsen på den åbne flaske med sprøjten inden i. </w:t>
      </w:r>
    </w:p>
    <w:p w14:paraId="063E2BDE" w14:textId="77777777" w:rsidR="00D0456F" w:rsidRPr="0057313C" w:rsidRDefault="001F4AFF">
      <w:pPr>
        <w:numPr>
          <w:ilvl w:val="0"/>
          <w:numId w:val="2"/>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Flasken skal vendes på hovedet.</w:t>
      </w:r>
    </w:p>
    <w:p w14:paraId="1A25A2D1" w14:textId="77777777" w:rsidR="00D0456F" w:rsidRPr="0057313C" w:rsidRDefault="001F4AFF">
      <w:pPr>
        <w:numPr>
          <w:ilvl w:val="0"/>
          <w:numId w:val="2"/>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Den nødvendige dosis PHEBURANE</w:t>
      </w:r>
      <w:ins w:id="53" w:author="Forfatter">
        <w:r w:rsidRPr="0057313C">
          <w:rPr>
            <w:color w:val="000000"/>
            <w:sz w:val="22"/>
            <w:szCs w:val="22"/>
            <w:lang w:val="da-DK"/>
          </w:rPr>
          <w:t xml:space="preserve"> oral opløsning</w:t>
        </w:r>
      </w:ins>
      <w:r w:rsidRPr="0057313C">
        <w:rPr>
          <w:color w:val="000000"/>
          <w:sz w:val="22"/>
          <w:szCs w:val="22"/>
          <w:lang w:val="da-DK"/>
        </w:rPr>
        <w:t xml:space="preserve"> (se pkt. 4.2) skal tages fra flasken (svarende til antallet af gram natriumphenylbutyrat som foreskrevet og i henhold til den mængde, der skal gives med det respektive måltid) ved brug af doseringssprøjten.</w:t>
      </w:r>
    </w:p>
    <w:p w14:paraId="30E3E420" w14:textId="77777777" w:rsidR="00D0456F" w:rsidRPr="0057313C" w:rsidRDefault="001F4AFF">
      <w:pPr>
        <w:numPr>
          <w:ilvl w:val="0"/>
          <w:numId w:val="2"/>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Doseringssprøjten med PHEBURANE skal fjernes fra flaskeadapteren, og mængden af PHEBURANE oral opløsning skal derefter hældes fra doseringssprøjten og over i et glas med mindst 20 ml vand.</w:t>
      </w:r>
    </w:p>
    <w:p w14:paraId="31B35BF2" w14:textId="77777777" w:rsidR="00D0456F" w:rsidRPr="0057313C" w:rsidRDefault="001F4AFF">
      <w:pPr>
        <w:numPr>
          <w:ilvl w:val="0"/>
          <w:numId w:val="2"/>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 xml:space="preserve">PHEBURANE oral opløsning smager neutralt. For at forbedre smagen kan der tilsættes en dråbe af det foretrukne smagsstof i indholdet af glasset med vand. Skvulp forsigtigt indholdet rundt, og drik det (hvis en dråbe smagsstof ikke giver smag nok, kan patienten tilsætte 2 dråber). </w:t>
      </w:r>
      <w:ins w:id="54" w:author="Forfatter">
        <w:r w:rsidRPr="007D4605">
          <w:rPr>
            <w:sz w:val="22"/>
            <w:szCs w:val="22"/>
            <w:lang w:val="da-DK"/>
            <w:rPrChange w:id="55" w:author="Forfatter">
              <w:rPr>
                <w:color w:val="000000"/>
                <w:sz w:val="22"/>
                <w:szCs w:val="22"/>
              </w:rPr>
            </w:rPrChange>
          </w:rPr>
          <w:t>Opløsningen med smagsstof med citron-myntesmag er mindre viskøs end opløsningen med smagsstof med solbærsmag, hvilket kan medføre, at der tilsættes mere end 2 dråber. Det anbefales derfor omhyggeligt at måle smagsstoffet med citron-myntesmag og sikre, at der kun tilsættes én dråbe.</w:t>
        </w:r>
      </w:ins>
    </w:p>
    <w:p w14:paraId="48DB0EDB" w14:textId="77777777" w:rsidR="00D0456F" w:rsidRPr="0057313C" w:rsidRDefault="001F4AFF">
      <w:pPr>
        <w:numPr>
          <w:ilvl w:val="0"/>
          <w:numId w:val="2"/>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Flasken med PHEBURANE oral opløsning skal lukkes uden at fjerne flaskeadapteren, der er indsat i flaskehalsen.</w:t>
      </w:r>
    </w:p>
    <w:p w14:paraId="16D5CD64" w14:textId="77777777" w:rsidR="00D0456F" w:rsidRPr="0057313C" w:rsidRDefault="00D0456F">
      <w:pPr>
        <w:rPr>
          <w:b/>
          <w:bCs/>
          <w:i/>
          <w:iCs/>
          <w:lang w:val="da-DK"/>
        </w:rPr>
      </w:pPr>
    </w:p>
    <w:p w14:paraId="23352309" w14:textId="77777777" w:rsidR="00D0456F" w:rsidRPr="0057313C" w:rsidRDefault="001F4AFF">
      <w:pPr>
        <w:rPr>
          <w:sz w:val="22"/>
          <w:szCs w:val="22"/>
          <w:u w:val="single"/>
          <w:lang w:val="da-DK"/>
        </w:rPr>
      </w:pPr>
      <w:bookmarkStart w:id="56" w:name="_137tfvi1huya" w:colFirst="0" w:colLast="0"/>
      <w:bookmarkEnd w:id="56"/>
      <w:r w:rsidRPr="0057313C">
        <w:rPr>
          <w:sz w:val="22"/>
          <w:szCs w:val="22"/>
          <w:u w:val="single"/>
          <w:lang w:val="da-DK"/>
        </w:rPr>
        <w:t>Forberedelse til administration gennem nasogastrisk slange eller gastrostomislange</w:t>
      </w:r>
    </w:p>
    <w:p w14:paraId="488DE277" w14:textId="77777777" w:rsidR="00D0456F" w:rsidRPr="0057313C" w:rsidRDefault="00D0456F">
      <w:pPr>
        <w:rPr>
          <w:sz w:val="22"/>
          <w:szCs w:val="22"/>
          <w:lang w:val="da-DK"/>
        </w:rPr>
      </w:pPr>
      <w:bookmarkStart w:id="57" w:name="_amle3i9c79r8" w:colFirst="0" w:colLast="0"/>
      <w:bookmarkEnd w:id="57"/>
    </w:p>
    <w:p w14:paraId="0635D30A" w14:textId="77777777" w:rsidR="00D0456F" w:rsidRPr="0057313C" w:rsidRDefault="001F4AFF">
      <w:pPr>
        <w:rPr>
          <w:sz w:val="22"/>
          <w:szCs w:val="22"/>
          <w:lang w:val="da-DK"/>
        </w:rPr>
      </w:pPr>
      <w:r w:rsidRPr="0057313C">
        <w:rPr>
          <w:sz w:val="22"/>
          <w:szCs w:val="22"/>
          <w:lang w:val="da-DK"/>
        </w:rPr>
        <w:t>PHEBURANE oral opløsning kan administreres gennem slanger med en diameter på 2 mm (7-8 French) og større.</w:t>
      </w:r>
    </w:p>
    <w:p w14:paraId="59EDD802" w14:textId="77777777" w:rsidR="00D0456F" w:rsidRPr="0057313C" w:rsidRDefault="00D0456F">
      <w:pPr>
        <w:rPr>
          <w:sz w:val="22"/>
          <w:szCs w:val="22"/>
          <w:lang w:val="da-DK"/>
        </w:rPr>
      </w:pPr>
    </w:p>
    <w:p w14:paraId="1484B978" w14:textId="77777777" w:rsidR="00D0456F" w:rsidRPr="0057313C" w:rsidRDefault="001F4AFF">
      <w:pPr>
        <w:rPr>
          <w:sz w:val="22"/>
          <w:szCs w:val="22"/>
          <w:lang w:val="da-DK"/>
        </w:rPr>
      </w:pPr>
      <w:r w:rsidRPr="0057313C">
        <w:rPr>
          <w:sz w:val="22"/>
          <w:szCs w:val="22"/>
          <w:lang w:val="da-DK"/>
        </w:rPr>
        <w:t>Hos patienter, modtager natriumphenylbutyrat, permanent eller på bestemte tidspunkter om dagen (f.eks. om natten) gennem en nasogastrisk slange eller gastrostomislange/-knap, kan disse ruter anvendes til at administrere PHEBURANE oral opløsning ved at følge nedenstående procedure:</w:t>
      </w:r>
    </w:p>
    <w:p w14:paraId="42CBE3EB" w14:textId="77777777" w:rsidR="00D0456F" w:rsidRPr="0057313C" w:rsidRDefault="00D0456F">
      <w:pPr>
        <w:rPr>
          <w:sz w:val="22"/>
          <w:szCs w:val="22"/>
          <w:lang w:val="da-DK"/>
        </w:rPr>
      </w:pPr>
    </w:p>
    <w:p w14:paraId="22F39879" w14:textId="77777777" w:rsidR="00D0456F" w:rsidRPr="0057313C" w:rsidRDefault="001F4AFF">
      <w:pPr>
        <w:numPr>
          <w:ilvl w:val="0"/>
          <w:numId w:val="10"/>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Følg trin 1 til 5 i proceduren for oral administration ovenfor.</w:t>
      </w:r>
    </w:p>
    <w:p w14:paraId="762D1539" w14:textId="77777777" w:rsidR="00D0456F" w:rsidRPr="0057313C" w:rsidRDefault="001F4AFF">
      <w:pPr>
        <w:numPr>
          <w:ilvl w:val="0"/>
          <w:numId w:val="10"/>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Den orale opløsning af PHEBURANE er klar til brug og skal ikke fortyndes.</w:t>
      </w:r>
    </w:p>
    <w:p w14:paraId="3A941F8C" w14:textId="77777777" w:rsidR="00D0456F" w:rsidRPr="0057313C" w:rsidRDefault="001F4AFF">
      <w:pPr>
        <w:numPr>
          <w:ilvl w:val="0"/>
          <w:numId w:val="10"/>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Ved administration gennem en nasogastisk slange/gastrostomislange skal der ikke tilsættes smagsstof.</w:t>
      </w:r>
    </w:p>
    <w:p w14:paraId="5F8B10CE" w14:textId="77777777" w:rsidR="00D0456F" w:rsidRPr="0057313C" w:rsidRDefault="001F4AFF">
      <w:pPr>
        <w:numPr>
          <w:ilvl w:val="0"/>
          <w:numId w:val="10"/>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Spidsen af sprøjten med lægemidlet skal indsættes i spidsen af den nasogastriske slange/gastrostomislangen.</w:t>
      </w:r>
    </w:p>
    <w:p w14:paraId="75108B98" w14:textId="77777777" w:rsidR="00D0456F" w:rsidRPr="0057313C" w:rsidRDefault="001F4AFF">
      <w:pPr>
        <w:numPr>
          <w:ilvl w:val="0"/>
          <w:numId w:val="10"/>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Stemplet i doseringssprøjten til administration af dosen af PHEBURANE oral opløsning i den nasogastriske slange/gastrostomislangen skal anvendes.</w:t>
      </w:r>
    </w:p>
    <w:p w14:paraId="16C8417B" w14:textId="77777777" w:rsidR="00D0456F" w:rsidRPr="0057313C" w:rsidRDefault="001F4AFF">
      <w:pPr>
        <w:numPr>
          <w:ilvl w:val="0"/>
          <w:numId w:val="10"/>
        </w:numPr>
        <w:pBdr>
          <w:top w:val="nil"/>
          <w:left w:val="nil"/>
          <w:bottom w:val="nil"/>
          <w:right w:val="nil"/>
          <w:between w:val="nil"/>
        </w:pBdr>
        <w:spacing w:line="276" w:lineRule="auto"/>
        <w:ind w:left="567" w:hanging="567"/>
        <w:rPr>
          <w:color w:val="000000"/>
          <w:sz w:val="22"/>
          <w:szCs w:val="22"/>
          <w:lang w:val="da-DK"/>
        </w:rPr>
      </w:pPr>
      <w:r w:rsidRPr="0057313C">
        <w:rPr>
          <w:color w:val="000000"/>
          <w:sz w:val="22"/>
          <w:szCs w:val="22"/>
          <w:lang w:val="da-DK"/>
        </w:rPr>
        <w:t xml:space="preserve">Efter administration skal røret skylles en enkelt gang med tilstrækkeligt lunkent vand, hvorefter vandet skal løbe fra. Til voksne skal der anvendes 20 ml lunkent vand. For børn, der vejer under 20 kg og nyfødte, skal der anvendes 3 ml vand. </w:t>
      </w:r>
    </w:p>
    <w:p w14:paraId="1B84B785" w14:textId="77777777" w:rsidR="00D0456F" w:rsidRPr="0057313C" w:rsidRDefault="00D0456F">
      <w:pPr>
        <w:rPr>
          <w:sz w:val="22"/>
          <w:szCs w:val="22"/>
          <w:lang w:val="da-DK"/>
        </w:rPr>
      </w:pPr>
    </w:p>
    <w:p w14:paraId="4D8126C2" w14:textId="77777777" w:rsidR="00D0456F" w:rsidRPr="0057313C" w:rsidRDefault="001F4AFF">
      <w:pPr>
        <w:rPr>
          <w:sz w:val="22"/>
          <w:szCs w:val="22"/>
          <w:u w:val="single"/>
          <w:lang w:val="da-DK"/>
        </w:rPr>
      </w:pPr>
      <w:r w:rsidRPr="0057313C">
        <w:rPr>
          <w:sz w:val="22"/>
          <w:szCs w:val="22"/>
          <w:u w:val="single"/>
          <w:lang w:val="da-DK"/>
        </w:rPr>
        <w:t>Bortskaffelse</w:t>
      </w:r>
    </w:p>
    <w:p w14:paraId="6EB8B837" w14:textId="77777777" w:rsidR="00D0456F" w:rsidRPr="0057313C" w:rsidRDefault="00D0456F">
      <w:pPr>
        <w:rPr>
          <w:sz w:val="22"/>
          <w:szCs w:val="22"/>
          <w:lang w:val="da-DK"/>
        </w:rPr>
      </w:pPr>
    </w:p>
    <w:p w14:paraId="3F800AB8" w14:textId="77777777" w:rsidR="00D0456F" w:rsidRPr="0057313C" w:rsidRDefault="001F4AFF">
      <w:pPr>
        <w:ind w:right="788"/>
        <w:rPr>
          <w:sz w:val="22"/>
          <w:szCs w:val="22"/>
          <w:lang w:val="da-DK"/>
        </w:rPr>
      </w:pPr>
      <w:r w:rsidRPr="0057313C">
        <w:rPr>
          <w:sz w:val="22"/>
          <w:szCs w:val="22"/>
          <w:lang w:val="da-DK"/>
        </w:rPr>
        <w:t>Ikke anvendt lægemiddel samt affald heraf skal bortskaffes i henhold til lokale retningslinjer.</w:t>
      </w:r>
    </w:p>
    <w:p w14:paraId="2E280EAF" w14:textId="77777777" w:rsidR="00D0456F" w:rsidRPr="0057313C" w:rsidRDefault="00D0456F">
      <w:pPr>
        <w:rPr>
          <w:sz w:val="22"/>
          <w:szCs w:val="22"/>
          <w:lang w:val="da-DK"/>
        </w:rPr>
      </w:pPr>
    </w:p>
    <w:p w14:paraId="51C8213F" w14:textId="77777777" w:rsidR="00D0456F" w:rsidRPr="0057313C" w:rsidRDefault="00D0456F">
      <w:pPr>
        <w:rPr>
          <w:sz w:val="22"/>
          <w:szCs w:val="22"/>
          <w:lang w:val="da-DK"/>
        </w:rPr>
      </w:pPr>
    </w:p>
    <w:p w14:paraId="05B04748" w14:textId="77777777" w:rsidR="00D0456F" w:rsidRPr="0057313C" w:rsidRDefault="001F4AFF">
      <w:pPr>
        <w:tabs>
          <w:tab w:val="left" w:pos="567"/>
        </w:tabs>
        <w:rPr>
          <w:b/>
          <w:bCs/>
          <w:sz w:val="22"/>
          <w:szCs w:val="22"/>
          <w:lang w:val="da-DK"/>
        </w:rPr>
      </w:pPr>
      <w:r w:rsidRPr="0057313C">
        <w:rPr>
          <w:b/>
          <w:bCs/>
          <w:sz w:val="22"/>
          <w:szCs w:val="22"/>
          <w:lang w:val="da-DK"/>
        </w:rPr>
        <w:t>7.</w:t>
      </w:r>
      <w:r w:rsidRPr="0057313C">
        <w:rPr>
          <w:b/>
          <w:bCs/>
          <w:sz w:val="22"/>
          <w:szCs w:val="22"/>
          <w:lang w:val="da-DK"/>
        </w:rPr>
        <w:tab/>
        <w:t>INDEHAVER AF MARKEDSFØRINGSTILLADELSEN</w:t>
      </w:r>
    </w:p>
    <w:p w14:paraId="56AB3D04" w14:textId="77777777" w:rsidR="00D0456F" w:rsidRPr="0057313C" w:rsidRDefault="00D0456F">
      <w:pPr>
        <w:spacing w:before="8" w:line="220" w:lineRule="auto"/>
        <w:rPr>
          <w:sz w:val="22"/>
          <w:szCs w:val="22"/>
          <w:lang w:val="da-DK"/>
        </w:rPr>
      </w:pPr>
    </w:p>
    <w:p w14:paraId="0250B493" w14:textId="77777777" w:rsidR="00D0456F" w:rsidRPr="0057313C" w:rsidRDefault="001F4AFF">
      <w:pPr>
        <w:rPr>
          <w:sz w:val="22"/>
          <w:szCs w:val="22"/>
          <w:lang w:val="da-DK"/>
        </w:rPr>
      </w:pPr>
      <w:r w:rsidRPr="0057313C">
        <w:rPr>
          <w:sz w:val="22"/>
          <w:szCs w:val="22"/>
          <w:lang w:val="da-DK"/>
        </w:rPr>
        <w:t>Eurocept International BV</w:t>
      </w:r>
    </w:p>
    <w:p w14:paraId="6D2C1104" w14:textId="77777777" w:rsidR="00D0456F" w:rsidRPr="0057313C" w:rsidRDefault="001F4AFF">
      <w:pPr>
        <w:rPr>
          <w:sz w:val="22"/>
          <w:szCs w:val="22"/>
          <w:lang w:val="da-DK"/>
        </w:rPr>
      </w:pPr>
      <w:r w:rsidRPr="0057313C">
        <w:rPr>
          <w:sz w:val="22"/>
          <w:szCs w:val="22"/>
          <w:lang w:val="da-DK"/>
        </w:rPr>
        <w:t>Trapgans 5</w:t>
      </w:r>
    </w:p>
    <w:p w14:paraId="4E95A756" w14:textId="77777777" w:rsidR="00D0456F" w:rsidRPr="0057313C" w:rsidRDefault="001F4AFF">
      <w:pPr>
        <w:rPr>
          <w:sz w:val="22"/>
          <w:szCs w:val="22"/>
          <w:lang w:val="da-DK"/>
        </w:rPr>
      </w:pPr>
      <w:r w:rsidRPr="0057313C">
        <w:rPr>
          <w:sz w:val="22"/>
          <w:szCs w:val="22"/>
          <w:lang w:val="da-DK"/>
        </w:rPr>
        <w:t>1244 RL Ankeveen</w:t>
      </w:r>
    </w:p>
    <w:p w14:paraId="5E4179C3" w14:textId="77777777" w:rsidR="00D0456F" w:rsidRPr="0057313C" w:rsidRDefault="001F4AFF">
      <w:pPr>
        <w:rPr>
          <w:sz w:val="22"/>
          <w:szCs w:val="22"/>
          <w:lang w:val="da-DK"/>
        </w:rPr>
      </w:pPr>
      <w:r w:rsidRPr="0057313C">
        <w:rPr>
          <w:sz w:val="22"/>
          <w:szCs w:val="22"/>
          <w:lang w:val="da-DK"/>
        </w:rPr>
        <w:t>Holland</w:t>
      </w:r>
    </w:p>
    <w:p w14:paraId="10E920C8" w14:textId="77777777" w:rsidR="00D0456F" w:rsidRPr="0057313C" w:rsidRDefault="00D0456F">
      <w:pPr>
        <w:pBdr>
          <w:top w:val="nil"/>
          <w:left w:val="nil"/>
          <w:bottom w:val="nil"/>
          <w:right w:val="nil"/>
          <w:between w:val="nil"/>
        </w:pBdr>
        <w:rPr>
          <w:color w:val="000000"/>
          <w:sz w:val="22"/>
          <w:szCs w:val="22"/>
          <w:lang w:val="da-DK"/>
        </w:rPr>
      </w:pPr>
    </w:p>
    <w:p w14:paraId="5A9B648F" w14:textId="77777777" w:rsidR="00D0456F" w:rsidRPr="0057313C" w:rsidRDefault="00D0456F">
      <w:pPr>
        <w:pBdr>
          <w:top w:val="nil"/>
          <w:left w:val="nil"/>
          <w:bottom w:val="nil"/>
          <w:right w:val="nil"/>
          <w:between w:val="nil"/>
        </w:pBdr>
        <w:rPr>
          <w:color w:val="000000"/>
          <w:sz w:val="22"/>
          <w:szCs w:val="22"/>
          <w:lang w:val="da-DK"/>
        </w:rPr>
      </w:pPr>
    </w:p>
    <w:p w14:paraId="166D9BDE" w14:textId="77777777" w:rsidR="00D0456F" w:rsidRPr="0057313C" w:rsidRDefault="001F4AFF">
      <w:pPr>
        <w:tabs>
          <w:tab w:val="left" w:pos="567"/>
        </w:tabs>
        <w:rPr>
          <w:b/>
          <w:bCs/>
          <w:sz w:val="22"/>
          <w:szCs w:val="22"/>
          <w:lang w:val="da-DK"/>
        </w:rPr>
      </w:pPr>
      <w:r w:rsidRPr="0057313C">
        <w:rPr>
          <w:b/>
          <w:bCs/>
          <w:sz w:val="22"/>
          <w:szCs w:val="22"/>
          <w:lang w:val="da-DK"/>
        </w:rPr>
        <w:t>8.</w:t>
      </w:r>
      <w:r w:rsidRPr="0057313C">
        <w:rPr>
          <w:b/>
          <w:bCs/>
          <w:sz w:val="22"/>
          <w:szCs w:val="22"/>
          <w:lang w:val="da-DK"/>
        </w:rPr>
        <w:tab/>
        <w:t>MARKEDSFØRINGSTILLADELSESNUMMER (-NUMRE)</w:t>
      </w:r>
    </w:p>
    <w:p w14:paraId="060145EE" w14:textId="77777777" w:rsidR="00D0456F" w:rsidRPr="0057313C" w:rsidRDefault="00D0456F">
      <w:pPr>
        <w:rPr>
          <w:sz w:val="22"/>
          <w:szCs w:val="22"/>
          <w:lang w:val="da-DK"/>
        </w:rPr>
      </w:pPr>
    </w:p>
    <w:p w14:paraId="79E46A5D" w14:textId="77777777" w:rsidR="00D0456F" w:rsidRPr="0057313C" w:rsidRDefault="001F4AFF">
      <w:pPr>
        <w:ind w:right="409"/>
        <w:rPr>
          <w:sz w:val="22"/>
          <w:szCs w:val="22"/>
          <w:lang w:val="da-DK"/>
        </w:rPr>
      </w:pPr>
      <w:r w:rsidRPr="0057313C">
        <w:rPr>
          <w:sz w:val="22"/>
          <w:szCs w:val="22"/>
          <w:lang w:val="da-DK"/>
        </w:rPr>
        <w:t>EU/1/13/822/006</w:t>
      </w:r>
    </w:p>
    <w:p w14:paraId="4AD166BF" w14:textId="77777777" w:rsidR="00D0456F" w:rsidRPr="0057313C" w:rsidRDefault="001F4AFF">
      <w:pPr>
        <w:ind w:right="409"/>
        <w:rPr>
          <w:sz w:val="22"/>
          <w:szCs w:val="22"/>
          <w:lang w:val="da-DK"/>
        </w:rPr>
      </w:pPr>
      <w:r w:rsidRPr="0057313C">
        <w:rPr>
          <w:sz w:val="22"/>
          <w:szCs w:val="22"/>
          <w:lang w:val="da-DK"/>
        </w:rPr>
        <w:t>EU/1/13/822/007</w:t>
      </w:r>
      <w:r w:rsidRPr="0057313C">
        <w:rPr>
          <w:sz w:val="22"/>
          <w:szCs w:val="22"/>
          <w:lang w:val="da-DK"/>
        </w:rPr>
        <w:tab/>
      </w:r>
      <w:r w:rsidRPr="0057313C">
        <w:rPr>
          <w:sz w:val="22"/>
          <w:szCs w:val="22"/>
          <w:lang w:val="da-DK"/>
        </w:rPr>
        <w:tab/>
      </w:r>
    </w:p>
    <w:p w14:paraId="5E5F9C0E" w14:textId="77777777" w:rsidR="00D0456F" w:rsidRPr="0057313C" w:rsidRDefault="00D0456F">
      <w:pPr>
        <w:rPr>
          <w:sz w:val="22"/>
          <w:szCs w:val="22"/>
          <w:lang w:val="da-DK"/>
        </w:rPr>
      </w:pPr>
    </w:p>
    <w:p w14:paraId="14F2A9CB" w14:textId="77777777" w:rsidR="00D0456F" w:rsidRPr="0057313C" w:rsidRDefault="00D0456F">
      <w:pPr>
        <w:rPr>
          <w:sz w:val="22"/>
          <w:szCs w:val="22"/>
          <w:lang w:val="da-DK"/>
        </w:rPr>
      </w:pPr>
    </w:p>
    <w:p w14:paraId="3C688905" w14:textId="77777777" w:rsidR="00D0456F" w:rsidRPr="0057313C" w:rsidRDefault="001F4AFF">
      <w:pPr>
        <w:tabs>
          <w:tab w:val="left" w:pos="567"/>
        </w:tabs>
        <w:rPr>
          <w:sz w:val="22"/>
          <w:szCs w:val="22"/>
          <w:lang w:val="da-DK"/>
        </w:rPr>
      </w:pPr>
      <w:r w:rsidRPr="0057313C">
        <w:rPr>
          <w:b/>
          <w:bCs/>
          <w:sz w:val="22"/>
          <w:szCs w:val="22"/>
          <w:lang w:val="da-DK"/>
        </w:rPr>
        <w:t>9.</w:t>
      </w:r>
      <w:r w:rsidRPr="0057313C">
        <w:rPr>
          <w:b/>
          <w:bCs/>
          <w:sz w:val="22"/>
          <w:szCs w:val="22"/>
          <w:lang w:val="da-DK"/>
        </w:rPr>
        <w:tab/>
        <w:t>DATO FOR FØRSTE MARKEDSFØRINGSTILLADELSE/FORNYELSE AF TILLADELSEN</w:t>
      </w:r>
    </w:p>
    <w:p w14:paraId="115D481B" w14:textId="77777777" w:rsidR="00D0456F" w:rsidRPr="0057313C" w:rsidRDefault="00D0456F">
      <w:pPr>
        <w:rPr>
          <w:sz w:val="22"/>
          <w:szCs w:val="22"/>
          <w:lang w:val="da-DK"/>
        </w:rPr>
      </w:pPr>
    </w:p>
    <w:p w14:paraId="42A3EBA1" w14:textId="77777777" w:rsidR="00D0456F" w:rsidRPr="0057313C" w:rsidRDefault="001F4AFF">
      <w:pPr>
        <w:ind w:right="-25"/>
        <w:rPr>
          <w:sz w:val="22"/>
          <w:szCs w:val="22"/>
          <w:lang w:val="da-DK"/>
        </w:rPr>
      </w:pPr>
      <w:r w:rsidRPr="0057313C">
        <w:rPr>
          <w:sz w:val="22"/>
          <w:szCs w:val="22"/>
          <w:lang w:val="da-DK"/>
        </w:rPr>
        <w:t>Dato for første markedsføringstilladelse: 31. juli 2013</w:t>
      </w:r>
    </w:p>
    <w:p w14:paraId="259365B1" w14:textId="77777777" w:rsidR="00D0456F" w:rsidRPr="0057313C" w:rsidRDefault="001F4AFF">
      <w:pPr>
        <w:ind w:right="-25"/>
        <w:rPr>
          <w:sz w:val="22"/>
          <w:szCs w:val="22"/>
          <w:lang w:val="da-DK"/>
        </w:rPr>
      </w:pPr>
      <w:r w:rsidRPr="0057313C">
        <w:rPr>
          <w:sz w:val="22"/>
          <w:szCs w:val="22"/>
          <w:lang w:val="da-DK"/>
        </w:rPr>
        <w:t>Dato for seneste fornyelse: 21. marts 2018</w:t>
      </w:r>
    </w:p>
    <w:p w14:paraId="22B107DA" w14:textId="77777777" w:rsidR="00D0456F" w:rsidRPr="0057313C" w:rsidRDefault="00D0456F">
      <w:pPr>
        <w:rPr>
          <w:sz w:val="22"/>
          <w:szCs w:val="22"/>
          <w:lang w:val="da-DK"/>
        </w:rPr>
      </w:pPr>
    </w:p>
    <w:p w14:paraId="7C86F3C8" w14:textId="77777777" w:rsidR="00D0456F" w:rsidRPr="0057313C" w:rsidRDefault="00D0456F">
      <w:pPr>
        <w:rPr>
          <w:sz w:val="22"/>
          <w:szCs w:val="22"/>
          <w:lang w:val="da-DK"/>
        </w:rPr>
      </w:pPr>
    </w:p>
    <w:p w14:paraId="60434BB2" w14:textId="77777777" w:rsidR="00D0456F" w:rsidRPr="0057313C" w:rsidRDefault="001F4AFF">
      <w:pPr>
        <w:tabs>
          <w:tab w:val="left" w:pos="567"/>
        </w:tabs>
        <w:rPr>
          <w:b/>
          <w:bCs/>
          <w:sz w:val="22"/>
          <w:szCs w:val="22"/>
          <w:lang w:val="da-DK"/>
        </w:rPr>
      </w:pPr>
      <w:r w:rsidRPr="0057313C">
        <w:rPr>
          <w:b/>
          <w:bCs/>
          <w:sz w:val="22"/>
          <w:szCs w:val="22"/>
          <w:lang w:val="da-DK"/>
        </w:rPr>
        <w:t>10.</w:t>
      </w:r>
      <w:r w:rsidRPr="0057313C">
        <w:rPr>
          <w:b/>
          <w:bCs/>
          <w:sz w:val="22"/>
          <w:szCs w:val="22"/>
          <w:lang w:val="da-DK"/>
        </w:rPr>
        <w:tab/>
        <w:t>DATO FOR ÆNDRING AF TEKSTEN</w:t>
      </w:r>
    </w:p>
    <w:p w14:paraId="10BBD83D" w14:textId="77777777" w:rsidR="00D0456F" w:rsidRPr="0057313C" w:rsidRDefault="00D0456F">
      <w:pPr>
        <w:rPr>
          <w:sz w:val="22"/>
          <w:szCs w:val="22"/>
          <w:lang w:val="da-DK"/>
        </w:rPr>
      </w:pPr>
    </w:p>
    <w:p w14:paraId="11635735" w14:textId="77777777" w:rsidR="00D0456F" w:rsidRPr="0057313C" w:rsidRDefault="00D0456F">
      <w:pPr>
        <w:rPr>
          <w:sz w:val="22"/>
          <w:szCs w:val="22"/>
          <w:lang w:val="da-DK"/>
        </w:rPr>
      </w:pPr>
    </w:p>
    <w:p w14:paraId="2B1544D4" w14:textId="77777777" w:rsidR="00D0456F" w:rsidRPr="0057313C" w:rsidRDefault="001F4AFF">
      <w:pPr>
        <w:rPr>
          <w:sz w:val="22"/>
          <w:szCs w:val="22"/>
          <w:lang w:val="da-DK"/>
        </w:rPr>
      </w:pPr>
      <w:r w:rsidRPr="0057313C">
        <w:rPr>
          <w:sz w:val="22"/>
          <w:szCs w:val="22"/>
          <w:lang w:val="da-DK"/>
        </w:rPr>
        <w:t xml:space="preserve">Detaljerede oplysninger om dette lægemiddel er tilgængelige på Det Europæiske Lægemiddelagenturs hjemmeside </w:t>
      </w:r>
      <w:hyperlink r:id="rId11">
        <w:r w:rsidRPr="0057313C">
          <w:rPr>
            <w:color w:val="0000FF"/>
            <w:sz w:val="22"/>
            <w:szCs w:val="22"/>
            <w:u w:val="single"/>
            <w:lang w:val="da-DK"/>
          </w:rPr>
          <w:t>http://www.ema.europa.eu</w:t>
        </w:r>
      </w:hyperlink>
      <w:r w:rsidRPr="0057313C">
        <w:rPr>
          <w:sz w:val="22"/>
          <w:szCs w:val="22"/>
          <w:lang w:val="da-DK"/>
        </w:rPr>
        <w:t>.</w:t>
      </w:r>
    </w:p>
    <w:p w14:paraId="69FE31CF" w14:textId="77777777" w:rsidR="00D0456F" w:rsidRPr="0057313C" w:rsidRDefault="00D0456F">
      <w:pPr>
        <w:rPr>
          <w:sz w:val="22"/>
          <w:szCs w:val="22"/>
          <w:lang w:val="da-DK"/>
        </w:rPr>
      </w:pPr>
    </w:p>
    <w:p w14:paraId="57C9C643" w14:textId="77777777" w:rsidR="00D0456F" w:rsidRPr="0057313C" w:rsidRDefault="001F4AFF">
      <w:pPr>
        <w:spacing w:before="9" w:line="160" w:lineRule="auto"/>
        <w:rPr>
          <w:sz w:val="22"/>
          <w:szCs w:val="22"/>
          <w:lang w:val="da-DK"/>
        </w:rPr>
      </w:pPr>
      <w:r w:rsidRPr="0057313C">
        <w:rPr>
          <w:lang w:val="da-DK"/>
        </w:rPr>
        <w:br w:type="page"/>
      </w:r>
    </w:p>
    <w:p w14:paraId="72C7E00A" w14:textId="77777777" w:rsidR="00D0456F" w:rsidRPr="0057313C" w:rsidRDefault="00D0456F">
      <w:pPr>
        <w:rPr>
          <w:sz w:val="22"/>
          <w:szCs w:val="22"/>
          <w:lang w:val="da-DK"/>
        </w:rPr>
      </w:pPr>
    </w:p>
    <w:p w14:paraId="78EAC874" w14:textId="77777777" w:rsidR="00D0456F" w:rsidRPr="0057313C" w:rsidRDefault="00D0456F">
      <w:pPr>
        <w:rPr>
          <w:sz w:val="22"/>
          <w:szCs w:val="22"/>
          <w:lang w:val="da-DK"/>
        </w:rPr>
      </w:pPr>
    </w:p>
    <w:p w14:paraId="62190ED6" w14:textId="77777777" w:rsidR="00D0456F" w:rsidRPr="0057313C" w:rsidRDefault="00D0456F">
      <w:pPr>
        <w:rPr>
          <w:sz w:val="22"/>
          <w:szCs w:val="22"/>
          <w:lang w:val="da-DK"/>
        </w:rPr>
      </w:pPr>
    </w:p>
    <w:p w14:paraId="765B1BF4" w14:textId="77777777" w:rsidR="00D0456F" w:rsidRPr="0057313C" w:rsidRDefault="00D0456F">
      <w:pPr>
        <w:rPr>
          <w:sz w:val="22"/>
          <w:szCs w:val="22"/>
          <w:lang w:val="da-DK"/>
        </w:rPr>
      </w:pPr>
    </w:p>
    <w:p w14:paraId="204C5548" w14:textId="77777777" w:rsidR="00D0456F" w:rsidRPr="0057313C" w:rsidRDefault="00D0456F">
      <w:pPr>
        <w:rPr>
          <w:sz w:val="22"/>
          <w:szCs w:val="22"/>
          <w:lang w:val="da-DK"/>
        </w:rPr>
      </w:pPr>
    </w:p>
    <w:p w14:paraId="2B706587" w14:textId="77777777" w:rsidR="00D0456F" w:rsidRPr="0057313C" w:rsidRDefault="00D0456F">
      <w:pPr>
        <w:rPr>
          <w:sz w:val="22"/>
          <w:szCs w:val="22"/>
          <w:lang w:val="da-DK"/>
        </w:rPr>
      </w:pPr>
    </w:p>
    <w:p w14:paraId="11F3B2A1" w14:textId="77777777" w:rsidR="00D0456F" w:rsidRPr="0057313C" w:rsidRDefault="00D0456F">
      <w:pPr>
        <w:rPr>
          <w:sz w:val="22"/>
          <w:szCs w:val="22"/>
          <w:lang w:val="da-DK"/>
        </w:rPr>
      </w:pPr>
    </w:p>
    <w:p w14:paraId="4D188202" w14:textId="77777777" w:rsidR="00D0456F" w:rsidRPr="0057313C" w:rsidRDefault="00D0456F">
      <w:pPr>
        <w:rPr>
          <w:sz w:val="22"/>
          <w:szCs w:val="22"/>
          <w:lang w:val="da-DK"/>
        </w:rPr>
      </w:pPr>
    </w:p>
    <w:p w14:paraId="4040776B" w14:textId="77777777" w:rsidR="00D0456F" w:rsidRPr="0057313C" w:rsidRDefault="00D0456F">
      <w:pPr>
        <w:rPr>
          <w:sz w:val="22"/>
          <w:szCs w:val="22"/>
          <w:lang w:val="da-DK"/>
        </w:rPr>
      </w:pPr>
    </w:p>
    <w:p w14:paraId="043224E8" w14:textId="77777777" w:rsidR="00D0456F" w:rsidRPr="0057313C" w:rsidRDefault="00D0456F">
      <w:pPr>
        <w:rPr>
          <w:sz w:val="22"/>
          <w:szCs w:val="22"/>
          <w:lang w:val="da-DK"/>
        </w:rPr>
      </w:pPr>
    </w:p>
    <w:p w14:paraId="12BE9460" w14:textId="77777777" w:rsidR="00D0456F" w:rsidRPr="0057313C" w:rsidRDefault="00D0456F">
      <w:pPr>
        <w:rPr>
          <w:sz w:val="22"/>
          <w:szCs w:val="22"/>
          <w:lang w:val="da-DK"/>
        </w:rPr>
      </w:pPr>
    </w:p>
    <w:p w14:paraId="344EF447" w14:textId="77777777" w:rsidR="00D0456F" w:rsidRPr="0057313C" w:rsidRDefault="00D0456F">
      <w:pPr>
        <w:rPr>
          <w:sz w:val="22"/>
          <w:szCs w:val="22"/>
          <w:lang w:val="da-DK"/>
        </w:rPr>
      </w:pPr>
    </w:p>
    <w:p w14:paraId="53FE139F" w14:textId="77777777" w:rsidR="00D0456F" w:rsidRPr="0057313C" w:rsidRDefault="00D0456F">
      <w:pPr>
        <w:rPr>
          <w:sz w:val="22"/>
          <w:szCs w:val="22"/>
          <w:lang w:val="da-DK"/>
        </w:rPr>
      </w:pPr>
    </w:p>
    <w:p w14:paraId="55438DB5" w14:textId="77777777" w:rsidR="00D0456F" w:rsidRPr="0057313C" w:rsidRDefault="00D0456F">
      <w:pPr>
        <w:rPr>
          <w:sz w:val="22"/>
          <w:szCs w:val="22"/>
          <w:lang w:val="da-DK"/>
        </w:rPr>
      </w:pPr>
    </w:p>
    <w:p w14:paraId="1BA03585" w14:textId="77777777" w:rsidR="00D0456F" w:rsidRPr="0057313C" w:rsidRDefault="00D0456F">
      <w:pPr>
        <w:rPr>
          <w:sz w:val="22"/>
          <w:szCs w:val="22"/>
          <w:lang w:val="da-DK"/>
        </w:rPr>
      </w:pPr>
    </w:p>
    <w:p w14:paraId="6C31DDD8" w14:textId="77777777" w:rsidR="00D0456F" w:rsidRPr="0057313C" w:rsidRDefault="00D0456F">
      <w:pPr>
        <w:rPr>
          <w:sz w:val="22"/>
          <w:szCs w:val="22"/>
          <w:lang w:val="da-DK"/>
        </w:rPr>
      </w:pPr>
    </w:p>
    <w:p w14:paraId="50189FF4" w14:textId="77777777" w:rsidR="00D0456F" w:rsidRPr="0057313C" w:rsidRDefault="001F4AFF">
      <w:pPr>
        <w:jc w:val="center"/>
        <w:rPr>
          <w:b/>
          <w:bCs/>
          <w:sz w:val="22"/>
          <w:szCs w:val="22"/>
          <w:lang w:val="da-DK"/>
        </w:rPr>
      </w:pPr>
      <w:r w:rsidRPr="0057313C">
        <w:rPr>
          <w:b/>
          <w:bCs/>
          <w:sz w:val="22"/>
          <w:szCs w:val="22"/>
          <w:lang w:val="da-DK"/>
        </w:rPr>
        <w:t>BILAG II</w:t>
      </w:r>
    </w:p>
    <w:p w14:paraId="5BBD307A" w14:textId="77777777" w:rsidR="00D0456F" w:rsidRPr="0057313C" w:rsidRDefault="00D0456F">
      <w:pPr>
        <w:widowControl w:val="0"/>
        <w:ind w:left="127" w:right="120"/>
        <w:rPr>
          <w:color w:val="000000"/>
          <w:sz w:val="22"/>
          <w:szCs w:val="22"/>
          <w:lang w:val="da-DK"/>
        </w:rPr>
      </w:pPr>
    </w:p>
    <w:p w14:paraId="03F99430" w14:textId="77777777" w:rsidR="00D0456F" w:rsidRPr="0057313C" w:rsidRDefault="001F4AFF">
      <w:pPr>
        <w:keepNext/>
        <w:widowControl w:val="0"/>
        <w:spacing w:before="280" w:after="220"/>
        <w:ind w:left="847" w:right="120" w:hanging="720"/>
        <w:rPr>
          <w:b/>
          <w:bCs/>
          <w:color w:val="000000"/>
          <w:sz w:val="22"/>
          <w:szCs w:val="22"/>
          <w:lang w:val="da-DK"/>
        </w:rPr>
      </w:pPr>
      <w:r w:rsidRPr="0057313C">
        <w:rPr>
          <w:b/>
          <w:bCs/>
          <w:color w:val="000000"/>
          <w:sz w:val="22"/>
          <w:szCs w:val="22"/>
          <w:lang w:val="da-DK"/>
        </w:rPr>
        <w:t>A.</w:t>
      </w:r>
      <w:r w:rsidRPr="0057313C">
        <w:rPr>
          <w:b/>
          <w:bCs/>
          <w:color w:val="000000"/>
          <w:sz w:val="22"/>
          <w:szCs w:val="22"/>
          <w:lang w:val="da-DK"/>
        </w:rPr>
        <w:tab/>
      </w:r>
      <w:r w:rsidRPr="0057313C">
        <w:rPr>
          <w:b/>
          <w:bCs/>
          <w:sz w:val="22"/>
          <w:szCs w:val="22"/>
          <w:lang w:val="da-DK"/>
        </w:rPr>
        <w:t>FREMSTILLER(E) ANSVARLIG(E) FOR BATCHFRIGIVELSE</w:t>
      </w:r>
      <w:r w:rsidRPr="0057313C">
        <w:rPr>
          <w:b/>
          <w:bCs/>
          <w:color w:val="000000"/>
          <w:sz w:val="22"/>
          <w:szCs w:val="22"/>
          <w:lang w:val="da-DK"/>
        </w:rPr>
        <w:t xml:space="preserve"> </w:t>
      </w:r>
    </w:p>
    <w:p w14:paraId="18B69D14" w14:textId="77777777" w:rsidR="00D0456F" w:rsidRPr="0057313C" w:rsidRDefault="001F4AFF">
      <w:pPr>
        <w:keepNext/>
        <w:widowControl w:val="0"/>
        <w:spacing w:before="280" w:after="220"/>
        <w:ind w:left="847" w:right="120" w:hanging="720"/>
        <w:rPr>
          <w:b/>
          <w:bCs/>
          <w:color w:val="000000"/>
          <w:sz w:val="22"/>
          <w:szCs w:val="22"/>
          <w:lang w:val="da-DK"/>
        </w:rPr>
      </w:pPr>
      <w:r w:rsidRPr="0057313C">
        <w:rPr>
          <w:b/>
          <w:bCs/>
          <w:color w:val="000000"/>
          <w:sz w:val="22"/>
          <w:szCs w:val="22"/>
          <w:lang w:val="da-DK"/>
        </w:rPr>
        <w:t>B.</w:t>
      </w:r>
      <w:r w:rsidRPr="0057313C">
        <w:rPr>
          <w:b/>
          <w:bCs/>
          <w:color w:val="000000"/>
          <w:sz w:val="22"/>
          <w:szCs w:val="22"/>
          <w:lang w:val="da-DK"/>
        </w:rPr>
        <w:tab/>
      </w:r>
      <w:r w:rsidRPr="0057313C">
        <w:rPr>
          <w:b/>
          <w:bCs/>
          <w:sz w:val="22"/>
          <w:szCs w:val="22"/>
          <w:lang w:val="da-DK"/>
        </w:rPr>
        <w:t>BETINGELSER ELLER BEGRÆNSNINGER VEDRØRENDE UDLEVERING OG ANVENDELSE</w:t>
      </w:r>
    </w:p>
    <w:p w14:paraId="30B4BF1D" w14:textId="77777777" w:rsidR="00D0456F" w:rsidRPr="0057313C" w:rsidRDefault="001F4AFF">
      <w:pPr>
        <w:keepNext/>
        <w:widowControl w:val="0"/>
        <w:spacing w:before="280" w:after="220"/>
        <w:ind w:left="847" w:right="120" w:hanging="720"/>
        <w:rPr>
          <w:b/>
          <w:bCs/>
          <w:color w:val="000000"/>
          <w:sz w:val="22"/>
          <w:szCs w:val="22"/>
          <w:lang w:val="da-DK"/>
        </w:rPr>
      </w:pPr>
      <w:r w:rsidRPr="0057313C">
        <w:rPr>
          <w:b/>
          <w:bCs/>
          <w:color w:val="000000"/>
          <w:sz w:val="22"/>
          <w:szCs w:val="22"/>
          <w:lang w:val="da-DK"/>
        </w:rPr>
        <w:t>C.</w:t>
      </w:r>
      <w:r w:rsidRPr="0057313C">
        <w:rPr>
          <w:b/>
          <w:bCs/>
          <w:color w:val="000000"/>
          <w:sz w:val="22"/>
          <w:szCs w:val="22"/>
          <w:lang w:val="da-DK"/>
        </w:rPr>
        <w:tab/>
        <w:t>ANDRE FORHOLD OG BETINGELSER FOR MARKEDSFØRINGSTILLADELSEN</w:t>
      </w:r>
    </w:p>
    <w:p w14:paraId="211493E1" w14:textId="77777777" w:rsidR="00D0456F" w:rsidRPr="0057313C" w:rsidRDefault="001F4AFF">
      <w:pPr>
        <w:keepNext/>
        <w:widowControl w:val="0"/>
        <w:spacing w:before="280" w:after="220"/>
        <w:ind w:left="847" w:right="120" w:hanging="720"/>
        <w:rPr>
          <w:b/>
          <w:bCs/>
          <w:color w:val="000000"/>
          <w:sz w:val="22"/>
          <w:szCs w:val="22"/>
          <w:lang w:val="da-DK"/>
        </w:rPr>
      </w:pPr>
      <w:r w:rsidRPr="0057313C">
        <w:rPr>
          <w:b/>
          <w:bCs/>
          <w:color w:val="000000"/>
          <w:sz w:val="22"/>
          <w:szCs w:val="22"/>
          <w:lang w:val="da-DK"/>
        </w:rPr>
        <w:t>D.</w:t>
      </w:r>
      <w:r w:rsidRPr="0057313C">
        <w:rPr>
          <w:b/>
          <w:bCs/>
          <w:color w:val="000000"/>
          <w:sz w:val="22"/>
          <w:szCs w:val="22"/>
          <w:lang w:val="da-DK"/>
        </w:rPr>
        <w:tab/>
        <w:t>BETINGELSER ELLER BEGRÆNSNINGER MED HENSYN TIL SIKKER OG EFFEKTIV ANVENDELSE AF LÆGEMIDLET</w:t>
      </w:r>
    </w:p>
    <w:p w14:paraId="2D79D823" w14:textId="77777777" w:rsidR="00D0456F" w:rsidRPr="0057313C" w:rsidRDefault="00D0456F">
      <w:pPr>
        <w:widowControl w:val="0"/>
        <w:ind w:left="127" w:right="120"/>
        <w:rPr>
          <w:color w:val="000000"/>
          <w:sz w:val="22"/>
          <w:szCs w:val="22"/>
          <w:lang w:val="da-DK"/>
        </w:rPr>
      </w:pPr>
    </w:p>
    <w:p w14:paraId="36656F70" w14:textId="77777777" w:rsidR="00D0456F" w:rsidRPr="0057313C" w:rsidRDefault="00D0456F">
      <w:pPr>
        <w:keepNext/>
        <w:widowControl w:val="0"/>
        <w:spacing w:before="280"/>
        <w:ind w:left="847" w:right="120" w:hanging="720"/>
        <w:rPr>
          <w:color w:val="000000"/>
          <w:sz w:val="22"/>
          <w:szCs w:val="22"/>
          <w:lang w:val="da-DK"/>
        </w:rPr>
      </w:pPr>
    </w:p>
    <w:p w14:paraId="6C70E26B" w14:textId="77777777" w:rsidR="00D0456F" w:rsidRPr="0057313C" w:rsidRDefault="001F4AFF">
      <w:pPr>
        <w:keepNext/>
        <w:widowControl w:val="0"/>
        <w:spacing w:before="280" w:after="220"/>
        <w:ind w:left="847" w:right="120" w:hanging="720"/>
        <w:rPr>
          <w:b/>
          <w:bCs/>
          <w:color w:val="000000"/>
          <w:sz w:val="22"/>
          <w:szCs w:val="22"/>
          <w:lang w:val="da-DK"/>
        </w:rPr>
      </w:pPr>
      <w:r w:rsidRPr="0057313C">
        <w:rPr>
          <w:lang w:val="da-DK"/>
        </w:rPr>
        <w:br w:type="page"/>
      </w:r>
      <w:r w:rsidRPr="0057313C">
        <w:rPr>
          <w:b/>
          <w:bCs/>
          <w:color w:val="000000"/>
          <w:sz w:val="22"/>
          <w:szCs w:val="22"/>
          <w:lang w:val="da-DK"/>
        </w:rPr>
        <w:lastRenderedPageBreak/>
        <w:t>A.</w:t>
      </w:r>
      <w:r w:rsidRPr="0057313C">
        <w:rPr>
          <w:b/>
          <w:bCs/>
          <w:color w:val="000000"/>
          <w:sz w:val="22"/>
          <w:szCs w:val="22"/>
          <w:lang w:val="da-DK"/>
        </w:rPr>
        <w:tab/>
        <w:t>FREMSTILLER(E) ANSVARLIG(E) FOR BATCHFRIGIVELSE</w:t>
      </w:r>
    </w:p>
    <w:p w14:paraId="41AB0EB1" w14:textId="77777777" w:rsidR="00D0456F" w:rsidRPr="0057313C" w:rsidRDefault="001F4AFF">
      <w:pPr>
        <w:widowControl w:val="0"/>
        <w:spacing w:after="140"/>
        <w:ind w:left="127" w:right="120"/>
        <w:rPr>
          <w:color w:val="000000"/>
          <w:sz w:val="22"/>
          <w:szCs w:val="22"/>
          <w:u w:val="single"/>
          <w:lang w:val="da-DK"/>
        </w:rPr>
      </w:pPr>
      <w:r w:rsidRPr="0057313C">
        <w:rPr>
          <w:sz w:val="22"/>
          <w:szCs w:val="22"/>
          <w:u w:val="single"/>
          <w:lang w:val="da-DK"/>
        </w:rPr>
        <w:t>Navn og adresse på fremstilleren (fremstillerne) ansvarlig(e) for batchfrigivelse</w:t>
      </w:r>
    </w:p>
    <w:p w14:paraId="5A5F84D3" w14:textId="77777777" w:rsidR="00D0456F" w:rsidRPr="0057313C" w:rsidRDefault="001F4AFF">
      <w:pPr>
        <w:rPr>
          <w:sz w:val="22"/>
          <w:szCs w:val="22"/>
          <w:lang w:val="da-DK"/>
        </w:rPr>
      </w:pPr>
      <w:r w:rsidRPr="0057313C">
        <w:rPr>
          <w:sz w:val="22"/>
          <w:szCs w:val="22"/>
          <w:lang w:val="da-DK"/>
        </w:rPr>
        <w:t>Eurocept International BV</w:t>
      </w:r>
    </w:p>
    <w:p w14:paraId="1D777B68" w14:textId="77777777" w:rsidR="00D0456F" w:rsidRPr="0057313C" w:rsidRDefault="001F4AFF">
      <w:pPr>
        <w:rPr>
          <w:sz w:val="22"/>
          <w:szCs w:val="22"/>
          <w:lang w:val="da-DK"/>
        </w:rPr>
      </w:pPr>
      <w:r w:rsidRPr="0057313C">
        <w:rPr>
          <w:sz w:val="22"/>
          <w:szCs w:val="22"/>
          <w:lang w:val="da-DK"/>
        </w:rPr>
        <w:t>Trapgans 5</w:t>
      </w:r>
    </w:p>
    <w:p w14:paraId="0BC5F5B7" w14:textId="77777777" w:rsidR="00D0456F" w:rsidRPr="0057313C" w:rsidRDefault="001F4AFF">
      <w:pPr>
        <w:rPr>
          <w:sz w:val="22"/>
          <w:szCs w:val="22"/>
          <w:lang w:val="da-DK"/>
        </w:rPr>
      </w:pPr>
      <w:r w:rsidRPr="0057313C">
        <w:rPr>
          <w:sz w:val="22"/>
          <w:szCs w:val="22"/>
          <w:lang w:val="da-DK"/>
        </w:rPr>
        <w:t>1244 RL Ankeveen</w:t>
      </w:r>
    </w:p>
    <w:p w14:paraId="4470120C" w14:textId="77777777" w:rsidR="00D0456F" w:rsidRPr="0057313C" w:rsidRDefault="001F4AFF">
      <w:pPr>
        <w:rPr>
          <w:sz w:val="22"/>
          <w:szCs w:val="22"/>
          <w:lang w:val="da-DK"/>
        </w:rPr>
      </w:pPr>
      <w:r w:rsidRPr="0057313C">
        <w:rPr>
          <w:sz w:val="22"/>
          <w:szCs w:val="22"/>
          <w:lang w:val="da-DK"/>
        </w:rPr>
        <w:t>Holland</w:t>
      </w:r>
    </w:p>
    <w:p w14:paraId="1A71226A" w14:textId="77777777" w:rsidR="00D0456F" w:rsidRPr="0057313C" w:rsidRDefault="00D0456F">
      <w:pPr>
        <w:widowControl w:val="0"/>
        <w:ind w:right="120"/>
        <w:rPr>
          <w:color w:val="000000"/>
          <w:sz w:val="22"/>
          <w:szCs w:val="22"/>
          <w:lang w:val="da-DK"/>
        </w:rPr>
      </w:pPr>
    </w:p>
    <w:p w14:paraId="0141FE00" w14:textId="77777777" w:rsidR="00D0456F" w:rsidRPr="0057313C" w:rsidRDefault="001F4AFF">
      <w:pPr>
        <w:keepNext/>
        <w:widowControl w:val="0"/>
        <w:spacing w:before="280" w:after="220"/>
        <w:ind w:left="847" w:right="120" w:hanging="720"/>
        <w:rPr>
          <w:b/>
          <w:bCs/>
          <w:color w:val="000000"/>
          <w:sz w:val="22"/>
          <w:szCs w:val="22"/>
          <w:lang w:val="da-DK"/>
        </w:rPr>
      </w:pPr>
      <w:r w:rsidRPr="0057313C">
        <w:rPr>
          <w:b/>
          <w:bCs/>
          <w:color w:val="000000"/>
          <w:sz w:val="22"/>
          <w:szCs w:val="22"/>
          <w:lang w:val="da-DK"/>
        </w:rPr>
        <w:t>B.</w:t>
      </w:r>
      <w:r w:rsidRPr="0057313C">
        <w:rPr>
          <w:b/>
          <w:bCs/>
          <w:color w:val="000000"/>
          <w:sz w:val="22"/>
          <w:szCs w:val="22"/>
          <w:lang w:val="da-DK"/>
        </w:rPr>
        <w:tab/>
        <w:t>BETINGELSER ELLER BEGRÆNSNINGER VEDRØRENDE UDLEVERING OG ANVENDELSE</w:t>
      </w:r>
    </w:p>
    <w:p w14:paraId="5BB9F009" w14:textId="77777777" w:rsidR="00D0456F" w:rsidRPr="0057313C" w:rsidRDefault="001F4AFF">
      <w:pPr>
        <w:widowControl w:val="0"/>
        <w:spacing w:after="140"/>
        <w:ind w:left="127" w:right="120"/>
        <w:rPr>
          <w:color w:val="000000"/>
          <w:sz w:val="22"/>
          <w:szCs w:val="22"/>
          <w:lang w:val="da-DK"/>
        </w:rPr>
      </w:pPr>
      <w:r w:rsidRPr="0057313C">
        <w:rPr>
          <w:sz w:val="22"/>
          <w:szCs w:val="22"/>
          <w:lang w:val="da-DK"/>
        </w:rPr>
        <w:t>Lægemidlet må kun udleveres efter ordination på en recept udstedt af en begrænset lægegruppe (se bilag I: Produktresumé, pkt. 4.2).</w:t>
      </w:r>
    </w:p>
    <w:p w14:paraId="073A5F4B" w14:textId="77777777" w:rsidR="00D0456F" w:rsidRPr="0057313C" w:rsidRDefault="00D0456F">
      <w:pPr>
        <w:widowControl w:val="0"/>
        <w:ind w:left="127" w:right="120"/>
        <w:rPr>
          <w:color w:val="000000"/>
          <w:sz w:val="22"/>
          <w:szCs w:val="22"/>
          <w:lang w:val="da-DK"/>
        </w:rPr>
      </w:pPr>
    </w:p>
    <w:p w14:paraId="65666CE7" w14:textId="77777777" w:rsidR="00D0456F" w:rsidRPr="0057313C" w:rsidRDefault="001F4AFF">
      <w:pPr>
        <w:keepNext/>
        <w:widowControl w:val="0"/>
        <w:spacing w:before="280" w:after="220"/>
        <w:ind w:left="847" w:right="120" w:hanging="720"/>
        <w:rPr>
          <w:b/>
          <w:bCs/>
          <w:color w:val="000000"/>
          <w:sz w:val="22"/>
          <w:szCs w:val="22"/>
          <w:lang w:val="da-DK"/>
        </w:rPr>
      </w:pPr>
      <w:r w:rsidRPr="0057313C">
        <w:rPr>
          <w:b/>
          <w:bCs/>
          <w:color w:val="000000"/>
          <w:sz w:val="22"/>
          <w:szCs w:val="22"/>
          <w:lang w:val="da-DK"/>
        </w:rPr>
        <w:t>C.</w:t>
      </w:r>
      <w:r w:rsidRPr="0057313C">
        <w:rPr>
          <w:b/>
          <w:bCs/>
          <w:color w:val="000000"/>
          <w:sz w:val="22"/>
          <w:szCs w:val="22"/>
          <w:lang w:val="da-DK"/>
        </w:rPr>
        <w:tab/>
        <w:t xml:space="preserve">ANDRE FORHOLD OG BETINGELSER FOR MARKEDSFØRINGSTILLADELSEN </w:t>
      </w:r>
    </w:p>
    <w:p w14:paraId="256CBDA6" w14:textId="77777777" w:rsidR="00D0456F" w:rsidRPr="0057313C" w:rsidRDefault="00D0456F">
      <w:pPr>
        <w:widowControl w:val="0"/>
        <w:spacing w:after="140"/>
        <w:ind w:left="127" w:right="120"/>
        <w:rPr>
          <w:color w:val="000000"/>
          <w:sz w:val="22"/>
          <w:szCs w:val="22"/>
          <w:lang w:val="da-DK"/>
        </w:rPr>
      </w:pPr>
    </w:p>
    <w:p w14:paraId="57B45A14" w14:textId="77777777" w:rsidR="00D0456F" w:rsidRPr="0057313C" w:rsidRDefault="001F4AFF">
      <w:pPr>
        <w:widowControl w:val="0"/>
        <w:numPr>
          <w:ilvl w:val="0"/>
          <w:numId w:val="19"/>
        </w:numPr>
        <w:tabs>
          <w:tab w:val="left" w:pos="468"/>
        </w:tabs>
        <w:ind w:left="468"/>
        <w:rPr>
          <w:lang w:val="da-DK"/>
        </w:rPr>
      </w:pPr>
      <w:r w:rsidRPr="0057313C">
        <w:rPr>
          <w:b/>
          <w:bCs/>
          <w:sz w:val="22"/>
          <w:szCs w:val="22"/>
          <w:lang w:val="da-DK"/>
        </w:rPr>
        <w:t>Periodiske, opdaterede sikkerhedsindberetninger (PSUR’er)</w:t>
      </w:r>
      <w:r w:rsidRPr="0057313C">
        <w:rPr>
          <w:b/>
          <w:bCs/>
          <w:color w:val="000000"/>
          <w:sz w:val="22"/>
          <w:szCs w:val="22"/>
          <w:lang w:val="da-DK"/>
        </w:rPr>
        <w:t xml:space="preserve"> </w:t>
      </w:r>
    </w:p>
    <w:p w14:paraId="3CF083C3" w14:textId="77777777" w:rsidR="00D0456F" w:rsidRPr="0057313C" w:rsidRDefault="00D0456F">
      <w:pPr>
        <w:widowControl w:val="0"/>
        <w:spacing w:after="140"/>
        <w:ind w:left="127" w:right="120"/>
        <w:rPr>
          <w:color w:val="000000"/>
          <w:sz w:val="22"/>
          <w:szCs w:val="22"/>
          <w:lang w:val="da-DK"/>
        </w:rPr>
      </w:pPr>
    </w:p>
    <w:p w14:paraId="71FBA927" w14:textId="77777777" w:rsidR="00D0456F" w:rsidRPr="0057313C" w:rsidRDefault="001F4AFF">
      <w:pPr>
        <w:widowControl w:val="0"/>
        <w:ind w:left="127" w:right="120"/>
        <w:rPr>
          <w:color w:val="000000"/>
          <w:sz w:val="22"/>
          <w:szCs w:val="22"/>
          <w:lang w:val="da-DK"/>
        </w:rPr>
      </w:pPr>
      <w:r w:rsidRPr="0057313C">
        <w:rPr>
          <w:sz w:val="22"/>
          <w:szCs w:val="22"/>
          <w:lang w:val="da-DK"/>
        </w:rPr>
        <w:t>Kravene for fremsendelse af periodiske, opdaterede sikkerhedsindberetninger for dette lægemiddel fremgår af listen over EU-referencedatoer (EURD list), som fastsat i artikel 107c, stk. 7, i direktiv 2001/83/EF, og alle efterfølgende opdateringer offentliggjort på den europæiske webportal for lægemidler.</w:t>
      </w:r>
    </w:p>
    <w:p w14:paraId="5E952AC9" w14:textId="77777777" w:rsidR="00D0456F" w:rsidRPr="0057313C" w:rsidRDefault="001F4AFF">
      <w:pPr>
        <w:keepNext/>
        <w:widowControl w:val="0"/>
        <w:spacing w:before="280" w:after="220"/>
        <w:ind w:left="847" w:right="120" w:hanging="720"/>
        <w:rPr>
          <w:b/>
          <w:bCs/>
          <w:color w:val="000000"/>
          <w:sz w:val="22"/>
          <w:szCs w:val="22"/>
          <w:lang w:val="da-DK"/>
        </w:rPr>
      </w:pPr>
      <w:r w:rsidRPr="0057313C">
        <w:rPr>
          <w:b/>
          <w:bCs/>
          <w:color w:val="000000"/>
          <w:sz w:val="22"/>
          <w:szCs w:val="22"/>
          <w:lang w:val="da-DK"/>
        </w:rPr>
        <w:t>D.</w:t>
      </w:r>
      <w:r w:rsidRPr="0057313C">
        <w:rPr>
          <w:b/>
          <w:bCs/>
          <w:color w:val="000000"/>
          <w:sz w:val="22"/>
          <w:szCs w:val="22"/>
          <w:lang w:val="da-DK"/>
        </w:rPr>
        <w:tab/>
        <w:t>BETINGELSER ELLER BEGRÆNSNINGER MED HENSYN TIL SIKKER OG EFFEKTIV ANVENDELSE AF LÆGEMIDLET</w:t>
      </w:r>
    </w:p>
    <w:p w14:paraId="1B975755" w14:textId="77777777" w:rsidR="00D0456F" w:rsidRPr="0057313C" w:rsidRDefault="00D0456F">
      <w:pPr>
        <w:widowControl w:val="0"/>
        <w:spacing w:after="140"/>
        <w:ind w:left="127" w:right="120"/>
        <w:rPr>
          <w:color w:val="000000"/>
          <w:sz w:val="22"/>
          <w:szCs w:val="22"/>
          <w:lang w:val="da-DK"/>
        </w:rPr>
      </w:pPr>
    </w:p>
    <w:p w14:paraId="17FE2A74" w14:textId="77777777" w:rsidR="00D0456F" w:rsidRPr="0057313C" w:rsidRDefault="001F4AFF">
      <w:pPr>
        <w:widowControl w:val="0"/>
        <w:numPr>
          <w:ilvl w:val="0"/>
          <w:numId w:val="19"/>
        </w:numPr>
        <w:tabs>
          <w:tab w:val="left" w:pos="468"/>
        </w:tabs>
        <w:ind w:left="468"/>
        <w:rPr>
          <w:lang w:val="da-DK"/>
        </w:rPr>
      </w:pPr>
      <w:r w:rsidRPr="0057313C">
        <w:rPr>
          <w:b/>
          <w:bCs/>
          <w:sz w:val="22"/>
          <w:szCs w:val="22"/>
          <w:lang w:val="da-DK"/>
        </w:rPr>
        <w:t>Risikostyringsplan (RMP)</w:t>
      </w:r>
    </w:p>
    <w:p w14:paraId="0CAF5E10" w14:textId="77777777" w:rsidR="00D0456F" w:rsidRPr="0057313C" w:rsidRDefault="00D0456F">
      <w:pPr>
        <w:widowControl w:val="0"/>
        <w:spacing w:after="140"/>
        <w:ind w:left="127" w:right="120"/>
        <w:rPr>
          <w:color w:val="000000"/>
          <w:sz w:val="22"/>
          <w:szCs w:val="22"/>
          <w:lang w:val="da-DK"/>
        </w:rPr>
      </w:pPr>
    </w:p>
    <w:p w14:paraId="3EB84EF3" w14:textId="77777777" w:rsidR="00D0456F" w:rsidRPr="0057313C" w:rsidRDefault="001F4AFF">
      <w:pPr>
        <w:spacing w:before="240"/>
        <w:rPr>
          <w:sz w:val="22"/>
          <w:szCs w:val="22"/>
          <w:lang w:val="da-DK"/>
        </w:rPr>
      </w:pPr>
      <w:r w:rsidRPr="0057313C">
        <w:rPr>
          <w:sz w:val="22"/>
          <w:szCs w:val="22"/>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3FB99087" w14:textId="77777777" w:rsidR="00D0456F" w:rsidRPr="0057313C" w:rsidRDefault="00D0456F">
      <w:pPr>
        <w:rPr>
          <w:sz w:val="22"/>
          <w:szCs w:val="22"/>
          <w:lang w:val="da-DK"/>
        </w:rPr>
      </w:pPr>
    </w:p>
    <w:p w14:paraId="4CEA5320" w14:textId="77777777" w:rsidR="00D0456F" w:rsidRPr="0057313C" w:rsidRDefault="001F4AFF">
      <w:pPr>
        <w:rPr>
          <w:sz w:val="22"/>
          <w:szCs w:val="22"/>
          <w:lang w:val="da-DK"/>
        </w:rPr>
      </w:pPr>
      <w:r w:rsidRPr="0057313C">
        <w:rPr>
          <w:sz w:val="22"/>
          <w:szCs w:val="22"/>
          <w:lang w:val="da-DK"/>
        </w:rPr>
        <w:t>En opdateret RMP skal fremsendes:</w:t>
      </w:r>
    </w:p>
    <w:p w14:paraId="5483C26C" w14:textId="77777777" w:rsidR="00D0456F" w:rsidRPr="0057313C" w:rsidRDefault="001F4AFF">
      <w:pPr>
        <w:numPr>
          <w:ilvl w:val="0"/>
          <w:numId w:val="25"/>
        </w:numPr>
        <w:ind w:left="567" w:hanging="567"/>
        <w:rPr>
          <w:sz w:val="22"/>
          <w:szCs w:val="22"/>
          <w:lang w:val="da-DK"/>
        </w:rPr>
      </w:pPr>
      <w:r w:rsidRPr="0057313C">
        <w:rPr>
          <w:sz w:val="22"/>
          <w:szCs w:val="22"/>
          <w:lang w:val="da-DK"/>
        </w:rPr>
        <w:t>på anmodning fra Det Europæiske Lægemiddelagentur</w:t>
      </w:r>
    </w:p>
    <w:p w14:paraId="5DC6943B" w14:textId="77777777" w:rsidR="00D0456F" w:rsidRPr="0057313C" w:rsidRDefault="001F4AFF">
      <w:pPr>
        <w:numPr>
          <w:ilvl w:val="0"/>
          <w:numId w:val="25"/>
        </w:numPr>
        <w:ind w:left="567" w:hanging="567"/>
        <w:rPr>
          <w:sz w:val="22"/>
          <w:szCs w:val="22"/>
          <w:lang w:val="da-DK"/>
        </w:rPr>
      </w:pPr>
      <w:r w:rsidRPr="0057313C">
        <w:rPr>
          <w:sz w:val="22"/>
          <w:szCs w:val="22"/>
          <w:lang w:val="da-DK"/>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263183F6" w14:textId="77777777" w:rsidR="00D0456F" w:rsidRPr="0057313C" w:rsidRDefault="00D0456F">
      <w:pPr>
        <w:rPr>
          <w:sz w:val="22"/>
          <w:szCs w:val="22"/>
          <w:lang w:val="da-DK"/>
        </w:rPr>
      </w:pPr>
    </w:p>
    <w:p w14:paraId="54A036C1" w14:textId="77777777" w:rsidR="00D0456F" w:rsidRPr="0057313C" w:rsidRDefault="00D0456F">
      <w:pPr>
        <w:rPr>
          <w:sz w:val="22"/>
          <w:szCs w:val="22"/>
          <w:lang w:val="da-DK"/>
        </w:rPr>
      </w:pPr>
    </w:p>
    <w:p w14:paraId="21616168" w14:textId="77777777" w:rsidR="00D0456F" w:rsidRPr="0057313C" w:rsidRDefault="00D0456F">
      <w:pPr>
        <w:rPr>
          <w:sz w:val="22"/>
          <w:szCs w:val="22"/>
          <w:lang w:val="da-DK"/>
        </w:rPr>
      </w:pPr>
    </w:p>
    <w:p w14:paraId="2FE29DB6" w14:textId="77777777" w:rsidR="00D0456F" w:rsidRPr="0057313C" w:rsidRDefault="001F4AFF">
      <w:pPr>
        <w:numPr>
          <w:ilvl w:val="0"/>
          <w:numId w:val="18"/>
        </w:numPr>
        <w:jc w:val="center"/>
        <w:rPr>
          <w:b/>
          <w:bCs/>
          <w:sz w:val="22"/>
          <w:szCs w:val="22"/>
          <w:lang w:val="da-DK"/>
        </w:rPr>
      </w:pPr>
      <w:r w:rsidRPr="0057313C">
        <w:rPr>
          <w:lang w:val="da-DK"/>
        </w:rPr>
        <w:br w:type="page"/>
      </w:r>
    </w:p>
    <w:p w14:paraId="23C91B2C" w14:textId="77777777" w:rsidR="00D0456F" w:rsidRPr="0057313C" w:rsidRDefault="00D0456F">
      <w:pPr>
        <w:rPr>
          <w:sz w:val="22"/>
          <w:szCs w:val="22"/>
          <w:lang w:val="da-DK"/>
        </w:rPr>
      </w:pPr>
    </w:p>
    <w:p w14:paraId="75242878" w14:textId="77777777" w:rsidR="00D0456F" w:rsidRPr="0057313C" w:rsidRDefault="00D0456F">
      <w:pPr>
        <w:rPr>
          <w:sz w:val="22"/>
          <w:szCs w:val="22"/>
          <w:lang w:val="da-DK"/>
        </w:rPr>
      </w:pPr>
    </w:p>
    <w:p w14:paraId="07317A5C" w14:textId="77777777" w:rsidR="00D0456F" w:rsidRPr="0057313C" w:rsidRDefault="00D0456F">
      <w:pPr>
        <w:rPr>
          <w:sz w:val="22"/>
          <w:szCs w:val="22"/>
          <w:lang w:val="da-DK"/>
        </w:rPr>
      </w:pPr>
    </w:p>
    <w:p w14:paraId="102FCB28" w14:textId="77777777" w:rsidR="00D0456F" w:rsidRPr="0057313C" w:rsidRDefault="00D0456F">
      <w:pPr>
        <w:rPr>
          <w:sz w:val="22"/>
          <w:szCs w:val="22"/>
          <w:lang w:val="da-DK"/>
        </w:rPr>
      </w:pPr>
    </w:p>
    <w:p w14:paraId="149165B2" w14:textId="77777777" w:rsidR="00D0456F" w:rsidRPr="0057313C" w:rsidRDefault="00D0456F">
      <w:pPr>
        <w:rPr>
          <w:sz w:val="22"/>
          <w:szCs w:val="22"/>
          <w:lang w:val="da-DK"/>
        </w:rPr>
      </w:pPr>
    </w:p>
    <w:p w14:paraId="28F71EEE" w14:textId="77777777" w:rsidR="00D0456F" w:rsidRPr="0057313C" w:rsidRDefault="00D0456F">
      <w:pPr>
        <w:rPr>
          <w:sz w:val="22"/>
          <w:szCs w:val="22"/>
          <w:lang w:val="da-DK"/>
        </w:rPr>
      </w:pPr>
    </w:p>
    <w:p w14:paraId="2B6A4BF5" w14:textId="77777777" w:rsidR="00D0456F" w:rsidRPr="0057313C" w:rsidRDefault="00D0456F">
      <w:pPr>
        <w:rPr>
          <w:sz w:val="22"/>
          <w:szCs w:val="22"/>
          <w:lang w:val="da-DK"/>
        </w:rPr>
      </w:pPr>
    </w:p>
    <w:p w14:paraId="27F0B206" w14:textId="77777777" w:rsidR="00D0456F" w:rsidRPr="0057313C" w:rsidRDefault="00D0456F">
      <w:pPr>
        <w:rPr>
          <w:sz w:val="22"/>
          <w:szCs w:val="22"/>
          <w:lang w:val="da-DK"/>
        </w:rPr>
      </w:pPr>
    </w:p>
    <w:p w14:paraId="57EA569C" w14:textId="77777777" w:rsidR="00D0456F" w:rsidRPr="0057313C" w:rsidRDefault="00D0456F">
      <w:pPr>
        <w:rPr>
          <w:sz w:val="22"/>
          <w:szCs w:val="22"/>
          <w:lang w:val="da-DK"/>
        </w:rPr>
      </w:pPr>
    </w:p>
    <w:p w14:paraId="540994FC" w14:textId="77777777" w:rsidR="00D0456F" w:rsidRPr="0057313C" w:rsidRDefault="00D0456F">
      <w:pPr>
        <w:rPr>
          <w:sz w:val="22"/>
          <w:szCs w:val="22"/>
          <w:lang w:val="da-DK"/>
        </w:rPr>
      </w:pPr>
    </w:p>
    <w:p w14:paraId="0EA55A1F" w14:textId="77777777" w:rsidR="00D0456F" w:rsidRPr="0057313C" w:rsidRDefault="00D0456F">
      <w:pPr>
        <w:rPr>
          <w:sz w:val="22"/>
          <w:szCs w:val="22"/>
          <w:lang w:val="da-DK"/>
        </w:rPr>
      </w:pPr>
    </w:p>
    <w:p w14:paraId="787F112E" w14:textId="77777777" w:rsidR="00D0456F" w:rsidRPr="0057313C" w:rsidRDefault="00D0456F">
      <w:pPr>
        <w:rPr>
          <w:sz w:val="22"/>
          <w:szCs w:val="22"/>
          <w:lang w:val="da-DK"/>
        </w:rPr>
      </w:pPr>
    </w:p>
    <w:p w14:paraId="3DC2FB36" w14:textId="77777777" w:rsidR="00D0456F" w:rsidRPr="0057313C" w:rsidRDefault="00D0456F">
      <w:pPr>
        <w:rPr>
          <w:sz w:val="22"/>
          <w:szCs w:val="22"/>
          <w:lang w:val="da-DK"/>
        </w:rPr>
      </w:pPr>
    </w:p>
    <w:p w14:paraId="7C2C16DD" w14:textId="77777777" w:rsidR="00D0456F" w:rsidRPr="0057313C" w:rsidRDefault="00D0456F">
      <w:pPr>
        <w:rPr>
          <w:sz w:val="22"/>
          <w:szCs w:val="22"/>
          <w:lang w:val="da-DK"/>
        </w:rPr>
      </w:pPr>
    </w:p>
    <w:p w14:paraId="42760ABB" w14:textId="77777777" w:rsidR="00D0456F" w:rsidRPr="0057313C" w:rsidRDefault="00D0456F">
      <w:pPr>
        <w:rPr>
          <w:sz w:val="22"/>
          <w:szCs w:val="22"/>
          <w:lang w:val="da-DK"/>
        </w:rPr>
      </w:pPr>
    </w:p>
    <w:p w14:paraId="458677E2" w14:textId="77777777" w:rsidR="00D0456F" w:rsidRPr="0057313C" w:rsidRDefault="00D0456F">
      <w:pPr>
        <w:rPr>
          <w:sz w:val="22"/>
          <w:szCs w:val="22"/>
          <w:lang w:val="da-DK"/>
        </w:rPr>
      </w:pPr>
    </w:p>
    <w:p w14:paraId="52B1EBAC" w14:textId="77777777" w:rsidR="00D0456F" w:rsidRPr="0057313C" w:rsidRDefault="00D0456F">
      <w:pPr>
        <w:rPr>
          <w:sz w:val="22"/>
          <w:szCs w:val="22"/>
          <w:lang w:val="da-DK"/>
        </w:rPr>
      </w:pPr>
    </w:p>
    <w:p w14:paraId="0EAB05C5" w14:textId="77777777" w:rsidR="00D0456F" w:rsidRPr="0057313C" w:rsidRDefault="00D0456F">
      <w:pPr>
        <w:rPr>
          <w:sz w:val="22"/>
          <w:szCs w:val="22"/>
          <w:lang w:val="da-DK"/>
        </w:rPr>
      </w:pPr>
    </w:p>
    <w:p w14:paraId="520919B4" w14:textId="77777777" w:rsidR="00D0456F" w:rsidRPr="0057313C" w:rsidRDefault="00D0456F">
      <w:pPr>
        <w:rPr>
          <w:sz w:val="22"/>
          <w:szCs w:val="22"/>
          <w:lang w:val="da-DK"/>
        </w:rPr>
      </w:pPr>
    </w:p>
    <w:p w14:paraId="422BDEA4" w14:textId="77777777" w:rsidR="00D0456F" w:rsidRPr="0057313C" w:rsidRDefault="001F4AFF">
      <w:pPr>
        <w:jc w:val="center"/>
        <w:rPr>
          <w:b/>
          <w:bCs/>
          <w:sz w:val="22"/>
          <w:szCs w:val="22"/>
          <w:lang w:val="da-DK"/>
        </w:rPr>
      </w:pPr>
      <w:r w:rsidRPr="0057313C">
        <w:rPr>
          <w:b/>
          <w:bCs/>
          <w:sz w:val="22"/>
          <w:szCs w:val="22"/>
          <w:lang w:val="da-DK"/>
        </w:rPr>
        <w:t>BILAG III</w:t>
      </w:r>
    </w:p>
    <w:p w14:paraId="280901A9" w14:textId="77777777" w:rsidR="00D0456F" w:rsidRPr="0057313C" w:rsidRDefault="00D0456F">
      <w:pPr>
        <w:rPr>
          <w:sz w:val="22"/>
          <w:szCs w:val="22"/>
          <w:lang w:val="da-DK"/>
        </w:rPr>
      </w:pPr>
    </w:p>
    <w:p w14:paraId="7C918031" w14:textId="77777777" w:rsidR="00D0456F" w:rsidRPr="0057313C" w:rsidRDefault="001F4AFF">
      <w:pPr>
        <w:jc w:val="center"/>
        <w:rPr>
          <w:b/>
          <w:bCs/>
          <w:sz w:val="22"/>
          <w:szCs w:val="22"/>
          <w:lang w:val="da-DK"/>
        </w:rPr>
        <w:sectPr w:rsidR="00D0456F" w:rsidRPr="0057313C">
          <w:pgSz w:w="11906" w:h="16838"/>
          <w:pgMar w:top="1134" w:right="1418" w:bottom="1134" w:left="1418" w:header="737" w:footer="737" w:gutter="0"/>
          <w:cols w:space="720"/>
        </w:sectPr>
      </w:pPr>
      <w:r w:rsidRPr="0057313C">
        <w:rPr>
          <w:b/>
          <w:bCs/>
          <w:sz w:val="22"/>
          <w:szCs w:val="22"/>
          <w:lang w:val="da-DK"/>
        </w:rPr>
        <w:t>ETIKETTERING OG INDLÆGSSEDDEL</w:t>
      </w:r>
    </w:p>
    <w:p w14:paraId="74EFC2CC" w14:textId="77777777" w:rsidR="00D0456F" w:rsidRPr="0057313C" w:rsidRDefault="00D0456F">
      <w:pPr>
        <w:rPr>
          <w:sz w:val="22"/>
          <w:szCs w:val="22"/>
          <w:lang w:val="da-DK"/>
        </w:rPr>
      </w:pPr>
    </w:p>
    <w:p w14:paraId="2D10F4A3" w14:textId="77777777" w:rsidR="00D0456F" w:rsidRPr="0057313C" w:rsidRDefault="00D0456F">
      <w:pPr>
        <w:rPr>
          <w:sz w:val="22"/>
          <w:szCs w:val="22"/>
          <w:lang w:val="da-DK"/>
        </w:rPr>
      </w:pPr>
    </w:p>
    <w:p w14:paraId="7E85D3AC" w14:textId="77777777" w:rsidR="00D0456F" w:rsidRPr="0057313C" w:rsidRDefault="00D0456F">
      <w:pPr>
        <w:rPr>
          <w:sz w:val="22"/>
          <w:szCs w:val="22"/>
          <w:lang w:val="da-DK"/>
        </w:rPr>
      </w:pPr>
    </w:p>
    <w:p w14:paraId="6F16721B" w14:textId="77777777" w:rsidR="00D0456F" w:rsidRPr="0057313C" w:rsidRDefault="00D0456F">
      <w:pPr>
        <w:rPr>
          <w:sz w:val="22"/>
          <w:szCs w:val="22"/>
          <w:lang w:val="da-DK"/>
        </w:rPr>
      </w:pPr>
    </w:p>
    <w:p w14:paraId="4B246321" w14:textId="77777777" w:rsidR="00D0456F" w:rsidRPr="0057313C" w:rsidRDefault="00D0456F">
      <w:pPr>
        <w:rPr>
          <w:sz w:val="22"/>
          <w:szCs w:val="22"/>
          <w:lang w:val="da-DK"/>
        </w:rPr>
      </w:pPr>
    </w:p>
    <w:p w14:paraId="4DFBC36D" w14:textId="77777777" w:rsidR="00D0456F" w:rsidRPr="0057313C" w:rsidRDefault="00D0456F">
      <w:pPr>
        <w:rPr>
          <w:sz w:val="22"/>
          <w:szCs w:val="22"/>
          <w:lang w:val="da-DK"/>
        </w:rPr>
      </w:pPr>
    </w:p>
    <w:p w14:paraId="4E850FA7" w14:textId="77777777" w:rsidR="00D0456F" w:rsidRPr="0057313C" w:rsidRDefault="00D0456F">
      <w:pPr>
        <w:rPr>
          <w:sz w:val="22"/>
          <w:szCs w:val="22"/>
          <w:lang w:val="da-DK"/>
        </w:rPr>
      </w:pPr>
    </w:p>
    <w:p w14:paraId="61B65873" w14:textId="77777777" w:rsidR="00D0456F" w:rsidRPr="0057313C" w:rsidRDefault="00D0456F">
      <w:pPr>
        <w:rPr>
          <w:sz w:val="22"/>
          <w:szCs w:val="22"/>
          <w:lang w:val="da-DK"/>
        </w:rPr>
      </w:pPr>
    </w:p>
    <w:p w14:paraId="2B6C2B5D" w14:textId="77777777" w:rsidR="00D0456F" w:rsidRPr="0057313C" w:rsidRDefault="00D0456F">
      <w:pPr>
        <w:rPr>
          <w:sz w:val="22"/>
          <w:szCs w:val="22"/>
          <w:lang w:val="da-DK"/>
        </w:rPr>
      </w:pPr>
    </w:p>
    <w:p w14:paraId="6FC864BA" w14:textId="77777777" w:rsidR="00D0456F" w:rsidRPr="0057313C" w:rsidRDefault="00D0456F">
      <w:pPr>
        <w:rPr>
          <w:sz w:val="22"/>
          <w:szCs w:val="22"/>
          <w:lang w:val="da-DK"/>
        </w:rPr>
      </w:pPr>
    </w:p>
    <w:p w14:paraId="75CD1A85" w14:textId="77777777" w:rsidR="00D0456F" w:rsidRPr="0057313C" w:rsidRDefault="00D0456F">
      <w:pPr>
        <w:rPr>
          <w:sz w:val="22"/>
          <w:szCs w:val="22"/>
          <w:lang w:val="da-DK"/>
        </w:rPr>
      </w:pPr>
    </w:p>
    <w:p w14:paraId="587F5055" w14:textId="77777777" w:rsidR="00D0456F" w:rsidRPr="0057313C" w:rsidRDefault="00D0456F">
      <w:pPr>
        <w:rPr>
          <w:sz w:val="22"/>
          <w:szCs w:val="22"/>
          <w:lang w:val="da-DK"/>
        </w:rPr>
      </w:pPr>
    </w:p>
    <w:p w14:paraId="2739BC00" w14:textId="77777777" w:rsidR="00D0456F" w:rsidRPr="0057313C" w:rsidRDefault="00D0456F">
      <w:pPr>
        <w:rPr>
          <w:sz w:val="22"/>
          <w:szCs w:val="22"/>
          <w:lang w:val="da-DK"/>
        </w:rPr>
      </w:pPr>
    </w:p>
    <w:p w14:paraId="6CEE0DC9" w14:textId="77777777" w:rsidR="00D0456F" w:rsidRPr="0057313C" w:rsidRDefault="00D0456F">
      <w:pPr>
        <w:rPr>
          <w:sz w:val="22"/>
          <w:szCs w:val="22"/>
          <w:lang w:val="da-DK"/>
        </w:rPr>
      </w:pPr>
    </w:p>
    <w:p w14:paraId="0393C44C" w14:textId="77777777" w:rsidR="00D0456F" w:rsidRPr="0057313C" w:rsidRDefault="00D0456F">
      <w:pPr>
        <w:rPr>
          <w:sz w:val="22"/>
          <w:szCs w:val="22"/>
          <w:lang w:val="da-DK"/>
        </w:rPr>
      </w:pPr>
    </w:p>
    <w:p w14:paraId="56DE36DA" w14:textId="77777777" w:rsidR="00D0456F" w:rsidRPr="0057313C" w:rsidRDefault="00D0456F">
      <w:pPr>
        <w:rPr>
          <w:sz w:val="22"/>
          <w:szCs w:val="22"/>
          <w:lang w:val="da-DK"/>
        </w:rPr>
      </w:pPr>
    </w:p>
    <w:p w14:paraId="25EB3F95" w14:textId="77777777" w:rsidR="00D0456F" w:rsidRPr="0057313C" w:rsidRDefault="00D0456F">
      <w:pPr>
        <w:rPr>
          <w:sz w:val="22"/>
          <w:szCs w:val="22"/>
          <w:lang w:val="da-DK"/>
        </w:rPr>
      </w:pPr>
    </w:p>
    <w:p w14:paraId="4CF310AB" w14:textId="77777777" w:rsidR="00D0456F" w:rsidRPr="0057313C" w:rsidRDefault="00D0456F">
      <w:pPr>
        <w:rPr>
          <w:sz w:val="22"/>
          <w:szCs w:val="22"/>
          <w:lang w:val="da-DK"/>
        </w:rPr>
      </w:pPr>
    </w:p>
    <w:p w14:paraId="23D34C49" w14:textId="77777777" w:rsidR="00D0456F" w:rsidRPr="0057313C" w:rsidRDefault="00D0456F">
      <w:pPr>
        <w:rPr>
          <w:sz w:val="22"/>
          <w:szCs w:val="22"/>
          <w:lang w:val="da-DK"/>
        </w:rPr>
      </w:pPr>
    </w:p>
    <w:p w14:paraId="7C225007" w14:textId="77777777" w:rsidR="00D0456F" w:rsidRPr="0057313C" w:rsidRDefault="00D0456F">
      <w:pPr>
        <w:rPr>
          <w:sz w:val="22"/>
          <w:szCs w:val="22"/>
          <w:lang w:val="da-DK"/>
        </w:rPr>
      </w:pPr>
    </w:p>
    <w:p w14:paraId="4B650FA2" w14:textId="77777777" w:rsidR="00D0456F" w:rsidRPr="0057313C" w:rsidRDefault="00D0456F">
      <w:pPr>
        <w:rPr>
          <w:sz w:val="22"/>
          <w:szCs w:val="22"/>
          <w:lang w:val="da-DK"/>
        </w:rPr>
      </w:pPr>
    </w:p>
    <w:p w14:paraId="7F1593B0" w14:textId="77777777" w:rsidR="00D0456F" w:rsidRPr="0057313C" w:rsidRDefault="00D0456F">
      <w:pPr>
        <w:rPr>
          <w:sz w:val="22"/>
          <w:szCs w:val="22"/>
          <w:lang w:val="da-DK"/>
        </w:rPr>
      </w:pPr>
    </w:p>
    <w:p w14:paraId="79CFBEF8" w14:textId="77777777" w:rsidR="00D0456F" w:rsidRPr="0057313C" w:rsidRDefault="00D0456F">
      <w:pPr>
        <w:rPr>
          <w:sz w:val="22"/>
          <w:szCs w:val="22"/>
          <w:lang w:val="da-DK"/>
        </w:rPr>
      </w:pPr>
    </w:p>
    <w:p w14:paraId="31DE2FFF" w14:textId="77777777" w:rsidR="00D0456F" w:rsidRPr="0057313C" w:rsidRDefault="001F4AFF">
      <w:pPr>
        <w:keepNext/>
        <w:widowControl w:val="0"/>
        <w:spacing w:before="280" w:after="220"/>
        <w:ind w:left="847" w:right="120" w:hanging="720"/>
        <w:jc w:val="center"/>
        <w:rPr>
          <w:b/>
          <w:bCs/>
          <w:color w:val="000000"/>
          <w:sz w:val="22"/>
          <w:szCs w:val="22"/>
          <w:lang w:val="da-DK"/>
        </w:rPr>
      </w:pPr>
      <w:r w:rsidRPr="0057313C">
        <w:rPr>
          <w:b/>
          <w:bCs/>
          <w:color w:val="000000"/>
          <w:sz w:val="22"/>
          <w:szCs w:val="22"/>
          <w:lang w:val="da-DK"/>
        </w:rPr>
        <w:t>A. ETIKETTERING</w:t>
      </w:r>
    </w:p>
    <w:p w14:paraId="33E425E0" w14:textId="77777777" w:rsidR="00D0456F" w:rsidRPr="0057313C" w:rsidRDefault="00D0456F">
      <w:pPr>
        <w:jc w:val="center"/>
        <w:rPr>
          <w:b/>
          <w:bCs/>
          <w:sz w:val="22"/>
          <w:szCs w:val="22"/>
          <w:lang w:val="da-DK"/>
        </w:rPr>
      </w:pPr>
    </w:p>
    <w:p w14:paraId="528DCCDA" w14:textId="77777777" w:rsidR="00D0456F" w:rsidRPr="0057313C" w:rsidRDefault="00D0456F">
      <w:pPr>
        <w:jc w:val="center"/>
        <w:rPr>
          <w:b/>
          <w:bCs/>
          <w:sz w:val="22"/>
          <w:szCs w:val="22"/>
          <w:lang w:val="da-DK"/>
        </w:rPr>
        <w:sectPr w:rsidR="00D0456F" w:rsidRPr="0057313C">
          <w:pgSz w:w="11906" w:h="16838"/>
          <w:pgMar w:top="1134" w:right="1418" w:bottom="1134" w:left="1418" w:header="737" w:footer="737" w:gutter="0"/>
          <w:cols w:space="720"/>
        </w:sectPr>
      </w:pPr>
    </w:p>
    <w:p w14:paraId="24F8B62B" w14:textId="77777777" w:rsidR="00D0456F" w:rsidRPr="0057313C" w:rsidRDefault="00D0456F">
      <w:pPr>
        <w:rPr>
          <w:b/>
          <w:bCs/>
          <w:sz w:val="22"/>
          <w:szCs w:val="22"/>
          <w:lang w:val="da-DK"/>
        </w:rPr>
      </w:pPr>
    </w:p>
    <w:p w14:paraId="74714378" w14:textId="77777777" w:rsidR="00D0456F" w:rsidRPr="0057313C" w:rsidRDefault="00D0456F">
      <w:pPr>
        <w:rPr>
          <w:b/>
          <w:bCs/>
          <w:sz w:val="22"/>
          <w:szCs w:val="22"/>
          <w:lang w:val="da-DK"/>
        </w:rPr>
      </w:pPr>
    </w:p>
    <w:tbl>
      <w:tblPr>
        <w:tblStyle w:val="a1"/>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19D5C3D9" w14:textId="77777777">
        <w:trPr>
          <w:trHeight w:val="1040"/>
        </w:trPr>
        <w:tc>
          <w:tcPr>
            <w:tcW w:w="9281" w:type="dxa"/>
          </w:tcPr>
          <w:p w14:paraId="3836471C" w14:textId="77777777" w:rsidR="00D0456F" w:rsidRPr="0057313C" w:rsidRDefault="001F4AFF">
            <w:pPr>
              <w:rPr>
                <w:sz w:val="22"/>
                <w:szCs w:val="22"/>
                <w:lang w:val="da-DK"/>
              </w:rPr>
            </w:pPr>
            <w:r w:rsidRPr="0057313C">
              <w:rPr>
                <w:b/>
                <w:bCs/>
                <w:sz w:val="22"/>
                <w:szCs w:val="22"/>
                <w:lang w:val="da-DK"/>
              </w:rPr>
              <w:t>MÆRKNING, DER SKAL ANFØRES PÅ DEN YDRE EMBALLAGE OG PÅ DEN INDRE EMBALLAGE</w:t>
            </w:r>
          </w:p>
          <w:p w14:paraId="1552C209" w14:textId="77777777" w:rsidR="00D0456F" w:rsidRPr="0057313C" w:rsidRDefault="00D0456F">
            <w:pPr>
              <w:rPr>
                <w:sz w:val="22"/>
                <w:szCs w:val="22"/>
                <w:lang w:val="da-DK"/>
              </w:rPr>
            </w:pPr>
          </w:p>
          <w:p w14:paraId="22EA83FA" w14:textId="77777777" w:rsidR="00D0456F" w:rsidRPr="0057313C" w:rsidRDefault="001F4AFF">
            <w:pPr>
              <w:rPr>
                <w:sz w:val="22"/>
                <w:szCs w:val="22"/>
                <w:lang w:val="da-DK"/>
              </w:rPr>
            </w:pPr>
            <w:r w:rsidRPr="0057313C">
              <w:rPr>
                <w:b/>
                <w:bCs/>
                <w:sz w:val="22"/>
                <w:szCs w:val="22"/>
                <w:lang w:val="da-DK"/>
              </w:rPr>
              <w:t>KARTON OG ETIKET TIL FLASKE</w:t>
            </w:r>
          </w:p>
        </w:tc>
      </w:tr>
    </w:tbl>
    <w:p w14:paraId="38C70DE3" w14:textId="77777777" w:rsidR="00D0456F" w:rsidRPr="0057313C" w:rsidRDefault="00D0456F">
      <w:pPr>
        <w:rPr>
          <w:sz w:val="22"/>
          <w:szCs w:val="22"/>
          <w:lang w:val="da-DK"/>
        </w:rPr>
      </w:pPr>
    </w:p>
    <w:p w14:paraId="476C7DD4" w14:textId="77777777" w:rsidR="00D0456F" w:rsidRPr="0057313C" w:rsidRDefault="00D0456F">
      <w:pPr>
        <w:rPr>
          <w:sz w:val="22"/>
          <w:szCs w:val="22"/>
          <w:lang w:val="da-DK"/>
        </w:rPr>
      </w:pPr>
    </w:p>
    <w:tbl>
      <w:tblPr>
        <w:tblStyle w:val="a2"/>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09794C4B" w14:textId="77777777">
        <w:tc>
          <w:tcPr>
            <w:tcW w:w="9281" w:type="dxa"/>
          </w:tcPr>
          <w:p w14:paraId="282408FB" w14:textId="77777777" w:rsidR="00D0456F" w:rsidRPr="0057313C" w:rsidRDefault="001F4AFF">
            <w:pPr>
              <w:ind w:left="567" w:hanging="567"/>
              <w:rPr>
                <w:b/>
                <w:bCs/>
                <w:sz w:val="22"/>
                <w:szCs w:val="22"/>
                <w:lang w:val="da-DK"/>
              </w:rPr>
            </w:pPr>
            <w:r w:rsidRPr="0057313C">
              <w:rPr>
                <w:b/>
                <w:bCs/>
                <w:sz w:val="22"/>
                <w:szCs w:val="22"/>
                <w:lang w:val="da-DK"/>
              </w:rPr>
              <w:t>1.</w:t>
            </w:r>
            <w:r w:rsidRPr="0057313C">
              <w:rPr>
                <w:b/>
                <w:bCs/>
                <w:sz w:val="22"/>
                <w:szCs w:val="22"/>
                <w:lang w:val="da-DK"/>
              </w:rPr>
              <w:tab/>
              <w:t>LÆGEMIDLETS NAVN</w:t>
            </w:r>
          </w:p>
        </w:tc>
      </w:tr>
    </w:tbl>
    <w:p w14:paraId="0D709B30" w14:textId="77777777" w:rsidR="00D0456F" w:rsidRPr="0057313C" w:rsidRDefault="00D0456F">
      <w:pPr>
        <w:rPr>
          <w:sz w:val="22"/>
          <w:szCs w:val="22"/>
          <w:lang w:val="da-DK"/>
        </w:rPr>
      </w:pPr>
    </w:p>
    <w:p w14:paraId="33FE2DEC" w14:textId="77777777" w:rsidR="00D0456F" w:rsidRPr="0057313C" w:rsidRDefault="001F4AFF">
      <w:pPr>
        <w:rPr>
          <w:sz w:val="22"/>
          <w:szCs w:val="22"/>
          <w:lang w:val="da-DK"/>
        </w:rPr>
      </w:pPr>
      <w:r w:rsidRPr="0057313C">
        <w:rPr>
          <w:sz w:val="22"/>
          <w:szCs w:val="22"/>
          <w:lang w:val="da-DK"/>
        </w:rPr>
        <w:t>PHEBURANE granulat, 483 mg/g.</w:t>
      </w:r>
    </w:p>
    <w:p w14:paraId="39347407" w14:textId="77777777" w:rsidR="00D0456F" w:rsidRPr="0057313C" w:rsidRDefault="001F4AFF">
      <w:pPr>
        <w:rPr>
          <w:sz w:val="22"/>
          <w:szCs w:val="22"/>
          <w:lang w:val="da-DK"/>
        </w:rPr>
      </w:pPr>
      <w:r w:rsidRPr="0057313C">
        <w:rPr>
          <w:sz w:val="22"/>
          <w:szCs w:val="22"/>
          <w:lang w:val="da-DK"/>
        </w:rPr>
        <w:t>natriumphenylbutyrat</w:t>
      </w:r>
    </w:p>
    <w:p w14:paraId="2C53FA59" w14:textId="77777777" w:rsidR="00D0456F" w:rsidRPr="0057313C" w:rsidRDefault="00D0456F">
      <w:pPr>
        <w:rPr>
          <w:sz w:val="22"/>
          <w:szCs w:val="22"/>
          <w:lang w:val="da-DK"/>
        </w:rPr>
      </w:pPr>
    </w:p>
    <w:p w14:paraId="2CB7FEF3" w14:textId="77777777" w:rsidR="00D0456F" w:rsidRPr="0057313C" w:rsidRDefault="00D0456F">
      <w:pPr>
        <w:rPr>
          <w:sz w:val="22"/>
          <w:szCs w:val="22"/>
          <w:lang w:val="da-DK"/>
        </w:rPr>
      </w:pPr>
    </w:p>
    <w:tbl>
      <w:tblPr>
        <w:tblStyle w:val="a3"/>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40E8F41F" w14:textId="77777777">
        <w:tc>
          <w:tcPr>
            <w:tcW w:w="9281" w:type="dxa"/>
          </w:tcPr>
          <w:p w14:paraId="29BC8938" w14:textId="77777777" w:rsidR="00D0456F" w:rsidRPr="0057313C" w:rsidRDefault="001F4AFF">
            <w:pPr>
              <w:ind w:left="567" w:hanging="567"/>
              <w:rPr>
                <w:b/>
                <w:bCs/>
                <w:sz w:val="22"/>
                <w:szCs w:val="22"/>
                <w:lang w:val="da-DK"/>
              </w:rPr>
            </w:pPr>
            <w:r w:rsidRPr="0057313C">
              <w:rPr>
                <w:b/>
                <w:bCs/>
                <w:sz w:val="22"/>
                <w:szCs w:val="22"/>
                <w:lang w:val="da-DK"/>
              </w:rPr>
              <w:t>2.</w:t>
            </w:r>
            <w:r w:rsidRPr="0057313C">
              <w:rPr>
                <w:b/>
                <w:bCs/>
                <w:sz w:val="22"/>
                <w:szCs w:val="22"/>
                <w:lang w:val="da-DK"/>
              </w:rPr>
              <w:tab/>
              <w:t>ANGIVELSE AF AKTIVT STOF/AKTIVE STOFFER</w:t>
            </w:r>
          </w:p>
        </w:tc>
      </w:tr>
    </w:tbl>
    <w:p w14:paraId="43EA2DBE" w14:textId="77777777" w:rsidR="00D0456F" w:rsidRPr="0057313C" w:rsidRDefault="00D0456F">
      <w:pPr>
        <w:rPr>
          <w:sz w:val="22"/>
          <w:szCs w:val="22"/>
          <w:lang w:val="da-DK"/>
        </w:rPr>
      </w:pPr>
    </w:p>
    <w:p w14:paraId="09E99BC2" w14:textId="77777777" w:rsidR="00D0456F" w:rsidRPr="0057313C" w:rsidRDefault="001F4AFF">
      <w:pPr>
        <w:rPr>
          <w:sz w:val="22"/>
          <w:szCs w:val="22"/>
          <w:lang w:val="da-DK"/>
        </w:rPr>
      </w:pPr>
      <w:r w:rsidRPr="0057313C">
        <w:rPr>
          <w:sz w:val="22"/>
          <w:szCs w:val="22"/>
          <w:lang w:val="da-DK"/>
        </w:rPr>
        <w:t xml:space="preserve">Hvert g granulat indeholder 483 mg natriumphenylbutyrat. </w:t>
      </w:r>
    </w:p>
    <w:p w14:paraId="62090AC3" w14:textId="77777777" w:rsidR="00D0456F" w:rsidRPr="0057313C" w:rsidRDefault="00D0456F">
      <w:pPr>
        <w:rPr>
          <w:sz w:val="22"/>
          <w:szCs w:val="22"/>
          <w:lang w:val="da-DK"/>
        </w:rPr>
      </w:pPr>
    </w:p>
    <w:p w14:paraId="0FEEB7E7" w14:textId="77777777" w:rsidR="00D0456F" w:rsidRPr="0057313C" w:rsidRDefault="00D0456F">
      <w:pPr>
        <w:rPr>
          <w:sz w:val="22"/>
          <w:szCs w:val="22"/>
          <w:lang w:val="da-DK"/>
        </w:rPr>
      </w:pPr>
    </w:p>
    <w:tbl>
      <w:tblPr>
        <w:tblStyle w:val="a4"/>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4D4AA8CA" w14:textId="77777777">
        <w:tc>
          <w:tcPr>
            <w:tcW w:w="9281" w:type="dxa"/>
          </w:tcPr>
          <w:p w14:paraId="5411E352" w14:textId="77777777" w:rsidR="00D0456F" w:rsidRPr="0057313C" w:rsidRDefault="001F4AFF">
            <w:pPr>
              <w:ind w:left="567" w:hanging="567"/>
              <w:rPr>
                <w:b/>
                <w:bCs/>
                <w:sz w:val="22"/>
                <w:szCs w:val="22"/>
                <w:lang w:val="da-DK"/>
              </w:rPr>
            </w:pPr>
            <w:r w:rsidRPr="0057313C">
              <w:rPr>
                <w:b/>
                <w:bCs/>
                <w:sz w:val="22"/>
                <w:szCs w:val="22"/>
                <w:lang w:val="da-DK"/>
              </w:rPr>
              <w:t>3.</w:t>
            </w:r>
            <w:r w:rsidRPr="0057313C">
              <w:rPr>
                <w:b/>
                <w:bCs/>
                <w:sz w:val="22"/>
                <w:szCs w:val="22"/>
                <w:lang w:val="da-DK"/>
              </w:rPr>
              <w:tab/>
              <w:t>LISTE OVER HJÆLPESTOFFER</w:t>
            </w:r>
          </w:p>
        </w:tc>
      </w:tr>
    </w:tbl>
    <w:p w14:paraId="443A2BB8" w14:textId="77777777" w:rsidR="00D0456F" w:rsidRPr="0057313C" w:rsidRDefault="00D0456F">
      <w:pPr>
        <w:rPr>
          <w:sz w:val="22"/>
          <w:szCs w:val="22"/>
          <w:lang w:val="da-DK"/>
        </w:rPr>
      </w:pPr>
    </w:p>
    <w:p w14:paraId="06ABFFA0" w14:textId="77777777" w:rsidR="00D0456F" w:rsidRPr="0057313C" w:rsidRDefault="001F4AFF">
      <w:pPr>
        <w:rPr>
          <w:sz w:val="22"/>
          <w:szCs w:val="22"/>
          <w:lang w:val="da-DK"/>
        </w:rPr>
      </w:pPr>
      <w:r w:rsidRPr="0057313C">
        <w:rPr>
          <w:sz w:val="22"/>
          <w:szCs w:val="22"/>
          <w:lang w:val="da-DK"/>
        </w:rPr>
        <w:t xml:space="preserve">Indeholder natrium og saccharose. </w:t>
      </w:r>
    </w:p>
    <w:p w14:paraId="0F7A3F12" w14:textId="77777777" w:rsidR="00D0456F" w:rsidRPr="0057313C" w:rsidRDefault="001F4AFF">
      <w:pPr>
        <w:rPr>
          <w:sz w:val="22"/>
          <w:szCs w:val="22"/>
          <w:lang w:val="da-DK"/>
        </w:rPr>
      </w:pPr>
      <w:r w:rsidRPr="0057313C">
        <w:rPr>
          <w:sz w:val="22"/>
          <w:szCs w:val="22"/>
          <w:lang w:val="da-DK"/>
        </w:rPr>
        <w:t>Se indlægssedlen for mere information.</w:t>
      </w:r>
    </w:p>
    <w:p w14:paraId="5FD253E1" w14:textId="77777777" w:rsidR="00D0456F" w:rsidRPr="0057313C" w:rsidRDefault="00D0456F">
      <w:pPr>
        <w:rPr>
          <w:sz w:val="22"/>
          <w:szCs w:val="22"/>
          <w:lang w:val="da-DK"/>
        </w:rPr>
      </w:pPr>
    </w:p>
    <w:p w14:paraId="22E8BD60" w14:textId="77777777" w:rsidR="00D0456F" w:rsidRPr="0057313C" w:rsidRDefault="00D0456F">
      <w:pPr>
        <w:rPr>
          <w:sz w:val="22"/>
          <w:szCs w:val="22"/>
          <w:lang w:val="da-DK"/>
        </w:rPr>
      </w:pPr>
    </w:p>
    <w:tbl>
      <w:tblPr>
        <w:tblStyle w:val="a5"/>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3AD93614" w14:textId="77777777">
        <w:tc>
          <w:tcPr>
            <w:tcW w:w="9281" w:type="dxa"/>
          </w:tcPr>
          <w:p w14:paraId="55B5CF29" w14:textId="77777777" w:rsidR="00D0456F" w:rsidRPr="0057313C" w:rsidRDefault="001F4AFF">
            <w:pPr>
              <w:ind w:left="567" w:hanging="567"/>
              <w:rPr>
                <w:b/>
                <w:bCs/>
                <w:sz w:val="22"/>
                <w:szCs w:val="22"/>
                <w:lang w:val="da-DK"/>
              </w:rPr>
            </w:pPr>
            <w:r w:rsidRPr="0057313C">
              <w:rPr>
                <w:b/>
                <w:bCs/>
                <w:sz w:val="22"/>
                <w:szCs w:val="22"/>
                <w:lang w:val="da-DK"/>
              </w:rPr>
              <w:t>4.</w:t>
            </w:r>
            <w:r w:rsidRPr="0057313C">
              <w:rPr>
                <w:b/>
                <w:bCs/>
                <w:sz w:val="22"/>
                <w:szCs w:val="22"/>
                <w:lang w:val="da-DK"/>
              </w:rPr>
              <w:tab/>
              <w:t>LÆGEMIDDELFORM OG INDHOLD (PAKNINGSSTØRRELSE)</w:t>
            </w:r>
          </w:p>
        </w:tc>
      </w:tr>
    </w:tbl>
    <w:p w14:paraId="39FC8378" w14:textId="77777777" w:rsidR="00D0456F" w:rsidRPr="0057313C" w:rsidRDefault="00D0456F">
      <w:pPr>
        <w:rPr>
          <w:sz w:val="22"/>
          <w:szCs w:val="22"/>
          <w:lang w:val="da-DK"/>
        </w:rPr>
      </w:pPr>
    </w:p>
    <w:p w14:paraId="274C6325" w14:textId="77777777" w:rsidR="00D0456F" w:rsidRPr="0057313C" w:rsidRDefault="001F4AFF">
      <w:pPr>
        <w:rPr>
          <w:sz w:val="22"/>
          <w:szCs w:val="22"/>
          <w:lang w:val="da-DK"/>
        </w:rPr>
      </w:pPr>
      <w:r w:rsidRPr="0057313C">
        <w:rPr>
          <w:sz w:val="22"/>
          <w:szCs w:val="22"/>
          <w:shd w:val="clear" w:color="auto" w:fill="A6A6A6"/>
          <w:lang w:val="da-DK"/>
        </w:rPr>
        <w:t>Granulat</w:t>
      </w:r>
      <w:r w:rsidRPr="0057313C">
        <w:rPr>
          <w:sz w:val="22"/>
          <w:szCs w:val="22"/>
          <w:lang w:val="da-DK"/>
        </w:rPr>
        <w:t>.</w:t>
      </w:r>
    </w:p>
    <w:p w14:paraId="38844009" w14:textId="77777777" w:rsidR="00D0456F" w:rsidRPr="0057313C" w:rsidRDefault="001F4AFF">
      <w:pPr>
        <w:rPr>
          <w:sz w:val="22"/>
          <w:szCs w:val="22"/>
          <w:lang w:val="da-DK"/>
        </w:rPr>
      </w:pPr>
      <w:r w:rsidRPr="0057313C">
        <w:rPr>
          <w:sz w:val="22"/>
          <w:szCs w:val="22"/>
          <w:shd w:val="clear" w:color="auto" w:fill="A6A6A6"/>
          <w:lang w:val="da-DK"/>
        </w:rPr>
        <w:t>Karton</w:t>
      </w:r>
      <w:r w:rsidRPr="0057313C">
        <w:rPr>
          <w:sz w:val="22"/>
          <w:szCs w:val="22"/>
          <w:lang w:val="da-DK"/>
        </w:rPr>
        <w:t>: 1 flaske med 174 g granulat.</w:t>
      </w:r>
    </w:p>
    <w:p w14:paraId="44995896" w14:textId="77777777" w:rsidR="00D0456F" w:rsidRPr="0057313C" w:rsidRDefault="001F4AFF">
      <w:pPr>
        <w:rPr>
          <w:sz w:val="22"/>
          <w:szCs w:val="22"/>
          <w:lang w:val="da-DK"/>
        </w:rPr>
      </w:pPr>
      <w:r w:rsidRPr="0057313C">
        <w:rPr>
          <w:sz w:val="22"/>
          <w:szCs w:val="22"/>
          <w:shd w:val="clear" w:color="auto" w:fill="A6A6A6"/>
          <w:lang w:val="da-DK"/>
        </w:rPr>
        <w:t>Flaske:</w:t>
      </w:r>
      <w:r w:rsidRPr="0057313C">
        <w:rPr>
          <w:sz w:val="22"/>
          <w:szCs w:val="22"/>
          <w:lang w:val="da-DK"/>
        </w:rPr>
        <w:t xml:space="preserve"> 174 g granulat.</w:t>
      </w:r>
    </w:p>
    <w:p w14:paraId="49E838A0" w14:textId="77777777" w:rsidR="00D0456F" w:rsidRPr="0057313C" w:rsidRDefault="00D0456F">
      <w:pPr>
        <w:rPr>
          <w:sz w:val="22"/>
          <w:szCs w:val="22"/>
          <w:lang w:val="da-DK"/>
        </w:rPr>
      </w:pPr>
    </w:p>
    <w:p w14:paraId="6CD12C90" w14:textId="77777777" w:rsidR="00D0456F" w:rsidRPr="0057313C" w:rsidRDefault="00D0456F">
      <w:pPr>
        <w:rPr>
          <w:sz w:val="22"/>
          <w:szCs w:val="22"/>
          <w:lang w:val="da-DK"/>
        </w:rPr>
      </w:pPr>
    </w:p>
    <w:p w14:paraId="2FA7735E" w14:textId="77777777" w:rsidR="00D0456F" w:rsidRPr="0057313C" w:rsidRDefault="00D0456F">
      <w:pPr>
        <w:rPr>
          <w:sz w:val="22"/>
          <w:szCs w:val="22"/>
          <w:lang w:val="da-DK"/>
        </w:rPr>
      </w:pPr>
    </w:p>
    <w:tbl>
      <w:tblPr>
        <w:tblStyle w:val="a6"/>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4B9950CA" w14:textId="77777777">
        <w:tc>
          <w:tcPr>
            <w:tcW w:w="9281" w:type="dxa"/>
          </w:tcPr>
          <w:p w14:paraId="4601BC15" w14:textId="77777777" w:rsidR="00D0456F" w:rsidRPr="0057313C" w:rsidRDefault="001F4AFF">
            <w:pPr>
              <w:rPr>
                <w:b/>
                <w:bCs/>
                <w:sz w:val="22"/>
                <w:szCs w:val="22"/>
                <w:lang w:val="da-DK"/>
              </w:rPr>
            </w:pPr>
            <w:r w:rsidRPr="0057313C">
              <w:rPr>
                <w:b/>
                <w:bCs/>
                <w:sz w:val="22"/>
                <w:szCs w:val="22"/>
                <w:lang w:val="da-DK"/>
              </w:rPr>
              <w:t>5.</w:t>
            </w:r>
            <w:r w:rsidRPr="0057313C">
              <w:rPr>
                <w:b/>
                <w:bCs/>
                <w:sz w:val="22"/>
                <w:szCs w:val="22"/>
                <w:lang w:val="da-DK"/>
              </w:rPr>
              <w:tab/>
              <w:t>ANVENDELSESMÅDE OG ADMINISTRATIONSVEJ(E)</w:t>
            </w:r>
          </w:p>
        </w:tc>
      </w:tr>
    </w:tbl>
    <w:p w14:paraId="53BD2315" w14:textId="77777777" w:rsidR="00D0456F" w:rsidRPr="0057313C" w:rsidRDefault="00D0456F">
      <w:pPr>
        <w:rPr>
          <w:sz w:val="22"/>
          <w:szCs w:val="22"/>
          <w:lang w:val="da-DK"/>
        </w:rPr>
      </w:pPr>
    </w:p>
    <w:p w14:paraId="19F7C455" w14:textId="77777777" w:rsidR="00D0456F" w:rsidRPr="0057313C" w:rsidRDefault="00D0456F">
      <w:pPr>
        <w:rPr>
          <w:sz w:val="22"/>
          <w:szCs w:val="22"/>
          <w:lang w:val="da-DK"/>
        </w:rPr>
      </w:pPr>
    </w:p>
    <w:p w14:paraId="5133B357" w14:textId="77777777" w:rsidR="00D0456F" w:rsidRPr="0057313C" w:rsidRDefault="001F4AFF">
      <w:pPr>
        <w:jc w:val="both"/>
        <w:rPr>
          <w:sz w:val="22"/>
          <w:szCs w:val="22"/>
          <w:lang w:val="da-DK"/>
        </w:rPr>
      </w:pPr>
      <w:r w:rsidRPr="0057313C">
        <w:rPr>
          <w:sz w:val="22"/>
          <w:szCs w:val="22"/>
          <w:lang w:val="da-DK"/>
        </w:rPr>
        <w:t xml:space="preserve">Læs indlægssedlen inden brug. </w:t>
      </w:r>
    </w:p>
    <w:p w14:paraId="4773EEDD" w14:textId="77777777" w:rsidR="00D0456F" w:rsidRPr="0057313C" w:rsidRDefault="001F4AFF">
      <w:pPr>
        <w:jc w:val="both"/>
        <w:rPr>
          <w:sz w:val="22"/>
          <w:szCs w:val="22"/>
          <w:lang w:val="da-DK"/>
        </w:rPr>
      </w:pPr>
      <w:r w:rsidRPr="0057313C">
        <w:rPr>
          <w:sz w:val="22"/>
          <w:szCs w:val="22"/>
          <w:lang w:val="da-DK"/>
        </w:rPr>
        <w:t>Til oral anvendelse.</w:t>
      </w:r>
    </w:p>
    <w:p w14:paraId="459F8175" w14:textId="77777777" w:rsidR="00D0456F" w:rsidRPr="0057313C" w:rsidRDefault="001F4AFF">
      <w:pPr>
        <w:jc w:val="both"/>
        <w:rPr>
          <w:sz w:val="22"/>
          <w:szCs w:val="22"/>
          <w:lang w:val="da-DK"/>
        </w:rPr>
      </w:pPr>
      <w:r w:rsidRPr="0057313C">
        <w:rPr>
          <w:sz w:val="22"/>
          <w:szCs w:val="22"/>
          <w:lang w:val="da-DK"/>
        </w:rPr>
        <w:t>Brug kun den medfølgende inddelte måleske.</w:t>
      </w:r>
    </w:p>
    <w:p w14:paraId="133631EF" w14:textId="77777777" w:rsidR="00D0456F" w:rsidRPr="0057313C" w:rsidRDefault="001F4AFF">
      <w:pPr>
        <w:jc w:val="center"/>
        <w:rPr>
          <w:sz w:val="22"/>
          <w:szCs w:val="22"/>
          <w:lang w:val="da-DK"/>
        </w:rPr>
      </w:pPr>
      <w:r w:rsidRPr="0057313C">
        <w:rPr>
          <w:noProof/>
          <w:sz w:val="22"/>
          <w:szCs w:val="22"/>
          <w:lang w:val="da-DK"/>
        </w:rPr>
        <w:drawing>
          <wp:inline distT="0" distB="0" distL="0" distR="0" wp14:anchorId="689B78B9" wp14:editId="2F734B31">
            <wp:extent cx="2924175" cy="1895475"/>
            <wp:effectExtent l="0" t="0" r="0" b="0"/>
            <wp:docPr id="3" name="image4.png" descr="New spoon image"/>
            <wp:cNvGraphicFramePr/>
            <a:graphic xmlns:a="http://schemas.openxmlformats.org/drawingml/2006/main">
              <a:graphicData uri="http://schemas.openxmlformats.org/drawingml/2006/picture">
                <pic:pic xmlns:pic="http://schemas.openxmlformats.org/drawingml/2006/picture">
                  <pic:nvPicPr>
                    <pic:cNvPr id="0" name="image4.png" descr="New spoon image"/>
                    <pic:cNvPicPr preferRelativeResize="0"/>
                  </pic:nvPicPr>
                  <pic:blipFill>
                    <a:blip r:embed="rId12"/>
                    <a:srcRect/>
                    <a:stretch>
                      <a:fillRect/>
                    </a:stretch>
                  </pic:blipFill>
                  <pic:spPr>
                    <a:xfrm>
                      <a:off x="0" y="0"/>
                      <a:ext cx="2924175" cy="1895475"/>
                    </a:xfrm>
                    <a:prstGeom prst="rect">
                      <a:avLst/>
                    </a:prstGeom>
                    <a:ln/>
                  </pic:spPr>
                </pic:pic>
              </a:graphicData>
            </a:graphic>
          </wp:inline>
        </w:drawing>
      </w:r>
    </w:p>
    <w:p w14:paraId="21265BCB" w14:textId="77777777" w:rsidR="00D0456F" w:rsidRPr="0057313C" w:rsidRDefault="00D0456F">
      <w:pPr>
        <w:rPr>
          <w:sz w:val="22"/>
          <w:szCs w:val="22"/>
          <w:lang w:val="da-DK"/>
        </w:rPr>
      </w:pPr>
    </w:p>
    <w:tbl>
      <w:tblPr>
        <w:tblStyle w:val="a7"/>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1EE52407" w14:textId="77777777">
        <w:tc>
          <w:tcPr>
            <w:tcW w:w="9281" w:type="dxa"/>
          </w:tcPr>
          <w:p w14:paraId="579C368A" w14:textId="77777777" w:rsidR="00D0456F" w:rsidRPr="0057313C" w:rsidRDefault="001F4AFF">
            <w:pPr>
              <w:ind w:left="567" w:hanging="567"/>
              <w:rPr>
                <w:b/>
                <w:bCs/>
                <w:sz w:val="22"/>
                <w:szCs w:val="22"/>
                <w:lang w:val="da-DK"/>
              </w:rPr>
            </w:pPr>
            <w:bookmarkStart w:id="58" w:name="_xk020zjg4p54" w:colFirst="0" w:colLast="0"/>
            <w:bookmarkEnd w:id="58"/>
            <w:r w:rsidRPr="0057313C">
              <w:rPr>
                <w:b/>
                <w:bCs/>
                <w:sz w:val="22"/>
                <w:szCs w:val="22"/>
                <w:lang w:val="da-DK"/>
              </w:rPr>
              <w:t>6.</w:t>
            </w:r>
            <w:r w:rsidRPr="0057313C">
              <w:rPr>
                <w:b/>
                <w:bCs/>
                <w:sz w:val="22"/>
                <w:szCs w:val="22"/>
                <w:lang w:val="da-DK"/>
              </w:rPr>
              <w:tab/>
              <w:t>SÆRLIG ADVARSEL OM, AT LÆGEMIDLET SKAL OPBEVARES UTILGÆNGELIGT FOR BØRN</w:t>
            </w:r>
          </w:p>
        </w:tc>
      </w:tr>
    </w:tbl>
    <w:p w14:paraId="57A3D67D" w14:textId="77777777" w:rsidR="00D0456F" w:rsidRPr="0057313C" w:rsidRDefault="00D0456F">
      <w:pPr>
        <w:rPr>
          <w:sz w:val="22"/>
          <w:szCs w:val="22"/>
          <w:lang w:val="da-DK"/>
        </w:rPr>
      </w:pPr>
    </w:p>
    <w:p w14:paraId="43687138" w14:textId="77777777" w:rsidR="00D0456F" w:rsidRPr="0057313C" w:rsidRDefault="001F4AFF">
      <w:pPr>
        <w:rPr>
          <w:sz w:val="22"/>
          <w:szCs w:val="22"/>
          <w:lang w:val="da-DK"/>
        </w:rPr>
      </w:pPr>
      <w:r w:rsidRPr="0057313C">
        <w:rPr>
          <w:sz w:val="22"/>
          <w:szCs w:val="22"/>
          <w:lang w:val="da-DK"/>
        </w:rPr>
        <w:t>Opbevares utilgængeligt for børn.</w:t>
      </w:r>
    </w:p>
    <w:p w14:paraId="18CC5C32" w14:textId="77777777" w:rsidR="00D0456F" w:rsidRPr="0057313C" w:rsidRDefault="00D0456F">
      <w:pPr>
        <w:rPr>
          <w:sz w:val="22"/>
          <w:szCs w:val="22"/>
          <w:lang w:val="da-DK"/>
        </w:rPr>
      </w:pPr>
    </w:p>
    <w:p w14:paraId="72F99E63" w14:textId="77777777" w:rsidR="00D0456F" w:rsidRPr="0057313C" w:rsidRDefault="00D0456F">
      <w:pPr>
        <w:rPr>
          <w:sz w:val="22"/>
          <w:szCs w:val="22"/>
          <w:lang w:val="da-DK"/>
        </w:rPr>
      </w:pPr>
    </w:p>
    <w:tbl>
      <w:tblPr>
        <w:tblStyle w:val="a8"/>
        <w:tblW w:w="9281" w:type="dxa"/>
        <w:tblInd w:w="0" w:type="dxa"/>
        <w:tblBorders>
          <w:top w:val="single" w:sz="4" w:space="0" w:color="000000"/>
          <w:left w:val="single" w:sz="4" w:space="0" w:color="000000"/>
          <w:bottom w:val="single" w:sz="4" w:space="0" w:color="000000"/>
          <w:right w:val="single" w:sz="4" w:space="0" w:color="000000"/>
          <w:insideV w:val="single" w:sz="8" w:space="0" w:color="000000"/>
        </w:tblBorders>
        <w:tblLayout w:type="fixed"/>
        <w:tblLook w:val="0000" w:firstRow="0" w:lastRow="0" w:firstColumn="0" w:lastColumn="0" w:noHBand="0" w:noVBand="0"/>
      </w:tblPr>
      <w:tblGrid>
        <w:gridCol w:w="9281"/>
      </w:tblGrid>
      <w:tr w:rsidR="00D0456F" w:rsidRPr="0057313C" w14:paraId="054F898D" w14:textId="77777777">
        <w:tc>
          <w:tcPr>
            <w:tcW w:w="9281" w:type="dxa"/>
          </w:tcPr>
          <w:p w14:paraId="6D3E2CF4" w14:textId="77777777" w:rsidR="00D0456F" w:rsidRPr="0057313C" w:rsidRDefault="001F4AFF">
            <w:pPr>
              <w:ind w:left="567" w:hanging="567"/>
              <w:rPr>
                <w:b/>
                <w:bCs/>
                <w:sz w:val="22"/>
                <w:szCs w:val="22"/>
                <w:lang w:val="da-DK"/>
              </w:rPr>
            </w:pPr>
            <w:bookmarkStart w:id="59" w:name="_yxeomolo4u7r" w:colFirst="0" w:colLast="0"/>
            <w:bookmarkEnd w:id="59"/>
            <w:r w:rsidRPr="0057313C">
              <w:rPr>
                <w:b/>
                <w:bCs/>
                <w:sz w:val="22"/>
                <w:szCs w:val="22"/>
                <w:lang w:val="da-DK"/>
              </w:rPr>
              <w:t>7.</w:t>
            </w:r>
            <w:r w:rsidRPr="0057313C">
              <w:rPr>
                <w:b/>
                <w:bCs/>
                <w:sz w:val="22"/>
                <w:szCs w:val="22"/>
                <w:lang w:val="da-DK"/>
              </w:rPr>
              <w:tab/>
              <w:t>EVENTUELLE ANDRE SÆRLIGE ADVARSLER</w:t>
            </w:r>
          </w:p>
        </w:tc>
      </w:tr>
    </w:tbl>
    <w:p w14:paraId="575C91E8" w14:textId="77777777" w:rsidR="00D0456F" w:rsidRPr="0057313C" w:rsidRDefault="00D0456F">
      <w:pPr>
        <w:rPr>
          <w:sz w:val="22"/>
          <w:szCs w:val="22"/>
          <w:lang w:val="da-DK"/>
        </w:rPr>
      </w:pPr>
    </w:p>
    <w:p w14:paraId="15564727" w14:textId="77777777" w:rsidR="00D0456F" w:rsidRPr="0057313C" w:rsidRDefault="00D0456F">
      <w:pPr>
        <w:rPr>
          <w:sz w:val="22"/>
          <w:szCs w:val="22"/>
          <w:lang w:val="da-DK"/>
        </w:rPr>
      </w:pPr>
    </w:p>
    <w:tbl>
      <w:tblPr>
        <w:tblStyle w:val="a9"/>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1E987F03" w14:textId="77777777">
        <w:tc>
          <w:tcPr>
            <w:tcW w:w="9281" w:type="dxa"/>
          </w:tcPr>
          <w:p w14:paraId="29F45CCA" w14:textId="77777777" w:rsidR="00D0456F" w:rsidRPr="0057313C" w:rsidRDefault="001F4AFF">
            <w:pPr>
              <w:ind w:left="567" w:hanging="567"/>
              <w:rPr>
                <w:b/>
                <w:bCs/>
                <w:sz w:val="22"/>
                <w:szCs w:val="22"/>
                <w:lang w:val="da-DK"/>
              </w:rPr>
            </w:pPr>
            <w:r w:rsidRPr="0057313C">
              <w:rPr>
                <w:b/>
                <w:bCs/>
                <w:sz w:val="22"/>
                <w:szCs w:val="22"/>
                <w:lang w:val="da-DK"/>
              </w:rPr>
              <w:t>8.</w:t>
            </w:r>
            <w:r w:rsidRPr="0057313C">
              <w:rPr>
                <w:b/>
                <w:bCs/>
                <w:sz w:val="22"/>
                <w:szCs w:val="22"/>
                <w:lang w:val="da-DK"/>
              </w:rPr>
              <w:tab/>
              <w:t>UDLØBSDATO</w:t>
            </w:r>
          </w:p>
        </w:tc>
      </w:tr>
    </w:tbl>
    <w:p w14:paraId="5B4D5075" w14:textId="77777777" w:rsidR="00D0456F" w:rsidRPr="0057313C" w:rsidRDefault="00D0456F">
      <w:pPr>
        <w:rPr>
          <w:sz w:val="22"/>
          <w:szCs w:val="22"/>
          <w:lang w:val="da-DK"/>
        </w:rPr>
      </w:pPr>
    </w:p>
    <w:p w14:paraId="40148573" w14:textId="77777777" w:rsidR="00D0456F" w:rsidRPr="0057313C" w:rsidRDefault="001F4AFF">
      <w:pPr>
        <w:rPr>
          <w:sz w:val="22"/>
          <w:szCs w:val="22"/>
          <w:lang w:val="da-DK"/>
        </w:rPr>
      </w:pPr>
      <w:r w:rsidRPr="0057313C">
        <w:rPr>
          <w:sz w:val="22"/>
          <w:szCs w:val="22"/>
          <w:lang w:val="da-DK"/>
        </w:rPr>
        <w:t>EXP</w:t>
      </w:r>
    </w:p>
    <w:p w14:paraId="6E506AA9" w14:textId="77777777" w:rsidR="00D0456F" w:rsidRPr="0057313C" w:rsidRDefault="001F4AFF">
      <w:pPr>
        <w:rPr>
          <w:sz w:val="22"/>
          <w:szCs w:val="22"/>
          <w:lang w:val="da-DK"/>
        </w:rPr>
      </w:pPr>
      <w:r w:rsidRPr="0057313C">
        <w:rPr>
          <w:sz w:val="22"/>
          <w:szCs w:val="22"/>
          <w:lang w:val="da-DK"/>
        </w:rPr>
        <w:t>Skal anvendes inden for 45 dage efter anbrud af emballagen.</w:t>
      </w:r>
    </w:p>
    <w:p w14:paraId="1E18C617" w14:textId="77777777" w:rsidR="00D0456F" w:rsidRPr="0057313C" w:rsidRDefault="00D0456F">
      <w:pPr>
        <w:rPr>
          <w:i/>
          <w:iCs/>
          <w:sz w:val="22"/>
          <w:szCs w:val="22"/>
          <w:lang w:val="da-DK"/>
        </w:rPr>
      </w:pPr>
    </w:p>
    <w:p w14:paraId="37741B06" w14:textId="77777777" w:rsidR="00D0456F" w:rsidRPr="0057313C" w:rsidRDefault="00D0456F">
      <w:pPr>
        <w:rPr>
          <w:sz w:val="22"/>
          <w:szCs w:val="22"/>
          <w:lang w:val="da-DK"/>
        </w:rPr>
      </w:pPr>
    </w:p>
    <w:tbl>
      <w:tblPr>
        <w:tblStyle w:val="aa"/>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61EF159D" w14:textId="77777777">
        <w:tc>
          <w:tcPr>
            <w:tcW w:w="9281" w:type="dxa"/>
          </w:tcPr>
          <w:p w14:paraId="7C3D97A2" w14:textId="77777777" w:rsidR="00D0456F" w:rsidRPr="0057313C" w:rsidRDefault="001F4AFF">
            <w:pPr>
              <w:tabs>
                <w:tab w:val="left" w:pos="567"/>
              </w:tabs>
              <w:ind w:left="567" w:hanging="567"/>
              <w:rPr>
                <w:b/>
                <w:bCs/>
                <w:sz w:val="22"/>
                <w:szCs w:val="22"/>
                <w:lang w:val="da-DK"/>
              </w:rPr>
            </w:pPr>
            <w:r w:rsidRPr="0057313C">
              <w:rPr>
                <w:b/>
                <w:bCs/>
                <w:sz w:val="22"/>
                <w:szCs w:val="22"/>
                <w:lang w:val="da-DK"/>
              </w:rPr>
              <w:t>9.</w:t>
            </w:r>
            <w:r w:rsidRPr="0057313C">
              <w:rPr>
                <w:b/>
                <w:bCs/>
                <w:sz w:val="22"/>
                <w:szCs w:val="22"/>
                <w:lang w:val="da-DK"/>
              </w:rPr>
              <w:tab/>
              <w:t>SÆRLIGE OPBEVARINGSBETINGELSER</w:t>
            </w:r>
          </w:p>
        </w:tc>
      </w:tr>
    </w:tbl>
    <w:p w14:paraId="2C1D1A4D" w14:textId="77777777" w:rsidR="00D0456F" w:rsidRPr="0057313C" w:rsidRDefault="00D0456F">
      <w:pPr>
        <w:rPr>
          <w:sz w:val="22"/>
          <w:szCs w:val="22"/>
          <w:lang w:val="da-DK"/>
        </w:rPr>
      </w:pPr>
    </w:p>
    <w:p w14:paraId="7386D5E2" w14:textId="77777777" w:rsidR="00D0456F" w:rsidRPr="0057313C" w:rsidRDefault="00D0456F">
      <w:pPr>
        <w:rPr>
          <w:sz w:val="22"/>
          <w:szCs w:val="22"/>
          <w:lang w:val="da-DK"/>
        </w:rPr>
      </w:pPr>
    </w:p>
    <w:tbl>
      <w:tblPr>
        <w:tblStyle w:val="ab"/>
        <w:tblW w:w="9281" w:type="dxa"/>
        <w:tblInd w:w="0"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1B036728" w14:textId="77777777">
        <w:tc>
          <w:tcPr>
            <w:tcW w:w="9281" w:type="dxa"/>
          </w:tcPr>
          <w:p w14:paraId="16C83E1C" w14:textId="77777777" w:rsidR="00D0456F" w:rsidRPr="0057313C" w:rsidRDefault="001F4AFF">
            <w:pPr>
              <w:ind w:left="567" w:hanging="567"/>
              <w:rPr>
                <w:b/>
                <w:bCs/>
                <w:sz w:val="22"/>
                <w:szCs w:val="22"/>
                <w:lang w:val="da-DK"/>
              </w:rPr>
            </w:pPr>
            <w:r w:rsidRPr="0057313C">
              <w:rPr>
                <w:b/>
                <w:bCs/>
                <w:sz w:val="22"/>
                <w:szCs w:val="22"/>
                <w:lang w:val="da-DK"/>
              </w:rPr>
              <w:t>10.</w:t>
            </w:r>
            <w:r w:rsidRPr="0057313C">
              <w:rPr>
                <w:b/>
                <w:bCs/>
                <w:sz w:val="22"/>
                <w:szCs w:val="22"/>
                <w:lang w:val="da-DK"/>
              </w:rPr>
              <w:tab/>
              <w:t>EVENTUELLE SÆRLIGE FORHOLDSREGLER VED BORTSKAFFELSE AF IKKE ANVENDT LÆGEMIDDEL SAMT AFFALD HERAF</w:t>
            </w:r>
          </w:p>
        </w:tc>
      </w:tr>
    </w:tbl>
    <w:p w14:paraId="6C9918BC" w14:textId="77777777" w:rsidR="00D0456F" w:rsidRPr="0057313C" w:rsidRDefault="00D0456F">
      <w:pPr>
        <w:rPr>
          <w:sz w:val="22"/>
          <w:szCs w:val="22"/>
          <w:lang w:val="da-DK"/>
        </w:rPr>
      </w:pPr>
    </w:p>
    <w:p w14:paraId="4856CEC5" w14:textId="77777777" w:rsidR="00D0456F" w:rsidRPr="0057313C" w:rsidRDefault="00D0456F">
      <w:pPr>
        <w:rPr>
          <w:sz w:val="22"/>
          <w:szCs w:val="22"/>
          <w:lang w:val="da-DK"/>
        </w:rPr>
      </w:pPr>
    </w:p>
    <w:tbl>
      <w:tblPr>
        <w:tblStyle w:val="ac"/>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587F60F3" w14:textId="77777777">
        <w:tc>
          <w:tcPr>
            <w:tcW w:w="9281" w:type="dxa"/>
          </w:tcPr>
          <w:p w14:paraId="454739C0" w14:textId="77777777" w:rsidR="00D0456F" w:rsidRPr="0057313C" w:rsidRDefault="001F4AFF">
            <w:pPr>
              <w:ind w:left="567" w:hanging="567"/>
              <w:rPr>
                <w:b/>
                <w:bCs/>
                <w:sz w:val="22"/>
                <w:szCs w:val="22"/>
                <w:lang w:val="da-DK"/>
              </w:rPr>
            </w:pPr>
            <w:r w:rsidRPr="0057313C">
              <w:rPr>
                <w:b/>
                <w:bCs/>
                <w:sz w:val="22"/>
                <w:szCs w:val="22"/>
                <w:lang w:val="da-DK"/>
              </w:rPr>
              <w:t>11.</w:t>
            </w:r>
            <w:r w:rsidRPr="0057313C">
              <w:rPr>
                <w:b/>
                <w:bCs/>
                <w:sz w:val="22"/>
                <w:szCs w:val="22"/>
                <w:lang w:val="da-DK"/>
              </w:rPr>
              <w:tab/>
              <w:t>NAVN OG ADRESSE PÅ INDEHAVEREN AF MARKEDSFØRINGSTILLADELSEN</w:t>
            </w:r>
          </w:p>
        </w:tc>
      </w:tr>
    </w:tbl>
    <w:p w14:paraId="29B74131" w14:textId="77777777" w:rsidR="00D0456F" w:rsidRPr="0057313C" w:rsidRDefault="00D0456F">
      <w:pPr>
        <w:rPr>
          <w:sz w:val="22"/>
          <w:szCs w:val="22"/>
          <w:lang w:val="da-DK"/>
        </w:rPr>
      </w:pPr>
    </w:p>
    <w:p w14:paraId="764CB264" w14:textId="77777777" w:rsidR="00D0456F" w:rsidRPr="0057313C" w:rsidRDefault="001F4AFF">
      <w:pPr>
        <w:jc w:val="both"/>
        <w:rPr>
          <w:sz w:val="22"/>
          <w:szCs w:val="22"/>
          <w:lang w:val="da-DK"/>
        </w:rPr>
      </w:pPr>
      <w:r w:rsidRPr="0057313C">
        <w:rPr>
          <w:sz w:val="22"/>
          <w:szCs w:val="22"/>
          <w:lang w:val="da-DK"/>
        </w:rPr>
        <w:t xml:space="preserve">Eurocept International BV </w:t>
      </w:r>
      <w:del w:id="60" w:author="Forfatter">
        <w:r w:rsidRPr="0057313C">
          <w:rPr>
            <w:sz w:val="22"/>
            <w:szCs w:val="22"/>
            <w:lang w:val="da-DK"/>
          </w:rPr>
          <w:delText>(Lucane Pharma)</w:delText>
        </w:r>
      </w:del>
    </w:p>
    <w:p w14:paraId="77648C01" w14:textId="77777777" w:rsidR="00D0456F" w:rsidRPr="0057313C" w:rsidRDefault="001F4AFF">
      <w:pPr>
        <w:jc w:val="both"/>
        <w:rPr>
          <w:sz w:val="22"/>
          <w:szCs w:val="22"/>
          <w:lang w:val="da-DK"/>
        </w:rPr>
      </w:pPr>
      <w:r w:rsidRPr="0057313C">
        <w:rPr>
          <w:sz w:val="22"/>
          <w:szCs w:val="22"/>
          <w:lang w:val="da-DK"/>
        </w:rPr>
        <w:t>Trapgans 5</w:t>
      </w:r>
    </w:p>
    <w:p w14:paraId="675BEEEF" w14:textId="77777777" w:rsidR="00D0456F" w:rsidRPr="0057313C" w:rsidRDefault="001F4AFF">
      <w:pPr>
        <w:jc w:val="both"/>
        <w:rPr>
          <w:sz w:val="22"/>
          <w:szCs w:val="22"/>
          <w:lang w:val="da-DK"/>
        </w:rPr>
      </w:pPr>
      <w:r w:rsidRPr="0057313C">
        <w:rPr>
          <w:sz w:val="22"/>
          <w:szCs w:val="22"/>
          <w:lang w:val="da-DK"/>
        </w:rPr>
        <w:t>1244 RL Ankeveen</w:t>
      </w:r>
    </w:p>
    <w:p w14:paraId="4CEA284E" w14:textId="77777777" w:rsidR="00D0456F" w:rsidRPr="0057313C" w:rsidRDefault="001F4AFF">
      <w:pPr>
        <w:rPr>
          <w:sz w:val="22"/>
          <w:szCs w:val="22"/>
          <w:lang w:val="da-DK"/>
        </w:rPr>
      </w:pPr>
      <w:r w:rsidRPr="0057313C">
        <w:rPr>
          <w:sz w:val="22"/>
          <w:szCs w:val="22"/>
          <w:lang w:val="da-DK"/>
        </w:rPr>
        <w:t>Holland</w:t>
      </w:r>
    </w:p>
    <w:p w14:paraId="4E191E3D" w14:textId="77777777" w:rsidR="00D0456F" w:rsidRPr="0057313C" w:rsidRDefault="00D0456F">
      <w:pPr>
        <w:rPr>
          <w:sz w:val="22"/>
          <w:szCs w:val="22"/>
          <w:lang w:val="da-DK"/>
        </w:rPr>
      </w:pPr>
    </w:p>
    <w:tbl>
      <w:tblPr>
        <w:tblStyle w:val="ad"/>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74CAA39A" w14:textId="77777777">
        <w:tc>
          <w:tcPr>
            <w:tcW w:w="9281" w:type="dxa"/>
          </w:tcPr>
          <w:p w14:paraId="34A9E533" w14:textId="77777777" w:rsidR="00D0456F" w:rsidRPr="0057313C" w:rsidRDefault="001F4AFF">
            <w:pPr>
              <w:ind w:left="567" w:hanging="567"/>
              <w:rPr>
                <w:b/>
                <w:bCs/>
                <w:sz w:val="22"/>
                <w:szCs w:val="22"/>
                <w:lang w:val="da-DK"/>
              </w:rPr>
            </w:pPr>
            <w:r w:rsidRPr="0057313C">
              <w:rPr>
                <w:b/>
                <w:bCs/>
                <w:sz w:val="22"/>
                <w:szCs w:val="22"/>
                <w:lang w:val="da-DK"/>
              </w:rPr>
              <w:t>12.</w:t>
            </w:r>
            <w:r w:rsidRPr="0057313C">
              <w:rPr>
                <w:b/>
                <w:bCs/>
                <w:sz w:val="22"/>
                <w:szCs w:val="22"/>
                <w:lang w:val="da-DK"/>
              </w:rPr>
              <w:tab/>
              <w:t>MARKEDSFØRINGSTILLADELSESNUMMER (-NUMRE)</w:t>
            </w:r>
          </w:p>
        </w:tc>
      </w:tr>
    </w:tbl>
    <w:p w14:paraId="1CF32F20" w14:textId="77777777" w:rsidR="00D0456F" w:rsidRPr="0057313C" w:rsidRDefault="00D0456F">
      <w:pPr>
        <w:rPr>
          <w:sz w:val="22"/>
          <w:szCs w:val="22"/>
          <w:lang w:val="da-DK"/>
        </w:rPr>
      </w:pPr>
    </w:p>
    <w:p w14:paraId="3863B2EC" w14:textId="77777777" w:rsidR="00D0456F" w:rsidRPr="0057313C" w:rsidRDefault="001F4AFF">
      <w:pPr>
        <w:rPr>
          <w:sz w:val="22"/>
          <w:szCs w:val="22"/>
          <w:lang w:val="da-DK"/>
        </w:rPr>
      </w:pPr>
      <w:r w:rsidRPr="0057313C">
        <w:rPr>
          <w:sz w:val="22"/>
          <w:szCs w:val="22"/>
          <w:lang w:val="da-DK"/>
        </w:rPr>
        <w:t>EU/1/13/822/001</w:t>
      </w:r>
    </w:p>
    <w:p w14:paraId="63D3C878" w14:textId="77777777" w:rsidR="00D0456F" w:rsidRPr="0057313C" w:rsidRDefault="00D0456F">
      <w:pPr>
        <w:rPr>
          <w:sz w:val="22"/>
          <w:szCs w:val="22"/>
          <w:lang w:val="da-DK"/>
        </w:rPr>
      </w:pPr>
    </w:p>
    <w:p w14:paraId="4EBEA166" w14:textId="77777777" w:rsidR="00D0456F" w:rsidRPr="0057313C" w:rsidRDefault="00D0456F">
      <w:pPr>
        <w:rPr>
          <w:sz w:val="22"/>
          <w:szCs w:val="22"/>
          <w:lang w:val="da-DK"/>
        </w:rPr>
      </w:pPr>
    </w:p>
    <w:tbl>
      <w:tblPr>
        <w:tblStyle w:val="ae"/>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50D7878B" w14:textId="77777777">
        <w:tc>
          <w:tcPr>
            <w:tcW w:w="9281" w:type="dxa"/>
          </w:tcPr>
          <w:p w14:paraId="02429EEC" w14:textId="77777777" w:rsidR="00D0456F" w:rsidRPr="0057313C" w:rsidRDefault="001F4AFF">
            <w:pPr>
              <w:ind w:left="567" w:hanging="567"/>
              <w:rPr>
                <w:b/>
                <w:bCs/>
                <w:sz w:val="22"/>
                <w:szCs w:val="22"/>
                <w:lang w:val="da-DK"/>
              </w:rPr>
            </w:pPr>
            <w:r w:rsidRPr="0057313C">
              <w:rPr>
                <w:b/>
                <w:bCs/>
                <w:sz w:val="22"/>
                <w:szCs w:val="22"/>
                <w:lang w:val="da-DK"/>
              </w:rPr>
              <w:t>13.</w:t>
            </w:r>
            <w:r w:rsidRPr="0057313C">
              <w:rPr>
                <w:b/>
                <w:bCs/>
                <w:sz w:val="22"/>
                <w:szCs w:val="22"/>
                <w:lang w:val="da-DK"/>
              </w:rPr>
              <w:tab/>
              <w:t>FREMSTILLERENS BATCHNUMMER</w:t>
            </w:r>
          </w:p>
        </w:tc>
      </w:tr>
    </w:tbl>
    <w:p w14:paraId="7777C818" w14:textId="77777777" w:rsidR="00D0456F" w:rsidRPr="0057313C" w:rsidRDefault="00D0456F">
      <w:pPr>
        <w:rPr>
          <w:sz w:val="22"/>
          <w:szCs w:val="22"/>
          <w:lang w:val="da-DK"/>
        </w:rPr>
      </w:pPr>
    </w:p>
    <w:p w14:paraId="49444771" w14:textId="77777777" w:rsidR="00D0456F" w:rsidRPr="0057313C" w:rsidRDefault="001F4AFF">
      <w:pPr>
        <w:rPr>
          <w:sz w:val="22"/>
          <w:szCs w:val="22"/>
          <w:lang w:val="da-DK"/>
        </w:rPr>
      </w:pPr>
      <w:r w:rsidRPr="0057313C">
        <w:rPr>
          <w:sz w:val="22"/>
          <w:szCs w:val="22"/>
          <w:lang w:val="da-DK"/>
        </w:rPr>
        <w:t>Batch</w:t>
      </w:r>
    </w:p>
    <w:p w14:paraId="5B75844E" w14:textId="77777777" w:rsidR="00D0456F" w:rsidRPr="0057313C" w:rsidRDefault="00D0456F">
      <w:pPr>
        <w:rPr>
          <w:sz w:val="22"/>
          <w:szCs w:val="22"/>
          <w:lang w:val="da-DK"/>
        </w:rPr>
      </w:pPr>
    </w:p>
    <w:p w14:paraId="46617E66" w14:textId="77777777" w:rsidR="00D0456F" w:rsidRPr="0057313C" w:rsidRDefault="00D0456F">
      <w:pPr>
        <w:rPr>
          <w:sz w:val="22"/>
          <w:szCs w:val="22"/>
          <w:lang w:val="da-DK"/>
        </w:rPr>
      </w:pPr>
    </w:p>
    <w:tbl>
      <w:tblPr>
        <w:tblStyle w:val="af"/>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61EE14E0" w14:textId="77777777">
        <w:tc>
          <w:tcPr>
            <w:tcW w:w="9281" w:type="dxa"/>
          </w:tcPr>
          <w:p w14:paraId="253AF5A2" w14:textId="77777777" w:rsidR="00D0456F" w:rsidRPr="0057313C" w:rsidRDefault="001F4AFF">
            <w:pPr>
              <w:ind w:left="567" w:hanging="567"/>
              <w:rPr>
                <w:b/>
                <w:bCs/>
                <w:sz w:val="22"/>
                <w:szCs w:val="22"/>
                <w:lang w:val="da-DK"/>
              </w:rPr>
            </w:pPr>
            <w:r w:rsidRPr="0057313C">
              <w:rPr>
                <w:b/>
                <w:bCs/>
                <w:sz w:val="22"/>
                <w:szCs w:val="22"/>
                <w:lang w:val="da-DK"/>
              </w:rPr>
              <w:t>14.</w:t>
            </w:r>
            <w:r w:rsidRPr="0057313C">
              <w:rPr>
                <w:b/>
                <w:bCs/>
                <w:sz w:val="22"/>
                <w:szCs w:val="22"/>
                <w:lang w:val="da-DK"/>
              </w:rPr>
              <w:tab/>
              <w:t xml:space="preserve">GENEREL KLASSIFIKATION FOR UDLEVERING </w:t>
            </w:r>
          </w:p>
        </w:tc>
      </w:tr>
    </w:tbl>
    <w:p w14:paraId="05A3CB17" w14:textId="77777777" w:rsidR="00D0456F" w:rsidRPr="0057313C" w:rsidRDefault="00D0456F">
      <w:pPr>
        <w:rPr>
          <w:sz w:val="22"/>
          <w:szCs w:val="22"/>
          <w:lang w:val="da-DK"/>
        </w:rPr>
      </w:pPr>
    </w:p>
    <w:p w14:paraId="77B2F28A" w14:textId="77777777" w:rsidR="00D0456F" w:rsidRPr="0057313C" w:rsidRDefault="00D0456F">
      <w:pPr>
        <w:ind w:left="720" w:hanging="720"/>
        <w:rPr>
          <w:sz w:val="22"/>
          <w:szCs w:val="22"/>
          <w:lang w:val="da-DK"/>
        </w:rPr>
      </w:pPr>
    </w:p>
    <w:tbl>
      <w:tblPr>
        <w:tblStyle w:val="af0"/>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1C7C2B2E" w14:textId="77777777">
        <w:tc>
          <w:tcPr>
            <w:tcW w:w="9281" w:type="dxa"/>
          </w:tcPr>
          <w:p w14:paraId="270F9963" w14:textId="77777777" w:rsidR="00D0456F" w:rsidRPr="0057313C" w:rsidRDefault="001F4AFF">
            <w:pPr>
              <w:ind w:left="567" w:hanging="567"/>
              <w:rPr>
                <w:b/>
                <w:bCs/>
                <w:sz w:val="22"/>
                <w:szCs w:val="22"/>
                <w:lang w:val="da-DK"/>
              </w:rPr>
            </w:pPr>
            <w:r w:rsidRPr="0057313C">
              <w:rPr>
                <w:b/>
                <w:bCs/>
                <w:sz w:val="22"/>
                <w:szCs w:val="22"/>
                <w:lang w:val="da-DK"/>
              </w:rPr>
              <w:t>15.</w:t>
            </w:r>
            <w:r w:rsidRPr="0057313C">
              <w:rPr>
                <w:b/>
                <w:bCs/>
                <w:sz w:val="22"/>
                <w:szCs w:val="22"/>
                <w:lang w:val="da-DK"/>
              </w:rPr>
              <w:tab/>
              <w:t>INSTRUKTIONER VEDRØRENDE ANVENDELSEN</w:t>
            </w:r>
          </w:p>
        </w:tc>
      </w:tr>
    </w:tbl>
    <w:p w14:paraId="629150BC" w14:textId="77777777" w:rsidR="00D0456F" w:rsidRPr="0057313C" w:rsidRDefault="00D0456F">
      <w:pPr>
        <w:rPr>
          <w:sz w:val="22"/>
          <w:szCs w:val="22"/>
          <w:lang w:val="da-DK"/>
        </w:rPr>
      </w:pPr>
    </w:p>
    <w:p w14:paraId="7BD33202" w14:textId="77777777" w:rsidR="00D0456F" w:rsidRPr="0057313C" w:rsidRDefault="00D0456F">
      <w:pPr>
        <w:ind w:left="720" w:hanging="720"/>
        <w:rPr>
          <w:sz w:val="22"/>
          <w:szCs w:val="22"/>
          <w:lang w:val="da-DK"/>
        </w:rPr>
      </w:pPr>
    </w:p>
    <w:tbl>
      <w:tblPr>
        <w:tblStyle w:val="af1"/>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5757A4D4" w14:textId="77777777">
        <w:tc>
          <w:tcPr>
            <w:tcW w:w="9281" w:type="dxa"/>
          </w:tcPr>
          <w:p w14:paraId="70325E46" w14:textId="77777777" w:rsidR="00D0456F" w:rsidRPr="0057313C" w:rsidRDefault="001F4AFF">
            <w:pPr>
              <w:ind w:left="567" w:hanging="567"/>
              <w:rPr>
                <w:b/>
                <w:bCs/>
                <w:sz w:val="22"/>
                <w:szCs w:val="22"/>
                <w:lang w:val="da-DK"/>
              </w:rPr>
            </w:pPr>
            <w:r w:rsidRPr="0057313C">
              <w:rPr>
                <w:b/>
                <w:bCs/>
                <w:sz w:val="22"/>
                <w:szCs w:val="22"/>
                <w:lang w:val="da-DK"/>
              </w:rPr>
              <w:t>16.</w:t>
            </w:r>
            <w:r w:rsidRPr="0057313C">
              <w:rPr>
                <w:b/>
                <w:bCs/>
                <w:sz w:val="22"/>
                <w:szCs w:val="22"/>
                <w:lang w:val="da-DK"/>
              </w:rPr>
              <w:tab/>
              <w:t>INFORMATION I BRAILLESKRIFT</w:t>
            </w:r>
          </w:p>
        </w:tc>
      </w:tr>
    </w:tbl>
    <w:p w14:paraId="585B4D87" w14:textId="77777777" w:rsidR="00D0456F" w:rsidRPr="0057313C" w:rsidRDefault="00D0456F">
      <w:pPr>
        <w:rPr>
          <w:sz w:val="22"/>
          <w:szCs w:val="22"/>
          <w:lang w:val="da-DK"/>
        </w:rPr>
      </w:pPr>
    </w:p>
    <w:p w14:paraId="41BA1F31" w14:textId="77777777" w:rsidR="00D0456F" w:rsidRPr="0057313C" w:rsidRDefault="001F4AFF">
      <w:pPr>
        <w:ind w:left="720" w:hanging="720"/>
        <w:rPr>
          <w:sz w:val="22"/>
          <w:szCs w:val="22"/>
          <w:lang w:val="da-DK"/>
        </w:rPr>
      </w:pPr>
      <w:r w:rsidRPr="0057313C">
        <w:rPr>
          <w:sz w:val="22"/>
          <w:szCs w:val="22"/>
          <w:lang w:val="da-DK"/>
        </w:rPr>
        <w:t>PHEBURANE 483 mg/g {</w:t>
      </w:r>
      <w:r w:rsidRPr="0057313C">
        <w:rPr>
          <w:sz w:val="22"/>
          <w:szCs w:val="22"/>
          <w:shd w:val="clear" w:color="auto" w:fill="A6A6A6"/>
          <w:lang w:val="da-DK"/>
        </w:rPr>
        <w:t>Kun karton</w:t>
      </w:r>
      <w:r w:rsidRPr="0057313C">
        <w:rPr>
          <w:sz w:val="22"/>
          <w:szCs w:val="22"/>
          <w:lang w:val="da-DK"/>
        </w:rPr>
        <w:t>}</w:t>
      </w:r>
    </w:p>
    <w:p w14:paraId="1C4B6AE7" w14:textId="77777777" w:rsidR="00D0456F" w:rsidRPr="0057313C" w:rsidRDefault="00D0456F">
      <w:pPr>
        <w:ind w:left="567" w:hanging="567"/>
        <w:rPr>
          <w:sz w:val="22"/>
          <w:szCs w:val="22"/>
          <w:lang w:val="da-DK"/>
        </w:rPr>
      </w:pPr>
    </w:p>
    <w:p w14:paraId="1450DA11" w14:textId="77777777" w:rsidR="00D0456F" w:rsidRPr="0057313C" w:rsidRDefault="00D0456F">
      <w:pPr>
        <w:ind w:left="567" w:hanging="567"/>
        <w:rPr>
          <w:sz w:val="22"/>
          <w:szCs w:val="22"/>
          <w:lang w:val="da-DK"/>
        </w:rPr>
      </w:pPr>
    </w:p>
    <w:tbl>
      <w:tblPr>
        <w:tblStyle w:val="af2"/>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7D31E871" w14:textId="77777777">
        <w:tc>
          <w:tcPr>
            <w:tcW w:w="9281" w:type="dxa"/>
          </w:tcPr>
          <w:p w14:paraId="7CCA6FDA" w14:textId="77777777" w:rsidR="00D0456F" w:rsidRPr="0057313C" w:rsidRDefault="001F4AFF">
            <w:pPr>
              <w:ind w:left="567" w:hanging="567"/>
              <w:rPr>
                <w:b/>
                <w:bCs/>
                <w:sz w:val="22"/>
                <w:szCs w:val="22"/>
                <w:lang w:val="da-DK"/>
              </w:rPr>
            </w:pPr>
            <w:r w:rsidRPr="0057313C">
              <w:rPr>
                <w:b/>
                <w:bCs/>
                <w:sz w:val="22"/>
                <w:szCs w:val="22"/>
                <w:lang w:val="da-DK"/>
              </w:rPr>
              <w:t>17.</w:t>
            </w:r>
            <w:r w:rsidRPr="0057313C">
              <w:rPr>
                <w:b/>
                <w:bCs/>
                <w:sz w:val="22"/>
                <w:szCs w:val="22"/>
                <w:lang w:val="da-DK"/>
              </w:rPr>
              <w:tab/>
              <w:t>ENTYDIG IDENTIFIKATOR – 2D-STREGKODE</w:t>
            </w:r>
          </w:p>
        </w:tc>
      </w:tr>
    </w:tbl>
    <w:p w14:paraId="7EAF26C4" w14:textId="77777777" w:rsidR="00D0456F" w:rsidRPr="0057313C" w:rsidRDefault="00D0456F">
      <w:pPr>
        <w:ind w:left="567" w:hanging="567"/>
        <w:rPr>
          <w:sz w:val="22"/>
          <w:szCs w:val="22"/>
          <w:lang w:val="da-DK"/>
        </w:rPr>
      </w:pPr>
    </w:p>
    <w:p w14:paraId="206F26D0" w14:textId="77777777" w:rsidR="00D0456F" w:rsidRPr="0057313C" w:rsidRDefault="001F4AFF">
      <w:pPr>
        <w:rPr>
          <w:sz w:val="22"/>
          <w:szCs w:val="22"/>
          <w:shd w:val="clear" w:color="auto" w:fill="CCCCCC"/>
          <w:lang w:val="da-DK"/>
        </w:rPr>
      </w:pPr>
      <w:r w:rsidRPr="0057313C">
        <w:rPr>
          <w:sz w:val="22"/>
          <w:szCs w:val="22"/>
          <w:lang w:val="da-DK"/>
        </w:rPr>
        <w:t>Der er anført en 2D-stregkode, som indeholder en entydig identifikator.</w:t>
      </w:r>
    </w:p>
    <w:p w14:paraId="6330CBE8" w14:textId="77777777" w:rsidR="00D0456F" w:rsidRPr="0057313C" w:rsidRDefault="00D0456F">
      <w:pPr>
        <w:rPr>
          <w:sz w:val="22"/>
          <w:szCs w:val="22"/>
          <w:shd w:val="clear" w:color="auto" w:fill="CCCCCC"/>
          <w:lang w:val="da-DK"/>
        </w:rPr>
      </w:pPr>
    </w:p>
    <w:p w14:paraId="620B7505" w14:textId="77777777" w:rsidR="00D0456F" w:rsidRPr="0057313C" w:rsidRDefault="001F4AFF">
      <w:pPr>
        <w:rPr>
          <w:sz w:val="22"/>
          <w:szCs w:val="22"/>
          <w:lang w:val="da-DK"/>
        </w:rPr>
      </w:pPr>
      <w:r w:rsidRPr="0057313C">
        <w:rPr>
          <w:lang w:val="da-DK"/>
        </w:rPr>
        <w:br w:type="page"/>
      </w:r>
    </w:p>
    <w:tbl>
      <w:tblPr>
        <w:tblStyle w:val="af3"/>
        <w:tblW w:w="9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1"/>
      </w:tblGrid>
      <w:tr w:rsidR="00D0456F" w:rsidRPr="0057313C" w14:paraId="335F8056" w14:textId="77777777">
        <w:tc>
          <w:tcPr>
            <w:tcW w:w="9281" w:type="dxa"/>
          </w:tcPr>
          <w:p w14:paraId="6C9536AD" w14:textId="77777777" w:rsidR="00D0456F" w:rsidRPr="0057313C" w:rsidRDefault="001F4AFF">
            <w:pPr>
              <w:ind w:left="567" w:hanging="567"/>
              <w:rPr>
                <w:b/>
                <w:bCs/>
                <w:sz w:val="22"/>
                <w:szCs w:val="22"/>
                <w:lang w:val="da-DK"/>
              </w:rPr>
            </w:pPr>
            <w:r w:rsidRPr="0057313C">
              <w:rPr>
                <w:b/>
                <w:bCs/>
                <w:sz w:val="22"/>
                <w:szCs w:val="22"/>
                <w:lang w:val="da-DK"/>
              </w:rPr>
              <w:lastRenderedPageBreak/>
              <w:t>18.</w:t>
            </w:r>
            <w:r w:rsidRPr="0057313C">
              <w:rPr>
                <w:b/>
                <w:bCs/>
                <w:sz w:val="22"/>
                <w:szCs w:val="22"/>
                <w:lang w:val="da-DK"/>
              </w:rPr>
              <w:tab/>
              <w:t>ENTYDIG IDENTIFIKATOR - MENNESKELIGT LÆSBARE DATA</w:t>
            </w:r>
          </w:p>
        </w:tc>
      </w:tr>
    </w:tbl>
    <w:p w14:paraId="71CB35E3" w14:textId="77777777" w:rsidR="00D0456F" w:rsidRPr="0057313C" w:rsidRDefault="00D0456F">
      <w:pPr>
        <w:tabs>
          <w:tab w:val="left" w:pos="720"/>
        </w:tabs>
        <w:rPr>
          <w:sz w:val="22"/>
          <w:szCs w:val="22"/>
          <w:lang w:val="da-DK"/>
        </w:rPr>
      </w:pPr>
    </w:p>
    <w:p w14:paraId="1BDF2CB8" w14:textId="77777777" w:rsidR="00D0456F" w:rsidRPr="0057313C" w:rsidRDefault="00D0456F">
      <w:pPr>
        <w:tabs>
          <w:tab w:val="left" w:pos="720"/>
        </w:tabs>
        <w:rPr>
          <w:sz w:val="22"/>
          <w:szCs w:val="22"/>
          <w:lang w:val="da-DK"/>
        </w:rPr>
      </w:pPr>
    </w:p>
    <w:p w14:paraId="5BC34E02" w14:textId="77777777" w:rsidR="00D0456F" w:rsidRPr="0057313C" w:rsidRDefault="001F4AFF">
      <w:pPr>
        <w:rPr>
          <w:color w:val="008000"/>
          <w:sz w:val="22"/>
          <w:szCs w:val="22"/>
          <w:lang w:val="da-DK"/>
        </w:rPr>
      </w:pPr>
      <w:r w:rsidRPr="0057313C">
        <w:rPr>
          <w:sz w:val="22"/>
          <w:szCs w:val="22"/>
          <w:lang w:val="da-DK"/>
        </w:rPr>
        <w:t xml:space="preserve">PC: </w:t>
      </w:r>
    </w:p>
    <w:p w14:paraId="6E948149" w14:textId="77777777" w:rsidR="00D0456F" w:rsidRPr="0057313C" w:rsidRDefault="001F4AFF">
      <w:pPr>
        <w:rPr>
          <w:sz w:val="22"/>
          <w:szCs w:val="22"/>
          <w:lang w:val="da-DK"/>
        </w:rPr>
      </w:pPr>
      <w:r w:rsidRPr="0057313C">
        <w:rPr>
          <w:sz w:val="22"/>
          <w:szCs w:val="22"/>
          <w:lang w:val="da-DK"/>
        </w:rPr>
        <w:t xml:space="preserve">SN: </w:t>
      </w:r>
    </w:p>
    <w:p w14:paraId="5230B033" w14:textId="77777777" w:rsidR="00D0456F" w:rsidRPr="0057313C" w:rsidRDefault="001F4AFF">
      <w:pPr>
        <w:ind w:left="720" w:hanging="720"/>
        <w:rPr>
          <w:sz w:val="22"/>
          <w:szCs w:val="22"/>
          <w:lang w:val="da-DK"/>
        </w:rPr>
      </w:pPr>
      <w:r w:rsidRPr="0057313C">
        <w:rPr>
          <w:sz w:val="22"/>
          <w:szCs w:val="22"/>
          <w:lang w:val="da-DK"/>
        </w:rPr>
        <w:t xml:space="preserve">NN: </w:t>
      </w:r>
    </w:p>
    <w:p w14:paraId="30E476E9" w14:textId="77777777" w:rsidR="00D0456F" w:rsidRPr="0057313C" w:rsidRDefault="001F4AFF">
      <w:pPr>
        <w:shd w:val="clear" w:color="auto" w:fill="FFFFFF"/>
        <w:rPr>
          <w:lang w:val="da-DK"/>
        </w:rPr>
      </w:pPr>
      <w:r w:rsidRPr="0057313C">
        <w:rPr>
          <w:lang w:val="da-DK"/>
        </w:rPr>
        <w:br w:type="page"/>
      </w:r>
    </w:p>
    <w:p w14:paraId="47B28F14" w14:textId="77777777" w:rsidR="00D0456F" w:rsidRPr="0057313C" w:rsidRDefault="001F4AFF">
      <w:pPr>
        <w:pBdr>
          <w:top w:val="single" w:sz="4" w:space="1" w:color="000000"/>
          <w:left w:val="single" w:sz="4" w:space="4" w:color="000000"/>
          <w:bottom w:val="single" w:sz="4" w:space="1" w:color="000000"/>
          <w:right w:val="single" w:sz="4" w:space="4" w:color="000000"/>
        </w:pBdr>
        <w:rPr>
          <w:b/>
          <w:bCs/>
          <w:sz w:val="22"/>
          <w:szCs w:val="22"/>
          <w:lang w:val="da-DK"/>
        </w:rPr>
      </w:pPr>
      <w:bookmarkStart w:id="61" w:name="_8ydbvxbyvx0u" w:colFirst="0" w:colLast="0"/>
      <w:bookmarkEnd w:id="61"/>
      <w:r w:rsidRPr="0057313C">
        <w:rPr>
          <w:b/>
          <w:bCs/>
          <w:sz w:val="22"/>
          <w:szCs w:val="22"/>
          <w:lang w:val="da-DK"/>
        </w:rPr>
        <w:lastRenderedPageBreak/>
        <w:t>MÆRKNING, DER SKAL ANFØRES PÅ DEN YDRE EMBALLAGE OG PÅ DEN INDRE EMBALLAGE</w:t>
      </w:r>
    </w:p>
    <w:p w14:paraId="2827C237" w14:textId="77777777" w:rsidR="00D0456F" w:rsidRPr="0057313C" w:rsidRDefault="00D0456F">
      <w:pPr>
        <w:pBdr>
          <w:top w:val="single" w:sz="4" w:space="1" w:color="000000"/>
          <w:left w:val="single" w:sz="4" w:space="4" w:color="000000"/>
          <w:bottom w:val="single" w:sz="4" w:space="1" w:color="000000"/>
          <w:right w:val="single" w:sz="4" w:space="4" w:color="000000"/>
        </w:pBdr>
        <w:ind w:left="567" w:hanging="567"/>
        <w:rPr>
          <w:sz w:val="22"/>
          <w:szCs w:val="22"/>
          <w:lang w:val="da-DK"/>
        </w:rPr>
      </w:pPr>
    </w:p>
    <w:p w14:paraId="18528A8E" w14:textId="77777777" w:rsidR="00D0456F" w:rsidRPr="0057313C" w:rsidRDefault="001F4AFF">
      <w:pPr>
        <w:pBdr>
          <w:top w:val="single" w:sz="4" w:space="1" w:color="000000"/>
          <w:left w:val="single" w:sz="4" w:space="4" w:color="000000"/>
          <w:bottom w:val="single" w:sz="4" w:space="1" w:color="000000"/>
          <w:right w:val="single" w:sz="4" w:space="4" w:color="000000"/>
        </w:pBdr>
        <w:rPr>
          <w:sz w:val="22"/>
          <w:szCs w:val="22"/>
          <w:lang w:val="da-DK"/>
        </w:rPr>
      </w:pPr>
      <w:r w:rsidRPr="0057313C">
        <w:rPr>
          <w:b/>
          <w:bCs/>
          <w:sz w:val="22"/>
          <w:szCs w:val="22"/>
          <w:lang w:val="da-DK"/>
        </w:rPr>
        <w:t>ER ANGIVET PÅ DEN YDRE ÆSKE OG FLASKEN 100 ml</w:t>
      </w:r>
    </w:p>
    <w:p w14:paraId="319A2382" w14:textId="77777777" w:rsidR="00D0456F" w:rsidRPr="0057313C" w:rsidRDefault="00D0456F">
      <w:pPr>
        <w:rPr>
          <w:sz w:val="22"/>
          <w:szCs w:val="22"/>
          <w:lang w:val="da-DK"/>
        </w:rPr>
      </w:pPr>
    </w:p>
    <w:p w14:paraId="0150F55E" w14:textId="77777777" w:rsidR="00D0456F" w:rsidRPr="0057313C" w:rsidRDefault="00D0456F">
      <w:pPr>
        <w:rPr>
          <w:sz w:val="22"/>
          <w:szCs w:val="22"/>
          <w:lang w:val="da-DK"/>
        </w:rPr>
      </w:pPr>
    </w:p>
    <w:p w14:paraId="19E1C109"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bookmarkStart w:id="62" w:name="_ez141xtcf05z" w:colFirst="0" w:colLast="0"/>
      <w:bookmarkEnd w:id="62"/>
      <w:r w:rsidRPr="0057313C">
        <w:rPr>
          <w:b/>
          <w:bCs/>
          <w:sz w:val="22"/>
          <w:szCs w:val="22"/>
          <w:lang w:val="da-DK"/>
        </w:rPr>
        <w:t>1.</w:t>
      </w:r>
      <w:r w:rsidRPr="0057313C">
        <w:rPr>
          <w:b/>
          <w:bCs/>
          <w:sz w:val="22"/>
          <w:szCs w:val="22"/>
          <w:lang w:val="da-DK"/>
        </w:rPr>
        <w:tab/>
        <w:t>LÆGEMIDLETS NAVN</w:t>
      </w:r>
    </w:p>
    <w:p w14:paraId="04B73E5B" w14:textId="77777777" w:rsidR="00D0456F" w:rsidRPr="0057313C" w:rsidRDefault="00D0456F">
      <w:pPr>
        <w:spacing w:before="17"/>
        <w:rPr>
          <w:sz w:val="22"/>
          <w:szCs w:val="22"/>
          <w:lang w:val="da-DK"/>
        </w:rPr>
      </w:pPr>
    </w:p>
    <w:p w14:paraId="04DFDE00" w14:textId="77777777" w:rsidR="00D0456F" w:rsidRPr="0057313C" w:rsidRDefault="001F4AFF">
      <w:pPr>
        <w:spacing w:before="14"/>
        <w:rPr>
          <w:sz w:val="22"/>
          <w:szCs w:val="22"/>
          <w:lang w:val="da-DK"/>
        </w:rPr>
      </w:pPr>
      <w:r w:rsidRPr="0057313C">
        <w:rPr>
          <w:sz w:val="22"/>
          <w:szCs w:val="22"/>
          <w:lang w:val="da-DK"/>
        </w:rPr>
        <w:t xml:space="preserve">PHEBURANE 350 mg/ml oral opløsning </w:t>
      </w:r>
    </w:p>
    <w:p w14:paraId="1B5452EC" w14:textId="77777777" w:rsidR="00D0456F" w:rsidRPr="0057313C" w:rsidRDefault="001F4AFF">
      <w:pPr>
        <w:spacing w:before="14"/>
        <w:rPr>
          <w:sz w:val="22"/>
          <w:szCs w:val="22"/>
          <w:lang w:val="da-DK"/>
        </w:rPr>
      </w:pPr>
      <w:r w:rsidRPr="0057313C">
        <w:rPr>
          <w:sz w:val="22"/>
          <w:szCs w:val="22"/>
          <w:lang w:val="da-DK"/>
        </w:rPr>
        <w:t>natriumphenylbutyrat</w:t>
      </w:r>
    </w:p>
    <w:p w14:paraId="0CFDEA50" w14:textId="77777777" w:rsidR="00D0456F" w:rsidRPr="0057313C" w:rsidRDefault="00D0456F">
      <w:pPr>
        <w:rPr>
          <w:sz w:val="22"/>
          <w:szCs w:val="22"/>
          <w:lang w:val="da-DK"/>
        </w:rPr>
      </w:pPr>
    </w:p>
    <w:p w14:paraId="0412AE3C" w14:textId="77777777" w:rsidR="00D0456F" w:rsidRPr="0057313C" w:rsidRDefault="00D0456F">
      <w:pPr>
        <w:rPr>
          <w:sz w:val="22"/>
          <w:szCs w:val="22"/>
          <w:lang w:val="da-DK"/>
        </w:rPr>
      </w:pPr>
    </w:p>
    <w:p w14:paraId="5BB2E13D"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b/>
          <w:bCs/>
          <w:sz w:val="22"/>
          <w:szCs w:val="22"/>
          <w:lang w:val="da-DK"/>
        </w:rPr>
      </w:pPr>
      <w:bookmarkStart w:id="63" w:name="_osjuz9w0zpu1" w:colFirst="0" w:colLast="0"/>
      <w:bookmarkEnd w:id="63"/>
      <w:r w:rsidRPr="0057313C">
        <w:rPr>
          <w:b/>
          <w:bCs/>
          <w:sz w:val="22"/>
          <w:szCs w:val="22"/>
          <w:lang w:val="da-DK"/>
        </w:rPr>
        <w:t>2.</w:t>
      </w:r>
      <w:r w:rsidRPr="0057313C">
        <w:rPr>
          <w:b/>
          <w:bCs/>
          <w:sz w:val="22"/>
          <w:szCs w:val="22"/>
          <w:lang w:val="da-DK"/>
        </w:rPr>
        <w:tab/>
        <w:t>ANGIVELSE AF AKTIVT STOF/AKTIVE STOFFER</w:t>
      </w:r>
    </w:p>
    <w:p w14:paraId="7877D482" w14:textId="77777777" w:rsidR="00D0456F" w:rsidRPr="0057313C" w:rsidRDefault="00D0456F">
      <w:pPr>
        <w:spacing w:before="15"/>
        <w:rPr>
          <w:sz w:val="22"/>
          <w:szCs w:val="22"/>
          <w:lang w:val="da-DK"/>
        </w:rPr>
      </w:pPr>
    </w:p>
    <w:p w14:paraId="2820849A" w14:textId="77777777" w:rsidR="00D0456F" w:rsidRPr="0057313C" w:rsidRDefault="001F4AFF">
      <w:pPr>
        <w:rPr>
          <w:sz w:val="22"/>
          <w:szCs w:val="22"/>
          <w:lang w:val="da-DK"/>
        </w:rPr>
      </w:pPr>
      <w:bookmarkStart w:id="64" w:name="_pkawa7j5sw6b" w:colFirst="0" w:colLast="0"/>
      <w:bookmarkEnd w:id="64"/>
      <w:r w:rsidRPr="0057313C">
        <w:rPr>
          <w:sz w:val="22"/>
          <w:szCs w:val="22"/>
          <w:lang w:val="da-DK"/>
        </w:rPr>
        <w:t>Hver ml oral opløsning indeholder 350 mg natriumphenylbutyrat</w:t>
      </w:r>
    </w:p>
    <w:p w14:paraId="028BC7B7" w14:textId="77777777" w:rsidR="00D0456F" w:rsidRPr="0057313C" w:rsidRDefault="00D0456F">
      <w:pPr>
        <w:rPr>
          <w:sz w:val="22"/>
          <w:szCs w:val="22"/>
          <w:lang w:val="da-DK"/>
        </w:rPr>
      </w:pPr>
      <w:bookmarkStart w:id="65" w:name="_p4arwnpqpccp" w:colFirst="0" w:colLast="0"/>
      <w:bookmarkEnd w:id="65"/>
    </w:p>
    <w:p w14:paraId="47795AB2"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bookmarkStart w:id="66" w:name="_1y8f1xsejwlf" w:colFirst="0" w:colLast="0"/>
      <w:bookmarkEnd w:id="66"/>
      <w:r w:rsidRPr="0057313C">
        <w:rPr>
          <w:b/>
          <w:bCs/>
          <w:sz w:val="22"/>
          <w:szCs w:val="22"/>
          <w:lang w:val="da-DK"/>
        </w:rPr>
        <w:t>3.</w:t>
      </w:r>
      <w:r w:rsidRPr="0057313C">
        <w:rPr>
          <w:b/>
          <w:bCs/>
          <w:sz w:val="22"/>
          <w:szCs w:val="22"/>
          <w:lang w:val="da-DK"/>
        </w:rPr>
        <w:tab/>
        <w:t>LISTE OVER HJÆLPESTOFFER</w:t>
      </w:r>
    </w:p>
    <w:p w14:paraId="159946BF" w14:textId="77777777" w:rsidR="00D0456F" w:rsidRPr="0057313C" w:rsidRDefault="00D0456F">
      <w:pPr>
        <w:rPr>
          <w:sz w:val="22"/>
          <w:szCs w:val="22"/>
          <w:lang w:val="da-DK"/>
        </w:rPr>
      </w:pPr>
    </w:p>
    <w:p w14:paraId="343BBCF8" w14:textId="77777777" w:rsidR="00D0456F" w:rsidRPr="0057313C" w:rsidRDefault="001F4AFF">
      <w:pPr>
        <w:rPr>
          <w:sz w:val="22"/>
          <w:szCs w:val="22"/>
          <w:lang w:val="da-DK"/>
        </w:rPr>
      </w:pPr>
      <w:bookmarkStart w:id="67" w:name="_3j6nveop10lf" w:colFirst="0" w:colLast="0"/>
      <w:bookmarkEnd w:id="67"/>
      <w:r w:rsidRPr="0057313C">
        <w:rPr>
          <w:sz w:val="22"/>
          <w:szCs w:val="22"/>
          <w:lang w:val="da-DK"/>
        </w:rPr>
        <w:t xml:space="preserve">Indeholder aspartam og natrium. </w:t>
      </w:r>
    </w:p>
    <w:p w14:paraId="72CD36AE" w14:textId="77777777" w:rsidR="00D0456F" w:rsidRPr="0057313C" w:rsidRDefault="001F4AFF">
      <w:pPr>
        <w:rPr>
          <w:sz w:val="22"/>
          <w:szCs w:val="22"/>
          <w:lang w:val="da-DK"/>
        </w:rPr>
      </w:pPr>
      <w:r w:rsidRPr="0057313C">
        <w:rPr>
          <w:sz w:val="22"/>
          <w:szCs w:val="22"/>
          <w:lang w:val="da-DK"/>
        </w:rPr>
        <w:t>Æske: Smagsstoffet med solbærsmag indeholder propylenglycol</w:t>
      </w:r>
    </w:p>
    <w:p w14:paraId="45B7A114" w14:textId="77777777" w:rsidR="00D0456F" w:rsidRPr="0057313C" w:rsidRDefault="001F4AFF">
      <w:pPr>
        <w:rPr>
          <w:sz w:val="22"/>
          <w:szCs w:val="22"/>
          <w:lang w:val="da-DK"/>
        </w:rPr>
      </w:pPr>
      <w:bookmarkStart w:id="68" w:name="_xqx54gwcfqhg" w:colFirst="0" w:colLast="0"/>
      <w:bookmarkEnd w:id="68"/>
      <w:r w:rsidRPr="0057313C">
        <w:rPr>
          <w:sz w:val="22"/>
          <w:szCs w:val="22"/>
          <w:lang w:val="da-DK"/>
        </w:rPr>
        <w:t>Se indlægssedlen for yderligere oplysninger.</w:t>
      </w:r>
    </w:p>
    <w:p w14:paraId="30AB5D73" w14:textId="77777777" w:rsidR="00D0456F" w:rsidRPr="0057313C" w:rsidRDefault="00D0456F">
      <w:pPr>
        <w:rPr>
          <w:sz w:val="22"/>
          <w:szCs w:val="22"/>
          <w:lang w:val="da-DK"/>
        </w:rPr>
      </w:pPr>
    </w:p>
    <w:p w14:paraId="392CCECF" w14:textId="77777777" w:rsidR="00D0456F" w:rsidRPr="0057313C" w:rsidRDefault="00D0456F">
      <w:pPr>
        <w:rPr>
          <w:sz w:val="22"/>
          <w:szCs w:val="22"/>
          <w:lang w:val="da-DK"/>
        </w:rPr>
      </w:pPr>
    </w:p>
    <w:p w14:paraId="0706A05D"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bookmarkStart w:id="69" w:name="_r9txobhol314" w:colFirst="0" w:colLast="0"/>
      <w:bookmarkEnd w:id="69"/>
      <w:r w:rsidRPr="0057313C">
        <w:rPr>
          <w:b/>
          <w:bCs/>
          <w:sz w:val="22"/>
          <w:szCs w:val="22"/>
          <w:lang w:val="da-DK"/>
        </w:rPr>
        <w:t>4.</w:t>
      </w:r>
      <w:r w:rsidRPr="0057313C">
        <w:rPr>
          <w:b/>
          <w:bCs/>
          <w:sz w:val="22"/>
          <w:szCs w:val="22"/>
          <w:lang w:val="da-DK"/>
        </w:rPr>
        <w:tab/>
        <w:t>LÆGEMIDDELFORM OG INDHOLD (PAKNINGSSTØRRELSE)</w:t>
      </w:r>
    </w:p>
    <w:p w14:paraId="2442B600" w14:textId="77777777" w:rsidR="00D0456F" w:rsidRPr="0057313C" w:rsidRDefault="00D0456F">
      <w:pPr>
        <w:rPr>
          <w:sz w:val="22"/>
          <w:szCs w:val="22"/>
          <w:lang w:val="da-DK"/>
        </w:rPr>
      </w:pPr>
    </w:p>
    <w:p w14:paraId="2E4CE9E7" w14:textId="77777777" w:rsidR="00D0456F" w:rsidRPr="0057313C" w:rsidRDefault="001F4AFF">
      <w:pPr>
        <w:rPr>
          <w:sz w:val="22"/>
          <w:szCs w:val="22"/>
          <w:lang w:val="da-DK"/>
        </w:rPr>
      </w:pPr>
      <w:bookmarkStart w:id="70" w:name="_bajnd88b8s6g" w:colFirst="0" w:colLast="0"/>
      <w:bookmarkEnd w:id="70"/>
      <w:r w:rsidRPr="0057313C">
        <w:rPr>
          <w:sz w:val="22"/>
          <w:szCs w:val="22"/>
          <w:lang w:val="da-DK"/>
        </w:rPr>
        <w:t>Oral opløsning</w:t>
      </w:r>
    </w:p>
    <w:p w14:paraId="57B61CD5" w14:textId="77777777" w:rsidR="00D0456F" w:rsidRPr="0057313C" w:rsidRDefault="00D0456F">
      <w:pPr>
        <w:rPr>
          <w:sz w:val="22"/>
          <w:szCs w:val="22"/>
          <w:lang w:val="da-DK"/>
        </w:rPr>
      </w:pPr>
    </w:p>
    <w:p w14:paraId="007CF006" w14:textId="77777777" w:rsidR="00D0456F" w:rsidRPr="0057313C" w:rsidRDefault="001F4AFF">
      <w:pPr>
        <w:rPr>
          <w:sz w:val="22"/>
          <w:szCs w:val="22"/>
          <w:lang w:val="da-DK"/>
        </w:rPr>
      </w:pPr>
      <w:r w:rsidRPr="0057313C">
        <w:rPr>
          <w:sz w:val="22"/>
          <w:szCs w:val="22"/>
          <w:lang w:val="da-DK"/>
        </w:rPr>
        <w:t xml:space="preserve">Æske </w:t>
      </w:r>
    </w:p>
    <w:p w14:paraId="5410C515" w14:textId="77777777" w:rsidR="00D0456F" w:rsidRPr="0057313C" w:rsidRDefault="00D0456F">
      <w:pPr>
        <w:rPr>
          <w:sz w:val="22"/>
          <w:szCs w:val="22"/>
          <w:lang w:val="da-DK"/>
        </w:rPr>
      </w:pPr>
    </w:p>
    <w:p w14:paraId="2265AB98" w14:textId="77777777" w:rsidR="00D0456F" w:rsidRPr="0057313C" w:rsidRDefault="001F4AFF">
      <w:pPr>
        <w:rPr>
          <w:sz w:val="22"/>
          <w:szCs w:val="22"/>
          <w:lang w:val="da-DK"/>
        </w:rPr>
      </w:pPr>
      <w:r w:rsidRPr="0057313C">
        <w:rPr>
          <w:sz w:val="22"/>
          <w:szCs w:val="22"/>
          <w:lang w:val="da-DK"/>
        </w:rPr>
        <w:t>En flaske med 100 ml oral opløsning</w:t>
      </w:r>
    </w:p>
    <w:p w14:paraId="3174B9EA" w14:textId="77777777" w:rsidR="00D0456F" w:rsidRPr="0057313C" w:rsidRDefault="001F4AFF">
      <w:pPr>
        <w:rPr>
          <w:sz w:val="22"/>
          <w:szCs w:val="22"/>
          <w:lang w:val="da-DK"/>
        </w:rPr>
      </w:pPr>
      <w:r w:rsidRPr="0057313C">
        <w:rPr>
          <w:sz w:val="22"/>
          <w:szCs w:val="22"/>
          <w:lang w:val="da-DK"/>
        </w:rPr>
        <w:t xml:space="preserve">En flaske med 3 ml smagsstof med citron-/myntesmag </w:t>
      </w:r>
    </w:p>
    <w:p w14:paraId="660D1BB9" w14:textId="77777777" w:rsidR="00D0456F" w:rsidRPr="0057313C" w:rsidRDefault="001F4AFF">
      <w:pPr>
        <w:rPr>
          <w:sz w:val="22"/>
          <w:szCs w:val="22"/>
          <w:lang w:val="da-DK"/>
        </w:rPr>
      </w:pPr>
      <w:r w:rsidRPr="0057313C">
        <w:rPr>
          <w:sz w:val="22"/>
          <w:szCs w:val="22"/>
          <w:lang w:val="da-DK"/>
        </w:rPr>
        <w:t xml:space="preserve">En flaske med 3 ml smagsstof med solbærsmag </w:t>
      </w:r>
    </w:p>
    <w:p w14:paraId="1FED809E" w14:textId="77777777" w:rsidR="00D0456F" w:rsidRPr="0057313C" w:rsidRDefault="001F4AFF">
      <w:pPr>
        <w:rPr>
          <w:sz w:val="22"/>
          <w:szCs w:val="22"/>
          <w:lang w:val="da-DK"/>
        </w:rPr>
      </w:pPr>
      <w:r w:rsidRPr="0057313C">
        <w:rPr>
          <w:sz w:val="22"/>
          <w:szCs w:val="22"/>
          <w:lang w:val="da-DK"/>
        </w:rPr>
        <w:t>En doseringssprøjte + flaskeadapter</w:t>
      </w:r>
    </w:p>
    <w:p w14:paraId="756C0343" w14:textId="77777777" w:rsidR="00D0456F" w:rsidRPr="0057313C" w:rsidRDefault="00D0456F">
      <w:pPr>
        <w:rPr>
          <w:sz w:val="22"/>
          <w:szCs w:val="22"/>
          <w:lang w:val="da-DK"/>
        </w:rPr>
      </w:pPr>
    </w:p>
    <w:p w14:paraId="4BC627B0" w14:textId="77777777" w:rsidR="00D0456F" w:rsidRPr="0057313C" w:rsidRDefault="001F4AFF">
      <w:pPr>
        <w:rPr>
          <w:sz w:val="22"/>
          <w:szCs w:val="22"/>
          <w:lang w:val="da-DK"/>
        </w:rPr>
      </w:pPr>
      <w:r w:rsidRPr="0057313C">
        <w:rPr>
          <w:sz w:val="22"/>
          <w:szCs w:val="22"/>
          <w:lang w:val="da-DK"/>
        </w:rPr>
        <w:t>Flaskemærkat</w:t>
      </w:r>
    </w:p>
    <w:p w14:paraId="0BED58A4" w14:textId="77777777" w:rsidR="00D0456F" w:rsidRPr="0057313C" w:rsidRDefault="001F4AFF">
      <w:pPr>
        <w:rPr>
          <w:sz w:val="22"/>
          <w:szCs w:val="22"/>
          <w:lang w:val="da-DK"/>
        </w:rPr>
      </w:pPr>
      <w:r w:rsidRPr="0057313C">
        <w:rPr>
          <w:sz w:val="22"/>
          <w:szCs w:val="22"/>
          <w:lang w:val="da-DK"/>
        </w:rPr>
        <w:t xml:space="preserve"> </w:t>
      </w:r>
    </w:p>
    <w:p w14:paraId="2B6E4CEB" w14:textId="77777777" w:rsidR="00D0456F" w:rsidRPr="0057313C" w:rsidRDefault="001F4AFF">
      <w:pPr>
        <w:rPr>
          <w:sz w:val="22"/>
          <w:szCs w:val="22"/>
          <w:lang w:val="da-DK"/>
        </w:rPr>
      </w:pPr>
      <w:r w:rsidRPr="0057313C">
        <w:rPr>
          <w:sz w:val="22"/>
          <w:szCs w:val="22"/>
          <w:lang w:val="da-DK"/>
        </w:rPr>
        <w:t xml:space="preserve">100 ml </w:t>
      </w:r>
    </w:p>
    <w:p w14:paraId="418995D5" w14:textId="77777777" w:rsidR="00D0456F" w:rsidRPr="0057313C" w:rsidRDefault="00D0456F">
      <w:pPr>
        <w:rPr>
          <w:sz w:val="22"/>
          <w:szCs w:val="22"/>
          <w:lang w:val="da-DK"/>
        </w:rPr>
      </w:pPr>
    </w:p>
    <w:p w14:paraId="5645EAA3" w14:textId="77777777" w:rsidR="00D0456F" w:rsidRPr="0057313C" w:rsidRDefault="00D0456F">
      <w:pPr>
        <w:rPr>
          <w:sz w:val="22"/>
          <w:szCs w:val="22"/>
          <w:lang w:val="da-DK"/>
        </w:rPr>
      </w:pPr>
    </w:p>
    <w:p w14:paraId="53475C62"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5.</w:t>
      </w:r>
      <w:r w:rsidRPr="0057313C">
        <w:rPr>
          <w:b/>
          <w:bCs/>
          <w:sz w:val="22"/>
          <w:szCs w:val="22"/>
          <w:lang w:val="da-DK"/>
        </w:rPr>
        <w:tab/>
        <w:t>ANVENDELSESMÅDE OG ADMINISTRATIONSVEJ(E)</w:t>
      </w:r>
    </w:p>
    <w:p w14:paraId="73B00E64" w14:textId="77777777" w:rsidR="00D0456F" w:rsidRPr="0057313C" w:rsidRDefault="00D0456F">
      <w:pPr>
        <w:spacing w:before="15"/>
        <w:rPr>
          <w:sz w:val="22"/>
          <w:szCs w:val="22"/>
          <w:lang w:val="da-DK"/>
        </w:rPr>
      </w:pPr>
    </w:p>
    <w:p w14:paraId="4424F6A8" w14:textId="77777777" w:rsidR="00D0456F" w:rsidRPr="0057313C" w:rsidRDefault="001F4AFF">
      <w:pPr>
        <w:ind w:right="581"/>
        <w:rPr>
          <w:sz w:val="22"/>
          <w:szCs w:val="22"/>
          <w:lang w:val="da-DK"/>
        </w:rPr>
      </w:pPr>
      <w:bookmarkStart w:id="71" w:name="_nh8hqq5krfzo" w:colFirst="0" w:colLast="0"/>
      <w:bookmarkEnd w:id="71"/>
      <w:r w:rsidRPr="0057313C">
        <w:rPr>
          <w:sz w:val="22"/>
          <w:szCs w:val="22"/>
          <w:lang w:val="da-DK"/>
        </w:rPr>
        <w:t>Læs indlægssedlen inden brug.</w:t>
      </w:r>
    </w:p>
    <w:p w14:paraId="59176D43" w14:textId="77777777" w:rsidR="00D0456F" w:rsidRPr="0057313C" w:rsidRDefault="001F4AFF">
      <w:pPr>
        <w:ind w:right="581"/>
        <w:rPr>
          <w:sz w:val="22"/>
          <w:szCs w:val="22"/>
          <w:lang w:val="da-DK"/>
        </w:rPr>
      </w:pPr>
      <w:r w:rsidRPr="0057313C">
        <w:rPr>
          <w:sz w:val="22"/>
          <w:szCs w:val="22"/>
          <w:lang w:val="da-DK"/>
        </w:rPr>
        <w:t>Oral anvendelse.</w:t>
      </w:r>
    </w:p>
    <w:p w14:paraId="72C78232" w14:textId="77777777" w:rsidR="00D0456F" w:rsidRPr="0057313C" w:rsidRDefault="001F4AFF">
      <w:pPr>
        <w:ind w:right="581"/>
        <w:rPr>
          <w:sz w:val="22"/>
          <w:szCs w:val="22"/>
          <w:lang w:val="da-DK"/>
        </w:rPr>
      </w:pPr>
      <w:r w:rsidRPr="0057313C">
        <w:rPr>
          <w:sz w:val="22"/>
          <w:szCs w:val="22"/>
          <w:lang w:val="da-DK"/>
        </w:rPr>
        <w:t>Brug kun den medfølgende doseringssprøjte.</w:t>
      </w:r>
    </w:p>
    <w:p w14:paraId="6ADAB6B7" w14:textId="77777777" w:rsidR="00D0456F" w:rsidRPr="0057313C" w:rsidRDefault="00D0456F">
      <w:pPr>
        <w:ind w:right="5939"/>
        <w:rPr>
          <w:sz w:val="22"/>
          <w:szCs w:val="22"/>
          <w:lang w:val="da-DK"/>
        </w:rPr>
      </w:pPr>
    </w:p>
    <w:p w14:paraId="63A082BD" w14:textId="77777777" w:rsidR="00D0456F" w:rsidRPr="0057313C" w:rsidRDefault="00D0456F">
      <w:pPr>
        <w:ind w:right="581"/>
        <w:rPr>
          <w:sz w:val="22"/>
          <w:szCs w:val="22"/>
          <w:lang w:val="da-DK"/>
        </w:rPr>
      </w:pPr>
    </w:p>
    <w:p w14:paraId="1FC47B08"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6.</w:t>
      </w:r>
      <w:r w:rsidRPr="0057313C">
        <w:rPr>
          <w:b/>
          <w:bCs/>
          <w:sz w:val="22"/>
          <w:szCs w:val="22"/>
          <w:lang w:val="da-DK"/>
        </w:rPr>
        <w:tab/>
        <w:t>SÆRLIG ADVARSEL OM, AT LÆGEMIDLET SKAL OPBEVARES UTILGÆNGELIGT FOR BØRN</w:t>
      </w:r>
    </w:p>
    <w:p w14:paraId="4FB0AABC" w14:textId="77777777" w:rsidR="00D0456F" w:rsidRPr="0057313C" w:rsidRDefault="00D0456F">
      <w:pPr>
        <w:rPr>
          <w:lang w:val="da-DK"/>
        </w:rPr>
      </w:pPr>
    </w:p>
    <w:p w14:paraId="4792DD6A" w14:textId="77777777" w:rsidR="00D0456F" w:rsidRPr="0057313C" w:rsidRDefault="001F4AFF">
      <w:pPr>
        <w:rPr>
          <w:sz w:val="22"/>
          <w:szCs w:val="22"/>
          <w:lang w:val="da-DK"/>
        </w:rPr>
      </w:pPr>
      <w:bookmarkStart w:id="72" w:name="_gmraegax7u7m" w:colFirst="0" w:colLast="0"/>
      <w:bookmarkEnd w:id="72"/>
      <w:r w:rsidRPr="0057313C">
        <w:rPr>
          <w:sz w:val="22"/>
          <w:szCs w:val="22"/>
          <w:lang w:val="da-DK"/>
        </w:rPr>
        <w:t>Opbevares utilgængeligt for børn.</w:t>
      </w:r>
    </w:p>
    <w:p w14:paraId="684513A8" w14:textId="77777777" w:rsidR="00D0456F" w:rsidRPr="0057313C" w:rsidRDefault="00D0456F">
      <w:pPr>
        <w:rPr>
          <w:sz w:val="22"/>
          <w:szCs w:val="22"/>
          <w:lang w:val="da-DK"/>
        </w:rPr>
      </w:pPr>
    </w:p>
    <w:p w14:paraId="3D10004E" w14:textId="77777777" w:rsidR="00D0456F" w:rsidRPr="0057313C" w:rsidRDefault="00D0456F">
      <w:pPr>
        <w:rPr>
          <w:sz w:val="22"/>
          <w:szCs w:val="22"/>
          <w:lang w:val="da-DK"/>
        </w:rPr>
      </w:pPr>
    </w:p>
    <w:p w14:paraId="29E875DF"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bookmarkStart w:id="73" w:name="_81j991m53ml6" w:colFirst="0" w:colLast="0"/>
      <w:bookmarkEnd w:id="73"/>
      <w:r w:rsidRPr="0057313C">
        <w:rPr>
          <w:b/>
          <w:bCs/>
          <w:sz w:val="22"/>
          <w:szCs w:val="22"/>
          <w:lang w:val="da-DK"/>
        </w:rPr>
        <w:t>7.</w:t>
      </w:r>
      <w:r w:rsidRPr="0057313C">
        <w:rPr>
          <w:b/>
          <w:bCs/>
          <w:sz w:val="22"/>
          <w:szCs w:val="22"/>
          <w:lang w:val="da-DK"/>
        </w:rPr>
        <w:tab/>
        <w:t>EVENTUELLE ANDRE SÆRLIGE ADVARSLER</w:t>
      </w:r>
    </w:p>
    <w:p w14:paraId="55FEB511" w14:textId="77777777" w:rsidR="00D0456F" w:rsidRPr="0057313C" w:rsidRDefault="00D0456F">
      <w:pPr>
        <w:rPr>
          <w:sz w:val="22"/>
          <w:szCs w:val="22"/>
          <w:lang w:val="da-DK"/>
        </w:rPr>
      </w:pPr>
    </w:p>
    <w:p w14:paraId="27752AD7" w14:textId="77777777" w:rsidR="00D0456F" w:rsidRPr="0057313C" w:rsidRDefault="00D0456F">
      <w:pPr>
        <w:rPr>
          <w:sz w:val="22"/>
          <w:szCs w:val="22"/>
          <w:lang w:val="da-DK"/>
        </w:rPr>
      </w:pPr>
    </w:p>
    <w:p w14:paraId="54F92F87"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bookmarkStart w:id="74" w:name="_wzj7llfjt2v7" w:colFirst="0" w:colLast="0"/>
      <w:bookmarkEnd w:id="74"/>
      <w:r w:rsidRPr="0057313C">
        <w:rPr>
          <w:b/>
          <w:bCs/>
          <w:sz w:val="22"/>
          <w:szCs w:val="22"/>
          <w:lang w:val="da-DK"/>
        </w:rPr>
        <w:lastRenderedPageBreak/>
        <w:t>8</w:t>
      </w:r>
      <w:r w:rsidRPr="0057313C">
        <w:rPr>
          <w:b/>
          <w:bCs/>
          <w:sz w:val="22"/>
          <w:szCs w:val="22"/>
          <w:lang w:val="da-DK"/>
        </w:rPr>
        <w:tab/>
        <w:t>UDLØBSDATO</w:t>
      </w:r>
    </w:p>
    <w:p w14:paraId="76A13B6F" w14:textId="77777777" w:rsidR="00D0456F" w:rsidRPr="0057313C" w:rsidRDefault="00D0456F">
      <w:pPr>
        <w:spacing w:before="16"/>
        <w:rPr>
          <w:sz w:val="22"/>
          <w:szCs w:val="22"/>
          <w:lang w:val="da-DK"/>
        </w:rPr>
      </w:pPr>
    </w:p>
    <w:p w14:paraId="22721906" w14:textId="77777777" w:rsidR="00D0456F" w:rsidRPr="0057313C" w:rsidRDefault="001F4AFF">
      <w:pPr>
        <w:rPr>
          <w:sz w:val="22"/>
          <w:szCs w:val="22"/>
          <w:lang w:val="da-DK"/>
        </w:rPr>
      </w:pPr>
      <w:bookmarkStart w:id="75" w:name="_71ydvra8dlxk" w:colFirst="0" w:colLast="0"/>
      <w:bookmarkEnd w:id="75"/>
      <w:r w:rsidRPr="0057313C">
        <w:rPr>
          <w:sz w:val="22"/>
          <w:szCs w:val="22"/>
          <w:lang w:val="da-DK"/>
        </w:rPr>
        <w:t>UDL.</w:t>
      </w:r>
    </w:p>
    <w:p w14:paraId="0E36ACDC" w14:textId="77777777" w:rsidR="00D0456F" w:rsidRPr="0057313C" w:rsidRDefault="001F4AFF">
      <w:pPr>
        <w:rPr>
          <w:sz w:val="22"/>
          <w:szCs w:val="22"/>
          <w:lang w:val="da-DK"/>
        </w:rPr>
      </w:pPr>
      <w:r w:rsidRPr="0057313C">
        <w:rPr>
          <w:sz w:val="22"/>
          <w:szCs w:val="22"/>
          <w:lang w:val="da-DK"/>
        </w:rPr>
        <w:t>Kasseres 4 uger efter første åbning.</w:t>
      </w:r>
    </w:p>
    <w:p w14:paraId="629237CE" w14:textId="77777777" w:rsidR="00D0456F" w:rsidRPr="0057313C" w:rsidRDefault="00D0456F">
      <w:pPr>
        <w:rPr>
          <w:sz w:val="22"/>
          <w:szCs w:val="22"/>
          <w:lang w:val="da-DK"/>
        </w:rPr>
      </w:pPr>
    </w:p>
    <w:p w14:paraId="1E73C968" w14:textId="77777777" w:rsidR="00D0456F" w:rsidRPr="0057313C" w:rsidRDefault="00D0456F">
      <w:pPr>
        <w:rPr>
          <w:sz w:val="22"/>
          <w:szCs w:val="22"/>
          <w:lang w:val="da-DK"/>
        </w:rPr>
      </w:pPr>
    </w:p>
    <w:p w14:paraId="5B026003" w14:textId="77777777" w:rsidR="00D0456F" w:rsidRPr="0057313C" w:rsidRDefault="001F4AFF">
      <w:pPr>
        <w:keepNext/>
        <w:pBdr>
          <w:top w:val="single" w:sz="4" w:space="1" w:color="000000"/>
          <w:left w:val="single" w:sz="4" w:space="4" w:color="000000"/>
          <w:bottom w:val="single" w:sz="4" w:space="1" w:color="000000"/>
          <w:right w:val="single" w:sz="4" w:space="4" w:color="000000"/>
        </w:pBdr>
        <w:ind w:left="567" w:hanging="567"/>
        <w:rPr>
          <w:sz w:val="22"/>
          <w:szCs w:val="22"/>
          <w:lang w:val="da-DK"/>
        </w:rPr>
      </w:pPr>
      <w:bookmarkStart w:id="76" w:name="_yhqrcejzbx1o" w:colFirst="0" w:colLast="0"/>
      <w:bookmarkEnd w:id="76"/>
      <w:r w:rsidRPr="0057313C">
        <w:rPr>
          <w:b/>
          <w:bCs/>
          <w:sz w:val="22"/>
          <w:szCs w:val="22"/>
          <w:lang w:val="da-DK"/>
        </w:rPr>
        <w:t>9</w:t>
      </w:r>
      <w:r w:rsidRPr="0057313C">
        <w:rPr>
          <w:b/>
          <w:bCs/>
          <w:sz w:val="22"/>
          <w:szCs w:val="22"/>
          <w:lang w:val="da-DK"/>
        </w:rPr>
        <w:tab/>
        <w:t>SÆRLIGE OPBEVARINGSBETINGELSER</w:t>
      </w:r>
    </w:p>
    <w:p w14:paraId="052A4D01" w14:textId="77777777" w:rsidR="00D0456F" w:rsidRPr="0057313C" w:rsidRDefault="00D0456F">
      <w:pPr>
        <w:spacing w:before="16"/>
        <w:rPr>
          <w:sz w:val="22"/>
          <w:szCs w:val="22"/>
          <w:lang w:val="da-DK"/>
        </w:rPr>
      </w:pPr>
    </w:p>
    <w:p w14:paraId="42D8C0C8" w14:textId="77777777" w:rsidR="00D0456F" w:rsidRPr="0057313C" w:rsidRDefault="00D0456F">
      <w:pPr>
        <w:rPr>
          <w:sz w:val="22"/>
          <w:szCs w:val="22"/>
          <w:lang w:val="da-DK"/>
        </w:rPr>
      </w:pPr>
    </w:p>
    <w:p w14:paraId="106892F3" w14:textId="77777777" w:rsidR="00D0456F" w:rsidRPr="0057313C" w:rsidRDefault="00D0456F">
      <w:pPr>
        <w:rPr>
          <w:sz w:val="22"/>
          <w:szCs w:val="22"/>
          <w:lang w:val="da-DK"/>
        </w:rPr>
      </w:pPr>
    </w:p>
    <w:p w14:paraId="16DA2309"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b/>
          <w:bCs/>
          <w:sz w:val="22"/>
          <w:szCs w:val="22"/>
          <w:lang w:val="da-DK"/>
        </w:rPr>
      </w:pPr>
      <w:bookmarkStart w:id="77" w:name="_8nq3eg7iz8i4" w:colFirst="0" w:colLast="0"/>
      <w:bookmarkEnd w:id="77"/>
      <w:r w:rsidRPr="0057313C">
        <w:rPr>
          <w:b/>
          <w:bCs/>
          <w:sz w:val="22"/>
          <w:szCs w:val="22"/>
          <w:lang w:val="da-DK"/>
        </w:rPr>
        <w:t>10.</w:t>
      </w:r>
      <w:r w:rsidRPr="0057313C">
        <w:rPr>
          <w:b/>
          <w:bCs/>
          <w:sz w:val="22"/>
          <w:szCs w:val="22"/>
          <w:lang w:val="da-DK"/>
        </w:rPr>
        <w:tab/>
        <w:t>EVENTUELLE SÆRLIGE FORHOLDSREGLER VED BORTSKAFFELSE AF IKKE ANVENDT LÆGEMIDDEL SAMT AFFALD HERAF</w:t>
      </w:r>
    </w:p>
    <w:p w14:paraId="497ED0EF" w14:textId="77777777" w:rsidR="00D0456F" w:rsidRPr="0057313C" w:rsidRDefault="00D0456F">
      <w:pPr>
        <w:rPr>
          <w:sz w:val="22"/>
          <w:szCs w:val="22"/>
          <w:lang w:val="da-DK"/>
        </w:rPr>
      </w:pPr>
    </w:p>
    <w:p w14:paraId="2122314D" w14:textId="77777777" w:rsidR="00D0456F" w:rsidRPr="0057313C" w:rsidRDefault="00D0456F">
      <w:pPr>
        <w:rPr>
          <w:sz w:val="22"/>
          <w:szCs w:val="22"/>
          <w:lang w:val="da-DK"/>
        </w:rPr>
      </w:pPr>
    </w:p>
    <w:p w14:paraId="37CA0D99"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b/>
          <w:bCs/>
          <w:sz w:val="22"/>
          <w:szCs w:val="22"/>
          <w:lang w:val="da-DK"/>
        </w:rPr>
      </w:pPr>
      <w:bookmarkStart w:id="78" w:name="_73b8sa65mg1t" w:colFirst="0" w:colLast="0"/>
      <w:bookmarkEnd w:id="78"/>
      <w:r w:rsidRPr="0057313C">
        <w:rPr>
          <w:b/>
          <w:bCs/>
          <w:sz w:val="22"/>
          <w:szCs w:val="22"/>
          <w:lang w:val="da-DK"/>
        </w:rPr>
        <w:t>11.</w:t>
      </w:r>
      <w:r w:rsidRPr="0057313C">
        <w:rPr>
          <w:b/>
          <w:bCs/>
          <w:sz w:val="22"/>
          <w:szCs w:val="22"/>
          <w:lang w:val="da-DK"/>
        </w:rPr>
        <w:tab/>
        <w:t>NAVN OG ADRESSE PÅ INDEHAVEREN AF MARKEDSFØRINGSTILLADELSEN</w:t>
      </w:r>
    </w:p>
    <w:p w14:paraId="5D786A04" w14:textId="77777777" w:rsidR="00D0456F" w:rsidRPr="0057313C" w:rsidRDefault="00D0456F">
      <w:pPr>
        <w:rPr>
          <w:lang w:val="da-DK"/>
        </w:rPr>
      </w:pPr>
    </w:p>
    <w:p w14:paraId="6F880792" w14:textId="4D8121FD" w:rsidR="00D0456F" w:rsidRPr="0057313C" w:rsidRDefault="001F4AFF">
      <w:pPr>
        <w:rPr>
          <w:sz w:val="22"/>
          <w:szCs w:val="22"/>
          <w:lang w:val="da-DK"/>
        </w:rPr>
      </w:pPr>
      <w:bookmarkStart w:id="79" w:name="_i2qwghsj9t5v" w:colFirst="0" w:colLast="0"/>
      <w:bookmarkEnd w:id="79"/>
      <w:r w:rsidRPr="0057313C">
        <w:rPr>
          <w:sz w:val="22"/>
          <w:szCs w:val="22"/>
          <w:lang w:val="da-DK"/>
        </w:rPr>
        <w:t xml:space="preserve">Eurocept International BV </w:t>
      </w:r>
      <w:del w:id="80" w:author="Forfatter">
        <w:r w:rsidRPr="0057313C" w:rsidDel="007D4605">
          <w:rPr>
            <w:sz w:val="22"/>
            <w:szCs w:val="22"/>
            <w:lang w:val="da-DK"/>
          </w:rPr>
          <w:delText>(Lucane Pharma)</w:delText>
        </w:r>
      </w:del>
    </w:p>
    <w:p w14:paraId="5097705D" w14:textId="77777777" w:rsidR="00D0456F" w:rsidRPr="0057313C" w:rsidRDefault="001F4AFF">
      <w:pPr>
        <w:rPr>
          <w:sz w:val="22"/>
          <w:szCs w:val="22"/>
          <w:lang w:val="da-DK"/>
        </w:rPr>
      </w:pPr>
      <w:r w:rsidRPr="0057313C">
        <w:rPr>
          <w:sz w:val="22"/>
          <w:szCs w:val="22"/>
          <w:lang w:val="da-DK"/>
        </w:rPr>
        <w:t>Trapgans 5</w:t>
      </w:r>
    </w:p>
    <w:p w14:paraId="5CBE713B" w14:textId="77777777" w:rsidR="00D0456F" w:rsidRPr="0057313C" w:rsidRDefault="001F4AFF">
      <w:pPr>
        <w:rPr>
          <w:sz w:val="22"/>
          <w:szCs w:val="22"/>
          <w:lang w:val="da-DK"/>
        </w:rPr>
      </w:pPr>
      <w:r w:rsidRPr="0057313C">
        <w:rPr>
          <w:sz w:val="22"/>
          <w:szCs w:val="22"/>
          <w:lang w:val="da-DK"/>
        </w:rPr>
        <w:t>1244 RL Ankeveen</w:t>
      </w:r>
    </w:p>
    <w:p w14:paraId="110ACF49" w14:textId="77777777" w:rsidR="00D0456F" w:rsidRPr="0057313C" w:rsidRDefault="001F4AFF">
      <w:pPr>
        <w:rPr>
          <w:sz w:val="22"/>
          <w:szCs w:val="22"/>
          <w:lang w:val="da-DK"/>
        </w:rPr>
      </w:pPr>
      <w:r w:rsidRPr="0057313C">
        <w:rPr>
          <w:sz w:val="22"/>
          <w:szCs w:val="22"/>
          <w:lang w:val="da-DK"/>
        </w:rPr>
        <w:t>Holland</w:t>
      </w:r>
    </w:p>
    <w:p w14:paraId="66BED7BE" w14:textId="77777777" w:rsidR="00D0456F" w:rsidRPr="0057313C" w:rsidRDefault="00D0456F">
      <w:pPr>
        <w:rPr>
          <w:sz w:val="22"/>
          <w:szCs w:val="22"/>
          <w:lang w:val="da-DK"/>
        </w:rPr>
      </w:pPr>
    </w:p>
    <w:p w14:paraId="42678504" w14:textId="77777777" w:rsidR="00D0456F" w:rsidRPr="0057313C" w:rsidRDefault="00D0456F">
      <w:pPr>
        <w:rPr>
          <w:sz w:val="22"/>
          <w:szCs w:val="22"/>
          <w:lang w:val="da-DK"/>
        </w:rPr>
      </w:pPr>
    </w:p>
    <w:p w14:paraId="1866C0FF"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sz w:val="22"/>
          <w:szCs w:val="22"/>
          <w:lang w:val="da-DK"/>
        </w:rPr>
      </w:pPr>
      <w:bookmarkStart w:id="81" w:name="_ew7kpc8y331g" w:colFirst="0" w:colLast="0"/>
      <w:bookmarkEnd w:id="81"/>
      <w:r w:rsidRPr="0057313C">
        <w:rPr>
          <w:b/>
          <w:bCs/>
          <w:sz w:val="22"/>
          <w:szCs w:val="22"/>
          <w:lang w:val="da-DK"/>
        </w:rPr>
        <w:t>12.</w:t>
      </w:r>
      <w:r w:rsidRPr="0057313C">
        <w:rPr>
          <w:b/>
          <w:bCs/>
          <w:sz w:val="22"/>
          <w:szCs w:val="22"/>
          <w:lang w:val="da-DK"/>
        </w:rPr>
        <w:tab/>
        <w:t xml:space="preserve">MARKEDSFØRINGSTILLADELSESNUMMER (-NUMRE) </w:t>
      </w:r>
    </w:p>
    <w:p w14:paraId="3906C89C" w14:textId="77777777" w:rsidR="00D0456F" w:rsidRPr="0057313C" w:rsidRDefault="00D0456F">
      <w:pPr>
        <w:rPr>
          <w:sz w:val="22"/>
          <w:szCs w:val="22"/>
          <w:lang w:val="da-DK"/>
        </w:rPr>
      </w:pPr>
    </w:p>
    <w:p w14:paraId="544AD792" w14:textId="77777777" w:rsidR="00D0456F" w:rsidRPr="0057313C" w:rsidRDefault="001F4AFF">
      <w:pPr>
        <w:spacing w:before="16"/>
        <w:rPr>
          <w:sz w:val="22"/>
          <w:szCs w:val="22"/>
          <w:lang w:val="da-DK"/>
        </w:rPr>
      </w:pPr>
      <w:r w:rsidRPr="0057313C">
        <w:rPr>
          <w:sz w:val="22"/>
          <w:szCs w:val="22"/>
          <w:lang w:val="da-DK"/>
        </w:rPr>
        <w:t xml:space="preserve">EU/1/13/822/006 </w:t>
      </w:r>
    </w:p>
    <w:p w14:paraId="563CE024" w14:textId="77777777" w:rsidR="00D0456F" w:rsidRPr="0057313C" w:rsidRDefault="00D0456F">
      <w:pPr>
        <w:rPr>
          <w:sz w:val="22"/>
          <w:szCs w:val="22"/>
          <w:lang w:val="da-DK"/>
        </w:rPr>
      </w:pPr>
    </w:p>
    <w:p w14:paraId="786FB8B0" w14:textId="77777777" w:rsidR="00D0456F" w:rsidRPr="0057313C" w:rsidRDefault="00D0456F">
      <w:pPr>
        <w:rPr>
          <w:sz w:val="22"/>
          <w:szCs w:val="22"/>
          <w:lang w:val="da-DK"/>
        </w:rPr>
      </w:pPr>
    </w:p>
    <w:p w14:paraId="710D428D"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13.</w:t>
      </w:r>
      <w:r w:rsidRPr="0057313C">
        <w:rPr>
          <w:b/>
          <w:bCs/>
          <w:sz w:val="22"/>
          <w:szCs w:val="22"/>
          <w:lang w:val="da-DK"/>
        </w:rPr>
        <w:tab/>
        <w:t>BATCHNUMMER</w:t>
      </w:r>
    </w:p>
    <w:p w14:paraId="24BF1CED" w14:textId="77777777" w:rsidR="00D0456F" w:rsidRPr="0057313C" w:rsidRDefault="00D0456F">
      <w:pPr>
        <w:rPr>
          <w:sz w:val="22"/>
          <w:szCs w:val="22"/>
          <w:lang w:val="da-DK"/>
        </w:rPr>
      </w:pPr>
    </w:p>
    <w:p w14:paraId="52C573C2" w14:textId="77777777" w:rsidR="00D0456F" w:rsidRPr="0057313C" w:rsidRDefault="001F4AFF">
      <w:pPr>
        <w:rPr>
          <w:sz w:val="22"/>
          <w:szCs w:val="22"/>
          <w:lang w:val="da-DK"/>
        </w:rPr>
      </w:pPr>
      <w:r w:rsidRPr="0057313C">
        <w:rPr>
          <w:sz w:val="22"/>
          <w:szCs w:val="22"/>
          <w:lang w:val="da-DK"/>
        </w:rPr>
        <w:t xml:space="preserve">Batch </w:t>
      </w:r>
    </w:p>
    <w:p w14:paraId="7BF6B423" w14:textId="77777777" w:rsidR="00D0456F" w:rsidRPr="0057313C" w:rsidRDefault="00D0456F">
      <w:pPr>
        <w:rPr>
          <w:sz w:val="22"/>
          <w:szCs w:val="22"/>
          <w:lang w:val="da-DK"/>
        </w:rPr>
      </w:pPr>
    </w:p>
    <w:p w14:paraId="42699AAD" w14:textId="77777777" w:rsidR="00D0456F" w:rsidRPr="0057313C" w:rsidRDefault="00D0456F">
      <w:pPr>
        <w:rPr>
          <w:sz w:val="22"/>
          <w:szCs w:val="22"/>
          <w:lang w:val="da-DK"/>
        </w:rPr>
      </w:pPr>
    </w:p>
    <w:p w14:paraId="685FB157"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sz w:val="22"/>
          <w:szCs w:val="22"/>
          <w:lang w:val="da-DK"/>
        </w:rPr>
      </w:pPr>
      <w:bookmarkStart w:id="82" w:name="_k3zxcyo9sr0x" w:colFirst="0" w:colLast="0"/>
      <w:bookmarkEnd w:id="82"/>
      <w:r w:rsidRPr="0057313C">
        <w:rPr>
          <w:b/>
          <w:bCs/>
          <w:sz w:val="22"/>
          <w:szCs w:val="22"/>
          <w:lang w:val="da-DK"/>
        </w:rPr>
        <w:t>14.</w:t>
      </w:r>
      <w:r w:rsidRPr="0057313C">
        <w:rPr>
          <w:b/>
          <w:bCs/>
          <w:sz w:val="22"/>
          <w:szCs w:val="22"/>
          <w:lang w:val="da-DK"/>
        </w:rPr>
        <w:tab/>
        <w:t>GENEREL KLASSIFIKATION FOR UDLEVERING</w:t>
      </w:r>
    </w:p>
    <w:p w14:paraId="3A235649" w14:textId="77777777" w:rsidR="00D0456F" w:rsidRPr="0057313C" w:rsidRDefault="00D0456F">
      <w:pPr>
        <w:rPr>
          <w:sz w:val="22"/>
          <w:szCs w:val="22"/>
          <w:lang w:val="da-DK"/>
        </w:rPr>
      </w:pPr>
    </w:p>
    <w:p w14:paraId="78B1F5C6" w14:textId="77777777" w:rsidR="00D0456F" w:rsidRPr="0057313C" w:rsidRDefault="00D0456F">
      <w:pPr>
        <w:rPr>
          <w:sz w:val="22"/>
          <w:szCs w:val="22"/>
          <w:lang w:val="da-DK"/>
        </w:rPr>
      </w:pPr>
    </w:p>
    <w:p w14:paraId="5E2EA32A" w14:textId="77777777" w:rsidR="00D0456F" w:rsidRPr="0057313C" w:rsidRDefault="001F4AFF">
      <w:pPr>
        <w:pBdr>
          <w:top w:val="single" w:sz="4" w:space="2" w:color="000000"/>
          <w:left w:val="single" w:sz="4" w:space="4" w:color="000000"/>
          <w:bottom w:val="single" w:sz="4" w:space="1" w:color="000000"/>
          <w:right w:val="single" w:sz="4" w:space="4" w:color="000000"/>
        </w:pBdr>
        <w:tabs>
          <w:tab w:val="left" w:pos="567"/>
        </w:tabs>
        <w:rPr>
          <w:sz w:val="22"/>
          <w:szCs w:val="22"/>
          <w:lang w:val="da-DK"/>
        </w:rPr>
      </w:pPr>
      <w:bookmarkStart w:id="83" w:name="_9qow1joso5o9" w:colFirst="0" w:colLast="0"/>
      <w:bookmarkEnd w:id="83"/>
      <w:r w:rsidRPr="0057313C">
        <w:rPr>
          <w:b/>
          <w:bCs/>
          <w:sz w:val="22"/>
          <w:szCs w:val="22"/>
          <w:lang w:val="da-DK"/>
        </w:rPr>
        <w:t>15.</w:t>
      </w:r>
      <w:r w:rsidRPr="0057313C">
        <w:rPr>
          <w:b/>
          <w:bCs/>
          <w:sz w:val="22"/>
          <w:szCs w:val="22"/>
          <w:lang w:val="da-DK"/>
        </w:rPr>
        <w:tab/>
        <w:t>INSTRUKTIONER VEDRØRENDE ANVENDELSEN</w:t>
      </w:r>
    </w:p>
    <w:p w14:paraId="3E367460" w14:textId="77777777" w:rsidR="00D0456F" w:rsidRPr="0057313C" w:rsidRDefault="00D0456F">
      <w:pPr>
        <w:spacing w:line="260" w:lineRule="auto"/>
        <w:rPr>
          <w:sz w:val="22"/>
          <w:szCs w:val="22"/>
          <w:lang w:val="da-DK"/>
        </w:rPr>
      </w:pPr>
    </w:p>
    <w:p w14:paraId="4A1B52DA" w14:textId="77777777" w:rsidR="00D0456F" w:rsidRPr="0057313C" w:rsidRDefault="00D0456F">
      <w:pPr>
        <w:spacing w:line="260" w:lineRule="auto"/>
        <w:rPr>
          <w:sz w:val="22"/>
          <w:szCs w:val="22"/>
          <w:lang w:val="da-DK"/>
        </w:rPr>
      </w:pPr>
    </w:p>
    <w:p w14:paraId="15465615" w14:textId="77777777" w:rsidR="00D0456F" w:rsidRPr="0057313C" w:rsidRDefault="001F4AFF">
      <w:pPr>
        <w:pBdr>
          <w:top w:val="single" w:sz="4" w:space="1" w:color="000000"/>
          <w:left w:val="single" w:sz="4" w:space="4" w:color="000000"/>
          <w:bottom w:val="single" w:sz="4" w:space="0" w:color="000000"/>
          <w:right w:val="single" w:sz="4" w:space="4" w:color="000000"/>
        </w:pBdr>
        <w:tabs>
          <w:tab w:val="left" w:pos="567"/>
        </w:tabs>
        <w:rPr>
          <w:sz w:val="22"/>
          <w:szCs w:val="22"/>
          <w:lang w:val="da-DK"/>
        </w:rPr>
      </w:pPr>
      <w:bookmarkStart w:id="84" w:name="_l0x03l8m207x" w:colFirst="0" w:colLast="0"/>
      <w:bookmarkEnd w:id="84"/>
      <w:r w:rsidRPr="0057313C">
        <w:rPr>
          <w:b/>
          <w:bCs/>
          <w:sz w:val="22"/>
          <w:szCs w:val="22"/>
          <w:lang w:val="da-DK"/>
        </w:rPr>
        <w:t>16.</w:t>
      </w:r>
      <w:r w:rsidRPr="0057313C">
        <w:rPr>
          <w:b/>
          <w:bCs/>
          <w:sz w:val="22"/>
          <w:szCs w:val="22"/>
          <w:lang w:val="da-DK"/>
        </w:rPr>
        <w:tab/>
        <w:t>NFORMATION I BRAILLESKRIFT</w:t>
      </w:r>
    </w:p>
    <w:p w14:paraId="466111C9" w14:textId="77777777" w:rsidR="00D0456F" w:rsidRPr="0057313C" w:rsidRDefault="00D0456F">
      <w:pPr>
        <w:spacing w:before="18" w:line="220" w:lineRule="auto"/>
        <w:rPr>
          <w:sz w:val="22"/>
          <w:szCs w:val="22"/>
          <w:lang w:val="da-DK"/>
        </w:rPr>
      </w:pPr>
    </w:p>
    <w:p w14:paraId="14F421AA" w14:textId="77777777" w:rsidR="00D0456F" w:rsidRPr="0057313C" w:rsidRDefault="001F4AFF">
      <w:pPr>
        <w:rPr>
          <w:sz w:val="22"/>
          <w:szCs w:val="22"/>
          <w:lang w:val="da-DK"/>
        </w:rPr>
      </w:pPr>
      <w:r w:rsidRPr="0057313C">
        <w:rPr>
          <w:sz w:val="22"/>
          <w:szCs w:val="22"/>
          <w:lang w:val="da-DK"/>
        </w:rPr>
        <w:t>Pakke:</w:t>
      </w:r>
    </w:p>
    <w:p w14:paraId="74BC41D5" w14:textId="77777777" w:rsidR="00D0456F" w:rsidRPr="0057313C" w:rsidRDefault="001F4AFF">
      <w:pPr>
        <w:rPr>
          <w:sz w:val="22"/>
          <w:szCs w:val="22"/>
          <w:lang w:val="da-DK"/>
        </w:rPr>
      </w:pPr>
      <w:r w:rsidRPr="0057313C">
        <w:rPr>
          <w:sz w:val="22"/>
          <w:szCs w:val="22"/>
          <w:lang w:val="da-DK"/>
        </w:rPr>
        <w:t>PHEBURANE 350 mg/ml</w:t>
      </w:r>
    </w:p>
    <w:p w14:paraId="753688BA" w14:textId="77777777" w:rsidR="00D0456F" w:rsidRPr="0057313C" w:rsidRDefault="00D0456F">
      <w:pPr>
        <w:spacing w:line="260" w:lineRule="auto"/>
        <w:rPr>
          <w:sz w:val="22"/>
          <w:szCs w:val="22"/>
          <w:lang w:val="da-DK"/>
        </w:rPr>
      </w:pPr>
    </w:p>
    <w:p w14:paraId="48284D9E" w14:textId="77777777" w:rsidR="00D0456F" w:rsidRPr="0057313C" w:rsidRDefault="00D0456F">
      <w:pPr>
        <w:spacing w:line="260" w:lineRule="auto"/>
        <w:rPr>
          <w:sz w:val="22"/>
          <w:szCs w:val="22"/>
          <w:lang w:val="da-DK"/>
        </w:rPr>
      </w:pPr>
    </w:p>
    <w:p w14:paraId="4D367E97" w14:textId="77777777" w:rsidR="00D0456F" w:rsidRPr="0057313C" w:rsidRDefault="001F4AFF">
      <w:pPr>
        <w:pBdr>
          <w:top w:val="single" w:sz="4" w:space="1" w:color="000000"/>
          <w:left w:val="single" w:sz="4" w:space="4" w:color="000000"/>
          <w:bottom w:val="single" w:sz="4" w:space="0" w:color="000000"/>
          <w:right w:val="single" w:sz="4" w:space="4" w:color="000000"/>
        </w:pBdr>
        <w:tabs>
          <w:tab w:val="left" w:pos="567"/>
        </w:tabs>
        <w:rPr>
          <w:i/>
          <w:iCs/>
          <w:sz w:val="22"/>
          <w:szCs w:val="22"/>
          <w:lang w:val="da-DK"/>
        </w:rPr>
      </w:pPr>
      <w:r w:rsidRPr="0057313C">
        <w:rPr>
          <w:b/>
          <w:bCs/>
          <w:sz w:val="22"/>
          <w:szCs w:val="22"/>
          <w:lang w:val="da-DK"/>
        </w:rPr>
        <w:t>17.</w:t>
      </w:r>
      <w:r w:rsidRPr="0057313C">
        <w:rPr>
          <w:b/>
          <w:bCs/>
          <w:sz w:val="22"/>
          <w:szCs w:val="22"/>
          <w:lang w:val="da-DK"/>
        </w:rPr>
        <w:tab/>
        <w:t>ENTYDIG IDENTIFIKATOR – 2D-STREGKODE</w:t>
      </w:r>
    </w:p>
    <w:p w14:paraId="3EA338AD" w14:textId="77777777" w:rsidR="00D0456F" w:rsidRPr="0057313C" w:rsidRDefault="00D0456F">
      <w:pPr>
        <w:spacing w:before="18" w:line="220" w:lineRule="auto"/>
        <w:rPr>
          <w:sz w:val="22"/>
          <w:szCs w:val="22"/>
          <w:lang w:val="da-DK"/>
        </w:rPr>
      </w:pPr>
    </w:p>
    <w:p w14:paraId="16C22C2D" w14:textId="77777777" w:rsidR="00D0456F" w:rsidRPr="0057313C" w:rsidRDefault="001F4AFF">
      <w:pPr>
        <w:rPr>
          <w:sz w:val="22"/>
          <w:szCs w:val="22"/>
          <w:lang w:val="da-DK"/>
        </w:rPr>
      </w:pPr>
      <w:bookmarkStart w:id="85" w:name="_t4xsyemqiwrl" w:colFirst="0" w:colLast="0"/>
      <w:bookmarkEnd w:id="85"/>
      <w:r w:rsidRPr="0057313C">
        <w:rPr>
          <w:sz w:val="22"/>
          <w:szCs w:val="22"/>
          <w:lang w:val="da-DK"/>
        </w:rPr>
        <w:t>Der er anført en 2D-stregkode, som indeholder en entydig identifikator.</w:t>
      </w:r>
    </w:p>
    <w:p w14:paraId="32258055" w14:textId="77777777" w:rsidR="00D0456F" w:rsidRPr="0057313C" w:rsidRDefault="00D0456F">
      <w:pPr>
        <w:spacing w:line="260" w:lineRule="auto"/>
        <w:rPr>
          <w:sz w:val="22"/>
          <w:szCs w:val="22"/>
          <w:lang w:val="da-DK"/>
        </w:rPr>
      </w:pPr>
    </w:p>
    <w:p w14:paraId="63B90961" w14:textId="77777777" w:rsidR="00D0456F" w:rsidRPr="0057313C" w:rsidRDefault="00D0456F">
      <w:pPr>
        <w:spacing w:line="260" w:lineRule="auto"/>
        <w:rPr>
          <w:sz w:val="22"/>
          <w:szCs w:val="22"/>
          <w:lang w:val="da-DK"/>
        </w:rPr>
      </w:pPr>
    </w:p>
    <w:p w14:paraId="4CA9B989" w14:textId="77777777" w:rsidR="00D0456F" w:rsidRPr="0057313C" w:rsidRDefault="001F4AFF">
      <w:pPr>
        <w:pBdr>
          <w:top w:val="single" w:sz="4" w:space="1" w:color="000000"/>
          <w:left w:val="single" w:sz="4" w:space="4" w:color="000000"/>
          <w:bottom w:val="single" w:sz="4" w:space="0" w:color="000000"/>
          <w:right w:val="single" w:sz="4" w:space="4" w:color="000000"/>
        </w:pBdr>
        <w:rPr>
          <w:i/>
          <w:iCs/>
          <w:lang w:val="da-DK"/>
        </w:rPr>
      </w:pPr>
      <w:bookmarkStart w:id="86" w:name="_v1xvxnm80un9" w:colFirst="0" w:colLast="0"/>
      <w:bookmarkEnd w:id="86"/>
      <w:r w:rsidRPr="0057313C">
        <w:rPr>
          <w:b/>
          <w:bCs/>
          <w:lang w:val="da-DK"/>
        </w:rPr>
        <w:t>1</w:t>
      </w:r>
      <w:r w:rsidRPr="0057313C">
        <w:rPr>
          <w:b/>
          <w:bCs/>
          <w:sz w:val="22"/>
          <w:szCs w:val="22"/>
          <w:lang w:val="da-DK"/>
        </w:rPr>
        <w:t>8.</w:t>
      </w:r>
      <w:r w:rsidRPr="0057313C">
        <w:rPr>
          <w:b/>
          <w:bCs/>
          <w:sz w:val="22"/>
          <w:szCs w:val="22"/>
          <w:lang w:val="da-DK"/>
        </w:rPr>
        <w:tab/>
        <w:t>ENTYDIG IDENTIFIKATOR – MENNESKELIGT LÆSBARE DATA</w:t>
      </w:r>
    </w:p>
    <w:p w14:paraId="263F9ACE" w14:textId="77777777" w:rsidR="00D0456F" w:rsidRPr="0057313C" w:rsidRDefault="00D0456F">
      <w:pPr>
        <w:spacing w:before="1"/>
        <w:rPr>
          <w:sz w:val="22"/>
          <w:szCs w:val="22"/>
          <w:lang w:val="da-DK"/>
        </w:rPr>
      </w:pPr>
    </w:p>
    <w:p w14:paraId="7122A919" w14:textId="77777777" w:rsidR="00D0456F" w:rsidRPr="0057313C" w:rsidRDefault="001F4AFF">
      <w:pPr>
        <w:rPr>
          <w:sz w:val="22"/>
          <w:szCs w:val="22"/>
          <w:lang w:val="da-DK"/>
        </w:rPr>
      </w:pPr>
      <w:r w:rsidRPr="0057313C">
        <w:rPr>
          <w:sz w:val="22"/>
          <w:szCs w:val="22"/>
          <w:lang w:val="da-DK"/>
        </w:rPr>
        <w:t>PC</w:t>
      </w:r>
    </w:p>
    <w:p w14:paraId="59BE233C" w14:textId="77777777" w:rsidR="00D0456F" w:rsidRPr="0057313C" w:rsidRDefault="001F4AFF">
      <w:pPr>
        <w:rPr>
          <w:sz w:val="22"/>
          <w:szCs w:val="22"/>
          <w:lang w:val="da-DK"/>
        </w:rPr>
      </w:pPr>
      <w:r w:rsidRPr="0057313C">
        <w:rPr>
          <w:sz w:val="22"/>
          <w:szCs w:val="22"/>
          <w:lang w:val="da-DK"/>
        </w:rPr>
        <w:t>SN</w:t>
      </w:r>
    </w:p>
    <w:p w14:paraId="6E5A9813" w14:textId="77777777" w:rsidR="00D0456F" w:rsidRPr="0057313C" w:rsidRDefault="001F4AFF">
      <w:pPr>
        <w:spacing w:before="1"/>
        <w:rPr>
          <w:sz w:val="22"/>
          <w:szCs w:val="22"/>
          <w:lang w:val="da-DK"/>
        </w:rPr>
      </w:pPr>
      <w:r w:rsidRPr="0057313C">
        <w:rPr>
          <w:sz w:val="22"/>
          <w:szCs w:val="22"/>
          <w:lang w:val="da-DK"/>
        </w:rPr>
        <w:t>NN</w:t>
      </w:r>
    </w:p>
    <w:p w14:paraId="24890498" w14:textId="77777777" w:rsidR="00D0456F" w:rsidRPr="0057313C" w:rsidRDefault="00D0456F">
      <w:pPr>
        <w:spacing w:before="1"/>
        <w:rPr>
          <w:sz w:val="22"/>
          <w:szCs w:val="22"/>
          <w:lang w:val="da-DK"/>
        </w:rPr>
      </w:pPr>
    </w:p>
    <w:p w14:paraId="37820014" w14:textId="77777777" w:rsidR="00D0456F" w:rsidRPr="0057313C" w:rsidRDefault="001F4AFF">
      <w:pPr>
        <w:pBdr>
          <w:top w:val="single" w:sz="4" w:space="1" w:color="000000"/>
          <w:left w:val="single" w:sz="4" w:space="4" w:color="000000"/>
          <w:bottom w:val="single" w:sz="4" w:space="1" w:color="000000"/>
          <w:right w:val="single" w:sz="4" w:space="4" w:color="000000"/>
        </w:pBdr>
        <w:rPr>
          <w:b/>
          <w:bCs/>
          <w:sz w:val="22"/>
          <w:szCs w:val="22"/>
          <w:lang w:val="da-DK"/>
        </w:rPr>
      </w:pPr>
      <w:bookmarkStart w:id="87" w:name="_a25jhwq80muu" w:colFirst="0" w:colLast="0"/>
      <w:bookmarkEnd w:id="87"/>
      <w:r w:rsidRPr="0057313C">
        <w:rPr>
          <w:b/>
          <w:bCs/>
          <w:sz w:val="22"/>
          <w:szCs w:val="22"/>
          <w:lang w:val="da-DK"/>
        </w:rPr>
        <w:t>MÆRKNING, DER SKAL ANFØRES PÅ DEN YDRE EMBALLAGE OG PÅ DEN INDRE EMBALLAGE</w:t>
      </w:r>
    </w:p>
    <w:p w14:paraId="1149D656" w14:textId="77777777" w:rsidR="00D0456F" w:rsidRPr="0057313C" w:rsidRDefault="00D0456F">
      <w:pPr>
        <w:pBdr>
          <w:top w:val="single" w:sz="4" w:space="1" w:color="000000"/>
          <w:left w:val="single" w:sz="4" w:space="4" w:color="000000"/>
          <w:bottom w:val="single" w:sz="4" w:space="1" w:color="000000"/>
          <w:right w:val="single" w:sz="4" w:space="4" w:color="000000"/>
        </w:pBdr>
        <w:ind w:left="567" w:hanging="567"/>
        <w:rPr>
          <w:sz w:val="22"/>
          <w:szCs w:val="22"/>
          <w:lang w:val="da-DK"/>
        </w:rPr>
      </w:pPr>
    </w:p>
    <w:p w14:paraId="58B05744" w14:textId="77777777" w:rsidR="00D0456F" w:rsidRPr="0057313C" w:rsidRDefault="001F4AFF">
      <w:pPr>
        <w:pBdr>
          <w:top w:val="single" w:sz="4" w:space="1" w:color="000000"/>
          <w:left w:val="single" w:sz="4" w:space="4" w:color="000000"/>
          <w:bottom w:val="single" w:sz="4" w:space="1" w:color="000000"/>
          <w:right w:val="single" w:sz="4" w:space="4" w:color="000000"/>
        </w:pBdr>
        <w:rPr>
          <w:sz w:val="22"/>
          <w:szCs w:val="22"/>
          <w:lang w:val="da-DK"/>
        </w:rPr>
      </w:pPr>
      <w:r w:rsidRPr="0057313C">
        <w:rPr>
          <w:b/>
          <w:bCs/>
          <w:sz w:val="22"/>
          <w:szCs w:val="22"/>
          <w:lang w:val="da-DK"/>
        </w:rPr>
        <w:t>ER ANGIVET PÅ DEN YDRE ÆSKE OG FLASKEN 100 ml</w:t>
      </w:r>
    </w:p>
    <w:p w14:paraId="0010A41F" w14:textId="77777777" w:rsidR="00D0456F" w:rsidRPr="0057313C" w:rsidRDefault="00D0456F">
      <w:pPr>
        <w:rPr>
          <w:sz w:val="22"/>
          <w:szCs w:val="22"/>
          <w:lang w:val="da-DK"/>
        </w:rPr>
      </w:pPr>
    </w:p>
    <w:p w14:paraId="1974F9A1" w14:textId="77777777" w:rsidR="00D0456F" w:rsidRPr="0057313C" w:rsidRDefault="00D0456F">
      <w:pPr>
        <w:rPr>
          <w:sz w:val="22"/>
          <w:szCs w:val="22"/>
          <w:lang w:val="da-DK"/>
        </w:rPr>
      </w:pPr>
    </w:p>
    <w:p w14:paraId="37994A17"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1.</w:t>
      </w:r>
      <w:r w:rsidRPr="0057313C">
        <w:rPr>
          <w:b/>
          <w:bCs/>
          <w:sz w:val="22"/>
          <w:szCs w:val="22"/>
          <w:lang w:val="da-DK"/>
        </w:rPr>
        <w:tab/>
        <w:t>LÆGEMIDLETS NAVN</w:t>
      </w:r>
    </w:p>
    <w:p w14:paraId="0EBC291F" w14:textId="77777777" w:rsidR="00D0456F" w:rsidRPr="0057313C" w:rsidRDefault="00D0456F">
      <w:pPr>
        <w:spacing w:before="17"/>
        <w:rPr>
          <w:sz w:val="22"/>
          <w:szCs w:val="22"/>
          <w:lang w:val="da-DK"/>
        </w:rPr>
      </w:pPr>
    </w:p>
    <w:p w14:paraId="63824694" w14:textId="77777777" w:rsidR="00D0456F" w:rsidRPr="0057313C" w:rsidRDefault="001F4AFF">
      <w:pPr>
        <w:rPr>
          <w:sz w:val="22"/>
          <w:szCs w:val="22"/>
          <w:lang w:val="da-DK"/>
        </w:rPr>
      </w:pPr>
      <w:r w:rsidRPr="0057313C">
        <w:rPr>
          <w:sz w:val="22"/>
          <w:szCs w:val="22"/>
          <w:lang w:val="da-DK"/>
        </w:rPr>
        <w:t>PHEBURANE 350 mg/mL oral opløsning</w:t>
      </w:r>
    </w:p>
    <w:p w14:paraId="17DA7E13" w14:textId="77777777" w:rsidR="00D0456F" w:rsidRPr="0057313C" w:rsidRDefault="001F4AFF">
      <w:pPr>
        <w:rPr>
          <w:sz w:val="22"/>
          <w:szCs w:val="22"/>
          <w:lang w:val="da-DK"/>
        </w:rPr>
      </w:pPr>
      <w:r w:rsidRPr="0057313C">
        <w:rPr>
          <w:sz w:val="22"/>
          <w:szCs w:val="22"/>
          <w:lang w:val="da-DK"/>
        </w:rPr>
        <w:t>natriumfenylbutyrat</w:t>
      </w:r>
    </w:p>
    <w:p w14:paraId="34235E5E" w14:textId="77777777" w:rsidR="00D0456F" w:rsidRPr="0057313C" w:rsidRDefault="00D0456F">
      <w:pPr>
        <w:rPr>
          <w:sz w:val="22"/>
          <w:szCs w:val="22"/>
          <w:lang w:val="da-DK"/>
        </w:rPr>
      </w:pPr>
    </w:p>
    <w:p w14:paraId="4BE81038"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b/>
          <w:bCs/>
          <w:sz w:val="22"/>
          <w:szCs w:val="22"/>
          <w:lang w:val="da-DK"/>
        </w:rPr>
      </w:pPr>
      <w:r w:rsidRPr="0057313C">
        <w:rPr>
          <w:b/>
          <w:bCs/>
          <w:sz w:val="22"/>
          <w:szCs w:val="22"/>
          <w:lang w:val="da-DK"/>
        </w:rPr>
        <w:t>2.</w:t>
      </w:r>
      <w:r w:rsidRPr="0057313C">
        <w:rPr>
          <w:b/>
          <w:bCs/>
          <w:sz w:val="22"/>
          <w:szCs w:val="22"/>
          <w:lang w:val="da-DK"/>
        </w:rPr>
        <w:tab/>
        <w:t>ANGIVELSE AF AKTIVT STOF/AKTIVE STOFFER</w:t>
      </w:r>
    </w:p>
    <w:p w14:paraId="20C3068B" w14:textId="77777777" w:rsidR="00D0456F" w:rsidRPr="0057313C" w:rsidRDefault="00D0456F">
      <w:pPr>
        <w:spacing w:before="15"/>
        <w:rPr>
          <w:sz w:val="22"/>
          <w:szCs w:val="22"/>
          <w:lang w:val="da-DK"/>
        </w:rPr>
      </w:pPr>
    </w:p>
    <w:p w14:paraId="74DEBFEF" w14:textId="77777777" w:rsidR="00D0456F" w:rsidRPr="0057313C" w:rsidRDefault="001F4AFF">
      <w:pPr>
        <w:rPr>
          <w:sz w:val="22"/>
          <w:szCs w:val="22"/>
          <w:lang w:val="da-DK"/>
        </w:rPr>
      </w:pPr>
      <w:r w:rsidRPr="0057313C">
        <w:rPr>
          <w:sz w:val="22"/>
          <w:szCs w:val="22"/>
          <w:lang w:val="da-DK"/>
        </w:rPr>
        <w:t>Hver ml oral opløsning indeholder 350 mg natriumphenylbutyrat</w:t>
      </w:r>
    </w:p>
    <w:p w14:paraId="207631EE" w14:textId="77777777" w:rsidR="00D0456F" w:rsidRPr="0057313C" w:rsidRDefault="00D0456F">
      <w:pPr>
        <w:rPr>
          <w:sz w:val="22"/>
          <w:szCs w:val="22"/>
          <w:lang w:val="da-DK"/>
        </w:rPr>
      </w:pPr>
    </w:p>
    <w:p w14:paraId="716645E8"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3.</w:t>
      </w:r>
      <w:r w:rsidRPr="0057313C">
        <w:rPr>
          <w:b/>
          <w:bCs/>
          <w:sz w:val="22"/>
          <w:szCs w:val="22"/>
          <w:lang w:val="da-DK"/>
        </w:rPr>
        <w:tab/>
        <w:t>LISTE OVER HJÆLPESTOFFER</w:t>
      </w:r>
    </w:p>
    <w:p w14:paraId="7B94DC4C" w14:textId="77777777" w:rsidR="00D0456F" w:rsidRPr="0057313C" w:rsidRDefault="00D0456F">
      <w:pPr>
        <w:rPr>
          <w:sz w:val="22"/>
          <w:szCs w:val="22"/>
          <w:lang w:val="da-DK"/>
        </w:rPr>
      </w:pPr>
    </w:p>
    <w:p w14:paraId="18D45C1A" w14:textId="77777777" w:rsidR="00D0456F" w:rsidRPr="0057313C" w:rsidRDefault="001F4AFF">
      <w:pPr>
        <w:rPr>
          <w:sz w:val="22"/>
          <w:szCs w:val="22"/>
          <w:lang w:val="da-DK"/>
        </w:rPr>
      </w:pPr>
      <w:r w:rsidRPr="0057313C">
        <w:rPr>
          <w:sz w:val="22"/>
          <w:szCs w:val="22"/>
          <w:lang w:val="da-DK"/>
        </w:rPr>
        <w:t xml:space="preserve">Indeholder aspartam og natrium. </w:t>
      </w:r>
    </w:p>
    <w:p w14:paraId="25DE1B1A" w14:textId="77777777" w:rsidR="00D0456F" w:rsidRPr="0057313C" w:rsidRDefault="001F4AFF">
      <w:pPr>
        <w:rPr>
          <w:sz w:val="22"/>
          <w:szCs w:val="22"/>
          <w:lang w:val="da-DK"/>
        </w:rPr>
      </w:pPr>
      <w:r w:rsidRPr="0057313C">
        <w:rPr>
          <w:sz w:val="22"/>
          <w:szCs w:val="22"/>
          <w:lang w:val="da-DK"/>
        </w:rPr>
        <w:t>Se indlægssedlen for yderligere oplysninger.</w:t>
      </w:r>
    </w:p>
    <w:p w14:paraId="54C27D20" w14:textId="77777777" w:rsidR="00D0456F" w:rsidRPr="0057313C" w:rsidRDefault="00D0456F">
      <w:pPr>
        <w:rPr>
          <w:sz w:val="22"/>
          <w:szCs w:val="22"/>
          <w:lang w:val="da-DK"/>
        </w:rPr>
      </w:pPr>
    </w:p>
    <w:p w14:paraId="444715CF" w14:textId="77777777" w:rsidR="00D0456F" w:rsidRPr="0057313C" w:rsidRDefault="00D0456F">
      <w:pPr>
        <w:rPr>
          <w:sz w:val="22"/>
          <w:szCs w:val="22"/>
          <w:lang w:val="da-DK"/>
        </w:rPr>
      </w:pPr>
    </w:p>
    <w:p w14:paraId="761C703A"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4.</w:t>
      </w:r>
      <w:r w:rsidRPr="0057313C">
        <w:rPr>
          <w:b/>
          <w:bCs/>
          <w:sz w:val="22"/>
          <w:szCs w:val="22"/>
          <w:lang w:val="da-DK"/>
        </w:rPr>
        <w:tab/>
        <w:t>LÆGEMIDDELFORM OG INDHOLD (PAKNINGSSTØRRELSE)</w:t>
      </w:r>
    </w:p>
    <w:p w14:paraId="3C0A4C98" w14:textId="77777777" w:rsidR="00D0456F" w:rsidRPr="0057313C" w:rsidRDefault="00D0456F">
      <w:pPr>
        <w:rPr>
          <w:sz w:val="22"/>
          <w:szCs w:val="22"/>
          <w:lang w:val="da-DK"/>
        </w:rPr>
      </w:pPr>
    </w:p>
    <w:p w14:paraId="72292FDE" w14:textId="77777777" w:rsidR="00D0456F" w:rsidRPr="0057313C" w:rsidRDefault="001F4AFF">
      <w:pPr>
        <w:rPr>
          <w:sz w:val="22"/>
          <w:szCs w:val="22"/>
          <w:lang w:val="da-DK"/>
        </w:rPr>
      </w:pPr>
      <w:r w:rsidRPr="0057313C">
        <w:rPr>
          <w:sz w:val="22"/>
          <w:szCs w:val="22"/>
          <w:lang w:val="da-DK"/>
        </w:rPr>
        <w:t>Oral opløsning</w:t>
      </w:r>
    </w:p>
    <w:p w14:paraId="311E50E2" w14:textId="77777777" w:rsidR="00D0456F" w:rsidRPr="0057313C" w:rsidRDefault="00D0456F">
      <w:pPr>
        <w:rPr>
          <w:sz w:val="22"/>
          <w:szCs w:val="22"/>
          <w:lang w:val="da-DK"/>
        </w:rPr>
      </w:pPr>
    </w:p>
    <w:p w14:paraId="7311C40B" w14:textId="77777777" w:rsidR="00D0456F" w:rsidRPr="0057313C" w:rsidRDefault="001F4AFF">
      <w:pPr>
        <w:rPr>
          <w:sz w:val="22"/>
          <w:szCs w:val="22"/>
          <w:lang w:val="da-DK"/>
        </w:rPr>
      </w:pPr>
      <w:r w:rsidRPr="0057313C">
        <w:rPr>
          <w:sz w:val="22"/>
          <w:szCs w:val="22"/>
          <w:lang w:val="da-DK"/>
        </w:rPr>
        <w:t xml:space="preserve">Æske </w:t>
      </w:r>
    </w:p>
    <w:p w14:paraId="0B9AC0F3" w14:textId="77777777" w:rsidR="00D0456F" w:rsidRPr="0057313C" w:rsidRDefault="00D0456F">
      <w:pPr>
        <w:rPr>
          <w:sz w:val="22"/>
          <w:szCs w:val="22"/>
          <w:lang w:val="da-DK"/>
        </w:rPr>
      </w:pPr>
    </w:p>
    <w:p w14:paraId="4AE8F3EE" w14:textId="77777777" w:rsidR="00D0456F" w:rsidRPr="0057313C" w:rsidRDefault="001F4AFF">
      <w:pPr>
        <w:rPr>
          <w:sz w:val="22"/>
          <w:szCs w:val="22"/>
          <w:lang w:val="da-DK"/>
        </w:rPr>
      </w:pPr>
      <w:r w:rsidRPr="0057313C">
        <w:rPr>
          <w:sz w:val="22"/>
          <w:szCs w:val="22"/>
          <w:lang w:val="da-DK"/>
        </w:rPr>
        <w:t>En flaske med 100 ml oral opløsning</w:t>
      </w:r>
    </w:p>
    <w:p w14:paraId="65E2E081" w14:textId="77777777" w:rsidR="00D0456F" w:rsidRPr="0057313C" w:rsidRDefault="001F4AFF">
      <w:pPr>
        <w:rPr>
          <w:sz w:val="22"/>
          <w:szCs w:val="22"/>
          <w:lang w:val="da-DK"/>
        </w:rPr>
      </w:pPr>
      <w:r w:rsidRPr="0057313C">
        <w:rPr>
          <w:sz w:val="22"/>
          <w:szCs w:val="22"/>
          <w:lang w:val="da-DK"/>
        </w:rPr>
        <w:t>En doseringssprøjte + flaskeadapter</w:t>
      </w:r>
    </w:p>
    <w:p w14:paraId="4BCB960B" w14:textId="77777777" w:rsidR="00D0456F" w:rsidRPr="0057313C" w:rsidRDefault="00D0456F">
      <w:pPr>
        <w:rPr>
          <w:sz w:val="22"/>
          <w:szCs w:val="22"/>
          <w:lang w:val="da-DK"/>
        </w:rPr>
      </w:pPr>
    </w:p>
    <w:p w14:paraId="5C481463" w14:textId="77777777" w:rsidR="00D0456F" w:rsidRPr="0057313C" w:rsidRDefault="001F4AFF">
      <w:pPr>
        <w:rPr>
          <w:sz w:val="22"/>
          <w:szCs w:val="22"/>
          <w:lang w:val="da-DK"/>
        </w:rPr>
      </w:pPr>
      <w:r w:rsidRPr="0057313C">
        <w:rPr>
          <w:sz w:val="22"/>
          <w:szCs w:val="22"/>
          <w:lang w:val="da-DK"/>
        </w:rPr>
        <w:t>Flaskemærkat</w:t>
      </w:r>
    </w:p>
    <w:p w14:paraId="5443057C" w14:textId="77777777" w:rsidR="00D0456F" w:rsidRPr="0057313C" w:rsidRDefault="001F4AFF">
      <w:pPr>
        <w:rPr>
          <w:sz w:val="22"/>
          <w:szCs w:val="22"/>
          <w:lang w:val="da-DK"/>
        </w:rPr>
      </w:pPr>
      <w:r w:rsidRPr="0057313C">
        <w:rPr>
          <w:sz w:val="22"/>
          <w:szCs w:val="22"/>
          <w:lang w:val="da-DK"/>
        </w:rPr>
        <w:t xml:space="preserve"> </w:t>
      </w:r>
    </w:p>
    <w:p w14:paraId="2A3658FD" w14:textId="77777777" w:rsidR="00D0456F" w:rsidRPr="0057313C" w:rsidRDefault="001F4AFF">
      <w:pPr>
        <w:rPr>
          <w:sz w:val="22"/>
          <w:szCs w:val="22"/>
          <w:lang w:val="da-DK"/>
        </w:rPr>
      </w:pPr>
      <w:r w:rsidRPr="0057313C">
        <w:rPr>
          <w:sz w:val="22"/>
          <w:szCs w:val="22"/>
          <w:lang w:val="da-DK"/>
        </w:rPr>
        <w:t xml:space="preserve">100 ml </w:t>
      </w:r>
    </w:p>
    <w:p w14:paraId="0200ADD1" w14:textId="77777777" w:rsidR="00D0456F" w:rsidRPr="0057313C" w:rsidRDefault="00D0456F">
      <w:pPr>
        <w:rPr>
          <w:sz w:val="22"/>
          <w:szCs w:val="22"/>
          <w:lang w:val="da-DK"/>
        </w:rPr>
      </w:pPr>
    </w:p>
    <w:p w14:paraId="6F18DE79"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5.</w:t>
      </w:r>
      <w:r w:rsidRPr="0057313C">
        <w:rPr>
          <w:b/>
          <w:bCs/>
          <w:sz w:val="22"/>
          <w:szCs w:val="22"/>
          <w:lang w:val="da-DK"/>
        </w:rPr>
        <w:tab/>
        <w:t>ANVENDELSESMÅDE OG ADMINISTRATIONSVEJ(E)</w:t>
      </w:r>
    </w:p>
    <w:p w14:paraId="281BC6F7" w14:textId="77777777" w:rsidR="00D0456F" w:rsidRPr="0057313C" w:rsidRDefault="00D0456F">
      <w:pPr>
        <w:spacing w:before="15"/>
        <w:rPr>
          <w:sz w:val="22"/>
          <w:szCs w:val="22"/>
          <w:lang w:val="da-DK"/>
        </w:rPr>
      </w:pPr>
    </w:p>
    <w:p w14:paraId="4CACB7A3" w14:textId="77777777" w:rsidR="00D0456F" w:rsidRPr="0057313C" w:rsidRDefault="001F4AFF">
      <w:pPr>
        <w:ind w:right="581"/>
        <w:rPr>
          <w:sz w:val="22"/>
          <w:szCs w:val="22"/>
          <w:lang w:val="da-DK"/>
        </w:rPr>
      </w:pPr>
      <w:r w:rsidRPr="0057313C">
        <w:rPr>
          <w:sz w:val="22"/>
          <w:szCs w:val="22"/>
          <w:lang w:val="da-DK"/>
        </w:rPr>
        <w:t>Læs indlægssedlen inden brug.</w:t>
      </w:r>
    </w:p>
    <w:p w14:paraId="190DD41D" w14:textId="77777777" w:rsidR="00D0456F" w:rsidRPr="0057313C" w:rsidRDefault="001F4AFF">
      <w:pPr>
        <w:ind w:right="581"/>
        <w:rPr>
          <w:sz w:val="22"/>
          <w:szCs w:val="22"/>
          <w:lang w:val="da-DK"/>
        </w:rPr>
      </w:pPr>
      <w:r w:rsidRPr="0057313C">
        <w:rPr>
          <w:sz w:val="22"/>
          <w:szCs w:val="22"/>
          <w:lang w:val="da-DK"/>
        </w:rPr>
        <w:t>Oral anvendelse.</w:t>
      </w:r>
    </w:p>
    <w:p w14:paraId="428F2597" w14:textId="77777777" w:rsidR="00D0456F" w:rsidRPr="0057313C" w:rsidRDefault="001F4AFF">
      <w:pPr>
        <w:ind w:right="581"/>
        <w:rPr>
          <w:sz w:val="22"/>
          <w:szCs w:val="22"/>
          <w:lang w:val="da-DK"/>
        </w:rPr>
      </w:pPr>
      <w:r w:rsidRPr="0057313C">
        <w:rPr>
          <w:sz w:val="22"/>
          <w:szCs w:val="22"/>
          <w:lang w:val="da-DK"/>
        </w:rPr>
        <w:t>Brug kun den medfølgende doseringssprøjte.</w:t>
      </w:r>
    </w:p>
    <w:p w14:paraId="08A1EF85" w14:textId="77777777" w:rsidR="00D0456F" w:rsidRPr="0057313C" w:rsidRDefault="00D0456F">
      <w:pPr>
        <w:ind w:right="5939"/>
        <w:rPr>
          <w:sz w:val="22"/>
          <w:szCs w:val="22"/>
          <w:lang w:val="da-DK"/>
        </w:rPr>
      </w:pPr>
    </w:p>
    <w:p w14:paraId="476E76BD" w14:textId="77777777" w:rsidR="00D0456F" w:rsidRPr="0057313C" w:rsidRDefault="00D0456F">
      <w:pPr>
        <w:ind w:right="581"/>
        <w:rPr>
          <w:sz w:val="22"/>
          <w:szCs w:val="22"/>
          <w:lang w:val="da-DK"/>
        </w:rPr>
      </w:pPr>
    </w:p>
    <w:p w14:paraId="73CE1E0D"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6.</w:t>
      </w:r>
      <w:r w:rsidRPr="0057313C">
        <w:rPr>
          <w:b/>
          <w:bCs/>
          <w:sz w:val="22"/>
          <w:szCs w:val="22"/>
          <w:lang w:val="da-DK"/>
        </w:rPr>
        <w:tab/>
        <w:t>SÆRLIG ADVARSEL OM, AT LÆGEMIDLET SKAL OPBEVARES UTILGÆNGELIGT FOR BØRN</w:t>
      </w:r>
    </w:p>
    <w:p w14:paraId="4563E06B" w14:textId="77777777" w:rsidR="00D0456F" w:rsidRPr="0057313C" w:rsidRDefault="00D0456F">
      <w:pPr>
        <w:rPr>
          <w:lang w:val="da-DK"/>
        </w:rPr>
      </w:pPr>
    </w:p>
    <w:p w14:paraId="23A540EA" w14:textId="77777777" w:rsidR="00D0456F" w:rsidRPr="0057313C" w:rsidRDefault="001F4AFF">
      <w:pPr>
        <w:rPr>
          <w:sz w:val="22"/>
          <w:szCs w:val="22"/>
          <w:lang w:val="da-DK"/>
        </w:rPr>
      </w:pPr>
      <w:r w:rsidRPr="0057313C">
        <w:rPr>
          <w:sz w:val="22"/>
          <w:szCs w:val="22"/>
          <w:lang w:val="da-DK"/>
        </w:rPr>
        <w:t>Opbevares utilgængeligt for børn.</w:t>
      </w:r>
    </w:p>
    <w:p w14:paraId="15B814E5" w14:textId="77777777" w:rsidR="00D0456F" w:rsidRPr="0057313C" w:rsidRDefault="00D0456F">
      <w:pPr>
        <w:rPr>
          <w:sz w:val="22"/>
          <w:szCs w:val="22"/>
          <w:lang w:val="da-DK"/>
        </w:rPr>
      </w:pPr>
    </w:p>
    <w:p w14:paraId="52065E65" w14:textId="77777777" w:rsidR="00D0456F" w:rsidRPr="0057313C" w:rsidRDefault="00D0456F">
      <w:pPr>
        <w:rPr>
          <w:sz w:val="22"/>
          <w:szCs w:val="22"/>
          <w:lang w:val="da-DK"/>
        </w:rPr>
      </w:pPr>
    </w:p>
    <w:p w14:paraId="5960344A"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7.</w:t>
      </w:r>
      <w:r w:rsidRPr="0057313C">
        <w:rPr>
          <w:b/>
          <w:bCs/>
          <w:sz w:val="22"/>
          <w:szCs w:val="22"/>
          <w:lang w:val="da-DK"/>
        </w:rPr>
        <w:tab/>
        <w:t>EVENTUELLE ANDRE SÆRLIGE ADVARSLER</w:t>
      </w:r>
    </w:p>
    <w:p w14:paraId="5AC2CE6D" w14:textId="77777777" w:rsidR="00D0456F" w:rsidRPr="0057313C" w:rsidRDefault="00D0456F">
      <w:pPr>
        <w:rPr>
          <w:sz w:val="22"/>
          <w:szCs w:val="22"/>
          <w:lang w:val="da-DK"/>
        </w:rPr>
      </w:pPr>
    </w:p>
    <w:p w14:paraId="7E7619BD" w14:textId="77777777" w:rsidR="00D0456F" w:rsidRPr="0057313C" w:rsidRDefault="00D0456F">
      <w:pPr>
        <w:rPr>
          <w:sz w:val="22"/>
          <w:szCs w:val="22"/>
          <w:lang w:val="da-DK"/>
        </w:rPr>
      </w:pPr>
    </w:p>
    <w:p w14:paraId="13C66851"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8</w:t>
      </w:r>
      <w:r w:rsidRPr="0057313C">
        <w:rPr>
          <w:b/>
          <w:bCs/>
          <w:sz w:val="22"/>
          <w:szCs w:val="22"/>
          <w:lang w:val="da-DK"/>
        </w:rPr>
        <w:tab/>
        <w:t>UDLØBSDATO</w:t>
      </w:r>
    </w:p>
    <w:p w14:paraId="3D9C9A42" w14:textId="77777777" w:rsidR="00D0456F" w:rsidRPr="0057313C" w:rsidRDefault="00D0456F">
      <w:pPr>
        <w:spacing w:before="16"/>
        <w:rPr>
          <w:sz w:val="22"/>
          <w:szCs w:val="22"/>
          <w:lang w:val="da-DK"/>
        </w:rPr>
      </w:pPr>
    </w:p>
    <w:p w14:paraId="3BD69D9C" w14:textId="77777777" w:rsidR="00D0456F" w:rsidRPr="0057313C" w:rsidRDefault="001F4AFF">
      <w:pPr>
        <w:rPr>
          <w:sz w:val="22"/>
          <w:szCs w:val="22"/>
          <w:lang w:val="da-DK"/>
        </w:rPr>
      </w:pPr>
      <w:r w:rsidRPr="0057313C">
        <w:rPr>
          <w:sz w:val="22"/>
          <w:szCs w:val="22"/>
          <w:lang w:val="da-DK"/>
        </w:rPr>
        <w:t>UDL.</w:t>
      </w:r>
    </w:p>
    <w:p w14:paraId="33693606" w14:textId="77777777" w:rsidR="00D0456F" w:rsidRPr="0057313C" w:rsidRDefault="001F4AFF">
      <w:pPr>
        <w:rPr>
          <w:sz w:val="22"/>
          <w:szCs w:val="22"/>
          <w:lang w:val="da-DK"/>
        </w:rPr>
      </w:pPr>
      <w:r w:rsidRPr="0057313C">
        <w:rPr>
          <w:sz w:val="22"/>
          <w:szCs w:val="22"/>
          <w:lang w:val="da-DK"/>
        </w:rPr>
        <w:t>Kasseres 4 uger efter første åbning.</w:t>
      </w:r>
    </w:p>
    <w:p w14:paraId="664A618A" w14:textId="77777777" w:rsidR="00D0456F" w:rsidRPr="0057313C" w:rsidRDefault="00D0456F">
      <w:pPr>
        <w:rPr>
          <w:sz w:val="22"/>
          <w:szCs w:val="22"/>
          <w:lang w:val="da-DK"/>
        </w:rPr>
      </w:pPr>
    </w:p>
    <w:p w14:paraId="4E8CD169" w14:textId="77777777" w:rsidR="00D0456F" w:rsidRPr="0057313C" w:rsidRDefault="00D0456F">
      <w:pPr>
        <w:rPr>
          <w:sz w:val="22"/>
          <w:szCs w:val="22"/>
          <w:lang w:val="da-DK"/>
        </w:rPr>
      </w:pPr>
    </w:p>
    <w:p w14:paraId="0B4A80AA" w14:textId="77777777" w:rsidR="00D0456F" w:rsidRPr="0057313C" w:rsidRDefault="001F4AFF">
      <w:pPr>
        <w:keepNext/>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9</w:t>
      </w:r>
      <w:r w:rsidRPr="0057313C">
        <w:rPr>
          <w:b/>
          <w:bCs/>
          <w:sz w:val="22"/>
          <w:szCs w:val="22"/>
          <w:lang w:val="da-DK"/>
        </w:rPr>
        <w:tab/>
        <w:t>SÆRLIGE OPBEVARINGSBETINGELSER</w:t>
      </w:r>
    </w:p>
    <w:p w14:paraId="4436B33A" w14:textId="77777777" w:rsidR="00D0456F" w:rsidRPr="0057313C" w:rsidRDefault="00D0456F">
      <w:pPr>
        <w:spacing w:before="16"/>
        <w:rPr>
          <w:sz w:val="22"/>
          <w:szCs w:val="22"/>
          <w:lang w:val="da-DK"/>
        </w:rPr>
      </w:pPr>
    </w:p>
    <w:p w14:paraId="01869E20" w14:textId="77777777" w:rsidR="00D0456F" w:rsidRPr="0057313C" w:rsidRDefault="00D0456F">
      <w:pPr>
        <w:rPr>
          <w:sz w:val="22"/>
          <w:szCs w:val="22"/>
          <w:lang w:val="da-DK"/>
        </w:rPr>
      </w:pPr>
    </w:p>
    <w:p w14:paraId="246CF43D" w14:textId="77777777" w:rsidR="00D0456F" w:rsidRPr="0057313C" w:rsidRDefault="00D0456F">
      <w:pPr>
        <w:rPr>
          <w:sz w:val="22"/>
          <w:szCs w:val="22"/>
          <w:lang w:val="da-DK"/>
        </w:rPr>
      </w:pPr>
    </w:p>
    <w:p w14:paraId="02E28E00"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b/>
          <w:bCs/>
          <w:sz w:val="22"/>
          <w:szCs w:val="22"/>
          <w:lang w:val="da-DK"/>
        </w:rPr>
      </w:pPr>
      <w:r w:rsidRPr="0057313C">
        <w:rPr>
          <w:b/>
          <w:bCs/>
          <w:sz w:val="22"/>
          <w:szCs w:val="22"/>
          <w:lang w:val="da-DK"/>
        </w:rPr>
        <w:t>10.</w:t>
      </w:r>
      <w:r w:rsidRPr="0057313C">
        <w:rPr>
          <w:b/>
          <w:bCs/>
          <w:sz w:val="22"/>
          <w:szCs w:val="22"/>
          <w:lang w:val="da-DK"/>
        </w:rPr>
        <w:tab/>
        <w:t>EVENTUELLE SÆRLIGE FORHOLDSREGLER VED BORTSKAFFELSE AF IKKE ANVENDT LÆGEMIDDEL SAMT AFFALD HERAF</w:t>
      </w:r>
    </w:p>
    <w:p w14:paraId="486E39B4" w14:textId="77777777" w:rsidR="00D0456F" w:rsidRPr="0057313C" w:rsidRDefault="00D0456F">
      <w:pPr>
        <w:rPr>
          <w:sz w:val="22"/>
          <w:szCs w:val="22"/>
          <w:lang w:val="da-DK"/>
        </w:rPr>
      </w:pPr>
    </w:p>
    <w:p w14:paraId="47A88A38" w14:textId="77777777" w:rsidR="00D0456F" w:rsidRPr="0057313C" w:rsidRDefault="00D0456F">
      <w:pPr>
        <w:rPr>
          <w:sz w:val="22"/>
          <w:szCs w:val="22"/>
          <w:lang w:val="da-DK"/>
        </w:rPr>
      </w:pPr>
    </w:p>
    <w:p w14:paraId="27CB54A5"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b/>
          <w:bCs/>
          <w:sz w:val="22"/>
          <w:szCs w:val="22"/>
          <w:lang w:val="da-DK"/>
        </w:rPr>
      </w:pPr>
      <w:r w:rsidRPr="0057313C">
        <w:rPr>
          <w:b/>
          <w:bCs/>
          <w:sz w:val="22"/>
          <w:szCs w:val="22"/>
          <w:lang w:val="da-DK"/>
        </w:rPr>
        <w:t>11.</w:t>
      </w:r>
      <w:r w:rsidRPr="0057313C">
        <w:rPr>
          <w:b/>
          <w:bCs/>
          <w:sz w:val="22"/>
          <w:szCs w:val="22"/>
          <w:lang w:val="da-DK"/>
        </w:rPr>
        <w:tab/>
        <w:t>NAVN OG ADRESSE PÅ INDEHAVEREN AF MARKEDSFØRINGSTILLADELSEN</w:t>
      </w:r>
    </w:p>
    <w:p w14:paraId="3E7B10AA" w14:textId="77777777" w:rsidR="00D0456F" w:rsidRPr="0057313C" w:rsidRDefault="00D0456F">
      <w:pPr>
        <w:rPr>
          <w:lang w:val="da-DK"/>
        </w:rPr>
      </w:pPr>
    </w:p>
    <w:p w14:paraId="123B119E" w14:textId="77777777" w:rsidR="00D0456F" w:rsidRPr="0057313C" w:rsidRDefault="001F4AFF">
      <w:pPr>
        <w:rPr>
          <w:sz w:val="22"/>
          <w:szCs w:val="22"/>
          <w:lang w:val="da-DK"/>
        </w:rPr>
      </w:pPr>
      <w:r w:rsidRPr="0057313C">
        <w:rPr>
          <w:sz w:val="22"/>
          <w:szCs w:val="22"/>
          <w:lang w:val="da-DK"/>
        </w:rPr>
        <w:t>Eurocept International BV</w:t>
      </w:r>
    </w:p>
    <w:p w14:paraId="7F1F954A" w14:textId="77777777" w:rsidR="00D0456F" w:rsidRPr="0057313C" w:rsidRDefault="001F4AFF">
      <w:pPr>
        <w:rPr>
          <w:sz w:val="22"/>
          <w:szCs w:val="22"/>
          <w:lang w:val="da-DK"/>
        </w:rPr>
      </w:pPr>
      <w:r w:rsidRPr="0057313C">
        <w:rPr>
          <w:sz w:val="22"/>
          <w:szCs w:val="22"/>
          <w:lang w:val="da-DK"/>
        </w:rPr>
        <w:t>Trapgans 5</w:t>
      </w:r>
    </w:p>
    <w:p w14:paraId="79AF2F3E" w14:textId="77777777" w:rsidR="00D0456F" w:rsidRPr="0057313C" w:rsidRDefault="001F4AFF">
      <w:pPr>
        <w:rPr>
          <w:sz w:val="22"/>
          <w:szCs w:val="22"/>
          <w:lang w:val="da-DK"/>
        </w:rPr>
      </w:pPr>
      <w:r w:rsidRPr="0057313C">
        <w:rPr>
          <w:sz w:val="22"/>
          <w:szCs w:val="22"/>
          <w:lang w:val="da-DK"/>
        </w:rPr>
        <w:t>1244 RL Ankeveen</w:t>
      </w:r>
    </w:p>
    <w:p w14:paraId="50B44500" w14:textId="77777777" w:rsidR="00D0456F" w:rsidRPr="0057313C" w:rsidRDefault="001F4AFF">
      <w:pPr>
        <w:rPr>
          <w:sz w:val="22"/>
          <w:szCs w:val="22"/>
          <w:lang w:val="da-DK"/>
        </w:rPr>
      </w:pPr>
      <w:r w:rsidRPr="0057313C">
        <w:rPr>
          <w:sz w:val="22"/>
          <w:szCs w:val="22"/>
          <w:lang w:val="da-DK"/>
        </w:rPr>
        <w:t>Holland</w:t>
      </w:r>
    </w:p>
    <w:p w14:paraId="2EC7E4FF" w14:textId="77777777" w:rsidR="00D0456F" w:rsidRPr="0057313C" w:rsidRDefault="00D0456F">
      <w:pPr>
        <w:rPr>
          <w:sz w:val="22"/>
          <w:szCs w:val="22"/>
          <w:lang w:val="da-DK"/>
        </w:rPr>
      </w:pPr>
    </w:p>
    <w:p w14:paraId="45A8D5DD" w14:textId="77777777" w:rsidR="00D0456F" w:rsidRPr="0057313C" w:rsidRDefault="00D0456F">
      <w:pPr>
        <w:rPr>
          <w:sz w:val="22"/>
          <w:szCs w:val="22"/>
          <w:lang w:val="da-DK"/>
        </w:rPr>
      </w:pPr>
    </w:p>
    <w:p w14:paraId="79216735"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12.</w:t>
      </w:r>
      <w:r w:rsidRPr="0057313C">
        <w:rPr>
          <w:b/>
          <w:bCs/>
          <w:sz w:val="22"/>
          <w:szCs w:val="22"/>
          <w:lang w:val="da-DK"/>
        </w:rPr>
        <w:tab/>
        <w:t xml:space="preserve">MARKEDSFØRINGSTILLADELSESNUMMER (-NUMRE) </w:t>
      </w:r>
    </w:p>
    <w:p w14:paraId="118159FD" w14:textId="77777777" w:rsidR="00D0456F" w:rsidRPr="0057313C" w:rsidRDefault="00D0456F">
      <w:pPr>
        <w:rPr>
          <w:sz w:val="22"/>
          <w:szCs w:val="22"/>
          <w:lang w:val="da-DK"/>
        </w:rPr>
      </w:pPr>
    </w:p>
    <w:p w14:paraId="2A65EA98" w14:textId="77777777" w:rsidR="00D0456F" w:rsidRPr="0057313C" w:rsidRDefault="001F4AFF">
      <w:pPr>
        <w:rPr>
          <w:sz w:val="22"/>
          <w:szCs w:val="22"/>
          <w:lang w:val="da-DK"/>
        </w:rPr>
      </w:pPr>
      <w:r w:rsidRPr="0057313C">
        <w:rPr>
          <w:sz w:val="22"/>
          <w:szCs w:val="22"/>
          <w:lang w:val="da-DK"/>
        </w:rPr>
        <w:t>EU/1/13/822/007</w:t>
      </w:r>
    </w:p>
    <w:p w14:paraId="22E59F17" w14:textId="77777777" w:rsidR="00D0456F" w:rsidRPr="0057313C" w:rsidRDefault="00D0456F">
      <w:pPr>
        <w:rPr>
          <w:sz w:val="22"/>
          <w:szCs w:val="22"/>
          <w:lang w:val="da-DK"/>
        </w:rPr>
      </w:pPr>
    </w:p>
    <w:p w14:paraId="5E14EEF9" w14:textId="77777777" w:rsidR="00D0456F" w:rsidRPr="0057313C" w:rsidRDefault="00D0456F">
      <w:pPr>
        <w:rPr>
          <w:sz w:val="22"/>
          <w:szCs w:val="22"/>
          <w:lang w:val="da-DK"/>
        </w:rPr>
      </w:pPr>
    </w:p>
    <w:p w14:paraId="6420BA72"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13.</w:t>
      </w:r>
      <w:r w:rsidRPr="0057313C">
        <w:rPr>
          <w:b/>
          <w:bCs/>
          <w:sz w:val="22"/>
          <w:szCs w:val="22"/>
          <w:lang w:val="da-DK"/>
        </w:rPr>
        <w:tab/>
        <w:t>BATCHNUMMER</w:t>
      </w:r>
    </w:p>
    <w:p w14:paraId="569D8825" w14:textId="77777777" w:rsidR="00D0456F" w:rsidRPr="0057313C" w:rsidRDefault="00D0456F">
      <w:pPr>
        <w:rPr>
          <w:sz w:val="22"/>
          <w:szCs w:val="22"/>
          <w:lang w:val="da-DK"/>
        </w:rPr>
      </w:pPr>
    </w:p>
    <w:p w14:paraId="747CE062" w14:textId="77777777" w:rsidR="00D0456F" w:rsidRPr="0057313C" w:rsidRDefault="001F4AFF">
      <w:pPr>
        <w:rPr>
          <w:sz w:val="22"/>
          <w:szCs w:val="22"/>
          <w:lang w:val="da-DK"/>
        </w:rPr>
      </w:pPr>
      <w:r w:rsidRPr="0057313C">
        <w:rPr>
          <w:sz w:val="22"/>
          <w:szCs w:val="22"/>
          <w:lang w:val="da-DK"/>
        </w:rPr>
        <w:t xml:space="preserve">Batch </w:t>
      </w:r>
    </w:p>
    <w:p w14:paraId="75B913D9" w14:textId="77777777" w:rsidR="00D0456F" w:rsidRPr="0057313C" w:rsidRDefault="00D0456F">
      <w:pPr>
        <w:rPr>
          <w:sz w:val="22"/>
          <w:szCs w:val="22"/>
          <w:lang w:val="da-DK"/>
        </w:rPr>
      </w:pPr>
    </w:p>
    <w:p w14:paraId="583B5C99" w14:textId="77777777" w:rsidR="00D0456F" w:rsidRPr="0057313C" w:rsidRDefault="00D0456F">
      <w:pPr>
        <w:rPr>
          <w:sz w:val="22"/>
          <w:szCs w:val="22"/>
          <w:lang w:val="da-DK"/>
        </w:rPr>
      </w:pPr>
    </w:p>
    <w:p w14:paraId="785C41A8"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14.</w:t>
      </w:r>
      <w:r w:rsidRPr="0057313C">
        <w:rPr>
          <w:b/>
          <w:bCs/>
          <w:sz w:val="22"/>
          <w:szCs w:val="22"/>
          <w:lang w:val="da-DK"/>
        </w:rPr>
        <w:tab/>
        <w:t>GENEREL KLASSIFIKATION FOR UDLEVERING</w:t>
      </w:r>
    </w:p>
    <w:p w14:paraId="064FAF57" w14:textId="77777777" w:rsidR="00D0456F" w:rsidRPr="0057313C" w:rsidRDefault="00D0456F">
      <w:pPr>
        <w:rPr>
          <w:sz w:val="22"/>
          <w:szCs w:val="22"/>
          <w:lang w:val="da-DK"/>
        </w:rPr>
      </w:pPr>
    </w:p>
    <w:p w14:paraId="3A063FE6" w14:textId="77777777" w:rsidR="00D0456F" w:rsidRPr="0057313C" w:rsidRDefault="00D0456F">
      <w:pPr>
        <w:rPr>
          <w:sz w:val="22"/>
          <w:szCs w:val="22"/>
          <w:lang w:val="da-DK"/>
        </w:rPr>
      </w:pPr>
    </w:p>
    <w:p w14:paraId="1CCE233D" w14:textId="77777777" w:rsidR="00D0456F" w:rsidRPr="0057313C" w:rsidRDefault="001F4AFF">
      <w:pPr>
        <w:pBdr>
          <w:top w:val="single" w:sz="4" w:space="2"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15.</w:t>
      </w:r>
      <w:r w:rsidRPr="0057313C">
        <w:rPr>
          <w:b/>
          <w:bCs/>
          <w:sz w:val="22"/>
          <w:szCs w:val="22"/>
          <w:lang w:val="da-DK"/>
        </w:rPr>
        <w:tab/>
        <w:t>INSTRUKTIONER VEDRØRENDE ANVENDELSEN</w:t>
      </w:r>
    </w:p>
    <w:p w14:paraId="2B2A95FB" w14:textId="77777777" w:rsidR="00D0456F" w:rsidRPr="0057313C" w:rsidRDefault="00D0456F">
      <w:pPr>
        <w:spacing w:line="260" w:lineRule="auto"/>
        <w:rPr>
          <w:sz w:val="22"/>
          <w:szCs w:val="22"/>
          <w:lang w:val="da-DK"/>
        </w:rPr>
      </w:pPr>
    </w:p>
    <w:p w14:paraId="1BC88837" w14:textId="77777777" w:rsidR="00D0456F" w:rsidRPr="0057313C" w:rsidRDefault="00D0456F">
      <w:pPr>
        <w:spacing w:line="260" w:lineRule="auto"/>
        <w:rPr>
          <w:sz w:val="22"/>
          <w:szCs w:val="22"/>
          <w:lang w:val="da-DK"/>
        </w:rPr>
      </w:pPr>
    </w:p>
    <w:p w14:paraId="771E6B23" w14:textId="77777777" w:rsidR="00D0456F" w:rsidRPr="0057313C" w:rsidRDefault="001F4AFF">
      <w:pPr>
        <w:pBdr>
          <w:top w:val="single" w:sz="4" w:space="1" w:color="000000"/>
          <w:left w:val="single" w:sz="4" w:space="4" w:color="000000"/>
          <w:bottom w:val="single" w:sz="4" w:space="0" w:color="000000"/>
          <w:right w:val="single" w:sz="4" w:space="4" w:color="000000"/>
        </w:pBdr>
        <w:tabs>
          <w:tab w:val="left" w:pos="567"/>
        </w:tabs>
        <w:rPr>
          <w:sz w:val="22"/>
          <w:szCs w:val="22"/>
          <w:lang w:val="da-DK"/>
        </w:rPr>
      </w:pPr>
      <w:r w:rsidRPr="0057313C">
        <w:rPr>
          <w:b/>
          <w:bCs/>
          <w:sz w:val="22"/>
          <w:szCs w:val="22"/>
          <w:lang w:val="da-DK"/>
        </w:rPr>
        <w:t>16.</w:t>
      </w:r>
      <w:r w:rsidRPr="0057313C">
        <w:rPr>
          <w:b/>
          <w:bCs/>
          <w:sz w:val="22"/>
          <w:szCs w:val="22"/>
          <w:lang w:val="da-DK"/>
        </w:rPr>
        <w:tab/>
        <w:t>INFORMATION I BRAILLESKRIFT</w:t>
      </w:r>
    </w:p>
    <w:p w14:paraId="650110A7" w14:textId="77777777" w:rsidR="00D0456F" w:rsidRPr="0057313C" w:rsidRDefault="00D0456F">
      <w:pPr>
        <w:spacing w:before="18" w:line="220" w:lineRule="auto"/>
        <w:rPr>
          <w:sz w:val="22"/>
          <w:szCs w:val="22"/>
          <w:lang w:val="da-DK"/>
        </w:rPr>
      </w:pPr>
    </w:p>
    <w:p w14:paraId="74E8C915" w14:textId="77777777" w:rsidR="00D0456F" w:rsidRPr="0057313C" w:rsidRDefault="001F4AFF">
      <w:pPr>
        <w:rPr>
          <w:sz w:val="22"/>
          <w:szCs w:val="22"/>
          <w:lang w:val="da-DK"/>
        </w:rPr>
      </w:pPr>
      <w:r w:rsidRPr="0057313C">
        <w:rPr>
          <w:sz w:val="22"/>
          <w:szCs w:val="22"/>
          <w:highlight w:val="lightGray"/>
          <w:lang w:val="da-DK"/>
        </w:rPr>
        <w:t>Æske:</w:t>
      </w:r>
    </w:p>
    <w:p w14:paraId="2177127B" w14:textId="77777777" w:rsidR="00D0456F" w:rsidRPr="0057313C" w:rsidRDefault="001F4AFF">
      <w:pPr>
        <w:rPr>
          <w:sz w:val="22"/>
          <w:szCs w:val="22"/>
          <w:lang w:val="da-DK"/>
        </w:rPr>
      </w:pPr>
      <w:r w:rsidRPr="0057313C">
        <w:rPr>
          <w:sz w:val="22"/>
          <w:szCs w:val="22"/>
          <w:lang w:val="da-DK"/>
        </w:rPr>
        <w:t>PHEBURANE 350 mg/ml</w:t>
      </w:r>
    </w:p>
    <w:p w14:paraId="700CC93B" w14:textId="77777777" w:rsidR="00D0456F" w:rsidRPr="0057313C" w:rsidRDefault="00D0456F">
      <w:pPr>
        <w:spacing w:line="260" w:lineRule="auto"/>
        <w:rPr>
          <w:sz w:val="22"/>
          <w:szCs w:val="22"/>
          <w:lang w:val="da-DK"/>
        </w:rPr>
      </w:pPr>
    </w:p>
    <w:p w14:paraId="3590C064" w14:textId="77777777" w:rsidR="00D0456F" w:rsidRPr="0057313C" w:rsidRDefault="00D0456F">
      <w:pPr>
        <w:spacing w:line="260" w:lineRule="auto"/>
        <w:rPr>
          <w:sz w:val="22"/>
          <w:szCs w:val="22"/>
          <w:lang w:val="da-DK"/>
        </w:rPr>
      </w:pPr>
    </w:p>
    <w:p w14:paraId="0D317BCC" w14:textId="77777777" w:rsidR="00D0456F" w:rsidRPr="0057313C" w:rsidRDefault="001F4AFF">
      <w:pPr>
        <w:pBdr>
          <w:top w:val="single" w:sz="4" w:space="1" w:color="000000"/>
          <w:left w:val="single" w:sz="4" w:space="4" w:color="000000"/>
          <w:bottom w:val="single" w:sz="4" w:space="0" w:color="000000"/>
          <w:right w:val="single" w:sz="4" w:space="4" w:color="000000"/>
        </w:pBdr>
        <w:tabs>
          <w:tab w:val="left" w:pos="567"/>
        </w:tabs>
        <w:rPr>
          <w:i/>
          <w:iCs/>
          <w:sz w:val="22"/>
          <w:szCs w:val="22"/>
          <w:lang w:val="da-DK"/>
        </w:rPr>
      </w:pPr>
      <w:r w:rsidRPr="0057313C">
        <w:rPr>
          <w:b/>
          <w:bCs/>
          <w:sz w:val="22"/>
          <w:szCs w:val="22"/>
          <w:lang w:val="da-DK"/>
        </w:rPr>
        <w:t>17.</w:t>
      </w:r>
      <w:r w:rsidRPr="0057313C">
        <w:rPr>
          <w:b/>
          <w:bCs/>
          <w:sz w:val="22"/>
          <w:szCs w:val="22"/>
          <w:lang w:val="da-DK"/>
        </w:rPr>
        <w:tab/>
        <w:t>UNIQUE IDENTIFIER – 2D BARCODE</w:t>
      </w:r>
    </w:p>
    <w:p w14:paraId="3E66EED1" w14:textId="77777777" w:rsidR="00D0456F" w:rsidRPr="0057313C" w:rsidRDefault="00D0456F">
      <w:pPr>
        <w:spacing w:before="18" w:line="220" w:lineRule="auto"/>
        <w:rPr>
          <w:sz w:val="22"/>
          <w:szCs w:val="22"/>
          <w:lang w:val="da-DK"/>
        </w:rPr>
      </w:pPr>
    </w:p>
    <w:p w14:paraId="0DE49A20" w14:textId="77777777" w:rsidR="00D0456F" w:rsidRPr="0057313C" w:rsidRDefault="001F4AFF">
      <w:pPr>
        <w:rPr>
          <w:sz w:val="22"/>
          <w:szCs w:val="22"/>
          <w:lang w:val="da-DK"/>
        </w:rPr>
      </w:pPr>
      <w:r w:rsidRPr="0057313C">
        <w:rPr>
          <w:sz w:val="22"/>
          <w:szCs w:val="22"/>
          <w:lang w:val="da-DK"/>
        </w:rPr>
        <w:t>Der er anført en 2D-stregkode, som indeholder en entydig identifikator</w:t>
      </w:r>
      <w:r w:rsidRPr="0057313C">
        <w:rPr>
          <w:sz w:val="22"/>
          <w:szCs w:val="22"/>
          <w:highlight w:val="lightGray"/>
          <w:lang w:val="da-DK"/>
        </w:rPr>
        <w:t>.</w:t>
      </w:r>
    </w:p>
    <w:p w14:paraId="15F97B12" w14:textId="77777777" w:rsidR="00D0456F" w:rsidRPr="0057313C" w:rsidRDefault="00D0456F">
      <w:pPr>
        <w:spacing w:line="260" w:lineRule="auto"/>
        <w:rPr>
          <w:sz w:val="22"/>
          <w:szCs w:val="22"/>
          <w:lang w:val="da-DK"/>
        </w:rPr>
      </w:pPr>
    </w:p>
    <w:p w14:paraId="1EF312EB" w14:textId="77777777" w:rsidR="00D0456F" w:rsidRPr="0057313C" w:rsidRDefault="00D0456F">
      <w:pPr>
        <w:spacing w:line="260" w:lineRule="auto"/>
        <w:rPr>
          <w:sz w:val="22"/>
          <w:szCs w:val="22"/>
          <w:lang w:val="da-DK"/>
        </w:rPr>
      </w:pPr>
    </w:p>
    <w:p w14:paraId="6E298FBE" w14:textId="77777777" w:rsidR="00D0456F" w:rsidRPr="0057313C" w:rsidRDefault="001F4AFF">
      <w:pPr>
        <w:pBdr>
          <w:top w:val="single" w:sz="4" w:space="1" w:color="000000"/>
          <w:left w:val="single" w:sz="4" w:space="4" w:color="000000"/>
          <w:bottom w:val="single" w:sz="4" w:space="0" w:color="000000"/>
          <w:right w:val="single" w:sz="4" w:space="4" w:color="000000"/>
        </w:pBdr>
        <w:rPr>
          <w:sz w:val="22"/>
          <w:szCs w:val="22"/>
          <w:lang w:val="da-DK"/>
        </w:rPr>
      </w:pPr>
      <w:r w:rsidRPr="0057313C">
        <w:rPr>
          <w:b/>
          <w:bCs/>
          <w:lang w:val="da-DK"/>
        </w:rPr>
        <w:t>1</w:t>
      </w:r>
      <w:r w:rsidRPr="0057313C">
        <w:rPr>
          <w:b/>
          <w:bCs/>
          <w:sz w:val="22"/>
          <w:szCs w:val="22"/>
          <w:lang w:val="da-DK"/>
        </w:rPr>
        <w:t>8.</w:t>
      </w:r>
      <w:r w:rsidRPr="0057313C">
        <w:rPr>
          <w:b/>
          <w:bCs/>
          <w:sz w:val="22"/>
          <w:szCs w:val="22"/>
          <w:lang w:val="da-DK"/>
        </w:rPr>
        <w:tab/>
        <w:t>ENTYDIG IDENTIFIKATOR – MENNESKELIGT LÆSBARE DATA</w:t>
      </w:r>
    </w:p>
    <w:p w14:paraId="4B7C6C13" w14:textId="77777777" w:rsidR="00D0456F" w:rsidRPr="0057313C" w:rsidRDefault="001F4AFF">
      <w:pPr>
        <w:rPr>
          <w:sz w:val="22"/>
          <w:szCs w:val="22"/>
          <w:lang w:val="da-DK"/>
        </w:rPr>
      </w:pPr>
      <w:r w:rsidRPr="0057313C">
        <w:rPr>
          <w:sz w:val="22"/>
          <w:szCs w:val="22"/>
          <w:lang w:val="da-DK"/>
        </w:rPr>
        <w:t>PC</w:t>
      </w:r>
    </w:p>
    <w:p w14:paraId="7F4AFF12" w14:textId="77777777" w:rsidR="00D0456F" w:rsidRPr="0057313C" w:rsidRDefault="001F4AFF">
      <w:pPr>
        <w:rPr>
          <w:sz w:val="22"/>
          <w:szCs w:val="22"/>
          <w:lang w:val="da-DK"/>
        </w:rPr>
      </w:pPr>
      <w:r w:rsidRPr="0057313C">
        <w:rPr>
          <w:sz w:val="22"/>
          <w:szCs w:val="22"/>
          <w:lang w:val="da-DK"/>
        </w:rPr>
        <w:t>SN</w:t>
      </w:r>
    </w:p>
    <w:p w14:paraId="7B286480" w14:textId="77777777" w:rsidR="00D0456F" w:rsidRPr="0057313C" w:rsidRDefault="001F4AFF">
      <w:pPr>
        <w:rPr>
          <w:sz w:val="22"/>
          <w:szCs w:val="22"/>
          <w:lang w:val="da-DK"/>
        </w:rPr>
      </w:pPr>
      <w:r w:rsidRPr="0057313C">
        <w:rPr>
          <w:sz w:val="22"/>
          <w:szCs w:val="22"/>
          <w:lang w:val="da-DK"/>
        </w:rPr>
        <w:t>NN</w:t>
      </w:r>
    </w:p>
    <w:p w14:paraId="57A47238" w14:textId="77777777" w:rsidR="00D0456F" w:rsidRPr="0057313C" w:rsidRDefault="001F4AFF">
      <w:pPr>
        <w:rPr>
          <w:sz w:val="22"/>
          <w:szCs w:val="22"/>
          <w:lang w:val="da-DK"/>
        </w:rPr>
      </w:pPr>
      <w:r w:rsidRPr="0057313C">
        <w:rPr>
          <w:lang w:val="da-DK"/>
        </w:rPr>
        <w:br w:type="page"/>
      </w:r>
    </w:p>
    <w:p w14:paraId="5ABEA196" w14:textId="77777777" w:rsidR="00D0456F" w:rsidRPr="0057313C" w:rsidRDefault="001F4AFF">
      <w:pPr>
        <w:pBdr>
          <w:top w:val="single" w:sz="4" w:space="1" w:color="000000"/>
          <w:left w:val="single" w:sz="4" w:space="4" w:color="000000"/>
          <w:bottom w:val="single" w:sz="4" w:space="1" w:color="000000"/>
          <w:right w:val="single" w:sz="4" w:space="4" w:color="000000"/>
        </w:pBdr>
        <w:rPr>
          <w:b/>
          <w:bCs/>
          <w:sz w:val="22"/>
          <w:szCs w:val="22"/>
          <w:lang w:val="da-DK"/>
        </w:rPr>
      </w:pPr>
      <w:r w:rsidRPr="0057313C">
        <w:rPr>
          <w:b/>
          <w:bCs/>
          <w:sz w:val="22"/>
          <w:szCs w:val="22"/>
          <w:lang w:val="da-DK"/>
        </w:rPr>
        <w:lastRenderedPageBreak/>
        <w:t>MINDSTEKRAV TIL MÆRKNING PÅ SMÅ INDRE EMBALLAGER</w:t>
      </w:r>
    </w:p>
    <w:p w14:paraId="5E49F020" w14:textId="77777777" w:rsidR="00D0456F" w:rsidRPr="0057313C" w:rsidRDefault="00D0456F">
      <w:pPr>
        <w:pBdr>
          <w:top w:val="single" w:sz="4" w:space="1" w:color="000000"/>
          <w:left w:val="single" w:sz="4" w:space="4" w:color="000000"/>
          <w:bottom w:val="single" w:sz="4" w:space="1" w:color="000000"/>
          <w:right w:val="single" w:sz="4" w:space="4" w:color="000000"/>
        </w:pBdr>
        <w:ind w:left="567" w:hanging="567"/>
        <w:rPr>
          <w:b/>
          <w:bCs/>
          <w:sz w:val="22"/>
          <w:szCs w:val="22"/>
          <w:lang w:val="da-DK"/>
        </w:rPr>
      </w:pPr>
    </w:p>
    <w:p w14:paraId="558DE666"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b/>
          <w:bCs/>
          <w:sz w:val="22"/>
          <w:szCs w:val="22"/>
          <w:lang w:val="da-DK"/>
        </w:rPr>
      </w:pPr>
      <w:r w:rsidRPr="0057313C">
        <w:rPr>
          <w:b/>
          <w:bCs/>
          <w:sz w:val="22"/>
          <w:szCs w:val="22"/>
          <w:lang w:val="da-DK"/>
        </w:rPr>
        <w:t>FLASKEMÆRKAT TIL SMAGSSTOF MED SOLBÆRSMAG</w:t>
      </w:r>
    </w:p>
    <w:p w14:paraId="3FCCAAAD" w14:textId="77777777" w:rsidR="00D0456F" w:rsidRPr="0057313C" w:rsidRDefault="00D0456F">
      <w:pPr>
        <w:rPr>
          <w:lang w:val="da-DK"/>
        </w:rPr>
      </w:pPr>
    </w:p>
    <w:p w14:paraId="29BC7D99" w14:textId="77777777" w:rsidR="00D0456F" w:rsidRPr="0057313C" w:rsidRDefault="00D0456F">
      <w:pPr>
        <w:rPr>
          <w:lang w:val="da-DK"/>
        </w:rPr>
      </w:pPr>
    </w:p>
    <w:p w14:paraId="3F2B2CC0"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b/>
          <w:bCs/>
          <w:sz w:val="22"/>
          <w:szCs w:val="22"/>
          <w:lang w:val="da-DK"/>
        </w:rPr>
      </w:pPr>
      <w:r w:rsidRPr="0057313C">
        <w:rPr>
          <w:b/>
          <w:bCs/>
          <w:sz w:val="22"/>
          <w:szCs w:val="22"/>
          <w:lang w:val="da-DK"/>
        </w:rPr>
        <w:t>1.</w:t>
      </w:r>
      <w:r w:rsidRPr="0057313C">
        <w:rPr>
          <w:b/>
          <w:bCs/>
          <w:sz w:val="22"/>
          <w:szCs w:val="22"/>
          <w:lang w:val="da-DK"/>
        </w:rPr>
        <w:tab/>
        <w:t>LÆGEMIDLETS NAVN</w:t>
      </w:r>
    </w:p>
    <w:p w14:paraId="7660973D" w14:textId="77777777" w:rsidR="00D0456F" w:rsidRPr="0057313C" w:rsidRDefault="00D0456F">
      <w:pPr>
        <w:spacing w:before="16"/>
        <w:rPr>
          <w:sz w:val="22"/>
          <w:szCs w:val="22"/>
          <w:lang w:val="da-DK"/>
        </w:rPr>
      </w:pPr>
    </w:p>
    <w:p w14:paraId="72970907" w14:textId="77777777" w:rsidR="00D0456F" w:rsidRPr="0057313C" w:rsidRDefault="001F4AFF">
      <w:pPr>
        <w:rPr>
          <w:sz w:val="22"/>
          <w:szCs w:val="22"/>
          <w:lang w:val="da-DK"/>
        </w:rPr>
      </w:pPr>
      <w:r w:rsidRPr="0057313C">
        <w:rPr>
          <w:sz w:val="22"/>
          <w:szCs w:val="22"/>
          <w:lang w:val="da-DK"/>
        </w:rPr>
        <w:t xml:space="preserve"> </w:t>
      </w:r>
    </w:p>
    <w:p w14:paraId="274233C7" w14:textId="77777777" w:rsidR="00D0456F" w:rsidRPr="0057313C" w:rsidRDefault="001F4AFF">
      <w:pPr>
        <w:rPr>
          <w:sz w:val="22"/>
          <w:szCs w:val="22"/>
          <w:lang w:val="da-DK"/>
        </w:rPr>
      </w:pPr>
      <w:r w:rsidRPr="0057313C">
        <w:rPr>
          <w:sz w:val="22"/>
          <w:szCs w:val="22"/>
          <w:lang w:val="da-DK"/>
        </w:rPr>
        <w:t>Smagsstof med solbærsmag til Pheburane oral opløsning 350 mg/ml</w:t>
      </w:r>
    </w:p>
    <w:p w14:paraId="31C911DD" w14:textId="77777777" w:rsidR="00D0456F" w:rsidRPr="0057313C" w:rsidRDefault="00D0456F">
      <w:pPr>
        <w:rPr>
          <w:sz w:val="22"/>
          <w:szCs w:val="22"/>
          <w:lang w:val="da-DK"/>
        </w:rPr>
      </w:pPr>
    </w:p>
    <w:p w14:paraId="09BF2A73" w14:textId="77777777" w:rsidR="00D0456F" w:rsidRPr="0057313C" w:rsidRDefault="00D0456F">
      <w:pPr>
        <w:rPr>
          <w:sz w:val="22"/>
          <w:szCs w:val="22"/>
          <w:lang w:val="da-DK"/>
        </w:rPr>
      </w:pPr>
    </w:p>
    <w:p w14:paraId="05CC251E"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2.</w:t>
      </w:r>
      <w:r w:rsidRPr="0057313C">
        <w:rPr>
          <w:b/>
          <w:bCs/>
          <w:sz w:val="22"/>
          <w:szCs w:val="22"/>
          <w:lang w:val="da-DK"/>
        </w:rPr>
        <w:tab/>
        <w:t>ANVENDELSESMÅDE OG ADMINISTRATIONSVEJ(E)</w:t>
      </w:r>
    </w:p>
    <w:p w14:paraId="03B8B13D" w14:textId="77777777" w:rsidR="00D0456F" w:rsidRPr="0057313C" w:rsidRDefault="00D0456F">
      <w:pPr>
        <w:spacing w:before="15"/>
        <w:rPr>
          <w:sz w:val="22"/>
          <w:szCs w:val="22"/>
          <w:lang w:val="da-DK"/>
        </w:rPr>
      </w:pPr>
    </w:p>
    <w:p w14:paraId="5F74339F" w14:textId="77777777" w:rsidR="00D0456F" w:rsidRPr="0057313C" w:rsidRDefault="001F4AFF">
      <w:pPr>
        <w:rPr>
          <w:sz w:val="22"/>
          <w:szCs w:val="22"/>
          <w:lang w:val="da-DK"/>
        </w:rPr>
      </w:pPr>
      <w:r w:rsidRPr="0057313C">
        <w:rPr>
          <w:sz w:val="22"/>
          <w:szCs w:val="22"/>
          <w:lang w:val="da-DK"/>
        </w:rPr>
        <w:t>Læs indlægssedlen inden brug.</w:t>
      </w:r>
    </w:p>
    <w:p w14:paraId="07ED3906" w14:textId="77777777" w:rsidR="00D0456F" w:rsidRPr="0057313C" w:rsidRDefault="001F4AFF">
      <w:pPr>
        <w:ind w:right="581"/>
        <w:rPr>
          <w:sz w:val="22"/>
          <w:szCs w:val="22"/>
          <w:lang w:val="da-DK"/>
        </w:rPr>
      </w:pPr>
      <w:r w:rsidRPr="0057313C">
        <w:rPr>
          <w:sz w:val="22"/>
          <w:szCs w:val="22"/>
          <w:lang w:val="da-DK"/>
        </w:rPr>
        <w:t>Oral anvendelse.</w:t>
      </w:r>
    </w:p>
    <w:p w14:paraId="32B161FD" w14:textId="77777777" w:rsidR="00D0456F" w:rsidRPr="0057313C" w:rsidRDefault="00D0456F">
      <w:pPr>
        <w:rPr>
          <w:sz w:val="22"/>
          <w:szCs w:val="22"/>
          <w:lang w:val="da-DK"/>
        </w:rPr>
      </w:pPr>
    </w:p>
    <w:p w14:paraId="5A08F356" w14:textId="77777777" w:rsidR="00D0456F" w:rsidRPr="0057313C" w:rsidRDefault="00D0456F">
      <w:pPr>
        <w:rPr>
          <w:sz w:val="22"/>
          <w:szCs w:val="22"/>
          <w:lang w:val="da-DK"/>
        </w:rPr>
      </w:pPr>
    </w:p>
    <w:p w14:paraId="246C0E93"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3.</w:t>
      </w:r>
      <w:r w:rsidRPr="0057313C">
        <w:rPr>
          <w:b/>
          <w:bCs/>
          <w:sz w:val="22"/>
          <w:szCs w:val="22"/>
          <w:lang w:val="da-DK"/>
        </w:rPr>
        <w:tab/>
        <w:t>UDLØBSDATO</w:t>
      </w:r>
    </w:p>
    <w:p w14:paraId="6077D932" w14:textId="77777777" w:rsidR="00D0456F" w:rsidRPr="0057313C" w:rsidRDefault="00D0456F">
      <w:pPr>
        <w:spacing w:before="16"/>
        <w:rPr>
          <w:sz w:val="22"/>
          <w:szCs w:val="22"/>
          <w:lang w:val="da-DK"/>
        </w:rPr>
      </w:pPr>
    </w:p>
    <w:p w14:paraId="70D42B0D" w14:textId="77777777" w:rsidR="00D0456F" w:rsidRPr="0057313C" w:rsidRDefault="001F4AFF">
      <w:pPr>
        <w:rPr>
          <w:sz w:val="22"/>
          <w:szCs w:val="22"/>
          <w:lang w:val="da-DK"/>
        </w:rPr>
      </w:pPr>
      <w:r w:rsidRPr="0057313C">
        <w:rPr>
          <w:sz w:val="22"/>
          <w:szCs w:val="22"/>
          <w:lang w:val="da-DK"/>
        </w:rPr>
        <w:t>UDL.</w:t>
      </w:r>
    </w:p>
    <w:p w14:paraId="16849467" w14:textId="77777777" w:rsidR="00D0456F" w:rsidRPr="0057313C" w:rsidRDefault="001F4AFF">
      <w:pPr>
        <w:rPr>
          <w:sz w:val="22"/>
          <w:szCs w:val="22"/>
          <w:lang w:val="da-DK"/>
        </w:rPr>
      </w:pPr>
      <w:r w:rsidRPr="0057313C">
        <w:rPr>
          <w:sz w:val="22"/>
          <w:szCs w:val="22"/>
          <w:lang w:val="da-DK"/>
        </w:rPr>
        <w:t>Kasseres 4 uger efter første åbning.</w:t>
      </w:r>
    </w:p>
    <w:p w14:paraId="773DDE80" w14:textId="77777777" w:rsidR="00D0456F" w:rsidRPr="0057313C" w:rsidRDefault="00D0456F">
      <w:pPr>
        <w:ind w:right="581"/>
        <w:rPr>
          <w:sz w:val="22"/>
          <w:szCs w:val="22"/>
          <w:lang w:val="da-DK"/>
        </w:rPr>
      </w:pPr>
    </w:p>
    <w:p w14:paraId="1B8DBF5A" w14:textId="77777777" w:rsidR="00D0456F" w:rsidRPr="0057313C" w:rsidRDefault="00D0456F">
      <w:pPr>
        <w:rPr>
          <w:lang w:val="da-DK"/>
        </w:rPr>
      </w:pPr>
    </w:p>
    <w:p w14:paraId="27F29412" w14:textId="77777777" w:rsidR="00D0456F" w:rsidRPr="0057313C" w:rsidRDefault="00D0456F">
      <w:pPr>
        <w:rPr>
          <w:sz w:val="22"/>
          <w:szCs w:val="22"/>
          <w:lang w:val="da-DK"/>
        </w:rPr>
      </w:pPr>
    </w:p>
    <w:p w14:paraId="20274F1B"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4.</w:t>
      </w:r>
      <w:r w:rsidRPr="0057313C">
        <w:rPr>
          <w:b/>
          <w:bCs/>
          <w:sz w:val="22"/>
          <w:szCs w:val="22"/>
          <w:lang w:val="da-DK"/>
        </w:rPr>
        <w:tab/>
        <w:t>BATCHNUMMER</w:t>
      </w:r>
    </w:p>
    <w:p w14:paraId="1F128D1C" w14:textId="77777777" w:rsidR="00D0456F" w:rsidRPr="0057313C" w:rsidRDefault="00D0456F">
      <w:pPr>
        <w:spacing w:before="16"/>
        <w:rPr>
          <w:sz w:val="22"/>
          <w:szCs w:val="22"/>
          <w:lang w:val="da-DK"/>
        </w:rPr>
      </w:pPr>
    </w:p>
    <w:p w14:paraId="25BC3DE5" w14:textId="77777777" w:rsidR="00D0456F" w:rsidRPr="0057313C" w:rsidRDefault="001F4AFF">
      <w:pPr>
        <w:ind w:right="581"/>
        <w:rPr>
          <w:sz w:val="22"/>
          <w:szCs w:val="22"/>
          <w:lang w:val="da-DK"/>
        </w:rPr>
      </w:pPr>
      <w:r w:rsidRPr="0057313C">
        <w:rPr>
          <w:sz w:val="22"/>
          <w:szCs w:val="22"/>
          <w:lang w:val="da-DK"/>
        </w:rPr>
        <w:t>Batch</w:t>
      </w:r>
    </w:p>
    <w:p w14:paraId="419F420C" w14:textId="77777777" w:rsidR="00D0456F" w:rsidRPr="0057313C" w:rsidRDefault="00D0456F">
      <w:pPr>
        <w:ind w:right="581"/>
        <w:rPr>
          <w:sz w:val="22"/>
          <w:szCs w:val="22"/>
          <w:lang w:val="da-DK"/>
        </w:rPr>
      </w:pPr>
    </w:p>
    <w:p w14:paraId="15B5A79F" w14:textId="77777777" w:rsidR="00D0456F" w:rsidRPr="0057313C" w:rsidRDefault="00D0456F">
      <w:pPr>
        <w:rPr>
          <w:sz w:val="22"/>
          <w:szCs w:val="22"/>
          <w:lang w:val="da-DK"/>
        </w:rPr>
      </w:pPr>
    </w:p>
    <w:p w14:paraId="74EC2965"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i/>
          <w:iCs/>
          <w:sz w:val="22"/>
          <w:szCs w:val="22"/>
          <w:lang w:val="da-DK"/>
        </w:rPr>
      </w:pPr>
      <w:r w:rsidRPr="0057313C">
        <w:rPr>
          <w:b/>
          <w:bCs/>
          <w:sz w:val="22"/>
          <w:szCs w:val="22"/>
          <w:lang w:val="da-DK"/>
        </w:rPr>
        <w:t>5.</w:t>
      </w:r>
      <w:r w:rsidRPr="0057313C">
        <w:rPr>
          <w:b/>
          <w:bCs/>
          <w:sz w:val="22"/>
          <w:szCs w:val="22"/>
          <w:lang w:val="da-DK"/>
        </w:rPr>
        <w:tab/>
        <w:t>INDHOLD ANGIVET SOM VÆGT, VOLUMEN ELLER ANTAL DOSER</w:t>
      </w:r>
    </w:p>
    <w:p w14:paraId="22FCEF18" w14:textId="77777777" w:rsidR="00D0456F" w:rsidRPr="0057313C" w:rsidRDefault="00D0456F">
      <w:pPr>
        <w:rPr>
          <w:sz w:val="22"/>
          <w:szCs w:val="22"/>
          <w:lang w:val="da-DK"/>
        </w:rPr>
      </w:pPr>
    </w:p>
    <w:p w14:paraId="5C6D38AB" w14:textId="77777777" w:rsidR="00D0456F" w:rsidRPr="0057313C" w:rsidRDefault="001F4AFF">
      <w:pPr>
        <w:rPr>
          <w:sz w:val="22"/>
          <w:szCs w:val="22"/>
          <w:lang w:val="da-DK"/>
        </w:rPr>
      </w:pPr>
      <w:r w:rsidRPr="0057313C">
        <w:rPr>
          <w:sz w:val="22"/>
          <w:szCs w:val="22"/>
          <w:lang w:val="da-DK"/>
        </w:rPr>
        <w:t>3 ml</w:t>
      </w:r>
    </w:p>
    <w:p w14:paraId="6523E6DD" w14:textId="77777777" w:rsidR="00D0456F" w:rsidRPr="0057313C" w:rsidRDefault="00D0456F">
      <w:pPr>
        <w:rPr>
          <w:sz w:val="22"/>
          <w:szCs w:val="22"/>
          <w:lang w:val="da-DK"/>
        </w:rPr>
      </w:pPr>
    </w:p>
    <w:p w14:paraId="2D5C97F5" w14:textId="77777777" w:rsidR="00D0456F" w:rsidRPr="0057313C" w:rsidRDefault="001F4AFF">
      <w:pPr>
        <w:pBdr>
          <w:top w:val="single" w:sz="4" w:space="2"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6.</w:t>
      </w:r>
      <w:r w:rsidRPr="0057313C">
        <w:rPr>
          <w:b/>
          <w:bCs/>
          <w:sz w:val="22"/>
          <w:szCs w:val="22"/>
          <w:lang w:val="da-DK"/>
        </w:rPr>
        <w:tab/>
        <w:t>ANDET</w:t>
      </w:r>
    </w:p>
    <w:p w14:paraId="543E6C84" w14:textId="77777777" w:rsidR="00D0456F" w:rsidRPr="0057313C" w:rsidRDefault="00D0456F">
      <w:pPr>
        <w:rPr>
          <w:sz w:val="22"/>
          <w:szCs w:val="22"/>
          <w:lang w:val="da-DK"/>
        </w:rPr>
      </w:pPr>
    </w:p>
    <w:p w14:paraId="79D5EDF9" w14:textId="77777777" w:rsidR="00D0456F" w:rsidRPr="0057313C" w:rsidRDefault="001F4AFF">
      <w:pPr>
        <w:rPr>
          <w:sz w:val="22"/>
          <w:szCs w:val="22"/>
          <w:lang w:val="da-DK"/>
        </w:rPr>
      </w:pPr>
      <w:r w:rsidRPr="0057313C">
        <w:rPr>
          <w:sz w:val="22"/>
          <w:szCs w:val="22"/>
          <w:lang w:val="da-DK"/>
        </w:rPr>
        <w:t>Indeholder (E1520).</w:t>
      </w:r>
    </w:p>
    <w:p w14:paraId="1F176A7C" w14:textId="77777777" w:rsidR="00D0456F" w:rsidRPr="0057313C" w:rsidRDefault="001F4AFF">
      <w:pPr>
        <w:rPr>
          <w:sz w:val="22"/>
          <w:szCs w:val="22"/>
          <w:lang w:val="da-DK"/>
        </w:rPr>
      </w:pPr>
      <w:r w:rsidRPr="0057313C">
        <w:rPr>
          <w:lang w:val="da-DK"/>
        </w:rPr>
        <w:br w:type="page"/>
      </w:r>
    </w:p>
    <w:p w14:paraId="605CE8CB" w14:textId="77777777" w:rsidR="00D0456F" w:rsidRPr="0057313C" w:rsidRDefault="001F4AFF">
      <w:pPr>
        <w:pBdr>
          <w:top w:val="single" w:sz="4" w:space="1" w:color="000000"/>
          <w:left w:val="single" w:sz="4" w:space="4" w:color="000000"/>
          <w:bottom w:val="single" w:sz="4" w:space="1" w:color="000000"/>
          <w:right w:val="single" w:sz="4" w:space="4" w:color="000000"/>
        </w:pBdr>
        <w:rPr>
          <w:b/>
          <w:bCs/>
          <w:sz w:val="22"/>
          <w:szCs w:val="22"/>
          <w:lang w:val="da-DK"/>
        </w:rPr>
      </w:pPr>
      <w:r w:rsidRPr="0057313C">
        <w:rPr>
          <w:b/>
          <w:bCs/>
          <w:sz w:val="22"/>
          <w:szCs w:val="22"/>
          <w:lang w:val="da-DK"/>
        </w:rPr>
        <w:lastRenderedPageBreak/>
        <w:t>MINDSTEKRAV TIL MÆRKNING PÅ SMÅ INDRE EMBALLAGER</w:t>
      </w:r>
    </w:p>
    <w:p w14:paraId="675B941A" w14:textId="77777777" w:rsidR="00D0456F" w:rsidRPr="0057313C" w:rsidRDefault="00D0456F">
      <w:pPr>
        <w:pBdr>
          <w:top w:val="single" w:sz="4" w:space="1" w:color="000000"/>
          <w:left w:val="single" w:sz="4" w:space="4" w:color="000000"/>
          <w:bottom w:val="single" w:sz="4" w:space="1" w:color="000000"/>
          <w:right w:val="single" w:sz="4" w:space="4" w:color="000000"/>
        </w:pBdr>
        <w:ind w:left="567" w:hanging="567"/>
        <w:rPr>
          <w:b/>
          <w:bCs/>
          <w:sz w:val="22"/>
          <w:szCs w:val="22"/>
          <w:lang w:val="da-DK"/>
        </w:rPr>
      </w:pPr>
    </w:p>
    <w:p w14:paraId="3F4D99EA"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b/>
          <w:bCs/>
          <w:sz w:val="22"/>
          <w:szCs w:val="22"/>
          <w:lang w:val="da-DK"/>
        </w:rPr>
      </w:pPr>
      <w:r w:rsidRPr="0057313C">
        <w:rPr>
          <w:b/>
          <w:bCs/>
          <w:sz w:val="22"/>
          <w:szCs w:val="22"/>
          <w:lang w:val="da-DK"/>
        </w:rPr>
        <w:t>FLASKEMÆRKAT TIL SMAGSSTOF MED CITRON-/MYNTESMAG</w:t>
      </w:r>
    </w:p>
    <w:p w14:paraId="1F167223" w14:textId="77777777" w:rsidR="00D0456F" w:rsidRPr="0057313C" w:rsidRDefault="00D0456F">
      <w:pPr>
        <w:rPr>
          <w:lang w:val="da-DK"/>
        </w:rPr>
      </w:pPr>
    </w:p>
    <w:p w14:paraId="3B25712C" w14:textId="77777777" w:rsidR="00D0456F" w:rsidRPr="0057313C" w:rsidRDefault="00D0456F">
      <w:pPr>
        <w:rPr>
          <w:lang w:val="da-DK"/>
        </w:rPr>
      </w:pPr>
    </w:p>
    <w:p w14:paraId="26737143"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b/>
          <w:bCs/>
          <w:sz w:val="22"/>
          <w:szCs w:val="22"/>
          <w:lang w:val="da-DK"/>
        </w:rPr>
      </w:pPr>
      <w:r w:rsidRPr="0057313C">
        <w:rPr>
          <w:b/>
          <w:bCs/>
          <w:sz w:val="22"/>
          <w:szCs w:val="22"/>
          <w:lang w:val="da-DK"/>
        </w:rPr>
        <w:t>1.</w:t>
      </w:r>
      <w:r w:rsidRPr="0057313C">
        <w:rPr>
          <w:b/>
          <w:bCs/>
          <w:sz w:val="22"/>
          <w:szCs w:val="22"/>
          <w:lang w:val="da-DK"/>
        </w:rPr>
        <w:tab/>
        <w:t>LÆGEMIDLETS NAVN</w:t>
      </w:r>
    </w:p>
    <w:p w14:paraId="35CCEDBC" w14:textId="77777777" w:rsidR="00D0456F" w:rsidRPr="0057313C" w:rsidRDefault="00D0456F">
      <w:pPr>
        <w:spacing w:before="16"/>
        <w:rPr>
          <w:sz w:val="22"/>
          <w:szCs w:val="22"/>
          <w:lang w:val="da-DK"/>
        </w:rPr>
      </w:pPr>
    </w:p>
    <w:p w14:paraId="11C90956" w14:textId="77777777" w:rsidR="00D0456F" w:rsidRPr="0057313C" w:rsidRDefault="001F4AFF">
      <w:pPr>
        <w:rPr>
          <w:sz w:val="22"/>
          <w:szCs w:val="22"/>
          <w:lang w:val="da-DK"/>
        </w:rPr>
      </w:pPr>
      <w:r w:rsidRPr="0057313C">
        <w:rPr>
          <w:sz w:val="22"/>
          <w:szCs w:val="22"/>
          <w:lang w:val="da-DK"/>
        </w:rPr>
        <w:t xml:space="preserve"> </w:t>
      </w:r>
    </w:p>
    <w:p w14:paraId="6877D905" w14:textId="77777777" w:rsidR="00D0456F" w:rsidRPr="0057313C" w:rsidRDefault="001F4AFF">
      <w:pPr>
        <w:rPr>
          <w:sz w:val="22"/>
          <w:szCs w:val="22"/>
          <w:lang w:val="da-DK"/>
        </w:rPr>
      </w:pPr>
      <w:r w:rsidRPr="0057313C">
        <w:rPr>
          <w:sz w:val="22"/>
          <w:szCs w:val="22"/>
          <w:lang w:val="da-DK"/>
        </w:rPr>
        <w:t xml:space="preserve">Smagsstof med citron-/myntesmag </w:t>
      </w:r>
      <w:r w:rsidRPr="0057313C">
        <w:rPr>
          <w:sz w:val="22"/>
          <w:szCs w:val="22"/>
          <w:shd w:val="clear" w:color="auto" w:fill="D9D9D9"/>
          <w:lang w:val="da-DK"/>
        </w:rPr>
        <w:t>til Pheburane oral opløsning 350 mg/ml</w:t>
      </w:r>
    </w:p>
    <w:p w14:paraId="58CD782C" w14:textId="77777777" w:rsidR="00D0456F" w:rsidRPr="0057313C" w:rsidRDefault="00D0456F">
      <w:pPr>
        <w:rPr>
          <w:sz w:val="22"/>
          <w:szCs w:val="22"/>
          <w:lang w:val="da-DK"/>
        </w:rPr>
      </w:pPr>
    </w:p>
    <w:p w14:paraId="5D880447" w14:textId="77777777" w:rsidR="00D0456F" w:rsidRPr="0057313C" w:rsidRDefault="00D0456F">
      <w:pPr>
        <w:rPr>
          <w:sz w:val="22"/>
          <w:szCs w:val="22"/>
          <w:lang w:val="da-DK"/>
        </w:rPr>
      </w:pPr>
    </w:p>
    <w:p w14:paraId="4618FEE5"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2.</w:t>
      </w:r>
      <w:r w:rsidRPr="0057313C">
        <w:rPr>
          <w:b/>
          <w:bCs/>
          <w:sz w:val="22"/>
          <w:szCs w:val="22"/>
          <w:lang w:val="da-DK"/>
        </w:rPr>
        <w:tab/>
        <w:t>ANVENDELSESMÅDE OG ADMINISTRATIONSVEJ(E)</w:t>
      </w:r>
    </w:p>
    <w:p w14:paraId="47F76EA2" w14:textId="77777777" w:rsidR="00D0456F" w:rsidRPr="0057313C" w:rsidRDefault="00D0456F">
      <w:pPr>
        <w:spacing w:before="15"/>
        <w:rPr>
          <w:sz w:val="22"/>
          <w:szCs w:val="22"/>
          <w:lang w:val="da-DK"/>
        </w:rPr>
      </w:pPr>
    </w:p>
    <w:p w14:paraId="7A5C15B7" w14:textId="77777777" w:rsidR="00D0456F" w:rsidRPr="0057313C" w:rsidRDefault="001F4AFF">
      <w:pPr>
        <w:rPr>
          <w:sz w:val="22"/>
          <w:szCs w:val="22"/>
          <w:lang w:val="da-DK"/>
        </w:rPr>
      </w:pPr>
      <w:r w:rsidRPr="0057313C">
        <w:rPr>
          <w:sz w:val="22"/>
          <w:szCs w:val="22"/>
          <w:lang w:val="da-DK"/>
        </w:rPr>
        <w:t>Læs indlægssedlen inden brug.</w:t>
      </w:r>
    </w:p>
    <w:p w14:paraId="39B9F7A8" w14:textId="77777777" w:rsidR="00D0456F" w:rsidRPr="0057313C" w:rsidRDefault="001F4AFF">
      <w:pPr>
        <w:ind w:right="581"/>
        <w:rPr>
          <w:sz w:val="22"/>
          <w:szCs w:val="22"/>
          <w:lang w:val="da-DK"/>
        </w:rPr>
      </w:pPr>
      <w:r w:rsidRPr="0057313C">
        <w:rPr>
          <w:sz w:val="22"/>
          <w:szCs w:val="22"/>
          <w:lang w:val="da-DK"/>
        </w:rPr>
        <w:t>Oral anvendelse.</w:t>
      </w:r>
    </w:p>
    <w:p w14:paraId="2E5EAA58" w14:textId="77777777" w:rsidR="00D0456F" w:rsidRPr="0057313C" w:rsidRDefault="00D0456F">
      <w:pPr>
        <w:rPr>
          <w:sz w:val="22"/>
          <w:szCs w:val="22"/>
          <w:lang w:val="da-DK"/>
        </w:rPr>
      </w:pPr>
    </w:p>
    <w:p w14:paraId="00B9C24C" w14:textId="77777777" w:rsidR="00D0456F" w:rsidRPr="0057313C" w:rsidRDefault="00D0456F">
      <w:pPr>
        <w:rPr>
          <w:sz w:val="22"/>
          <w:szCs w:val="22"/>
          <w:lang w:val="da-DK"/>
        </w:rPr>
      </w:pPr>
    </w:p>
    <w:p w14:paraId="715F864B" w14:textId="77777777" w:rsidR="00D0456F" w:rsidRPr="0057313C" w:rsidRDefault="001F4AFF">
      <w:pPr>
        <w:pBdr>
          <w:top w:val="single" w:sz="4" w:space="1" w:color="000000"/>
          <w:left w:val="single" w:sz="4" w:space="4" w:color="000000"/>
          <w:bottom w:val="single" w:sz="4" w:space="1" w:color="000000"/>
          <w:right w:val="single" w:sz="4" w:space="4" w:color="000000"/>
        </w:pBdr>
        <w:ind w:left="567" w:hanging="567"/>
        <w:rPr>
          <w:sz w:val="22"/>
          <w:szCs w:val="22"/>
          <w:lang w:val="da-DK"/>
        </w:rPr>
      </w:pPr>
      <w:r w:rsidRPr="0057313C">
        <w:rPr>
          <w:b/>
          <w:bCs/>
          <w:sz w:val="22"/>
          <w:szCs w:val="22"/>
          <w:lang w:val="da-DK"/>
        </w:rPr>
        <w:t>3.</w:t>
      </w:r>
      <w:r w:rsidRPr="0057313C">
        <w:rPr>
          <w:b/>
          <w:bCs/>
          <w:sz w:val="22"/>
          <w:szCs w:val="22"/>
          <w:lang w:val="da-DK"/>
        </w:rPr>
        <w:tab/>
        <w:t>UDLØBSDATO</w:t>
      </w:r>
    </w:p>
    <w:p w14:paraId="78AFDD49" w14:textId="77777777" w:rsidR="00D0456F" w:rsidRPr="0057313C" w:rsidRDefault="00D0456F">
      <w:pPr>
        <w:spacing w:before="16"/>
        <w:rPr>
          <w:sz w:val="22"/>
          <w:szCs w:val="22"/>
          <w:lang w:val="da-DK"/>
        </w:rPr>
      </w:pPr>
    </w:p>
    <w:p w14:paraId="0DC9306F" w14:textId="77777777" w:rsidR="00D0456F" w:rsidRPr="0057313C" w:rsidRDefault="001F4AFF">
      <w:pPr>
        <w:rPr>
          <w:sz w:val="22"/>
          <w:szCs w:val="22"/>
          <w:lang w:val="da-DK"/>
        </w:rPr>
      </w:pPr>
      <w:r w:rsidRPr="0057313C">
        <w:rPr>
          <w:sz w:val="22"/>
          <w:szCs w:val="22"/>
          <w:lang w:val="da-DK"/>
        </w:rPr>
        <w:t>UDL.</w:t>
      </w:r>
    </w:p>
    <w:p w14:paraId="7A53CFFD" w14:textId="77777777" w:rsidR="00D0456F" w:rsidRPr="0057313C" w:rsidRDefault="001F4AFF">
      <w:pPr>
        <w:rPr>
          <w:sz w:val="22"/>
          <w:szCs w:val="22"/>
          <w:lang w:val="da-DK"/>
        </w:rPr>
      </w:pPr>
      <w:r w:rsidRPr="0057313C">
        <w:rPr>
          <w:sz w:val="22"/>
          <w:szCs w:val="22"/>
          <w:lang w:val="da-DK"/>
        </w:rPr>
        <w:t>Kasseres 4 uger efter første åbning.</w:t>
      </w:r>
    </w:p>
    <w:p w14:paraId="7C5F098E" w14:textId="77777777" w:rsidR="00D0456F" w:rsidRPr="0057313C" w:rsidRDefault="00D0456F">
      <w:pPr>
        <w:ind w:right="581"/>
        <w:rPr>
          <w:sz w:val="22"/>
          <w:szCs w:val="22"/>
          <w:lang w:val="da-DK"/>
        </w:rPr>
      </w:pPr>
    </w:p>
    <w:p w14:paraId="64FE751C" w14:textId="77777777" w:rsidR="00D0456F" w:rsidRPr="0057313C" w:rsidRDefault="00D0456F">
      <w:pPr>
        <w:rPr>
          <w:lang w:val="da-DK"/>
        </w:rPr>
      </w:pPr>
    </w:p>
    <w:p w14:paraId="10DF9C00" w14:textId="77777777" w:rsidR="00D0456F" w:rsidRPr="0057313C" w:rsidRDefault="00D0456F">
      <w:pPr>
        <w:rPr>
          <w:sz w:val="22"/>
          <w:szCs w:val="22"/>
          <w:lang w:val="da-DK"/>
        </w:rPr>
      </w:pPr>
    </w:p>
    <w:p w14:paraId="6D7063E5"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4.</w:t>
      </w:r>
      <w:r w:rsidRPr="0057313C">
        <w:rPr>
          <w:b/>
          <w:bCs/>
          <w:sz w:val="22"/>
          <w:szCs w:val="22"/>
          <w:lang w:val="da-DK"/>
        </w:rPr>
        <w:tab/>
        <w:t>BATCHNUMMER</w:t>
      </w:r>
    </w:p>
    <w:p w14:paraId="0BB5355E" w14:textId="77777777" w:rsidR="00D0456F" w:rsidRPr="0057313C" w:rsidRDefault="00D0456F">
      <w:pPr>
        <w:spacing w:before="16"/>
        <w:rPr>
          <w:sz w:val="22"/>
          <w:szCs w:val="22"/>
          <w:lang w:val="da-DK"/>
        </w:rPr>
      </w:pPr>
    </w:p>
    <w:p w14:paraId="41CCFD4A" w14:textId="77777777" w:rsidR="00D0456F" w:rsidRPr="0057313C" w:rsidRDefault="001F4AFF">
      <w:pPr>
        <w:ind w:right="581"/>
        <w:rPr>
          <w:sz w:val="22"/>
          <w:szCs w:val="22"/>
          <w:lang w:val="da-DK"/>
        </w:rPr>
      </w:pPr>
      <w:r w:rsidRPr="0057313C">
        <w:rPr>
          <w:sz w:val="22"/>
          <w:szCs w:val="22"/>
          <w:lang w:val="da-DK"/>
        </w:rPr>
        <w:t>Batch</w:t>
      </w:r>
    </w:p>
    <w:p w14:paraId="701DC4D0" w14:textId="77777777" w:rsidR="00D0456F" w:rsidRPr="0057313C" w:rsidRDefault="00D0456F">
      <w:pPr>
        <w:ind w:right="581"/>
        <w:rPr>
          <w:sz w:val="22"/>
          <w:szCs w:val="22"/>
          <w:lang w:val="da-DK"/>
        </w:rPr>
      </w:pPr>
    </w:p>
    <w:p w14:paraId="411463F6" w14:textId="77777777" w:rsidR="00D0456F" w:rsidRPr="0057313C" w:rsidRDefault="00D0456F">
      <w:pPr>
        <w:rPr>
          <w:sz w:val="22"/>
          <w:szCs w:val="22"/>
          <w:lang w:val="da-DK"/>
        </w:rPr>
      </w:pPr>
    </w:p>
    <w:p w14:paraId="464BACB5" w14:textId="77777777" w:rsidR="00D0456F" w:rsidRPr="0057313C" w:rsidRDefault="001F4AFF">
      <w:pPr>
        <w:pBdr>
          <w:top w:val="single" w:sz="4" w:space="1" w:color="000000"/>
          <w:left w:val="single" w:sz="4" w:space="4" w:color="000000"/>
          <w:bottom w:val="single" w:sz="4" w:space="1" w:color="000000"/>
          <w:right w:val="single" w:sz="4" w:space="4" w:color="000000"/>
        </w:pBdr>
        <w:tabs>
          <w:tab w:val="left" w:pos="567"/>
        </w:tabs>
        <w:rPr>
          <w:i/>
          <w:iCs/>
          <w:sz w:val="22"/>
          <w:szCs w:val="22"/>
          <w:lang w:val="da-DK"/>
        </w:rPr>
      </w:pPr>
      <w:r w:rsidRPr="0057313C">
        <w:rPr>
          <w:b/>
          <w:bCs/>
          <w:sz w:val="22"/>
          <w:szCs w:val="22"/>
          <w:lang w:val="da-DK"/>
        </w:rPr>
        <w:t>5.</w:t>
      </w:r>
      <w:r w:rsidRPr="0057313C">
        <w:rPr>
          <w:b/>
          <w:bCs/>
          <w:sz w:val="22"/>
          <w:szCs w:val="22"/>
          <w:lang w:val="da-DK"/>
        </w:rPr>
        <w:tab/>
        <w:t>INDHOLD ANGIVET SOM VÆGT, VOLUMEN ELLER ANTAL DOSER</w:t>
      </w:r>
    </w:p>
    <w:p w14:paraId="602D7B83" w14:textId="77777777" w:rsidR="00D0456F" w:rsidRPr="0057313C" w:rsidRDefault="00D0456F">
      <w:pPr>
        <w:rPr>
          <w:sz w:val="22"/>
          <w:szCs w:val="22"/>
          <w:lang w:val="da-DK"/>
        </w:rPr>
      </w:pPr>
    </w:p>
    <w:p w14:paraId="4BE82FAC" w14:textId="77777777" w:rsidR="00D0456F" w:rsidRPr="0057313C" w:rsidRDefault="001F4AFF">
      <w:pPr>
        <w:rPr>
          <w:sz w:val="22"/>
          <w:szCs w:val="22"/>
          <w:lang w:val="da-DK"/>
        </w:rPr>
      </w:pPr>
      <w:r w:rsidRPr="0057313C">
        <w:rPr>
          <w:sz w:val="22"/>
          <w:szCs w:val="22"/>
          <w:lang w:val="da-DK"/>
        </w:rPr>
        <w:t>3 ml</w:t>
      </w:r>
    </w:p>
    <w:p w14:paraId="2579C695" w14:textId="77777777" w:rsidR="00D0456F" w:rsidRPr="0057313C" w:rsidRDefault="00D0456F">
      <w:pPr>
        <w:rPr>
          <w:sz w:val="22"/>
          <w:szCs w:val="22"/>
          <w:lang w:val="da-DK"/>
        </w:rPr>
      </w:pPr>
    </w:p>
    <w:p w14:paraId="4BC40796" w14:textId="77777777" w:rsidR="00D0456F" w:rsidRPr="0057313C" w:rsidRDefault="001F4AFF">
      <w:pPr>
        <w:pBdr>
          <w:top w:val="single" w:sz="4" w:space="2" w:color="000000"/>
          <w:left w:val="single" w:sz="4" w:space="4" w:color="000000"/>
          <w:bottom w:val="single" w:sz="4" w:space="1" w:color="000000"/>
          <w:right w:val="single" w:sz="4" w:space="4" w:color="000000"/>
        </w:pBdr>
        <w:tabs>
          <w:tab w:val="left" w:pos="567"/>
        </w:tabs>
        <w:rPr>
          <w:sz w:val="22"/>
          <w:szCs w:val="22"/>
          <w:lang w:val="da-DK"/>
        </w:rPr>
      </w:pPr>
      <w:r w:rsidRPr="0057313C">
        <w:rPr>
          <w:b/>
          <w:bCs/>
          <w:sz w:val="22"/>
          <w:szCs w:val="22"/>
          <w:lang w:val="da-DK"/>
        </w:rPr>
        <w:t>6.</w:t>
      </w:r>
      <w:r w:rsidRPr="0057313C">
        <w:rPr>
          <w:b/>
          <w:bCs/>
          <w:sz w:val="22"/>
          <w:szCs w:val="22"/>
          <w:lang w:val="da-DK"/>
        </w:rPr>
        <w:tab/>
        <w:t>ANDET</w:t>
      </w:r>
    </w:p>
    <w:p w14:paraId="3A63EDF1" w14:textId="77777777" w:rsidR="00D0456F" w:rsidRPr="0057313C" w:rsidRDefault="00D0456F">
      <w:pPr>
        <w:rPr>
          <w:sz w:val="22"/>
          <w:szCs w:val="22"/>
          <w:lang w:val="da-DK"/>
        </w:rPr>
      </w:pPr>
    </w:p>
    <w:p w14:paraId="26AC1856" w14:textId="77777777" w:rsidR="00D0456F" w:rsidRPr="0057313C" w:rsidRDefault="00D0456F">
      <w:pPr>
        <w:ind w:right="581"/>
        <w:rPr>
          <w:sz w:val="22"/>
          <w:szCs w:val="22"/>
          <w:lang w:val="da-DK"/>
        </w:rPr>
      </w:pPr>
    </w:p>
    <w:p w14:paraId="332E504B" w14:textId="77777777" w:rsidR="00D0456F" w:rsidRPr="0057313C" w:rsidRDefault="00D0456F">
      <w:pPr>
        <w:ind w:right="581"/>
        <w:rPr>
          <w:sz w:val="22"/>
          <w:szCs w:val="22"/>
          <w:lang w:val="da-DK"/>
        </w:rPr>
      </w:pPr>
    </w:p>
    <w:p w14:paraId="12CB17CE" w14:textId="77777777" w:rsidR="00D0456F" w:rsidRPr="0057313C" w:rsidRDefault="00D0456F">
      <w:pPr>
        <w:ind w:right="581"/>
        <w:rPr>
          <w:sz w:val="22"/>
          <w:szCs w:val="22"/>
          <w:lang w:val="da-DK"/>
        </w:rPr>
      </w:pPr>
    </w:p>
    <w:p w14:paraId="145CE30D" w14:textId="77777777" w:rsidR="00D0456F" w:rsidRPr="0057313C" w:rsidRDefault="001F4AFF">
      <w:pPr>
        <w:rPr>
          <w:sz w:val="22"/>
          <w:szCs w:val="22"/>
          <w:lang w:val="da-DK"/>
        </w:rPr>
      </w:pPr>
      <w:r w:rsidRPr="0057313C">
        <w:rPr>
          <w:lang w:val="da-DK"/>
        </w:rPr>
        <w:br w:type="page"/>
      </w:r>
    </w:p>
    <w:p w14:paraId="4A7F1974" w14:textId="77777777" w:rsidR="00D0456F" w:rsidRPr="0057313C" w:rsidRDefault="00D0456F">
      <w:pPr>
        <w:rPr>
          <w:sz w:val="22"/>
          <w:szCs w:val="22"/>
          <w:lang w:val="da-DK"/>
        </w:rPr>
      </w:pPr>
    </w:p>
    <w:p w14:paraId="090045AB" w14:textId="77777777" w:rsidR="00D0456F" w:rsidRPr="0057313C" w:rsidRDefault="00D0456F">
      <w:pPr>
        <w:rPr>
          <w:sz w:val="22"/>
          <w:szCs w:val="22"/>
          <w:lang w:val="da-DK"/>
        </w:rPr>
      </w:pPr>
    </w:p>
    <w:p w14:paraId="6A7D7262" w14:textId="77777777" w:rsidR="00D0456F" w:rsidRPr="0057313C" w:rsidRDefault="00D0456F">
      <w:pPr>
        <w:rPr>
          <w:sz w:val="22"/>
          <w:szCs w:val="22"/>
          <w:lang w:val="da-DK"/>
        </w:rPr>
      </w:pPr>
    </w:p>
    <w:p w14:paraId="6999FB75" w14:textId="77777777" w:rsidR="00D0456F" w:rsidRPr="0057313C" w:rsidRDefault="00D0456F">
      <w:pPr>
        <w:rPr>
          <w:sz w:val="22"/>
          <w:szCs w:val="22"/>
          <w:lang w:val="da-DK"/>
        </w:rPr>
      </w:pPr>
    </w:p>
    <w:p w14:paraId="535099E2" w14:textId="77777777" w:rsidR="00D0456F" w:rsidRPr="0057313C" w:rsidRDefault="00D0456F">
      <w:pPr>
        <w:rPr>
          <w:sz w:val="22"/>
          <w:szCs w:val="22"/>
          <w:lang w:val="da-DK"/>
        </w:rPr>
      </w:pPr>
    </w:p>
    <w:p w14:paraId="562C5FE5" w14:textId="77777777" w:rsidR="00D0456F" w:rsidRPr="0057313C" w:rsidRDefault="00D0456F">
      <w:pPr>
        <w:rPr>
          <w:sz w:val="22"/>
          <w:szCs w:val="22"/>
          <w:lang w:val="da-DK"/>
        </w:rPr>
      </w:pPr>
    </w:p>
    <w:p w14:paraId="7F67CA80" w14:textId="77777777" w:rsidR="00D0456F" w:rsidRPr="0057313C" w:rsidRDefault="00D0456F">
      <w:pPr>
        <w:rPr>
          <w:sz w:val="22"/>
          <w:szCs w:val="22"/>
          <w:lang w:val="da-DK"/>
        </w:rPr>
      </w:pPr>
    </w:p>
    <w:p w14:paraId="4BD0896F" w14:textId="77777777" w:rsidR="00D0456F" w:rsidRPr="0057313C" w:rsidRDefault="00D0456F">
      <w:pPr>
        <w:rPr>
          <w:sz w:val="22"/>
          <w:szCs w:val="22"/>
          <w:lang w:val="da-DK"/>
        </w:rPr>
      </w:pPr>
    </w:p>
    <w:p w14:paraId="1A3547C2" w14:textId="77777777" w:rsidR="00D0456F" w:rsidRPr="0057313C" w:rsidRDefault="00D0456F">
      <w:pPr>
        <w:rPr>
          <w:sz w:val="22"/>
          <w:szCs w:val="22"/>
          <w:lang w:val="da-DK"/>
        </w:rPr>
      </w:pPr>
    </w:p>
    <w:p w14:paraId="090EAE8D" w14:textId="77777777" w:rsidR="00D0456F" w:rsidRPr="0057313C" w:rsidRDefault="00D0456F">
      <w:pPr>
        <w:rPr>
          <w:sz w:val="22"/>
          <w:szCs w:val="22"/>
          <w:lang w:val="da-DK"/>
        </w:rPr>
      </w:pPr>
    </w:p>
    <w:p w14:paraId="134B1F3B" w14:textId="77777777" w:rsidR="00D0456F" w:rsidRPr="0057313C" w:rsidRDefault="00D0456F">
      <w:pPr>
        <w:rPr>
          <w:sz w:val="22"/>
          <w:szCs w:val="22"/>
          <w:lang w:val="da-DK"/>
        </w:rPr>
      </w:pPr>
    </w:p>
    <w:p w14:paraId="43F9E344" w14:textId="77777777" w:rsidR="00D0456F" w:rsidRPr="0057313C" w:rsidRDefault="00D0456F">
      <w:pPr>
        <w:rPr>
          <w:sz w:val="22"/>
          <w:szCs w:val="22"/>
          <w:lang w:val="da-DK"/>
        </w:rPr>
      </w:pPr>
    </w:p>
    <w:p w14:paraId="64907075" w14:textId="77777777" w:rsidR="00D0456F" w:rsidRPr="0057313C" w:rsidRDefault="00D0456F">
      <w:pPr>
        <w:rPr>
          <w:sz w:val="22"/>
          <w:szCs w:val="22"/>
          <w:lang w:val="da-DK"/>
        </w:rPr>
      </w:pPr>
    </w:p>
    <w:p w14:paraId="143720A8" w14:textId="77777777" w:rsidR="00D0456F" w:rsidRPr="0057313C" w:rsidRDefault="00D0456F">
      <w:pPr>
        <w:rPr>
          <w:sz w:val="22"/>
          <w:szCs w:val="22"/>
          <w:lang w:val="da-DK"/>
        </w:rPr>
      </w:pPr>
    </w:p>
    <w:p w14:paraId="21EC92F1" w14:textId="77777777" w:rsidR="00D0456F" w:rsidRPr="0057313C" w:rsidRDefault="00D0456F">
      <w:pPr>
        <w:rPr>
          <w:sz w:val="22"/>
          <w:szCs w:val="22"/>
          <w:lang w:val="da-DK"/>
        </w:rPr>
      </w:pPr>
    </w:p>
    <w:p w14:paraId="0BCDED16" w14:textId="77777777" w:rsidR="00D0456F" w:rsidRPr="0057313C" w:rsidRDefault="00D0456F">
      <w:pPr>
        <w:rPr>
          <w:sz w:val="22"/>
          <w:szCs w:val="22"/>
          <w:lang w:val="da-DK"/>
        </w:rPr>
      </w:pPr>
    </w:p>
    <w:p w14:paraId="760D2E0B" w14:textId="77777777" w:rsidR="00D0456F" w:rsidRPr="0057313C" w:rsidRDefault="00D0456F">
      <w:pPr>
        <w:rPr>
          <w:sz w:val="22"/>
          <w:szCs w:val="22"/>
          <w:lang w:val="da-DK"/>
        </w:rPr>
      </w:pPr>
    </w:p>
    <w:p w14:paraId="72AC6004" w14:textId="77777777" w:rsidR="00D0456F" w:rsidRPr="0057313C" w:rsidRDefault="00D0456F">
      <w:pPr>
        <w:rPr>
          <w:sz w:val="22"/>
          <w:szCs w:val="22"/>
          <w:lang w:val="da-DK"/>
        </w:rPr>
      </w:pPr>
    </w:p>
    <w:p w14:paraId="59EC7BC1" w14:textId="77777777" w:rsidR="00D0456F" w:rsidRPr="0057313C" w:rsidRDefault="00D0456F">
      <w:pPr>
        <w:rPr>
          <w:sz w:val="22"/>
          <w:szCs w:val="22"/>
          <w:lang w:val="da-DK"/>
        </w:rPr>
      </w:pPr>
    </w:p>
    <w:p w14:paraId="60547028" w14:textId="77777777" w:rsidR="00D0456F" w:rsidRPr="0057313C" w:rsidRDefault="00D0456F">
      <w:pPr>
        <w:rPr>
          <w:sz w:val="22"/>
          <w:szCs w:val="22"/>
          <w:lang w:val="da-DK"/>
        </w:rPr>
      </w:pPr>
    </w:p>
    <w:p w14:paraId="225F8E97" w14:textId="77777777" w:rsidR="00D0456F" w:rsidRPr="0057313C" w:rsidRDefault="00D0456F">
      <w:pPr>
        <w:rPr>
          <w:sz w:val="22"/>
          <w:szCs w:val="22"/>
          <w:lang w:val="da-DK"/>
        </w:rPr>
      </w:pPr>
    </w:p>
    <w:p w14:paraId="46EE0B73" w14:textId="77777777" w:rsidR="00D0456F" w:rsidRPr="0057313C" w:rsidRDefault="00D0456F">
      <w:pPr>
        <w:rPr>
          <w:sz w:val="22"/>
          <w:szCs w:val="22"/>
          <w:lang w:val="da-DK"/>
        </w:rPr>
      </w:pPr>
    </w:p>
    <w:p w14:paraId="353A1764" w14:textId="77777777" w:rsidR="00D0456F" w:rsidRPr="0057313C" w:rsidRDefault="00D0456F">
      <w:pPr>
        <w:rPr>
          <w:sz w:val="22"/>
          <w:szCs w:val="22"/>
          <w:lang w:val="da-DK"/>
        </w:rPr>
      </w:pPr>
    </w:p>
    <w:p w14:paraId="10A01E4A" w14:textId="77777777" w:rsidR="00D0456F" w:rsidRPr="0057313C" w:rsidRDefault="001F4AFF">
      <w:pPr>
        <w:keepNext/>
        <w:widowControl w:val="0"/>
        <w:spacing w:before="280" w:after="220"/>
        <w:ind w:left="847" w:right="120" w:hanging="720"/>
        <w:jc w:val="center"/>
        <w:rPr>
          <w:b/>
          <w:bCs/>
          <w:color w:val="000000"/>
          <w:sz w:val="22"/>
          <w:szCs w:val="22"/>
          <w:lang w:val="da-DK"/>
        </w:rPr>
      </w:pPr>
      <w:r w:rsidRPr="0057313C">
        <w:rPr>
          <w:b/>
          <w:bCs/>
          <w:color w:val="000000"/>
          <w:sz w:val="22"/>
          <w:szCs w:val="22"/>
          <w:lang w:val="da-DK"/>
        </w:rPr>
        <w:t>B. INDLÆGSSEDDEL</w:t>
      </w:r>
    </w:p>
    <w:p w14:paraId="69B6B0E1" w14:textId="77777777" w:rsidR="00D0456F" w:rsidRPr="0057313C" w:rsidRDefault="00D0456F">
      <w:pPr>
        <w:rPr>
          <w:sz w:val="22"/>
          <w:szCs w:val="22"/>
          <w:lang w:val="da-DK"/>
        </w:rPr>
        <w:sectPr w:rsidR="00D0456F" w:rsidRPr="0057313C">
          <w:pgSz w:w="11906" w:h="16838"/>
          <w:pgMar w:top="1134" w:right="1418" w:bottom="1134" w:left="1418" w:header="737" w:footer="737" w:gutter="0"/>
          <w:cols w:space="720"/>
        </w:sectPr>
      </w:pPr>
    </w:p>
    <w:p w14:paraId="20ACAA31" w14:textId="77777777" w:rsidR="00D0456F" w:rsidRPr="0057313C" w:rsidRDefault="001F4AFF">
      <w:pPr>
        <w:jc w:val="center"/>
        <w:rPr>
          <w:b/>
          <w:bCs/>
          <w:sz w:val="22"/>
          <w:szCs w:val="22"/>
          <w:lang w:val="da-DK"/>
        </w:rPr>
      </w:pPr>
      <w:r w:rsidRPr="0057313C">
        <w:rPr>
          <w:b/>
          <w:bCs/>
          <w:sz w:val="22"/>
          <w:szCs w:val="22"/>
          <w:lang w:val="da-DK"/>
        </w:rPr>
        <w:lastRenderedPageBreak/>
        <w:t xml:space="preserve">Indlægsseddel: Information til brugeren </w:t>
      </w:r>
    </w:p>
    <w:p w14:paraId="1B09D658" w14:textId="77777777" w:rsidR="00D0456F" w:rsidRPr="0057313C" w:rsidRDefault="001F4AFF">
      <w:pPr>
        <w:jc w:val="center"/>
        <w:rPr>
          <w:b/>
          <w:bCs/>
          <w:sz w:val="22"/>
          <w:szCs w:val="22"/>
          <w:lang w:val="da-DK"/>
        </w:rPr>
      </w:pPr>
      <w:r w:rsidRPr="0057313C">
        <w:rPr>
          <w:b/>
          <w:bCs/>
          <w:sz w:val="22"/>
          <w:szCs w:val="22"/>
          <w:lang w:val="da-DK"/>
        </w:rPr>
        <w:t xml:space="preserve">PHEBURANE granulat, 483 mg/g </w:t>
      </w:r>
    </w:p>
    <w:p w14:paraId="6370BED1" w14:textId="77777777" w:rsidR="00D0456F" w:rsidRPr="0057313C" w:rsidRDefault="001F4AFF">
      <w:pPr>
        <w:jc w:val="center"/>
        <w:rPr>
          <w:sz w:val="22"/>
          <w:szCs w:val="22"/>
          <w:lang w:val="da-DK"/>
        </w:rPr>
      </w:pPr>
      <w:r w:rsidRPr="0057313C">
        <w:rPr>
          <w:sz w:val="22"/>
          <w:szCs w:val="22"/>
          <w:lang w:val="da-DK"/>
        </w:rPr>
        <w:t>Natriumphenylbutyrat</w:t>
      </w:r>
    </w:p>
    <w:p w14:paraId="77553163" w14:textId="77777777" w:rsidR="00D0456F" w:rsidRPr="0057313C" w:rsidRDefault="00D0456F">
      <w:pPr>
        <w:ind w:right="-2"/>
        <w:rPr>
          <w:b/>
          <w:bCs/>
          <w:sz w:val="22"/>
          <w:szCs w:val="22"/>
          <w:lang w:val="da-DK"/>
        </w:rPr>
      </w:pPr>
    </w:p>
    <w:p w14:paraId="1A549E86" w14:textId="77777777" w:rsidR="00D0456F" w:rsidRPr="0057313C" w:rsidRDefault="001F4AFF">
      <w:pPr>
        <w:rPr>
          <w:b/>
          <w:bCs/>
          <w:sz w:val="22"/>
          <w:szCs w:val="22"/>
          <w:lang w:val="da-DK"/>
        </w:rPr>
      </w:pPr>
      <w:r w:rsidRPr="0057313C">
        <w:rPr>
          <w:b/>
          <w:bCs/>
          <w:sz w:val="22"/>
          <w:szCs w:val="22"/>
          <w:lang w:val="da-DK"/>
        </w:rPr>
        <w:t>Læs denne indlægsseddel grundigt inden du begynder at tage dette lægemiddel, da den indeholder vigtige oplysninger.</w:t>
      </w:r>
    </w:p>
    <w:p w14:paraId="3B524263" w14:textId="77777777" w:rsidR="00D0456F" w:rsidRPr="0057313C" w:rsidRDefault="001F4AFF">
      <w:pPr>
        <w:numPr>
          <w:ilvl w:val="0"/>
          <w:numId w:val="23"/>
        </w:numPr>
        <w:ind w:left="567" w:right="-2" w:hanging="567"/>
        <w:rPr>
          <w:sz w:val="22"/>
          <w:szCs w:val="22"/>
          <w:lang w:val="da-DK"/>
        </w:rPr>
      </w:pPr>
      <w:r w:rsidRPr="0057313C">
        <w:rPr>
          <w:sz w:val="22"/>
          <w:szCs w:val="22"/>
          <w:lang w:val="da-DK"/>
        </w:rPr>
        <w:t>Gem indlægssedlen. Du kan få brug for at læse den igen.</w:t>
      </w:r>
    </w:p>
    <w:p w14:paraId="5DC9A349" w14:textId="77777777" w:rsidR="00D0456F" w:rsidRPr="0057313C" w:rsidRDefault="001F4AFF">
      <w:pPr>
        <w:numPr>
          <w:ilvl w:val="0"/>
          <w:numId w:val="23"/>
        </w:numPr>
        <w:ind w:left="567" w:right="-2" w:hanging="567"/>
        <w:rPr>
          <w:sz w:val="22"/>
          <w:szCs w:val="22"/>
          <w:lang w:val="da-DK"/>
        </w:rPr>
      </w:pPr>
      <w:r w:rsidRPr="0057313C">
        <w:rPr>
          <w:sz w:val="22"/>
          <w:szCs w:val="22"/>
          <w:lang w:val="da-DK"/>
        </w:rPr>
        <w:t>Spørg lægen eller på apoteketspersonalet, hvis der er mere, du vil vide.</w:t>
      </w:r>
    </w:p>
    <w:p w14:paraId="1B8A00C3" w14:textId="77777777" w:rsidR="00D0456F" w:rsidRPr="0057313C" w:rsidRDefault="001F4AFF">
      <w:pPr>
        <w:numPr>
          <w:ilvl w:val="0"/>
          <w:numId w:val="23"/>
        </w:numPr>
        <w:ind w:left="567" w:right="-2" w:hanging="567"/>
        <w:rPr>
          <w:sz w:val="22"/>
          <w:szCs w:val="22"/>
          <w:lang w:val="da-DK"/>
        </w:rPr>
      </w:pPr>
      <w:r w:rsidRPr="0057313C">
        <w:rPr>
          <w:sz w:val="22"/>
          <w:szCs w:val="22"/>
          <w:lang w:val="da-DK"/>
        </w:rPr>
        <w:t>Lægen har ordineret dette lægemiddel til dig personligt. Lad derfor være med at give medicinentil andre. Det kan være skadeligt for andre, selvom de har de samme symptomer, som du har.</w:t>
      </w:r>
    </w:p>
    <w:p w14:paraId="184BF922" w14:textId="77777777" w:rsidR="00D0456F" w:rsidRPr="0057313C" w:rsidRDefault="001F4AFF">
      <w:pPr>
        <w:numPr>
          <w:ilvl w:val="0"/>
          <w:numId w:val="23"/>
        </w:numPr>
        <w:ind w:left="567" w:right="-2" w:hanging="567"/>
        <w:rPr>
          <w:sz w:val="22"/>
          <w:szCs w:val="22"/>
          <w:lang w:val="da-DK"/>
        </w:rPr>
      </w:pPr>
      <w:r w:rsidRPr="0057313C">
        <w:rPr>
          <w:sz w:val="22"/>
          <w:szCs w:val="22"/>
          <w:lang w:val="da-DK"/>
        </w:rPr>
        <w:t>Kontakt lægen eller apoteketspersonalet , hvis du får bivirkninger, herunder bivirkninger, som ikke er nævnt her. Se afsnit 4.</w:t>
      </w:r>
    </w:p>
    <w:p w14:paraId="35A13AFC" w14:textId="77777777" w:rsidR="00D0456F" w:rsidRPr="0057313C" w:rsidRDefault="00D0456F">
      <w:pPr>
        <w:ind w:right="-2"/>
        <w:rPr>
          <w:sz w:val="22"/>
          <w:szCs w:val="22"/>
          <w:lang w:val="da-DK"/>
        </w:rPr>
      </w:pPr>
    </w:p>
    <w:p w14:paraId="0560A0C7" w14:textId="77777777" w:rsidR="00D0456F" w:rsidRPr="0057313C" w:rsidRDefault="001F4AFF">
      <w:pPr>
        <w:ind w:right="-2"/>
        <w:rPr>
          <w:b/>
          <w:bCs/>
          <w:sz w:val="22"/>
          <w:szCs w:val="22"/>
          <w:u w:val="single"/>
          <w:lang w:val="da-DK"/>
        </w:rPr>
      </w:pPr>
      <w:r w:rsidRPr="0057313C">
        <w:rPr>
          <w:b/>
          <w:bCs/>
          <w:sz w:val="22"/>
          <w:szCs w:val="22"/>
          <w:u w:val="single"/>
          <w:lang w:val="da-DK"/>
        </w:rPr>
        <w:t>Oversigt over indlægssedlen:</w:t>
      </w:r>
    </w:p>
    <w:p w14:paraId="6704B3DA" w14:textId="77777777" w:rsidR="00D0456F" w:rsidRPr="0057313C" w:rsidRDefault="00D0456F">
      <w:pPr>
        <w:ind w:right="-2"/>
        <w:rPr>
          <w:b/>
          <w:bCs/>
          <w:sz w:val="22"/>
          <w:szCs w:val="22"/>
          <w:u w:val="single"/>
          <w:lang w:val="da-DK"/>
        </w:rPr>
      </w:pPr>
    </w:p>
    <w:p w14:paraId="3A74AFED" w14:textId="77777777" w:rsidR="00D0456F" w:rsidRPr="0057313C" w:rsidRDefault="001F4AFF">
      <w:pPr>
        <w:ind w:left="567" w:right="-29" w:hanging="567"/>
        <w:rPr>
          <w:sz w:val="22"/>
          <w:szCs w:val="22"/>
          <w:lang w:val="da-DK"/>
        </w:rPr>
      </w:pPr>
      <w:r w:rsidRPr="0057313C">
        <w:rPr>
          <w:sz w:val="22"/>
          <w:szCs w:val="22"/>
          <w:lang w:val="da-DK"/>
        </w:rPr>
        <w:t>1. Virkning og anvendelse</w:t>
      </w:r>
    </w:p>
    <w:p w14:paraId="298DE8FF" w14:textId="77777777" w:rsidR="00D0456F" w:rsidRPr="0057313C" w:rsidRDefault="001F4AFF">
      <w:pPr>
        <w:ind w:left="567" w:right="-29" w:hanging="567"/>
        <w:rPr>
          <w:sz w:val="22"/>
          <w:szCs w:val="22"/>
          <w:lang w:val="da-DK"/>
        </w:rPr>
      </w:pPr>
      <w:r w:rsidRPr="0057313C">
        <w:rPr>
          <w:sz w:val="22"/>
          <w:szCs w:val="22"/>
          <w:lang w:val="da-DK"/>
        </w:rPr>
        <w:t>2. Det skal du vide, før du begynder at tage PHEBURANE</w:t>
      </w:r>
    </w:p>
    <w:p w14:paraId="44304691" w14:textId="77777777" w:rsidR="00D0456F" w:rsidRPr="0057313C" w:rsidRDefault="001F4AFF">
      <w:pPr>
        <w:ind w:left="567" w:right="-29" w:hanging="567"/>
        <w:rPr>
          <w:sz w:val="22"/>
          <w:szCs w:val="22"/>
          <w:lang w:val="da-DK"/>
        </w:rPr>
      </w:pPr>
      <w:r w:rsidRPr="0057313C">
        <w:rPr>
          <w:sz w:val="22"/>
          <w:szCs w:val="22"/>
          <w:lang w:val="da-DK"/>
        </w:rPr>
        <w:t>3. Sådan skal du tage PHEBURANE</w:t>
      </w:r>
    </w:p>
    <w:p w14:paraId="0B1010E8" w14:textId="77777777" w:rsidR="00D0456F" w:rsidRPr="0057313C" w:rsidRDefault="001F4AFF">
      <w:pPr>
        <w:ind w:left="567" w:right="-29" w:hanging="567"/>
        <w:rPr>
          <w:sz w:val="22"/>
          <w:szCs w:val="22"/>
          <w:lang w:val="da-DK"/>
        </w:rPr>
      </w:pPr>
      <w:r w:rsidRPr="0057313C">
        <w:rPr>
          <w:sz w:val="22"/>
          <w:szCs w:val="22"/>
          <w:lang w:val="da-DK"/>
        </w:rPr>
        <w:t>4. Bivirkninger</w:t>
      </w:r>
    </w:p>
    <w:p w14:paraId="02653ACC" w14:textId="77777777" w:rsidR="00D0456F" w:rsidRPr="0057313C" w:rsidRDefault="001F4AFF">
      <w:pPr>
        <w:ind w:left="567" w:right="-29" w:hanging="567"/>
        <w:rPr>
          <w:sz w:val="22"/>
          <w:szCs w:val="22"/>
          <w:lang w:val="da-DK"/>
        </w:rPr>
      </w:pPr>
      <w:r w:rsidRPr="0057313C">
        <w:rPr>
          <w:sz w:val="22"/>
          <w:szCs w:val="22"/>
          <w:lang w:val="da-DK"/>
        </w:rPr>
        <w:t>5. Opbevaring</w:t>
      </w:r>
    </w:p>
    <w:p w14:paraId="008D6587" w14:textId="77777777" w:rsidR="00D0456F" w:rsidRPr="0057313C" w:rsidRDefault="001F4AFF">
      <w:pPr>
        <w:ind w:left="567" w:right="-29" w:hanging="567"/>
        <w:rPr>
          <w:sz w:val="22"/>
          <w:szCs w:val="22"/>
          <w:lang w:val="da-DK"/>
        </w:rPr>
      </w:pPr>
      <w:r w:rsidRPr="0057313C">
        <w:rPr>
          <w:sz w:val="22"/>
          <w:szCs w:val="22"/>
          <w:lang w:val="da-DK"/>
        </w:rPr>
        <w:t>6. Pakningsstørrelser og yderligere oplysninger</w:t>
      </w:r>
    </w:p>
    <w:p w14:paraId="4B7C8F1D" w14:textId="77777777" w:rsidR="00D0456F" w:rsidRPr="0057313C" w:rsidRDefault="00D0456F">
      <w:pPr>
        <w:ind w:left="567" w:hanging="567"/>
        <w:rPr>
          <w:sz w:val="22"/>
          <w:szCs w:val="22"/>
          <w:lang w:val="da-DK"/>
        </w:rPr>
      </w:pPr>
    </w:p>
    <w:p w14:paraId="048B1650" w14:textId="77777777" w:rsidR="00D0456F" w:rsidRPr="0057313C" w:rsidRDefault="00D0456F">
      <w:pPr>
        <w:ind w:left="567" w:hanging="567"/>
        <w:rPr>
          <w:sz w:val="22"/>
          <w:szCs w:val="22"/>
          <w:lang w:val="da-DK"/>
        </w:rPr>
      </w:pPr>
    </w:p>
    <w:p w14:paraId="66E3A612" w14:textId="77777777" w:rsidR="00D0456F" w:rsidRPr="0057313C" w:rsidRDefault="001F4AFF">
      <w:pPr>
        <w:ind w:left="567" w:hanging="567"/>
        <w:rPr>
          <w:b/>
          <w:bCs/>
          <w:sz w:val="22"/>
          <w:szCs w:val="22"/>
          <w:lang w:val="da-DK"/>
        </w:rPr>
      </w:pPr>
      <w:r w:rsidRPr="0057313C">
        <w:rPr>
          <w:b/>
          <w:bCs/>
          <w:sz w:val="22"/>
          <w:szCs w:val="22"/>
          <w:lang w:val="da-DK"/>
        </w:rPr>
        <w:t>1.</w:t>
      </w:r>
      <w:r w:rsidRPr="0057313C">
        <w:rPr>
          <w:b/>
          <w:bCs/>
          <w:sz w:val="22"/>
          <w:szCs w:val="22"/>
          <w:lang w:val="da-DK"/>
        </w:rPr>
        <w:tab/>
        <w:t>Virkning og anvendelse</w:t>
      </w:r>
    </w:p>
    <w:p w14:paraId="4666E46B" w14:textId="77777777" w:rsidR="00D0456F" w:rsidRPr="0057313C" w:rsidRDefault="00D0456F">
      <w:pPr>
        <w:ind w:left="567" w:hanging="567"/>
        <w:rPr>
          <w:sz w:val="22"/>
          <w:szCs w:val="22"/>
          <w:lang w:val="da-DK"/>
        </w:rPr>
      </w:pPr>
    </w:p>
    <w:p w14:paraId="7455BB94" w14:textId="77777777" w:rsidR="00D0456F" w:rsidRPr="0057313C" w:rsidRDefault="001F4AFF">
      <w:pPr>
        <w:rPr>
          <w:sz w:val="22"/>
          <w:szCs w:val="22"/>
          <w:lang w:val="da-DK"/>
        </w:rPr>
      </w:pPr>
      <w:r w:rsidRPr="0057313C">
        <w:rPr>
          <w:sz w:val="22"/>
          <w:szCs w:val="22"/>
          <w:lang w:val="da-DK"/>
        </w:rPr>
        <w:t xml:space="preserve">PHEBURANE indeholder det aktive stof phenylbutyrat, som anvendes til behandling af patienter i alle aldre, der lider af forstyrrelser i urinstofcyklus. Disse sjældne sygdomme skyldes mangel på visse leverenzymer, som er nødvendige til udskillelse af kvælstofholdige affaldsstoffer i form af ammoniak. </w:t>
      </w:r>
    </w:p>
    <w:p w14:paraId="180A0D63" w14:textId="77777777" w:rsidR="00D0456F" w:rsidRPr="0057313C" w:rsidRDefault="00D0456F">
      <w:pPr>
        <w:rPr>
          <w:sz w:val="22"/>
          <w:szCs w:val="22"/>
          <w:lang w:val="da-DK"/>
        </w:rPr>
      </w:pPr>
    </w:p>
    <w:p w14:paraId="54B042BD" w14:textId="77777777" w:rsidR="00D0456F" w:rsidRPr="0057313C" w:rsidRDefault="001F4AFF">
      <w:pPr>
        <w:rPr>
          <w:sz w:val="22"/>
          <w:szCs w:val="22"/>
          <w:lang w:val="da-DK"/>
        </w:rPr>
      </w:pPr>
      <w:r w:rsidRPr="0057313C">
        <w:rPr>
          <w:sz w:val="22"/>
          <w:szCs w:val="22"/>
          <w:lang w:val="da-DK"/>
        </w:rPr>
        <w:t>Kvælstof er en af byggestenene i proteiner og er en væsentlig del af den kost vi spiser. Da kroppen nedbryder protein, efter at man har indtaget det, vil kvælstof ophobes i form af ammoniak, fordi kroppen ikke kan udskille det. Ammoniak er specielt giftigt for hjernen, og fører i alvorlige tilfælde til bevidsthedsforstyrrelser og koma.</w:t>
      </w:r>
    </w:p>
    <w:p w14:paraId="08FD3A36" w14:textId="77777777" w:rsidR="00D0456F" w:rsidRPr="0057313C" w:rsidRDefault="00D0456F">
      <w:pPr>
        <w:rPr>
          <w:sz w:val="22"/>
          <w:szCs w:val="22"/>
          <w:lang w:val="da-DK"/>
        </w:rPr>
      </w:pPr>
    </w:p>
    <w:p w14:paraId="75AECC28" w14:textId="77777777" w:rsidR="00D0456F" w:rsidRPr="0057313C" w:rsidRDefault="001F4AFF">
      <w:pPr>
        <w:rPr>
          <w:sz w:val="22"/>
          <w:szCs w:val="22"/>
          <w:lang w:val="da-DK"/>
        </w:rPr>
      </w:pPr>
      <w:r w:rsidRPr="0057313C">
        <w:rPr>
          <w:sz w:val="22"/>
          <w:szCs w:val="22"/>
          <w:lang w:val="da-DK"/>
        </w:rPr>
        <w:t>PHEBURANE hjælper kroppen med at fjerne de kvælstofholdige affaldsstoffer og dermed reducere mængden af ammoniak i kroppen. PHEBURANE skal imidlertid bruges sammen med en lavproteindiæt, som udarbejdes specielt til dig af en læge eller en kostvejleder. Du skal følge denne diæt nøje.</w:t>
      </w:r>
    </w:p>
    <w:p w14:paraId="4DDB109E" w14:textId="77777777" w:rsidR="00D0456F" w:rsidRPr="0057313C" w:rsidRDefault="00D0456F">
      <w:pPr>
        <w:rPr>
          <w:sz w:val="22"/>
          <w:szCs w:val="22"/>
          <w:lang w:val="da-DK"/>
        </w:rPr>
      </w:pPr>
    </w:p>
    <w:p w14:paraId="6819616D" w14:textId="77777777" w:rsidR="00D0456F" w:rsidRPr="0057313C" w:rsidRDefault="00D0456F">
      <w:pPr>
        <w:rPr>
          <w:sz w:val="22"/>
          <w:szCs w:val="22"/>
          <w:lang w:val="da-DK"/>
        </w:rPr>
      </w:pPr>
    </w:p>
    <w:p w14:paraId="30BB7F3F" w14:textId="77777777" w:rsidR="00D0456F" w:rsidRPr="0057313C" w:rsidRDefault="001F4AFF">
      <w:pPr>
        <w:ind w:left="709" w:hanging="709"/>
        <w:rPr>
          <w:b/>
          <w:bCs/>
          <w:sz w:val="22"/>
          <w:szCs w:val="22"/>
          <w:lang w:val="da-DK"/>
        </w:rPr>
      </w:pPr>
      <w:r w:rsidRPr="0057313C">
        <w:rPr>
          <w:b/>
          <w:bCs/>
          <w:sz w:val="22"/>
          <w:szCs w:val="22"/>
          <w:lang w:val="da-DK"/>
        </w:rPr>
        <w:t>2.</w:t>
      </w:r>
      <w:r w:rsidRPr="0057313C">
        <w:rPr>
          <w:b/>
          <w:bCs/>
          <w:sz w:val="22"/>
          <w:szCs w:val="22"/>
          <w:lang w:val="da-DK"/>
        </w:rPr>
        <w:tab/>
        <w:t>Det skal du vide, før du begynder at tage PHEBURANE</w:t>
      </w:r>
    </w:p>
    <w:p w14:paraId="240D55E7" w14:textId="77777777" w:rsidR="00D0456F" w:rsidRPr="0057313C" w:rsidRDefault="00D0456F">
      <w:pPr>
        <w:rPr>
          <w:sz w:val="22"/>
          <w:szCs w:val="22"/>
          <w:lang w:val="da-DK"/>
        </w:rPr>
      </w:pPr>
    </w:p>
    <w:p w14:paraId="2EA5335F" w14:textId="77777777" w:rsidR="00D0456F" w:rsidRPr="0057313C" w:rsidRDefault="001F4AFF">
      <w:pPr>
        <w:rPr>
          <w:b/>
          <w:bCs/>
          <w:sz w:val="22"/>
          <w:szCs w:val="22"/>
          <w:lang w:val="da-DK"/>
        </w:rPr>
      </w:pPr>
      <w:r w:rsidRPr="0057313C">
        <w:rPr>
          <w:b/>
          <w:bCs/>
          <w:sz w:val="22"/>
          <w:szCs w:val="22"/>
          <w:lang w:val="da-DK"/>
        </w:rPr>
        <w:t>Tag ikke PHEBURANE:</w:t>
      </w:r>
    </w:p>
    <w:p w14:paraId="12B07CAF" w14:textId="77777777" w:rsidR="00D0456F" w:rsidRPr="0057313C" w:rsidRDefault="001F4AFF">
      <w:pPr>
        <w:numPr>
          <w:ilvl w:val="0"/>
          <w:numId w:val="27"/>
        </w:numPr>
        <w:ind w:left="550" w:hanging="550"/>
        <w:rPr>
          <w:sz w:val="22"/>
          <w:szCs w:val="22"/>
          <w:lang w:val="da-DK"/>
        </w:rPr>
      </w:pPr>
      <w:r w:rsidRPr="0057313C">
        <w:rPr>
          <w:sz w:val="22"/>
          <w:szCs w:val="22"/>
          <w:lang w:val="da-DK"/>
        </w:rPr>
        <w:t>hvis du er overfølsom (allergisk) over for phenylbutyrat eller et af de øvrige indholdsstoffer (angivet i afsnit 6)</w:t>
      </w:r>
    </w:p>
    <w:p w14:paraId="17AC0FC2" w14:textId="77777777" w:rsidR="00D0456F" w:rsidRPr="0057313C" w:rsidRDefault="001F4AFF">
      <w:pPr>
        <w:numPr>
          <w:ilvl w:val="0"/>
          <w:numId w:val="27"/>
        </w:numPr>
        <w:ind w:hanging="720"/>
        <w:rPr>
          <w:sz w:val="22"/>
          <w:szCs w:val="22"/>
          <w:lang w:val="da-DK"/>
        </w:rPr>
      </w:pPr>
      <w:r w:rsidRPr="0057313C">
        <w:rPr>
          <w:sz w:val="22"/>
          <w:szCs w:val="22"/>
          <w:lang w:val="da-DK"/>
        </w:rPr>
        <w:t>hvis du er gravid</w:t>
      </w:r>
    </w:p>
    <w:p w14:paraId="3EE53236" w14:textId="77777777" w:rsidR="00D0456F" w:rsidRPr="0057313C" w:rsidRDefault="001F4AFF">
      <w:pPr>
        <w:numPr>
          <w:ilvl w:val="0"/>
          <w:numId w:val="27"/>
        </w:numPr>
        <w:ind w:hanging="720"/>
        <w:rPr>
          <w:sz w:val="22"/>
          <w:szCs w:val="22"/>
          <w:lang w:val="da-DK"/>
        </w:rPr>
      </w:pPr>
      <w:r w:rsidRPr="0057313C">
        <w:rPr>
          <w:sz w:val="22"/>
          <w:szCs w:val="22"/>
          <w:lang w:val="da-DK"/>
        </w:rPr>
        <w:t>hvis du ammer.</w:t>
      </w:r>
    </w:p>
    <w:p w14:paraId="79C405F3" w14:textId="77777777" w:rsidR="00D0456F" w:rsidRPr="0057313C" w:rsidRDefault="00D0456F">
      <w:pPr>
        <w:rPr>
          <w:sz w:val="22"/>
          <w:szCs w:val="22"/>
          <w:lang w:val="da-DK"/>
        </w:rPr>
      </w:pPr>
    </w:p>
    <w:p w14:paraId="70252E4A" w14:textId="77777777" w:rsidR="00D0456F" w:rsidRPr="0057313C" w:rsidRDefault="001F4AFF">
      <w:pPr>
        <w:rPr>
          <w:b/>
          <w:bCs/>
          <w:sz w:val="22"/>
          <w:szCs w:val="22"/>
          <w:lang w:val="da-DK"/>
        </w:rPr>
      </w:pPr>
      <w:r w:rsidRPr="0057313C">
        <w:rPr>
          <w:b/>
          <w:bCs/>
          <w:sz w:val="22"/>
          <w:szCs w:val="22"/>
          <w:lang w:val="da-DK"/>
        </w:rPr>
        <w:t>Advarsler og forsigtighedsregler</w:t>
      </w:r>
    </w:p>
    <w:p w14:paraId="5D6DC631" w14:textId="77777777" w:rsidR="00D0456F" w:rsidRPr="0057313C" w:rsidRDefault="001F4AFF">
      <w:pPr>
        <w:rPr>
          <w:sz w:val="22"/>
          <w:szCs w:val="22"/>
          <w:lang w:val="da-DK"/>
        </w:rPr>
      </w:pPr>
      <w:r w:rsidRPr="0057313C">
        <w:rPr>
          <w:sz w:val="22"/>
          <w:szCs w:val="22"/>
          <w:lang w:val="da-DK"/>
        </w:rPr>
        <w:t>Kontakt lægen eller apoteket, før du tager PHEBURANE:</w:t>
      </w:r>
    </w:p>
    <w:p w14:paraId="575922A3" w14:textId="77777777" w:rsidR="00D0456F" w:rsidRPr="0057313C" w:rsidRDefault="001F4AFF">
      <w:pPr>
        <w:numPr>
          <w:ilvl w:val="0"/>
          <w:numId w:val="28"/>
        </w:numPr>
        <w:ind w:left="550" w:hanging="550"/>
        <w:rPr>
          <w:sz w:val="22"/>
          <w:szCs w:val="22"/>
          <w:lang w:val="da-DK"/>
        </w:rPr>
      </w:pPr>
      <w:r w:rsidRPr="0057313C">
        <w:rPr>
          <w:sz w:val="22"/>
          <w:szCs w:val="22"/>
          <w:lang w:val="da-DK"/>
        </w:rPr>
        <w:t>hvis du lider af kongestivt hjertesvigt (en hjertesygdom, hvor hjertet ikke kan pumpe tilstrækkeligt med blod rundt i kroppen) eller nedsat nyrefunktion</w:t>
      </w:r>
    </w:p>
    <w:p w14:paraId="1192A315" w14:textId="77777777" w:rsidR="00D0456F" w:rsidRPr="0057313C" w:rsidRDefault="001F4AFF">
      <w:pPr>
        <w:numPr>
          <w:ilvl w:val="0"/>
          <w:numId w:val="28"/>
        </w:numPr>
        <w:ind w:left="550" w:hanging="550"/>
        <w:rPr>
          <w:sz w:val="22"/>
          <w:szCs w:val="22"/>
          <w:lang w:val="da-DK"/>
        </w:rPr>
      </w:pPr>
      <w:r w:rsidRPr="0057313C">
        <w:rPr>
          <w:sz w:val="22"/>
          <w:szCs w:val="22"/>
          <w:lang w:val="da-DK"/>
        </w:rPr>
        <w:t>hvis du har nedsat nyre- eller leverfunktion, da PHEBURANE udskilles af kroppen gennem nyrerne og leveren.</w:t>
      </w:r>
    </w:p>
    <w:p w14:paraId="41870444" w14:textId="77777777" w:rsidR="00D0456F" w:rsidRPr="0057313C" w:rsidRDefault="00D0456F">
      <w:pPr>
        <w:rPr>
          <w:sz w:val="22"/>
          <w:szCs w:val="22"/>
          <w:lang w:val="da-DK"/>
        </w:rPr>
      </w:pPr>
    </w:p>
    <w:p w14:paraId="73BB81E9" w14:textId="77777777" w:rsidR="00D0456F" w:rsidRPr="0057313C" w:rsidRDefault="00D0456F">
      <w:pPr>
        <w:rPr>
          <w:sz w:val="22"/>
          <w:szCs w:val="22"/>
          <w:lang w:val="da-DK"/>
        </w:rPr>
      </w:pPr>
    </w:p>
    <w:p w14:paraId="7B73C658" w14:textId="77777777" w:rsidR="00D0456F" w:rsidRPr="0057313C" w:rsidRDefault="001F4AFF">
      <w:pPr>
        <w:rPr>
          <w:sz w:val="22"/>
          <w:szCs w:val="22"/>
          <w:lang w:val="da-DK"/>
        </w:rPr>
      </w:pPr>
      <w:r w:rsidRPr="0057313C">
        <w:rPr>
          <w:sz w:val="22"/>
          <w:szCs w:val="22"/>
          <w:lang w:val="da-DK"/>
        </w:rPr>
        <w:t>PHEBURANE kan ikke forhindre, at blodets indhold af ammoniak akut bliver for højt, en tilstand, der som regel udgør en medicinsk nødsituation. Hvis det sker, vil du få symptomer i form af kvalme, opkastning og forvirring, og du skal have øjeblikkelig lægehjælp.</w:t>
      </w:r>
    </w:p>
    <w:p w14:paraId="238D242B" w14:textId="77777777" w:rsidR="00D0456F" w:rsidRPr="0057313C" w:rsidRDefault="00D0456F">
      <w:pPr>
        <w:ind w:left="567" w:hanging="567"/>
        <w:rPr>
          <w:sz w:val="22"/>
          <w:szCs w:val="22"/>
          <w:lang w:val="da-DK"/>
        </w:rPr>
      </w:pPr>
    </w:p>
    <w:p w14:paraId="78B14562" w14:textId="77777777" w:rsidR="00D0456F" w:rsidRPr="0057313C" w:rsidRDefault="001F4AFF">
      <w:pPr>
        <w:rPr>
          <w:sz w:val="22"/>
          <w:szCs w:val="22"/>
          <w:lang w:val="da-DK"/>
        </w:rPr>
      </w:pPr>
      <w:r w:rsidRPr="0057313C">
        <w:rPr>
          <w:sz w:val="22"/>
          <w:szCs w:val="22"/>
          <w:lang w:val="da-DK"/>
        </w:rPr>
        <w:t>Hvis du skal have taget</w:t>
      </w:r>
      <w:r w:rsidRPr="0057313C">
        <w:rPr>
          <w:b/>
          <w:bCs/>
          <w:sz w:val="22"/>
          <w:szCs w:val="22"/>
          <w:lang w:val="da-DK"/>
        </w:rPr>
        <w:t xml:space="preserve"> </w:t>
      </w:r>
      <w:r w:rsidRPr="0057313C">
        <w:rPr>
          <w:sz w:val="22"/>
          <w:szCs w:val="22"/>
          <w:lang w:val="da-DK"/>
        </w:rPr>
        <w:t xml:space="preserve">blodprøver, er det vigtigt, at du fortæller lægen, at du tager PHEBURANE, da natriumphenylbutyrat kan påvirke resultaterne af visse blodprøver (såsom blodets indhold af elektrolytter og protein samt leverfunktionsprøver). </w:t>
      </w:r>
    </w:p>
    <w:p w14:paraId="43BFB08B" w14:textId="77777777" w:rsidR="00D0456F" w:rsidRPr="0057313C" w:rsidRDefault="00D0456F">
      <w:pPr>
        <w:rPr>
          <w:sz w:val="22"/>
          <w:szCs w:val="22"/>
          <w:lang w:val="da-DK"/>
        </w:rPr>
      </w:pPr>
    </w:p>
    <w:p w14:paraId="2BE4ACB9" w14:textId="77777777" w:rsidR="00D0456F" w:rsidRPr="0057313C" w:rsidRDefault="001F4AFF">
      <w:pPr>
        <w:rPr>
          <w:sz w:val="22"/>
          <w:szCs w:val="22"/>
          <w:lang w:val="da-DK"/>
        </w:rPr>
      </w:pPr>
      <w:r w:rsidRPr="0057313C">
        <w:rPr>
          <w:sz w:val="22"/>
          <w:szCs w:val="22"/>
          <w:lang w:val="da-DK"/>
        </w:rPr>
        <w:t>Kontakt lægen eller apoteket, hvis der er noget, du vil vide.</w:t>
      </w:r>
    </w:p>
    <w:p w14:paraId="7EC30214" w14:textId="77777777" w:rsidR="00D0456F" w:rsidRPr="0057313C" w:rsidRDefault="00D0456F">
      <w:pPr>
        <w:ind w:left="567" w:hanging="567"/>
        <w:rPr>
          <w:sz w:val="22"/>
          <w:szCs w:val="22"/>
          <w:lang w:val="da-DK"/>
        </w:rPr>
      </w:pPr>
    </w:p>
    <w:p w14:paraId="1A33C768" w14:textId="77777777" w:rsidR="00D0456F" w:rsidRPr="0057313C" w:rsidRDefault="001F4AFF">
      <w:pPr>
        <w:rPr>
          <w:b/>
          <w:bCs/>
          <w:sz w:val="22"/>
          <w:szCs w:val="22"/>
          <w:lang w:val="da-DK"/>
        </w:rPr>
      </w:pPr>
      <w:r w:rsidRPr="0057313C">
        <w:rPr>
          <w:b/>
          <w:bCs/>
          <w:sz w:val="22"/>
          <w:szCs w:val="22"/>
          <w:lang w:val="da-DK"/>
        </w:rPr>
        <w:t>Brug af andre lægemidler sammen med PHEBURANE</w:t>
      </w:r>
    </w:p>
    <w:p w14:paraId="4F75AA49" w14:textId="77777777" w:rsidR="00D0456F" w:rsidRPr="0057313C" w:rsidRDefault="001F4AFF">
      <w:pPr>
        <w:rPr>
          <w:sz w:val="22"/>
          <w:szCs w:val="22"/>
          <w:lang w:val="da-DK"/>
        </w:rPr>
      </w:pPr>
      <w:r w:rsidRPr="0057313C">
        <w:rPr>
          <w:sz w:val="22"/>
          <w:szCs w:val="22"/>
          <w:lang w:val="da-DK"/>
        </w:rPr>
        <w:t>Fortæl det til lægen eller på apoteket, hvis du tager anden medicin eller for nylig har taget anden medicin.  Dette gælder også medicin, som ikke er købt på recept, f.eks. naturlægemidler og vitaminer og mineraler.</w:t>
      </w:r>
    </w:p>
    <w:p w14:paraId="701293A0" w14:textId="77777777" w:rsidR="00D0456F" w:rsidRPr="0057313C" w:rsidRDefault="00D0456F">
      <w:pPr>
        <w:rPr>
          <w:sz w:val="22"/>
          <w:szCs w:val="22"/>
          <w:lang w:val="da-DK"/>
        </w:rPr>
      </w:pPr>
    </w:p>
    <w:p w14:paraId="13B64A8D" w14:textId="77777777" w:rsidR="00D0456F" w:rsidRPr="0057313C" w:rsidRDefault="001F4AFF">
      <w:pPr>
        <w:ind w:hanging="27"/>
        <w:rPr>
          <w:sz w:val="22"/>
          <w:szCs w:val="22"/>
          <w:lang w:val="da-DK"/>
        </w:rPr>
      </w:pPr>
      <w:r w:rsidRPr="0057313C">
        <w:rPr>
          <w:sz w:val="22"/>
          <w:szCs w:val="22"/>
          <w:lang w:val="da-DK"/>
        </w:rPr>
        <w:t>Det er især vigtigt, at du fortæller det til din læge, hvis du tager medicin, som indeholder:</w:t>
      </w:r>
    </w:p>
    <w:p w14:paraId="5356CC94" w14:textId="77777777" w:rsidR="00D0456F" w:rsidRPr="0057313C" w:rsidRDefault="001F4AFF">
      <w:pPr>
        <w:numPr>
          <w:ilvl w:val="0"/>
          <w:numId w:val="21"/>
        </w:numPr>
        <w:rPr>
          <w:sz w:val="22"/>
          <w:szCs w:val="22"/>
          <w:lang w:val="da-DK"/>
        </w:rPr>
      </w:pPr>
      <w:r w:rsidRPr="0057313C">
        <w:rPr>
          <w:sz w:val="22"/>
          <w:szCs w:val="22"/>
          <w:lang w:val="da-DK"/>
        </w:rPr>
        <w:t>valproat (et antiepileptisk lægemiddel)</w:t>
      </w:r>
    </w:p>
    <w:p w14:paraId="43F31CF0" w14:textId="77777777" w:rsidR="00D0456F" w:rsidRPr="0057313C" w:rsidRDefault="001F4AFF">
      <w:pPr>
        <w:numPr>
          <w:ilvl w:val="0"/>
          <w:numId w:val="21"/>
        </w:numPr>
        <w:rPr>
          <w:sz w:val="22"/>
          <w:szCs w:val="22"/>
          <w:lang w:val="da-DK"/>
        </w:rPr>
      </w:pPr>
      <w:r w:rsidRPr="0057313C">
        <w:rPr>
          <w:sz w:val="22"/>
          <w:szCs w:val="22"/>
          <w:lang w:val="da-DK"/>
        </w:rPr>
        <w:t>haloperidol (der anvendes til behandling af visse psykotiske lidelser)</w:t>
      </w:r>
    </w:p>
    <w:p w14:paraId="60A9EE7D" w14:textId="77777777" w:rsidR="00D0456F" w:rsidRPr="0057313C" w:rsidRDefault="001F4AFF">
      <w:pPr>
        <w:numPr>
          <w:ilvl w:val="0"/>
          <w:numId w:val="21"/>
        </w:numPr>
        <w:rPr>
          <w:sz w:val="22"/>
          <w:szCs w:val="22"/>
          <w:lang w:val="da-DK"/>
        </w:rPr>
      </w:pPr>
      <w:r w:rsidRPr="0057313C">
        <w:rPr>
          <w:sz w:val="22"/>
          <w:szCs w:val="22"/>
          <w:lang w:val="da-DK"/>
        </w:rPr>
        <w:t>kortikosteroider (lægemidler, som anvendes til at lindre betændelsestilstande i kroppen)</w:t>
      </w:r>
    </w:p>
    <w:p w14:paraId="722F204D" w14:textId="77777777" w:rsidR="00D0456F" w:rsidRPr="0057313C" w:rsidRDefault="001F4AFF">
      <w:pPr>
        <w:numPr>
          <w:ilvl w:val="0"/>
          <w:numId w:val="21"/>
        </w:numPr>
        <w:rPr>
          <w:sz w:val="22"/>
          <w:szCs w:val="22"/>
          <w:lang w:val="da-DK"/>
        </w:rPr>
      </w:pPr>
      <w:r w:rsidRPr="0057313C">
        <w:rPr>
          <w:sz w:val="22"/>
          <w:szCs w:val="22"/>
          <w:lang w:val="da-DK"/>
        </w:rPr>
        <w:t>probenecid (til behandling af forhøjet indhold af urinsyre i blodet i forbindelse med gigt (hyperurikæmi).</w:t>
      </w:r>
    </w:p>
    <w:p w14:paraId="14F72396" w14:textId="77777777" w:rsidR="00D0456F" w:rsidRPr="0057313C" w:rsidRDefault="00D0456F">
      <w:pPr>
        <w:ind w:left="-27"/>
        <w:rPr>
          <w:sz w:val="22"/>
          <w:szCs w:val="22"/>
          <w:lang w:val="da-DK"/>
        </w:rPr>
      </w:pPr>
    </w:p>
    <w:p w14:paraId="681CDD79" w14:textId="77777777" w:rsidR="00D0456F" w:rsidRPr="0057313C" w:rsidRDefault="001F4AFF">
      <w:pPr>
        <w:ind w:left="-27"/>
        <w:rPr>
          <w:sz w:val="22"/>
          <w:szCs w:val="22"/>
          <w:lang w:val="da-DK"/>
        </w:rPr>
      </w:pPr>
      <w:r w:rsidRPr="0057313C">
        <w:rPr>
          <w:sz w:val="22"/>
          <w:szCs w:val="22"/>
          <w:lang w:val="da-DK"/>
        </w:rPr>
        <w:t>Disse lægemidler kan ændre virkningen af PHEBURANE, og du vil have behov for hyppigere at få taget blodprøver. Spørg din læge eller på apoteket, hvis du er usikker på, om din medicin indeholder disse stoffer.</w:t>
      </w:r>
    </w:p>
    <w:p w14:paraId="36695CB3" w14:textId="77777777" w:rsidR="00D0456F" w:rsidRPr="0057313C" w:rsidRDefault="00D0456F">
      <w:pPr>
        <w:ind w:left="567" w:hanging="567"/>
        <w:rPr>
          <w:sz w:val="22"/>
          <w:szCs w:val="22"/>
          <w:lang w:val="da-DK"/>
        </w:rPr>
      </w:pPr>
    </w:p>
    <w:p w14:paraId="03160E88" w14:textId="77777777" w:rsidR="00D0456F" w:rsidRPr="0057313C" w:rsidRDefault="001F4AFF">
      <w:pPr>
        <w:rPr>
          <w:b/>
          <w:bCs/>
          <w:sz w:val="22"/>
          <w:szCs w:val="22"/>
          <w:lang w:val="da-DK"/>
        </w:rPr>
      </w:pPr>
      <w:r w:rsidRPr="0057313C">
        <w:rPr>
          <w:b/>
          <w:bCs/>
          <w:sz w:val="22"/>
          <w:szCs w:val="22"/>
          <w:lang w:val="da-DK"/>
        </w:rPr>
        <w:t>Graviditet og amning</w:t>
      </w:r>
    </w:p>
    <w:p w14:paraId="0038202C" w14:textId="77777777" w:rsidR="00D0456F" w:rsidRPr="0057313C" w:rsidRDefault="001F4AFF">
      <w:pPr>
        <w:rPr>
          <w:sz w:val="22"/>
          <w:szCs w:val="22"/>
          <w:lang w:val="da-DK"/>
        </w:rPr>
      </w:pPr>
      <w:r w:rsidRPr="0057313C">
        <w:rPr>
          <w:sz w:val="22"/>
          <w:szCs w:val="22"/>
          <w:lang w:val="da-DK"/>
        </w:rPr>
        <w:t>Tag ikke PHEBURANE, hvis du er gravid, da denne medicin kan skade det ufødte barn.</w:t>
      </w:r>
    </w:p>
    <w:p w14:paraId="0436E446" w14:textId="77777777" w:rsidR="00D0456F" w:rsidRPr="0057313C" w:rsidRDefault="001F4AFF">
      <w:pPr>
        <w:rPr>
          <w:sz w:val="22"/>
          <w:szCs w:val="22"/>
          <w:lang w:val="da-DK"/>
        </w:rPr>
      </w:pPr>
      <w:r w:rsidRPr="0057313C">
        <w:rPr>
          <w:sz w:val="22"/>
          <w:szCs w:val="22"/>
          <w:lang w:val="da-DK"/>
        </w:rPr>
        <w:t xml:space="preserve"> </w:t>
      </w:r>
    </w:p>
    <w:p w14:paraId="48E002F4" w14:textId="77777777" w:rsidR="00D0456F" w:rsidRPr="0057313C" w:rsidRDefault="001F4AFF">
      <w:pPr>
        <w:rPr>
          <w:sz w:val="22"/>
          <w:szCs w:val="22"/>
          <w:lang w:val="da-DK"/>
        </w:rPr>
      </w:pPr>
      <w:r w:rsidRPr="0057313C">
        <w:rPr>
          <w:sz w:val="22"/>
          <w:szCs w:val="22"/>
          <w:lang w:val="da-DK"/>
        </w:rPr>
        <w:t xml:space="preserve">Hvis du er kvinde, og du kan blive gravid, </w:t>
      </w:r>
      <w:r w:rsidRPr="0057313C">
        <w:rPr>
          <w:b/>
          <w:bCs/>
          <w:sz w:val="22"/>
          <w:szCs w:val="22"/>
          <w:lang w:val="da-DK"/>
        </w:rPr>
        <w:t>skal du bruge en sikker form for svangerskabsforebyggelse under behandlingen med PHEBURANE.</w:t>
      </w:r>
      <w:r w:rsidRPr="0057313C">
        <w:rPr>
          <w:sz w:val="22"/>
          <w:szCs w:val="22"/>
          <w:lang w:val="da-DK"/>
        </w:rPr>
        <w:t xml:space="preserve"> Tal med lægen herom.</w:t>
      </w:r>
    </w:p>
    <w:p w14:paraId="54DE16B4" w14:textId="77777777" w:rsidR="00D0456F" w:rsidRPr="0057313C" w:rsidRDefault="00D0456F">
      <w:pPr>
        <w:rPr>
          <w:sz w:val="22"/>
          <w:szCs w:val="22"/>
          <w:lang w:val="da-DK"/>
        </w:rPr>
      </w:pPr>
    </w:p>
    <w:p w14:paraId="6719C829" w14:textId="77777777" w:rsidR="00D0456F" w:rsidRPr="0057313C" w:rsidRDefault="001F4AFF">
      <w:pPr>
        <w:rPr>
          <w:sz w:val="22"/>
          <w:szCs w:val="22"/>
          <w:lang w:val="da-DK"/>
        </w:rPr>
      </w:pPr>
      <w:r w:rsidRPr="0057313C">
        <w:rPr>
          <w:sz w:val="22"/>
          <w:szCs w:val="22"/>
          <w:lang w:val="da-DK"/>
        </w:rPr>
        <w:t>Tag ikke PHEBURANE, hvis du ammer, da denne medicin kan passere over i modermælken og skade dit barn.</w:t>
      </w:r>
    </w:p>
    <w:p w14:paraId="6320C5C1" w14:textId="77777777" w:rsidR="00D0456F" w:rsidRPr="0057313C" w:rsidRDefault="00D0456F">
      <w:pPr>
        <w:ind w:right="-29"/>
        <w:rPr>
          <w:sz w:val="22"/>
          <w:szCs w:val="22"/>
          <w:lang w:val="da-DK"/>
        </w:rPr>
      </w:pPr>
    </w:p>
    <w:p w14:paraId="7B4F566D" w14:textId="77777777" w:rsidR="00D0456F" w:rsidRPr="0057313C" w:rsidRDefault="001F4AFF">
      <w:pPr>
        <w:rPr>
          <w:b/>
          <w:bCs/>
          <w:sz w:val="22"/>
          <w:szCs w:val="22"/>
          <w:lang w:val="da-DK"/>
        </w:rPr>
      </w:pPr>
      <w:r w:rsidRPr="0057313C">
        <w:rPr>
          <w:b/>
          <w:bCs/>
          <w:sz w:val="22"/>
          <w:szCs w:val="22"/>
          <w:lang w:val="da-DK"/>
        </w:rPr>
        <w:t>Trafik- og arbejdssikkerhed</w:t>
      </w:r>
    </w:p>
    <w:p w14:paraId="2DB38138" w14:textId="77777777" w:rsidR="00D0456F" w:rsidRPr="0057313C" w:rsidRDefault="001F4AFF">
      <w:pPr>
        <w:ind w:right="-29"/>
        <w:rPr>
          <w:sz w:val="22"/>
          <w:szCs w:val="22"/>
          <w:lang w:val="da-DK"/>
        </w:rPr>
      </w:pPr>
      <w:r w:rsidRPr="0057313C">
        <w:rPr>
          <w:sz w:val="22"/>
          <w:szCs w:val="22"/>
          <w:lang w:val="da-DK"/>
        </w:rPr>
        <w:t>PHEBURANE forventes ikke at påvirke din evne til at køre bil og betjene maskiner.</w:t>
      </w:r>
    </w:p>
    <w:p w14:paraId="5A71114A" w14:textId="77777777" w:rsidR="00D0456F" w:rsidRPr="0057313C" w:rsidRDefault="00D0456F">
      <w:pPr>
        <w:rPr>
          <w:b/>
          <w:bCs/>
          <w:sz w:val="22"/>
          <w:szCs w:val="22"/>
          <w:lang w:val="da-DK"/>
        </w:rPr>
      </w:pPr>
    </w:p>
    <w:p w14:paraId="3EB13CD1" w14:textId="77777777" w:rsidR="00D0456F" w:rsidRPr="0057313C" w:rsidRDefault="001F4AFF">
      <w:pPr>
        <w:rPr>
          <w:b/>
          <w:bCs/>
          <w:sz w:val="22"/>
          <w:szCs w:val="22"/>
          <w:lang w:val="da-DK"/>
        </w:rPr>
      </w:pPr>
      <w:r w:rsidRPr="0057313C">
        <w:rPr>
          <w:b/>
          <w:bCs/>
          <w:sz w:val="22"/>
          <w:szCs w:val="22"/>
          <w:lang w:val="da-DK"/>
        </w:rPr>
        <w:t>PHEBURANE</w:t>
      </w:r>
      <w:r w:rsidRPr="0057313C">
        <w:rPr>
          <w:i/>
          <w:iCs/>
          <w:sz w:val="22"/>
          <w:szCs w:val="22"/>
          <w:lang w:val="da-DK"/>
        </w:rPr>
        <w:t xml:space="preserve"> </w:t>
      </w:r>
      <w:r w:rsidRPr="0057313C">
        <w:rPr>
          <w:b/>
          <w:bCs/>
          <w:sz w:val="22"/>
          <w:szCs w:val="22"/>
          <w:lang w:val="da-DK"/>
        </w:rPr>
        <w:t>indeholder natrium og saccharose.</w:t>
      </w:r>
    </w:p>
    <w:p w14:paraId="3076FE36" w14:textId="77777777" w:rsidR="00D0456F" w:rsidRPr="0057313C" w:rsidRDefault="001F4AFF">
      <w:pPr>
        <w:numPr>
          <w:ilvl w:val="0"/>
          <w:numId w:val="22"/>
        </w:numPr>
        <w:ind w:left="567" w:hanging="207"/>
        <w:rPr>
          <w:sz w:val="22"/>
          <w:szCs w:val="22"/>
          <w:lang w:val="da-DK"/>
        </w:rPr>
      </w:pPr>
      <w:r w:rsidRPr="0057313C">
        <w:rPr>
          <w:color w:val="000000"/>
          <w:sz w:val="22"/>
          <w:szCs w:val="22"/>
          <w:lang w:val="da-DK"/>
        </w:rPr>
        <w:t xml:space="preserve">Dette lægemiddel indeholder 124 mg </w:t>
      </w:r>
      <w:r w:rsidRPr="0057313C">
        <w:rPr>
          <w:sz w:val="22"/>
          <w:szCs w:val="22"/>
          <w:lang w:val="da-DK"/>
        </w:rPr>
        <w:t xml:space="preserve">(5,4 mmol) </w:t>
      </w:r>
      <w:r w:rsidRPr="0057313C">
        <w:rPr>
          <w:color w:val="000000"/>
          <w:sz w:val="22"/>
          <w:szCs w:val="22"/>
          <w:lang w:val="da-DK"/>
        </w:rPr>
        <w:t>natrium pr. gram natriumphenylbutyrat svarende til 6.2% af den WHO anbefalede maksimale daglige indtagelse af 2 gram natrium.</w:t>
      </w:r>
      <w:r w:rsidRPr="0057313C">
        <w:rPr>
          <w:sz w:val="22"/>
          <w:szCs w:val="22"/>
          <w:lang w:val="da-DK"/>
        </w:rPr>
        <w:t xml:space="preserve"> Den maksimale daglige dosis af dette lægemiddel svarer til 2,5 g (108 mmol) natrium pr. 20 g natriumphenylbutyrat, som er 125% af den WHO anbefalede maksimale daglige indtagelse af 2 gram natrium for voksne.</w:t>
      </w:r>
    </w:p>
    <w:p w14:paraId="600320C0" w14:textId="77777777" w:rsidR="00D0456F" w:rsidRPr="0057313C" w:rsidRDefault="001F4AFF">
      <w:pPr>
        <w:numPr>
          <w:ilvl w:val="0"/>
          <w:numId w:val="22"/>
        </w:numPr>
        <w:tabs>
          <w:tab w:val="left" w:pos="567"/>
        </w:tabs>
        <w:ind w:left="567" w:hanging="283"/>
        <w:rPr>
          <w:sz w:val="22"/>
          <w:szCs w:val="22"/>
          <w:lang w:val="da-DK"/>
        </w:rPr>
      </w:pPr>
      <w:r w:rsidRPr="0057313C">
        <w:rPr>
          <w:sz w:val="22"/>
          <w:szCs w:val="22"/>
          <w:lang w:val="da-DK"/>
        </w:rPr>
        <w:t>PHEBURANE anses for at have et højt natrium-indhold, Dette bør især tages i betragtning hos patienter på en diæt med lavt saltindhold.</w:t>
      </w:r>
    </w:p>
    <w:p w14:paraId="730C5C5C" w14:textId="77777777" w:rsidR="00D0456F" w:rsidRPr="0057313C" w:rsidRDefault="001F4AFF">
      <w:pPr>
        <w:ind w:right="-2"/>
        <w:rPr>
          <w:sz w:val="22"/>
          <w:szCs w:val="22"/>
          <w:lang w:val="da-DK"/>
        </w:rPr>
      </w:pPr>
      <w:r w:rsidRPr="0057313C">
        <w:rPr>
          <w:sz w:val="22"/>
          <w:szCs w:val="22"/>
          <w:lang w:val="da-DK"/>
        </w:rPr>
        <w:t>Fortæl det til din læge eller apotekspersonalet, hvis du har brug for 3 gram eller mere pr. dag i en længere periode, især hvis du er blevet rådet til at følge en diæt med lavt indhold af salt (natrium).</w:t>
      </w:r>
    </w:p>
    <w:p w14:paraId="3C4023DE" w14:textId="77777777" w:rsidR="00D0456F" w:rsidRPr="0057313C" w:rsidRDefault="00D0456F">
      <w:pPr>
        <w:ind w:right="-2"/>
        <w:rPr>
          <w:i/>
          <w:iCs/>
          <w:sz w:val="22"/>
          <w:szCs w:val="22"/>
          <w:lang w:val="da-DK"/>
        </w:rPr>
      </w:pPr>
    </w:p>
    <w:p w14:paraId="03ACCB9A" w14:textId="77777777" w:rsidR="00D0456F" w:rsidRPr="0057313C" w:rsidRDefault="001F4AFF">
      <w:pPr>
        <w:rPr>
          <w:sz w:val="22"/>
          <w:szCs w:val="22"/>
          <w:lang w:val="da-DK"/>
        </w:rPr>
      </w:pPr>
      <w:r w:rsidRPr="0057313C">
        <w:rPr>
          <w:sz w:val="22"/>
          <w:szCs w:val="22"/>
          <w:lang w:val="da-DK"/>
        </w:rPr>
        <w:t>Dette lægemiddel indeholder 768 mg saccharose pr. gram natriumphenylbutyrat. Dette skal tages i betragtning, hvis du har sukkersyge. Kontakt lægen, før du tager dette lægemiddel, hvis lægen har fortalt dig, at du ikke tåler visse sukkerarter.</w:t>
      </w:r>
    </w:p>
    <w:p w14:paraId="170B7F28" w14:textId="77777777" w:rsidR="00D0456F" w:rsidRPr="0057313C" w:rsidRDefault="00D0456F">
      <w:pPr>
        <w:rPr>
          <w:sz w:val="22"/>
          <w:szCs w:val="22"/>
          <w:lang w:val="da-DK"/>
        </w:rPr>
      </w:pPr>
    </w:p>
    <w:p w14:paraId="2F19DB74" w14:textId="77777777" w:rsidR="00D0456F" w:rsidRPr="0057313C" w:rsidRDefault="00D0456F">
      <w:pPr>
        <w:rPr>
          <w:sz w:val="22"/>
          <w:szCs w:val="22"/>
          <w:lang w:val="da-DK"/>
        </w:rPr>
      </w:pPr>
    </w:p>
    <w:p w14:paraId="0E04B448" w14:textId="77777777" w:rsidR="00D0456F" w:rsidRPr="0057313C" w:rsidRDefault="001F4AFF">
      <w:pPr>
        <w:numPr>
          <w:ilvl w:val="0"/>
          <w:numId w:val="20"/>
        </w:numPr>
        <w:rPr>
          <w:b/>
          <w:bCs/>
          <w:sz w:val="22"/>
          <w:szCs w:val="22"/>
          <w:lang w:val="da-DK"/>
        </w:rPr>
      </w:pPr>
      <w:r w:rsidRPr="0057313C">
        <w:rPr>
          <w:b/>
          <w:bCs/>
          <w:sz w:val="22"/>
          <w:szCs w:val="22"/>
          <w:lang w:val="da-DK"/>
        </w:rPr>
        <w:lastRenderedPageBreak/>
        <w:t>Sådan skal du tage PHEBURANE</w:t>
      </w:r>
    </w:p>
    <w:p w14:paraId="6584D80A" w14:textId="77777777" w:rsidR="00D0456F" w:rsidRPr="0057313C" w:rsidRDefault="00D0456F">
      <w:pPr>
        <w:rPr>
          <w:sz w:val="22"/>
          <w:szCs w:val="22"/>
          <w:lang w:val="da-DK"/>
        </w:rPr>
      </w:pPr>
    </w:p>
    <w:p w14:paraId="3460E614" w14:textId="77777777" w:rsidR="00D0456F" w:rsidRPr="0057313C" w:rsidRDefault="001F4AFF">
      <w:pPr>
        <w:rPr>
          <w:sz w:val="22"/>
          <w:szCs w:val="22"/>
          <w:lang w:val="da-DK"/>
        </w:rPr>
      </w:pPr>
      <w:r w:rsidRPr="0057313C">
        <w:rPr>
          <w:sz w:val="22"/>
          <w:szCs w:val="22"/>
          <w:lang w:val="da-DK"/>
        </w:rPr>
        <w:t xml:space="preserve">Tag altid dette lægemiddel nøjagtigt efter lægens anvisning. Er du i tvivl, så spørg lægen eller på apoteket. </w:t>
      </w:r>
    </w:p>
    <w:p w14:paraId="04675D11" w14:textId="77777777" w:rsidR="00D0456F" w:rsidRPr="0057313C" w:rsidRDefault="00D0456F">
      <w:pPr>
        <w:rPr>
          <w:sz w:val="22"/>
          <w:szCs w:val="22"/>
          <w:lang w:val="da-DK"/>
        </w:rPr>
      </w:pPr>
    </w:p>
    <w:p w14:paraId="0C6A19D0" w14:textId="77777777" w:rsidR="00D0456F" w:rsidRPr="0057313C" w:rsidRDefault="001F4AFF">
      <w:pPr>
        <w:rPr>
          <w:b/>
          <w:bCs/>
          <w:sz w:val="22"/>
          <w:szCs w:val="22"/>
          <w:lang w:val="da-DK"/>
        </w:rPr>
      </w:pPr>
      <w:r w:rsidRPr="0057313C">
        <w:rPr>
          <w:b/>
          <w:bCs/>
          <w:sz w:val="22"/>
          <w:szCs w:val="22"/>
          <w:lang w:val="da-DK"/>
        </w:rPr>
        <w:t>Dosering</w:t>
      </w:r>
    </w:p>
    <w:p w14:paraId="5D6D02B9" w14:textId="77777777" w:rsidR="00D0456F" w:rsidRPr="0057313C" w:rsidRDefault="001F4AFF">
      <w:pPr>
        <w:rPr>
          <w:sz w:val="22"/>
          <w:szCs w:val="22"/>
          <w:lang w:val="da-DK"/>
        </w:rPr>
      </w:pPr>
      <w:r w:rsidRPr="0057313C">
        <w:rPr>
          <w:sz w:val="22"/>
          <w:szCs w:val="22"/>
          <w:lang w:val="da-DK"/>
        </w:rPr>
        <w:t>Den daglige dosis PHEBURANE beregnes på baggrund af din legemsvægt eller legemsoverflade og justeres efter din proteinbalance og kost. Du skal regelmæssigt have taget blodprøver for at finde den korrekte daglige dosis. Din læge vil fortælle dig, hvor meget granulat du skal tage.</w:t>
      </w:r>
    </w:p>
    <w:p w14:paraId="3A0E5BF5" w14:textId="77777777" w:rsidR="00D0456F" w:rsidRPr="0057313C" w:rsidRDefault="00D0456F">
      <w:pPr>
        <w:rPr>
          <w:b/>
          <w:bCs/>
          <w:sz w:val="22"/>
          <w:szCs w:val="22"/>
          <w:lang w:val="da-DK"/>
        </w:rPr>
      </w:pPr>
    </w:p>
    <w:p w14:paraId="53EA9D4B" w14:textId="77777777" w:rsidR="00D0456F" w:rsidRPr="0057313C" w:rsidRDefault="001F4AFF">
      <w:pPr>
        <w:rPr>
          <w:b/>
          <w:bCs/>
          <w:sz w:val="22"/>
          <w:szCs w:val="22"/>
          <w:lang w:val="da-DK"/>
        </w:rPr>
      </w:pPr>
      <w:r w:rsidRPr="0057313C">
        <w:rPr>
          <w:b/>
          <w:bCs/>
          <w:sz w:val="22"/>
          <w:szCs w:val="22"/>
          <w:lang w:val="da-DK"/>
        </w:rPr>
        <w:t>Indgivelsesmåde</w:t>
      </w:r>
    </w:p>
    <w:p w14:paraId="6AA13789" w14:textId="77777777" w:rsidR="00D0456F" w:rsidRPr="0057313C" w:rsidRDefault="001F4AFF">
      <w:pPr>
        <w:rPr>
          <w:sz w:val="22"/>
          <w:szCs w:val="22"/>
          <w:lang w:val="da-DK"/>
        </w:rPr>
      </w:pPr>
      <w:r w:rsidRPr="0057313C">
        <w:rPr>
          <w:sz w:val="22"/>
          <w:szCs w:val="22"/>
          <w:lang w:val="da-DK"/>
        </w:rPr>
        <w:t>Du skal tage PHEBURANE gennem munden. Da PHEBURANE opløses langsomt, skal det ikke gives gennem en gastrostomi (en sonde, som går gennem maveskindet direkte ind i mavesækken) eller gennem en nasogastrisk sonde (en sonde, som går gennem næsen til mavesækken).</w:t>
      </w:r>
    </w:p>
    <w:p w14:paraId="45DC752F" w14:textId="77777777" w:rsidR="00D0456F" w:rsidRPr="0057313C" w:rsidRDefault="00D0456F">
      <w:pPr>
        <w:rPr>
          <w:sz w:val="22"/>
          <w:szCs w:val="22"/>
          <w:lang w:val="da-DK"/>
        </w:rPr>
      </w:pPr>
    </w:p>
    <w:p w14:paraId="358873ED" w14:textId="77777777" w:rsidR="00D0456F" w:rsidRPr="0057313C" w:rsidRDefault="001F4AFF">
      <w:pPr>
        <w:rPr>
          <w:sz w:val="22"/>
          <w:szCs w:val="22"/>
          <w:lang w:val="da-DK"/>
        </w:rPr>
      </w:pPr>
      <w:r w:rsidRPr="0057313C">
        <w:rPr>
          <w:sz w:val="22"/>
          <w:szCs w:val="22"/>
          <w:lang w:val="da-DK"/>
        </w:rPr>
        <w:t>PHEBURANE skal tages sammen med en særlig lavproteindiæt.</w:t>
      </w:r>
    </w:p>
    <w:p w14:paraId="4ED41B7F" w14:textId="77777777" w:rsidR="00D0456F" w:rsidRPr="0057313C" w:rsidRDefault="00D0456F">
      <w:pPr>
        <w:rPr>
          <w:sz w:val="22"/>
          <w:szCs w:val="22"/>
          <w:lang w:val="da-DK"/>
        </w:rPr>
      </w:pPr>
    </w:p>
    <w:p w14:paraId="3A2FAD28" w14:textId="77777777" w:rsidR="00D0456F" w:rsidRPr="0057313C" w:rsidRDefault="001F4AFF">
      <w:pPr>
        <w:rPr>
          <w:sz w:val="22"/>
          <w:szCs w:val="22"/>
          <w:lang w:val="da-DK"/>
        </w:rPr>
      </w:pPr>
      <w:r w:rsidRPr="0057313C">
        <w:rPr>
          <w:sz w:val="22"/>
          <w:szCs w:val="22"/>
          <w:lang w:val="da-DK"/>
        </w:rPr>
        <w:t>Du skal tage PHEBURANE sammen med hvert måltid eller madning. Dette kan for små børn være 4 til 6 gange om dagen.</w:t>
      </w:r>
    </w:p>
    <w:p w14:paraId="52129F16" w14:textId="77777777" w:rsidR="00D0456F" w:rsidRPr="0057313C" w:rsidRDefault="00D0456F">
      <w:pPr>
        <w:rPr>
          <w:sz w:val="22"/>
          <w:szCs w:val="22"/>
          <w:lang w:val="da-DK"/>
        </w:rPr>
      </w:pPr>
    </w:p>
    <w:p w14:paraId="2F6DFABE" w14:textId="77777777" w:rsidR="00D0456F" w:rsidRPr="0057313C" w:rsidRDefault="001F4AFF">
      <w:pPr>
        <w:spacing w:before="254" w:line="253" w:lineRule="auto"/>
        <w:rPr>
          <w:color w:val="000000"/>
          <w:sz w:val="22"/>
          <w:szCs w:val="22"/>
          <w:lang w:val="da-DK"/>
        </w:rPr>
      </w:pPr>
      <w:r w:rsidRPr="0057313C">
        <w:rPr>
          <w:color w:val="000000"/>
          <w:sz w:val="22"/>
          <w:szCs w:val="22"/>
          <w:lang w:val="da-DK"/>
        </w:rPr>
        <w:t xml:space="preserve">De doser af PHEBURANE, der er ordineret af din læge, er udtrykt i gram natriumphenylbutyrat. </w:t>
      </w:r>
      <w:r w:rsidRPr="0057313C">
        <w:rPr>
          <w:color w:val="000000"/>
          <w:sz w:val="22"/>
          <w:szCs w:val="22"/>
          <w:lang w:val="da-DK"/>
        </w:rPr>
        <w:br/>
        <w:t>Dette lægemiddel er vedlagt en måleske, der doserer op til 3 g natriumphenylbutyrat ad gangen. Benyt kun denne måleske til opmåling af dosis af PHEBURANE. Måleskeen må ikke anvendes til andre lægemidler.</w:t>
      </w:r>
    </w:p>
    <w:p w14:paraId="29390625" w14:textId="77777777" w:rsidR="00D0456F" w:rsidRPr="0057313C" w:rsidRDefault="001F4AFF">
      <w:pPr>
        <w:spacing w:before="252" w:line="255" w:lineRule="auto"/>
        <w:rPr>
          <w:color w:val="000000"/>
          <w:sz w:val="22"/>
          <w:szCs w:val="22"/>
          <w:lang w:val="da-DK"/>
        </w:rPr>
      </w:pPr>
      <w:r w:rsidRPr="0057313C">
        <w:rPr>
          <w:color w:val="000000"/>
          <w:sz w:val="22"/>
          <w:szCs w:val="22"/>
          <w:lang w:val="da-DK"/>
        </w:rPr>
        <w:t>Sådan opmåles dosis:</w:t>
      </w:r>
    </w:p>
    <w:p w14:paraId="0BAD78FC" w14:textId="77777777" w:rsidR="00D0456F" w:rsidRPr="0057313C" w:rsidRDefault="001F4AFF">
      <w:pPr>
        <w:numPr>
          <w:ilvl w:val="0"/>
          <w:numId w:val="24"/>
        </w:numPr>
        <w:spacing w:line="281" w:lineRule="auto"/>
        <w:ind w:left="567" w:hanging="567"/>
        <w:rPr>
          <w:color w:val="000000"/>
          <w:sz w:val="22"/>
          <w:szCs w:val="22"/>
          <w:lang w:val="da-DK"/>
        </w:rPr>
      </w:pPr>
      <w:r w:rsidRPr="0057313C">
        <w:rPr>
          <w:color w:val="000000"/>
          <w:sz w:val="22"/>
          <w:szCs w:val="22"/>
          <w:lang w:val="da-DK"/>
        </w:rPr>
        <w:t>Streger på skeen angiver mængden af PHEBURANE i gram natriumphenylbutyrat.</w:t>
      </w:r>
      <w:r w:rsidRPr="0057313C">
        <w:rPr>
          <w:color w:val="000000"/>
          <w:sz w:val="22"/>
          <w:szCs w:val="22"/>
          <w:lang w:val="da-DK"/>
        </w:rPr>
        <w:br/>
        <w:t>Tag den korrekte mængde som angivet af din læge.</w:t>
      </w:r>
    </w:p>
    <w:p w14:paraId="19071039" w14:textId="77777777" w:rsidR="00D0456F" w:rsidRPr="0057313C" w:rsidRDefault="001F4AFF">
      <w:pPr>
        <w:numPr>
          <w:ilvl w:val="0"/>
          <w:numId w:val="31"/>
        </w:numPr>
        <w:ind w:left="567" w:hanging="567"/>
        <w:rPr>
          <w:sz w:val="22"/>
          <w:szCs w:val="22"/>
          <w:lang w:val="da-DK"/>
        </w:rPr>
      </w:pPr>
      <w:r w:rsidRPr="0057313C">
        <w:rPr>
          <w:color w:val="000000"/>
          <w:sz w:val="22"/>
          <w:szCs w:val="22"/>
          <w:lang w:val="da-DK"/>
        </w:rPr>
        <w:t>Hæld granulatet direkte i skeen som vist på billedet (på den ydre æske og i denne indlægsseddel)</w:t>
      </w:r>
    </w:p>
    <w:p w14:paraId="3F0628C8" w14:textId="77777777" w:rsidR="00D0456F" w:rsidRPr="0057313C" w:rsidRDefault="001F4AFF">
      <w:pPr>
        <w:numPr>
          <w:ilvl w:val="0"/>
          <w:numId w:val="31"/>
        </w:numPr>
        <w:ind w:left="550" w:hanging="550"/>
        <w:rPr>
          <w:sz w:val="22"/>
          <w:szCs w:val="22"/>
          <w:lang w:val="da-DK"/>
        </w:rPr>
      </w:pPr>
      <w:r w:rsidRPr="0057313C">
        <w:rPr>
          <w:sz w:val="22"/>
          <w:szCs w:val="22"/>
          <w:lang w:val="da-DK"/>
        </w:rPr>
        <w:tab/>
        <w:t>Bank skeen mod bordet, så overfladen af granulatet bliver vandret, og fyld efter om nødvendigt.</w:t>
      </w:r>
    </w:p>
    <w:p w14:paraId="6A5764D5" w14:textId="77777777" w:rsidR="00D0456F" w:rsidRPr="0057313C" w:rsidRDefault="00D0456F">
      <w:pPr>
        <w:ind w:left="550"/>
        <w:rPr>
          <w:sz w:val="22"/>
          <w:szCs w:val="22"/>
          <w:lang w:val="da-DK"/>
        </w:rPr>
      </w:pPr>
    </w:p>
    <w:p w14:paraId="35C439F6" w14:textId="77777777" w:rsidR="00D0456F" w:rsidRPr="0057313C" w:rsidRDefault="00D0456F">
      <w:pPr>
        <w:rPr>
          <w:sz w:val="22"/>
          <w:szCs w:val="22"/>
          <w:lang w:val="da-DK"/>
        </w:rPr>
      </w:pPr>
    </w:p>
    <w:p w14:paraId="43F07280" w14:textId="77777777" w:rsidR="00D0456F" w:rsidRPr="0057313C" w:rsidRDefault="001F4AFF">
      <w:pPr>
        <w:rPr>
          <w:sz w:val="22"/>
          <w:szCs w:val="22"/>
          <w:lang w:val="da-DK"/>
        </w:rPr>
      </w:pPr>
      <w:r w:rsidRPr="0057313C">
        <w:rPr>
          <w:sz w:val="22"/>
          <w:szCs w:val="22"/>
          <w:lang w:val="da-DK"/>
        </w:rPr>
        <w:t>Granulatet kan indtages straks med væske (vand, frugtsaft, proteinfri modermælkserstatning) eller drysses på en skefuld fast føde (kartoffelmos eller æblemos). Hvis du blander granulatet med mad, er det vigtigt at tage det straks. Derved undgås, at granulatet afgiver smag.</w:t>
      </w:r>
    </w:p>
    <w:p w14:paraId="7A65740F" w14:textId="77777777" w:rsidR="00D0456F" w:rsidRPr="0057313C" w:rsidRDefault="00D0456F">
      <w:pPr>
        <w:rPr>
          <w:sz w:val="22"/>
          <w:szCs w:val="22"/>
          <w:lang w:val="da-DK"/>
        </w:rPr>
      </w:pPr>
    </w:p>
    <w:p w14:paraId="2122624E" w14:textId="77777777" w:rsidR="00D0456F" w:rsidRPr="0057313C" w:rsidRDefault="001F4AFF">
      <w:pPr>
        <w:rPr>
          <w:sz w:val="22"/>
          <w:szCs w:val="22"/>
          <w:lang w:val="da-DK"/>
        </w:rPr>
      </w:pPr>
      <w:r w:rsidRPr="0057313C">
        <w:rPr>
          <w:sz w:val="22"/>
          <w:szCs w:val="22"/>
          <w:lang w:val="da-DK"/>
        </w:rPr>
        <w:t>Du skal tage dette lægemiddel og holde diæt hele livet.</w:t>
      </w:r>
    </w:p>
    <w:p w14:paraId="3F2211BE" w14:textId="77777777" w:rsidR="00D0456F" w:rsidRPr="0057313C" w:rsidRDefault="00D0456F">
      <w:pPr>
        <w:rPr>
          <w:sz w:val="22"/>
          <w:szCs w:val="22"/>
          <w:lang w:val="da-DK"/>
        </w:rPr>
      </w:pPr>
    </w:p>
    <w:p w14:paraId="190F83D6" w14:textId="77777777" w:rsidR="00D0456F" w:rsidRPr="0057313C" w:rsidRDefault="001F4AFF">
      <w:pPr>
        <w:rPr>
          <w:b/>
          <w:bCs/>
          <w:sz w:val="22"/>
          <w:szCs w:val="22"/>
          <w:lang w:val="da-DK"/>
        </w:rPr>
      </w:pPr>
      <w:r w:rsidRPr="0057313C">
        <w:rPr>
          <w:b/>
          <w:bCs/>
          <w:sz w:val="22"/>
          <w:szCs w:val="22"/>
          <w:lang w:val="da-DK"/>
        </w:rPr>
        <w:t>Hvis du har taget for meget PHEBURANE</w:t>
      </w:r>
    </w:p>
    <w:p w14:paraId="03416C1B" w14:textId="77777777" w:rsidR="00D0456F" w:rsidRPr="0057313C" w:rsidRDefault="001F4AFF">
      <w:pPr>
        <w:rPr>
          <w:sz w:val="22"/>
          <w:szCs w:val="22"/>
          <w:lang w:val="da-DK"/>
        </w:rPr>
      </w:pPr>
      <w:r w:rsidRPr="0057313C">
        <w:rPr>
          <w:sz w:val="22"/>
          <w:szCs w:val="22"/>
          <w:lang w:val="da-DK"/>
        </w:rPr>
        <w:t>Patienter, der har taget meget store doser natriumphenylbutyrat, oplever:</w:t>
      </w:r>
    </w:p>
    <w:p w14:paraId="7FDD0698" w14:textId="77777777" w:rsidR="00D0456F" w:rsidRPr="0057313C" w:rsidRDefault="001F4AFF">
      <w:pPr>
        <w:numPr>
          <w:ilvl w:val="0"/>
          <w:numId w:val="21"/>
        </w:numPr>
        <w:rPr>
          <w:sz w:val="22"/>
          <w:szCs w:val="22"/>
          <w:lang w:val="da-DK"/>
        </w:rPr>
      </w:pPr>
      <w:r w:rsidRPr="0057313C">
        <w:rPr>
          <w:sz w:val="22"/>
          <w:szCs w:val="22"/>
          <w:lang w:val="da-DK"/>
        </w:rPr>
        <w:t>søvnighed, træthed, svimmelhed og mindre hyppigt forvirring</w:t>
      </w:r>
    </w:p>
    <w:p w14:paraId="5D52FDAA" w14:textId="77777777" w:rsidR="00D0456F" w:rsidRPr="0057313C" w:rsidRDefault="001F4AFF">
      <w:pPr>
        <w:numPr>
          <w:ilvl w:val="0"/>
          <w:numId w:val="21"/>
        </w:numPr>
        <w:rPr>
          <w:sz w:val="22"/>
          <w:szCs w:val="22"/>
          <w:lang w:val="da-DK"/>
        </w:rPr>
      </w:pPr>
      <w:r w:rsidRPr="0057313C">
        <w:rPr>
          <w:sz w:val="22"/>
          <w:szCs w:val="22"/>
          <w:lang w:val="da-DK"/>
        </w:rPr>
        <w:t>hovedpine</w:t>
      </w:r>
    </w:p>
    <w:p w14:paraId="53DA4AAF" w14:textId="77777777" w:rsidR="00D0456F" w:rsidRPr="0057313C" w:rsidRDefault="001F4AFF">
      <w:pPr>
        <w:numPr>
          <w:ilvl w:val="0"/>
          <w:numId w:val="21"/>
        </w:numPr>
        <w:rPr>
          <w:sz w:val="22"/>
          <w:szCs w:val="22"/>
          <w:lang w:val="da-DK"/>
        </w:rPr>
      </w:pPr>
      <w:r w:rsidRPr="0057313C">
        <w:rPr>
          <w:sz w:val="22"/>
          <w:szCs w:val="22"/>
          <w:lang w:val="da-DK"/>
        </w:rPr>
        <w:t>smagsforstyrrelser</w:t>
      </w:r>
    </w:p>
    <w:p w14:paraId="786FF2F0" w14:textId="77777777" w:rsidR="00D0456F" w:rsidRPr="0057313C" w:rsidRDefault="001F4AFF">
      <w:pPr>
        <w:numPr>
          <w:ilvl w:val="0"/>
          <w:numId w:val="21"/>
        </w:numPr>
        <w:rPr>
          <w:sz w:val="22"/>
          <w:szCs w:val="22"/>
          <w:lang w:val="da-DK"/>
        </w:rPr>
      </w:pPr>
      <w:r w:rsidRPr="0057313C">
        <w:rPr>
          <w:sz w:val="22"/>
          <w:szCs w:val="22"/>
          <w:lang w:val="da-DK"/>
        </w:rPr>
        <w:t>nedsat hørelse</w:t>
      </w:r>
    </w:p>
    <w:p w14:paraId="79C7D972" w14:textId="77777777" w:rsidR="00D0456F" w:rsidRPr="0057313C" w:rsidRDefault="001F4AFF">
      <w:pPr>
        <w:numPr>
          <w:ilvl w:val="0"/>
          <w:numId w:val="21"/>
        </w:numPr>
        <w:rPr>
          <w:sz w:val="22"/>
          <w:szCs w:val="22"/>
          <w:lang w:val="da-DK"/>
        </w:rPr>
      </w:pPr>
      <w:r w:rsidRPr="0057313C">
        <w:rPr>
          <w:sz w:val="22"/>
          <w:szCs w:val="22"/>
          <w:lang w:val="da-DK"/>
        </w:rPr>
        <w:t>desorientering</w:t>
      </w:r>
    </w:p>
    <w:p w14:paraId="02EDD8CA" w14:textId="77777777" w:rsidR="00D0456F" w:rsidRPr="0057313C" w:rsidRDefault="001F4AFF">
      <w:pPr>
        <w:numPr>
          <w:ilvl w:val="0"/>
          <w:numId w:val="21"/>
        </w:numPr>
        <w:rPr>
          <w:sz w:val="22"/>
          <w:szCs w:val="22"/>
          <w:lang w:val="da-DK"/>
        </w:rPr>
      </w:pPr>
      <w:r w:rsidRPr="0057313C">
        <w:rPr>
          <w:sz w:val="22"/>
          <w:szCs w:val="22"/>
          <w:lang w:val="da-DK"/>
        </w:rPr>
        <w:t>svækket hukommelse</w:t>
      </w:r>
    </w:p>
    <w:p w14:paraId="79A25FEC" w14:textId="77777777" w:rsidR="00D0456F" w:rsidRPr="0057313C" w:rsidRDefault="001F4AFF">
      <w:pPr>
        <w:numPr>
          <w:ilvl w:val="0"/>
          <w:numId w:val="21"/>
        </w:numPr>
        <w:rPr>
          <w:sz w:val="22"/>
          <w:szCs w:val="22"/>
          <w:lang w:val="da-DK"/>
        </w:rPr>
      </w:pPr>
      <w:r w:rsidRPr="0057313C">
        <w:rPr>
          <w:sz w:val="22"/>
          <w:szCs w:val="22"/>
          <w:lang w:val="da-DK"/>
        </w:rPr>
        <w:t xml:space="preserve">forværring af eksisterende neurologiske tilstande. </w:t>
      </w:r>
    </w:p>
    <w:p w14:paraId="6546D6D2" w14:textId="77777777" w:rsidR="00D0456F" w:rsidRPr="0057313C" w:rsidRDefault="00D0456F">
      <w:pPr>
        <w:ind w:left="-27"/>
        <w:rPr>
          <w:sz w:val="22"/>
          <w:szCs w:val="22"/>
          <w:lang w:val="da-DK"/>
        </w:rPr>
      </w:pPr>
    </w:p>
    <w:p w14:paraId="69AC3165" w14:textId="77777777" w:rsidR="00D0456F" w:rsidRPr="0057313C" w:rsidRDefault="001F4AFF">
      <w:pPr>
        <w:ind w:left="-27"/>
        <w:rPr>
          <w:sz w:val="22"/>
          <w:szCs w:val="22"/>
          <w:lang w:val="da-DK"/>
        </w:rPr>
      </w:pPr>
      <w:r w:rsidRPr="0057313C">
        <w:rPr>
          <w:sz w:val="22"/>
          <w:szCs w:val="22"/>
          <w:lang w:val="da-DK"/>
        </w:rPr>
        <w:t>Hvis du oplever et af de nævnte symptomer, bør du straks kontakte din læge eller skadestuen på nærmeste hospital for at få understøttende behandling.</w:t>
      </w:r>
    </w:p>
    <w:p w14:paraId="0DEFDA3E" w14:textId="77777777" w:rsidR="00D0456F" w:rsidRPr="0057313C" w:rsidRDefault="00D0456F">
      <w:pPr>
        <w:rPr>
          <w:sz w:val="22"/>
          <w:szCs w:val="22"/>
          <w:lang w:val="da-DK"/>
        </w:rPr>
      </w:pPr>
    </w:p>
    <w:p w14:paraId="45943B3D" w14:textId="77777777" w:rsidR="00D0456F" w:rsidRPr="0057313C" w:rsidRDefault="001F4AFF">
      <w:pPr>
        <w:rPr>
          <w:b/>
          <w:bCs/>
          <w:sz w:val="22"/>
          <w:szCs w:val="22"/>
          <w:lang w:val="da-DK"/>
        </w:rPr>
      </w:pPr>
      <w:r w:rsidRPr="0057313C">
        <w:rPr>
          <w:b/>
          <w:bCs/>
          <w:sz w:val="22"/>
          <w:szCs w:val="22"/>
          <w:lang w:val="da-DK"/>
        </w:rPr>
        <w:t>Hvis du har glemt at tage PHEBURANE:</w:t>
      </w:r>
    </w:p>
    <w:p w14:paraId="62B16E45" w14:textId="77777777" w:rsidR="00D0456F" w:rsidRPr="0057313C" w:rsidRDefault="001F4AFF">
      <w:pPr>
        <w:rPr>
          <w:sz w:val="22"/>
          <w:szCs w:val="22"/>
          <w:lang w:val="da-DK"/>
        </w:rPr>
      </w:pPr>
      <w:r w:rsidRPr="0057313C">
        <w:rPr>
          <w:sz w:val="22"/>
          <w:szCs w:val="22"/>
          <w:lang w:val="da-DK"/>
        </w:rPr>
        <w:lastRenderedPageBreak/>
        <w:t>Du skal tage en dosis så hurtigt som muligt sammen med dit næste måltid. Der skal være mindst 3 timer mellem to doser. Du må ikke tage en dobbeltdosis som erstatning for den glemte dosis.</w:t>
      </w:r>
    </w:p>
    <w:p w14:paraId="4BE04879" w14:textId="77777777" w:rsidR="00D0456F" w:rsidRPr="0057313C" w:rsidRDefault="00D0456F">
      <w:pPr>
        <w:rPr>
          <w:i/>
          <w:iCs/>
          <w:sz w:val="22"/>
          <w:szCs w:val="22"/>
          <w:lang w:val="da-DK"/>
        </w:rPr>
      </w:pPr>
    </w:p>
    <w:p w14:paraId="76492A03" w14:textId="77777777" w:rsidR="00D0456F" w:rsidRPr="0057313C" w:rsidRDefault="001F4AFF">
      <w:pPr>
        <w:rPr>
          <w:i/>
          <w:iCs/>
          <w:sz w:val="22"/>
          <w:szCs w:val="22"/>
          <w:lang w:val="da-DK"/>
        </w:rPr>
      </w:pPr>
      <w:r w:rsidRPr="0057313C">
        <w:rPr>
          <w:sz w:val="22"/>
          <w:szCs w:val="22"/>
          <w:lang w:val="da-DK"/>
        </w:rPr>
        <w:t>Spørg lægen eller på apoteket, hvis der er noget, du er i tvivl om.</w:t>
      </w:r>
    </w:p>
    <w:p w14:paraId="6FDDB00B" w14:textId="77777777" w:rsidR="00D0456F" w:rsidRPr="0057313C" w:rsidRDefault="00D0456F">
      <w:pPr>
        <w:rPr>
          <w:sz w:val="22"/>
          <w:szCs w:val="22"/>
          <w:lang w:val="da-DK"/>
        </w:rPr>
      </w:pPr>
    </w:p>
    <w:p w14:paraId="26B7990C" w14:textId="77777777" w:rsidR="00D0456F" w:rsidRPr="0057313C" w:rsidRDefault="00D0456F">
      <w:pPr>
        <w:rPr>
          <w:sz w:val="22"/>
          <w:szCs w:val="22"/>
          <w:lang w:val="da-DK"/>
        </w:rPr>
      </w:pPr>
    </w:p>
    <w:p w14:paraId="6C772F5B" w14:textId="77777777" w:rsidR="00D0456F" w:rsidRPr="0057313C" w:rsidRDefault="001F4AFF">
      <w:pPr>
        <w:ind w:left="567" w:hanging="567"/>
        <w:rPr>
          <w:sz w:val="22"/>
          <w:szCs w:val="22"/>
          <w:lang w:val="da-DK"/>
        </w:rPr>
      </w:pPr>
      <w:r w:rsidRPr="0057313C">
        <w:rPr>
          <w:b/>
          <w:bCs/>
          <w:sz w:val="22"/>
          <w:szCs w:val="22"/>
          <w:lang w:val="da-DK"/>
        </w:rPr>
        <w:t>4.</w:t>
      </w:r>
      <w:r w:rsidRPr="0057313C">
        <w:rPr>
          <w:b/>
          <w:bCs/>
          <w:sz w:val="22"/>
          <w:szCs w:val="22"/>
          <w:lang w:val="da-DK"/>
        </w:rPr>
        <w:tab/>
        <w:t>Bivirkninger</w:t>
      </w:r>
    </w:p>
    <w:p w14:paraId="3360B9A2" w14:textId="77777777" w:rsidR="00D0456F" w:rsidRPr="0057313C" w:rsidRDefault="00D0456F">
      <w:pPr>
        <w:rPr>
          <w:sz w:val="22"/>
          <w:szCs w:val="22"/>
          <w:lang w:val="da-DK"/>
        </w:rPr>
      </w:pPr>
    </w:p>
    <w:p w14:paraId="20BE5432" w14:textId="77777777" w:rsidR="00D0456F" w:rsidRPr="0057313C" w:rsidRDefault="001F4AFF">
      <w:pPr>
        <w:rPr>
          <w:sz w:val="22"/>
          <w:szCs w:val="22"/>
          <w:lang w:val="da-DK"/>
        </w:rPr>
      </w:pPr>
      <w:r w:rsidRPr="0057313C">
        <w:rPr>
          <w:sz w:val="22"/>
          <w:szCs w:val="22"/>
          <w:lang w:val="da-DK"/>
        </w:rPr>
        <w:t>Dette lægemiddel kan som al anden medicin give bivirkninger, men ikke alle får bivirkninger.</w:t>
      </w:r>
    </w:p>
    <w:p w14:paraId="40B0BB8F" w14:textId="77777777" w:rsidR="00D0456F" w:rsidRPr="0057313C" w:rsidRDefault="00D0456F">
      <w:pPr>
        <w:rPr>
          <w:sz w:val="22"/>
          <w:szCs w:val="22"/>
          <w:lang w:val="da-DK"/>
        </w:rPr>
      </w:pPr>
    </w:p>
    <w:p w14:paraId="57183C08" w14:textId="77777777" w:rsidR="00D0456F" w:rsidRPr="0057313C" w:rsidRDefault="001F4AFF">
      <w:pPr>
        <w:rPr>
          <w:sz w:val="22"/>
          <w:szCs w:val="22"/>
          <w:lang w:val="da-DK"/>
        </w:rPr>
      </w:pPr>
      <w:r w:rsidRPr="0057313C">
        <w:rPr>
          <w:sz w:val="22"/>
          <w:szCs w:val="22"/>
          <w:lang w:val="da-DK"/>
        </w:rPr>
        <w:t>Hvis du får gentagne opkastninger, skal du straks kontakte lægen.</w:t>
      </w:r>
    </w:p>
    <w:p w14:paraId="57C3EC00" w14:textId="77777777" w:rsidR="00D0456F" w:rsidRPr="0057313C" w:rsidRDefault="00D0456F">
      <w:pPr>
        <w:rPr>
          <w:sz w:val="22"/>
          <w:szCs w:val="22"/>
          <w:lang w:val="da-DK"/>
        </w:rPr>
      </w:pPr>
    </w:p>
    <w:p w14:paraId="1241A7D3" w14:textId="77777777" w:rsidR="00D0456F" w:rsidRPr="0057313C" w:rsidRDefault="001F4AFF">
      <w:pPr>
        <w:ind w:right="-29"/>
        <w:rPr>
          <w:sz w:val="22"/>
          <w:szCs w:val="22"/>
          <w:lang w:val="da-DK"/>
        </w:rPr>
      </w:pPr>
      <w:r w:rsidRPr="0057313C">
        <w:rPr>
          <w:sz w:val="22"/>
          <w:szCs w:val="22"/>
          <w:u w:val="single"/>
          <w:lang w:val="da-DK"/>
        </w:rPr>
        <w:t xml:space="preserve">Meget almindelige bivirkninger (kan </w:t>
      </w:r>
      <w:r w:rsidRPr="0057313C">
        <w:rPr>
          <w:sz w:val="22"/>
          <w:szCs w:val="22"/>
          <w:lang w:val="da-DK"/>
        </w:rPr>
        <w:t>forekomme hos mere end 1 ud af hver 10 behandlede): Uregelmæssige menstruation og ophør af menstruation hos fødedygtige kvinder.</w:t>
      </w:r>
    </w:p>
    <w:p w14:paraId="7BD00BBC" w14:textId="77777777" w:rsidR="00D0456F" w:rsidRPr="0057313C" w:rsidRDefault="001F4AFF">
      <w:pPr>
        <w:ind w:right="-29"/>
        <w:rPr>
          <w:sz w:val="22"/>
          <w:szCs w:val="22"/>
          <w:lang w:val="da-DK"/>
        </w:rPr>
      </w:pPr>
      <w:r w:rsidRPr="0057313C">
        <w:rPr>
          <w:sz w:val="22"/>
          <w:szCs w:val="22"/>
          <w:lang w:val="da-DK"/>
        </w:rPr>
        <w:t xml:space="preserve">Hvis du er seksuelt aktiv, og dine menstruationer standser helt, må du ikke antage, at det skyldes PHEBURANE. Fortæl det til din læge, hvis dette sker, da menstruationsophør enten kan skyldes, at du er gravid (se afsnittet herover om graviditet og amning), eller i overgangsalderen. </w:t>
      </w:r>
    </w:p>
    <w:p w14:paraId="775F3370" w14:textId="77777777" w:rsidR="00D0456F" w:rsidRPr="0057313C" w:rsidRDefault="00D0456F">
      <w:pPr>
        <w:ind w:right="-29"/>
        <w:rPr>
          <w:sz w:val="22"/>
          <w:szCs w:val="22"/>
          <w:lang w:val="da-DK"/>
        </w:rPr>
      </w:pPr>
    </w:p>
    <w:p w14:paraId="1A45518A" w14:textId="77777777" w:rsidR="00D0456F" w:rsidRPr="0057313C" w:rsidRDefault="001F4AFF">
      <w:pPr>
        <w:ind w:right="-29"/>
        <w:rPr>
          <w:sz w:val="22"/>
          <w:szCs w:val="22"/>
          <w:lang w:val="da-DK"/>
        </w:rPr>
      </w:pPr>
      <w:r w:rsidRPr="0057313C">
        <w:rPr>
          <w:sz w:val="22"/>
          <w:szCs w:val="22"/>
          <w:u w:val="single"/>
          <w:lang w:val="da-DK"/>
        </w:rPr>
        <w:t>Almindelige bivirkninger</w:t>
      </w:r>
      <w:r w:rsidRPr="0057313C">
        <w:rPr>
          <w:sz w:val="22"/>
          <w:szCs w:val="22"/>
          <w:lang w:val="da-DK"/>
        </w:rPr>
        <w:t xml:space="preserve"> (kan forekomme hos mere end 1 ud af hver 100 behandlede): Ændringer i antallet af blodlegemer (røde blodlegemer, hvide blodlegemer og blodplader), ændringer i mængden af bikarbonat i blodet, nedsat appetit, depression, irritabilitet, hovedpine, besvimelse, væskeophobning (hævelse), ændringer i smagen (smagsforstyrrelser), mavesmerter, opkastning, kvalme, forstoppelse, unormal kropslugt, udslæt, unormal nyrefunktion, vægtstigning, ændrede resultater af laboratorieanalyser.</w:t>
      </w:r>
    </w:p>
    <w:p w14:paraId="7055ECBA" w14:textId="77777777" w:rsidR="00D0456F" w:rsidRPr="0057313C" w:rsidRDefault="00D0456F">
      <w:pPr>
        <w:ind w:right="-29"/>
        <w:rPr>
          <w:sz w:val="22"/>
          <w:szCs w:val="22"/>
          <w:lang w:val="da-DK"/>
        </w:rPr>
      </w:pPr>
    </w:p>
    <w:p w14:paraId="2B67945B" w14:textId="77777777" w:rsidR="00D0456F" w:rsidRPr="0057313C" w:rsidRDefault="001F4AFF">
      <w:pPr>
        <w:rPr>
          <w:sz w:val="22"/>
          <w:szCs w:val="22"/>
          <w:lang w:val="da-DK"/>
        </w:rPr>
      </w:pPr>
      <w:r w:rsidRPr="0057313C">
        <w:rPr>
          <w:sz w:val="22"/>
          <w:szCs w:val="22"/>
          <w:u w:val="single"/>
          <w:lang w:val="da-DK"/>
        </w:rPr>
        <w:t>Ikke almindelige bivirkninger</w:t>
      </w:r>
      <w:r w:rsidRPr="0057313C">
        <w:rPr>
          <w:sz w:val="22"/>
          <w:szCs w:val="22"/>
          <w:lang w:val="da-DK"/>
        </w:rPr>
        <w:t xml:space="preserve"> (kan forekomme hos mere end 1 ud af hver 1 000 behandlede): Mangel på røde blodlegemer som følge af knoglemarvssvigt, blå mærker, ændret hjerterytme, blødning fra endetarmen, inflammation i maven, mavesår, betændelse i bugspytkirtlen.</w:t>
      </w:r>
    </w:p>
    <w:p w14:paraId="3FB33968" w14:textId="77777777" w:rsidR="00D0456F" w:rsidRPr="0057313C" w:rsidRDefault="00D0456F">
      <w:pPr>
        <w:ind w:right="-29"/>
        <w:rPr>
          <w:sz w:val="22"/>
          <w:szCs w:val="22"/>
          <w:lang w:val="da-DK"/>
        </w:rPr>
      </w:pPr>
    </w:p>
    <w:p w14:paraId="59AE1628" w14:textId="77777777" w:rsidR="00D0456F" w:rsidRPr="0057313C" w:rsidRDefault="001F4AFF">
      <w:pPr>
        <w:ind w:right="-29"/>
        <w:rPr>
          <w:sz w:val="22"/>
          <w:szCs w:val="22"/>
          <w:lang w:val="da-DK"/>
        </w:rPr>
      </w:pPr>
      <w:r w:rsidRPr="0057313C">
        <w:rPr>
          <w:b/>
          <w:bCs/>
          <w:sz w:val="22"/>
          <w:szCs w:val="22"/>
          <w:lang w:val="da-DK"/>
        </w:rPr>
        <w:t>Indberetning af bivirkninger</w:t>
      </w:r>
    </w:p>
    <w:p w14:paraId="0694F266" w14:textId="77777777" w:rsidR="00D0456F" w:rsidRPr="0057313C" w:rsidRDefault="001F4AFF">
      <w:pPr>
        <w:rPr>
          <w:color w:val="000000"/>
          <w:sz w:val="22"/>
          <w:szCs w:val="22"/>
          <w:lang w:val="da-DK"/>
        </w:rPr>
      </w:pPr>
      <w:r w:rsidRPr="0057313C">
        <w:rPr>
          <w:color w:val="000000"/>
          <w:sz w:val="22"/>
          <w:szCs w:val="22"/>
          <w:lang w:val="da-DK"/>
        </w:rPr>
        <w:t xml:space="preserve">Hvis du oplever bivirkninger, bør du tale med din læge, sygeplejerske eller </w:t>
      </w:r>
      <w:r w:rsidRPr="0057313C">
        <w:rPr>
          <w:sz w:val="22"/>
          <w:szCs w:val="22"/>
          <w:lang w:val="da-DK"/>
        </w:rPr>
        <w:t>apoteket</w:t>
      </w:r>
      <w:r w:rsidRPr="0057313C">
        <w:rPr>
          <w:color w:val="000000"/>
          <w:sz w:val="22"/>
          <w:szCs w:val="22"/>
          <w:lang w:val="da-DK"/>
        </w:rPr>
        <w:t xml:space="preserve">. Dette gælder også mulige bivirkninger, som ikke er medtaget i denne indlægsseddel. Du eller dine pårørende kan også indberette bivirkninger direkte til Lægemiddelstyrelsen via det nationale rapporteringssystem anført i </w:t>
      </w:r>
      <w:hyperlink r:id="rId13">
        <w:r w:rsidRPr="0057313C">
          <w:rPr>
            <w:color w:val="0000FF"/>
            <w:sz w:val="22"/>
            <w:szCs w:val="22"/>
            <w:lang w:val="da-DK"/>
          </w:rPr>
          <w:t>Appendiks V</w:t>
        </w:r>
      </w:hyperlink>
      <w:r w:rsidRPr="0057313C">
        <w:rPr>
          <w:color w:val="008000"/>
          <w:sz w:val="22"/>
          <w:szCs w:val="22"/>
          <w:lang w:val="da-DK"/>
        </w:rPr>
        <w:t>.</w:t>
      </w:r>
      <w:r w:rsidRPr="0057313C">
        <w:rPr>
          <w:color w:val="000000"/>
          <w:sz w:val="22"/>
          <w:szCs w:val="22"/>
          <w:lang w:val="da-DK"/>
        </w:rPr>
        <w:t xml:space="preserve"> Ved at indrapportere bivirkninger kan du hjælpe med at fremskaffe mere information om sikkerheden af dette lægemiddel.</w:t>
      </w:r>
    </w:p>
    <w:p w14:paraId="1B23DBD1" w14:textId="77777777" w:rsidR="00D0456F" w:rsidRPr="0057313C" w:rsidRDefault="00D0456F">
      <w:pPr>
        <w:ind w:right="-29"/>
        <w:rPr>
          <w:i/>
          <w:iCs/>
          <w:strike/>
          <w:sz w:val="22"/>
          <w:szCs w:val="22"/>
          <w:u w:val="single"/>
          <w:lang w:val="da-DK"/>
        </w:rPr>
      </w:pPr>
    </w:p>
    <w:p w14:paraId="49B4B392" w14:textId="77777777" w:rsidR="00D0456F" w:rsidRPr="0057313C" w:rsidRDefault="00D0456F">
      <w:pPr>
        <w:ind w:left="567" w:hanging="567"/>
        <w:rPr>
          <w:b/>
          <w:bCs/>
          <w:sz w:val="22"/>
          <w:szCs w:val="22"/>
          <w:lang w:val="da-DK"/>
        </w:rPr>
      </w:pPr>
    </w:p>
    <w:p w14:paraId="3459CF4B" w14:textId="77777777" w:rsidR="00D0456F" w:rsidRPr="0057313C" w:rsidRDefault="001F4AFF">
      <w:pPr>
        <w:ind w:left="567" w:hanging="567"/>
        <w:rPr>
          <w:b/>
          <w:bCs/>
          <w:sz w:val="22"/>
          <w:szCs w:val="22"/>
          <w:lang w:val="da-DK"/>
        </w:rPr>
      </w:pPr>
      <w:r w:rsidRPr="0057313C">
        <w:rPr>
          <w:b/>
          <w:bCs/>
          <w:sz w:val="22"/>
          <w:szCs w:val="22"/>
          <w:lang w:val="da-DK"/>
        </w:rPr>
        <w:t>5.</w:t>
      </w:r>
      <w:r w:rsidRPr="0057313C">
        <w:rPr>
          <w:b/>
          <w:bCs/>
          <w:sz w:val="22"/>
          <w:szCs w:val="22"/>
          <w:lang w:val="da-DK"/>
        </w:rPr>
        <w:tab/>
        <w:t>Opbevaring</w:t>
      </w:r>
    </w:p>
    <w:p w14:paraId="74722F42" w14:textId="77777777" w:rsidR="00D0456F" w:rsidRPr="0057313C" w:rsidRDefault="00D0456F">
      <w:pPr>
        <w:rPr>
          <w:sz w:val="22"/>
          <w:szCs w:val="22"/>
          <w:lang w:val="da-DK"/>
        </w:rPr>
      </w:pPr>
    </w:p>
    <w:p w14:paraId="5B8BEDF6" w14:textId="77777777" w:rsidR="00D0456F" w:rsidRPr="0057313C" w:rsidRDefault="001F4AFF">
      <w:pPr>
        <w:rPr>
          <w:sz w:val="22"/>
          <w:szCs w:val="22"/>
          <w:lang w:val="da-DK"/>
        </w:rPr>
      </w:pPr>
      <w:r w:rsidRPr="0057313C">
        <w:rPr>
          <w:sz w:val="22"/>
          <w:szCs w:val="22"/>
          <w:lang w:val="da-DK"/>
        </w:rPr>
        <w:t>Opbevares utilgængeligt for børn.</w:t>
      </w:r>
    </w:p>
    <w:p w14:paraId="2234E14B" w14:textId="77777777" w:rsidR="00D0456F" w:rsidRPr="0057313C" w:rsidRDefault="00D0456F">
      <w:pPr>
        <w:rPr>
          <w:sz w:val="22"/>
          <w:szCs w:val="22"/>
          <w:lang w:val="da-DK"/>
        </w:rPr>
      </w:pPr>
    </w:p>
    <w:p w14:paraId="61B3B570" w14:textId="77777777" w:rsidR="00D0456F" w:rsidRPr="0057313C" w:rsidRDefault="001F4AFF">
      <w:pPr>
        <w:rPr>
          <w:sz w:val="22"/>
          <w:szCs w:val="22"/>
          <w:lang w:val="da-DK"/>
        </w:rPr>
      </w:pPr>
      <w:r w:rsidRPr="0057313C">
        <w:rPr>
          <w:sz w:val="22"/>
          <w:szCs w:val="22"/>
          <w:lang w:val="da-DK"/>
        </w:rPr>
        <w:t xml:space="preserve">Brug ikke PHEBURANE efter den udløbsdato, der står på pakningen og flaskeetiketten efter EXP. Udløbsdatoen er den sidste dag i den nævnte måned. </w:t>
      </w:r>
    </w:p>
    <w:p w14:paraId="4644768F" w14:textId="77777777" w:rsidR="00D0456F" w:rsidRPr="0057313C" w:rsidRDefault="00D0456F">
      <w:pPr>
        <w:rPr>
          <w:sz w:val="22"/>
          <w:szCs w:val="22"/>
          <w:lang w:val="da-DK"/>
        </w:rPr>
      </w:pPr>
    </w:p>
    <w:p w14:paraId="4B8522DE" w14:textId="77777777" w:rsidR="00D0456F" w:rsidRPr="0057313C" w:rsidRDefault="001F4AFF">
      <w:pPr>
        <w:rPr>
          <w:sz w:val="22"/>
          <w:szCs w:val="22"/>
          <w:lang w:val="da-DK"/>
        </w:rPr>
      </w:pPr>
      <w:r w:rsidRPr="0057313C">
        <w:rPr>
          <w:sz w:val="22"/>
          <w:szCs w:val="22"/>
          <w:lang w:val="da-DK"/>
        </w:rPr>
        <w:t>PHEBURANE skal anvendes inden 45 dage efter åbning af emballagen.</w:t>
      </w:r>
    </w:p>
    <w:p w14:paraId="4D976D19" w14:textId="77777777" w:rsidR="00D0456F" w:rsidRPr="0057313C" w:rsidRDefault="00D0456F">
      <w:pPr>
        <w:rPr>
          <w:sz w:val="22"/>
          <w:szCs w:val="22"/>
          <w:lang w:val="da-DK"/>
        </w:rPr>
      </w:pPr>
    </w:p>
    <w:p w14:paraId="454138BD" w14:textId="77777777" w:rsidR="00D0456F" w:rsidRPr="0057313C" w:rsidRDefault="001F4AFF">
      <w:pPr>
        <w:rPr>
          <w:color w:val="000000"/>
          <w:sz w:val="22"/>
          <w:szCs w:val="22"/>
          <w:lang w:val="da-DK"/>
        </w:rPr>
      </w:pPr>
      <w:r w:rsidRPr="0057313C">
        <w:rPr>
          <w:sz w:val="22"/>
          <w:szCs w:val="22"/>
          <w:lang w:val="da-DK"/>
        </w:rPr>
        <w:t xml:space="preserve">Spørg på apoteket, hvordan du skal bortskaffe medicinrester. Af hensyn til miljøet må du ikke smide medicinrester i afløbet, toilettet eller skraldespanden. </w:t>
      </w:r>
    </w:p>
    <w:p w14:paraId="722A90A3" w14:textId="77777777" w:rsidR="00D0456F" w:rsidRPr="0057313C" w:rsidRDefault="00D0456F">
      <w:pPr>
        <w:rPr>
          <w:sz w:val="22"/>
          <w:szCs w:val="22"/>
          <w:lang w:val="da-DK"/>
        </w:rPr>
      </w:pPr>
    </w:p>
    <w:p w14:paraId="65FB9F38" w14:textId="77777777" w:rsidR="00D0456F" w:rsidRPr="0057313C" w:rsidRDefault="00D0456F">
      <w:pPr>
        <w:rPr>
          <w:sz w:val="22"/>
          <w:szCs w:val="22"/>
          <w:lang w:val="da-DK"/>
        </w:rPr>
      </w:pPr>
    </w:p>
    <w:p w14:paraId="011817AA" w14:textId="77777777" w:rsidR="00D0456F" w:rsidRPr="0057313C" w:rsidRDefault="001F4AFF">
      <w:pPr>
        <w:ind w:left="567" w:hanging="567"/>
        <w:rPr>
          <w:sz w:val="22"/>
          <w:szCs w:val="22"/>
          <w:lang w:val="da-DK"/>
        </w:rPr>
      </w:pPr>
      <w:r w:rsidRPr="0057313C">
        <w:rPr>
          <w:b/>
          <w:bCs/>
          <w:sz w:val="22"/>
          <w:szCs w:val="22"/>
          <w:lang w:val="da-DK"/>
        </w:rPr>
        <w:t>6.</w:t>
      </w:r>
      <w:r w:rsidRPr="0057313C">
        <w:rPr>
          <w:b/>
          <w:bCs/>
          <w:sz w:val="22"/>
          <w:szCs w:val="22"/>
          <w:lang w:val="da-DK"/>
        </w:rPr>
        <w:tab/>
        <w:t>Pakningsstørrelser og yderligere oplysninger</w:t>
      </w:r>
    </w:p>
    <w:p w14:paraId="145092F4" w14:textId="77777777" w:rsidR="00D0456F" w:rsidRPr="0057313C" w:rsidRDefault="00D0456F">
      <w:pPr>
        <w:rPr>
          <w:sz w:val="22"/>
          <w:szCs w:val="22"/>
          <w:lang w:val="da-DK"/>
        </w:rPr>
      </w:pPr>
    </w:p>
    <w:p w14:paraId="722244F9" w14:textId="77777777" w:rsidR="00D0456F" w:rsidRPr="0057313C" w:rsidRDefault="001F4AFF">
      <w:pPr>
        <w:ind w:right="-2"/>
        <w:rPr>
          <w:b/>
          <w:bCs/>
          <w:sz w:val="22"/>
          <w:szCs w:val="22"/>
          <w:lang w:val="da-DK"/>
        </w:rPr>
      </w:pPr>
      <w:r w:rsidRPr="0057313C">
        <w:rPr>
          <w:b/>
          <w:bCs/>
          <w:sz w:val="22"/>
          <w:szCs w:val="22"/>
          <w:lang w:val="da-DK"/>
        </w:rPr>
        <w:t>PHEBURANE indeholder:</w:t>
      </w:r>
    </w:p>
    <w:p w14:paraId="27BD01DA" w14:textId="77777777" w:rsidR="00D0456F" w:rsidRPr="0057313C" w:rsidRDefault="001F4AFF">
      <w:pPr>
        <w:ind w:right="-2"/>
        <w:rPr>
          <w:i/>
          <w:iCs/>
          <w:sz w:val="22"/>
          <w:szCs w:val="22"/>
          <w:lang w:val="da-DK"/>
        </w:rPr>
      </w:pPr>
      <w:r w:rsidRPr="0057313C">
        <w:rPr>
          <w:sz w:val="22"/>
          <w:szCs w:val="22"/>
          <w:lang w:val="da-DK"/>
        </w:rPr>
        <w:t xml:space="preserve">Det aktive stof er natriumphenylbutyrat. </w:t>
      </w:r>
    </w:p>
    <w:p w14:paraId="18FCCDF5" w14:textId="77777777" w:rsidR="00D0456F" w:rsidRPr="0057313C" w:rsidRDefault="001F4AFF">
      <w:pPr>
        <w:ind w:right="-2"/>
        <w:rPr>
          <w:i/>
          <w:iCs/>
          <w:sz w:val="22"/>
          <w:szCs w:val="22"/>
          <w:lang w:val="da-DK"/>
        </w:rPr>
      </w:pPr>
      <w:r w:rsidRPr="0057313C">
        <w:rPr>
          <w:sz w:val="22"/>
          <w:szCs w:val="22"/>
          <w:lang w:val="da-DK"/>
        </w:rPr>
        <w:t>Ét gram granulat indeholder 483 mg natriumphenylbutyrat.</w:t>
      </w:r>
    </w:p>
    <w:p w14:paraId="3575E79A" w14:textId="77777777" w:rsidR="00D0456F" w:rsidRPr="0057313C" w:rsidRDefault="001F4AFF">
      <w:pPr>
        <w:ind w:right="-2"/>
        <w:rPr>
          <w:sz w:val="22"/>
          <w:szCs w:val="22"/>
          <w:lang w:val="da-DK"/>
        </w:rPr>
      </w:pPr>
      <w:r w:rsidRPr="0057313C">
        <w:rPr>
          <w:sz w:val="22"/>
          <w:szCs w:val="22"/>
          <w:lang w:val="da-DK"/>
        </w:rPr>
        <w:lastRenderedPageBreak/>
        <w:t>Øvrige indholdsstoffer er saccharosekugler (saccharose og majsstivelse, se afsnit 2 “PHEBURANE indeholder saccharose”), hypromellose, ethylcellulose N7, macrogol 1500, povidon K25.</w:t>
      </w:r>
    </w:p>
    <w:p w14:paraId="0742D03F" w14:textId="77777777" w:rsidR="00D0456F" w:rsidRPr="0057313C" w:rsidRDefault="00D0456F">
      <w:pPr>
        <w:rPr>
          <w:sz w:val="22"/>
          <w:szCs w:val="22"/>
          <w:lang w:val="da-DK"/>
        </w:rPr>
      </w:pPr>
    </w:p>
    <w:p w14:paraId="293BB770" w14:textId="77777777" w:rsidR="00D0456F" w:rsidRPr="0057313C" w:rsidRDefault="001F4AFF">
      <w:pPr>
        <w:ind w:right="-2"/>
        <w:rPr>
          <w:b/>
          <w:bCs/>
          <w:sz w:val="22"/>
          <w:szCs w:val="22"/>
          <w:lang w:val="da-DK"/>
        </w:rPr>
      </w:pPr>
      <w:r w:rsidRPr="0057313C">
        <w:rPr>
          <w:b/>
          <w:bCs/>
          <w:sz w:val="22"/>
          <w:szCs w:val="22"/>
          <w:lang w:val="da-DK"/>
        </w:rPr>
        <w:t>Udseende og pakningsstørrelse</w:t>
      </w:r>
    </w:p>
    <w:p w14:paraId="72F90027" w14:textId="77777777" w:rsidR="00D0456F" w:rsidRPr="0057313C" w:rsidRDefault="001F4AFF">
      <w:pPr>
        <w:ind w:right="-2"/>
        <w:rPr>
          <w:sz w:val="22"/>
          <w:szCs w:val="22"/>
          <w:u w:val="single"/>
          <w:lang w:val="da-DK"/>
        </w:rPr>
      </w:pPr>
      <w:r w:rsidRPr="0057313C">
        <w:rPr>
          <w:sz w:val="22"/>
          <w:szCs w:val="22"/>
          <w:lang w:val="da-DK"/>
        </w:rPr>
        <w:t>PHEBURANE granulat er hvidt til gulligt.</w:t>
      </w:r>
    </w:p>
    <w:p w14:paraId="5587C869" w14:textId="77777777" w:rsidR="00D0456F" w:rsidRPr="0057313C" w:rsidRDefault="00D0456F">
      <w:pPr>
        <w:rPr>
          <w:sz w:val="22"/>
          <w:szCs w:val="22"/>
          <w:lang w:val="da-DK"/>
        </w:rPr>
      </w:pPr>
    </w:p>
    <w:p w14:paraId="552041E1" w14:textId="77777777" w:rsidR="00D0456F" w:rsidRPr="0057313C" w:rsidRDefault="001F4AFF">
      <w:pPr>
        <w:rPr>
          <w:sz w:val="22"/>
          <w:szCs w:val="22"/>
          <w:lang w:val="da-DK"/>
        </w:rPr>
      </w:pPr>
      <w:r w:rsidRPr="0057313C">
        <w:rPr>
          <w:sz w:val="22"/>
          <w:szCs w:val="22"/>
          <w:lang w:val="da-DK"/>
        </w:rPr>
        <w:t>Granulatet er pakket i plastflasker med børnesikret låg og tørremiddel.</w:t>
      </w:r>
    </w:p>
    <w:p w14:paraId="518C377E" w14:textId="77777777" w:rsidR="00D0456F" w:rsidRPr="0057313C" w:rsidRDefault="001F4AFF">
      <w:pPr>
        <w:rPr>
          <w:sz w:val="22"/>
          <w:szCs w:val="22"/>
          <w:lang w:val="da-DK"/>
        </w:rPr>
      </w:pPr>
      <w:r w:rsidRPr="0057313C">
        <w:rPr>
          <w:sz w:val="22"/>
          <w:szCs w:val="22"/>
          <w:lang w:val="da-DK"/>
        </w:rPr>
        <w:t>Hver flaske indeholder 174 g granulat.</w:t>
      </w:r>
    </w:p>
    <w:p w14:paraId="0B39C60D" w14:textId="77777777" w:rsidR="00D0456F" w:rsidRPr="0057313C" w:rsidRDefault="001F4AFF">
      <w:pPr>
        <w:rPr>
          <w:sz w:val="22"/>
          <w:szCs w:val="22"/>
          <w:lang w:val="da-DK"/>
        </w:rPr>
      </w:pPr>
      <w:r w:rsidRPr="0057313C">
        <w:rPr>
          <w:sz w:val="22"/>
          <w:szCs w:val="22"/>
          <w:lang w:val="da-DK"/>
        </w:rPr>
        <w:t>Hver karton indeholder 1 flaske.</w:t>
      </w:r>
    </w:p>
    <w:p w14:paraId="426F9C11" w14:textId="77777777" w:rsidR="00D0456F" w:rsidRPr="0057313C" w:rsidRDefault="00D0456F">
      <w:pPr>
        <w:rPr>
          <w:sz w:val="22"/>
          <w:szCs w:val="22"/>
          <w:lang w:val="da-DK"/>
        </w:rPr>
      </w:pPr>
    </w:p>
    <w:p w14:paraId="4EC30C9F" w14:textId="77777777" w:rsidR="00D0456F" w:rsidRPr="0057313C" w:rsidRDefault="001F4AFF">
      <w:pPr>
        <w:rPr>
          <w:sz w:val="22"/>
          <w:szCs w:val="22"/>
          <w:lang w:val="da-DK"/>
        </w:rPr>
      </w:pPr>
      <w:r w:rsidRPr="0057313C">
        <w:rPr>
          <w:sz w:val="22"/>
          <w:szCs w:val="22"/>
          <w:lang w:val="da-DK"/>
        </w:rPr>
        <w:t>Der medfølger en inddelt måleske.</w:t>
      </w:r>
    </w:p>
    <w:p w14:paraId="2BC7FE70" w14:textId="77777777" w:rsidR="00D0456F" w:rsidRPr="0057313C" w:rsidRDefault="00D0456F">
      <w:pPr>
        <w:rPr>
          <w:sz w:val="22"/>
          <w:szCs w:val="22"/>
          <w:lang w:val="da-DK"/>
        </w:rPr>
      </w:pPr>
    </w:p>
    <w:p w14:paraId="3278DDE3" w14:textId="77777777" w:rsidR="00D0456F" w:rsidRPr="0057313C" w:rsidRDefault="001F4AFF">
      <w:pPr>
        <w:rPr>
          <w:b/>
          <w:bCs/>
          <w:sz w:val="22"/>
          <w:szCs w:val="22"/>
          <w:lang w:val="da-DK"/>
        </w:rPr>
      </w:pPr>
      <w:r w:rsidRPr="0057313C">
        <w:rPr>
          <w:b/>
          <w:bCs/>
          <w:sz w:val="22"/>
          <w:szCs w:val="22"/>
          <w:lang w:val="da-DK"/>
        </w:rPr>
        <w:t>Indehaver af markedsføringstilladelsen og fremstiller</w:t>
      </w:r>
    </w:p>
    <w:p w14:paraId="61E52714" w14:textId="77777777" w:rsidR="00D0456F" w:rsidRPr="0057313C" w:rsidRDefault="001F4AFF">
      <w:pPr>
        <w:rPr>
          <w:sz w:val="22"/>
          <w:szCs w:val="22"/>
          <w:lang w:val="da-DK"/>
        </w:rPr>
      </w:pPr>
      <w:r w:rsidRPr="0057313C">
        <w:rPr>
          <w:sz w:val="22"/>
          <w:szCs w:val="22"/>
          <w:lang w:val="da-DK"/>
        </w:rPr>
        <w:t>Eurocept International BV</w:t>
      </w:r>
    </w:p>
    <w:p w14:paraId="2F190D66" w14:textId="77777777" w:rsidR="00D0456F" w:rsidRPr="0057313C" w:rsidRDefault="001F4AFF">
      <w:pPr>
        <w:rPr>
          <w:sz w:val="22"/>
          <w:szCs w:val="22"/>
          <w:lang w:val="da-DK"/>
        </w:rPr>
      </w:pPr>
      <w:r w:rsidRPr="0057313C">
        <w:rPr>
          <w:sz w:val="22"/>
          <w:szCs w:val="22"/>
          <w:lang w:val="da-DK"/>
        </w:rPr>
        <w:t>Trapgans 5</w:t>
      </w:r>
    </w:p>
    <w:p w14:paraId="6F23C171" w14:textId="77777777" w:rsidR="00D0456F" w:rsidRPr="0057313C" w:rsidRDefault="001F4AFF">
      <w:pPr>
        <w:rPr>
          <w:sz w:val="22"/>
          <w:szCs w:val="22"/>
          <w:lang w:val="da-DK"/>
        </w:rPr>
      </w:pPr>
      <w:r w:rsidRPr="0057313C">
        <w:rPr>
          <w:sz w:val="22"/>
          <w:szCs w:val="22"/>
          <w:lang w:val="da-DK"/>
        </w:rPr>
        <w:t>1244 RL Ankeveen</w:t>
      </w:r>
    </w:p>
    <w:p w14:paraId="49C0FF84" w14:textId="77777777" w:rsidR="00D0456F" w:rsidRPr="0057313C" w:rsidRDefault="001F4AFF">
      <w:pPr>
        <w:rPr>
          <w:sz w:val="22"/>
          <w:szCs w:val="22"/>
          <w:lang w:val="da-DK"/>
        </w:rPr>
      </w:pPr>
      <w:r w:rsidRPr="0057313C">
        <w:rPr>
          <w:sz w:val="22"/>
          <w:szCs w:val="22"/>
          <w:lang w:val="da-DK"/>
        </w:rPr>
        <w:t>Holland</w:t>
      </w:r>
    </w:p>
    <w:p w14:paraId="0C174159" w14:textId="77777777" w:rsidR="00D0456F" w:rsidRPr="0057313C" w:rsidRDefault="00D0456F">
      <w:pPr>
        <w:rPr>
          <w:sz w:val="22"/>
          <w:szCs w:val="22"/>
          <w:lang w:val="da-DK"/>
        </w:rPr>
      </w:pPr>
    </w:p>
    <w:p w14:paraId="7332B75D" w14:textId="77777777" w:rsidR="00D0456F" w:rsidRPr="0057313C" w:rsidRDefault="001F4AFF">
      <w:pPr>
        <w:rPr>
          <w:sz w:val="22"/>
          <w:szCs w:val="22"/>
          <w:lang w:val="da-DK"/>
        </w:rPr>
      </w:pPr>
      <w:r w:rsidRPr="0057313C">
        <w:rPr>
          <w:sz w:val="22"/>
          <w:szCs w:val="22"/>
          <w:lang w:val="da-DK"/>
        </w:rPr>
        <w:t>Hvis du ønsker yderligere oplysninger om dette lægemiddel, skal du henvende dig til den lokale repræsentant for indehaveren af markedsføringstilladelsen:</w:t>
      </w:r>
    </w:p>
    <w:p w14:paraId="7BB16849" w14:textId="77777777" w:rsidR="00D0456F" w:rsidRPr="0057313C" w:rsidRDefault="00D0456F">
      <w:pPr>
        <w:rPr>
          <w:sz w:val="22"/>
          <w:szCs w:val="22"/>
          <w:lang w:val="da-DK"/>
        </w:rPr>
      </w:pPr>
    </w:p>
    <w:tbl>
      <w:tblPr>
        <w:tblStyle w:val="af4"/>
        <w:tblW w:w="9360" w:type="dxa"/>
        <w:tblInd w:w="-34" w:type="dxa"/>
        <w:tblLayout w:type="fixed"/>
        <w:tblLook w:val="0400" w:firstRow="0" w:lastRow="0" w:firstColumn="0" w:lastColumn="0" w:noHBand="0" w:noVBand="1"/>
      </w:tblPr>
      <w:tblGrid>
        <w:gridCol w:w="4680"/>
        <w:gridCol w:w="4680"/>
      </w:tblGrid>
      <w:tr w:rsidR="00D0456F" w:rsidRPr="001F4AFF" w14:paraId="5A7E9604" w14:textId="77777777">
        <w:tc>
          <w:tcPr>
            <w:tcW w:w="4680" w:type="dxa"/>
          </w:tcPr>
          <w:p w14:paraId="5FFAC250" w14:textId="77777777" w:rsidR="00D0456F" w:rsidRPr="008E12A1" w:rsidRDefault="001F4AFF">
            <w:pPr>
              <w:rPr>
                <w:sz w:val="22"/>
                <w:szCs w:val="22"/>
                <w:lang w:val="fr-FR"/>
                <w:rPrChange w:id="88" w:author="Ellen Veel" w:date="2026-03-24T10:05:00Z" w16du:dateUtc="2026-03-24T09:05:00Z">
                  <w:rPr>
                    <w:sz w:val="22"/>
                    <w:szCs w:val="22"/>
                    <w:lang w:val="en-US"/>
                  </w:rPr>
                </w:rPrChange>
              </w:rPr>
            </w:pPr>
            <w:proofErr w:type="spellStart"/>
            <w:r w:rsidRPr="008E12A1">
              <w:rPr>
                <w:b/>
                <w:bCs/>
                <w:sz w:val="22"/>
                <w:szCs w:val="22"/>
                <w:lang w:val="fr-FR"/>
                <w:rPrChange w:id="89" w:author="Ellen Veel" w:date="2026-03-24T10:05:00Z" w16du:dateUtc="2026-03-24T09:05:00Z">
                  <w:rPr>
                    <w:b/>
                    <w:bCs/>
                    <w:sz w:val="22"/>
                    <w:szCs w:val="22"/>
                    <w:lang w:val="en-US"/>
                  </w:rPr>
                </w:rPrChange>
              </w:rPr>
              <w:t>België</w:t>
            </w:r>
            <w:proofErr w:type="spellEnd"/>
            <w:r w:rsidRPr="008E12A1">
              <w:rPr>
                <w:b/>
                <w:bCs/>
                <w:sz w:val="22"/>
                <w:szCs w:val="22"/>
                <w:lang w:val="fr-FR"/>
                <w:rPrChange w:id="90" w:author="Ellen Veel" w:date="2026-03-24T10:05:00Z" w16du:dateUtc="2026-03-24T09:05:00Z">
                  <w:rPr>
                    <w:b/>
                    <w:bCs/>
                    <w:sz w:val="22"/>
                    <w:szCs w:val="22"/>
                    <w:lang w:val="en-US"/>
                  </w:rPr>
                </w:rPrChange>
              </w:rPr>
              <w:t>/Belgique/</w:t>
            </w:r>
            <w:proofErr w:type="spellStart"/>
            <w:r w:rsidRPr="008E12A1">
              <w:rPr>
                <w:b/>
                <w:bCs/>
                <w:sz w:val="22"/>
                <w:szCs w:val="22"/>
                <w:lang w:val="fr-FR"/>
                <w:rPrChange w:id="91" w:author="Ellen Veel" w:date="2026-03-24T10:05:00Z" w16du:dateUtc="2026-03-24T09:05:00Z">
                  <w:rPr>
                    <w:b/>
                    <w:bCs/>
                    <w:sz w:val="22"/>
                    <w:szCs w:val="22"/>
                    <w:lang w:val="en-US"/>
                  </w:rPr>
                </w:rPrChange>
              </w:rPr>
              <w:t>Belgien</w:t>
            </w:r>
            <w:proofErr w:type="spellEnd"/>
          </w:p>
          <w:p w14:paraId="31FD5267" w14:textId="77777777" w:rsidR="00D0456F" w:rsidRPr="008E12A1" w:rsidRDefault="001F4AFF">
            <w:pPr>
              <w:tabs>
                <w:tab w:val="left" w:pos="-720"/>
              </w:tabs>
              <w:rPr>
                <w:ins w:id="92" w:author="Forfatter"/>
                <w:sz w:val="22"/>
                <w:szCs w:val="22"/>
                <w:lang w:val="fr-FR"/>
                <w:rPrChange w:id="93" w:author="Ellen Veel" w:date="2026-03-24T10:05:00Z" w16du:dateUtc="2026-03-24T09:05:00Z">
                  <w:rPr>
                    <w:ins w:id="94" w:author="Forfatter"/>
                    <w:sz w:val="22"/>
                    <w:szCs w:val="22"/>
                    <w:lang w:val="en-US"/>
                  </w:rPr>
                </w:rPrChange>
              </w:rPr>
            </w:pPr>
            <w:ins w:id="95" w:author="Forfatter">
              <w:r w:rsidRPr="008E12A1">
                <w:rPr>
                  <w:sz w:val="22"/>
                  <w:szCs w:val="22"/>
                  <w:lang w:val="fr-FR"/>
                  <w:rPrChange w:id="96" w:author="Ellen Veel" w:date="2026-03-24T10:05:00Z" w16du:dateUtc="2026-03-24T09:05:00Z">
                    <w:rPr>
                      <w:sz w:val="22"/>
                      <w:szCs w:val="22"/>
                      <w:lang w:val="en-US"/>
                    </w:rPr>
                  </w:rPrChange>
                </w:rPr>
                <w:t>Eurocept International BV</w:t>
              </w:r>
            </w:ins>
          </w:p>
          <w:p w14:paraId="5E4EFD00" w14:textId="77777777" w:rsidR="00D0456F" w:rsidRPr="0057313C" w:rsidRDefault="001F4AFF">
            <w:pPr>
              <w:tabs>
                <w:tab w:val="left" w:pos="-720"/>
              </w:tabs>
              <w:rPr>
                <w:ins w:id="97" w:author="Forfatter"/>
                <w:sz w:val="22"/>
                <w:szCs w:val="22"/>
                <w:lang w:val="da-DK"/>
              </w:rPr>
            </w:pPr>
            <w:ins w:id="98" w:author="Forfatter">
              <w:r w:rsidRPr="0057313C">
                <w:rPr>
                  <w:sz w:val="22"/>
                  <w:szCs w:val="22"/>
                  <w:lang w:val="da-DK"/>
                </w:rPr>
                <w:t>Tel: +31 35 528 39 57</w:t>
              </w:r>
            </w:ins>
          </w:p>
          <w:p w14:paraId="174CE310" w14:textId="77777777" w:rsidR="00D0456F" w:rsidRPr="0057313C" w:rsidRDefault="001F4AFF">
            <w:pPr>
              <w:rPr>
                <w:del w:id="99" w:author="Forfatter"/>
                <w:sz w:val="22"/>
                <w:szCs w:val="22"/>
                <w:lang w:val="da-DK"/>
              </w:rPr>
            </w:pPr>
            <w:ins w:id="100"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101"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7BAF8C2A" w14:textId="77777777" w:rsidR="00D0456F" w:rsidRPr="0057313C" w:rsidRDefault="001F4AFF">
            <w:pPr>
              <w:rPr>
                <w:del w:id="102" w:author="Forfatter"/>
                <w:sz w:val="22"/>
                <w:szCs w:val="22"/>
                <w:lang w:val="da-DK"/>
              </w:rPr>
            </w:pPr>
            <w:del w:id="103" w:author="Forfatter">
              <w:r w:rsidRPr="0057313C">
                <w:rPr>
                  <w:color w:val="0000FF"/>
                  <w:sz w:val="22"/>
                  <w:szCs w:val="22"/>
                  <w:u w:val="single"/>
                  <w:lang w:val="da-DK"/>
                </w:rPr>
                <w:delText>Tél/Tel: + 33 153 868 750</w:delText>
              </w:r>
            </w:del>
          </w:p>
          <w:p w14:paraId="18A11FAC" w14:textId="77777777" w:rsidR="00D0456F" w:rsidRPr="0057313C" w:rsidRDefault="001F4AFF">
            <w:pPr>
              <w:ind w:right="34"/>
              <w:rPr>
                <w:sz w:val="22"/>
                <w:szCs w:val="22"/>
                <w:lang w:val="da-DK"/>
              </w:rPr>
            </w:pPr>
            <w:r w:rsidRPr="0057313C">
              <w:rPr>
                <w:lang w:val="da-DK"/>
              </w:rPr>
              <w:fldChar w:fldCharType="end"/>
            </w:r>
            <w:del w:id="104"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7848B910" w14:textId="77777777" w:rsidR="00D0456F" w:rsidRPr="0057313C" w:rsidRDefault="00D0456F">
            <w:pPr>
              <w:ind w:right="34"/>
              <w:rPr>
                <w:sz w:val="22"/>
                <w:szCs w:val="22"/>
                <w:lang w:val="da-DK"/>
              </w:rPr>
            </w:pPr>
          </w:p>
        </w:tc>
        <w:tc>
          <w:tcPr>
            <w:tcW w:w="4680" w:type="dxa"/>
          </w:tcPr>
          <w:p w14:paraId="18F081C4" w14:textId="77777777" w:rsidR="00D0456F" w:rsidRPr="008E12A1" w:rsidRDefault="001F4AFF">
            <w:pPr>
              <w:rPr>
                <w:sz w:val="22"/>
                <w:szCs w:val="22"/>
                <w:lang w:val="es-ES"/>
                <w:rPrChange w:id="105" w:author="Ellen Veel" w:date="2026-03-24T10:05:00Z" w16du:dateUtc="2026-03-24T09:05:00Z">
                  <w:rPr>
                    <w:sz w:val="22"/>
                    <w:szCs w:val="22"/>
                    <w:lang w:val="en-US"/>
                  </w:rPr>
                </w:rPrChange>
              </w:rPr>
            </w:pPr>
            <w:proofErr w:type="spellStart"/>
            <w:r w:rsidRPr="008E12A1">
              <w:rPr>
                <w:b/>
                <w:bCs/>
                <w:sz w:val="22"/>
                <w:szCs w:val="22"/>
                <w:lang w:val="es-ES"/>
                <w:rPrChange w:id="106" w:author="Ellen Veel" w:date="2026-03-24T10:05:00Z" w16du:dateUtc="2026-03-24T09:05:00Z">
                  <w:rPr>
                    <w:b/>
                    <w:bCs/>
                    <w:sz w:val="22"/>
                    <w:szCs w:val="22"/>
                    <w:lang w:val="en-US"/>
                  </w:rPr>
                </w:rPrChange>
              </w:rPr>
              <w:t>Lietuva</w:t>
            </w:r>
            <w:proofErr w:type="spellEnd"/>
            <w:r w:rsidRPr="008E12A1">
              <w:rPr>
                <w:sz w:val="22"/>
                <w:szCs w:val="22"/>
                <w:lang w:val="es-ES"/>
                <w:rPrChange w:id="107" w:author="Ellen Veel" w:date="2026-03-24T10:05:00Z" w16du:dateUtc="2026-03-24T09:05:00Z">
                  <w:rPr>
                    <w:sz w:val="22"/>
                    <w:szCs w:val="22"/>
                    <w:lang w:val="en-US"/>
                  </w:rPr>
                </w:rPrChange>
              </w:rPr>
              <w:t xml:space="preserve"> </w:t>
            </w:r>
          </w:p>
          <w:p w14:paraId="5DAF05DB" w14:textId="77777777" w:rsidR="00D0456F" w:rsidRPr="008E12A1" w:rsidRDefault="001F4AFF">
            <w:pPr>
              <w:rPr>
                <w:sz w:val="22"/>
                <w:szCs w:val="22"/>
                <w:lang w:val="es-ES"/>
                <w:rPrChange w:id="108" w:author="Ellen Veel" w:date="2026-03-24T10:05:00Z" w16du:dateUtc="2026-03-24T09:05:00Z">
                  <w:rPr>
                    <w:sz w:val="22"/>
                    <w:szCs w:val="22"/>
                    <w:lang w:val="en-US"/>
                  </w:rPr>
                </w:rPrChange>
              </w:rPr>
            </w:pPr>
            <w:r w:rsidRPr="008E12A1">
              <w:rPr>
                <w:sz w:val="22"/>
                <w:szCs w:val="22"/>
                <w:lang w:val="es-ES"/>
                <w:rPrChange w:id="109" w:author="Ellen Veel" w:date="2026-03-24T10:05:00Z" w16du:dateUtc="2026-03-24T09:05:00Z">
                  <w:rPr>
                    <w:sz w:val="22"/>
                    <w:szCs w:val="22"/>
                    <w:lang w:val="en-US"/>
                  </w:rPr>
                </w:rPrChange>
              </w:rPr>
              <w:t>FrostPharma AB</w:t>
            </w:r>
          </w:p>
          <w:p w14:paraId="1E80919B" w14:textId="77777777" w:rsidR="00D0456F" w:rsidRPr="008E12A1" w:rsidRDefault="001F4AFF">
            <w:pPr>
              <w:pBdr>
                <w:top w:val="nil"/>
                <w:left w:val="nil"/>
                <w:bottom w:val="nil"/>
                <w:right w:val="nil"/>
                <w:between w:val="nil"/>
              </w:pBdr>
              <w:rPr>
                <w:color w:val="000000"/>
                <w:sz w:val="22"/>
                <w:szCs w:val="22"/>
                <w:lang w:val="es-ES"/>
                <w:rPrChange w:id="110" w:author="Ellen Veel" w:date="2026-03-24T10:05:00Z" w16du:dateUtc="2026-03-24T09:05:00Z">
                  <w:rPr>
                    <w:color w:val="000000"/>
                    <w:sz w:val="22"/>
                    <w:szCs w:val="22"/>
                    <w:lang w:val="en-US"/>
                  </w:rPr>
                </w:rPrChange>
              </w:rPr>
            </w:pPr>
            <w:r w:rsidRPr="008E12A1">
              <w:rPr>
                <w:color w:val="000000"/>
                <w:sz w:val="22"/>
                <w:szCs w:val="22"/>
                <w:lang w:val="es-ES"/>
                <w:rPrChange w:id="111" w:author="Ellen Veel" w:date="2026-03-24T10:05:00Z" w16du:dateUtc="2026-03-24T09:05:00Z">
                  <w:rPr>
                    <w:color w:val="000000"/>
                    <w:sz w:val="22"/>
                    <w:szCs w:val="22"/>
                    <w:lang w:val="en-US"/>
                  </w:rPr>
                </w:rPrChange>
              </w:rPr>
              <w:t xml:space="preserve">Tel: +46 824 36 60 </w:t>
            </w:r>
          </w:p>
          <w:p w14:paraId="455EA221" w14:textId="77777777" w:rsidR="00D0456F" w:rsidRPr="008E12A1" w:rsidRDefault="001F4AFF">
            <w:pPr>
              <w:tabs>
                <w:tab w:val="left" w:pos="-720"/>
              </w:tabs>
              <w:rPr>
                <w:sz w:val="22"/>
                <w:szCs w:val="22"/>
                <w:lang w:val="es-ES"/>
                <w:rPrChange w:id="112" w:author="Ellen Veel" w:date="2026-03-24T10:05:00Z" w16du:dateUtc="2026-03-24T09:05:00Z">
                  <w:rPr>
                    <w:sz w:val="22"/>
                    <w:szCs w:val="22"/>
                    <w:lang w:val="en-US"/>
                  </w:rPr>
                </w:rPrChange>
              </w:rPr>
            </w:pPr>
            <w:r>
              <w:fldChar w:fldCharType="begin"/>
            </w:r>
            <w:r>
              <w:instrText>HYPERLINK "mailto:info@frostpharma.com" \h</w:instrText>
            </w:r>
            <w:r>
              <w:fldChar w:fldCharType="separate"/>
            </w:r>
            <w:r w:rsidRPr="008E12A1">
              <w:rPr>
                <w:color w:val="0000FF"/>
                <w:sz w:val="22"/>
                <w:szCs w:val="22"/>
                <w:u w:val="single"/>
                <w:lang w:val="es-ES"/>
                <w:rPrChange w:id="113" w:author="Ellen Veel" w:date="2026-03-24T10:05:00Z" w16du:dateUtc="2026-03-24T09:05:00Z">
                  <w:rPr>
                    <w:color w:val="0000FF"/>
                    <w:sz w:val="22"/>
                    <w:szCs w:val="22"/>
                    <w:u w:val="single"/>
                    <w:lang w:val="en-US"/>
                  </w:rPr>
                </w:rPrChange>
              </w:rPr>
              <w:t>info@frostpharma.com</w:t>
            </w:r>
            <w:r>
              <w:fldChar w:fldCharType="end"/>
            </w:r>
          </w:p>
        </w:tc>
      </w:tr>
      <w:tr w:rsidR="00D0456F" w:rsidRPr="0057313C" w14:paraId="29F17CCF" w14:textId="77777777">
        <w:tc>
          <w:tcPr>
            <w:tcW w:w="4680" w:type="dxa"/>
          </w:tcPr>
          <w:p w14:paraId="454E02FA" w14:textId="77777777" w:rsidR="00D0456F" w:rsidRPr="0057313C" w:rsidRDefault="001F4AFF">
            <w:pPr>
              <w:rPr>
                <w:b/>
                <w:bCs/>
                <w:sz w:val="22"/>
                <w:szCs w:val="22"/>
                <w:lang w:val="da-DK"/>
              </w:rPr>
            </w:pPr>
            <w:r w:rsidRPr="0057313C">
              <w:rPr>
                <w:b/>
                <w:bCs/>
                <w:sz w:val="22"/>
                <w:szCs w:val="22"/>
                <w:lang w:val="da-DK"/>
              </w:rPr>
              <w:t>България</w:t>
            </w:r>
          </w:p>
          <w:p w14:paraId="5CD4FD65" w14:textId="77777777" w:rsidR="00D0456F" w:rsidRPr="007D4605" w:rsidRDefault="001F4AFF">
            <w:pPr>
              <w:tabs>
                <w:tab w:val="left" w:pos="-720"/>
              </w:tabs>
              <w:rPr>
                <w:ins w:id="114" w:author="Forfatter"/>
                <w:sz w:val="22"/>
                <w:szCs w:val="22"/>
                <w:lang w:val="da-DK"/>
                <w:rPrChange w:id="115" w:author="Forfatter">
                  <w:rPr>
                    <w:ins w:id="116" w:author="Forfatter"/>
                    <w:b/>
                    <w:bCs/>
                    <w:sz w:val="22"/>
                    <w:szCs w:val="22"/>
                  </w:rPr>
                </w:rPrChange>
              </w:rPr>
            </w:pPr>
            <w:ins w:id="117" w:author="Forfatter">
              <w:r w:rsidRPr="007D4605">
                <w:rPr>
                  <w:sz w:val="22"/>
                  <w:szCs w:val="22"/>
                  <w:lang w:val="da-DK"/>
                  <w:rPrChange w:id="118" w:author="Forfatter">
                    <w:rPr>
                      <w:b/>
                      <w:bCs/>
                      <w:sz w:val="22"/>
                      <w:szCs w:val="22"/>
                    </w:rPr>
                  </w:rPrChange>
                </w:rPr>
                <w:t>Eurocept International BV</w:t>
              </w:r>
            </w:ins>
          </w:p>
          <w:p w14:paraId="7209FDF4" w14:textId="77777777" w:rsidR="00D0456F" w:rsidRPr="007D4605" w:rsidRDefault="001F4AFF">
            <w:pPr>
              <w:tabs>
                <w:tab w:val="left" w:pos="-720"/>
              </w:tabs>
              <w:rPr>
                <w:ins w:id="119" w:author="Forfatter"/>
                <w:sz w:val="22"/>
                <w:szCs w:val="22"/>
                <w:lang w:val="da-DK"/>
                <w:rPrChange w:id="120" w:author="Forfatter">
                  <w:rPr>
                    <w:ins w:id="121" w:author="Forfatter"/>
                    <w:b/>
                    <w:bCs/>
                    <w:sz w:val="22"/>
                    <w:szCs w:val="22"/>
                  </w:rPr>
                </w:rPrChange>
              </w:rPr>
            </w:pPr>
            <w:ins w:id="122" w:author="Forfatter">
              <w:r w:rsidRPr="007D4605">
                <w:rPr>
                  <w:sz w:val="22"/>
                  <w:szCs w:val="22"/>
                  <w:lang w:val="da-DK"/>
                  <w:rPrChange w:id="123" w:author="Forfatter">
                    <w:rPr>
                      <w:b/>
                      <w:bCs/>
                      <w:sz w:val="22"/>
                      <w:szCs w:val="22"/>
                    </w:rPr>
                  </w:rPrChange>
                </w:rPr>
                <w:t>Tel: +31 35 528 39 57</w:t>
              </w:r>
            </w:ins>
          </w:p>
          <w:p w14:paraId="046079EC" w14:textId="77777777" w:rsidR="00D0456F" w:rsidRPr="0057313C" w:rsidRDefault="001F4AFF">
            <w:pPr>
              <w:rPr>
                <w:del w:id="124" w:author="Forfatter"/>
                <w:sz w:val="22"/>
                <w:szCs w:val="22"/>
                <w:lang w:val="da-DK"/>
              </w:rPr>
            </w:pPr>
            <w:ins w:id="125"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126"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04320504" w14:textId="77777777" w:rsidR="00D0456F" w:rsidRPr="0057313C" w:rsidRDefault="001F4AFF">
            <w:pPr>
              <w:rPr>
                <w:del w:id="127" w:author="Forfatter"/>
                <w:sz w:val="22"/>
                <w:szCs w:val="22"/>
                <w:lang w:val="da-DK"/>
              </w:rPr>
            </w:pPr>
            <w:del w:id="128" w:author="Forfatter">
              <w:r w:rsidRPr="0057313C">
                <w:rPr>
                  <w:color w:val="0000FF"/>
                  <w:sz w:val="22"/>
                  <w:szCs w:val="22"/>
                  <w:u w:val="single"/>
                  <w:lang w:val="da-DK"/>
                </w:rPr>
                <w:delText>Teл.: + 33 153 868 750</w:delText>
              </w:r>
            </w:del>
          </w:p>
          <w:p w14:paraId="0DF7195D" w14:textId="77777777" w:rsidR="00D0456F" w:rsidRPr="0057313C" w:rsidRDefault="001F4AFF">
            <w:pPr>
              <w:tabs>
                <w:tab w:val="left" w:pos="-720"/>
              </w:tabs>
              <w:rPr>
                <w:sz w:val="22"/>
                <w:szCs w:val="22"/>
                <w:lang w:val="da-DK"/>
              </w:rPr>
            </w:pPr>
            <w:r w:rsidRPr="0057313C">
              <w:rPr>
                <w:lang w:val="da-DK"/>
              </w:rPr>
              <w:fldChar w:fldCharType="end"/>
            </w:r>
            <w:del w:id="129"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5B94AD05" w14:textId="77777777" w:rsidR="00D0456F" w:rsidRPr="0057313C" w:rsidRDefault="00D0456F">
            <w:pPr>
              <w:tabs>
                <w:tab w:val="left" w:pos="-720"/>
              </w:tabs>
              <w:rPr>
                <w:sz w:val="22"/>
                <w:szCs w:val="22"/>
                <w:lang w:val="da-DK"/>
              </w:rPr>
            </w:pPr>
          </w:p>
        </w:tc>
        <w:tc>
          <w:tcPr>
            <w:tcW w:w="4680" w:type="dxa"/>
          </w:tcPr>
          <w:p w14:paraId="71BE8768" w14:textId="77777777" w:rsidR="00D0456F" w:rsidRPr="0057313C" w:rsidRDefault="001F4AFF">
            <w:pPr>
              <w:tabs>
                <w:tab w:val="left" w:pos="-720"/>
              </w:tabs>
              <w:rPr>
                <w:sz w:val="22"/>
                <w:szCs w:val="22"/>
                <w:lang w:val="da-DK"/>
              </w:rPr>
            </w:pPr>
            <w:r w:rsidRPr="0057313C">
              <w:rPr>
                <w:b/>
                <w:bCs/>
                <w:sz w:val="22"/>
                <w:szCs w:val="22"/>
                <w:lang w:val="da-DK"/>
              </w:rPr>
              <w:t>Luxembourg/Luxemburg</w:t>
            </w:r>
          </w:p>
          <w:p w14:paraId="355DA4E1" w14:textId="77777777" w:rsidR="00D0456F" w:rsidRPr="0057313C" w:rsidRDefault="001F4AFF">
            <w:pPr>
              <w:tabs>
                <w:tab w:val="left" w:pos="-720"/>
              </w:tabs>
              <w:rPr>
                <w:ins w:id="130" w:author="Forfatter"/>
                <w:sz w:val="22"/>
                <w:szCs w:val="22"/>
                <w:lang w:val="da-DK"/>
              </w:rPr>
            </w:pPr>
            <w:ins w:id="131" w:author="Forfatter">
              <w:r w:rsidRPr="0057313C">
                <w:rPr>
                  <w:sz w:val="22"/>
                  <w:szCs w:val="22"/>
                  <w:lang w:val="da-DK"/>
                </w:rPr>
                <w:t>Eurocept International BV</w:t>
              </w:r>
            </w:ins>
          </w:p>
          <w:p w14:paraId="648B2E91" w14:textId="77777777" w:rsidR="00D0456F" w:rsidRPr="0057313C" w:rsidRDefault="001F4AFF">
            <w:pPr>
              <w:tabs>
                <w:tab w:val="left" w:pos="-720"/>
              </w:tabs>
              <w:rPr>
                <w:ins w:id="132" w:author="Forfatter"/>
                <w:sz w:val="22"/>
                <w:szCs w:val="22"/>
                <w:lang w:val="da-DK"/>
              </w:rPr>
            </w:pPr>
            <w:ins w:id="133" w:author="Forfatter">
              <w:r w:rsidRPr="0057313C">
                <w:rPr>
                  <w:sz w:val="22"/>
                  <w:szCs w:val="22"/>
                  <w:lang w:val="da-DK"/>
                </w:rPr>
                <w:t>Tel: +31 35 528 39 57</w:t>
              </w:r>
            </w:ins>
          </w:p>
          <w:p w14:paraId="4A8660EB" w14:textId="77777777" w:rsidR="00D0456F" w:rsidRPr="0057313C" w:rsidRDefault="001F4AFF">
            <w:pPr>
              <w:tabs>
                <w:tab w:val="left" w:pos="-720"/>
              </w:tabs>
              <w:rPr>
                <w:del w:id="134" w:author="Forfatter"/>
                <w:sz w:val="22"/>
                <w:szCs w:val="22"/>
                <w:lang w:val="da-DK"/>
              </w:rPr>
            </w:pPr>
            <w:ins w:id="135"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136"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2040F4F5" w14:textId="77777777" w:rsidR="00D0456F" w:rsidRPr="0057313C" w:rsidRDefault="001F4AFF">
            <w:pPr>
              <w:tabs>
                <w:tab w:val="left" w:pos="-720"/>
              </w:tabs>
              <w:rPr>
                <w:del w:id="137" w:author="Forfatter"/>
                <w:sz w:val="22"/>
                <w:szCs w:val="22"/>
                <w:lang w:val="da-DK"/>
              </w:rPr>
            </w:pPr>
            <w:del w:id="138" w:author="Forfatter">
              <w:r w:rsidRPr="0057313C">
                <w:rPr>
                  <w:color w:val="0000FF"/>
                  <w:sz w:val="22"/>
                  <w:szCs w:val="22"/>
                  <w:u w:val="single"/>
                  <w:lang w:val="da-DK"/>
                </w:rPr>
                <w:delText>Tél/Tel: + 33 153 868 750</w:delText>
              </w:r>
            </w:del>
          </w:p>
          <w:p w14:paraId="77022FD2" w14:textId="77777777" w:rsidR="00D0456F" w:rsidRPr="0057313C" w:rsidRDefault="001F4AFF">
            <w:pPr>
              <w:tabs>
                <w:tab w:val="left" w:pos="-720"/>
              </w:tabs>
              <w:rPr>
                <w:sz w:val="22"/>
                <w:szCs w:val="22"/>
                <w:lang w:val="da-DK"/>
              </w:rPr>
            </w:pPr>
            <w:r w:rsidRPr="0057313C">
              <w:rPr>
                <w:lang w:val="da-DK"/>
              </w:rPr>
              <w:fldChar w:fldCharType="end"/>
            </w:r>
            <w:del w:id="139"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tc>
      </w:tr>
      <w:tr w:rsidR="00D0456F" w:rsidRPr="0057313C" w14:paraId="66862329" w14:textId="77777777">
        <w:trPr>
          <w:trHeight w:val="1300"/>
        </w:trPr>
        <w:tc>
          <w:tcPr>
            <w:tcW w:w="4680" w:type="dxa"/>
          </w:tcPr>
          <w:p w14:paraId="304DCBDF" w14:textId="77777777" w:rsidR="00D0456F" w:rsidRPr="0057313C" w:rsidRDefault="001F4AFF">
            <w:pPr>
              <w:tabs>
                <w:tab w:val="left" w:pos="-720"/>
              </w:tabs>
              <w:rPr>
                <w:sz w:val="22"/>
                <w:szCs w:val="22"/>
                <w:lang w:val="da-DK"/>
              </w:rPr>
            </w:pPr>
            <w:r w:rsidRPr="0057313C">
              <w:rPr>
                <w:b/>
                <w:bCs/>
                <w:sz w:val="22"/>
                <w:szCs w:val="22"/>
                <w:lang w:val="da-DK"/>
              </w:rPr>
              <w:t>Česká republika</w:t>
            </w:r>
          </w:p>
          <w:p w14:paraId="3392E61B" w14:textId="77777777" w:rsidR="00D0456F" w:rsidRPr="0057313C" w:rsidRDefault="001F4AFF">
            <w:pPr>
              <w:tabs>
                <w:tab w:val="left" w:pos="-720"/>
              </w:tabs>
              <w:rPr>
                <w:ins w:id="140" w:author="Forfatter"/>
                <w:sz w:val="22"/>
                <w:szCs w:val="22"/>
                <w:lang w:val="da-DK"/>
              </w:rPr>
            </w:pPr>
            <w:ins w:id="141" w:author="Forfatter">
              <w:r w:rsidRPr="0057313C">
                <w:rPr>
                  <w:sz w:val="22"/>
                  <w:szCs w:val="22"/>
                  <w:lang w:val="da-DK"/>
                </w:rPr>
                <w:t>Eurocept International BV</w:t>
              </w:r>
            </w:ins>
          </w:p>
          <w:p w14:paraId="25926736" w14:textId="77777777" w:rsidR="00D0456F" w:rsidRPr="0057313C" w:rsidRDefault="001F4AFF">
            <w:pPr>
              <w:tabs>
                <w:tab w:val="left" w:pos="-720"/>
              </w:tabs>
              <w:rPr>
                <w:ins w:id="142" w:author="Forfatter"/>
                <w:sz w:val="22"/>
                <w:szCs w:val="22"/>
                <w:lang w:val="da-DK"/>
              </w:rPr>
            </w:pPr>
            <w:ins w:id="143" w:author="Forfatter">
              <w:r w:rsidRPr="0057313C">
                <w:rPr>
                  <w:sz w:val="22"/>
                  <w:szCs w:val="22"/>
                  <w:lang w:val="da-DK"/>
                </w:rPr>
                <w:t>Tel: +31 35 528 39 57</w:t>
              </w:r>
            </w:ins>
          </w:p>
          <w:p w14:paraId="7C8E4E71" w14:textId="77777777" w:rsidR="00D0456F" w:rsidRPr="0057313C" w:rsidRDefault="001F4AFF">
            <w:pPr>
              <w:tabs>
                <w:tab w:val="left" w:pos="-720"/>
              </w:tabs>
              <w:rPr>
                <w:del w:id="144" w:author="Forfatter"/>
                <w:sz w:val="22"/>
                <w:szCs w:val="22"/>
                <w:lang w:val="da-DK"/>
              </w:rPr>
            </w:pPr>
            <w:ins w:id="145"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146"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7A643E5B" w14:textId="77777777" w:rsidR="00D0456F" w:rsidRPr="0057313C" w:rsidRDefault="001F4AFF">
            <w:pPr>
              <w:tabs>
                <w:tab w:val="left" w:pos="-720"/>
              </w:tabs>
              <w:rPr>
                <w:del w:id="147" w:author="Forfatter"/>
                <w:sz w:val="22"/>
                <w:szCs w:val="22"/>
                <w:lang w:val="da-DK"/>
              </w:rPr>
            </w:pPr>
            <w:del w:id="148" w:author="Forfatter">
              <w:r w:rsidRPr="0057313C">
                <w:rPr>
                  <w:color w:val="0000FF"/>
                  <w:sz w:val="22"/>
                  <w:szCs w:val="22"/>
                  <w:u w:val="single"/>
                  <w:lang w:val="da-DK"/>
                </w:rPr>
                <w:delText>Tél/Tel: + 33 153 868 750</w:delText>
              </w:r>
            </w:del>
          </w:p>
          <w:p w14:paraId="72B92C41" w14:textId="77777777" w:rsidR="00D0456F" w:rsidRPr="0057313C" w:rsidRDefault="001F4AFF">
            <w:pPr>
              <w:tabs>
                <w:tab w:val="left" w:pos="-720"/>
              </w:tabs>
              <w:rPr>
                <w:sz w:val="22"/>
                <w:szCs w:val="22"/>
                <w:lang w:val="da-DK"/>
              </w:rPr>
            </w:pPr>
            <w:r w:rsidRPr="0057313C">
              <w:rPr>
                <w:lang w:val="da-DK"/>
              </w:rPr>
              <w:fldChar w:fldCharType="end"/>
            </w:r>
            <w:del w:id="149"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44E3BBEA" w14:textId="77777777" w:rsidR="00D0456F" w:rsidRPr="0057313C" w:rsidRDefault="00D0456F">
            <w:pPr>
              <w:tabs>
                <w:tab w:val="left" w:pos="-720"/>
              </w:tabs>
              <w:rPr>
                <w:sz w:val="22"/>
                <w:szCs w:val="22"/>
                <w:lang w:val="da-DK"/>
              </w:rPr>
            </w:pPr>
          </w:p>
        </w:tc>
        <w:tc>
          <w:tcPr>
            <w:tcW w:w="4680" w:type="dxa"/>
          </w:tcPr>
          <w:p w14:paraId="6FACD50D" w14:textId="77777777" w:rsidR="00D0456F" w:rsidRPr="001F4AFF" w:rsidRDefault="001F4AFF">
            <w:pPr>
              <w:rPr>
                <w:b/>
                <w:bCs/>
                <w:sz w:val="22"/>
                <w:szCs w:val="22"/>
                <w:lang w:val="en-US"/>
              </w:rPr>
            </w:pPr>
            <w:proofErr w:type="spellStart"/>
            <w:r w:rsidRPr="001F4AFF">
              <w:rPr>
                <w:b/>
                <w:bCs/>
                <w:sz w:val="22"/>
                <w:szCs w:val="22"/>
                <w:lang w:val="en-US"/>
              </w:rPr>
              <w:t>Magyarország</w:t>
            </w:r>
            <w:proofErr w:type="spellEnd"/>
          </w:p>
          <w:p w14:paraId="547633C8" w14:textId="77777777" w:rsidR="00D0456F" w:rsidRPr="007D4605" w:rsidRDefault="001F4AFF">
            <w:pPr>
              <w:rPr>
                <w:ins w:id="150" w:author="Forfatter"/>
                <w:sz w:val="22"/>
                <w:szCs w:val="22"/>
                <w:lang w:val="en-US"/>
                <w:rPrChange w:id="151" w:author="Forfatter">
                  <w:rPr>
                    <w:ins w:id="152" w:author="Forfatter"/>
                    <w:b/>
                    <w:bCs/>
                    <w:sz w:val="22"/>
                    <w:szCs w:val="22"/>
                  </w:rPr>
                </w:rPrChange>
              </w:rPr>
            </w:pPr>
            <w:ins w:id="153" w:author="Forfatter">
              <w:r w:rsidRPr="007D4605">
                <w:rPr>
                  <w:sz w:val="22"/>
                  <w:szCs w:val="22"/>
                  <w:lang w:val="en-US"/>
                  <w:rPrChange w:id="154" w:author="Forfatter">
                    <w:rPr>
                      <w:b/>
                      <w:bCs/>
                      <w:sz w:val="22"/>
                      <w:szCs w:val="22"/>
                    </w:rPr>
                  </w:rPrChange>
                </w:rPr>
                <w:t>Eurocept International BV</w:t>
              </w:r>
            </w:ins>
          </w:p>
          <w:p w14:paraId="55AD5466" w14:textId="77777777" w:rsidR="00D0456F" w:rsidRPr="007D4605" w:rsidRDefault="001F4AFF">
            <w:pPr>
              <w:tabs>
                <w:tab w:val="left" w:pos="-720"/>
              </w:tabs>
              <w:rPr>
                <w:ins w:id="155" w:author="Forfatter"/>
                <w:sz w:val="22"/>
                <w:szCs w:val="22"/>
                <w:lang w:val="en-US"/>
                <w:rPrChange w:id="156" w:author="Forfatter">
                  <w:rPr>
                    <w:ins w:id="157" w:author="Forfatter"/>
                    <w:b/>
                    <w:bCs/>
                    <w:sz w:val="22"/>
                    <w:szCs w:val="22"/>
                  </w:rPr>
                </w:rPrChange>
              </w:rPr>
            </w:pPr>
            <w:ins w:id="158" w:author="Forfatter">
              <w:r w:rsidRPr="007D4605">
                <w:rPr>
                  <w:sz w:val="22"/>
                  <w:szCs w:val="22"/>
                  <w:lang w:val="en-US"/>
                  <w:rPrChange w:id="159" w:author="Forfatter">
                    <w:rPr>
                      <w:b/>
                      <w:bCs/>
                      <w:sz w:val="22"/>
                      <w:szCs w:val="22"/>
                    </w:rPr>
                  </w:rPrChange>
                </w:rPr>
                <w:t>Tel: +31 35 528 39 57</w:t>
              </w:r>
            </w:ins>
          </w:p>
          <w:p w14:paraId="758BB79A" w14:textId="77777777" w:rsidR="00D0456F" w:rsidRPr="0057313C" w:rsidRDefault="001F4AFF">
            <w:pPr>
              <w:tabs>
                <w:tab w:val="left" w:pos="-720"/>
              </w:tabs>
              <w:rPr>
                <w:del w:id="160" w:author="Forfatter"/>
                <w:sz w:val="22"/>
                <w:szCs w:val="22"/>
                <w:lang w:val="da-DK"/>
              </w:rPr>
            </w:pPr>
            <w:ins w:id="161"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162"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0C0F7407" w14:textId="77777777" w:rsidR="00D0456F" w:rsidRPr="0057313C" w:rsidRDefault="001F4AFF">
            <w:pPr>
              <w:tabs>
                <w:tab w:val="left" w:pos="-720"/>
              </w:tabs>
              <w:rPr>
                <w:del w:id="163" w:author="Forfatter"/>
                <w:sz w:val="22"/>
                <w:szCs w:val="22"/>
                <w:lang w:val="da-DK"/>
              </w:rPr>
            </w:pPr>
            <w:del w:id="164" w:author="Forfatter">
              <w:r w:rsidRPr="0057313C">
                <w:rPr>
                  <w:color w:val="0000FF"/>
                  <w:sz w:val="22"/>
                  <w:szCs w:val="22"/>
                  <w:u w:val="single"/>
                  <w:lang w:val="da-DK"/>
                </w:rPr>
                <w:delText>Tel: + 33 153 868 750</w:delText>
              </w:r>
            </w:del>
          </w:p>
          <w:p w14:paraId="47E2E55E" w14:textId="77777777" w:rsidR="00D0456F" w:rsidRPr="0057313C" w:rsidRDefault="001F4AFF">
            <w:pPr>
              <w:rPr>
                <w:sz w:val="22"/>
                <w:szCs w:val="22"/>
                <w:lang w:val="da-DK"/>
              </w:rPr>
            </w:pPr>
            <w:r w:rsidRPr="0057313C">
              <w:rPr>
                <w:lang w:val="da-DK"/>
              </w:rPr>
              <w:fldChar w:fldCharType="end"/>
            </w:r>
            <w:del w:id="165"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tc>
      </w:tr>
      <w:tr w:rsidR="00D0456F" w:rsidRPr="0057313C" w14:paraId="08CE7A2C" w14:textId="77777777">
        <w:tc>
          <w:tcPr>
            <w:tcW w:w="4680" w:type="dxa"/>
          </w:tcPr>
          <w:p w14:paraId="42FFB7D5" w14:textId="77777777" w:rsidR="00D0456F" w:rsidRPr="0057313C" w:rsidRDefault="001F4AFF">
            <w:pPr>
              <w:rPr>
                <w:sz w:val="22"/>
                <w:szCs w:val="22"/>
                <w:lang w:val="da-DK"/>
              </w:rPr>
            </w:pPr>
            <w:r w:rsidRPr="0057313C">
              <w:rPr>
                <w:b/>
                <w:bCs/>
                <w:sz w:val="22"/>
                <w:szCs w:val="22"/>
                <w:lang w:val="da-DK"/>
              </w:rPr>
              <w:t>Danmark</w:t>
            </w:r>
          </w:p>
          <w:p w14:paraId="673C3B58" w14:textId="77777777" w:rsidR="00D0456F" w:rsidRPr="0057313C" w:rsidRDefault="001F4AFF">
            <w:pPr>
              <w:widowControl w:val="0"/>
              <w:spacing w:before="1" w:line="244" w:lineRule="auto"/>
              <w:ind w:right="1201"/>
              <w:rPr>
                <w:sz w:val="22"/>
                <w:szCs w:val="22"/>
                <w:lang w:val="da-DK"/>
              </w:rPr>
            </w:pPr>
            <w:r w:rsidRPr="0057313C">
              <w:rPr>
                <w:sz w:val="22"/>
                <w:szCs w:val="22"/>
                <w:lang w:val="da-DK"/>
              </w:rPr>
              <w:t>FrostPharma AB</w:t>
            </w:r>
          </w:p>
          <w:p w14:paraId="0CBD9E6D" w14:textId="77777777" w:rsidR="00D0456F" w:rsidRPr="0057313C" w:rsidRDefault="001F4AFF">
            <w:pPr>
              <w:widowControl w:val="0"/>
              <w:spacing w:before="1" w:line="244" w:lineRule="auto"/>
              <w:ind w:right="1201"/>
              <w:rPr>
                <w:sz w:val="22"/>
                <w:szCs w:val="22"/>
                <w:lang w:val="da-DK"/>
              </w:rPr>
            </w:pPr>
            <w:r w:rsidRPr="0057313C">
              <w:rPr>
                <w:sz w:val="22"/>
                <w:szCs w:val="22"/>
                <w:lang w:val="da-DK"/>
              </w:rPr>
              <w:t>Tlf: +46 824 36 60</w:t>
            </w:r>
          </w:p>
          <w:p w14:paraId="61736DF3" w14:textId="77777777" w:rsidR="00D0456F" w:rsidRPr="0057313C" w:rsidRDefault="001F4AFF">
            <w:pPr>
              <w:tabs>
                <w:tab w:val="left" w:pos="-720"/>
              </w:tabs>
              <w:rPr>
                <w:sz w:val="22"/>
                <w:szCs w:val="22"/>
                <w:lang w:val="da-DK"/>
              </w:rPr>
            </w:pPr>
            <w:hyperlink r:id="rId14">
              <w:r w:rsidRPr="0057313C">
                <w:rPr>
                  <w:color w:val="0000FF"/>
                  <w:sz w:val="22"/>
                  <w:szCs w:val="22"/>
                  <w:lang w:val="da-DK"/>
                </w:rPr>
                <w:t>info@frostpharma.com</w:t>
              </w:r>
            </w:hyperlink>
          </w:p>
          <w:p w14:paraId="244DDF84" w14:textId="77777777" w:rsidR="00D0456F" w:rsidRPr="0057313C" w:rsidRDefault="00D0456F">
            <w:pPr>
              <w:tabs>
                <w:tab w:val="left" w:pos="-720"/>
              </w:tabs>
              <w:rPr>
                <w:sz w:val="22"/>
                <w:szCs w:val="22"/>
                <w:lang w:val="da-DK"/>
              </w:rPr>
            </w:pPr>
          </w:p>
        </w:tc>
        <w:tc>
          <w:tcPr>
            <w:tcW w:w="4680" w:type="dxa"/>
          </w:tcPr>
          <w:p w14:paraId="5A84956E" w14:textId="77777777" w:rsidR="00D0456F" w:rsidRPr="0057313C" w:rsidRDefault="001F4AFF">
            <w:pPr>
              <w:rPr>
                <w:b/>
                <w:bCs/>
                <w:sz w:val="22"/>
                <w:szCs w:val="22"/>
                <w:lang w:val="da-DK"/>
              </w:rPr>
            </w:pPr>
            <w:r w:rsidRPr="0057313C">
              <w:rPr>
                <w:b/>
                <w:bCs/>
                <w:sz w:val="22"/>
                <w:szCs w:val="22"/>
                <w:lang w:val="da-DK"/>
              </w:rPr>
              <w:t>Malta</w:t>
            </w:r>
          </w:p>
          <w:p w14:paraId="2B658BEE" w14:textId="77777777" w:rsidR="00D0456F" w:rsidRPr="007D4605" w:rsidRDefault="001F4AFF">
            <w:pPr>
              <w:rPr>
                <w:ins w:id="166" w:author="Forfatter"/>
                <w:sz w:val="22"/>
                <w:szCs w:val="22"/>
                <w:lang w:val="da-DK"/>
                <w:rPrChange w:id="167" w:author="Forfatter">
                  <w:rPr>
                    <w:ins w:id="168" w:author="Forfatter"/>
                    <w:b/>
                    <w:bCs/>
                    <w:sz w:val="22"/>
                    <w:szCs w:val="22"/>
                  </w:rPr>
                </w:rPrChange>
              </w:rPr>
            </w:pPr>
            <w:ins w:id="169" w:author="Forfatter">
              <w:r w:rsidRPr="007D4605">
                <w:rPr>
                  <w:sz w:val="22"/>
                  <w:szCs w:val="22"/>
                  <w:lang w:val="da-DK"/>
                  <w:rPrChange w:id="170" w:author="Forfatter">
                    <w:rPr>
                      <w:b/>
                      <w:bCs/>
                      <w:sz w:val="22"/>
                      <w:szCs w:val="22"/>
                    </w:rPr>
                  </w:rPrChange>
                </w:rPr>
                <w:t>Eurocept International BV</w:t>
              </w:r>
            </w:ins>
          </w:p>
          <w:p w14:paraId="71B603AC" w14:textId="77777777" w:rsidR="00D0456F" w:rsidRPr="007D4605" w:rsidRDefault="001F4AFF">
            <w:pPr>
              <w:tabs>
                <w:tab w:val="left" w:pos="-720"/>
              </w:tabs>
              <w:rPr>
                <w:ins w:id="171" w:author="Forfatter"/>
                <w:sz w:val="22"/>
                <w:szCs w:val="22"/>
                <w:lang w:val="da-DK"/>
                <w:rPrChange w:id="172" w:author="Forfatter">
                  <w:rPr>
                    <w:ins w:id="173" w:author="Forfatter"/>
                    <w:b/>
                    <w:bCs/>
                    <w:sz w:val="22"/>
                    <w:szCs w:val="22"/>
                  </w:rPr>
                </w:rPrChange>
              </w:rPr>
            </w:pPr>
            <w:ins w:id="174" w:author="Forfatter">
              <w:r w:rsidRPr="007D4605">
                <w:rPr>
                  <w:sz w:val="22"/>
                  <w:szCs w:val="22"/>
                  <w:lang w:val="da-DK"/>
                  <w:rPrChange w:id="175" w:author="Forfatter">
                    <w:rPr>
                      <w:b/>
                      <w:bCs/>
                      <w:sz w:val="22"/>
                      <w:szCs w:val="22"/>
                    </w:rPr>
                  </w:rPrChange>
                </w:rPr>
                <w:t>Tel: +31 35 528 39 57</w:t>
              </w:r>
            </w:ins>
          </w:p>
          <w:p w14:paraId="6EB7D1FF" w14:textId="77777777" w:rsidR="00D0456F" w:rsidRPr="0057313C" w:rsidRDefault="001F4AFF">
            <w:pPr>
              <w:rPr>
                <w:del w:id="176" w:author="Forfatter"/>
                <w:sz w:val="22"/>
                <w:szCs w:val="22"/>
                <w:lang w:val="da-DK"/>
              </w:rPr>
            </w:pPr>
            <w:ins w:id="177"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178"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1D000EDD" w14:textId="77777777" w:rsidR="00D0456F" w:rsidRPr="0057313C" w:rsidRDefault="001F4AFF">
            <w:pPr>
              <w:rPr>
                <w:del w:id="179" w:author="Forfatter"/>
                <w:sz w:val="22"/>
                <w:szCs w:val="22"/>
                <w:lang w:val="da-DK"/>
              </w:rPr>
            </w:pPr>
            <w:del w:id="180" w:author="Forfatter">
              <w:r w:rsidRPr="0057313C">
                <w:rPr>
                  <w:color w:val="0000FF"/>
                  <w:sz w:val="22"/>
                  <w:szCs w:val="22"/>
                  <w:u w:val="single"/>
                  <w:lang w:val="da-DK"/>
                </w:rPr>
                <w:delText>Tel: + 33 153 868 750</w:delText>
              </w:r>
            </w:del>
          </w:p>
          <w:p w14:paraId="2646E511" w14:textId="77777777" w:rsidR="00D0456F" w:rsidRPr="0057313C" w:rsidRDefault="001F4AFF">
            <w:pPr>
              <w:rPr>
                <w:sz w:val="22"/>
                <w:szCs w:val="22"/>
                <w:lang w:val="da-DK"/>
              </w:rPr>
            </w:pPr>
            <w:r w:rsidRPr="0057313C">
              <w:rPr>
                <w:lang w:val="da-DK"/>
              </w:rPr>
              <w:fldChar w:fldCharType="end"/>
            </w:r>
            <w:del w:id="181"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tc>
      </w:tr>
      <w:tr w:rsidR="00D0456F" w:rsidRPr="0057313C" w14:paraId="7A613C35" w14:textId="77777777">
        <w:tc>
          <w:tcPr>
            <w:tcW w:w="4680" w:type="dxa"/>
          </w:tcPr>
          <w:p w14:paraId="743197EA" w14:textId="77777777" w:rsidR="00D0456F" w:rsidRPr="008E12A1" w:rsidRDefault="001F4AFF">
            <w:pPr>
              <w:rPr>
                <w:sz w:val="22"/>
                <w:szCs w:val="22"/>
                <w:lang w:val="nl-NL"/>
                <w:rPrChange w:id="182" w:author="Ellen Veel" w:date="2026-03-24T10:05:00Z" w16du:dateUtc="2026-03-24T09:05:00Z">
                  <w:rPr>
                    <w:sz w:val="22"/>
                    <w:szCs w:val="22"/>
                    <w:lang w:val="en-US"/>
                  </w:rPr>
                </w:rPrChange>
              </w:rPr>
            </w:pPr>
            <w:r w:rsidRPr="008E12A1">
              <w:rPr>
                <w:b/>
                <w:bCs/>
                <w:sz w:val="22"/>
                <w:szCs w:val="22"/>
                <w:lang w:val="nl-NL"/>
                <w:rPrChange w:id="183" w:author="Ellen Veel" w:date="2026-03-24T10:05:00Z" w16du:dateUtc="2026-03-24T09:05:00Z">
                  <w:rPr>
                    <w:b/>
                    <w:bCs/>
                    <w:sz w:val="22"/>
                    <w:szCs w:val="22"/>
                    <w:lang w:val="en-US"/>
                  </w:rPr>
                </w:rPrChange>
              </w:rPr>
              <w:t>Deutschland</w:t>
            </w:r>
          </w:p>
          <w:p w14:paraId="2D9DD31C" w14:textId="77777777" w:rsidR="00D0456F" w:rsidRPr="008E12A1" w:rsidRDefault="001F4AFF">
            <w:pPr>
              <w:rPr>
                <w:ins w:id="184" w:author="Forfatter"/>
                <w:sz w:val="22"/>
                <w:szCs w:val="22"/>
                <w:lang w:val="nl-NL"/>
                <w:rPrChange w:id="185" w:author="Ellen Veel" w:date="2026-03-24T10:05:00Z" w16du:dateUtc="2026-03-24T09:05:00Z">
                  <w:rPr>
                    <w:ins w:id="186" w:author="Forfatter"/>
                    <w:sz w:val="22"/>
                    <w:szCs w:val="22"/>
                    <w:lang w:val="en-US"/>
                  </w:rPr>
                </w:rPrChange>
              </w:rPr>
            </w:pPr>
            <w:proofErr w:type="spellStart"/>
            <w:ins w:id="187" w:author="Forfatter">
              <w:r w:rsidRPr="008E12A1">
                <w:rPr>
                  <w:sz w:val="22"/>
                  <w:szCs w:val="22"/>
                  <w:lang w:val="nl-NL"/>
                  <w:rPrChange w:id="188" w:author="Ellen Veel" w:date="2026-03-24T10:05:00Z" w16du:dateUtc="2026-03-24T09:05:00Z">
                    <w:rPr>
                      <w:sz w:val="22"/>
                      <w:szCs w:val="22"/>
                      <w:lang w:val="en-US"/>
                    </w:rPr>
                  </w:rPrChange>
                </w:rPr>
                <w:t>Dipharma</w:t>
              </w:r>
              <w:proofErr w:type="spellEnd"/>
              <w:r w:rsidRPr="008E12A1">
                <w:rPr>
                  <w:sz w:val="22"/>
                  <w:szCs w:val="22"/>
                  <w:lang w:val="nl-NL"/>
                  <w:rPrChange w:id="189" w:author="Ellen Veel" w:date="2026-03-24T10:05:00Z" w16du:dateUtc="2026-03-24T09:05:00Z">
                    <w:rPr>
                      <w:sz w:val="22"/>
                      <w:szCs w:val="22"/>
                      <w:lang w:val="en-US"/>
                    </w:rPr>
                  </w:rPrChange>
                </w:rPr>
                <w:t xml:space="preserve"> </w:t>
              </w:r>
              <w:proofErr w:type="spellStart"/>
              <w:r w:rsidRPr="008E12A1">
                <w:rPr>
                  <w:sz w:val="22"/>
                  <w:szCs w:val="22"/>
                  <w:lang w:val="nl-NL"/>
                  <w:rPrChange w:id="190" w:author="Ellen Veel" w:date="2026-03-24T10:05:00Z" w16du:dateUtc="2026-03-24T09:05:00Z">
                    <w:rPr>
                      <w:sz w:val="22"/>
                      <w:szCs w:val="22"/>
                      <w:lang w:val="en-US"/>
                    </w:rPr>
                  </w:rPrChange>
                </w:rPr>
                <w:t>Arzneimittel</w:t>
              </w:r>
              <w:proofErr w:type="spellEnd"/>
              <w:r w:rsidRPr="008E12A1">
                <w:rPr>
                  <w:sz w:val="22"/>
                  <w:szCs w:val="22"/>
                  <w:lang w:val="nl-NL"/>
                  <w:rPrChange w:id="191" w:author="Ellen Veel" w:date="2026-03-24T10:05:00Z" w16du:dateUtc="2026-03-24T09:05:00Z">
                    <w:rPr>
                      <w:sz w:val="22"/>
                      <w:szCs w:val="22"/>
                      <w:lang w:val="en-US"/>
                    </w:rPr>
                  </w:rPrChange>
                </w:rPr>
                <w:t xml:space="preserve"> GmbH</w:t>
              </w:r>
            </w:ins>
          </w:p>
          <w:p w14:paraId="1AB8B09E" w14:textId="77777777" w:rsidR="00D0456F" w:rsidRPr="008E12A1" w:rsidRDefault="001F4AFF">
            <w:pPr>
              <w:tabs>
                <w:tab w:val="left" w:pos="-720"/>
              </w:tabs>
              <w:rPr>
                <w:ins w:id="192" w:author="Forfatter"/>
                <w:sz w:val="22"/>
                <w:szCs w:val="22"/>
                <w:lang w:val="nl-NL"/>
                <w:rPrChange w:id="193" w:author="Ellen Veel" w:date="2026-03-24T10:05:00Z" w16du:dateUtc="2026-03-24T09:05:00Z">
                  <w:rPr>
                    <w:ins w:id="194" w:author="Forfatter"/>
                    <w:sz w:val="22"/>
                    <w:szCs w:val="22"/>
                    <w:lang w:val="en-US"/>
                  </w:rPr>
                </w:rPrChange>
              </w:rPr>
            </w:pPr>
            <w:ins w:id="195" w:author="Forfatter">
              <w:r w:rsidRPr="008E12A1">
                <w:rPr>
                  <w:sz w:val="22"/>
                  <w:szCs w:val="22"/>
                  <w:lang w:val="nl-NL"/>
                  <w:rPrChange w:id="196" w:author="Ellen Veel" w:date="2026-03-24T10:05:00Z" w16du:dateUtc="2026-03-24T09:05:00Z">
                    <w:rPr>
                      <w:sz w:val="22"/>
                      <w:szCs w:val="22"/>
                      <w:lang w:val="en-US"/>
                    </w:rPr>
                  </w:rPrChange>
                </w:rPr>
                <w:t>Tel: +49 6431 285 88 30</w:t>
              </w:r>
            </w:ins>
          </w:p>
          <w:p w14:paraId="3A5C4FE7" w14:textId="77777777" w:rsidR="00D0456F" w:rsidRPr="0057313C" w:rsidRDefault="001F4AFF">
            <w:pPr>
              <w:rPr>
                <w:del w:id="197" w:author="Forfatter"/>
                <w:i/>
                <w:iCs/>
                <w:sz w:val="22"/>
                <w:szCs w:val="22"/>
                <w:lang w:val="da-DK"/>
              </w:rPr>
            </w:pPr>
            <w:ins w:id="198" w:author="Forfatter">
              <w:r w:rsidRPr="0057313C">
                <w:rPr>
                  <w:lang w:val="da-DK"/>
                </w:rPr>
                <w:fldChar w:fldCharType="begin"/>
              </w:r>
              <w:r w:rsidRPr="0057313C">
                <w:rPr>
                  <w:lang w:val="da-DK"/>
                </w:rPr>
                <w:instrText>HYPERLINK "mailto:InfoDeutschland@dipharma.com"</w:instrText>
              </w:r>
              <w:r w:rsidRPr="0057313C">
                <w:rPr>
                  <w:lang w:val="da-DK"/>
                </w:rPr>
              </w:r>
              <w:r w:rsidRPr="0057313C">
                <w:rPr>
                  <w:lang w:val="da-DK"/>
                </w:rPr>
                <w:fldChar w:fldCharType="separate"/>
              </w:r>
              <w:r w:rsidRPr="0057313C">
                <w:rPr>
                  <w:color w:val="0000FF"/>
                  <w:sz w:val="22"/>
                  <w:szCs w:val="22"/>
                  <w:u w:val="single"/>
                  <w:lang w:val="da-DK"/>
                </w:rPr>
                <w:t>InfoDeutschland@dipharma.com</w:t>
              </w:r>
              <w:r w:rsidRPr="0057313C">
                <w:rPr>
                  <w:lang w:val="da-DK"/>
                </w:rPr>
                <w:fldChar w:fldCharType="end"/>
              </w:r>
            </w:ins>
            <w:del w:id="199" w:author="Forfatter">
              <w:r w:rsidRPr="0057313C">
                <w:rPr>
                  <w:lang w:val="da-DK"/>
                </w:rPr>
                <w:fldChar w:fldCharType="begin"/>
              </w:r>
              <w:r w:rsidRPr="0057313C">
                <w:rPr>
                  <w:lang w:val="da-DK"/>
                </w:rPr>
                <w:delInstrText>HYPERLINK "mailto:InfoDeutschland@dipharma.com"</w:delInstrText>
              </w:r>
              <w:r w:rsidRPr="0057313C">
                <w:rPr>
                  <w:lang w:val="da-DK"/>
                </w:rPr>
              </w:r>
              <w:r w:rsidRPr="0057313C">
                <w:rPr>
                  <w:lang w:val="da-DK"/>
                </w:rPr>
                <w:fldChar w:fldCharType="separate"/>
              </w:r>
              <w:r w:rsidRPr="0057313C">
                <w:rPr>
                  <w:color w:val="0000FF"/>
                  <w:sz w:val="22"/>
                  <w:szCs w:val="22"/>
                  <w:u w:val="single"/>
                  <w:lang w:val="da-DK"/>
                </w:rPr>
                <w:delText>Lucane Pharma</w:delText>
              </w:r>
              <w:r w:rsidRPr="0057313C">
                <w:rPr>
                  <w:lang w:val="da-DK"/>
                </w:rPr>
                <w:fldChar w:fldCharType="end"/>
              </w:r>
              <w:r w:rsidRPr="0057313C">
                <w:rPr>
                  <w:lang w:val="da-DK"/>
                </w:rPr>
                <w:fldChar w:fldCharType="begin"/>
              </w:r>
              <w:r w:rsidRPr="0057313C">
                <w:rPr>
                  <w:lang w:val="da-DK"/>
                </w:rPr>
                <w:delInstrText xml:space="preserve"> HYPERLINK "mailto:InfoDeutschland@dipharma.com" </w:delInstrText>
              </w:r>
              <w:r w:rsidRPr="0057313C">
                <w:rPr>
                  <w:lang w:val="da-DK"/>
                </w:rPr>
              </w:r>
              <w:r w:rsidRPr="0057313C">
                <w:rPr>
                  <w:lang w:val="da-DK"/>
                </w:rPr>
                <w:fldChar w:fldCharType="separate"/>
              </w:r>
            </w:del>
          </w:p>
          <w:p w14:paraId="027214BB" w14:textId="77777777" w:rsidR="00D0456F" w:rsidRPr="0057313C" w:rsidRDefault="001F4AFF">
            <w:pPr>
              <w:rPr>
                <w:del w:id="200" w:author="Forfatter"/>
                <w:sz w:val="22"/>
                <w:szCs w:val="22"/>
                <w:lang w:val="da-DK"/>
              </w:rPr>
            </w:pPr>
            <w:r w:rsidRPr="0057313C">
              <w:rPr>
                <w:lang w:val="da-DK"/>
              </w:rPr>
              <w:fldChar w:fldCharType="end"/>
            </w:r>
            <w:r w:rsidRPr="0057313C">
              <w:rPr>
                <w:lang w:val="da-DK"/>
              </w:rPr>
              <w:fldChar w:fldCharType="begin"/>
            </w:r>
            <w:r w:rsidRPr="0057313C">
              <w:rPr>
                <w:lang w:val="da-DK"/>
              </w:rPr>
              <w:instrText xml:space="preserve"> HYPERLINK "mailto:InfoDeutschland@dipharma.com" </w:instrText>
            </w:r>
            <w:r w:rsidRPr="0057313C">
              <w:rPr>
                <w:lang w:val="da-DK"/>
              </w:rPr>
            </w:r>
            <w:r w:rsidRPr="0057313C">
              <w:rPr>
                <w:lang w:val="da-DK"/>
              </w:rPr>
              <w:fldChar w:fldCharType="separate"/>
            </w:r>
            <w:del w:id="201" w:author="Forfatter">
              <w:r w:rsidRPr="0057313C">
                <w:rPr>
                  <w:color w:val="0000FF"/>
                  <w:sz w:val="22"/>
                  <w:szCs w:val="22"/>
                  <w:u w:val="single"/>
                  <w:lang w:val="da-DK"/>
                </w:rPr>
                <w:delText>Tel: + 33 153 868 750</w:delText>
              </w:r>
            </w:del>
          </w:p>
          <w:p w14:paraId="6D920C2B" w14:textId="77777777" w:rsidR="00D0456F" w:rsidRPr="0057313C" w:rsidRDefault="001F4AFF">
            <w:pPr>
              <w:tabs>
                <w:tab w:val="left" w:pos="-720"/>
              </w:tabs>
              <w:rPr>
                <w:sz w:val="22"/>
                <w:szCs w:val="22"/>
                <w:lang w:val="da-DK"/>
              </w:rPr>
            </w:pPr>
            <w:r w:rsidRPr="0057313C">
              <w:rPr>
                <w:lang w:val="da-DK"/>
              </w:rPr>
              <w:fldChar w:fldCharType="end"/>
            </w:r>
            <w:del w:id="202" w:author="Forfatter">
              <w:r w:rsidRPr="0057313C">
                <w:rPr>
                  <w:lang w:val="da-DK"/>
                </w:rPr>
                <w:fldChar w:fldCharType="begin"/>
              </w:r>
              <w:r w:rsidRPr="0057313C">
                <w:rPr>
                  <w:lang w:val="da-DK"/>
                </w:rPr>
                <w:delInstrText>HYPERLINK "mailto:InfoDeutschland@dipharma.com"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16E9BD58" w14:textId="77777777" w:rsidR="00D0456F" w:rsidRPr="0057313C" w:rsidRDefault="00D0456F">
            <w:pPr>
              <w:tabs>
                <w:tab w:val="left" w:pos="-720"/>
              </w:tabs>
              <w:rPr>
                <w:sz w:val="22"/>
                <w:szCs w:val="22"/>
                <w:lang w:val="da-DK"/>
              </w:rPr>
            </w:pPr>
          </w:p>
        </w:tc>
        <w:tc>
          <w:tcPr>
            <w:tcW w:w="4680" w:type="dxa"/>
          </w:tcPr>
          <w:p w14:paraId="20119CC8" w14:textId="77777777" w:rsidR="00D0456F" w:rsidRPr="0057313C" w:rsidRDefault="001F4AFF">
            <w:pPr>
              <w:tabs>
                <w:tab w:val="left" w:pos="-720"/>
              </w:tabs>
              <w:rPr>
                <w:sz w:val="22"/>
                <w:szCs w:val="22"/>
                <w:lang w:val="da-DK"/>
              </w:rPr>
            </w:pPr>
            <w:r w:rsidRPr="0057313C">
              <w:rPr>
                <w:b/>
                <w:bCs/>
                <w:sz w:val="22"/>
                <w:szCs w:val="22"/>
                <w:lang w:val="da-DK"/>
              </w:rPr>
              <w:t>Nederland</w:t>
            </w:r>
          </w:p>
          <w:p w14:paraId="5EB866E4" w14:textId="77777777" w:rsidR="00D0456F" w:rsidRPr="0057313C" w:rsidRDefault="001F4AFF">
            <w:pPr>
              <w:tabs>
                <w:tab w:val="left" w:pos="-720"/>
              </w:tabs>
              <w:rPr>
                <w:sz w:val="22"/>
                <w:szCs w:val="22"/>
                <w:lang w:val="da-DK"/>
              </w:rPr>
            </w:pPr>
            <w:r w:rsidRPr="0057313C">
              <w:rPr>
                <w:sz w:val="22"/>
                <w:szCs w:val="22"/>
                <w:lang w:val="da-DK"/>
              </w:rPr>
              <w:t>Eurocept International BV</w:t>
            </w:r>
          </w:p>
          <w:p w14:paraId="6350288B" w14:textId="77777777" w:rsidR="00D0456F" w:rsidRPr="0057313C" w:rsidRDefault="001F4AFF">
            <w:pPr>
              <w:tabs>
                <w:tab w:val="left" w:pos="-720"/>
              </w:tabs>
              <w:rPr>
                <w:sz w:val="22"/>
                <w:szCs w:val="22"/>
                <w:lang w:val="da-DK"/>
              </w:rPr>
            </w:pPr>
            <w:r w:rsidRPr="0057313C">
              <w:rPr>
                <w:sz w:val="22"/>
                <w:szCs w:val="22"/>
                <w:lang w:val="da-DK"/>
              </w:rPr>
              <w:t xml:space="preserve">Tel: </w:t>
            </w:r>
            <w:r w:rsidRPr="0057313C">
              <w:rPr>
                <w:color w:val="000000"/>
                <w:sz w:val="22"/>
                <w:szCs w:val="22"/>
                <w:lang w:val="da-DK"/>
              </w:rPr>
              <w:t>+31 35 528 39 57</w:t>
            </w:r>
          </w:p>
          <w:p w14:paraId="15305608" w14:textId="0E46860F" w:rsidR="00D0456F" w:rsidRPr="0057313C" w:rsidRDefault="007259E5">
            <w:pPr>
              <w:tabs>
                <w:tab w:val="left" w:pos="-720"/>
              </w:tabs>
              <w:rPr>
                <w:sz w:val="22"/>
                <w:szCs w:val="22"/>
                <w:lang w:val="da-DK"/>
              </w:rPr>
            </w:pPr>
            <w:ins w:id="203" w:author="Forfatter">
              <w:r w:rsidRPr="0057313C">
                <w:rPr>
                  <w:sz w:val="22"/>
                  <w:szCs w:val="22"/>
                  <w:lang w:val="da-DK"/>
                </w:rPr>
                <w:fldChar w:fldCharType="begin"/>
              </w:r>
              <w:r w:rsidRPr="0057313C">
                <w:rPr>
                  <w:sz w:val="22"/>
                  <w:szCs w:val="22"/>
                  <w:lang w:val="da-DK"/>
                </w:rPr>
                <w:instrText>HYPERLINK "mailto:</w:instrText>
              </w:r>
            </w:ins>
            <w:r w:rsidRPr="0057313C">
              <w:rPr>
                <w:sz w:val="22"/>
                <w:szCs w:val="22"/>
                <w:lang w:val="da-DK"/>
              </w:rPr>
              <w:instrText>info@euroceptpharma.com</w:instrText>
            </w:r>
            <w:ins w:id="204" w:author="Forfatter">
              <w:r w:rsidRPr="0057313C">
                <w:rPr>
                  <w:sz w:val="22"/>
                  <w:szCs w:val="22"/>
                  <w:lang w:val="da-DK"/>
                </w:rPr>
                <w:instrText>"</w:instrText>
              </w:r>
              <w:r w:rsidRPr="0057313C">
                <w:rPr>
                  <w:sz w:val="22"/>
                  <w:szCs w:val="22"/>
                  <w:lang w:val="da-DK"/>
                </w:rPr>
              </w:r>
              <w:r w:rsidRPr="0057313C">
                <w:rPr>
                  <w:sz w:val="22"/>
                  <w:szCs w:val="22"/>
                  <w:lang w:val="da-DK"/>
                </w:rPr>
                <w:fldChar w:fldCharType="separate"/>
              </w:r>
            </w:ins>
            <w:r w:rsidRPr="0057313C">
              <w:rPr>
                <w:rStyle w:val="Hyperlink"/>
                <w:sz w:val="22"/>
                <w:szCs w:val="22"/>
                <w:lang w:val="da-DK"/>
              </w:rPr>
              <w:t>info@euroceptpharma.com</w:t>
            </w:r>
            <w:ins w:id="205" w:author="Forfatter">
              <w:r w:rsidRPr="0057313C">
                <w:rPr>
                  <w:sz w:val="22"/>
                  <w:szCs w:val="22"/>
                  <w:lang w:val="da-DK"/>
                </w:rPr>
                <w:fldChar w:fldCharType="end"/>
              </w:r>
              <w:r w:rsidRPr="0057313C">
                <w:rPr>
                  <w:sz w:val="22"/>
                  <w:szCs w:val="22"/>
                  <w:lang w:val="da-DK"/>
                </w:rPr>
                <w:t xml:space="preserve"> </w:t>
              </w:r>
            </w:ins>
          </w:p>
        </w:tc>
      </w:tr>
      <w:tr w:rsidR="00D0456F" w:rsidRPr="0057313C" w14:paraId="5752E3F3" w14:textId="77777777">
        <w:tc>
          <w:tcPr>
            <w:tcW w:w="4680" w:type="dxa"/>
          </w:tcPr>
          <w:p w14:paraId="7F4FAC25" w14:textId="77777777" w:rsidR="00D0456F" w:rsidRPr="0057313C" w:rsidRDefault="001F4AFF">
            <w:pPr>
              <w:tabs>
                <w:tab w:val="left" w:pos="-720"/>
              </w:tabs>
              <w:rPr>
                <w:b/>
                <w:bCs/>
                <w:sz w:val="22"/>
                <w:szCs w:val="22"/>
                <w:lang w:val="da-DK"/>
              </w:rPr>
            </w:pPr>
            <w:r w:rsidRPr="0057313C">
              <w:rPr>
                <w:b/>
                <w:bCs/>
                <w:sz w:val="22"/>
                <w:szCs w:val="22"/>
                <w:lang w:val="da-DK"/>
              </w:rPr>
              <w:t>Eesti</w:t>
            </w:r>
          </w:p>
          <w:p w14:paraId="2E8C010D" w14:textId="77777777" w:rsidR="00D0456F" w:rsidRPr="0057313C" w:rsidRDefault="001F4AFF">
            <w:pPr>
              <w:tabs>
                <w:tab w:val="left" w:pos="-720"/>
              </w:tabs>
              <w:rPr>
                <w:sz w:val="22"/>
                <w:szCs w:val="22"/>
                <w:lang w:val="da-DK"/>
              </w:rPr>
            </w:pPr>
            <w:r w:rsidRPr="0057313C">
              <w:rPr>
                <w:sz w:val="22"/>
                <w:szCs w:val="22"/>
                <w:lang w:val="da-DK"/>
              </w:rPr>
              <w:lastRenderedPageBreak/>
              <w:t>FrostPharma AB</w:t>
            </w:r>
          </w:p>
          <w:p w14:paraId="4C112212" w14:textId="77777777" w:rsidR="00D0456F" w:rsidRPr="0057313C" w:rsidRDefault="001F4AFF">
            <w:pPr>
              <w:tabs>
                <w:tab w:val="left" w:pos="-720"/>
              </w:tabs>
              <w:rPr>
                <w:sz w:val="22"/>
                <w:szCs w:val="22"/>
                <w:lang w:val="da-DK"/>
              </w:rPr>
            </w:pPr>
            <w:r w:rsidRPr="0057313C">
              <w:rPr>
                <w:sz w:val="22"/>
                <w:szCs w:val="22"/>
                <w:lang w:val="da-DK"/>
              </w:rPr>
              <w:t>Tel: +46 824 36 60</w:t>
            </w:r>
          </w:p>
          <w:p w14:paraId="4854D7EB" w14:textId="77777777" w:rsidR="00D0456F" w:rsidRPr="0057313C" w:rsidRDefault="001F4AFF">
            <w:pPr>
              <w:tabs>
                <w:tab w:val="left" w:pos="-720"/>
              </w:tabs>
              <w:rPr>
                <w:sz w:val="22"/>
                <w:szCs w:val="22"/>
                <w:lang w:val="da-DK"/>
              </w:rPr>
            </w:pPr>
            <w:hyperlink r:id="rId15">
              <w:r w:rsidRPr="0057313C">
                <w:rPr>
                  <w:color w:val="0000FF"/>
                  <w:sz w:val="22"/>
                  <w:szCs w:val="22"/>
                  <w:lang w:val="da-DK"/>
                </w:rPr>
                <w:t>info@frostpharma.com</w:t>
              </w:r>
            </w:hyperlink>
          </w:p>
          <w:p w14:paraId="79EC21DE" w14:textId="77777777" w:rsidR="00D0456F" w:rsidRPr="0057313C" w:rsidRDefault="00D0456F">
            <w:pPr>
              <w:tabs>
                <w:tab w:val="left" w:pos="-720"/>
              </w:tabs>
              <w:rPr>
                <w:sz w:val="22"/>
                <w:szCs w:val="22"/>
                <w:lang w:val="da-DK"/>
              </w:rPr>
            </w:pPr>
          </w:p>
        </w:tc>
        <w:tc>
          <w:tcPr>
            <w:tcW w:w="4680" w:type="dxa"/>
          </w:tcPr>
          <w:p w14:paraId="72DC3722" w14:textId="77777777" w:rsidR="00D0456F" w:rsidRPr="0057313C" w:rsidRDefault="001F4AFF">
            <w:pPr>
              <w:rPr>
                <w:sz w:val="22"/>
                <w:szCs w:val="22"/>
                <w:lang w:val="da-DK"/>
              </w:rPr>
            </w:pPr>
            <w:r w:rsidRPr="0057313C">
              <w:rPr>
                <w:b/>
                <w:bCs/>
                <w:sz w:val="22"/>
                <w:szCs w:val="22"/>
                <w:lang w:val="da-DK"/>
              </w:rPr>
              <w:lastRenderedPageBreak/>
              <w:t>Norge</w:t>
            </w:r>
          </w:p>
          <w:p w14:paraId="053C0C5D" w14:textId="77777777" w:rsidR="00D0456F" w:rsidRPr="0057313C" w:rsidRDefault="001F4AFF">
            <w:pPr>
              <w:widowControl w:val="0"/>
              <w:spacing w:before="1" w:line="244" w:lineRule="auto"/>
              <w:ind w:right="325"/>
              <w:rPr>
                <w:sz w:val="22"/>
                <w:szCs w:val="22"/>
                <w:lang w:val="da-DK"/>
              </w:rPr>
            </w:pPr>
            <w:r w:rsidRPr="0057313C">
              <w:rPr>
                <w:sz w:val="22"/>
                <w:szCs w:val="22"/>
                <w:lang w:val="da-DK"/>
              </w:rPr>
              <w:lastRenderedPageBreak/>
              <w:t>FrostPharma AB</w:t>
            </w:r>
          </w:p>
          <w:p w14:paraId="6BB30CBF" w14:textId="77777777" w:rsidR="00D0456F" w:rsidRPr="0057313C" w:rsidRDefault="001F4AFF">
            <w:pPr>
              <w:widowControl w:val="0"/>
              <w:spacing w:before="1" w:line="244" w:lineRule="auto"/>
              <w:ind w:right="325"/>
              <w:rPr>
                <w:sz w:val="22"/>
                <w:szCs w:val="22"/>
                <w:lang w:val="da-DK"/>
              </w:rPr>
            </w:pPr>
            <w:r w:rsidRPr="0057313C">
              <w:rPr>
                <w:sz w:val="22"/>
                <w:szCs w:val="22"/>
                <w:lang w:val="da-DK"/>
              </w:rPr>
              <w:t>Tlf: +46 824 36 60</w:t>
            </w:r>
          </w:p>
          <w:p w14:paraId="4EFCE7BC" w14:textId="77777777" w:rsidR="00D0456F" w:rsidRPr="0057313C" w:rsidRDefault="001F4AFF">
            <w:pPr>
              <w:rPr>
                <w:sz w:val="22"/>
                <w:szCs w:val="22"/>
                <w:lang w:val="da-DK"/>
              </w:rPr>
            </w:pPr>
            <w:hyperlink r:id="rId16">
              <w:r w:rsidRPr="0057313C">
                <w:rPr>
                  <w:color w:val="0000FF"/>
                  <w:sz w:val="22"/>
                  <w:szCs w:val="22"/>
                  <w:lang w:val="da-DK"/>
                </w:rPr>
                <w:t>info@frostpharma.com</w:t>
              </w:r>
            </w:hyperlink>
          </w:p>
        </w:tc>
      </w:tr>
      <w:tr w:rsidR="00D0456F" w:rsidRPr="0057313C" w14:paraId="30363D3E" w14:textId="77777777">
        <w:tc>
          <w:tcPr>
            <w:tcW w:w="4680" w:type="dxa"/>
          </w:tcPr>
          <w:p w14:paraId="21FFB426" w14:textId="77777777" w:rsidR="00D0456F" w:rsidRPr="0057313C" w:rsidRDefault="001F4AFF">
            <w:pPr>
              <w:rPr>
                <w:sz w:val="22"/>
                <w:szCs w:val="22"/>
                <w:lang w:val="da-DK"/>
              </w:rPr>
            </w:pPr>
            <w:r w:rsidRPr="0057313C">
              <w:rPr>
                <w:b/>
                <w:bCs/>
                <w:sz w:val="22"/>
                <w:szCs w:val="22"/>
                <w:lang w:val="da-DK"/>
              </w:rPr>
              <w:lastRenderedPageBreak/>
              <w:t>Ελλάδα</w:t>
            </w:r>
          </w:p>
          <w:p w14:paraId="69AEEB98" w14:textId="77777777" w:rsidR="00D0456F" w:rsidRPr="0057313C" w:rsidRDefault="001F4AFF">
            <w:pPr>
              <w:tabs>
                <w:tab w:val="left" w:pos="-720"/>
              </w:tabs>
              <w:rPr>
                <w:ins w:id="206" w:author="Forfatter"/>
                <w:sz w:val="22"/>
                <w:szCs w:val="22"/>
                <w:lang w:val="da-DK"/>
              </w:rPr>
            </w:pPr>
            <w:ins w:id="207" w:author="Forfatter">
              <w:r w:rsidRPr="0057313C">
                <w:rPr>
                  <w:sz w:val="22"/>
                  <w:szCs w:val="22"/>
                  <w:lang w:val="da-DK"/>
                </w:rPr>
                <w:t>Eurocept International BV</w:t>
              </w:r>
            </w:ins>
          </w:p>
          <w:p w14:paraId="76912598" w14:textId="77777777" w:rsidR="00D0456F" w:rsidRPr="0057313C" w:rsidRDefault="001F4AFF">
            <w:pPr>
              <w:tabs>
                <w:tab w:val="left" w:pos="-720"/>
              </w:tabs>
              <w:rPr>
                <w:ins w:id="208" w:author="Forfatter"/>
                <w:sz w:val="22"/>
                <w:szCs w:val="22"/>
                <w:lang w:val="da-DK"/>
              </w:rPr>
            </w:pPr>
            <w:ins w:id="209" w:author="Forfatter">
              <w:r w:rsidRPr="0057313C">
                <w:rPr>
                  <w:sz w:val="22"/>
                  <w:szCs w:val="22"/>
                  <w:lang w:val="da-DK"/>
                </w:rPr>
                <w:t>Tel: +31 35 528 39 57</w:t>
              </w:r>
            </w:ins>
          </w:p>
          <w:p w14:paraId="395C3054" w14:textId="77777777" w:rsidR="00D0456F" w:rsidRPr="0057313C" w:rsidRDefault="001F4AFF">
            <w:pPr>
              <w:rPr>
                <w:del w:id="210" w:author="Forfatter"/>
                <w:sz w:val="22"/>
                <w:szCs w:val="22"/>
                <w:lang w:val="da-DK"/>
              </w:rPr>
            </w:pPr>
            <w:ins w:id="211"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212"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20B6E6F3" w14:textId="77777777" w:rsidR="00D0456F" w:rsidRPr="0057313C" w:rsidRDefault="001F4AFF">
            <w:pPr>
              <w:rPr>
                <w:del w:id="213" w:author="Forfatter"/>
                <w:sz w:val="22"/>
                <w:szCs w:val="22"/>
                <w:lang w:val="da-DK"/>
              </w:rPr>
            </w:pPr>
            <w:del w:id="214" w:author="Forfatter">
              <w:r w:rsidRPr="0057313C">
                <w:rPr>
                  <w:color w:val="0000FF"/>
                  <w:sz w:val="22"/>
                  <w:szCs w:val="22"/>
                  <w:u w:val="single"/>
                  <w:lang w:val="da-DK"/>
                </w:rPr>
                <w:delText>Τηλ: + 33 153 868 750</w:delText>
              </w:r>
            </w:del>
          </w:p>
          <w:p w14:paraId="23C6C95A" w14:textId="77777777" w:rsidR="00D0456F" w:rsidRPr="0057313C" w:rsidRDefault="001F4AFF">
            <w:pPr>
              <w:tabs>
                <w:tab w:val="left" w:pos="-720"/>
              </w:tabs>
              <w:rPr>
                <w:sz w:val="22"/>
                <w:szCs w:val="22"/>
                <w:lang w:val="da-DK"/>
              </w:rPr>
            </w:pPr>
            <w:r w:rsidRPr="0057313C">
              <w:rPr>
                <w:lang w:val="da-DK"/>
              </w:rPr>
              <w:fldChar w:fldCharType="end"/>
            </w:r>
            <w:del w:id="215"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1C2749B4" w14:textId="77777777" w:rsidR="00D0456F" w:rsidRPr="0057313C" w:rsidRDefault="00D0456F">
            <w:pPr>
              <w:tabs>
                <w:tab w:val="left" w:pos="-720"/>
              </w:tabs>
              <w:rPr>
                <w:sz w:val="22"/>
                <w:szCs w:val="22"/>
                <w:lang w:val="da-DK"/>
              </w:rPr>
            </w:pPr>
          </w:p>
        </w:tc>
        <w:tc>
          <w:tcPr>
            <w:tcW w:w="4680" w:type="dxa"/>
          </w:tcPr>
          <w:p w14:paraId="2A434739" w14:textId="77777777" w:rsidR="00D0456F" w:rsidRPr="001F4AFF" w:rsidRDefault="001F4AFF">
            <w:pPr>
              <w:tabs>
                <w:tab w:val="left" w:pos="-720"/>
              </w:tabs>
              <w:rPr>
                <w:sz w:val="22"/>
                <w:szCs w:val="22"/>
                <w:lang w:val="en-US"/>
              </w:rPr>
            </w:pPr>
            <w:r w:rsidRPr="001F4AFF">
              <w:rPr>
                <w:b/>
                <w:bCs/>
                <w:sz w:val="22"/>
                <w:szCs w:val="22"/>
                <w:lang w:val="en-US"/>
              </w:rPr>
              <w:t>Österreich</w:t>
            </w:r>
          </w:p>
          <w:p w14:paraId="72101E76" w14:textId="77777777" w:rsidR="00D0456F" w:rsidRPr="001F4AFF" w:rsidRDefault="001F4AFF">
            <w:pPr>
              <w:tabs>
                <w:tab w:val="left" w:pos="-720"/>
              </w:tabs>
              <w:rPr>
                <w:ins w:id="216" w:author="Forfatter"/>
                <w:sz w:val="22"/>
                <w:szCs w:val="22"/>
                <w:lang w:val="en-US"/>
              </w:rPr>
            </w:pPr>
            <w:proofErr w:type="spellStart"/>
            <w:ins w:id="217" w:author="Forfatter">
              <w:r w:rsidRPr="001F4AFF">
                <w:rPr>
                  <w:sz w:val="22"/>
                  <w:szCs w:val="22"/>
                  <w:lang w:val="en-US"/>
                </w:rPr>
                <w:t>Dipharma</w:t>
              </w:r>
              <w:proofErr w:type="spellEnd"/>
              <w:r w:rsidRPr="001F4AFF">
                <w:rPr>
                  <w:sz w:val="22"/>
                  <w:szCs w:val="22"/>
                  <w:lang w:val="en-US"/>
                </w:rPr>
                <w:t xml:space="preserve"> Arzneimittel GmbH</w:t>
              </w:r>
            </w:ins>
          </w:p>
          <w:p w14:paraId="6F6D7D04" w14:textId="77777777" w:rsidR="00D0456F" w:rsidRPr="001F4AFF" w:rsidRDefault="001F4AFF">
            <w:pPr>
              <w:tabs>
                <w:tab w:val="left" w:pos="-720"/>
              </w:tabs>
              <w:rPr>
                <w:ins w:id="218" w:author="Forfatter"/>
                <w:sz w:val="22"/>
                <w:szCs w:val="22"/>
                <w:lang w:val="en-US"/>
              </w:rPr>
            </w:pPr>
            <w:ins w:id="219" w:author="Forfatter">
              <w:r w:rsidRPr="001F4AFF">
                <w:rPr>
                  <w:sz w:val="22"/>
                  <w:szCs w:val="22"/>
                  <w:lang w:val="en-US"/>
                </w:rPr>
                <w:t>Tel: +49 6431 285 88 30</w:t>
              </w:r>
            </w:ins>
          </w:p>
          <w:p w14:paraId="5661EEE0" w14:textId="77777777" w:rsidR="00D0456F" w:rsidRPr="0057313C" w:rsidRDefault="001F4AFF">
            <w:pPr>
              <w:tabs>
                <w:tab w:val="left" w:pos="-720"/>
              </w:tabs>
              <w:rPr>
                <w:del w:id="220" w:author="Forfatter"/>
                <w:i/>
                <w:iCs/>
                <w:sz w:val="22"/>
                <w:szCs w:val="22"/>
                <w:lang w:val="da-DK"/>
              </w:rPr>
            </w:pPr>
            <w:ins w:id="221" w:author="Forfatter">
              <w:r w:rsidRPr="0057313C">
                <w:rPr>
                  <w:lang w:val="da-DK"/>
                </w:rPr>
                <w:fldChar w:fldCharType="begin"/>
              </w:r>
              <w:r w:rsidRPr="0057313C">
                <w:rPr>
                  <w:lang w:val="da-DK"/>
                </w:rPr>
                <w:instrText>HYPERLINK "mailto:InfoDeutschland@dipharma.com"</w:instrText>
              </w:r>
              <w:r w:rsidRPr="0057313C">
                <w:rPr>
                  <w:lang w:val="da-DK"/>
                </w:rPr>
              </w:r>
              <w:r w:rsidRPr="0057313C">
                <w:rPr>
                  <w:lang w:val="da-DK"/>
                </w:rPr>
                <w:fldChar w:fldCharType="separate"/>
              </w:r>
              <w:r w:rsidRPr="0057313C">
                <w:rPr>
                  <w:color w:val="0000FF"/>
                  <w:sz w:val="22"/>
                  <w:szCs w:val="22"/>
                  <w:u w:val="single"/>
                  <w:lang w:val="da-DK"/>
                </w:rPr>
                <w:t>InfoDeutschland@dipharma.com</w:t>
              </w:r>
              <w:r w:rsidRPr="0057313C">
                <w:rPr>
                  <w:lang w:val="da-DK"/>
                </w:rPr>
                <w:fldChar w:fldCharType="end"/>
              </w:r>
            </w:ins>
            <w:del w:id="222" w:author="Forfatter">
              <w:r w:rsidRPr="0057313C">
                <w:rPr>
                  <w:lang w:val="da-DK"/>
                </w:rPr>
                <w:fldChar w:fldCharType="begin"/>
              </w:r>
              <w:r w:rsidRPr="0057313C">
                <w:rPr>
                  <w:lang w:val="da-DK"/>
                </w:rPr>
                <w:delInstrText>HYPERLINK "mailto:InfoDeutschland@dipharma.com"</w:delInstrText>
              </w:r>
              <w:r w:rsidRPr="0057313C">
                <w:rPr>
                  <w:lang w:val="da-DK"/>
                </w:rPr>
              </w:r>
              <w:r w:rsidRPr="0057313C">
                <w:rPr>
                  <w:lang w:val="da-DK"/>
                </w:rPr>
                <w:fldChar w:fldCharType="separate"/>
              </w:r>
              <w:r w:rsidRPr="0057313C">
                <w:rPr>
                  <w:color w:val="0000FF"/>
                  <w:sz w:val="22"/>
                  <w:szCs w:val="22"/>
                  <w:u w:val="single"/>
                  <w:lang w:val="da-DK"/>
                </w:rPr>
                <w:delText>Lucane Pharma</w:delText>
              </w:r>
              <w:r w:rsidRPr="0057313C">
                <w:rPr>
                  <w:lang w:val="da-DK"/>
                </w:rPr>
                <w:fldChar w:fldCharType="end"/>
              </w:r>
              <w:r w:rsidRPr="0057313C">
                <w:rPr>
                  <w:lang w:val="da-DK"/>
                </w:rPr>
                <w:fldChar w:fldCharType="begin"/>
              </w:r>
              <w:r w:rsidRPr="0057313C">
                <w:rPr>
                  <w:lang w:val="da-DK"/>
                </w:rPr>
                <w:delInstrText xml:space="preserve"> HYPERLINK "mailto:InfoDeutschland@dipharma.com" </w:delInstrText>
              </w:r>
              <w:r w:rsidRPr="0057313C">
                <w:rPr>
                  <w:lang w:val="da-DK"/>
                </w:rPr>
              </w:r>
              <w:r w:rsidRPr="0057313C">
                <w:rPr>
                  <w:lang w:val="da-DK"/>
                </w:rPr>
                <w:fldChar w:fldCharType="separate"/>
              </w:r>
            </w:del>
          </w:p>
          <w:p w14:paraId="0615DAED" w14:textId="77777777" w:rsidR="00D0456F" w:rsidRPr="0057313C" w:rsidRDefault="001F4AFF">
            <w:pPr>
              <w:tabs>
                <w:tab w:val="left" w:pos="-720"/>
              </w:tabs>
              <w:rPr>
                <w:del w:id="223" w:author="Forfatter"/>
                <w:sz w:val="22"/>
                <w:szCs w:val="22"/>
                <w:lang w:val="da-DK"/>
              </w:rPr>
            </w:pPr>
            <w:r w:rsidRPr="0057313C">
              <w:rPr>
                <w:lang w:val="da-DK"/>
              </w:rPr>
              <w:fldChar w:fldCharType="end"/>
            </w:r>
            <w:r w:rsidRPr="0057313C">
              <w:rPr>
                <w:lang w:val="da-DK"/>
              </w:rPr>
              <w:fldChar w:fldCharType="begin"/>
            </w:r>
            <w:r w:rsidRPr="0057313C">
              <w:rPr>
                <w:lang w:val="da-DK"/>
              </w:rPr>
              <w:instrText xml:space="preserve"> HYPERLINK "mailto:InfoDeutschland@dipharma.com" </w:instrText>
            </w:r>
            <w:r w:rsidRPr="0057313C">
              <w:rPr>
                <w:lang w:val="da-DK"/>
              </w:rPr>
            </w:r>
            <w:r w:rsidRPr="0057313C">
              <w:rPr>
                <w:lang w:val="da-DK"/>
              </w:rPr>
              <w:fldChar w:fldCharType="separate"/>
            </w:r>
            <w:del w:id="224" w:author="Forfatter">
              <w:r w:rsidRPr="0057313C">
                <w:rPr>
                  <w:color w:val="0000FF"/>
                  <w:sz w:val="22"/>
                  <w:szCs w:val="22"/>
                  <w:u w:val="single"/>
                  <w:lang w:val="da-DK"/>
                </w:rPr>
                <w:delText>Tel: + 33 153 868 750</w:delText>
              </w:r>
            </w:del>
          </w:p>
          <w:p w14:paraId="0F7C5785" w14:textId="77777777" w:rsidR="00D0456F" w:rsidRPr="0057313C" w:rsidRDefault="001F4AFF">
            <w:pPr>
              <w:tabs>
                <w:tab w:val="left" w:pos="-720"/>
              </w:tabs>
              <w:rPr>
                <w:sz w:val="22"/>
                <w:szCs w:val="22"/>
                <w:lang w:val="da-DK"/>
              </w:rPr>
            </w:pPr>
            <w:r w:rsidRPr="0057313C">
              <w:rPr>
                <w:lang w:val="da-DK"/>
              </w:rPr>
              <w:fldChar w:fldCharType="end"/>
            </w:r>
            <w:del w:id="225" w:author="Forfatter">
              <w:r w:rsidRPr="0057313C">
                <w:rPr>
                  <w:lang w:val="da-DK"/>
                </w:rPr>
                <w:fldChar w:fldCharType="begin"/>
              </w:r>
              <w:r w:rsidRPr="0057313C">
                <w:rPr>
                  <w:lang w:val="da-DK"/>
                </w:rPr>
                <w:delInstrText>HYPERLINK "mailto:InfoDeutschland@dipharma.com"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tc>
      </w:tr>
      <w:tr w:rsidR="00D0456F" w:rsidRPr="0057313C" w14:paraId="5F6F9C0E" w14:textId="77777777">
        <w:tc>
          <w:tcPr>
            <w:tcW w:w="4680" w:type="dxa"/>
          </w:tcPr>
          <w:p w14:paraId="2BD848A5" w14:textId="77777777" w:rsidR="00D0456F" w:rsidRPr="0057313C" w:rsidRDefault="001F4AFF">
            <w:pPr>
              <w:tabs>
                <w:tab w:val="left" w:pos="-720"/>
                <w:tab w:val="left" w:pos="4536"/>
              </w:tabs>
              <w:rPr>
                <w:b/>
                <w:bCs/>
                <w:sz w:val="22"/>
                <w:szCs w:val="22"/>
                <w:lang w:val="da-DK"/>
              </w:rPr>
            </w:pPr>
            <w:r w:rsidRPr="0057313C">
              <w:rPr>
                <w:b/>
                <w:bCs/>
                <w:sz w:val="22"/>
                <w:szCs w:val="22"/>
                <w:lang w:val="da-DK"/>
              </w:rPr>
              <w:t>España</w:t>
            </w:r>
          </w:p>
          <w:p w14:paraId="2367A29B" w14:textId="77777777" w:rsidR="00D0456F" w:rsidRPr="007D4605" w:rsidRDefault="001F4AFF">
            <w:pPr>
              <w:tabs>
                <w:tab w:val="left" w:pos="-720"/>
              </w:tabs>
              <w:rPr>
                <w:ins w:id="226" w:author="Forfatter"/>
                <w:sz w:val="22"/>
                <w:szCs w:val="22"/>
                <w:lang w:val="da-DK"/>
                <w:rPrChange w:id="227" w:author="Forfatter">
                  <w:rPr>
                    <w:ins w:id="228" w:author="Forfatter"/>
                    <w:b/>
                    <w:bCs/>
                    <w:sz w:val="22"/>
                    <w:szCs w:val="22"/>
                  </w:rPr>
                </w:rPrChange>
              </w:rPr>
            </w:pPr>
            <w:ins w:id="229" w:author="Forfatter">
              <w:r w:rsidRPr="007D4605">
                <w:rPr>
                  <w:sz w:val="22"/>
                  <w:szCs w:val="22"/>
                  <w:lang w:val="da-DK"/>
                  <w:rPrChange w:id="230" w:author="Forfatter">
                    <w:rPr>
                      <w:b/>
                      <w:bCs/>
                      <w:sz w:val="22"/>
                      <w:szCs w:val="22"/>
                    </w:rPr>
                  </w:rPrChange>
                </w:rPr>
                <w:t>Eurocept International BV</w:t>
              </w:r>
            </w:ins>
          </w:p>
          <w:p w14:paraId="59D5E4C8" w14:textId="77777777" w:rsidR="00D0456F" w:rsidRPr="007D4605" w:rsidRDefault="001F4AFF">
            <w:pPr>
              <w:tabs>
                <w:tab w:val="left" w:pos="-720"/>
              </w:tabs>
              <w:rPr>
                <w:ins w:id="231" w:author="Forfatter"/>
                <w:sz w:val="22"/>
                <w:szCs w:val="22"/>
                <w:lang w:val="da-DK"/>
                <w:rPrChange w:id="232" w:author="Forfatter">
                  <w:rPr>
                    <w:ins w:id="233" w:author="Forfatter"/>
                    <w:b/>
                    <w:bCs/>
                    <w:sz w:val="22"/>
                    <w:szCs w:val="22"/>
                  </w:rPr>
                </w:rPrChange>
              </w:rPr>
            </w:pPr>
            <w:ins w:id="234" w:author="Forfatter">
              <w:r w:rsidRPr="007D4605">
                <w:rPr>
                  <w:sz w:val="22"/>
                  <w:szCs w:val="22"/>
                  <w:lang w:val="da-DK"/>
                  <w:rPrChange w:id="235" w:author="Forfatter">
                    <w:rPr>
                      <w:b/>
                      <w:bCs/>
                      <w:sz w:val="22"/>
                      <w:szCs w:val="22"/>
                    </w:rPr>
                  </w:rPrChange>
                </w:rPr>
                <w:t>Tel: +31 35 528 39 57</w:t>
              </w:r>
            </w:ins>
          </w:p>
          <w:p w14:paraId="7DB6A9A4" w14:textId="77777777" w:rsidR="00D0456F" w:rsidRPr="0057313C" w:rsidRDefault="001F4AFF">
            <w:pPr>
              <w:rPr>
                <w:del w:id="236" w:author="Forfatter"/>
                <w:sz w:val="22"/>
                <w:szCs w:val="22"/>
                <w:lang w:val="da-DK"/>
              </w:rPr>
            </w:pPr>
            <w:ins w:id="237"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238"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6396E260" w14:textId="77777777" w:rsidR="00D0456F" w:rsidRPr="0057313C" w:rsidRDefault="001F4AFF">
            <w:pPr>
              <w:rPr>
                <w:del w:id="239" w:author="Forfatter"/>
                <w:sz w:val="22"/>
                <w:szCs w:val="22"/>
                <w:lang w:val="da-DK"/>
              </w:rPr>
            </w:pPr>
            <w:del w:id="240" w:author="Forfatter">
              <w:r w:rsidRPr="0057313C">
                <w:rPr>
                  <w:color w:val="0000FF"/>
                  <w:sz w:val="22"/>
                  <w:szCs w:val="22"/>
                  <w:u w:val="single"/>
                  <w:lang w:val="da-DK"/>
                </w:rPr>
                <w:delText>Tel: + 33 153 868 750</w:delText>
              </w:r>
            </w:del>
          </w:p>
          <w:p w14:paraId="2E7768FF" w14:textId="77777777" w:rsidR="00D0456F" w:rsidRPr="0057313C" w:rsidRDefault="001F4AFF">
            <w:pPr>
              <w:tabs>
                <w:tab w:val="left" w:pos="-720"/>
              </w:tabs>
              <w:rPr>
                <w:sz w:val="22"/>
                <w:szCs w:val="22"/>
                <w:lang w:val="da-DK"/>
              </w:rPr>
            </w:pPr>
            <w:r w:rsidRPr="0057313C">
              <w:rPr>
                <w:lang w:val="da-DK"/>
              </w:rPr>
              <w:fldChar w:fldCharType="end"/>
            </w:r>
            <w:del w:id="241"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3603DC99" w14:textId="77777777" w:rsidR="00D0456F" w:rsidRPr="0057313C" w:rsidRDefault="00D0456F">
            <w:pPr>
              <w:tabs>
                <w:tab w:val="left" w:pos="-720"/>
              </w:tabs>
              <w:rPr>
                <w:sz w:val="22"/>
                <w:szCs w:val="22"/>
                <w:lang w:val="da-DK"/>
              </w:rPr>
            </w:pPr>
          </w:p>
        </w:tc>
        <w:tc>
          <w:tcPr>
            <w:tcW w:w="4680" w:type="dxa"/>
          </w:tcPr>
          <w:p w14:paraId="4D32AAE1" w14:textId="77777777" w:rsidR="00D0456F" w:rsidRPr="0057313C" w:rsidRDefault="001F4AFF">
            <w:pPr>
              <w:tabs>
                <w:tab w:val="left" w:pos="-720"/>
              </w:tabs>
              <w:rPr>
                <w:b/>
                <w:bCs/>
                <w:i/>
                <w:iCs/>
                <w:sz w:val="22"/>
                <w:szCs w:val="22"/>
                <w:lang w:val="da-DK"/>
              </w:rPr>
            </w:pPr>
            <w:r w:rsidRPr="0057313C">
              <w:rPr>
                <w:b/>
                <w:bCs/>
                <w:sz w:val="22"/>
                <w:szCs w:val="22"/>
                <w:lang w:val="da-DK"/>
              </w:rPr>
              <w:t>Polska</w:t>
            </w:r>
          </w:p>
          <w:p w14:paraId="2BD256A7" w14:textId="77777777" w:rsidR="00D0456F" w:rsidRPr="007D4605" w:rsidRDefault="001F4AFF">
            <w:pPr>
              <w:tabs>
                <w:tab w:val="left" w:pos="-720"/>
              </w:tabs>
              <w:rPr>
                <w:ins w:id="242" w:author="Forfatter"/>
                <w:sz w:val="22"/>
                <w:szCs w:val="22"/>
                <w:lang w:val="da-DK"/>
                <w:rPrChange w:id="243" w:author="Forfatter">
                  <w:rPr>
                    <w:ins w:id="244" w:author="Forfatter"/>
                    <w:b/>
                    <w:bCs/>
                    <w:i/>
                    <w:iCs/>
                    <w:sz w:val="22"/>
                    <w:szCs w:val="22"/>
                  </w:rPr>
                </w:rPrChange>
              </w:rPr>
            </w:pPr>
            <w:ins w:id="245" w:author="Forfatter">
              <w:r w:rsidRPr="007D4605">
                <w:rPr>
                  <w:sz w:val="22"/>
                  <w:szCs w:val="22"/>
                  <w:lang w:val="da-DK"/>
                  <w:rPrChange w:id="246" w:author="Forfatter">
                    <w:rPr>
                      <w:b/>
                      <w:bCs/>
                      <w:i/>
                      <w:iCs/>
                      <w:sz w:val="22"/>
                      <w:szCs w:val="22"/>
                    </w:rPr>
                  </w:rPrChange>
                </w:rPr>
                <w:t>IMED Poland Sp. z o.o.</w:t>
              </w:r>
            </w:ins>
          </w:p>
          <w:p w14:paraId="3F530123" w14:textId="77777777" w:rsidR="00D0456F" w:rsidRPr="007D4605" w:rsidRDefault="001F4AFF">
            <w:pPr>
              <w:tabs>
                <w:tab w:val="left" w:pos="-720"/>
              </w:tabs>
              <w:rPr>
                <w:ins w:id="247" w:author="Forfatter"/>
                <w:sz w:val="22"/>
                <w:szCs w:val="22"/>
                <w:lang w:val="da-DK"/>
                <w:rPrChange w:id="248" w:author="Forfatter">
                  <w:rPr>
                    <w:ins w:id="249" w:author="Forfatter"/>
                    <w:b/>
                    <w:bCs/>
                    <w:i/>
                    <w:iCs/>
                    <w:sz w:val="22"/>
                    <w:szCs w:val="22"/>
                  </w:rPr>
                </w:rPrChange>
              </w:rPr>
            </w:pPr>
            <w:ins w:id="250" w:author="Forfatter">
              <w:r w:rsidRPr="007D4605">
                <w:rPr>
                  <w:sz w:val="22"/>
                  <w:szCs w:val="22"/>
                  <w:lang w:val="da-DK"/>
                  <w:rPrChange w:id="251" w:author="Forfatter">
                    <w:rPr>
                      <w:b/>
                      <w:bCs/>
                      <w:i/>
                      <w:iCs/>
                      <w:sz w:val="22"/>
                      <w:szCs w:val="22"/>
                    </w:rPr>
                  </w:rPrChange>
                </w:rPr>
                <w:t>Tel: + 48 22 663 43 03</w:t>
              </w:r>
            </w:ins>
          </w:p>
          <w:p w14:paraId="6E5F6597" w14:textId="77777777" w:rsidR="00D0456F" w:rsidRPr="0057313C" w:rsidRDefault="001F4AFF">
            <w:pPr>
              <w:tabs>
                <w:tab w:val="left" w:pos="-720"/>
              </w:tabs>
              <w:rPr>
                <w:del w:id="252" w:author="Forfatter"/>
                <w:sz w:val="22"/>
                <w:szCs w:val="22"/>
                <w:lang w:val="da-DK"/>
              </w:rPr>
            </w:pPr>
            <w:ins w:id="253" w:author="Forfatter">
              <w:r w:rsidRPr="0057313C">
                <w:rPr>
                  <w:lang w:val="da-DK"/>
                </w:rPr>
                <w:fldChar w:fldCharType="begin"/>
              </w:r>
              <w:r w:rsidRPr="0057313C">
                <w:rPr>
                  <w:lang w:val="da-DK"/>
                </w:rPr>
                <w:instrText>HYPERLINK "mailto:imed@imed.com.pl"</w:instrText>
              </w:r>
              <w:r w:rsidRPr="0057313C">
                <w:rPr>
                  <w:lang w:val="da-DK"/>
                </w:rPr>
              </w:r>
              <w:r w:rsidRPr="0057313C">
                <w:rPr>
                  <w:lang w:val="da-DK"/>
                </w:rPr>
                <w:fldChar w:fldCharType="separate"/>
              </w:r>
              <w:r w:rsidRPr="0057313C">
                <w:rPr>
                  <w:color w:val="0000FF"/>
                  <w:sz w:val="22"/>
                  <w:szCs w:val="22"/>
                  <w:u w:val="single"/>
                  <w:lang w:val="da-DK"/>
                </w:rPr>
                <w:t>imed@imed.com.pl</w:t>
              </w:r>
              <w:r w:rsidRPr="0057313C">
                <w:rPr>
                  <w:lang w:val="da-DK"/>
                </w:rPr>
                <w:fldChar w:fldCharType="end"/>
              </w:r>
            </w:ins>
            <w:del w:id="254" w:author="Forfatter">
              <w:r w:rsidRPr="0057313C">
                <w:rPr>
                  <w:lang w:val="da-DK"/>
                </w:rPr>
                <w:fldChar w:fldCharType="begin"/>
              </w:r>
              <w:r w:rsidRPr="0057313C">
                <w:rPr>
                  <w:lang w:val="da-DK"/>
                </w:rPr>
                <w:delInstrText xml:space="preserve"> HYPERLINK "mailto:imed@imed.com.pl"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5CC955CE" w14:textId="77777777" w:rsidR="00D0456F" w:rsidRPr="0057313C" w:rsidRDefault="001F4AFF">
            <w:pPr>
              <w:tabs>
                <w:tab w:val="left" w:pos="-720"/>
              </w:tabs>
              <w:rPr>
                <w:del w:id="255" w:author="Forfatter"/>
                <w:sz w:val="22"/>
                <w:szCs w:val="22"/>
                <w:lang w:val="da-DK"/>
              </w:rPr>
            </w:pPr>
            <w:del w:id="256" w:author="Forfatter">
              <w:r w:rsidRPr="0057313C">
                <w:rPr>
                  <w:color w:val="0000FF"/>
                  <w:sz w:val="22"/>
                  <w:szCs w:val="22"/>
                  <w:u w:val="single"/>
                  <w:lang w:val="da-DK"/>
                </w:rPr>
                <w:delText>Tel: + 33 153 868 750</w:delText>
              </w:r>
            </w:del>
          </w:p>
          <w:p w14:paraId="32ED94BB" w14:textId="77777777" w:rsidR="00D0456F" w:rsidRPr="0057313C" w:rsidRDefault="001F4AFF">
            <w:pPr>
              <w:tabs>
                <w:tab w:val="left" w:pos="-720"/>
              </w:tabs>
              <w:rPr>
                <w:sz w:val="22"/>
                <w:szCs w:val="22"/>
                <w:lang w:val="da-DK"/>
              </w:rPr>
            </w:pPr>
            <w:r w:rsidRPr="0057313C">
              <w:rPr>
                <w:lang w:val="da-DK"/>
              </w:rPr>
              <w:fldChar w:fldCharType="end"/>
            </w:r>
            <w:del w:id="257" w:author="Forfatter">
              <w:r w:rsidRPr="0057313C">
                <w:rPr>
                  <w:lang w:val="da-DK"/>
                </w:rPr>
                <w:fldChar w:fldCharType="begin"/>
              </w:r>
              <w:r w:rsidRPr="0057313C">
                <w:rPr>
                  <w:lang w:val="da-DK"/>
                </w:rPr>
                <w:delInstrText>HYPERLINK "mailto:imed@imed.com.pl"</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tc>
      </w:tr>
      <w:tr w:rsidR="00D0456F" w:rsidRPr="0057313C" w14:paraId="5242075C" w14:textId="77777777">
        <w:tc>
          <w:tcPr>
            <w:tcW w:w="4680" w:type="dxa"/>
          </w:tcPr>
          <w:p w14:paraId="57C2A1EC" w14:textId="77777777" w:rsidR="00D0456F" w:rsidRPr="008E12A1" w:rsidRDefault="001F4AFF">
            <w:pPr>
              <w:tabs>
                <w:tab w:val="left" w:pos="-720"/>
                <w:tab w:val="left" w:pos="4536"/>
              </w:tabs>
              <w:rPr>
                <w:b/>
                <w:bCs/>
                <w:sz w:val="22"/>
                <w:szCs w:val="22"/>
                <w:lang w:val="fr-FR"/>
                <w:rPrChange w:id="258" w:author="Ellen Veel" w:date="2026-03-24T10:05:00Z" w16du:dateUtc="2026-03-24T09:05:00Z">
                  <w:rPr>
                    <w:b/>
                    <w:bCs/>
                    <w:sz w:val="22"/>
                    <w:szCs w:val="22"/>
                    <w:lang w:val="en-US"/>
                  </w:rPr>
                </w:rPrChange>
              </w:rPr>
            </w:pPr>
            <w:r w:rsidRPr="008E12A1">
              <w:rPr>
                <w:b/>
                <w:bCs/>
                <w:sz w:val="22"/>
                <w:szCs w:val="22"/>
                <w:lang w:val="fr-FR"/>
                <w:rPrChange w:id="259" w:author="Ellen Veel" w:date="2026-03-24T10:05:00Z" w16du:dateUtc="2026-03-24T09:05:00Z">
                  <w:rPr>
                    <w:b/>
                    <w:bCs/>
                    <w:sz w:val="22"/>
                    <w:szCs w:val="22"/>
                    <w:lang w:val="en-US"/>
                  </w:rPr>
                </w:rPrChange>
              </w:rPr>
              <w:t>France</w:t>
            </w:r>
          </w:p>
          <w:p w14:paraId="60CAB698" w14:textId="77777777" w:rsidR="00D0456F" w:rsidRPr="008E12A1" w:rsidRDefault="001F4AFF">
            <w:pPr>
              <w:rPr>
                <w:sz w:val="22"/>
                <w:szCs w:val="22"/>
                <w:lang w:val="fr-FR"/>
                <w:rPrChange w:id="260" w:author="Ellen Veel" w:date="2026-03-24T10:05:00Z" w16du:dateUtc="2026-03-24T09:05:00Z">
                  <w:rPr>
                    <w:sz w:val="22"/>
                    <w:szCs w:val="22"/>
                    <w:lang w:val="en-US"/>
                  </w:rPr>
                </w:rPrChange>
              </w:rPr>
            </w:pPr>
            <w:r w:rsidRPr="008E12A1">
              <w:rPr>
                <w:sz w:val="22"/>
                <w:szCs w:val="22"/>
                <w:lang w:val="fr-FR"/>
                <w:rPrChange w:id="261" w:author="Ellen Veel" w:date="2026-03-24T10:05:00Z" w16du:dateUtc="2026-03-24T09:05:00Z">
                  <w:rPr>
                    <w:sz w:val="22"/>
                    <w:szCs w:val="22"/>
                    <w:lang w:val="en-US"/>
                  </w:rPr>
                </w:rPrChange>
              </w:rPr>
              <w:t>Lucane Pharma</w:t>
            </w:r>
          </w:p>
          <w:p w14:paraId="5BCBD995" w14:textId="77777777" w:rsidR="00D0456F" w:rsidRPr="008E12A1" w:rsidRDefault="001F4AFF">
            <w:pPr>
              <w:rPr>
                <w:sz w:val="22"/>
                <w:szCs w:val="22"/>
                <w:lang w:val="fr-FR"/>
                <w:rPrChange w:id="262" w:author="Ellen Veel" w:date="2026-03-24T10:05:00Z" w16du:dateUtc="2026-03-24T09:05:00Z">
                  <w:rPr>
                    <w:sz w:val="22"/>
                    <w:szCs w:val="22"/>
                    <w:lang w:val="en-US"/>
                  </w:rPr>
                </w:rPrChange>
              </w:rPr>
            </w:pPr>
            <w:r w:rsidRPr="008E12A1">
              <w:rPr>
                <w:sz w:val="22"/>
                <w:szCs w:val="22"/>
                <w:lang w:val="fr-FR"/>
                <w:rPrChange w:id="263" w:author="Ellen Veel" w:date="2026-03-24T10:05:00Z" w16du:dateUtc="2026-03-24T09:05:00Z">
                  <w:rPr>
                    <w:sz w:val="22"/>
                    <w:szCs w:val="22"/>
                    <w:lang w:val="en-US"/>
                  </w:rPr>
                </w:rPrChange>
              </w:rPr>
              <w:t>Tél: + 33 153 868 750</w:t>
            </w:r>
          </w:p>
          <w:p w14:paraId="36670657" w14:textId="77777777" w:rsidR="00D0456F" w:rsidRPr="008E12A1" w:rsidRDefault="001F4AFF">
            <w:pPr>
              <w:rPr>
                <w:sz w:val="22"/>
                <w:szCs w:val="22"/>
                <w:lang w:val="fr-FR"/>
                <w:rPrChange w:id="264" w:author="Ellen Veel" w:date="2026-03-24T10:05:00Z" w16du:dateUtc="2026-03-24T09:05:00Z">
                  <w:rPr>
                    <w:sz w:val="22"/>
                    <w:szCs w:val="22"/>
                    <w:lang w:val="en-US"/>
                  </w:rPr>
                </w:rPrChange>
              </w:rPr>
            </w:pPr>
            <w:r>
              <w:fldChar w:fldCharType="begin"/>
            </w:r>
            <w:r>
              <w:instrText>HYPERLINK "mailto:info@lucanepharma.com" \h</w:instrText>
            </w:r>
            <w:r>
              <w:fldChar w:fldCharType="separate"/>
            </w:r>
            <w:r w:rsidRPr="008E12A1">
              <w:rPr>
                <w:color w:val="0000FF"/>
                <w:sz w:val="22"/>
                <w:szCs w:val="22"/>
                <w:lang w:val="fr-FR"/>
                <w:rPrChange w:id="265" w:author="Ellen Veel" w:date="2026-03-24T10:05:00Z" w16du:dateUtc="2026-03-24T09:05:00Z">
                  <w:rPr>
                    <w:color w:val="0000FF"/>
                    <w:sz w:val="22"/>
                    <w:szCs w:val="22"/>
                    <w:lang w:val="en-US"/>
                  </w:rPr>
                </w:rPrChange>
              </w:rPr>
              <w:t>info@lucanepharma.com</w:t>
            </w:r>
            <w:r>
              <w:fldChar w:fldCharType="end"/>
            </w:r>
          </w:p>
          <w:p w14:paraId="296B0FF3" w14:textId="77777777" w:rsidR="00D0456F" w:rsidRPr="008E12A1" w:rsidRDefault="00D0456F">
            <w:pPr>
              <w:rPr>
                <w:b/>
                <w:bCs/>
                <w:sz w:val="22"/>
                <w:szCs w:val="22"/>
                <w:lang w:val="fr-FR"/>
                <w:rPrChange w:id="266" w:author="Ellen Veel" w:date="2026-03-24T10:05:00Z" w16du:dateUtc="2026-03-24T09:05:00Z">
                  <w:rPr>
                    <w:b/>
                    <w:bCs/>
                    <w:sz w:val="22"/>
                    <w:szCs w:val="22"/>
                    <w:lang w:val="en-US"/>
                  </w:rPr>
                </w:rPrChange>
              </w:rPr>
            </w:pPr>
          </w:p>
        </w:tc>
        <w:tc>
          <w:tcPr>
            <w:tcW w:w="4680" w:type="dxa"/>
          </w:tcPr>
          <w:p w14:paraId="0B4F96AD" w14:textId="77777777" w:rsidR="00D0456F" w:rsidRPr="0057313C" w:rsidRDefault="001F4AFF">
            <w:pPr>
              <w:tabs>
                <w:tab w:val="left" w:pos="-720"/>
              </w:tabs>
              <w:rPr>
                <w:sz w:val="22"/>
                <w:szCs w:val="22"/>
                <w:lang w:val="da-DK"/>
              </w:rPr>
            </w:pPr>
            <w:r w:rsidRPr="0057313C">
              <w:rPr>
                <w:b/>
                <w:bCs/>
                <w:sz w:val="22"/>
                <w:szCs w:val="22"/>
                <w:lang w:val="da-DK"/>
              </w:rPr>
              <w:t>Portugal</w:t>
            </w:r>
          </w:p>
          <w:p w14:paraId="07542392" w14:textId="77777777" w:rsidR="00D0456F" w:rsidRPr="0057313C" w:rsidRDefault="001F4AFF">
            <w:pPr>
              <w:tabs>
                <w:tab w:val="left" w:pos="-720"/>
              </w:tabs>
              <w:rPr>
                <w:ins w:id="267" w:author="Forfatter"/>
                <w:sz w:val="22"/>
                <w:szCs w:val="22"/>
                <w:lang w:val="da-DK"/>
              </w:rPr>
            </w:pPr>
            <w:ins w:id="268" w:author="Forfatter">
              <w:r w:rsidRPr="0057313C">
                <w:rPr>
                  <w:sz w:val="22"/>
                  <w:szCs w:val="22"/>
                  <w:lang w:val="da-DK"/>
                </w:rPr>
                <w:t>Dux pharma</w:t>
              </w:r>
            </w:ins>
          </w:p>
          <w:p w14:paraId="41E55EC6" w14:textId="77777777" w:rsidR="00D0456F" w:rsidRPr="0057313C" w:rsidRDefault="001F4AFF">
            <w:pPr>
              <w:tabs>
                <w:tab w:val="left" w:pos="-720"/>
              </w:tabs>
              <w:rPr>
                <w:ins w:id="269" w:author="Forfatter"/>
                <w:sz w:val="22"/>
                <w:szCs w:val="22"/>
                <w:lang w:val="da-DK"/>
              </w:rPr>
            </w:pPr>
            <w:ins w:id="270" w:author="Forfatter">
              <w:r w:rsidRPr="0057313C">
                <w:rPr>
                  <w:sz w:val="22"/>
                  <w:szCs w:val="22"/>
                  <w:lang w:val="da-DK"/>
                </w:rPr>
                <w:t xml:space="preserve">Tel: </w:t>
              </w:r>
              <w:r w:rsidRPr="0057313C">
                <w:rPr>
                  <w:lang w:val="da-DK"/>
                </w:rPr>
                <w:fldChar w:fldCharType="begin"/>
              </w:r>
              <w:r w:rsidRPr="0057313C">
                <w:rPr>
                  <w:lang w:val="da-DK"/>
                </w:rPr>
                <w:instrText>HYPERLINK "tel:+351%2021%20824%2098%2076"</w:instrText>
              </w:r>
              <w:r w:rsidRPr="0057313C">
                <w:rPr>
                  <w:lang w:val="da-DK"/>
                </w:rPr>
              </w:r>
              <w:r w:rsidRPr="0057313C">
                <w:rPr>
                  <w:lang w:val="da-DK"/>
                </w:rPr>
                <w:fldChar w:fldCharType="separate"/>
              </w:r>
              <w:r w:rsidRPr="0057313C">
                <w:rPr>
                  <w:sz w:val="22"/>
                  <w:szCs w:val="22"/>
                  <w:lang w:val="da-DK"/>
                </w:rPr>
                <w:t>+351 21 824 98 76</w:t>
              </w:r>
              <w:r w:rsidRPr="0057313C">
                <w:rPr>
                  <w:lang w:val="da-DK"/>
                </w:rPr>
                <w:fldChar w:fldCharType="end"/>
              </w:r>
            </w:ins>
          </w:p>
          <w:p w14:paraId="17719764" w14:textId="03B93852" w:rsidR="00D0456F" w:rsidRPr="0057313C" w:rsidDel="0057313C" w:rsidRDefault="00D0456F">
            <w:pPr>
              <w:tabs>
                <w:tab w:val="left" w:pos="-720"/>
              </w:tabs>
              <w:rPr>
                <w:ins w:id="271" w:author="Forfatter"/>
                <w:del w:id="272" w:author="Forfatter"/>
                <w:sz w:val="22"/>
                <w:szCs w:val="22"/>
                <w:lang w:val="da-DK"/>
              </w:rPr>
            </w:pPr>
          </w:p>
          <w:p w14:paraId="7BC99969" w14:textId="041F1144" w:rsidR="00D0456F" w:rsidRPr="0057313C" w:rsidDel="0057313C" w:rsidRDefault="00D0456F">
            <w:pPr>
              <w:tabs>
                <w:tab w:val="left" w:pos="-720"/>
              </w:tabs>
              <w:rPr>
                <w:ins w:id="273" w:author="Forfatter"/>
                <w:del w:id="274" w:author="Forfatter"/>
                <w:sz w:val="22"/>
                <w:szCs w:val="22"/>
                <w:lang w:val="da-DK"/>
              </w:rPr>
            </w:pPr>
          </w:p>
          <w:p w14:paraId="000F594B" w14:textId="77777777" w:rsidR="00D0456F" w:rsidRPr="0057313C" w:rsidRDefault="001F4AFF">
            <w:pPr>
              <w:tabs>
                <w:tab w:val="left" w:pos="-720"/>
              </w:tabs>
              <w:rPr>
                <w:del w:id="275" w:author="Forfatter"/>
                <w:sz w:val="22"/>
                <w:szCs w:val="22"/>
                <w:lang w:val="da-DK"/>
              </w:rPr>
            </w:pPr>
            <w:ins w:id="276" w:author="Forfatter">
              <w:r w:rsidRPr="0057313C">
                <w:rPr>
                  <w:lang w:val="da-DK"/>
                </w:rPr>
                <w:fldChar w:fldCharType="begin"/>
              </w:r>
              <w:r w:rsidRPr="0057313C">
                <w:rPr>
                  <w:lang w:val="da-DK"/>
                </w:rPr>
                <w:instrText>HYPERLINK "mailto:customerservice@duxpharma.com"</w:instrText>
              </w:r>
              <w:r w:rsidRPr="0057313C">
                <w:rPr>
                  <w:lang w:val="da-DK"/>
                </w:rPr>
              </w:r>
              <w:r w:rsidRPr="0057313C">
                <w:rPr>
                  <w:lang w:val="da-DK"/>
                </w:rPr>
                <w:fldChar w:fldCharType="separate"/>
              </w:r>
              <w:r w:rsidRPr="0057313C">
                <w:rPr>
                  <w:color w:val="0000FF"/>
                  <w:sz w:val="22"/>
                  <w:szCs w:val="22"/>
                  <w:u w:val="single"/>
                  <w:lang w:val="da-DK"/>
                </w:rPr>
                <w:t>customerservice@duxpharma.com</w:t>
              </w:r>
              <w:r w:rsidRPr="0057313C">
                <w:rPr>
                  <w:lang w:val="da-DK"/>
                </w:rPr>
                <w:fldChar w:fldCharType="end"/>
              </w:r>
            </w:ins>
            <w:del w:id="277" w:author="Forfatter">
              <w:r w:rsidRPr="0057313C">
                <w:rPr>
                  <w:lang w:val="da-DK"/>
                </w:rPr>
                <w:fldChar w:fldCharType="begin"/>
              </w:r>
              <w:r w:rsidRPr="0057313C">
                <w:rPr>
                  <w:lang w:val="da-DK"/>
                </w:rPr>
                <w:delInstrText xml:space="preserve"> HYPERLINK "mailto:customerservice@duxpharma.com"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67E1475E" w14:textId="77777777" w:rsidR="00D0456F" w:rsidRPr="0057313C" w:rsidRDefault="001F4AFF">
            <w:pPr>
              <w:tabs>
                <w:tab w:val="left" w:pos="-720"/>
              </w:tabs>
              <w:rPr>
                <w:del w:id="278" w:author="Forfatter"/>
                <w:sz w:val="22"/>
                <w:szCs w:val="22"/>
                <w:lang w:val="da-DK"/>
              </w:rPr>
            </w:pPr>
            <w:del w:id="279" w:author="Forfatter">
              <w:r w:rsidRPr="0057313C">
                <w:rPr>
                  <w:color w:val="0000FF"/>
                  <w:sz w:val="22"/>
                  <w:szCs w:val="22"/>
                  <w:u w:val="single"/>
                  <w:lang w:val="da-DK"/>
                </w:rPr>
                <w:delText>Tel: + 33 153 868 750</w:delText>
              </w:r>
            </w:del>
          </w:p>
          <w:p w14:paraId="487BD909" w14:textId="77777777" w:rsidR="00D0456F" w:rsidRPr="0057313C" w:rsidRDefault="001F4AFF">
            <w:pPr>
              <w:tabs>
                <w:tab w:val="left" w:pos="-720"/>
              </w:tabs>
              <w:rPr>
                <w:sz w:val="22"/>
                <w:szCs w:val="22"/>
                <w:lang w:val="da-DK"/>
              </w:rPr>
            </w:pPr>
            <w:r w:rsidRPr="0057313C">
              <w:rPr>
                <w:lang w:val="da-DK"/>
              </w:rPr>
              <w:fldChar w:fldCharType="end"/>
            </w:r>
            <w:del w:id="280" w:author="Forfatter">
              <w:r w:rsidRPr="0057313C">
                <w:rPr>
                  <w:lang w:val="da-DK"/>
                </w:rPr>
                <w:fldChar w:fldCharType="begin"/>
              </w:r>
              <w:r w:rsidRPr="0057313C">
                <w:rPr>
                  <w:lang w:val="da-DK"/>
                </w:rPr>
                <w:delInstrText>HYPERLINK "mailto:customerservice@duxpharma.com"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tc>
      </w:tr>
      <w:tr w:rsidR="00D0456F" w:rsidRPr="0057313C" w14:paraId="445715C5" w14:textId="77777777">
        <w:tc>
          <w:tcPr>
            <w:tcW w:w="4680" w:type="dxa"/>
          </w:tcPr>
          <w:p w14:paraId="4A212D23" w14:textId="77777777" w:rsidR="00D0456F" w:rsidRPr="0057313C" w:rsidRDefault="001F4AFF">
            <w:pPr>
              <w:rPr>
                <w:sz w:val="22"/>
                <w:szCs w:val="22"/>
                <w:lang w:val="da-DK"/>
              </w:rPr>
            </w:pPr>
            <w:r w:rsidRPr="0057313C">
              <w:rPr>
                <w:b/>
                <w:bCs/>
                <w:sz w:val="22"/>
                <w:szCs w:val="22"/>
                <w:lang w:val="da-DK"/>
              </w:rPr>
              <w:t>Hrvatska</w:t>
            </w:r>
          </w:p>
          <w:p w14:paraId="75CD73F3" w14:textId="77777777" w:rsidR="00D0456F" w:rsidRPr="0057313C" w:rsidRDefault="001F4AFF">
            <w:pPr>
              <w:tabs>
                <w:tab w:val="left" w:pos="-720"/>
              </w:tabs>
              <w:rPr>
                <w:ins w:id="281" w:author="Forfatter"/>
                <w:sz w:val="22"/>
                <w:szCs w:val="22"/>
                <w:lang w:val="da-DK"/>
              </w:rPr>
            </w:pPr>
            <w:ins w:id="282" w:author="Forfatter">
              <w:r w:rsidRPr="0057313C">
                <w:rPr>
                  <w:sz w:val="22"/>
                  <w:szCs w:val="22"/>
                  <w:lang w:val="da-DK"/>
                </w:rPr>
                <w:t>Eurocept International BV</w:t>
              </w:r>
            </w:ins>
          </w:p>
          <w:p w14:paraId="65E6221E" w14:textId="77777777" w:rsidR="00D0456F" w:rsidRPr="0057313C" w:rsidRDefault="001F4AFF">
            <w:pPr>
              <w:tabs>
                <w:tab w:val="left" w:pos="-720"/>
              </w:tabs>
              <w:rPr>
                <w:ins w:id="283" w:author="Forfatter"/>
                <w:sz w:val="22"/>
                <w:szCs w:val="22"/>
                <w:lang w:val="da-DK"/>
              </w:rPr>
            </w:pPr>
            <w:ins w:id="284" w:author="Forfatter">
              <w:r w:rsidRPr="0057313C">
                <w:rPr>
                  <w:sz w:val="22"/>
                  <w:szCs w:val="22"/>
                  <w:lang w:val="da-DK"/>
                </w:rPr>
                <w:t>Tel: +31 35 528 39 57</w:t>
              </w:r>
            </w:ins>
          </w:p>
          <w:p w14:paraId="48B7C804" w14:textId="77777777" w:rsidR="00D0456F" w:rsidRPr="0057313C" w:rsidRDefault="001F4AFF">
            <w:pPr>
              <w:rPr>
                <w:del w:id="285" w:author="Forfatter"/>
                <w:sz w:val="22"/>
                <w:szCs w:val="22"/>
                <w:lang w:val="da-DK"/>
              </w:rPr>
            </w:pPr>
            <w:ins w:id="286"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287"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4D81299A" w14:textId="77777777" w:rsidR="00D0456F" w:rsidRPr="0057313C" w:rsidRDefault="001F4AFF">
            <w:pPr>
              <w:rPr>
                <w:del w:id="288" w:author="Forfatter"/>
                <w:sz w:val="22"/>
                <w:szCs w:val="22"/>
                <w:lang w:val="da-DK"/>
              </w:rPr>
            </w:pPr>
            <w:del w:id="289" w:author="Forfatter">
              <w:r w:rsidRPr="0057313C">
                <w:rPr>
                  <w:color w:val="0000FF"/>
                  <w:sz w:val="22"/>
                  <w:szCs w:val="22"/>
                  <w:u w:val="single"/>
                  <w:lang w:val="da-DK"/>
                </w:rPr>
                <w:delText>Tel: + 33 153 868 750</w:delText>
              </w:r>
            </w:del>
          </w:p>
          <w:p w14:paraId="6F25E537" w14:textId="77777777" w:rsidR="00D0456F" w:rsidRPr="0057313C" w:rsidRDefault="001F4AFF">
            <w:pPr>
              <w:tabs>
                <w:tab w:val="left" w:pos="-720"/>
              </w:tabs>
              <w:rPr>
                <w:sz w:val="22"/>
                <w:szCs w:val="22"/>
                <w:lang w:val="da-DK"/>
              </w:rPr>
            </w:pPr>
            <w:r w:rsidRPr="0057313C">
              <w:rPr>
                <w:lang w:val="da-DK"/>
              </w:rPr>
              <w:fldChar w:fldCharType="end"/>
            </w:r>
            <w:del w:id="290"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1BD75AE1" w14:textId="77777777" w:rsidR="00D0456F" w:rsidRPr="0057313C" w:rsidRDefault="00D0456F">
            <w:pPr>
              <w:tabs>
                <w:tab w:val="left" w:pos="-720"/>
              </w:tabs>
              <w:rPr>
                <w:sz w:val="22"/>
                <w:szCs w:val="22"/>
                <w:lang w:val="da-DK"/>
              </w:rPr>
            </w:pPr>
          </w:p>
        </w:tc>
        <w:tc>
          <w:tcPr>
            <w:tcW w:w="4680" w:type="dxa"/>
          </w:tcPr>
          <w:p w14:paraId="2FC632CB" w14:textId="77777777" w:rsidR="00D0456F" w:rsidRPr="0057313C" w:rsidRDefault="001F4AFF">
            <w:pPr>
              <w:tabs>
                <w:tab w:val="left" w:pos="-720"/>
              </w:tabs>
              <w:rPr>
                <w:b/>
                <w:bCs/>
                <w:sz w:val="22"/>
                <w:szCs w:val="22"/>
                <w:lang w:val="da-DK"/>
              </w:rPr>
            </w:pPr>
            <w:r w:rsidRPr="0057313C">
              <w:rPr>
                <w:b/>
                <w:bCs/>
                <w:sz w:val="22"/>
                <w:szCs w:val="22"/>
                <w:lang w:val="da-DK"/>
              </w:rPr>
              <w:t>România</w:t>
            </w:r>
          </w:p>
          <w:p w14:paraId="61977368" w14:textId="77777777" w:rsidR="00D0456F" w:rsidRPr="007D4605" w:rsidRDefault="001F4AFF">
            <w:pPr>
              <w:rPr>
                <w:ins w:id="291" w:author="Forfatter"/>
                <w:sz w:val="22"/>
                <w:szCs w:val="22"/>
                <w:lang w:val="da-DK"/>
                <w:rPrChange w:id="292" w:author="Forfatter">
                  <w:rPr>
                    <w:ins w:id="293" w:author="Forfatter"/>
                    <w:b/>
                    <w:bCs/>
                    <w:sz w:val="22"/>
                    <w:szCs w:val="22"/>
                  </w:rPr>
                </w:rPrChange>
              </w:rPr>
            </w:pPr>
            <w:ins w:id="294" w:author="Forfatter">
              <w:r w:rsidRPr="007D4605">
                <w:rPr>
                  <w:sz w:val="22"/>
                  <w:szCs w:val="22"/>
                  <w:lang w:val="da-DK"/>
                  <w:rPrChange w:id="295" w:author="Forfatter">
                    <w:rPr>
                      <w:b/>
                      <w:bCs/>
                      <w:sz w:val="22"/>
                      <w:szCs w:val="22"/>
                    </w:rPr>
                  </w:rPrChange>
                </w:rPr>
                <w:t>Eurocept International BV</w:t>
              </w:r>
            </w:ins>
          </w:p>
          <w:p w14:paraId="0A333892" w14:textId="77777777" w:rsidR="00D0456F" w:rsidRPr="007D4605" w:rsidRDefault="001F4AFF">
            <w:pPr>
              <w:tabs>
                <w:tab w:val="left" w:pos="-720"/>
              </w:tabs>
              <w:rPr>
                <w:ins w:id="296" w:author="Forfatter"/>
                <w:sz w:val="22"/>
                <w:szCs w:val="22"/>
                <w:lang w:val="da-DK"/>
                <w:rPrChange w:id="297" w:author="Forfatter">
                  <w:rPr>
                    <w:ins w:id="298" w:author="Forfatter"/>
                    <w:b/>
                    <w:bCs/>
                    <w:sz w:val="22"/>
                    <w:szCs w:val="22"/>
                  </w:rPr>
                </w:rPrChange>
              </w:rPr>
            </w:pPr>
            <w:ins w:id="299" w:author="Forfatter">
              <w:r w:rsidRPr="007D4605">
                <w:rPr>
                  <w:sz w:val="22"/>
                  <w:szCs w:val="22"/>
                  <w:lang w:val="da-DK"/>
                  <w:rPrChange w:id="300" w:author="Forfatter">
                    <w:rPr>
                      <w:b/>
                      <w:bCs/>
                      <w:sz w:val="22"/>
                      <w:szCs w:val="22"/>
                    </w:rPr>
                  </w:rPrChange>
                </w:rPr>
                <w:t>Tel: +31 35 528 39 57</w:t>
              </w:r>
            </w:ins>
          </w:p>
          <w:p w14:paraId="6A0E0012" w14:textId="77777777" w:rsidR="00D0456F" w:rsidRPr="0057313C" w:rsidRDefault="001F4AFF">
            <w:pPr>
              <w:tabs>
                <w:tab w:val="left" w:pos="-720"/>
              </w:tabs>
              <w:rPr>
                <w:del w:id="301" w:author="Forfatter"/>
                <w:sz w:val="22"/>
                <w:szCs w:val="22"/>
                <w:lang w:val="da-DK"/>
              </w:rPr>
            </w:pPr>
            <w:ins w:id="302"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303"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362593DF" w14:textId="77777777" w:rsidR="00D0456F" w:rsidRPr="0057313C" w:rsidRDefault="001F4AFF">
            <w:pPr>
              <w:tabs>
                <w:tab w:val="left" w:pos="-720"/>
              </w:tabs>
              <w:rPr>
                <w:del w:id="304" w:author="Forfatter"/>
                <w:sz w:val="22"/>
                <w:szCs w:val="22"/>
                <w:lang w:val="da-DK"/>
              </w:rPr>
            </w:pPr>
            <w:del w:id="305" w:author="Forfatter">
              <w:r w:rsidRPr="0057313C">
                <w:rPr>
                  <w:color w:val="0000FF"/>
                  <w:sz w:val="22"/>
                  <w:szCs w:val="22"/>
                  <w:u w:val="single"/>
                  <w:lang w:val="da-DK"/>
                </w:rPr>
                <w:delText>Tel: + 33 153 868 750</w:delText>
              </w:r>
            </w:del>
          </w:p>
          <w:p w14:paraId="5AA6A9FA" w14:textId="77777777" w:rsidR="00D0456F" w:rsidRPr="007D4605" w:rsidRDefault="001F4AFF">
            <w:pPr>
              <w:rPr>
                <w:sz w:val="22"/>
                <w:szCs w:val="22"/>
                <w:lang w:val="da-DK"/>
                <w:rPrChange w:id="306" w:author="Forfatter">
                  <w:rPr>
                    <w:b/>
                    <w:bCs/>
                    <w:sz w:val="22"/>
                    <w:szCs w:val="22"/>
                  </w:rPr>
                </w:rPrChange>
              </w:rPr>
            </w:pPr>
            <w:r w:rsidRPr="0057313C">
              <w:rPr>
                <w:lang w:val="da-DK"/>
              </w:rPr>
              <w:fldChar w:fldCharType="end"/>
            </w:r>
            <w:del w:id="307"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46D3BF1A" w14:textId="77777777" w:rsidR="00D0456F" w:rsidRPr="0057313C" w:rsidRDefault="00D0456F">
            <w:pPr>
              <w:tabs>
                <w:tab w:val="left" w:pos="-720"/>
              </w:tabs>
              <w:rPr>
                <w:sz w:val="22"/>
                <w:szCs w:val="22"/>
                <w:lang w:val="da-DK"/>
              </w:rPr>
            </w:pPr>
          </w:p>
        </w:tc>
      </w:tr>
      <w:tr w:rsidR="00D0456F" w:rsidRPr="0057313C" w14:paraId="28C338C6" w14:textId="77777777">
        <w:tc>
          <w:tcPr>
            <w:tcW w:w="4680" w:type="dxa"/>
          </w:tcPr>
          <w:p w14:paraId="5BEB11CA" w14:textId="77777777" w:rsidR="00D0456F" w:rsidRPr="0057313C" w:rsidRDefault="001F4AFF">
            <w:pPr>
              <w:rPr>
                <w:sz w:val="22"/>
                <w:szCs w:val="22"/>
                <w:lang w:val="da-DK"/>
              </w:rPr>
            </w:pPr>
            <w:r w:rsidRPr="0057313C">
              <w:rPr>
                <w:b/>
                <w:bCs/>
                <w:sz w:val="22"/>
                <w:szCs w:val="22"/>
                <w:lang w:val="da-DK"/>
              </w:rPr>
              <w:t>Ireland</w:t>
            </w:r>
          </w:p>
          <w:p w14:paraId="64164973" w14:textId="77777777" w:rsidR="00D0456F" w:rsidRPr="0057313C" w:rsidRDefault="001F4AFF">
            <w:pPr>
              <w:tabs>
                <w:tab w:val="left" w:pos="-720"/>
              </w:tabs>
              <w:rPr>
                <w:ins w:id="308" w:author="Forfatter"/>
                <w:sz w:val="22"/>
                <w:szCs w:val="22"/>
                <w:lang w:val="da-DK"/>
              </w:rPr>
            </w:pPr>
            <w:ins w:id="309" w:author="Forfatter">
              <w:r w:rsidRPr="0057313C">
                <w:rPr>
                  <w:sz w:val="22"/>
                  <w:szCs w:val="22"/>
                  <w:lang w:val="da-DK"/>
                </w:rPr>
                <w:t>Eurocept International BV</w:t>
              </w:r>
            </w:ins>
          </w:p>
          <w:p w14:paraId="460C9D2A" w14:textId="77777777" w:rsidR="00D0456F" w:rsidRPr="0057313C" w:rsidRDefault="001F4AFF">
            <w:pPr>
              <w:tabs>
                <w:tab w:val="left" w:pos="-720"/>
              </w:tabs>
              <w:rPr>
                <w:ins w:id="310" w:author="Forfatter"/>
                <w:sz w:val="22"/>
                <w:szCs w:val="22"/>
                <w:lang w:val="da-DK"/>
              </w:rPr>
            </w:pPr>
            <w:ins w:id="311" w:author="Forfatter">
              <w:r w:rsidRPr="0057313C">
                <w:rPr>
                  <w:sz w:val="22"/>
                  <w:szCs w:val="22"/>
                  <w:lang w:val="da-DK"/>
                </w:rPr>
                <w:t>Tel: +31 35 528 39 57</w:t>
              </w:r>
            </w:ins>
          </w:p>
          <w:p w14:paraId="6CF62CAC" w14:textId="77777777" w:rsidR="00D0456F" w:rsidRPr="0057313C" w:rsidRDefault="001F4AFF">
            <w:pPr>
              <w:rPr>
                <w:del w:id="312" w:author="Forfatter"/>
                <w:sz w:val="22"/>
                <w:szCs w:val="22"/>
                <w:lang w:val="da-DK"/>
              </w:rPr>
            </w:pPr>
            <w:ins w:id="313"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314"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3B1CA936" w14:textId="77777777" w:rsidR="00D0456F" w:rsidRPr="0057313C" w:rsidRDefault="001F4AFF">
            <w:pPr>
              <w:rPr>
                <w:del w:id="315" w:author="Forfatter"/>
                <w:sz w:val="22"/>
                <w:szCs w:val="22"/>
                <w:lang w:val="da-DK"/>
              </w:rPr>
            </w:pPr>
            <w:del w:id="316" w:author="Forfatter">
              <w:r w:rsidRPr="0057313C">
                <w:rPr>
                  <w:color w:val="0000FF"/>
                  <w:sz w:val="22"/>
                  <w:szCs w:val="22"/>
                  <w:u w:val="single"/>
                  <w:lang w:val="da-DK"/>
                </w:rPr>
                <w:delText>Tel: + 33 153 868 750</w:delText>
              </w:r>
            </w:del>
          </w:p>
          <w:p w14:paraId="559457A7" w14:textId="77777777" w:rsidR="00D0456F" w:rsidRPr="0057313C" w:rsidRDefault="001F4AFF">
            <w:pPr>
              <w:tabs>
                <w:tab w:val="left" w:pos="-720"/>
              </w:tabs>
              <w:rPr>
                <w:sz w:val="22"/>
                <w:szCs w:val="22"/>
                <w:lang w:val="da-DK"/>
              </w:rPr>
            </w:pPr>
            <w:r w:rsidRPr="0057313C">
              <w:rPr>
                <w:lang w:val="da-DK"/>
              </w:rPr>
              <w:fldChar w:fldCharType="end"/>
            </w:r>
            <w:del w:id="317"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36F3961B" w14:textId="77777777" w:rsidR="00D0456F" w:rsidRPr="0057313C" w:rsidRDefault="00D0456F">
            <w:pPr>
              <w:rPr>
                <w:sz w:val="22"/>
                <w:szCs w:val="22"/>
                <w:lang w:val="da-DK"/>
              </w:rPr>
            </w:pPr>
          </w:p>
        </w:tc>
        <w:tc>
          <w:tcPr>
            <w:tcW w:w="4680" w:type="dxa"/>
          </w:tcPr>
          <w:p w14:paraId="39D26DFD" w14:textId="77777777" w:rsidR="00D0456F" w:rsidRPr="0057313C" w:rsidRDefault="001F4AFF">
            <w:pPr>
              <w:rPr>
                <w:sz w:val="22"/>
                <w:szCs w:val="22"/>
                <w:lang w:val="da-DK"/>
              </w:rPr>
            </w:pPr>
            <w:r w:rsidRPr="0057313C">
              <w:rPr>
                <w:b/>
                <w:bCs/>
                <w:sz w:val="22"/>
                <w:szCs w:val="22"/>
                <w:lang w:val="da-DK"/>
              </w:rPr>
              <w:t>Slovenija</w:t>
            </w:r>
          </w:p>
          <w:p w14:paraId="58D25721" w14:textId="77777777" w:rsidR="00D0456F" w:rsidRPr="0057313C" w:rsidRDefault="001F4AFF">
            <w:pPr>
              <w:tabs>
                <w:tab w:val="left" w:pos="-720"/>
              </w:tabs>
              <w:rPr>
                <w:ins w:id="318" w:author="Forfatter"/>
                <w:sz w:val="22"/>
                <w:szCs w:val="22"/>
                <w:lang w:val="da-DK"/>
              </w:rPr>
            </w:pPr>
            <w:ins w:id="319" w:author="Forfatter">
              <w:r w:rsidRPr="0057313C">
                <w:rPr>
                  <w:sz w:val="22"/>
                  <w:szCs w:val="22"/>
                  <w:lang w:val="da-DK"/>
                </w:rPr>
                <w:t>Eurocept International BV</w:t>
              </w:r>
            </w:ins>
          </w:p>
          <w:p w14:paraId="18656D20" w14:textId="77777777" w:rsidR="00D0456F" w:rsidRPr="0057313C" w:rsidRDefault="001F4AFF">
            <w:pPr>
              <w:tabs>
                <w:tab w:val="left" w:pos="-720"/>
              </w:tabs>
              <w:rPr>
                <w:ins w:id="320" w:author="Forfatter"/>
                <w:sz w:val="22"/>
                <w:szCs w:val="22"/>
                <w:lang w:val="da-DK"/>
              </w:rPr>
            </w:pPr>
            <w:ins w:id="321" w:author="Forfatter">
              <w:r w:rsidRPr="0057313C">
                <w:rPr>
                  <w:sz w:val="22"/>
                  <w:szCs w:val="22"/>
                  <w:lang w:val="da-DK"/>
                </w:rPr>
                <w:t>Tel: +31 35 528 39 57</w:t>
              </w:r>
            </w:ins>
          </w:p>
          <w:p w14:paraId="061819D4" w14:textId="77777777" w:rsidR="00D0456F" w:rsidRPr="0057313C" w:rsidRDefault="001F4AFF">
            <w:pPr>
              <w:tabs>
                <w:tab w:val="left" w:pos="-720"/>
              </w:tabs>
              <w:rPr>
                <w:del w:id="322" w:author="Forfatter"/>
                <w:sz w:val="22"/>
                <w:szCs w:val="22"/>
                <w:lang w:val="da-DK"/>
              </w:rPr>
            </w:pPr>
            <w:ins w:id="323"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324"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65A38C24" w14:textId="77777777" w:rsidR="00D0456F" w:rsidRPr="0057313C" w:rsidRDefault="001F4AFF">
            <w:pPr>
              <w:tabs>
                <w:tab w:val="left" w:pos="-720"/>
              </w:tabs>
              <w:rPr>
                <w:del w:id="325" w:author="Forfatter"/>
                <w:sz w:val="22"/>
                <w:szCs w:val="22"/>
                <w:lang w:val="da-DK"/>
              </w:rPr>
            </w:pPr>
            <w:del w:id="326" w:author="Forfatter">
              <w:r w:rsidRPr="0057313C">
                <w:rPr>
                  <w:color w:val="0000FF"/>
                  <w:sz w:val="22"/>
                  <w:szCs w:val="22"/>
                  <w:u w:val="single"/>
                  <w:lang w:val="da-DK"/>
                </w:rPr>
                <w:delText>Tel: + 33 153 868 750</w:delText>
              </w:r>
            </w:del>
          </w:p>
          <w:p w14:paraId="4E442EC6" w14:textId="77777777" w:rsidR="00D0456F" w:rsidRPr="007D4605" w:rsidRDefault="001F4AFF">
            <w:pPr>
              <w:tabs>
                <w:tab w:val="left" w:pos="-720"/>
              </w:tabs>
              <w:rPr>
                <w:sz w:val="22"/>
                <w:szCs w:val="22"/>
                <w:lang w:val="da-DK"/>
                <w:rPrChange w:id="327" w:author="Forfatter">
                  <w:rPr>
                    <w:b/>
                    <w:bCs/>
                    <w:sz w:val="22"/>
                    <w:szCs w:val="22"/>
                  </w:rPr>
                </w:rPrChange>
              </w:rPr>
            </w:pPr>
            <w:r w:rsidRPr="0057313C">
              <w:rPr>
                <w:lang w:val="da-DK"/>
              </w:rPr>
              <w:fldChar w:fldCharType="end"/>
            </w:r>
            <w:del w:id="328"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tc>
      </w:tr>
      <w:tr w:rsidR="00D0456F" w:rsidRPr="0057313C" w14:paraId="1957F019" w14:textId="77777777">
        <w:tc>
          <w:tcPr>
            <w:tcW w:w="4680" w:type="dxa"/>
          </w:tcPr>
          <w:p w14:paraId="6465CB69" w14:textId="77777777" w:rsidR="00D0456F" w:rsidRPr="0057313C" w:rsidRDefault="001F4AFF">
            <w:pPr>
              <w:rPr>
                <w:b/>
                <w:bCs/>
                <w:sz w:val="22"/>
                <w:szCs w:val="22"/>
                <w:lang w:val="da-DK"/>
              </w:rPr>
            </w:pPr>
            <w:r w:rsidRPr="0057313C">
              <w:rPr>
                <w:b/>
                <w:bCs/>
                <w:sz w:val="22"/>
                <w:szCs w:val="22"/>
                <w:lang w:val="da-DK"/>
              </w:rPr>
              <w:t>Ísland</w:t>
            </w:r>
          </w:p>
          <w:p w14:paraId="30395FED"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FrostPharma AB </w:t>
            </w:r>
          </w:p>
          <w:p w14:paraId="2421C657"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Tlf: +46 824 36 60 </w:t>
            </w:r>
          </w:p>
          <w:p w14:paraId="3EC2B6C5" w14:textId="77777777" w:rsidR="00D0456F" w:rsidRPr="0057313C" w:rsidRDefault="001F4AFF">
            <w:pPr>
              <w:rPr>
                <w:b/>
                <w:bCs/>
                <w:lang w:val="da-DK"/>
              </w:rPr>
            </w:pPr>
            <w:hyperlink r:id="rId17">
              <w:r w:rsidRPr="0057313C">
                <w:rPr>
                  <w:color w:val="0000FF"/>
                  <w:sz w:val="22"/>
                  <w:szCs w:val="22"/>
                  <w:u w:val="single"/>
                  <w:lang w:val="da-DK"/>
                </w:rPr>
                <w:t>info@frostpharma.com</w:t>
              </w:r>
            </w:hyperlink>
            <w:r w:rsidRPr="0057313C">
              <w:rPr>
                <w:color w:val="0000FF"/>
                <w:sz w:val="22"/>
                <w:szCs w:val="22"/>
                <w:lang w:val="da-DK"/>
              </w:rPr>
              <w:t xml:space="preserve">  </w:t>
            </w:r>
          </w:p>
          <w:p w14:paraId="4EEA8220" w14:textId="77777777" w:rsidR="00D0456F" w:rsidRPr="0057313C" w:rsidRDefault="00D0456F">
            <w:pPr>
              <w:rPr>
                <w:sz w:val="22"/>
                <w:szCs w:val="22"/>
                <w:lang w:val="da-DK"/>
              </w:rPr>
            </w:pPr>
          </w:p>
        </w:tc>
        <w:tc>
          <w:tcPr>
            <w:tcW w:w="4680" w:type="dxa"/>
          </w:tcPr>
          <w:p w14:paraId="158EE84F" w14:textId="77777777" w:rsidR="00D0456F" w:rsidRPr="0057313C" w:rsidRDefault="001F4AFF">
            <w:pPr>
              <w:tabs>
                <w:tab w:val="left" w:pos="-720"/>
              </w:tabs>
              <w:rPr>
                <w:b/>
                <w:bCs/>
                <w:sz w:val="22"/>
                <w:szCs w:val="22"/>
                <w:lang w:val="da-DK"/>
              </w:rPr>
            </w:pPr>
            <w:r w:rsidRPr="0057313C">
              <w:rPr>
                <w:b/>
                <w:bCs/>
                <w:sz w:val="22"/>
                <w:szCs w:val="22"/>
                <w:lang w:val="da-DK"/>
              </w:rPr>
              <w:t>Slovenská republika</w:t>
            </w:r>
          </w:p>
          <w:p w14:paraId="2672DAA5" w14:textId="77777777" w:rsidR="00D0456F" w:rsidRPr="007D4605" w:rsidRDefault="001F4AFF">
            <w:pPr>
              <w:tabs>
                <w:tab w:val="left" w:pos="-720"/>
              </w:tabs>
              <w:rPr>
                <w:ins w:id="329" w:author="Forfatter"/>
                <w:sz w:val="22"/>
                <w:szCs w:val="22"/>
                <w:lang w:val="da-DK"/>
                <w:rPrChange w:id="330" w:author="Forfatter">
                  <w:rPr>
                    <w:ins w:id="331" w:author="Forfatter"/>
                    <w:b/>
                    <w:bCs/>
                    <w:sz w:val="22"/>
                    <w:szCs w:val="22"/>
                  </w:rPr>
                </w:rPrChange>
              </w:rPr>
            </w:pPr>
            <w:ins w:id="332" w:author="Forfatter">
              <w:r w:rsidRPr="007D4605">
                <w:rPr>
                  <w:sz w:val="22"/>
                  <w:szCs w:val="22"/>
                  <w:lang w:val="da-DK"/>
                  <w:rPrChange w:id="333" w:author="Forfatter">
                    <w:rPr>
                      <w:b/>
                      <w:bCs/>
                      <w:sz w:val="22"/>
                      <w:szCs w:val="22"/>
                    </w:rPr>
                  </w:rPrChange>
                </w:rPr>
                <w:t>Eurocept International BV</w:t>
              </w:r>
            </w:ins>
          </w:p>
          <w:p w14:paraId="1F3AAB68" w14:textId="77777777" w:rsidR="00D0456F" w:rsidRPr="007D4605" w:rsidRDefault="001F4AFF">
            <w:pPr>
              <w:tabs>
                <w:tab w:val="left" w:pos="-720"/>
              </w:tabs>
              <w:rPr>
                <w:ins w:id="334" w:author="Forfatter"/>
                <w:sz w:val="22"/>
                <w:szCs w:val="22"/>
                <w:lang w:val="da-DK"/>
                <w:rPrChange w:id="335" w:author="Forfatter">
                  <w:rPr>
                    <w:ins w:id="336" w:author="Forfatter"/>
                    <w:b/>
                    <w:bCs/>
                    <w:sz w:val="22"/>
                    <w:szCs w:val="22"/>
                  </w:rPr>
                </w:rPrChange>
              </w:rPr>
            </w:pPr>
            <w:ins w:id="337" w:author="Forfatter">
              <w:r w:rsidRPr="007D4605">
                <w:rPr>
                  <w:sz w:val="22"/>
                  <w:szCs w:val="22"/>
                  <w:lang w:val="da-DK"/>
                  <w:rPrChange w:id="338" w:author="Forfatter">
                    <w:rPr>
                      <w:b/>
                      <w:bCs/>
                      <w:sz w:val="22"/>
                      <w:szCs w:val="22"/>
                    </w:rPr>
                  </w:rPrChange>
                </w:rPr>
                <w:t>Tel: +31 35 528 39 57</w:t>
              </w:r>
            </w:ins>
          </w:p>
          <w:p w14:paraId="28CE88DA" w14:textId="77777777" w:rsidR="00D0456F" w:rsidRPr="0057313C" w:rsidRDefault="001F4AFF">
            <w:pPr>
              <w:tabs>
                <w:tab w:val="left" w:pos="-720"/>
              </w:tabs>
              <w:rPr>
                <w:del w:id="339" w:author="Forfatter"/>
                <w:sz w:val="22"/>
                <w:szCs w:val="22"/>
                <w:lang w:val="da-DK"/>
              </w:rPr>
            </w:pPr>
            <w:ins w:id="340"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341"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1664E565" w14:textId="77777777" w:rsidR="00D0456F" w:rsidRPr="0057313C" w:rsidRDefault="001F4AFF">
            <w:pPr>
              <w:tabs>
                <w:tab w:val="left" w:pos="-720"/>
              </w:tabs>
              <w:rPr>
                <w:del w:id="342" w:author="Forfatter"/>
                <w:sz w:val="22"/>
                <w:szCs w:val="22"/>
                <w:lang w:val="da-DK"/>
              </w:rPr>
            </w:pPr>
            <w:del w:id="343" w:author="Forfatter">
              <w:r w:rsidRPr="0057313C">
                <w:rPr>
                  <w:color w:val="0000FF"/>
                  <w:sz w:val="22"/>
                  <w:szCs w:val="22"/>
                  <w:u w:val="single"/>
                  <w:lang w:val="da-DK"/>
                </w:rPr>
                <w:delText>Tel: + 33 153 868 750</w:delText>
              </w:r>
            </w:del>
          </w:p>
          <w:p w14:paraId="37C11122" w14:textId="77777777" w:rsidR="00D0456F" w:rsidRPr="007D4605" w:rsidRDefault="001F4AFF">
            <w:pPr>
              <w:tabs>
                <w:tab w:val="left" w:pos="-720"/>
              </w:tabs>
              <w:rPr>
                <w:sz w:val="22"/>
                <w:szCs w:val="22"/>
                <w:lang w:val="da-DK"/>
                <w:rPrChange w:id="344" w:author="Forfatter">
                  <w:rPr>
                    <w:color w:val="0000FF"/>
                    <w:sz w:val="22"/>
                    <w:szCs w:val="22"/>
                  </w:rPr>
                </w:rPrChange>
              </w:rPr>
            </w:pPr>
            <w:r w:rsidRPr="0057313C">
              <w:rPr>
                <w:lang w:val="da-DK"/>
              </w:rPr>
              <w:fldChar w:fldCharType="end"/>
            </w:r>
            <w:del w:id="345"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04BB1D19" w14:textId="77777777" w:rsidR="00D0456F" w:rsidRPr="0057313C" w:rsidRDefault="00D0456F">
            <w:pPr>
              <w:tabs>
                <w:tab w:val="left" w:pos="-720"/>
              </w:tabs>
              <w:rPr>
                <w:b/>
                <w:bCs/>
                <w:color w:val="008000"/>
                <w:sz w:val="22"/>
                <w:szCs w:val="22"/>
                <w:lang w:val="da-DK"/>
              </w:rPr>
            </w:pPr>
          </w:p>
        </w:tc>
      </w:tr>
      <w:tr w:rsidR="00D0456F" w:rsidRPr="0057313C" w14:paraId="3796DC76" w14:textId="77777777">
        <w:tc>
          <w:tcPr>
            <w:tcW w:w="4680" w:type="dxa"/>
          </w:tcPr>
          <w:p w14:paraId="5DA2A268" w14:textId="77777777" w:rsidR="00D0456F" w:rsidRPr="0057313C" w:rsidRDefault="001F4AFF">
            <w:pPr>
              <w:rPr>
                <w:sz w:val="22"/>
                <w:szCs w:val="22"/>
                <w:lang w:val="da-DK"/>
              </w:rPr>
            </w:pPr>
            <w:r w:rsidRPr="0057313C">
              <w:rPr>
                <w:b/>
                <w:bCs/>
                <w:sz w:val="22"/>
                <w:szCs w:val="22"/>
                <w:lang w:val="da-DK"/>
              </w:rPr>
              <w:t>Italia</w:t>
            </w:r>
          </w:p>
          <w:p w14:paraId="433D59E1" w14:textId="77777777" w:rsidR="00D0456F" w:rsidRPr="0057313C" w:rsidRDefault="001F4AFF">
            <w:pPr>
              <w:rPr>
                <w:ins w:id="346" w:author="Forfatter"/>
                <w:sz w:val="22"/>
                <w:szCs w:val="22"/>
                <w:lang w:val="da-DK"/>
              </w:rPr>
            </w:pPr>
            <w:ins w:id="347" w:author="Forfatter">
              <w:r w:rsidRPr="0057313C">
                <w:rPr>
                  <w:sz w:val="22"/>
                  <w:szCs w:val="22"/>
                  <w:lang w:val="da-DK"/>
                </w:rPr>
                <w:t>Eurocept International BV</w:t>
              </w:r>
            </w:ins>
          </w:p>
          <w:p w14:paraId="23ADEE5F" w14:textId="77777777" w:rsidR="00D0456F" w:rsidRPr="0057313C" w:rsidRDefault="001F4AFF">
            <w:pPr>
              <w:tabs>
                <w:tab w:val="left" w:pos="-720"/>
              </w:tabs>
              <w:rPr>
                <w:ins w:id="348" w:author="Forfatter"/>
                <w:sz w:val="22"/>
                <w:szCs w:val="22"/>
                <w:lang w:val="da-DK"/>
              </w:rPr>
            </w:pPr>
            <w:ins w:id="349" w:author="Forfatter">
              <w:r w:rsidRPr="0057313C">
                <w:rPr>
                  <w:sz w:val="22"/>
                  <w:szCs w:val="22"/>
                  <w:lang w:val="da-DK"/>
                </w:rPr>
                <w:t>Tel: +31 35 528 39 57</w:t>
              </w:r>
            </w:ins>
          </w:p>
          <w:p w14:paraId="629E7FFC" w14:textId="77777777" w:rsidR="00D0456F" w:rsidRPr="0057313C" w:rsidRDefault="001F4AFF">
            <w:pPr>
              <w:rPr>
                <w:del w:id="350" w:author="Forfatter"/>
                <w:sz w:val="22"/>
                <w:szCs w:val="22"/>
                <w:lang w:val="da-DK"/>
              </w:rPr>
            </w:pPr>
            <w:ins w:id="351" w:author="Forfatter">
              <w:r w:rsidRPr="0057313C">
                <w:rPr>
                  <w:lang w:val="da-DK"/>
                </w:rPr>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352"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75A0DFB4" w14:textId="77777777" w:rsidR="00D0456F" w:rsidRPr="0057313C" w:rsidRDefault="001F4AFF">
            <w:pPr>
              <w:tabs>
                <w:tab w:val="left" w:pos="-720"/>
              </w:tabs>
              <w:rPr>
                <w:del w:id="353" w:author="Forfatter"/>
                <w:sz w:val="22"/>
                <w:szCs w:val="22"/>
                <w:lang w:val="da-DK"/>
              </w:rPr>
            </w:pPr>
            <w:del w:id="354" w:author="Forfatter">
              <w:r w:rsidRPr="0057313C">
                <w:rPr>
                  <w:color w:val="0000FF"/>
                  <w:sz w:val="22"/>
                  <w:szCs w:val="22"/>
                  <w:u w:val="single"/>
                  <w:lang w:val="da-DK"/>
                </w:rPr>
                <w:delText>Tel: + 33 153 868 750</w:delText>
              </w:r>
            </w:del>
          </w:p>
          <w:p w14:paraId="37B2F194" w14:textId="77777777" w:rsidR="00D0456F" w:rsidRPr="007D4605" w:rsidRDefault="001F4AFF">
            <w:pPr>
              <w:rPr>
                <w:sz w:val="22"/>
                <w:szCs w:val="22"/>
                <w:lang w:val="da-DK"/>
                <w:rPrChange w:id="355" w:author="Forfatter">
                  <w:rPr>
                    <w:b/>
                    <w:bCs/>
                    <w:sz w:val="22"/>
                    <w:szCs w:val="22"/>
                  </w:rPr>
                </w:rPrChange>
              </w:rPr>
            </w:pPr>
            <w:r w:rsidRPr="0057313C">
              <w:rPr>
                <w:lang w:val="da-DK"/>
              </w:rPr>
              <w:fldChar w:fldCharType="end"/>
            </w:r>
            <w:del w:id="356"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tc>
        <w:tc>
          <w:tcPr>
            <w:tcW w:w="4680" w:type="dxa"/>
          </w:tcPr>
          <w:p w14:paraId="66EA97E6" w14:textId="77777777" w:rsidR="00D0456F" w:rsidRPr="0057313C" w:rsidRDefault="001F4AFF">
            <w:pPr>
              <w:tabs>
                <w:tab w:val="left" w:pos="-720"/>
                <w:tab w:val="left" w:pos="4536"/>
              </w:tabs>
              <w:rPr>
                <w:sz w:val="22"/>
                <w:szCs w:val="22"/>
                <w:lang w:val="da-DK"/>
              </w:rPr>
            </w:pPr>
            <w:r w:rsidRPr="0057313C">
              <w:rPr>
                <w:b/>
                <w:bCs/>
                <w:sz w:val="22"/>
                <w:szCs w:val="22"/>
                <w:lang w:val="da-DK"/>
              </w:rPr>
              <w:t>Suomi/Finland</w:t>
            </w:r>
          </w:p>
          <w:p w14:paraId="50D24A4A" w14:textId="77777777" w:rsidR="00D0456F" w:rsidRPr="0057313C" w:rsidRDefault="001F4AFF">
            <w:pPr>
              <w:widowControl w:val="0"/>
              <w:spacing w:before="1" w:line="244" w:lineRule="auto"/>
              <w:ind w:right="228"/>
              <w:rPr>
                <w:sz w:val="22"/>
                <w:szCs w:val="22"/>
                <w:lang w:val="da-DK"/>
              </w:rPr>
            </w:pPr>
            <w:r w:rsidRPr="0057313C">
              <w:rPr>
                <w:sz w:val="22"/>
                <w:szCs w:val="22"/>
                <w:lang w:val="da-DK"/>
              </w:rPr>
              <w:t>FrostPharma AB</w:t>
            </w:r>
          </w:p>
          <w:p w14:paraId="2E78DCC3" w14:textId="77777777" w:rsidR="00D0456F" w:rsidRPr="0057313C" w:rsidRDefault="001F4AFF">
            <w:pPr>
              <w:widowControl w:val="0"/>
              <w:spacing w:before="1" w:line="244" w:lineRule="auto"/>
              <w:ind w:right="175"/>
              <w:rPr>
                <w:sz w:val="22"/>
                <w:szCs w:val="22"/>
                <w:lang w:val="da-DK"/>
              </w:rPr>
            </w:pPr>
            <w:r w:rsidRPr="0057313C">
              <w:rPr>
                <w:sz w:val="22"/>
                <w:szCs w:val="22"/>
                <w:lang w:val="da-DK"/>
              </w:rPr>
              <w:t xml:space="preserve">Puh/Tel: +46 824 36 60 </w:t>
            </w:r>
          </w:p>
          <w:p w14:paraId="6DBA038C" w14:textId="77777777" w:rsidR="00D0456F" w:rsidRPr="0057313C" w:rsidRDefault="001F4AFF">
            <w:pPr>
              <w:tabs>
                <w:tab w:val="left" w:pos="-720"/>
              </w:tabs>
              <w:rPr>
                <w:sz w:val="22"/>
                <w:szCs w:val="22"/>
                <w:lang w:val="da-DK"/>
              </w:rPr>
            </w:pPr>
            <w:hyperlink r:id="rId18">
              <w:r w:rsidRPr="0057313C">
                <w:rPr>
                  <w:color w:val="0000FF"/>
                  <w:sz w:val="22"/>
                  <w:szCs w:val="22"/>
                  <w:lang w:val="da-DK"/>
                </w:rPr>
                <w:t>info@frostpharma.com</w:t>
              </w:r>
            </w:hyperlink>
          </w:p>
          <w:p w14:paraId="1427027B" w14:textId="77777777" w:rsidR="00D0456F" w:rsidRPr="0057313C" w:rsidRDefault="00D0456F">
            <w:pPr>
              <w:tabs>
                <w:tab w:val="left" w:pos="-720"/>
              </w:tabs>
              <w:rPr>
                <w:sz w:val="22"/>
                <w:szCs w:val="22"/>
                <w:lang w:val="da-DK"/>
              </w:rPr>
            </w:pPr>
          </w:p>
        </w:tc>
      </w:tr>
      <w:tr w:rsidR="00D0456F" w:rsidRPr="0057313C" w14:paraId="020D17F7" w14:textId="77777777">
        <w:tc>
          <w:tcPr>
            <w:tcW w:w="4680" w:type="dxa"/>
          </w:tcPr>
          <w:p w14:paraId="3194620D" w14:textId="77777777" w:rsidR="00D0456F" w:rsidRPr="0057313C" w:rsidRDefault="001F4AFF">
            <w:pPr>
              <w:rPr>
                <w:b/>
                <w:bCs/>
                <w:sz w:val="22"/>
                <w:szCs w:val="22"/>
                <w:lang w:val="da-DK"/>
              </w:rPr>
            </w:pPr>
            <w:r w:rsidRPr="0057313C">
              <w:rPr>
                <w:b/>
                <w:bCs/>
                <w:sz w:val="22"/>
                <w:szCs w:val="22"/>
                <w:lang w:val="da-DK"/>
              </w:rPr>
              <w:t>Κύπρος</w:t>
            </w:r>
          </w:p>
          <w:p w14:paraId="248255A1" w14:textId="77777777" w:rsidR="00D0456F" w:rsidRPr="007D4605" w:rsidRDefault="001F4AFF">
            <w:pPr>
              <w:rPr>
                <w:ins w:id="357" w:author="Forfatter"/>
                <w:sz w:val="22"/>
                <w:szCs w:val="22"/>
                <w:lang w:val="da-DK"/>
                <w:rPrChange w:id="358" w:author="Forfatter">
                  <w:rPr>
                    <w:ins w:id="359" w:author="Forfatter"/>
                    <w:b/>
                    <w:bCs/>
                    <w:sz w:val="22"/>
                    <w:szCs w:val="22"/>
                  </w:rPr>
                </w:rPrChange>
              </w:rPr>
            </w:pPr>
            <w:ins w:id="360" w:author="Forfatter">
              <w:r w:rsidRPr="007D4605">
                <w:rPr>
                  <w:sz w:val="22"/>
                  <w:szCs w:val="22"/>
                  <w:lang w:val="da-DK"/>
                  <w:rPrChange w:id="361" w:author="Forfatter">
                    <w:rPr>
                      <w:b/>
                      <w:bCs/>
                      <w:sz w:val="22"/>
                      <w:szCs w:val="22"/>
                    </w:rPr>
                  </w:rPrChange>
                </w:rPr>
                <w:t>Eurocept International BV</w:t>
              </w:r>
            </w:ins>
          </w:p>
          <w:p w14:paraId="371BD136" w14:textId="77777777" w:rsidR="00D0456F" w:rsidRPr="007D4605" w:rsidRDefault="001F4AFF">
            <w:pPr>
              <w:tabs>
                <w:tab w:val="left" w:pos="-720"/>
              </w:tabs>
              <w:rPr>
                <w:ins w:id="362" w:author="Forfatter"/>
                <w:sz w:val="22"/>
                <w:szCs w:val="22"/>
                <w:lang w:val="da-DK"/>
                <w:rPrChange w:id="363" w:author="Forfatter">
                  <w:rPr>
                    <w:ins w:id="364" w:author="Forfatter"/>
                    <w:b/>
                    <w:bCs/>
                    <w:sz w:val="22"/>
                    <w:szCs w:val="22"/>
                  </w:rPr>
                </w:rPrChange>
              </w:rPr>
            </w:pPr>
            <w:ins w:id="365" w:author="Forfatter">
              <w:r w:rsidRPr="007D4605">
                <w:rPr>
                  <w:sz w:val="22"/>
                  <w:szCs w:val="22"/>
                  <w:lang w:val="da-DK"/>
                  <w:rPrChange w:id="366" w:author="Forfatter">
                    <w:rPr>
                      <w:b/>
                      <w:bCs/>
                      <w:sz w:val="22"/>
                      <w:szCs w:val="22"/>
                    </w:rPr>
                  </w:rPrChange>
                </w:rPr>
                <w:t>Tel: +31 35 528 39 57</w:t>
              </w:r>
            </w:ins>
          </w:p>
          <w:p w14:paraId="4135E8A6" w14:textId="77777777" w:rsidR="00D0456F" w:rsidRPr="0057313C" w:rsidRDefault="001F4AFF">
            <w:pPr>
              <w:rPr>
                <w:del w:id="367" w:author="Forfatter"/>
                <w:sz w:val="22"/>
                <w:szCs w:val="22"/>
                <w:lang w:val="da-DK"/>
              </w:rPr>
            </w:pPr>
            <w:ins w:id="368" w:author="Forfatter">
              <w:r w:rsidRPr="0057313C">
                <w:rPr>
                  <w:lang w:val="da-DK"/>
                </w:rPr>
                <w:lastRenderedPageBreak/>
                <w:fldChar w:fldCharType="begin"/>
              </w:r>
              <w:r w:rsidRPr="0057313C">
                <w:rPr>
                  <w:lang w:val="da-DK"/>
                </w:rPr>
                <w:instrText>HYPERLINK "mailto:info@euroceptpharma.com"</w:instrText>
              </w:r>
              <w:r w:rsidRPr="0057313C">
                <w:rPr>
                  <w:lang w:val="da-DK"/>
                </w:rPr>
              </w:r>
              <w:r w:rsidRPr="0057313C">
                <w:rPr>
                  <w:lang w:val="da-DK"/>
                </w:rPr>
                <w:fldChar w:fldCharType="separate"/>
              </w:r>
              <w:r w:rsidRPr="0057313C">
                <w:rPr>
                  <w:color w:val="0000FF"/>
                  <w:sz w:val="22"/>
                  <w:szCs w:val="22"/>
                  <w:u w:val="single"/>
                  <w:lang w:val="da-DK"/>
                </w:rPr>
                <w:t>info@euroceptpharma.com</w:t>
              </w:r>
              <w:r w:rsidRPr="0057313C">
                <w:rPr>
                  <w:lang w:val="da-DK"/>
                </w:rPr>
                <w:fldChar w:fldCharType="end"/>
              </w:r>
            </w:ins>
            <w:del w:id="369" w:author="Forfatter">
              <w:r w:rsidRPr="0057313C">
                <w:rPr>
                  <w:lang w:val="da-DK"/>
                </w:rPr>
                <w:fldChar w:fldCharType="begin"/>
              </w:r>
              <w:r w:rsidRPr="0057313C">
                <w:rPr>
                  <w:lang w:val="da-DK"/>
                </w:rPr>
                <w:delInstrText xml:space="preserve"> HYPERLINK "mailto:info@euroceptpharma.com" </w:delInstrText>
              </w:r>
              <w:r w:rsidRPr="0057313C">
                <w:rPr>
                  <w:lang w:val="da-DK"/>
                </w:rPr>
              </w:r>
              <w:r w:rsidRPr="0057313C">
                <w:rPr>
                  <w:lang w:val="da-DK"/>
                </w:rPr>
                <w:fldChar w:fldCharType="separate"/>
              </w:r>
              <w:r w:rsidRPr="0057313C">
                <w:rPr>
                  <w:color w:val="0000FF"/>
                  <w:sz w:val="22"/>
                  <w:szCs w:val="22"/>
                  <w:u w:val="single"/>
                  <w:lang w:val="da-DK"/>
                </w:rPr>
                <w:delText>Lucane Pharma</w:delText>
              </w:r>
            </w:del>
          </w:p>
          <w:p w14:paraId="4C2AEE96" w14:textId="77777777" w:rsidR="00D0456F" w:rsidRPr="0057313C" w:rsidRDefault="001F4AFF">
            <w:pPr>
              <w:tabs>
                <w:tab w:val="left" w:pos="-720"/>
              </w:tabs>
              <w:rPr>
                <w:del w:id="370" w:author="Forfatter"/>
                <w:sz w:val="22"/>
                <w:szCs w:val="22"/>
                <w:lang w:val="da-DK"/>
              </w:rPr>
            </w:pPr>
            <w:del w:id="371" w:author="Forfatter">
              <w:r w:rsidRPr="0057313C">
                <w:rPr>
                  <w:color w:val="0000FF"/>
                  <w:sz w:val="22"/>
                  <w:szCs w:val="22"/>
                  <w:u w:val="single"/>
                  <w:lang w:val="da-DK"/>
                </w:rPr>
                <w:delText>Τηλ: + 33 153 868 750</w:delText>
              </w:r>
            </w:del>
          </w:p>
          <w:p w14:paraId="260FD8DF" w14:textId="77777777" w:rsidR="00D0456F" w:rsidRPr="0057313C" w:rsidRDefault="001F4AFF">
            <w:pPr>
              <w:rPr>
                <w:sz w:val="22"/>
                <w:szCs w:val="22"/>
                <w:lang w:val="da-DK"/>
              </w:rPr>
            </w:pPr>
            <w:r w:rsidRPr="0057313C">
              <w:rPr>
                <w:lang w:val="da-DK"/>
              </w:rPr>
              <w:fldChar w:fldCharType="end"/>
            </w:r>
            <w:del w:id="372" w:author="Forfatter">
              <w:r w:rsidRPr="0057313C">
                <w:rPr>
                  <w:lang w:val="da-DK"/>
                </w:rPr>
                <w:fldChar w:fldCharType="begin"/>
              </w:r>
              <w:r w:rsidRPr="0057313C">
                <w:rPr>
                  <w:lang w:val="da-DK"/>
                </w:rPr>
                <w:delInstrText>HYPERLINK "mailto:info@euroceptpharma.com"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48FF9776" w14:textId="77777777" w:rsidR="00D0456F" w:rsidRPr="0057313C" w:rsidRDefault="00D0456F">
            <w:pPr>
              <w:rPr>
                <w:b/>
                <w:bCs/>
                <w:sz w:val="22"/>
                <w:szCs w:val="22"/>
                <w:lang w:val="da-DK"/>
              </w:rPr>
            </w:pPr>
          </w:p>
        </w:tc>
        <w:tc>
          <w:tcPr>
            <w:tcW w:w="4680" w:type="dxa"/>
          </w:tcPr>
          <w:p w14:paraId="10626967" w14:textId="77777777" w:rsidR="00D0456F" w:rsidRPr="0057313C" w:rsidRDefault="001F4AFF">
            <w:pPr>
              <w:tabs>
                <w:tab w:val="left" w:pos="-720"/>
                <w:tab w:val="left" w:pos="4536"/>
              </w:tabs>
              <w:rPr>
                <w:b/>
                <w:bCs/>
                <w:sz w:val="22"/>
                <w:szCs w:val="22"/>
                <w:lang w:val="da-DK"/>
              </w:rPr>
            </w:pPr>
            <w:r w:rsidRPr="0057313C">
              <w:rPr>
                <w:b/>
                <w:bCs/>
                <w:sz w:val="22"/>
                <w:szCs w:val="22"/>
                <w:lang w:val="da-DK"/>
              </w:rPr>
              <w:lastRenderedPageBreak/>
              <w:t>Sverige</w:t>
            </w:r>
          </w:p>
          <w:p w14:paraId="2A725E99" w14:textId="77777777" w:rsidR="00D0456F" w:rsidRPr="0057313C" w:rsidRDefault="001F4AFF">
            <w:pPr>
              <w:widowControl w:val="0"/>
              <w:spacing w:before="1" w:line="244" w:lineRule="auto"/>
              <w:ind w:right="361"/>
              <w:rPr>
                <w:sz w:val="22"/>
                <w:szCs w:val="22"/>
                <w:lang w:val="da-DK"/>
              </w:rPr>
            </w:pPr>
            <w:r w:rsidRPr="0057313C">
              <w:rPr>
                <w:sz w:val="22"/>
                <w:szCs w:val="22"/>
                <w:lang w:val="da-DK"/>
              </w:rPr>
              <w:t xml:space="preserve">FrostPharma AB </w:t>
            </w:r>
          </w:p>
          <w:p w14:paraId="00A3E6AF" w14:textId="77777777" w:rsidR="00D0456F" w:rsidRPr="0057313C" w:rsidRDefault="001F4AFF">
            <w:pPr>
              <w:widowControl w:val="0"/>
              <w:spacing w:before="1" w:line="244" w:lineRule="auto"/>
              <w:ind w:right="361"/>
              <w:rPr>
                <w:sz w:val="22"/>
                <w:szCs w:val="22"/>
                <w:lang w:val="da-DK"/>
              </w:rPr>
            </w:pPr>
            <w:r w:rsidRPr="0057313C">
              <w:rPr>
                <w:sz w:val="22"/>
                <w:szCs w:val="22"/>
                <w:lang w:val="da-DK"/>
              </w:rPr>
              <w:t>Tel: +46 824 36 60</w:t>
            </w:r>
          </w:p>
          <w:p w14:paraId="2AD5658C" w14:textId="77777777" w:rsidR="00D0456F" w:rsidRPr="0057313C" w:rsidRDefault="001F4AFF">
            <w:pPr>
              <w:rPr>
                <w:b/>
                <w:bCs/>
                <w:lang w:val="da-DK"/>
              </w:rPr>
            </w:pPr>
            <w:hyperlink r:id="rId19">
              <w:r w:rsidRPr="0057313C">
                <w:rPr>
                  <w:color w:val="0000FF"/>
                  <w:sz w:val="22"/>
                  <w:szCs w:val="22"/>
                  <w:u w:val="single"/>
                  <w:lang w:val="da-DK"/>
                </w:rPr>
                <w:t>info@frostpharma.com</w:t>
              </w:r>
            </w:hyperlink>
            <w:r w:rsidRPr="0057313C">
              <w:rPr>
                <w:color w:val="0000FF"/>
                <w:sz w:val="22"/>
                <w:szCs w:val="22"/>
                <w:lang w:val="da-DK"/>
              </w:rPr>
              <w:t xml:space="preserve">  </w:t>
            </w:r>
          </w:p>
          <w:p w14:paraId="57A57883" w14:textId="77777777" w:rsidR="00D0456F" w:rsidRPr="0057313C" w:rsidRDefault="00D0456F">
            <w:pPr>
              <w:tabs>
                <w:tab w:val="left" w:pos="-720"/>
                <w:tab w:val="left" w:pos="4536"/>
              </w:tabs>
              <w:rPr>
                <w:b/>
                <w:bCs/>
                <w:sz w:val="22"/>
                <w:szCs w:val="22"/>
                <w:lang w:val="da-DK"/>
              </w:rPr>
            </w:pPr>
          </w:p>
        </w:tc>
      </w:tr>
      <w:tr w:rsidR="00D0456F" w:rsidRPr="0057313C" w14:paraId="25C1C421" w14:textId="77777777">
        <w:tc>
          <w:tcPr>
            <w:tcW w:w="4680" w:type="dxa"/>
          </w:tcPr>
          <w:p w14:paraId="4B5D1CC5" w14:textId="77777777" w:rsidR="00D0456F" w:rsidRPr="0057313C" w:rsidRDefault="001F4AFF">
            <w:pPr>
              <w:rPr>
                <w:b/>
                <w:bCs/>
                <w:sz w:val="22"/>
                <w:szCs w:val="22"/>
                <w:lang w:val="da-DK"/>
              </w:rPr>
            </w:pPr>
            <w:r w:rsidRPr="0057313C">
              <w:rPr>
                <w:b/>
                <w:bCs/>
                <w:sz w:val="22"/>
                <w:szCs w:val="22"/>
                <w:lang w:val="da-DK"/>
              </w:rPr>
              <w:lastRenderedPageBreak/>
              <w:t>Latvija</w:t>
            </w:r>
          </w:p>
          <w:p w14:paraId="4E259AB1" w14:textId="77777777" w:rsidR="00D0456F" w:rsidRPr="0057313C" w:rsidRDefault="001F4AFF">
            <w:pPr>
              <w:rPr>
                <w:sz w:val="22"/>
                <w:szCs w:val="22"/>
                <w:lang w:val="da-DK"/>
              </w:rPr>
            </w:pPr>
            <w:r w:rsidRPr="0057313C">
              <w:rPr>
                <w:sz w:val="22"/>
                <w:szCs w:val="22"/>
                <w:lang w:val="da-DK"/>
              </w:rPr>
              <w:t>FrostPharma AB</w:t>
            </w:r>
          </w:p>
          <w:p w14:paraId="13AC6314" w14:textId="77777777" w:rsidR="00D0456F" w:rsidRPr="0057313C" w:rsidRDefault="001F4AFF">
            <w:pPr>
              <w:tabs>
                <w:tab w:val="left" w:pos="-720"/>
              </w:tabs>
              <w:rPr>
                <w:sz w:val="22"/>
                <w:szCs w:val="22"/>
                <w:lang w:val="da-DK"/>
              </w:rPr>
            </w:pPr>
            <w:r w:rsidRPr="0057313C">
              <w:rPr>
                <w:sz w:val="22"/>
                <w:szCs w:val="22"/>
                <w:lang w:val="da-DK"/>
              </w:rPr>
              <w:t>Tel: +46 824 36 60</w:t>
            </w:r>
          </w:p>
          <w:p w14:paraId="5761A385" w14:textId="77777777" w:rsidR="00D0456F" w:rsidRPr="0057313C" w:rsidRDefault="001F4AFF">
            <w:pPr>
              <w:tabs>
                <w:tab w:val="left" w:pos="-720"/>
              </w:tabs>
              <w:rPr>
                <w:sz w:val="22"/>
                <w:szCs w:val="22"/>
                <w:lang w:val="da-DK"/>
              </w:rPr>
            </w:pPr>
            <w:hyperlink r:id="rId20">
              <w:r w:rsidRPr="0057313C">
                <w:rPr>
                  <w:color w:val="0000FF"/>
                  <w:sz w:val="22"/>
                  <w:szCs w:val="22"/>
                  <w:lang w:val="da-DK"/>
                </w:rPr>
                <w:t>info@frostpharma.com</w:t>
              </w:r>
            </w:hyperlink>
          </w:p>
        </w:tc>
        <w:tc>
          <w:tcPr>
            <w:tcW w:w="4680" w:type="dxa"/>
          </w:tcPr>
          <w:p w14:paraId="57CB1A6E" w14:textId="77777777" w:rsidR="00D0456F" w:rsidRPr="0057313C" w:rsidRDefault="00D0456F">
            <w:pPr>
              <w:rPr>
                <w:sz w:val="22"/>
                <w:szCs w:val="22"/>
                <w:lang w:val="da-DK"/>
              </w:rPr>
            </w:pPr>
          </w:p>
        </w:tc>
      </w:tr>
    </w:tbl>
    <w:p w14:paraId="158DFB7C" w14:textId="77777777" w:rsidR="00D0456F" w:rsidRPr="0057313C" w:rsidRDefault="00D0456F">
      <w:pPr>
        <w:rPr>
          <w:sz w:val="22"/>
          <w:szCs w:val="22"/>
          <w:lang w:val="da-DK"/>
        </w:rPr>
      </w:pPr>
    </w:p>
    <w:p w14:paraId="02F58131" w14:textId="77777777" w:rsidR="00D0456F" w:rsidRPr="0057313C" w:rsidRDefault="001F4AFF">
      <w:pPr>
        <w:rPr>
          <w:sz w:val="22"/>
          <w:szCs w:val="22"/>
          <w:lang w:val="da-DK"/>
        </w:rPr>
      </w:pPr>
      <w:r w:rsidRPr="0057313C">
        <w:rPr>
          <w:b/>
          <w:bCs/>
          <w:sz w:val="22"/>
          <w:szCs w:val="22"/>
          <w:lang w:val="da-DK"/>
        </w:rPr>
        <w:t xml:space="preserve">Denne indlægsseddel blev senest ændret: </w:t>
      </w:r>
    </w:p>
    <w:p w14:paraId="1F69F0AC" w14:textId="77777777" w:rsidR="00D0456F" w:rsidRPr="0057313C" w:rsidRDefault="00D0456F">
      <w:pPr>
        <w:rPr>
          <w:sz w:val="22"/>
          <w:szCs w:val="22"/>
          <w:lang w:val="da-DK"/>
        </w:rPr>
      </w:pPr>
    </w:p>
    <w:p w14:paraId="3E42AEFC" w14:textId="77777777" w:rsidR="00D0456F" w:rsidRPr="0057313C" w:rsidRDefault="00D0456F">
      <w:pPr>
        <w:rPr>
          <w:sz w:val="22"/>
          <w:szCs w:val="22"/>
          <w:lang w:val="da-DK"/>
        </w:rPr>
      </w:pPr>
    </w:p>
    <w:p w14:paraId="1F3FC261" w14:textId="77777777" w:rsidR="00D0456F" w:rsidRPr="0057313C" w:rsidRDefault="001F4AFF">
      <w:pPr>
        <w:ind w:right="-2"/>
        <w:rPr>
          <w:sz w:val="22"/>
          <w:szCs w:val="22"/>
          <w:lang w:val="da-DK"/>
        </w:rPr>
      </w:pPr>
      <w:r w:rsidRPr="0057313C">
        <w:rPr>
          <w:sz w:val="22"/>
          <w:szCs w:val="22"/>
          <w:lang w:val="da-DK"/>
        </w:rPr>
        <w:t xml:space="preserve">Du kan finde yderligere information om PHEBURANE på Det Europæiske Lægemiddelagenturs hjemmeside </w:t>
      </w:r>
      <w:hyperlink r:id="rId21">
        <w:r w:rsidRPr="0057313C">
          <w:rPr>
            <w:color w:val="0000FF"/>
            <w:sz w:val="22"/>
            <w:szCs w:val="22"/>
            <w:lang w:val="da-DK"/>
          </w:rPr>
          <w:t>http://www.ema.europa.eu</w:t>
        </w:r>
      </w:hyperlink>
      <w:r w:rsidRPr="0057313C">
        <w:rPr>
          <w:sz w:val="22"/>
          <w:szCs w:val="22"/>
          <w:lang w:val="da-DK"/>
        </w:rPr>
        <w:t>.</w:t>
      </w:r>
    </w:p>
    <w:p w14:paraId="6C10CBFE" w14:textId="77777777" w:rsidR="00D0456F" w:rsidRPr="0057313C" w:rsidRDefault="00D0456F">
      <w:pPr>
        <w:ind w:right="-2"/>
        <w:rPr>
          <w:sz w:val="22"/>
          <w:szCs w:val="22"/>
          <w:lang w:val="da-DK"/>
        </w:rPr>
      </w:pPr>
    </w:p>
    <w:p w14:paraId="5B6EB76C" w14:textId="77777777" w:rsidR="00D0456F" w:rsidRPr="0057313C" w:rsidRDefault="001F4AFF">
      <w:pPr>
        <w:ind w:right="-2"/>
        <w:rPr>
          <w:sz w:val="22"/>
          <w:szCs w:val="22"/>
          <w:lang w:val="da-DK"/>
        </w:rPr>
      </w:pPr>
      <w:r w:rsidRPr="0057313C">
        <w:rPr>
          <w:sz w:val="22"/>
          <w:szCs w:val="22"/>
          <w:lang w:val="da-DK"/>
        </w:rPr>
        <w:t>Der er også links til andre websteder om sjældne sygdomme og om, hvordan de behandles.</w:t>
      </w:r>
    </w:p>
    <w:p w14:paraId="417F96A8" w14:textId="77777777" w:rsidR="00D0456F" w:rsidRPr="0057313C" w:rsidRDefault="00D0456F">
      <w:pPr>
        <w:ind w:right="-2"/>
        <w:rPr>
          <w:sz w:val="22"/>
          <w:szCs w:val="22"/>
          <w:lang w:val="da-DK"/>
        </w:rPr>
      </w:pPr>
    </w:p>
    <w:p w14:paraId="56C37E80" w14:textId="77777777" w:rsidR="00D0456F" w:rsidRPr="0057313C" w:rsidRDefault="00D0456F">
      <w:pPr>
        <w:rPr>
          <w:sz w:val="22"/>
          <w:szCs w:val="22"/>
          <w:lang w:val="da-DK"/>
        </w:rPr>
      </w:pPr>
    </w:p>
    <w:p w14:paraId="24D8DBAE" w14:textId="77777777" w:rsidR="00D0456F" w:rsidRPr="0057313C" w:rsidRDefault="001F4AFF">
      <w:pPr>
        <w:jc w:val="center"/>
        <w:rPr>
          <w:sz w:val="22"/>
          <w:szCs w:val="22"/>
          <w:lang w:val="da-DK"/>
        </w:rPr>
      </w:pPr>
      <w:r w:rsidRPr="0057313C">
        <w:rPr>
          <w:noProof/>
          <w:sz w:val="22"/>
          <w:szCs w:val="22"/>
          <w:lang w:val="da-DK"/>
        </w:rPr>
        <w:drawing>
          <wp:inline distT="0" distB="0" distL="0" distR="0" wp14:anchorId="7518658C" wp14:editId="43FCA864">
            <wp:extent cx="2924175" cy="1895475"/>
            <wp:effectExtent l="0" t="0" r="0" b="0"/>
            <wp:docPr id="5" name="image4.png" descr="New spoon image"/>
            <wp:cNvGraphicFramePr/>
            <a:graphic xmlns:a="http://schemas.openxmlformats.org/drawingml/2006/main">
              <a:graphicData uri="http://schemas.openxmlformats.org/drawingml/2006/picture">
                <pic:pic xmlns:pic="http://schemas.openxmlformats.org/drawingml/2006/picture">
                  <pic:nvPicPr>
                    <pic:cNvPr id="0" name="image4.png" descr="New spoon image"/>
                    <pic:cNvPicPr preferRelativeResize="0"/>
                  </pic:nvPicPr>
                  <pic:blipFill>
                    <a:blip r:embed="rId12"/>
                    <a:srcRect/>
                    <a:stretch>
                      <a:fillRect/>
                    </a:stretch>
                  </pic:blipFill>
                  <pic:spPr>
                    <a:xfrm>
                      <a:off x="0" y="0"/>
                      <a:ext cx="2924175" cy="1895475"/>
                    </a:xfrm>
                    <a:prstGeom prst="rect">
                      <a:avLst/>
                    </a:prstGeom>
                    <a:ln/>
                  </pic:spPr>
                </pic:pic>
              </a:graphicData>
            </a:graphic>
          </wp:inline>
        </w:drawing>
      </w:r>
    </w:p>
    <w:p w14:paraId="2E705A42" w14:textId="77777777" w:rsidR="00D0456F" w:rsidRPr="0057313C" w:rsidRDefault="001F4AFF">
      <w:pPr>
        <w:ind w:right="409"/>
        <w:jc w:val="center"/>
        <w:rPr>
          <w:sz w:val="22"/>
          <w:szCs w:val="22"/>
          <w:lang w:val="da-DK"/>
        </w:rPr>
      </w:pPr>
      <w:r w:rsidRPr="0057313C">
        <w:rPr>
          <w:lang w:val="da-DK"/>
        </w:rPr>
        <w:br w:type="page"/>
      </w:r>
    </w:p>
    <w:p w14:paraId="27436AB9" w14:textId="77777777" w:rsidR="00D0456F" w:rsidRPr="0057313C" w:rsidRDefault="001F4AFF">
      <w:pPr>
        <w:ind w:left="2093" w:right="2050"/>
        <w:jc w:val="center"/>
        <w:rPr>
          <w:b/>
          <w:bCs/>
          <w:sz w:val="22"/>
          <w:szCs w:val="22"/>
          <w:lang w:val="da-DK"/>
        </w:rPr>
      </w:pPr>
      <w:r w:rsidRPr="0057313C">
        <w:rPr>
          <w:b/>
          <w:bCs/>
          <w:sz w:val="22"/>
          <w:szCs w:val="22"/>
          <w:lang w:val="da-DK"/>
        </w:rPr>
        <w:lastRenderedPageBreak/>
        <w:t xml:space="preserve">Indlægsseddel: Information til patienten </w:t>
      </w:r>
    </w:p>
    <w:p w14:paraId="6061FF64" w14:textId="77777777" w:rsidR="00D0456F" w:rsidRPr="0057313C" w:rsidRDefault="00D0456F">
      <w:pPr>
        <w:ind w:left="2093" w:right="2050"/>
        <w:jc w:val="center"/>
        <w:rPr>
          <w:sz w:val="22"/>
          <w:szCs w:val="22"/>
          <w:lang w:val="da-DK"/>
        </w:rPr>
      </w:pPr>
    </w:p>
    <w:p w14:paraId="2A8F8468" w14:textId="77777777" w:rsidR="00D0456F" w:rsidRPr="0057313C" w:rsidRDefault="001F4AFF">
      <w:pPr>
        <w:ind w:left="2093" w:right="2050"/>
        <w:jc w:val="center"/>
        <w:rPr>
          <w:b/>
          <w:bCs/>
          <w:sz w:val="22"/>
          <w:szCs w:val="22"/>
          <w:lang w:val="da-DK"/>
        </w:rPr>
      </w:pPr>
      <w:r w:rsidRPr="0057313C">
        <w:rPr>
          <w:b/>
          <w:bCs/>
          <w:sz w:val="22"/>
          <w:szCs w:val="22"/>
          <w:lang w:val="da-DK"/>
        </w:rPr>
        <w:t xml:space="preserve">PHEBURANE 350 mg/ml oral opløsning </w:t>
      </w:r>
    </w:p>
    <w:p w14:paraId="5ED764E4" w14:textId="77777777" w:rsidR="00D0456F" w:rsidRPr="0057313C" w:rsidRDefault="001F4AFF">
      <w:pPr>
        <w:ind w:left="2093" w:right="2050"/>
        <w:jc w:val="center"/>
        <w:rPr>
          <w:sz w:val="22"/>
          <w:szCs w:val="22"/>
          <w:lang w:val="da-DK"/>
        </w:rPr>
      </w:pPr>
      <w:r w:rsidRPr="0057313C">
        <w:rPr>
          <w:sz w:val="22"/>
          <w:szCs w:val="22"/>
          <w:lang w:val="da-DK"/>
        </w:rPr>
        <w:t>natriumphenylbutyrat</w:t>
      </w:r>
    </w:p>
    <w:p w14:paraId="08467A3D" w14:textId="77777777" w:rsidR="00D0456F" w:rsidRPr="0057313C" w:rsidRDefault="00D0456F">
      <w:pPr>
        <w:rPr>
          <w:b/>
          <w:bCs/>
          <w:sz w:val="22"/>
          <w:szCs w:val="22"/>
          <w:lang w:val="da-DK"/>
        </w:rPr>
      </w:pPr>
    </w:p>
    <w:p w14:paraId="12CC2FDC" w14:textId="77777777" w:rsidR="00D0456F" w:rsidRPr="0057313C" w:rsidRDefault="00D0456F">
      <w:pPr>
        <w:rPr>
          <w:sz w:val="22"/>
          <w:szCs w:val="22"/>
          <w:lang w:val="da-DK"/>
        </w:rPr>
      </w:pPr>
    </w:p>
    <w:p w14:paraId="3E54B927" w14:textId="77777777" w:rsidR="00D0456F" w:rsidRPr="0057313C" w:rsidRDefault="001F4AFF">
      <w:pPr>
        <w:rPr>
          <w:b/>
          <w:bCs/>
          <w:sz w:val="22"/>
          <w:szCs w:val="22"/>
          <w:lang w:val="da-DK"/>
        </w:rPr>
      </w:pPr>
      <w:r w:rsidRPr="0057313C">
        <w:rPr>
          <w:b/>
          <w:bCs/>
          <w:sz w:val="22"/>
          <w:szCs w:val="22"/>
          <w:lang w:val="da-DK"/>
        </w:rPr>
        <w:t>Læs denne indlægsseddel grundigt, inden du begynder at bruge dette lægemiddel,</w:t>
      </w:r>
      <w:r w:rsidRPr="0057313C">
        <w:rPr>
          <w:sz w:val="22"/>
          <w:szCs w:val="22"/>
          <w:lang w:val="da-DK"/>
        </w:rPr>
        <w:t xml:space="preserve"> </w:t>
      </w:r>
      <w:r w:rsidRPr="0057313C">
        <w:rPr>
          <w:b/>
          <w:bCs/>
          <w:sz w:val="22"/>
          <w:szCs w:val="22"/>
          <w:lang w:val="da-DK"/>
        </w:rPr>
        <w:t>da den indeholder vigtige oplysninger.</w:t>
      </w:r>
    </w:p>
    <w:p w14:paraId="534FE9C7" w14:textId="77777777" w:rsidR="00D0456F" w:rsidRPr="0057313C" w:rsidRDefault="001F4AFF">
      <w:pPr>
        <w:numPr>
          <w:ilvl w:val="0"/>
          <w:numId w:val="13"/>
        </w:numPr>
        <w:ind w:right="-2"/>
        <w:rPr>
          <w:sz w:val="22"/>
          <w:szCs w:val="22"/>
          <w:lang w:val="da-DK"/>
        </w:rPr>
      </w:pPr>
      <w:r w:rsidRPr="0057313C">
        <w:rPr>
          <w:sz w:val="22"/>
          <w:szCs w:val="22"/>
          <w:lang w:val="da-DK"/>
        </w:rPr>
        <w:t>Gem indlægssedlen. Du kan få brug for at læse den igen.</w:t>
      </w:r>
    </w:p>
    <w:p w14:paraId="3BC8649D" w14:textId="77777777" w:rsidR="00D0456F" w:rsidRPr="0057313C" w:rsidRDefault="001F4AFF">
      <w:pPr>
        <w:numPr>
          <w:ilvl w:val="0"/>
          <w:numId w:val="13"/>
        </w:numPr>
        <w:pBdr>
          <w:top w:val="nil"/>
          <w:left w:val="nil"/>
          <w:bottom w:val="nil"/>
          <w:right w:val="nil"/>
          <w:between w:val="nil"/>
        </w:pBdr>
        <w:rPr>
          <w:color w:val="000000"/>
          <w:sz w:val="22"/>
          <w:szCs w:val="22"/>
          <w:lang w:val="da-DK"/>
        </w:rPr>
      </w:pPr>
      <w:r w:rsidRPr="0057313C">
        <w:rPr>
          <w:color w:val="000000"/>
          <w:sz w:val="22"/>
          <w:szCs w:val="22"/>
          <w:lang w:val="da-DK"/>
        </w:rPr>
        <w:t>Spørg lægen eller apotekspersonalet, hvis der er mere, du vil vide.</w:t>
      </w:r>
    </w:p>
    <w:p w14:paraId="11C8B567" w14:textId="77777777" w:rsidR="00D0456F" w:rsidRPr="0057313C" w:rsidRDefault="001F4AFF">
      <w:pPr>
        <w:numPr>
          <w:ilvl w:val="0"/>
          <w:numId w:val="13"/>
        </w:numPr>
        <w:pBdr>
          <w:top w:val="nil"/>
          <w:left w:val="nil"/>
          <w:bottom w:val="nil"/>
          <w:right w:val="nil"/>
          <w:between w:val="nil"/>
        </w:pBdr>
        <w:rPr>
          <w:color w:val="000000"/>
          <w:sz w:val="22"/>
          <w:szCs w:val="22"/>
          <w:lang w:val="da-DK"/>
        </w:rPr>
      </w:pPr>
      <w:r w:rsidRPr="0057313C">
        <w:rPr>
          <w:color w:val="000000"/>
          <w:sz w:val="22"/>
          <w:szCs w:val="22"/>
          <w:lang w:val="da-DK"/>
        </w:rPr>
        <w:t>Lægen har ordineret dette lægemiddel til dig personligt. Lad derfor være med at give medicinen til andre. Det kan være skadeligt for andre, selvom de har de samme symptomer, som du har.</w:t>
      </w:r>
    </w:p>
    <w:p w14:paraId="5BE3E624" w14:textId="77777777" w:rsidR="00D0456F" w:rsidRPr="0057313C" w:rsidRDefault="001F4AFF">
      <w:pPr>
        <w:numPr>
          <w:ilvl w:val="0"/>
          <w:numId w:val="13"/>
        </w:numPr>
        <w:pBdr>
          <w:top w:val="nil"/>
          <w:left w:val="nil"/>
          <w:bottom w:val="nil"/>
          <w:right w:val="nil"/>
          <w:between w:val="nil"/>
        </w:pBdr>
        <w:rPr>
          <w:color w:val="000000"/>
          <w:sz w:val="22"/>
          <w:szCs w:val="22"/>
          <w:lang w:val="da-DK"/>
        </w:rPr>
      </w:pPr>
      <w:r w:rsidRPr="0057313C">
        <w:rPr>
          <w:color w:val="000000"/>
          <w:sz w:val="22"/>
          <w:szCs w:val="22"/>
          <w:lang w:val="da-DK"/>
        </w:rPr>
        <w:t>Kontakt lægen eller apotekspersonalet, hvis du får bivirkninger, herunder bivirkninger, som ikke er nævnt her. Se afsnit 4.</w:t>
      </w:r>
    </w:p>
    <w:p w14:paraId="5100D5FC" w14:textId="77777777" w:rsidR="00D0456F" w:rsidRPr="0057313C" w:rsidRDefault="00D0456F">
      <w:pPr>
        <w:spacing w:before="16"/>
        <w:rPr>
          <w:sz w:val="22"/>
          <w:szCs w:val="22"/>
          <w:lang w:val="da-DK"/>
        </w:rPr>
      </w:pPr>
    </w:p>
    <w:p w14:paraId="281DF565" w14:textId="77777777" w:rsidR="00D0456F" w:rsidRPr="0057313C" w:rsidRDefault="001F4AFF">
      <w:pPr>
        <w:rPr>
          <w:sz w:val="22"/>
          <w:szCs w:val="22"/>
          <w:u w:val="single"/>
          <w:lang w:val="da-DK"/>
        </w:rPr>
      </w:pPr>
      <w:r w:rsidRPr="0057313C">
        <w:rPr>
          <w:b/>
          <w:bCs/>
          <w:sz w:val="22"/>
          <w:szCs w:val="22"/>
          <w:lang w:val="da-DK"/>
        </w:rPr>
        <w:t>Oversigt over indlægssedlen</w:t>
      </w:r>
    </w:p>
    <w:p w14:paraId="205BFD28" w14:textId="77777777" w:rsidR="00D0456F" w:rsidRPr="0057313C" w:rsidRDefault="00D0456F">
      <w:pPr>
        <w:rPr>
          <w:sz w:val="22"/>
          <w:szCs w:val="22"/>
          <w:u w:val="single"/>
          <w:lang w:val="da-DK"/>
        </w:rPr>
      </w:pPr>
    </w:p>
    <w:p w14:paraId="040BBCBB" w14:textId="77777777" w:rsidR="00D0456F" w:rsidRPr="0057313C" w:rsidRDefault="001F4AFF">
      <w:pPr>
        <w:ind w:left="567" w:right="-29" w:hanging="567"/>
        <w:rPr>
          <w:sz w:val="22"/>
          <w:szCs w:val="22"/>
          <w:lang w:val="da-DK"/>
        </w:rPr>
      </w:pPr>
      <w:r w:rsidRPr="0057313C">
        <w:rPr>
          <w:sz w:val="22"/>
          <w:szCs w:val="22"/>
          <w:lang w:val="da-DK"/>
        </w:rPr>
        <w:t xml:space="preserve">1. </w:t>
      </w:r>
      <w:r w:rsidRPr="0057313C">
        <w:rPr>
          <w:sz w:val="22"/>
          <w:szCs w:val="22"/>
          <w:lang w:val="da-DK"/>
        </w:rPr>
        <w:tab/>
        <w:t>Lægemidlet PHEBURANE oral opløsnings virkning og anvendelse</w:t>
      </w:r>
    </w:p>
    <w:p w14:paraId="5153F333" w14:textId="77777777" w:rsidR="00D0456F" w:rsidRPr="0057313C" w:rsidRDefault="001F4AFF">
      <w:pPr>
        <w:ind w:left="567" w:hanging="567"/>
        <w:rPr>
          <w:sz w:val="22"/>
          <w:szCs w:val="22"/>
          <w:lang w:val="da-DK"/>
        </w:rPr>
      </w:pPr>
      <w:r w:rsidRPr="0057313C">
        <w:rPr>
          <w:sz w:val="22"/>
          <w:szCs w:val="22"/>
          <w:lang w:val="da-DK"/>
        </w:rPr>
        <w:t xml:space="preserve">2. </w:t>
      </w:r>
      <w:r w:rsidRPr="0057313C">
        <w:rPr>
          <w:sz w:val="22"/>
          <w:szCs w:val="22"/>
          <w:lang w:val="da-DK"/>
        </w:rPr>
        <w:tab/>
        <w:t>Det skal du vide, før du begynder at tage PHEBURANE</w:t>
      </w:r>
    </w:p>
    <w:p w14:paraId="1CA5DE3F" w14:textId="77777777" w:rsidR="00D0456F" w:rsidRPr="0057313C" w:rsidRDefault="001F4AFF">
      <w:pPr>
        <w:ind w:left="567" w:hanging="567"/>
        <w:rPr>
          <w:sz w:val="22"/>
          <w:szCs w:val="22"/>
          <w:lang w:val="da-DK"/>
        </w:rPr>
      </w:pPr>
      <w:r w:rsidRPr="0057313C">
        <w:rPr>
          <w:sz w:val="22"/>
          <w:szCs w:val="22"/>
          <w:lang w:val="da-DK"/>
        </w:rPr>
        <w:t xml:space="preserve">3. </w:t>
      </w:r>
      <w:r w:rsidRPr="0057313C">
        <w:rPr>
          <w:sz w:val="22"/>
          <w:szCs w:val="22"/>
          <w:lang w:val="da-DK"/>
        </w:rPr>
        <w:tab/>
        <w:t xml:space="preserve">Sådan skal du tage PHEBURANE </w:t>
      </w:r>
    </w:p>
    <w:p w14:paraId="224BCDE3" w14:textId="77777777" w:rsidR="00D0456F" w:rsidRPr="0057313C" w:rsidRDefault="001F4AFF">
      <w:pPr>
        <w:ind w:left="567" w:hanging="567"/>
        <w:rPr>
          <w:sz w:val="22"/>
          <w:szCs w:val="22"/>
          <w:lang w:val="da-DK"/>
        </w:rPr>
      </w:pPr>
      <w:r w:rsidRPr="0057313C">
        <w:rPr>
          <w:sz w:val="22"/>
          <w:szCs w:val="22"/>
          <w:lang w:val="da-DK"/>
        </w:rPr>
        <w:t>4.</w:t>
      </w:r>
      <w:r w:rsidRPr="0057313C">
        <w:rPr>
          <w:sz w:val="22"/>
          <w:szCs w:val="22"/>
          <w:lang w:val="da-DK"/>
        </w:rPr>
        <w:tab/>
        <w:t>Bivirkninger</w:t>
      </w:r>
    </w:p>
    <w:p w14:paraId="51263D61" w14:textId="77777777" w:rsidR="00D0456F" w:rsidRPr="0057313C" w:rsidRDefault="001F4AFF">
      <w:pPr>
        <w:ind w:left="567" w:hanging="567"/>
        <w:rPr>
          <w:sz w:val="22"/>
          <w:szCs w:val="22"/>
          <w:lang w:val="da-DK"/>
        </w:rPr>
      </w:pPr>
      <w:r w:rsidRPr="0057313C">
        <w:rPr>
          <w:sz w:val="22"/>
          <w:szCs w:val="22"/>
          <w:lang w:val="da-DK"/>
        </w:rPr>
        <w:t xml:space="preserve">5. </w:t>
      </w:r>
      <w:r w:rsidRPr="0057313C">
        <w:rPr>
          <w:sz w:val="22"/>
          <w:szCs w:val="22"/>
          <w:lang w:val="da-DK"/>
        </w:rPr>
        <w:tab/>
        <w:t xml:space="preserve">Sådan skal du opbevare PHEBURANE </w:t>
      </w:r>
    </w:p>
    <w:p w14:paraId="430D89C1" w14:textId="77777777" w:rsidR="00D0456F" w:rsidRPr="0057313C" w:rsidRDefault="001F4AFF">
      <w:pPr>
        <w:ind w:left="567" w:hanging="567"/>
        <w:rPr>
          <w:sz w:val="22"/>
          <w:szCs w:val="22"/>
          <w:lang w:val="da-DK"/>
        </w:rPr>
      </w:pPr>
      <w:r w:rsidRPr="0057313C">
        <w:rPr>
          <w:sz w:val="22"/>
          <w:szCs w:val="22"/>
          <w:lang w:val="da-DK"/>
        </w:rPr>
        <w:t xml:space="preserve">6. </w:t>
      </w:r>
      <w:r w:rsidRPr="0057313C">
        <w:rPr>
          <w:sz w:val="22"/>
          <w:szCs w:val="22"/>
          <w:lang w:val="da-DK"/>
        </w:rPr>
        <w:tab/>
        <w:t>Pakningsstørrelser og yderligere oplysninger</w:t>
      </w:r>
    </w:p>
    <w:p w14:paraId="796A90F2" w14:textId="77777777" w:rsidR="00D0456F" w:rsidRPr="0057313C" w:rsidRDefault="00D0456F">
      <w:pPr>
        <w:rPr>
          <w:sz w:val="22"/>
          <w:szCs w:val="22"/>
          <w:lang w:val="da-DK"/>
        </w:rPr>
      </w:pPr>
    </w:p>
    <w:p w14:paraId="084779F8" w14:textId="77777777" w:rsidR="00D0456F" w:rsidRPr="0057313C" w:rsidRDefault="00D0456F">
      <w:pPr>
        <w:rPr>
          <w:sz w:val="22"/>
          <w:szCs w:val="22"/>
          <w:lang w:val="da-DK"/>
        </w:rPr>
      </w:pPr>
    </w:p>
    <w:p w14:paraId="391EE1DB" w14:textId="77777777" w:rsidR="00D0456F" w:rsidRPr="0057313C" w:rsidRDefault="001F4AFF">
      <w:pPr>
        <w:ind w:left="567" w:hanging="567"/>
        <w:rPr>
          <w:b/>
          <w:bCs/>
          <w:sz w:val="22"/>
          <w:szCs w:val="22"/>
          <w:lang w:val="da-DK"/>
        </w:rPr>
      </w:pPr>
      <w:r w:rsidRPr="0057313C">
        <w:rPr>
          <w:b/>
          <w:bCs/>
          <w:sz w:val="22"/>
          <w:szCs w:val="22"/>
          <w:lang w:val="da-DK"/>
        </w:rPr>
        <w:t>1.</w:t>
      </w:r>
      <w:r w:rsidRPr="0057313C">
        <w:rPr>
          <w:b/>
          <w:bCs/>
          <w:sz w:val="22"/>
          <w:szCs w:val="22"/>
          <w:lang w:val="da-DK"/>
        </w:rPr>
        <w:tab/>
        <w:t>PHEBURANEs virkning og anvendelse</w:t>
      </w:r>
      <w:r w:rsidRPr="0057313C">
        <w:rPr>
          <w:b/>
          <w:bCs/>
          <w:lang w:val="da-DK"/>
        </w:rPr>
        <w:t xml:space="preserve"> </w:t>
      </w:r>
    </w:p>
    <w:p w14:paraId="70CB6253" w14:textId="77777777" w:rsidR="00D0456F" w:rsidRPr="0057313C" w:rsidRDefault="00D0456F">
      <w:pPr>
        <w:rPr>
          <w:sz w:val="22"/>
          <w:szCs w:val="22"/>
          <w:lang w:val="da-DK"/>
        </w:rPr>
      </w:pPr>
    </w:p>
    <w:p w14:paraId="45880D34" w14:textId="77777777" w:rsidR="00D0456F" w:rsidRPr="0057313C" w:rsidRDefault="001F4AFF">
      <w:pPr>
        <w:rPr>
          <w:sz w:val="22"/>
          <w:szCs w:val="22"/>
          <w:lang w:val="da-DK"/>
        </w:rPr>
      </w:pPr>
      <w:r w:rsidRPr="0057313C">
        <w:rPr>
          <w:sz w:val="22"/>
          <w:szCs w:val="22"/>
          <w:lang w:val="da-DK"/>
        </w:rPr>
        <w:t>PHEBURANE indeholder det aktive stof natriumphenylbutyrat, som anvendes til behandling af patienter med urinstofcyklussygdomme. Disse sjældne sygdomme skyldes en mangel på visse leverenzymer, som er nødvendige til at fjerne kvælstofaffald i form af ammoniak.</w:t>
      </w:r>
    </w:p>
    <w:p w14:paraId="0F6F51E5" w14:textId="77777777" w:rsidR="00D0456F" w:rsidRPr="0057313C" w:rsidRDefault="00D0456F">
      <w:pPr>
        <w:rPr>
          <w:sz w:val="22"/>
          <w:szCs w:val="22"/>
          <w:lang w:val="da-DK"/>
        </w:rPr>
      </w:pPr>
    </w:p>
    <w:p w14:paraId="3CA5750A" w14:textId="77777777" w:rsidR="00D0456F" w:rsidRPr="0057313C" w:rsidRDefault="001F4AFF">
      <w:pPr>
        <w:rPr>
          <w:sz w:val="22"/>
          <w:szCs w:val="22"/>
          <w:lang w:val="da-DK"/>
        </w:rPr>
      </w:pPr>
      <w:r w:rsidRPr="0057313C">
        <w:rPr>
          <w:sz w:val="22"/>
          <w:szCs w:val="22"/>
          <w:lang w:val="da-DK"/>
        </w:rPr>
        <w:t>Kvælstof er en af byggestenene i proteiner, som er en væsentlig del af den mad, vi spiser. Når kroppen nedbryder protein efter et måltid, ophobes kvælstofaffald i form af ammoniak, fordi kroppen ikke kan udskille det. Ammoniak er især giftigt for hjernen og fører i alvorlige tilfælde til niveauer af nedsat bevidsthed og til koma.</w:t>
      </w:r>
    </w:p>
    <w:p w14:paraId="3287D8F9" w14:textId="77777777" w:rsidR="00D0456F" w:rsidRPr="0057313C" w:rsidRDefault="00D0456F">
      <w:pPr>
        <w:rPr>
          <w:sz w:val="22"/>
          <w:szCs w:val="22"/>
          <w:lang w:val="da-DK"/>
        </w:rPr>
      </w:pPr>
    </w:p>
    <w:p w14:paraId="209BA838" w14:textId="77777777" w:rsidR="00D0456F" w:rsidRPr="0057313C" w:rsidRDefault="001F4AFF">
      <w:pPr>
        <w:rPr>
          <w:sz w:val="22"/>
          <w:szCs w:val="22"/>
          <w:lang w:val="da-DK"/>
        </w:rPr>
      </w:pPr>
      <w:r w:rsidRPr="0057313C">
        <w:rPr>
          <w:sz w:val="22"/>
          <w:szCs w:val="22"/>
          <w:lang w:val="da-DK"/>
        </w:rPr>
        <w:t>PHEBURANE hjælper kroppen med at fjerne kvælstofaffald, hvilket reducerer mængden af ammoniak i kroppen. PHEBURANE oral opløsning skal imidlertid anvendes sammen med en proteinbegrænset diæt udarbejdet af en læge og diætist specielt til dig. Du skal følge denne diæt nøje.</w:t>
      </w:r>
    </w:p>
    <w:p w14:paraId="0E912511" w14:textId="77777777" w:rsidR="00D0456F" w:rsidRPr="0057313C" w:rsidRDefault="00D0456F">
      <w:pPr>
        <w:rPr>
          <w:sz w:val="22"/>
          <w:szCs w:val="22"/>
          <w:lang w:val="da-DK"/>
        </w:rPr>
      </w:pPr>
    </w:p>
    <w:p w14:paraId="7147C3E8" w14:textId="77777777" w:rsidR="00D0456F" w:rsidRPr="0057313C" w:rsidRDefault="001F4AFF">
      <w:pPr>
        <w:ind w:left="567" w:hanging="567"/>
        <w:rPr>
          <w:b/>
          <w:bCs/>
          <w:sz w:val="22"/>
          <w:szCs w:val="22"/>
          <w:lang w:val="da-DK"/>
        </w:rPr>
      </w:pPr>
      <w:r w:rsidRPr="0057313C">
        <w:rPr>
          <w:b/>
          <w:bCs/>
          <w:sz w:val="22"/>
          <w:szCs w:val="22"/>
          <w:lang w:val="da-DK"/>
        </w:rPr>
        <w:t>2.</w:t>
      </w:r>
      <w:r w:rsidRPr="0057313C">
        <w:rPr>
          <w:b/>
          <w:bCs/>
          <w:sz w:val="22"/>
          <w:szCs w:val="22"/>
          <w:lang w:val="da-DK"/>
        </w:rPr>
        <w:tab/>
        <w:t>Det skal du vide, før du begynder at tage PHEBURANE</w:t>
      </w:r>
    </w:p>
    <w:p w14:paraId="6933871A" w14:textId="77777777" w:rsidR="00D0456F" w:rsidRPr="0057313C" w:rsidRDefault="00D0456F">
      <w:pPr>
        <w:rPr>
          <w:sz w:val="22"/>
          <w:szCs w:val="22"/>
          <w:lang w:val="da-DK"/>
        </w:rPr>
      </w:pPr>
    </w:p>
    <w:p w14:paraId="78D2D8F8" w14:textId="77777777" w:rsidR="00D0456F" w:rsidRPr="0057313C" w:rsidRDefault="001F4AFF">
      <w:pPr>
        <w:rPr>
          <w:b/>
          <w:bCs/>
          <w:sz w:val="22"/>
          <w:szCs w:val="22"/>
          <w:lang w:val="da-DK"/>
        </w:rPr>
      </w:pPr>
      <w:r w:rsidRPr="0057313C">
        <w:rPr>
          <w:b/>
          <w:bCs/>
          <w:sz w:val="22"/>
          <w:szCs w:val="22"/>
          <w:lang w:val="da-DK"/>
        </w:rPr>
        <w:t>Tag ikke PHEBURANE, hvis du:</w:t>
      </w:r>
    </w:p>
    <w:p w14:paraId="4BDA8AD8" w14:textId="77777777" w:rsidR="00D0456F" w:rsidRPr="0057313C" w:rsidRDefault="001F4AFF">
      <w:pPr>
        <w:numPr>
          <w:ilvl w:val="0"/>
          <w:numId w:val="27"/>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er allergisk over for morphinhydrochlorid eller et af de øvrige indholdsstoffer (angivet i punkt 6).</w:t>
      </w:r>
    </w:p>
    <w:p w14:paraId="1A0D57EA" w14:textId="77777777" w:rsidR="00D0456F" w:rsidRPr="0057313C" w:rsidRDefault="001F4AFF">
      <w:pPr>
        <w:numPr>
          <w:ilvl w:val="0"/>
          <w:numId w:val="27"/>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er gravid.</w:t>
      </w:r>
    </w:p>
    <w:p w14:paraId="0CF25E83" w14:textId="77777777" w:rsidR="00D0456F" w:rsidRPr="0057313C" w:rsidRDefault="001F4AFF">
      <w:pPr>
        <w:numPr>
          <w:ilvl w:val="0"/>
          <w:numId w:val="27"/>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ammer.</w:t>
      </w:r>
    </w:p>
    <w:p w14:paraId="49208B66" w14:textId="77777777" w:rsidR="00D0456F" w:rsidRPr="0057313C" w:rsidRDefault="00D0456F">
      <w:pPr>
        <w:rPr>
          <w:sz w:val="22"/>
          <w:szCs w:val="22"/>
          <w:lang w:val="da-DK"/>
        </w:rPr>
      </w:pPr>
    </w:p>
    <w:p w14:paraId="0090B0A9" w14:textId="77777777" w:rsidR="00D0456F" w:rsidRPr="0057313C" w:rsidRDefault="001F4AFF">
      <w:pPr>
        <w:rPr>
          <w:b/>
          <w:bCs/>
          <w:sz w:val="22"/>
          <w:szCs w:val="22"/>
          <w:lang w:val="da-DK"/>
        </w:rPr>
      </w:pPr>
      <w:r w:rsidRPr="0057313C">
        <w:rPr>
          <w:b/>
          <w:bCs/>
          <w:sz w:val="22"/>
          <w:szCs w:val="22"/>
          <w:lang w:val="da-DK"/>
        </w:rPr>
        <w:t>Advarsler og forsigtighedsregler</w:t>
      </w:r>
    </w:p>
    <w:p w14:paraId="49D5E663" w14:textId="77777777" w:rsidR="00D0456F" w:rsidRPr="0057313C" w:rsidRDefault="001F4AFF">
      <w:pPr>
        <w:rPr>
          <w:sz w:val="22"/>
          <w:szCs w:val="22"/>
          <w:lang w:val="da-DK"/>
        </w:rPr>
      </w:pPr>
      <w:r w:rsidRPr="0057313C">
        <w:rPr>
          <w:sz w:val="22"/>
          <w:szCs w:val="22"/>
          <w:lang w:val="da-DK"/>
        </w:rPr>
        <w:t>Kontakt lægen eller apotekspersonalet, før du tager PHEBURANE, hvis du:</w:t>
      </w:r>
    </w:p>
    <w:p w14:paraId="2DF43723" w14:textId="77777777" w:rsidR="00D0456F" w:rsidRPr="0057313C" w:rsidRDefault="001F4AFF">
      <w:pPr>
        <w:numPr>
          <w:ilvl w:val="0"/>
          <w:numId w:val="28"/>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lider af højresidig hjerteinsufficiens (en type hjertesygdom, hvor hjertet ikke kan pumpe nok blod rundt i kroppen) eller reduceret nyrefunktion.</w:t>
      </w:r>
    </w:p>
    <w:p w14:paraId="0CF4107C" w14:textId="77777777" w:rsidR="00D0456F" w:rsidRPr="0057313C" w:rsidRDefault="001F4AFF">
      <w:pPr>
        <w:numPr>
          <w:ilvl w:val="0"/>
          <w:numId w:val="28"/>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har nedsat nyre- eller leverfunktion, da PHEBURANE oral opløsning udskilles fra kroppen gennem nyrerne og leveren.</w:t>
      </w:r>
    </w:p>
    <w:p w14:paraId="0A292590" w14:textId="77777777" w:rsidR="00D0456F" w:rsidRPr="0057313C" w:rsidRDefault="001F4AFF">
      <w:pPr>
        <w:rPr>
          <w:sz w:val="22"/>
          <w:szCs w:val="22"/>
          <w:lang w:val="da-DK"/>
        </w:rPr>
      </w:pPr>
      <w:r w:rsidRPr="0057313C">
        <w:rPr>
          <w:sz w:val="22"/>
          <w:szCs w:val="22"/>
          <w:lang w:val="da-DK"/>
        </w:rPr>
        <w:lastRenderedPageBreak/>
        <w:t>PHEBURANE vil ikke forhindre forekomsten af et akut overskud af ammoniak i blodet, en tilstand, der normalt udgør et akut tilfælde. Hvis dette sker, vil du udvikle symptomer</w:t>
      </w:r>
      <w:r w:rsidRPr="0057313C">
        <w:rPr>
          <w:i/>
          <w:iCs/>
          <w:sz w:val="22"/>
          <w:szCs w:val="22"/>
          <w:lang w:val="da-DK"/>
        </w:rPr>
        <w:t xml:space="preserve"> </w:t>
      </w:r>
      <w:r w:rsidRPr="0057313C">
        <w:rPr>
          <w:sz w:val="22"/>
          <w:szCs w:val="22"/>
          <w:lang w:val="da-DK"/>
        </w:rPr>
        <w:t>såsom kvalme, opkastning, forvirring og have brug for akut lægehjælp.</w:t>
      </w:r>
    </w:p>
    <w:p w14:paraId="6792C7D9" w14:textId="77777777" w:rsidR="00D0456F" w:rsidRPr="0057313C" w:rsidRDefault="00D0456F">
      <w:pPr>
        <w:rPr>
          <w:sz w:val="22"/>
          <w:szCs w:val="22"/>
          <w:lang w:val="da-DK"/>
        </w:rPr>
      </w:pPr>
    </w:p>
    <w:p w14:paraId="0509B510" w14:textId="77777777" w:rsidR="00D0456F" w:rsidRPr="0057313C" w:rsidRDefault="001F4AFF">
      <w:pPr>
        <w:rPr>
          <w:sz w:val="22"/>
          <w:szCs w:val="22"/>
          <w:lang w:val="da-DK"/>
        </w:rPr>
      </w:pPr>
      <w:r w:rsidRPr="0057313C">
        <w:rPr>
          <w:sz w:val="22"/>
          <w:szCs w:val="22"/>
          <w:lang w:val="da-DK"/>
        </w:rPr>
        <w:t>Hvis du skal have taget laboratorieprøver, er det vigtigt at minde din læge om, at du tager PHEBURANE oral opløsning, da natriumphenylbutyrat kan interferere med visse laboratorieprøveresultater (såsom blodelektrolytter eller protein eller leverfunktionstest)</w:t>
      </w:r>
    </w:p>
    <w:p w14:paraId="6073E97F" w14:textId="77777777" w:rsidR="00D0456F" w:rsidRPr="0057313C" w:rsidRDefault="00D0456F">
      <w:pPr>
        <w:rPr>
          <w:sz w:val="22"/>
          <w:szCs w:val="22"/>
          <w:lang w:val="da-DK"/>
        </w:rPr>
      </w:pPr>
    </w:p>
    <w:p w14:paraId="59D1A04D" w14:textId="77777777" w:rsidR="00D0456F" w:rsidRPr="0057313C" w:rsidRDefault="001F4AFF">
      <w:pPr>
        <w:rPr>
          <w:sz w:val="22"/>
          <w:szCs w:val="22"/>
          <w:lang w:val="da-DK"/>
        </w:rPr>
      </w:pPr>
      <w:r w:rsidRPr="0057313C">
        <w:rPr>
          <w:sz w:val="22"/>
          <w:szCs w:val="22"/>
          <w:lang w:val="da-DK"/>
        </w:rPr>
        <w:t>Spørg din læge eller apotekspersonalet, hvis du er i tvivl.</w:t>
      </w:r>
    </w:p>
    <w:p w14:paraId="59FF8AC7" w14:textId="77777777" w:rsidR="00D0456F" w:rsidRPr="0057313C" w:rsidRDefault="00D0456F">
      <w:pPr>
        <w:rPr>
          <w:b/>
          <w:bCs/>
          <w:sz w:val="22"/>
          <w:szCs w:val="22"/>
          <w:lang w:val="da-DK"/>
        </w:rPr>
      </w:pPr>
    </w:p>
    <w:p w14:paraId="3B7BE835" w14:textId="77777777" w:rsidR="00D0456F" w:rsidRPr="0057313C" w:rsidRDefault="001F4AFF">
      <w:pPr>
        <w:rPr>
          <w:b/>
          <w:bCs/>
          <w:sz w:val="22"/>
          <w:szCs w:val="22"/>
          <w:lang w:val="da-DK"/>
        </w:rPr>
      </w:pPr>
      <w:r w:rsidRPr="0057313C">
        <w:rPr>
          <w:b/>
          <w:bCs/>
          <w:sz w:val="22"/>
          <w:szCs w:val="22"/>
          <w:lang w:val="da-DK"/>
        </w:rPr>
        <w:t>Brug af andre lægemidler sammen med PHEBURANE</w:t>
      </w:r>
    </w:p>
    <w:p w14:paraId="1B881305" w14:textId="77777777" w:rsidR="00D0456F" w:rsidRPr="0057313C" w:rsidRDefault="001F4AFF">
      <w:pPr>
        <w:rPr>
          <w:sz w:val="22"/>
          <w:szCs w:val="22"/>
          <w:lang w:val="da-DK"/>
        </w:rPr>
      </w:pPr>
      <w:r w:rsidRPr="0057313C">
        <w:rPr>
          <w:sz w:val="22"/>
          <w:szCs w:val="22"/>
          <w:lang w:val="da-DK"/>
        </w:rPr>
        <w:t>Fortæl altid lægen eller apotekspersonalet, hvis du tager anden medicin, har gjort det for nylig eller måske vil tage det i nærmeste fremtid.</w:t>
      </w:r>
    </w:p>
    <w:p w14:paraId="4E4E7185" w14:textId="77777777" w:rsidR="00D0456F" w:rsidRPr="0057313C" w:rsidRDefault="00D0456F">
      <w:pPr>
        <w:rPr>
          <w:sz w:val="22"/>
          <w:szCs w:val="22"/>
          <w:lang w:val="da-DK"/>
        </w:rPr>
      </w:pPr>
    </w:p>
    <w:p w14:paraId="3265D8D4" w14:textId="77777777" w:rsidR="00D0456F" w:rsidRPr="0057313C" w:rsidRDefault="001F4AFF">
      <w:pPr>
        <w:rPr>
          <w:sz w:val="22"/>
          <w:szCs w:val="22"/>
          <w:lang w:val="da-DK"/>
        </w:rPr>
      </w:pPr>
      <w:r w:rsidRPr="0057313C">
        <w:rPr>
          <w:sz w:val="22"/>
          <w:szCs w:val="22"/>
          <w:lang w:val="da-DK"/>
        </w:rPr>
        <w:t>Det er især vigtigt at fortælle din læge, hvis du tager medicin, der indeholder:</w:t>
      </w:r>
    </w:p>
    <w:p w14:paraId="083C0ADF" w14:textId="77777777" w:rsidR="00D0456F" w:rsidRPr="0057313C" w:rsidRDefault="001F4AFF">
      <w:pPr>
        <w:numPr>
          <w:ilvl w:val="0"/>
          <w:numId w:val="29"/>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valproat (et antiepileptikum).</w:t>
      </w:r>
    </w:p>
    <w:p w14:paraId="0279B5ED" w14:textId="77777777" w:rsidR="00D0456F" w:rsidRPr="0057313C" w:rsidRDefault="001F4AFF">
      <w:pPr>
        <w:numPr>
          <w:ilvl w:val="0"/>
          <w:numId w:val="29"/>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haloperidol (anvendes ved visse psykotiske lidelser).</w:t>
      </w:r>
    </w:p>
    <w:p w14:paraId="1244FF52" w14:textId="77777777" w:rsidR="00D0456F" w:rsidRPr="0057313C" w:rsidRDefault="001F4AFF">
      <w:pPr>
        <w:numPr>
          <w:ilvl w:val="0"/>
          <w:numId w:val="29"/>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kortikosteroider (medicin, der bruges til at lindre betændte områder af kroppen).</w:t>
      </w:r>
    </w:p>
    <w:p w14:paraId="7C03A56F" w14:textId="77777777" w:rsidR="00D0456F" w:rsidRPr="0057313C" w:rsidRDefault="001F4AFF">
      <w:pPr>
        <w:numPr>
          <w:ilvl w:val="0"/>
          <w:numId w:val="29"/>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probenecid (til behandling af hyperurikæmi, høje niveauer af urinsyre i blodet, forbundet med urinsyregigt).</w:t>
      </w:r>
    </w:p>
    <w:p w14:paraId="32EE9075" w14:textId="77777777" w:rsidR="00D0456F" w:rsidRPr="0057313C" w:rsidRDefault="00D0456F">
      <w:pPr>
        <w:rPr>
          <w:sz w:val="22"/>
          <w:szCs w:val="22"/>
          <w:lang w:val="da-DK"/>
        </w:rPr>
      </w:pPr>
    </w:p>
    <w:p w14:paraId="0528992C" w14:textId="77777777" w:rsidR="00D0456F" w:rsidRPr="0057313C" w:rsidRDefault="001F4AFF">
      <w:pPr>
        <w:rPr>
          <w:sz w:val="22"/>
          <w:szCs w:val="22"/>
          <w:lang w:val="da-DK"/>
        </w:rPr>
      </w:pPr>
      <w:r w:rsidRPr="0057313C">
        <w:rPr>
          <w:sz w:val="22"/>
          <w:szCs w:val="22"/>
          <w:lang w:val="da-DK"/>
        </w:rPr>
        <w:t>Disse lægemidler kan ændre effekten af PHEBURANE, og du vil have brug for hyppigere blodprøver. Hvis du er usikker på, om din medicin indeholder disse stoffer, bør du kontakte lægen eller apotekspersonalet.</w:t>
      </w:r>
    </w:p>
    <w:p w14:paraId="0188D719" w14:textId="77777777" w:rsidR="00D0456F" w:rsidRPr="0057313C" w:rsidRDefault="00D0456F">
      <w:pPr>
        <w:rPr>
          <w:sz w:val="22"/>
          <w:szCs w:val="22"/>
          <w:lang w:val="da-DK"/>
        </w:rPr>
      </w:pPr>
    </w:p>
    <w:p w14:paraId="79B090B4" w14:textId="77777777" w:rsidR="00D0456F" w:rsidRPr="0057313C" w:rsidRDefault="001F4AFF">
      <w:pPr>
        <w:rPr>
          <w:b/>
          <w:bCs/>
          <w:sz w:val="22"/>
          <w:szCs w:val="22"/>
          <w:lang w:val="da-DK"/>
        </w:rPr>
      </w:pPr>
      <w:r w:rsidRPr="0057313C">
        <w:rPr>
          <w:b/>
          <w:bCs/>
          <w:sz w:val="22"/>
          <w:szCs w:val="22"/>
          <w:lang w:val="da-DK"/>
        </w:rPr>
        <w:t>Graviditet og amning</w:t>
      </w:r>
    </w:p>
    <w:p w14:paraId="05AC3332" w14:textId="77777777" w:rsidR="00D0456F" w:rsidRPr="0057313C" w:rsidRDefault="001F4AFF">
      <w:pPr>
        <w:rPr>
          <w:sz w:val="22"/>
          <w:szCs w:val="22"/>
          <w:lang w:val="da-DK"/>
        </w:rPr>
      </w:pPr>
      <w:r w:rsidRPr="0057313C">
        <w:rPr>
          <w:sz w:val="22"/>
          <w:szCs w:val="22"/>
          <w:lang w:val="da-DK"/>
        </w:rPr>
        <w:t xml:space="preserve">Brug ikke PHEBURANE, hvis du er gravid, da dette lægemiddel kan skade dit ufødte barn. </w:t>
      </w:r>
    </w:p>
    <w:p w14:paraId="3A34B019" w14:textId="77777777" w:rsidR="00D0456F" w:rsidRPr="0057313C" w:rsidRDefault="00D0456F">
      <w:pPr>
        <w:rPr>
          <w:sz w:val="22"/>
          <w:szCs w:val="22"/>
          <w:lang w:val="da-DK"/>
        </w:rPr>
      </w:pPr>
    </w:p>
    <w:p w14:paraId="12548BFF" w14:textId="77777777" w:rsidR="00D0456F" w:rsidRPr="0057313C" w:rsidRDefault="001F4AFF">
      <w:pPr>
        <w:rPr>
          <w:sz w:val="22"/>
          <w:szCs w:val="22"/>
          <w:lang w:val="da-DK"/>
        </w:rPr>
      </w:pPr>
      <w:r w:rsidRPr="0057313C">
        <w:rPr>
          <w:sz w:val="22"/>
          <w:szCs w:val="22"/>
          <w:lang w:val="da-DK"/>
        </w:rPr>
        <w:t xml:space="preserve">Hvis du er en kvinde, der kan blive gravid, </w:t>
      </w:r>
      <w:r w:rsidRPr="0057313C">
        <w:rPr>
          <w:b/>
          <w:bCs/>
          <w:sz w:val="22"/>
          <w:szCs w:val="22"/>
          <w:lang w:val="da-DK"/>
        </w:rPr>
        <w:t>skal du bruge pålidelig prævention under behandling med PHEBURANE</w:t>
      </w:r>
      <w:r w:rsidRPr="0057313C">
        <w:rPr>
          <w:sz w:val="22"/>
          <w:szCs w:val="22"/>
          <w:lang w:val="da-DK"/>
        </w:rPr>
        <w:t>. Tal med din læge om detaljerne.</w:t>
      </w:r>
    </w:p>
    <w:p w14:paraId="508B721A" w14:textId="77777777" w:rsidR="00D0456F" w:rsidRPr="0057313C" w:rsidRDefault="00D0456F">
      <w:pPr>
        <w:rPr>
          <w:sz w:val="22"/>
          <w:szCs w:val="22"/>
          <w:lang w:val="da-DK"/>
        </w:rPr>
      </w:pPr>
    </w:p>
    <w:p w14:paraId="10A53FB1" w14:textId="77777777" w:rsidR="00D0456F" w:rsidRPr="0057313C" w:rsidRDefault="001F4AFF">
      <w:pPr>
        <w:rPr>
          <w:sz w:val="22"/>
          <w:szCs w:val="22"/>
          <w:lang w:val="da-DK"/>
        </w:rPr>
      </w:pPr>
      <w:r w:rsidRPr="0057313C">
        <w:rPr>
          <w:sz w:val="22"/>
          <w:szCs w:val="22"/>
          <w:lang w:val="da-DK"/>
        </w:rPr>
        <w:t>Brug ikke PHEBURANE, hvis du ammer, da dette lægemiddel kan udskilles i modermælken og kan skade dit barn.</w:t>
      </w:r>
    </w:p>
    <w:p w14:paraId="2E892086" w14:textId="77777777" w:rsidR="00D0456F" w:rsidRPr="0057313C" w:rsidRDefault="00D0456F">
      <w:pPr>
        <w:rPr>
          <w:sz w:val="22"/>
          <w:szCs w:val="22"/>
          <w:lang w:val="da-DK"/>
        </w:rPr>
      </w:pPr>
    </w:p>
    <w:p w14:paraId="5DB1897F" w14:textId="77777777" w:rsidR="00D0456F" w:rsidRPr="0057313C" w:rsidRDefault="001F4AFF">
      <w:pPr>
        <w:rPr>
          <w:b/>
          <w:bCs/>
          <w:sz w:val="22"/>
          <w:szCs w:val="22"/>
          <w:lang w:val="da-DK"/>
        </w:rPr>
      </w:pPr>
      <w:r w:rsidRPr="0057313C">
        <w:rPr>
          <w:b/>
          <w:bCs/>
          <w:sz w:val="22"/>
          <w:szCs w:val="22"/>
          <w:lang w:val="da-DK"/>
        </w:rPr>
        <w:t>Trafik- og arbejdssikkerhed</w:t>
      </w:r>
    </w:p>
    <w:p w14:paraId="7EF4BEA6" w14:textId="77777777" w:rsidR="00D0456F" w:rsidRPr="0057313C" w:rsidRDefault="001F4AFF">
      <w:pPr>
        <w:rPr>
          <w:sz w:val="22"/>
          <w:szCs w:val="22"/>
          <w:lang w:val="da-DK"/>
        </w:rPr>
      </w:pPr>
      <w:r w:rsidRPr="0057313C">
        <w:rPr>
          <w:sz w:val="22"/>
          <w:szCs w:val="22"/>
          <w:lang w:val="da-DK"/>
        </w:rPr>
        <w:t>PHEBURANE oral opløsning påvirker sandsynligvis ikke din evne til at føre et motorkøretøj eller betjene maskiner.</w:t>
      </w:r>
    </w:p>
    <w:p w14:paraId="0E42EDA1" w14:textId="77777777" w:rsidR="00D0456F" w:rsidRPr="0057313C" w:rsidRDefault="00D0456F">
      <w:pPr>
        <w:rPr>
          <w:b/>
          <w:bCs/>
          <w:sz w:val="22"/>
          <w:szCs w:val="22"/>
          <w:lang w:val="da-DK"/>
        </w:rPr>
      </w:pPr>
    </w:p>
    <w:p w14:paraId="38A2EEC3" w14:textId="77777777" w:rsidR="00D0456F" w:rsidRPr="0057313C" w:rsidRDefault="001F4AFF">
      <w:pPr>
        <w:rPr>
          <w:b/>
          <w:bCs/>
          <w:sz w:val="22"/>
          <w:szCs w:val="22"/>
          <w:lang w:val="da-DK"/>
        </w:rPr>
      </w:pPr>
      <w:r w:rsidRPr="0057313C">
        <w:rPr>
          <w:b/>
          <w:bCs/>
          <w:sz w:val="22"/>
          <w:szCs w:val="22"/>
          <w:lang w:val="da-DK"/>
        </w:rPr>
        <w:t xml:space="preserve">PHEBURANE oral opløsning indeholder natrium </w:t>
      </w:r>
    </w:p>
    <w:p w14:paraId="5DAE8E4C" w14:textId="77777777" w:rsidR="00D0456F" w:rsidRPr="0057313C" w:rsidRDefault="001F4AFF">
      <w:pPr>
        <w:rPr>
          <w:sz w:val="22"/>
          <w:szCs w:val="22"/>
          <w:lang w:val="da-DK"/>
        </w:rPr>
      </w:pPr>
      <w:r w:rsidRPr="0057313C">
        <w:rPr>
          <w:sz w:val="22"/>
          <w:szCs w:val="22"/>
          <w:lang w:val="da-DK"/>
        </w:rPr>
        <w:t xml:space="preserve">Dette lægemiddel indeholder 124 mg (5,4 mmol) natrium (hovedbestanddelen af madlavnings-/bordsalt) pr. dosis i gram natriumphenylbutyrat. Dette svarer til 6,2 % af det anbefalede maksimale daglige indtag af natrium for en voksen. </w:t>
      </w:r>
    </w:p>
    <w:p w14:paraId="0C95E330" w14:textId="77777777" w:rsidR="00D0456F" w:rsidRPr="0057313C" w:rsidRDefault="001F4AFF">
      <w:pPr>
        <w:rPr>
          <w:sz w:val="22"/>
          <w:szCs w:val="22"/>
          <w:lang w:val="da-DK"/>
        </w:rPr>
      </w:pPr>
      <w:r w:rsidRPr="0057313C">
        <w:rPr>
          <w:sz w:val="22"/>
          <w:szCs w:val="22"/>
          <w:lang w:val="da-DK"/>
        </w:rPr>
        <w:t>Den maksimale daglige dosis af dette lægemiddel indeholder 2,5 g natrium. Dette svare til 125 % af det anbefalede maksimale daglige indtag natrium for en voksen.</w:t>
      </w:r>
    </w:p>
    <w:p w14:paraId="6D39594A" w14:textId="77777777" w:rsidR="00D0456F" w:rsidRPr="0057313C" w:rsidRDefault="001F4AFF">
      <w:pPr>
        <w:rPr>
          <w:sz w:val="22"/>
          <w:szCs w:val="22"/>
          <w:lang w:val="da-DK"/>
        </w:rPr>
      </w:pPr>
      <w:r w:rsidRPr="0057313C">
        <w:rPr>
          <w:sz w:val="22"/>
          <w:szCs w:val="22"/>
          <w:lang w:val="da-DK"/>
        </w:rPr>
        <w:t xml:space="preserve">Tal med lægen eller apotekspersonalet, hvis du har brug for 3 eller flere gram dagligt i en længere periode, især hvis du er blevet rådet til at følge en saltfattig (natrium) diæt. </w:t>
      </w:r>
    </w:p>
    <w:p w14:paraId="4C235635" w14:textId="77777777" w:rsidR="00D0456F" w:rsidRPr="0057313C" w:rsidRDefault="00D0456F">
      <w:pPr>
        <w:rPr>
          <w:sz w:val="22"/>
          <w:szCs w:val="22"/>
          <w:lang w:val="da-DK"/>
        </w:rPr>
      </w:pPr>
    </w:p>
    <w:p w14:paraId="02AEFF82" w14:textId="77777777" w:rsidR="00D0456F" w:rsidRPr="0057313C" w:rsidRDefault="001F4AFF">
      <w:pPr>
        <w:rPr>
          <w:sz w:val="22"/>
          <w:szCs w:val="22"/>
          <w:lang w:val="da-DK"/>
        </w:rPr>
      </w:pPr>
      <w:r w:rsidRPr="0057313C">
        <w:rPr>
          <w:b/>
          <w:bCs/>
          <w:sz w:val="22"/>
          <w:szCs w:val="22"/>
          <w:lang w:val="da-DK"/>
        </w:rPr>
        <w:t xml:space="preserve">PHEBURANE oral opløsning indeholder aspartam </w:t>
      </w:r>
    </w:p>
    <w:p w14:paraId="0E8CBFF3" w14:textId="77777777" w:rsidR="00D0456F" w:rsidRPr="0057313C" w:rsidRDefault="001F4AFF">
      <w:pPr>
        <w:rPr>
          <w:sz w:val="22"/>
          <w:szCs w:val="22"/>
          <w:lang w:val="da-DK"/>
        </w:rPr>
      </w:pPr>
      <w:r w:rsidRPr="0057313C">
        <w:rPr>
          <w:sz w:val="22"/>
          <w:szCs w:val="22"/>
          <w:lang w:val="da-DK"/>
        </w:rPr>
        <w:t>Dette lægemiddel indeholder 5,7 mg aspartam pr. dosis i gram natriumphenylbutyrat. Aspartam er en kilde til phenylalanin. Det kan være skadeligt, hvis du lider af phenylketonuri (PKU), en sjælden genetisk lidelse, hvor phenylalanin opbygges, fordi kroppen ikke kan udskille det ordentligt.</w:t>
      </w:r>
    </w:p>
    <w:p w14:paraId="48AC76B7" w14:textId="77777777" w:rsidR="00D0456F" w:rsidRPr="0057313C" w:rsidRDefault="00D0456F">
      <w:pPr>
        <w:spacing w:before="1" w:line="260" w:lineRule="auto"/>
        <w:rPr>
          <w:sz w:val="22"/>
          <w:szCs w:val="22"/>
          <w:lang w:val="da-DK"/>
        </w:rPr>
      </w:pPr>
    </w:p>
    <w:p w14:paraId="1B53261F" w14:textId="77777777" w:rsidR="00D0456F" w:rsidRPr="0057313C" w:rsidRDefault="001F4AFF">
      <w:pPr>
        <w:spacing w:before="1" w:line="260" w:lineRule="auto"/>
        <w:rPr>
          <w:b/>
          <w:bCs/>
          <w:sz w:val="22"/>
          <w:szCs w:val="22"/>
          <w:lang w:val="da-DK"/>
        </w:rPr>
      </w:pPr>
      <w:r w:rsidRPr="0057313C">
        <w:rPr>
          <w:b/>
          <w:bCs/>
          <w:sz w:val="22"/>
          <w:szCs w:val="22"/>
          <w:lang w:val="da-DK"/>
        </w:rPr>
        <w:t>Smagsstoffet med solbærsmag indeholder propylenglycol</w:t>
      </w:r>
    </w:p>
    <w:p w14:paraId="5FEA2C5B" w14:textId="77777777" w:rsidR="00D0456F" w:rsidRPr="0057313C" w:rsidRDefault="001F4AFF">
      <w:pPr>
        <w:spacing w:before="1" w:line="260" w:lineRule="auto"/>
        <w:rPr>
          <w:sz w:val="22"/>
          <w:szCs w:val="22"/>
          <w:lang w:val="da-DK"/>
        </w:rPr>
      </w:pPr>
      <w:r w:rsidRPr="0057313C">
        <w:rPr>
          <w:sz w:val="22"/>
          <w:szCs w:val="22"/>
          <w:lang w:val="da-DK"/>
        </w:rPr>
        <w:t>Dette lægemiddel indeholder 26,55 mg propylenglycol pr. dråbe.</w:t>
      </w:r>
    </w:p>
    <w:p w14:paraId="35B488A2" w14:textId="77777777" w:rsidR="00D0456F" w:rsidRPr="0057313C" w:rsidRDefault="00D0456F">
      <w:pPr>
        <w:spacing w:before="1" w:line="260" w:lineRule="auto"/>
        <w:rPr>
          <w:sz w:val="22"/>
          <w:szCs w:val="22"/>
          <w:lang w:val="da-DK"/>
        </w:rPr>
      </w:pPr>
    </w:p>
    <w:p w14:paraId="69EA8611" w14:textId="77777777" w:rsidR="00D0456F" w:rsidRPr="0057313C" w:rsidRDefault="001F4AFF">
      <w:pPr>
        <w:rPr>
          <w:sz w:val="22"/>
          <w:szCs w:val="22"/>
          <w:lang w:val="da-DK"/>
        </w:rPr>
      </w:pPr>
      <w:r w:rsidRPr="0057313C">
        <w:rPr>
          <w:sz w:val="22"/>
          <w:szCs w:val="22"/>
          <w:lang w:val="da-DK"/>
        </w:rPr>
        <w:lastRenderedPageBreak/>
        <w:t xml:space="preserve">Hvis dit barn er under 4 uger gammelt, skal du tale med din læge eller apoteket, før du administrerer dette </w:t>
      </w:r>
      <w:ins w:id="373" w:author="Forfatter">
        <w:r w:rsidRPr="0057313C">
          <w:rPr>
            <w:sz w:val="22"/>
            <w:szCs w:val="22"/>
            <w:lang w:val="da-DK"/>
          </w:rPr>
          <w:t>smagsstof</w:t>
        </w:r>
      </w:ins>
      <w:del w:id="374" w:author="Forfatter">
        <w:r w:rsidRPr="0057313C">
          <w:rPr>
            <w:sz w:val="22"/>
            <w:szCs w:val="22"/>
            <w:lang w:val="da-DK"/>
          </w:rPr>
          <w:delText>lægemiddel</w:delText>
        </w:r>
      </w:del>
      <w:r w:rsidRPr="0057313C">
        <w:rPr>
          <w:sz w:val="22"/>
          <w:szCs w:val="22"/>
          <w:lang w:val="da-DK"/>
        </w:rPr>
        <w:t>, især hvis barnet får anden medicin, der indeholder propylenglycol eller alkohol.</w:t>
      </w:r>
    </w:p>
    <w:p w14:paraId="6526247F" w14:textId="77777777" w:rsidR="00D0456F" w:rsidRPr="0057313C" w:rsidRDefault="00D0456F">
      <w:pPr>
        <w:spacing w:before="1" w:line="260" w:lineRule="auto"/>
        <w:rPr>
          <w:sz w:val="22"/>
          <w:szCs w:val="22"/>
          <w:lang w:val="da-DK"/>
        </w:rPr>
      </w:pPr>
    </w:p>
    <w:p w14:paraId="035312AD" w14:textId="77777777" w:rsidR="00D0456F" w:rsidRPr="0057313C" w:rsidRDefault="00D0456F">
      <w:pPr>
        <w:ind w:left="567" w:hanging="567"/>
        <w:rPr>
          <w:b/>
          <w:bCs/>
          <w:sz w:val="22"/>
          <w:szCs w:val="22"/>
          <w:lang w:val="da-DK"/>
        </w:rPr>
      </w:pPr>
    </w:p>
    <w:p w14:paraId="250037F6" w14:textId="77777777" w:rsidR="00D0456F" w:rsidRPr="0057313C" w:rsidRDefault="001F4AFF">
      <w:pPr>
        <w:ind w:left="567" w:hanging="567"/>
        <w:rPr>
          <w:b/>
          <w:bCs/>
          <w:sz w:val="22"/>
          <w:szCs w:val="22"/>
          <w:lang w:val="da-DK"/>
        </w:rPr>
      </w:pPr>
      <w:r w:rsidRPr="0057313C">
        <w:rPr>
          <w:b/>
          <w:bCs/>
          <w:sz w:val="22"/>
          <w:szCs w:val="22"/>
          <w:lang w:val="da-DK"/>
        </w:rPr>
        <w:t>3.</w:t>
      </w:r>
      <w:r w:rsidRPr="0057313C">
        <w:rPr>
          <w:b/>
          <w:bCs/>
          <w:sz w:val="22"/>
          <w:szCs w:val="22"/>
          <w:lang w:val="da-DK"/>
        </w:rPr>
        <w:tab/>
        <w:t xml:space="preserve">Sådan skal du tage PHEBURANE oral opløsning </w:t>
      </w:r>
    </w:p>
    <w:p w14:paraId="146FAC4B" w14:textId="77777777" w:rsidR="00D0456F" w:rsidRPr="0057313C" w:rsidRDefault="00D0456F">
      <w:pPr>
        <w:rPr>
          <w:sz w:val="22"/>
          <w:szCs w:val="22"/>
          <w:lang w:val="da-DK"/>
        </w:rPr>
      </w:pPr>
    </w:p>
    <w:p w14:paraId="1B316E26" w14:textId="77777777" w:rsidR="00D0456F" w:rsidRPr="0057313C" w:rsidRDefault="001F4AFF">
      <w:pPr>
        <w:rPr>
          <w:sz w:val="22"/>
          <w:szCs w:val="22"/>
          <w:lang w:val="da-DK"/>
        </w:rPr>
      </w:pPr>
      <w:r w:rsidRPr="0057313C">
        <w:rPr>
          <w:sz w:val="22"/>
          <w:szCs w:val="22"/>
          <w:lang w:val="da-DK"/>
        </w:rPr>
        <w:t>Tag altid lægemidlet nøjagtigt efter lægens anvisning. Er du i tvivl, så spørg lægen eller apotekspersonalet.</w:t>
      </w:r>
    </w:p>
    <w:p w14:paraId="525B646C" w14:textId="77777777" w:rsidR="00D0456F" w:rsidRPr="0057313C" w:rsidRDefault="00D0456F">
      <w:pPr>
        <w:rPr>
          <w:b/>
          <w:bCs/>
          <w:sz w:val="22"/>
          <w:szCs w:val="22"/>
          <w:lang w:val="da-DK"/>
        </w:rPr>
      </w:pPr>
    </w:p>
    <w:p w14:paraId="17285B0E" w14:textId="77777777" w:rsidR="00D0456F" w:rsidRPr="0057313C" w:rsidRDefault="001F4AFF">
      <w:pPr>
        <w:rPr>
          <w:b/>
          <w:bCs/>
          <w:sz w:val="22"/>
          <w:szCs w:val="22"/>
          <w:lang w:val="da-DK"/>
        </w:rPr>
      </w:pPr>
      <w:r w:rsidRPr="0057313C">
        <w:rPr>
          <w:b/>
          <w:bCs/>
          <w:sz w:val="22"/>
          <w:szCs w:val="22"/>
          <w:lang w:val="da-DK"/>
        </w:rPr>
        <w:t>Dosis</w:t>
      </w:r>
    </w:p>
    <w:p w14:paraId="0239D712" w14:textId="77777777" w:rsidR="00D0456F" w:rsidRPr="0057313C" w:rsidRDefault="001F4AFF">
      <w:pPr>
        <w:rPr>
          <w:sz w:val="22"/>
          <w:szCs w:val="22"/>
          <w:lang w:val="da-DK"/>
        </w:rPr>
      </w:pPr>
      <w:r w:rsidRPr="0057313C">
        <w:rPr>
          <w:sz w:val="22"/>
          <w:szCs w:val="22"/>
          <w:lang w:val="da-DK"/>
        </w:rPr>
        <w:t>Den daglige dosis af PHEBURANE oral opløsning vil være baseret på din kropsvægt eller kropsoverflade og justeret i henhold til din proteintolerance og diæt. Du skal have taget regelmæssige blodprøver for at bestemme den korrekte daglige dosis. Din læge vil fortælle dig, hvor meget væske du skal indtage.</w:t>
      </w:r>
    </w:p>
    <w:p w14:paraId="7FFC7CBE" w14:textId="77777777" w:rsidR="00D0456F" w:rsidRPr="0057313C" w:rsidRDefault="00D0456F">
      <w:pPr>
        <w:rPr>
          <w:sz w:val="22"/>
          <w:szCs w:val="22"/>
          <w:lang w:val="da-DK"/>
        </w:rPr>
      </w:pPr>
    </w:p>
    <w:p w14:paraId="144A6F80" w14:textId="77777777" w:rsidR="00D0456F" w:rsidRPr="0057313C" w:rsidRDefault="001F4AFF">
      <w:pPr>
        <w:rPr>
          <w:b/>
          <w:bCs/>
          <w:sz w:val="22"/>
          <w:szCs w:val="22"/>
          <w:lang w:val="da-DK"/>
        </w:rPr>
      </w:pPr>
      <w:r w:rsidRPr="0057313C">
        <w:rPr>
          <w:b/>
          <w:bCs/>
          <w:sz w:val="22"/>
          <w:szCs w:val="22"/>
          <w:lang w:val="da-DK"/>
        </w:rPr>
        <w:t xml:space="preserve">Administration </w:t>
      </w:r>
    </w:p>
    <w:p w14:paraId="06A45041" w14:textId="77777777" w:rsidR="00D0456F" w:rsidRPr="0057313C" w:rsidRDefault="001F4AFF">
      <w:pPr>
        <w:jc w:val="both"/>
        <w:rPr>
          <w:lang w:val="da-DK"/>
        </w:rPr>
      </w:pPr>
      <w:bookmarkStart w:id="375" w:name="_w54m011j0uza" w:colFirst="0" w:colLast="0"/>
      <w:bookmarkEnd w:id="375"/>
      <w:r w:rsidRPr="0057313C">
        <w:rPr>
          <w:sz w:val="22"/>
          <w:szCs w:val="22"/>
          <w:lang w:val="da-DK"/>
        </w:rPr>
        <w:t xml:space="preserve">PHEBURANE oral opløsning skal tages i forbindelse med et måltid. </w:t>
      </w:r>
    </w:p>
    <w:p w14:paraId="68A77D6A" w14:textId="77777777" w:rsidR="00D0456F" w:rsidRPr="0057313C" w:rsidRDefault="001F4AFF">
      <w:pPr>
        <w:rPr>
          <w:sz w:val="22"/>
          <w:szCs w:val="22"/>
          <w:lang w:val="da-DK"/>
        </w:rPr>
      </w:pPr>
      <w:bookmarkStart w:id="376" w:name="_q74yhq5nvzyi" w:colFirst="0" w:colLast="0"/>
      <w:bookmarkEnd w:id="376"/>
      <w:r w:rsidRPr="0057313C">
        <w:rPr>
          <w:sz w:val="22"/>
          <w:szCs w:val="22"/>
          <w:lang w:val="da-DK"/>
        </w:rPr>
        <w:t>Brug kun den doseringssprøjte, der leveres med PHEBURANE oral opløsning, til at afmåle en dosis PHEBURANE oral opløsning. Brug ikke andre anordninger/skeer/sprøjter til at administrere en dosis. Sprøjten har mængdedosering fra 0,5 g til 3 g i trin på 0,25 g. Inddelingen af doseringssprøjten afspejler gram natriumphenylbutyrat. Følg instruktionerne nedenfor for at administrere PHEBURANE oral opløsning:</w:t>
      </w:r>
    </w:p>
    <w:p w14:paraId="7C83475C" w14:textId="77777777" w:rsidR="00D0456F" w:rsidRPr="0057313C" w:rsidRDefault="00D0456F">
      <w:pPr>
        <w:rPr>
          <w:sz w:val="22"/>
          <w:szCs w:val="22"/>
          <w:lang w:val="da-DK"/>
        </w:rPr>
      </w:pPr>
    </w:p>
    <w:p w14:paraId="53559E4A" w14:textId="77777777" w:rsidR="00D0456F" w:rsidRPr="0057313C" w:rsidRDefault="001F4AFF">
      <w:pPr>
        <w:rPr>
          <w:sz w:val="22"/>
          <w:szCs w:val="22"/>
          <w:lang w:val="da-DK"/>
        </w:rPr>
      </w:pPr>
      <w:r w:rsidRPr="0057313C">
        <w:rPr>
          <w:sz w:val="22"/>
          <w:szCs w:val="22"/>
          <w:lang w:val="da-DK"/>
        </w:rPr>
        <w:t>Oral administration</w:t>
      </w:r>
    </w:p>
    <w:p w14:paraId="16A65F1E" w14:textId="77777777" w:rsidR="00D0456F" w:rsidRPr="0057313C" w:rsidRDefault="001F4AFF">
      <w:pPr>
        <w:numPr>
          <w:ilvl w:val="0"/>
          <w:numId w:val="5"/>
        </w:numPr>
        <w:pBdr>
          <w:top w:val="nil"/>
          <w:left w:val="nil"/>
          <w:bottom w:val="nil"/>
          <w:right w:val="nil"/>
          <w:between w:val="nil"/>
        </w:pBdr>
        <w:ind w:left="993" w:hanging="567"/>
        <w:rPr>
          <w:color w:val="000000"/>
          <w:sz w:val="22"/>
          <w:szCs w:val="22"/>
          <w:lang w:val="da-DK"/>
        </w:rPr>
      </w:pPr>
      <w:bookmarkStart w:id="377" w:name="_deijd7crfcyz" w:colFirst="0" w:colLast="0"/>
      <w:bookmarkEnd w:id="377"/>
      <w:r w:rsidRPr="0057313C">
        <w:rPr>
          <w:color w:val="000000"/>
          <w:sz w:val="22"/>
          <w:szCs w:val="22"/>
          <w:lang w:val="da-DK"/>
        </w:rPr>
        <w:t>Åbn flasken med PHEBURANE oral opløsning ved at trykke hætten ned, mens du drejer til venstre.</w:t>
      </w:r>
    </w:p>
    <w:p w14:paraId="079BBA66" w14:textId="77777777" w:rsidR="00D0456F" w:rsidRPr="0057313C" w:rsidRDefault="001F4AFF">
      <w:pPr>
        <w:ind w:left="1080"/>
        <w:rPr>
          <w:sz w:val="22"/>
          <w:szCs w:val="22"/>
          <w:lang w:val="da-DK"/>
        </w:rPr>
      </w:pPr>
      <w:r w:rsidRPr="0057313C">
        <w:rPr>
          <w:noProof/>
          <w:lang w:val="da-DK"/>
        </w:rPr>
        <w:drawing>
          <wp:inline distT="0" distB="0" distL="0" distR="0" wp14:anchorId="4ED4D9F8" wp14:editId="56BAF089">
            <wp:extent cx="956632" cy="126470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956632" cy="1264700"/>
                    </a:xfrm>
                    <a:prstGeom prst="rect">
                      <a:avLst/>
                    </a:prstGeom>
                    <a:ln/>
                  </pic:spPr>
                </pic:pic>
              </a:graphicData>
            </a:graphic>
          </wp:inline>
        </w:drawing>
      </w:r>
    </w:p>
    <w:p w14:paraId="7C4A8CE1" w14:textId="77777777" w:rsidR="00D0456F" w:rsidRPr="0057313C" w:rsidRDefault="001F4AFF">
      <w:pPr>
        <w:numPr>
          <w:ilvl w:val="0"/>
          <w:numId w:val="5"/>
        </w:numPr>
        <w:pBdr>
          <w:top w:val="nil"/>
          <w:left w:val="nil"/>
          <w:bottom w:val="nil"/>
          <w:right w:val="nil"/>
          <w:between w:val="nil"/>
        </w:pBdr>
        <w:ind w:left="993" w:hanging="567"/>
        <w:rPr>
          <w:color w:val="000000"/>
          <w:sz w:val="22"/>
          <w:szCs w:val="22"/>
          <w:lang w:val="da-DK"/>
        </w:rPr>
      </w:pPr>
      <w:r w:rsidRPr="0057313C">
        <w:rPr>
          <w:color w:val="000000"/>
          <w:sz w:val="22"/>
          <w:szCs w:val="22"/>
          <w:lang w:val="da-DK"/>
        </w:rPr>
        <w:t>Tag den CE-mærkede doseringssprøjte med flaskeadapter ud af pakken.</w:t>
      </w:r>
    </w:p>
    <w:p w14:paraId="530B8BEC" w14:textId="77777777" w:rsidR="00D0456F" w:rsidRPr="0057313C" w:rsidRDefault="001F4AFF">
      <w:pPr>
        <w:ind w:left="1080"/>
        <w:rPr>
          <w:sz w:val="22"/>
          <w:szCs w:val="22"/>
          <w:lang w:val="da-DK"/>
        </w:rPr>
      </w:pPr>
      <w:r w:rsidRPr="0057313C">
        <w:rPr>
          <w:noProof/>
          <w:lang w:val="da-DK"/>
        </w:rPr>
        <w:drawing>
          <wp:inline distT="0" distB="0" distL="0" distR="0" wp14:anchorId="5CAA91C2" wp14:editId="16A69F17">
            <wp:extent cx="998484" cy="1474231"/>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998484" cy="1474231"/>
                    </a:xfrm>
                    <a:prstGeom prst="rect">
                      <a:avLst/>
                    </a:prstGeom>
                    <a:ln/>
                  </pic:spPr>
                </pic:pic>
              </a:graphicData>
            </a:graphic>
          </wp:inline>
        </w:drawing>
      </w:r>
    </w:p>
    <w:p w14:paraId="7D03C40F" w14:textId="77777777" w:rsidR="00D0456F" w:rsidRPr="0057313C" w:rsidRDefault="001F4AFF">
      <w:pPr>
        <w:numPr>
          <w:ilvl w:val="0"/>
          <w:numId w:val="5"/>
        </w:numPr>
        <w:pBdr>
          <w:top w:val="nil"/>
          <w:left w:val="nil"/>
          <w:bottom w:val="nil"/>
          <w:right w:val="nil"/>
          <w:between w:val="nil"/>
        </w:pBdr>
        <w:ind w:left="993" w:hanging="567"/>
        <w:rPr>
          <w:color w:val="000000"/>
          <w:sz w:val="22"/>
          <w:szCs w:val="22"/>
          <w:lang w:val="da-DK"/>
        </w:rPr>
      </w:pPr>
      <w:r w:rsidRPr="0057313C">
        <w:rPr>
          <w:color w:val="000000"/>
          <w:sz w:val="22"/>
          <w:szCs w:val="22"/>
          <w:lang w:val="da-DK"/>
        </w:rPr>
        <w:t>Placer adapteren (skub den ned) i flaskens hals med sprøjten inde i adapteren.</w:t>
      </w:r>
    </w:p>
    <w:p w14:paraId="14855FCC" w14:textId="77777777" w:rsidR="00D0456F" w:rsidRPr="0057313C" w:rsidRDefault="001F4AFF">
      <w:pPr>
        <w:pBdr>
          <w:top w:val="nil"/>
          <w:left w:val="nil"/>
          <w:bottom w:val="nil"/>
          <w:right w:val="nil"/>
          <w:between w:val="nil"/>
        </w:pBdr>
        <w:ind w:left="1440" w:hanging="305"/>
        <w:rPr>
          <w:color w:val="000000"/>
          <w:sz w:val="22"/>
          <w:szCs w:val="22"/>
          <w:lang w:val="da-DK"/>
        </w:rPr>
      </w:pPr>
      <w:r w:rsidRPr="0057313C">
        <w:rPr>
          <w:noProof/>
          <w:color w:val="000000"/>
          <w:lang w:val="da-DK"/>
        </w:rPr>
        <w:drawing>
          <wp:inline distT="0" distB="0" distL="0" distR="0" wp14:anchorId="1131E025" wp14:editId="4170940E">
            <wp:extent cx="967724" cy="1473159"/>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967724" cy="1473159"/>
                    </a:xfrm>
                    <a:prstGeom prst="rect">
                      <a:avLst/>
                    </a:prstGeom>
                    <a:ln/>
                  </pic:spPr>
                </pic:pic>
              </a:graphicData>
            </a:graphic>
          </wp:inline>
        </w:drawing>
      </w:r>
    </w:p>
    <w:p w14:paraId="5BB8E1C2" w14:textId="77777777" w:rsidR="00D0456F" w:rsidRPr="0057313C" w:rsidRDefault="001F4AFF">
      <w:pPr>
        <w:numPr>
          <w:ilvl w:val="0"/>
          <w:numId w:val="5"/>
        </w:numPr>
        <w:pBdr>
          <w:top w:val="nil"/>
          <w:left w:val="nil"/>
          <w:bottom w:val="nil"/>
          <w:right w:val="nil"/>
          <w:between w:val="nil"/>
        </w:pBdr>
        <w:ind w:left="993" w:hanging="567"/>
        <w:rPr>
          <w:color w:val="000000"/>
          <w:sz w:val="22"/>
          <w:szCs w:val="22"/>
          <w:lang w:val="da-DK"/>
        </w:rPr>
      </w:pPr>
      <w:r w:rsidRPr="0057313C">
        <w:rPr>
          <w:color w:val="000000"/>
          <w:sz w:val="22"/>
          <w:szCs w:val="22"/>
          <w:lang w:val="da-DK"/>
        </w:rPr>
        <w:lastRenderedPageBreak/>
        <w:t>Vend flasken på hovedet.</w:t>
      </w:r>
    </w:p>
    <w:p w14:paraId="5EB9C8B6" w14:textId="77777777" w:rsidR="00D0456F" w:rsidRPr="0057313C" w:rsidRDefault="001F4AFF">
      <w:pPr>
        <w:pBdr>
          <w:top w:val="nil"/>
          <w:left w:val="nil"/>
          <w:bottom w:val="nil"/>
          <w:right w:val="nil"/>
          <w:between w:val="nil"/>
        </w:pBdr>
        <w:ind w:left="1440" w:hanging="164"/>
        <w:rPr>
          <w:color w:val="000000"/>
          <w:sz w:val="22"/>
          <w:szCs w:val="22"/>
          <w:lang w:val="da-DK"/>
        </w:rPr>
      </w:pPr>
      <w:r w:rsidRPr="0057313C">
        <w:rPr>
          <w:noProof/>
          <w:color w:val="000000"/>
          <w:lang w:val="da-DK"/>
        </w:rPr>
        <w:drawing>
          <wp:inline distT="0" distB="0" distL="0" distR="0" wp14:anchorId="16ECA1CC" wp14:editId="0F07D83E">
            <wp:extent cx="984564" cy="1404124"/>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984564" cy="1404124"/>
                    </a:xfrm>
                    <a:prstGeom prst="rect">
                      <a:avLst/>
                    </a:prstGeom>
                    <a:ln/>
                  </pic:spPr>
                </pic:pic>
              </a:graphicData>
            </a:graphic>
          </wp:inline>
        </w:drawing>
      </w:r>
    </w:p>
    <w:p w14:paraId="1855C3EA" w14:textId="77777777" w:rsidR="00D0456F" w:rsidRPr="0057313C" w:rsidRDefault="001F4AFF">
      <w:pPr>
        <w:numPr>
          <w:ilvl w:val="0"/>
          <w:numId w:val="5"/>
        </w:numPr>
        <w:pBdr>
          <w:top w:val="nil"/>
          <w:left w:val="nil"/>
          <w:bottom w:val="nil"/>
          <w:right w:val="nil"/>
          <w:between w:val="nil"/>
        </w:pBdr>
        <w:ind w:left="993" w:hanging="567"/>
        <w:rPr>
          <w:color w:val="000000"/>
          <w:sz w:val="22"/>
          <w:szCs w:val="22"/>
          <w:lang w:val="da-DK"/>
        </w:rPr>
      </w:pPr>
      <w:r w:rsidRPr="0057313C">
        <w:rPr>
          <w:color w:val="000000"/>
          <w:sz w:val="22"/>
          <w:szCs w:val="22"/>
          <w:lang w:val="da-DK"/>
        </w:rPr>
        <w:t>Tag den nødvendige mængde PHEBURANE oral opløsning fra flasken (svarende til det antal g natriumphenylbutyrat, som er foreskrevet af din læge) ved brug af doseringssprøjten.</w:t>
      </w:r>
    </w:p>
    <w:p w14:paraId="2D499AA9" w14:textId="77777777" w:rsidR="00D0456F" w:rsidRPr="0057313C" w:rsidRDefault="001F4AFF">
      <w:pPr>
        <w:pBdr>
          <w:top w:val="nil"/>
          <w:left w:val="nil"/>
          <w:bottom w:val="nil"/>
          <w:right w:val="nil"/>
          <w:between w:val="nil"/>
        </w:pBdr>
        <w:ind w:left="1440" w:hanging="164"/>
        <w:rPr>
          <w:color w:val="000000"/>
          <w:sz w:val="22"/>
          <w:szCs w:val="22"/>
          <w:lang w:val="da-DK"/>
        </w:rPr>
      </w:pPr>
      <w:r w:rsidRPr="0057313C">
        <w:rPr>
          <w:noProof/>
          <w:color w:val="000000"/>
          <w:lang w:val="da-DK"/>
        </w:rPr>
        <w:drawing>
          <wp:inline distT="0" distB="0" distL="0" distR="0" wp14:anchorId="3AFF80CA" wp14:editId="76FC9D0C">
            <wp:extent cx="780345" cy="1542954"/>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780345" cy="1542954"/>
                    </a:xfrm>
                    <a:prstGeom prst="rect">
                      <a:avLst/>
                    </a:prstGeom>
                    <a:ln/>
                  </pic:spPr>
                </pic:pic>
              </a:graphicData>
            </a:graphic>
          </wp:inline>
        </w:drawing>
      </w:r>
    </w:p>
    <w:p w14:paraId="7BBF1723" w14:textId="34410270" w:rsidR="00D0456F" w:rsidRPr="0057313C" w:rsidRDefault="001F4AFF">
      <w:pPr>
        <w:numPr>
          <w:ilvl w:val="0"/>
          <w:numId w:val="5"/>
        </w:numPr>
        <w:pBdr>
          <w:top w:val="nil"/>
          <w:left w:val="nil"/>
          <w:bottom w:val="nil"/>
          <w:right w:val="nil"/>
          <w:between w:val="nil"/>
        </w:pBdr>
        <w:ind w:left="993" w:hanging="567"/>
        <w:rPr>
          <w:color w:val="000000"/>
          <w:sz w:val="22"/>
          <w:szCs w:val="22"/>
          <w:lang w:val="da-DK"/>
        </w:rPr>
      </w:pPr>
      <w:r w:rsidRPr="0057313C">
        <w:rPr>
          <w:color w:val="000000"/>
          <w:sz w:val="22"/>
          <w:szCs w:val="22"/>
          <w:lang w:val="da-DK"/>
        </w:rPr>
        <w:t>Tag doseringssprøjten med PHEBURANE oral opløsning ud af adapteren, og hæld PHEBURANE oral opløsning i doseringssprøjten over i et glas med mindst 20 ml vand.</w:t>
      </w:r>
      <w:ins w:id="378" w:author="Forfatter">
        <w:r w:rsidRPr="0057313C">
          <w:rPr>
            <w:color w:val="000000"/>
            <w:sz w:val="22"/>
            <w:szCs w:val="22"/>
            <w:lang w:val="da-DK"/>
          </w:rPr>
          <w:t xml:space="preserve"> </w:t>
        </w:r>
      </w:ins>
    </w:p>
    <w:p w14:paraId="6CE7A06F" w14:textId="77777777" w:rsidR="00D0456F" w:rsidRPr="0057313C" w:rsidRDefault="001F4AFF">
      <w:pPr>
        <w:pBdr>
          <w:top w:val="nil"/>
          <w:left w:val="nil"/>
          <w:bottom w:val="nil"/>
          <w:right w:val="nil"/>
          <w:between w:val="nil"/>
        </w:pBdr>
        <w:ind w:left="1440" w:hanging="164"/>
        <w:rPr>
          <w:color w:val="000000"/>
          <w:sz w:val="22"/>
          <w:szCs w:val="22"/>
          <w:lang w:val="da-DK"/>
        </w:rPr>
      </w:pPr>
      <w:r w:rsidRPr="0057313C">
        <w:rPr>
          <w:noProof/>
          <w:color w:val="000000"/>
          <w:lang w:val="da-DK"/>
        </w:rPr>
        <w:drawing>
          <wp:inline distT="0" distB="0" distL="0" distR="0" wp14:anchorId="5421C321" wp14:editId="2E47A6E0">
            <wp:extent cx="883410" cy="1290245"/>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883410" cy="1290245"/>
                    </a:xfrm>
                    <a:prstGeom prst="rect">
                      <a:avLst/>
                    </a:prstGeom>
                    <a:ln/>
                  </pic:spPr>
                </pic:pic>
              </a:graphicData>
            </a:graphic>
          </wp:inline>
        </w:drawing>
      </w:r>
    </w:p>
    <w:p w14:paraId="0D02B2F2" w14:textId="77777777" w:rsidR="00D0456F" w:rsidRPr="0057313C" w:rsidRDefault="001F4AFF">
      <w:pPr>
        <w:numPr>
          <w:ilvl w:val="0"/>
          <w:numId w:val="5"/>
        </w:numPr>
        <w:pBdr>
          <w:top w:val="nil"/>
          <w:left w:val="nil"/>
          <w:bottom w:val="nil"/>
          <w:right w:val="nil"/>
          <w:between w:val="nil"/>
        </w:pBdr>
        <w:ind w:left="993" w:hanging="567"/>
        <w:rPr>
          <w:color w:val="000000"/>
          <w:sz w:val="22"/>
          <w:szCs w:val="22"/>
          <w:lang w:val="da-DK"/>
        </w:rPr>
      </w:pPr>
      <w:r w:rsidRPr="0057313C">
        <w:rPr>
          <w:color w:val="000000"/>
          <w:sz w:val="22"/>
          <w:szCs w:val="22"/>
          <w:lang w:val="da-DK"/>
        </w:rPr>
        <w:t xml:space="preserve">Luk flasken med PHEBURANE oral opløsning uden at fjerne flaskeadapteren, der er indsat i flaskehalsen. </w:t>
      </w:r>
    </w:p>
    <w:p w14:paraId="3B97A1B1" w14:textId="77777777" w:rsidR="00D0456F" w:rsidRPr="0057313C" w:rsidRDefault="00D0456F">
      <w:pPr>
        <w:pBdr>
          <w:top w:val="nil"/>
          <w:left w:val="nil"/>
          <w:bottom w:val="nil"/>
          <w:right w:val="nil"/>
          <w:between w:val="nil"/>
        </w:pBdr>
        <w:ind w:left="993"/>
        <w:rPr>
          <w:color w:val="000000"/>
          <w:sz w:val="22"/>
          <w:szCs w:val="22"/>
          <w:lang w:val="da-DK"/>
        </w:rPr>
      </w:pPr>
    </w:p>
    <w:p w14:paraId="4322CA7C" w14:textId="77777777" w:rsidR="00D0456F" w:rsidRPr="0057313C" w:rsidRDefault="001F4AFF">
      <w:pPr>
        <w:pBdr>
          <w:top w:val="nil"/>
          <w:left w:val="nil"/>
          <w:bottom w:val="nil"/>
          <w:right w:val="nil"/>
          <w:between w:val="nil"/>
        </w:pBdr>
        <w:ind w:left="1440" w:hanging="164"/>
        <w:rPr>
          <w:color w:val="000000"/>
          <w:sz w:val="22"/>
          <w:szCs w:val="22"/>
          <w:lang w:val="da-DK"/>
        </w:rPr>
      </w:pPr>
      <w:r w:rsidRPr="0057313C">
        <w:rPr>
          <w:noProof/>
          <w:color w:val="000000"/>
          <w:lang w:val="da-DK"/>
        </w:rPr>
        <w:drawing>
          <wp:inline distT="0" distB="0" distL="0" distR="0" wp14:anchorId="0DD9A9B5" wp14:editId="72503F6C">
            <wp:extent cx="935611" cy="1266498"/>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935611" cy="1266498"/>
                    </a:xfrm>
                    <a:prstGeom prst="rect">
                      <a:avLst/>
                    </a:prstGeom>
                    <a:ln/>
                  </pic:spPr>
                </pic:pic>
              </a:graphicData>
            </a:graphic>
          </wp:inline>
        </w:drawing>
      </w:r>
    </w:p>
    <w:p w14:paraId="74A30A2A" w14:textId="77777777" w:rsidR="00E43EF8" w:rsidRDefault="001F4AFF">
      <w:pPr>
        <w:numPr>
          <w:ilvl w:val="0"/>
          <w:numId w:val="5"/>
        </w:numPr>
        <w:pBdr>
          <w:top w:val="nil"/>
          <w:left w:val="nil"/>
          <w:bottom w:val="nil"/>
          <w:right w:val="nil"/>
          <w:between w:val="nil"/>
        </w:pBdr>
        <w:ind w:left="993" w:hanging="567"/>
        <w:rPr>
          <w:ins w:id="379" w:author="Ellen Veel" w:date="2026-03-25T09:29:00Z" w16du:dateUtc="2026-03-25T08:29:00Z"/>
          <w:color w:val="000000"/>
          <w:sz w:val="22"/>
          <w:szCs w:val="22"/>
          <w:lang w:val="da-DK"/>
        </w:rPr>
      </w:pPr>
      <w:r w:rsidRPr="0057313C">
        <w:rPr>
          <w:color w:val="000000"/>
          <w:sz w:val="22"/>
          <w:szCs w:val="22"/>
          <w:lang w:val="da-DK"/>
        </w:rPr>
        <w:t xml:space="preserve">Hvis æsken </w:t>
      </w:r>
      <w:r w:rsidRPr="0057313C">
        <w:rPr>
          <w:b/>
          <w:bCs/>
          <w:color w:val="000000"/>
          <w:sz w:val="22"/>
          <w:szCs w:val="22"/>
          <w:lang w:val="da-DK"/>
        </w:rPr>
        <w:t>med smagsstof</w:t>
      </w:r>
      <w:r w:rsidRPr="0057313C">
        <w:rPr>
          <w:color w:val="000000"/>
          <w:sz w:val="22"/>
          <w:szCs w:val="22"/>
          <w:lang w:val="da-DK"/>
        </w:rPr>
        <w:t xml:space="preserve"> anvendes: Tilsæt </w:t>
      </w:r>
      <w:r w:rsidRPr="0057313C">
        <w:rPr>
          <w:b/>
          <w:bCs/>
          <w:color w:val="000000"/>
          <w:sz w:val="22"/>
          <w:szCs w:val="22"/>
          <w:lang w:val="da-DK"/>
        </w:rPr>
        <w:t>en dråbe</w:t>
      </w:r>
      <w:r w:rsidRPr="0057313C">
        <w:rPr>
          <w:color w:val="000000"/>
          <w:sz w:val="22"/>
          <w:szCs w:val="22"/>
          <w:lang w:val="da-DK"/>
        </w:rPr>
        <w:t xml:space="preserve"> af det foretrukne smagsstof (solbær eller citron-mynte) i indholdet af glasset med vand. Skvulp forsigtigt indholdet rundt, og drik det (hvis en dråbe smagsstof ikke giver smag nok, kan du tilsætte 2 dråber). </w:t>
      </w:r>
    </w:p>
    <w:p w14:paraId="031E9CF9" w14:textId="77777777" w:rsidR="00F33A31" w:rsidRPr="00F33A31" w:rsidRDefault="00F33A31">
      <w:pPr>
        <w:pBdr>
          <w:top w:val="nil"/>
          <w:left w:val="nil"/>
          <w:bottom w:val="nil"/>
          <w:right w:val="nil"/>
          <w:between w:val="nil"/>
        </w:pBdr>
        <w:ind w:left="993"/>
        <w:rPr>
          <w:ins w:id="380" w:author="Ellen Veel" w:date="2026-03-25T09:29:00Z" w16du:dateUtc="2026-03-25T08:29:00Z"/>
          <w:color w:val="000000"/>
          <w:sz w:val="22"/>
          <w:szCs w:val="22"/>
          <w:lang w:val="da-DK"/>
          <w:rPrChange w:id="381" w:author="Ellen Veel" w:date="2026-03-25T09:29:00Z" w16du:dateUtc="2026-03-25T08:29:00Z">
            <w:rPr>
              <w:ins w:id="382" w:author="Ellen Veel" w:date="2026-03-25T09:29:00Z" w16du:dateUtc="2026-03-25T08:29:00Z"/>
              <w:lang w:val="da-DK"/>
            </w:rPr>
          </w:rPrChange>
        </w:rPr>
        <w:pPrChange w:id="383" w:author="Ellen Veel" w:date="2026-03-25T09:30:00Z" w16du:dateUtc="2026-03-25T08:30:00Z">
          <w:pPr>
            <w:pStyle w:val="Lijstalinea"/>
            <w:numPr>
              <w:numId w:val="5"/>
            </w:numPr>
            <w:pBdr>
              <w:top w:val="nil"/>
              <w:left w:val="nil"/>
              <w:bottom w:val="nil"/>
              <w:right w:val="nil"/>
              <w:between w:val="nil"/>
            </w:pBdr>
            <w:ind w:left="1440" w:hanging="360"/>
          </w:pPr>
        </w:pPrChange>
      </w:pPr>
      <w:ins w:id="384" w:author="Ellen Veel" w:date="2026-03-25T09:29:00Z" w16du:dateUtc="2026-03-25T08:29:00Z">
        <w:r w:rsidRPr="00F33A31">
          <w:rPr>
            <w:color w:val="000000"/>
            <w:sz w:val="22"/>
            <w:szCs w:val="22"/>
            <w:lang w:val="da-DK"/>
            <w:rPrChange w:id="385" w:author="Ellen Veel" w:date="2026-03-25T09:29:00Z" w16du:dateUtc="2026-03-25T08:29:00Z">
              <w:rPr>
                <w:lang w:val="da-DK"/>
              </w:rPr>
            </w:rPrChange>
          </w:rPr>
          <w:t xml:space="preserve">Opløsningen med smagsstof med citron-myntesmag er lidt mindre tyktflydende end opløsningen med smagsstof med solbærsmag, og derfor kan der tilsættes mere end 2 dråber. Du skal derfor omhyggeligt måle smagsstoffet med citron-myntesmag for at sikre, at der kun tilsættes én dråbe.Hvis æsken </w:t>
        </w:r>
        <w:r w:rsidRPr="00F33A31">
          <w:rPr>
            <w:b/>
            <w:bCs/>
            <w:color w:val="000000"/>
            <w:sz w:val="22"/>
            <w:szCs w:val="22"/>
            <w:lang w:val="da-DK"/>
            <w:rPrChange w:id="386" w:author="Ellen Veel" w:date="2026-03-25T09:29:00Z" w16du:dateUtc="2026-03-25T08:29:00Z">
              <w:rPr>
                <w:b/>
                <w:bCs/>
                <w:lang w:val="da-DK"/>
              </w:rPr>
            </w:rPrChange>
          </w:rPr>
          <w:t>uden smagsstoffer</w:t>
        </w:r>
        <w:r w:rsidRPr="00F33A31">
          <w:rPr>
            <w:color w:val="000000"/>
            <w:sz w:val="22"/>
            <w:szCs w:val="22"/>
            <w:lang w:val="da-DK"/>
            <w:rPrChange w:id="387" w:author="Ellen Veel" w:date="2026-03-25T09:29:00Z" w16du:dateUtc="2026-03-25T08:29:00Z">
              <w:rPr>
                <w:lang w:val="da-DK"/>
              </w:rPr>
            </w:rPrChange>
          </w:rPr>
          <w:t xml:space="preserve"> bruges, rør forsigtigt rundt og drik.</w:t>
        </w:r>
      </w:ins>
    </w:p>
    <w:p w14:paraId="213574F3" w14:textId="77777777" w:rsidR="00F33A31" w:rsidRDefault="00F33A31">
      <w:pPr>
        <w:pBdr>
          <w:top w:val="nil"/>
          <w:left w:val="nil"/>
          <w:bottom w:val="nil"/>
          <w:right w:val="nil"/>
          <w:between w:val="nil"/>
        </w:pBdr>
        <w:ind w:left="993"/>
        <w:rPr>
          <w:ins w:id="388" w:author="Ellen Veel" w:date="2026-03-25T08:32:00Z" w16du:dateUtc="2026-03-25T07:32:00Z"/>
          <w:color w:val="000000"/>
          <w:sz w:val="22"/>
          <w:szCs w:val="22"/>
          <w:lang w:val="da-DK"/>
        </w:rPr>
        <w:pPrChange w:id="389" w:author="Ellen Veel" w:date="2026-03-25T09:29:00Z" w16du:dateUtc="2026-03-25T08:29:00Z">
          <w:pPr>
            <w:numPr>
              <w:numId w:val="5"/>
            </w:numPr>
            <w:pBdr>
              <w:top w:val="nil"/>
              <w:left w:val="nil"/>
              <w:bottom w:val="nil"/>
              <w:right w:val="nil"/>
              <w:between w:val="nil"/>
            </w:pBdr>
            <w:ind w:left="993" w:hanging="567"/>
          </w:pPr>
        </w:pPrChange>
      </w:pPr>
    </w:p>
    <w:p w14:paraId="38D6C35D" w14:textId="77777777" w:rsidR="00D0456F" w:rsidRPr="0057313C" w:rsidRDefault="001F4AFF">
      <w:pPr>
        <w:pBdr>
          <w:top w:val="nil"/>
          <w:left w:val="nil"/>
          <w:bottom w:val="nil"/>
          <w:right w:val="nil"/>
          <w:between w:val="nil"/>
        </w:pBdr>
        <w:ind w:left="1440" w:hanging="164"/>
        <w:rPr>
          <w:color w:val="000000"/>
          <w:sz w:val="22"/>
          <w:szCs w:val="22"/>
          <w:lang w:val="da-DK"/>
        </w:rPr>
      </w:pPr>
      <w:r w:rsidRPr="0057313C">
        <w:rPr>
          <w:noProof/>
          <w:color w:val="000000"/>
          <w:lang w:val="da-DK"/>
        </w:rPr>
        <w:lastRenderedPageBreak/>
        <w:drawing>
          <wp:inline distT="0" distB="0" distL="0" distR="0" wp14:anchorId="0B9DF4B2" wp14:editId="45C0F7DA">
            <wp:extent cx="1067938" cy="1643905"/>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1067938" cy="1643905"/>
                    </a:xfrm>
                    <a:prstGeom prst="rect">
                      <a:avLst/>
                    </a:prstGeom>
                    <a:ln/>
                  </pic:spPr>
                </pic:pic>
              </a:graphicData>
            </a:graphic>
          </wp:inline>
        </w:drawing>
      </w:r>
    </w:p>
    <w:p w14:paraId="2211AAD1" w14:textId="77777777" w:rsidR="00D0456F" w:rsidRPr="0057313C" w:rsidRDefault="001F4AFF">
      <w:pPr>
        <w:numPr>
          <w:ilvl w:val="0"/>
          <w:numId w:val="5"/>
        </w:numPr>
        <w:pBdr>
          <w:top w:val="nil"/>
          <w:left w:val="nil"/>
          <w:bottom w:val="nil"/>
          <w:right w:val="nil"/>
          <w:between w:val="nil"/>
        </w:pBdr>
        <w:ind w:left="993" w:hanging="567"/>
        <w:rPr>
          <w:color w:val="000000"/>
          <w:sz w:val="22"/>
          <w:szCs w:val="22"/>
          <w:lang w:val="da-DK"/>
        </w:rPr>
      </w:pPr>
      <w:r w:rsidRPr="0057313C">
        <w:rPr>
          <w:color w:val="000000"/>
          <w:sz w:val="22"/>
          <w:szCs w:val="22"/>
          <w:lang w:val="da-DK"/>
        </w:rPr>
        <w:t xml:space="preserve">Efter hver administration skylles sprøjten med koldt til lunkent vand og ikke andet. </w:t>
      </w:r>
    </w:p>
    <w:p w14:paraId="1AD2DA36" w14:textId="77777777" w:rsidR="00D0456F" w:rsidRPr="0057313C" w:rsidRDefault="001F4AFF">
      <w:pPr>
        <w:pBdr>
          <w:top w:val="nil"/>
          <w:left w:val="nil"/>
          <w:bottom w:val="nil"/>
          <w:right w:val="nil"/>
          <w:between w:val="nil"/>
        </w:pBdr>
        <w:ind w:left="1440" w:hanging="305"/>
        <w:rPr>
          <w:color w:val="000000"/>
          <w:sz w:val="22"/>
          <w:szCs w:val="22"/>
          <w:lang w:val="da-DK"/>
        </w:rPr>
      </w:pPr>
      <w:r w:rsidRPr="0057313C">
        <w:rPr>
          <w:noProof/>
          <w:color w:val="000000"/>
          <w:lang w:val="da-DK"/>
        </w:rPr>
        <w:drawing>
          <wp:inline distT="0" distB="0" distL="0" distR="0" wp14:anchorId="16F13FF6" wp14:editId="402F8B12">
            <wp:extent cx="875089" cy="1228142"/>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875089" cy="1228142"/>
                    </a:xfrm>
                    <a:prstGeom prst="rect">
                      <a:avLst/>
                    </a:prstGeom>
                    <a:ln/>
                  </pic:spPr>
                </pic:pic>
              </a:graphicData>
            </a:graphic>
          </wp:inline>
        </w:drawing>
      </w:r>
    </w:p>
    <w:p w14:paraId="260A0BA2" w14:textId="77777777" w:rsidR="00D0456F" w:rsidRPr="0057313C" w:rsidRDefault="00D0456F">
      <w:pPr>
        <w:pBdr>
          <w:top w:val="nil"/>
          <w:left w:val="nil"/>
          <w:bottom w:val="nil"/>
          <w:right w:val="nil"/>
          <w:between w:val="nil"/>
        </w:pBdr>
        <w:ind w:left="1440"/>
        <w:rPr>
          <w:color w:val="000000"/>
          <w:sz w:val="22"/>
          <w:szCs w:val="22"/>
          <w:lang w:val="da-DK"/>
        </w:rPr>
      </w:pPr>
    </w:p>
    <w:p w14:paraId="6A6CFA4D" w14:textId="77777777" w:rsidR="00D0456F" w:rsidRPr="0057313C" w:rsidRDefault="001F4AFF">
      <w:pPr>
        <w:rPr>
          <w:sz w:val="22"/>
          <w:szCs w:val="22"/>
          <w:lang w:val="da-DK"/>
        </w:rPr>
      </w:pPr>
      <w:r w:rsidRPr="0057313C">
        <w:rPr>
          <w:sz w:val="22"/>
          <w:szCs w:val="22"/>
          <w:lang w:val="da-DK"/>
        </w:rPr>
        <w:t>PHEBURANE oral opløsning skal tages sammen med en særlig proteinbegrænset diæt.</w:t>
      </w:r>
    </w:p>
    <w:p w14:paraId="71CB3B81" w14:textId="77777777" w:rsidR="00D0456F" w:rsidRPr="0057313C" w:rsidRDefault="00D0456F">
      <w:pPr>
        <w:rPr>
          <w:sz w:val="22"/>
          <w:szCs w:val="22"/>
          <w:lang w:val="da-DK"/>
        </w:rPr>
      </w:pPr>
    </w:p>
    <w:p w14:paraId="1CB6B468" w14:textId="77777777" w:rsidR="00D0456F" w:rsidRPr="0057313C" w:rsidRDefault="001F4AFF">
      <w:pPr>
        <w:rPr>
          <w:sz w:val="22"/>
          <w:szCs w:val="22"/>
          <w:lang w:val="da-DK"/>
        </w:rPr>
      </w:pPr>
      <w:r w:rsidRPr="0057313C">
        <w:rPr>
          <w:sz w:val="22"/>
          <w:szCs w:val="22"/>
          <w:lang w:val="da-DK"/>
        </w:rPr>
        <w:t>Du skal tage PHEBURANE oral opløsning sammen med hvert måltid eller fødevaretilførsel. Hos små børn kan dette være 4 til 6 gange om dagen.</w:t>
      </w:r>
    </w:p>
    <w:p w14:paraId="2833CD07" w14:textId="77777777" w:rsidR="00D0456F" w:rsidRPr="0057313C" w:rsidRDefault="00D0456F">
      <w:pPr>
        <w:rPr>
          <w:sz w:val="22"/>
          <w:szCs w:val="22"/>
          <w:lang w:val="da-DK"/>
        </w:rPr>
      </w:pPr>
    </w:p>
    <w:p w14:paraId="664D57D0" w14:textId="77777777" w:rsidR="00D0456F" w:rsidRPr="0057313C" w:rsidRDefault="001F4AFF">
      <w:pPr>
        <w:rPr>
          <w:sz w:val="22"/>
          <w:szCs w:val="22"/>
          <w:lang w:val="da-DK"/>
        </w:rPr>
      </w:pPr>
      <w:r w:rsidRPr="0057313C">
        <w:rPr>
          <w:sz w:val="22"/>
          <w:szCs w:val="22"/>
          <w:lang w:val="da-DK"/>
        </w:rPr>
        <w:t>PHEBURANE oral opløsning kan også administreres via nasogastriske slanger eller gastrostomislanger.</w:t>
      </w:r>
      <w:r w:rsidRPr="0057313C">
        <w:rPr>
          <w:color w:val="000000"/>
          <w:sz w:val="22"/>
          <w:szCs w:val="22"/>
          <w:lang w:val="da-DK"/>
        </w:rPr>
        <w:t xml:space="preserve"> </w:t>
      </w:r>
      <w:r w:rsidRPr="0057313C">
        <w:rPr>
          <w:sz w:val="22"/>
          <w:szCs w:val="22"/>
          <w:lang w:val="da-DK"/>
        </w:rPr>
        <w:t>PHEBURANE oral opløsning kan administreres gennem slanger med en diameter på 2 mm (7-8 French) og større. Brug den medfølgende orale sprøjte til at afmåle din dosis, og følg proceduren nedenfor:</w:t>
      </w:r>
    </w:p>
    <w:p w14:paraId="402EB156" w14:textId="77777777" w:rsidR="00D0456F" w:rsidRPr="0057313C" w:rsidRDefault="00D0456F">
      <w:pPr>
        <w:rPr>
          <w:sz w:val="22"/>
          <w:szCs w:val="22"/>
          <w:lang w:val="da-DK"/>
        </w:rPr>
      </w:pPr>
    </w:p>
    <w:p w14:paraId="5A5603DC" w14:textId="77777777" w:rsidR="00D0456F" w:rsidRPr="0057313C" w:rsidRDefault="001F4AFF">
      <w:pPr>
        <w:rPr>
          <w:i/>
          <w:iCs/>
          <w:sz w:val="22"/>
          <w:szCs w:val="22"/>
          <w:u w:val="single"/>
          <w:lang w:val="da-DK"/>
        </w:rPr>
      </w:pPr>
      <w:r w:rsidRPr="0057313C">
        <w:rPr>
          <w:i/>
          <w:iCs/>
          <w:sz w:val="22"/>
          <w:szCs w:val="22"/>
          <w:u w:val="single"/>
          <w:lang w:val="da-DK"/>
        </w:rPr>
        <w:t>Forberedelse til administration gennem nasogastrisk slange eller gastrostomislange</w:t>
      </w:r>
    </w:p>
    <w:p w14:paraId="30DF0409" w14:textId="77777777" w:rsidR="00D0456F" w:rsidRPr="0057313C" w:rsidRDefault="00D0456F">
      <w:pPr>
        <w:rPr>
          <w:sz w:val="22"/>
          <w:szCs w:val="22"/>
          <w:lang w:val="da-DK"/>
        </w:rPr>
      </w:pPr>
    </w:p>
    <w:p w14:paraId="76AAA36F" w14:textId="77777777" w:rsidR="00D0456F" w:rsidRPr="0057313C" w:rsidRDefault="001F4AFF">
      <w:pPr>
        <w:numPr>
          <w:ilvl w:val="0"/>
          <w:numId w:val="7"/>
        </w:numPr>
        <w:pBdr>
          <w:top w:val="nil"/>
          <w:left w:val="nil"/>
          <w:bottom w:val="nil"/>
          <w:right w:val="nil"/>
          <w:between w:val="nil"/>
        </w:pBdr>
        <w:spacing w:line="259" w:lineRule="auto"/>
        <w:rPr>
          <w:color w:val="000000"/>
          <w:sz w:val="22"/>
          <w:szCs w:val="22"/>
          <w:lang w:val="da-DK"/>
        </w:rPr>
      </w:pPr>
      <w:r w:rsidRPr="0057313C">
        <w:rPr>
          <w:color w:val="000000"/>
          <w:sz w:val="22"/>
          <w:szCs w:val="22"/>
          <w:lang w:val="da-DK"/>
        </w:rPr>
        <w:t xml:space="preserve">Følg trin 1 til trin 5 i proceduren for </w:t>
      </w:r>
      <w:r w:rsidRPr="0057313C">
        <w:rPr>
          <w:i/>
          <w:iCs/>
          <w:color w:val="000000"/>
          <w:sz w:val="22"/>
          <w:szCs w:val="22"/>
          <w:lang w:val="da-DK"/>
        </w:rPr>
        <w:t>Oral administrationsmetode</w:t>
      </w:r>
      <w:r w:rsidRPr="0057313C">
        <w:rPr>
          <w:color w:val="000000"/>
          <w:sz w:val="22"/>
          <w:szCs w:val="22"/>
          <w:lang w:val="da-DK"/>
        </w:rPr>
        <w:t>.</w:t>
      </w:r>
    </w:p>
    <w:p w14:paraId="0B4CD52F" w14:textId="77777777" w:rsidR="00D0456F" w:rsidRPr="0057313C" w:rsidRDefault="001F4AFF">
      <w:pPr>
        <w:numPr>
          <w:ilvl w:val="0"/>
          <w:numId w:val="7"/>
        </w:numPr>
        <w:pBdr>
          <w:top w:val="nil"/>
          <w:left w:val="nil"/>
          <w:bottom w:val="nil"/>
          <w:right w:val="nil"/>
          <w:between w:val="nil"/>
        </w:pBdr>
        <w:spacing w:line="259" w:lineRule="auto"/>
        <w:rPr>
          <w:color w:val="000000"/>
          <w:sz w:val="22"/>
          <w:szCs w:val="22"/>
          <w:lang w:val="da-DK"/>
        </w:rPr>
      </w:pPr>
      <w:r w:rsidRPr="0057313C">
        <w:rPr>
          <w:color w:val="000000"/>
          <w:sz w:val="22"/>
          <w:szCs w:val="22"/>
          <w:lang w:val="da-DK"/>
        </w:rPr>
        <w:t>Den orale opløsning af Pheburane er klar til brug og skal ikke fortyndes.</w:t>
      </w:r>
    </w:p>
    <w:p w14:paraId="1D9B294B" w14:textId="77777777" w:rsidR="00D0456F" w:rsidRPr="0057313C" w:rsidRDefault="001F4AFF">
      <w:pPr>
        <w:numPr>
          <w:ilvl w:val="0"/>
          <w:numId w:val="7"/>
        </w:numPr>
        <w:pBdr>
          <w:top w:val="nil"/>
          <w:left w:val="nil"/>
          <w:bottom w:val="nil"/>
          <w:right w:val="nil"/>
          <w:between w:val="nil"/>
        </w:pBdr>
        <w:spacing w:line="259" w:lineRule="auto"/>
        <w:rPr>
          <w:color w:val="000000"/>
          <w:sz w:val="22"/>
          <w:szCs w:val="22"/>
          <w:lang w:val="da-DK"/>
        </w:rPr>
      </w:pPr>
      <w:r w:rsidRPr="0057313C">
        <w:rPr>
          <w:color w:val="000000"/>
          <w:sz w:val="22"/>
          <w:szCs w:val="22"/>
          <w:lang w:val="da-DK"/>
        </w:rPr>
        <w:t xml:space="preserve">Ved administration gennem en nasogastisk slange/gastrostomislange </w:t>
      </w:r>
      <w:r w:rsidRPr="0057313C">
        <w:rPr>
          <w:b/>
          <w:bCs/>
          <w:color w:val="000000"/>
          <w:sz w:val="22"/>
          <w:szCs w:val="22"/>
          <w:lang w:val="da-DK"/>
        </w:rPr>
        <w:t>skal der ikke tilsættes smagsstof</w:t>
      </w:r>
      <w:r w:rsidRPr="0057313C">
        <w:rPr>
          <w:color w:val="000000"/>
          <w:sz w:val="22"/>
          <w:szCs w:val="22"/>
          <w:lang w:val="da-DK"/>
        </w:rPr>
        <w:t>.</w:t>
      </w:r>
    </w:p>
    <w:p w14:paraId="648BE515" w14:textId="77777777" w:rsidR="00D0456F" w:rsidRPr="0057313C" w:rsidRDefault="001F4AFF">
      <w:pPr>
        <w:numPr>
          <w:ilvl w:val="0"/>
          <w:numId w:val="7"/>
        </w:numPr>
        <w:pBdr>
          <w:top w:val="nil"/>
          <w:left w:val="nil"/>
          <w:bottom w:val="nil"/>
          <w:right w:val="nil"/>
          <w:between w:val="nil"/>
        </w:pBdr>
        <w:spacing w:line="259" w:lineRule="auto"/>
        <w:rPr>
          <w:color w:val="000000"/>
          <w:sz w:val="22"/>
          <w:szCs w:val="22"/>
          <w:lang w:val="da-DK"/>
        </w:rPr>
      </w:pPr>
      <w:r w:rsidRPr="0057313C">
        <w:rPr>
          <w:color w:val="000000"/>
          <w:sz w:val="22"/>
          <w:szCs w:val="22"/>
          <w:lang w:val="da-DK"/>
        </w:rPr>
        <w:t>Indfør spidsen af sprøjten med lægemidlet i spidsen af den nasogastriske slange/gastrostomislangen.</w:t>
      </w:r>
    </w:p>
    <w:p w14:paraId="65E0315D" w14:textId="77777777" w:rsidR="00D0456F" w:rsidRPr="0057313C" w:rsidRDefault="001F4AFF">
      <w:pPr>
        <w:numPr>
          <w:ilvl w:val="0"/>
          <w:numId w:val="7"/>
        </w:numPr>
        <w:pBdr>
          <w:top w:val="nil"/>
          <w:left w:val="nil"/>
          <w:bottom w:val="nil"/>
          <w:right w:val="nil"/>
          <w:between w:val="nil"/>
        </w:pBdr>
        <w:spacing w:line="259" w:lineRule="auto"/>
        <w:rPr>
          <w:color w:val="000000"/>
          <w:sz w:val="22"/>
          <w:szCs w:val="22"/>
          <w:lang w:val="da-DK"/>
        </w:rPr>
      </w:pPr>
      <w:r w:rsidRPr="0057313C">
        <w:rPr>
          <w:color w:val="000000"/>
          <w:sz w:val="22"/>
          <w:szCs w:val="22"/>
          <w:lang w:val="da-DK"/>
        </w:rPr>
        <w:t>Anvend stemplet i doseringssprøjten til at administrere den ordinerede dosis PHEBURANE oral opløsning i den nasogastriske slange/gastrostomislangen.</w:t>
      </w:r>
    </w:p>
    <w:p w14:paraId="64D2BBB6" w14:textId="77777777" w:rsidR="00D0456F" w:rsidRPr="0057313C" w:rsidRDefault="001F4AFF">
      <w:pPr>
        <w:numPr>
          <w:ilvl w:val="0"/>
          <w:numId w:val="7"/>
        </w:numPr>
        <w:pBdr>
          <w:top w:val="nil"/>
          <w:left w:val="nil"/>
          <w:bottom w:val="nil"/>
          <w:right w:val="nil"/>
          <w:between w:val="nil"/>
        </w:pBdr>
        <w:spacing w:after="160" w:line="259" w:lineRule="auto"/>
        <w:rPr>
          <w:color w:val="000000"/>
          <w:sz w:val="22"/>
          <w:szCs w:val="22"/>
          <w:lang w:val="da-DK"/>
        </w:rPr>
      </w:pPr>
      <w:r w:rsidRPr="0057313C">
        <w:rPr>
          <w:color w:val="000000"/>
          <w:sz w:val="22"/>
          <w:szCs w:val="22"/>
          <w:lang w:val="da-DK"/>
        </w:rPr>
        <w:t>Efter hver administration skal røret skylles en enkelt gang med tilstrækkeligt lunkent vand, hvorefter vandet skal løbe fra. Til voksne skal der anvendes 20 ml lunkent vand. For børn, der vejer under 20 kg og nyfødte, skal der anvendes 3 ml vand.</w:t>
      </w:r>
    </w:p>
    <w:p w14:paraId="037829C9" w14:textId="77777777" w:rsidR="00D0456F" w:rsidRPr="0057313C" w:rsidRDefault="00D0456F">
      <w:pPr>
        <w:rPr>
          <w:sz w:val="22"/>
          <w:szCs w:val="22"/>
          <w:lang w:val="da-DK"/>
        </w:rPr>
      </w:pPr>
    </w:p>
    <w:p w14:paraId="33E7B061" w14:textId="77777777" w:rsidR="00D0456F" w:rsidRPr="0057313C" w:rsidRDefault="001F4AFF">
      <w:pPr>
        <w:rPr>
          <w:sz w:val="22"/>
          <w:szCs w:val="22"/>
          <w:lang w:val="da-DK"/>
        </w:rPr>
      </w:pPr>
      <w:r w:rsidRPr="0057313C">
        <w:rPr>
          <w:sz w:val="22"/>
          <w:szCs w:val="22"/>
          <w:lang w:val="da-DK"/>
        </w:rPr>
        <w:t>Du skal tage denne medicin og følge en diæt resten af dit liv.</w:t>
      </w:r>
    </w:p>
    <w:p w14:paraId="5A664118" w14:textId="77777777" w:rsidR="00D0456F" w:rsidRPr="0057313C" w:rsidRDefault="00D0456F">
      <w:pPr>
        <w:rPr>
          <w:sz w:val="22"/>
          <w:szCs w:val="22"/>
          <w:lang w:val="da-DK"/>
        </w:rPr>
      </w:pPr>
    </w:p>
    <w:p w14:paraId="1FDC16FA" w14:textId="77777777" w:rsidR="00D0456F" w:rsidRPr="0057313C" w:rsidRDefault="001F4AFF">
      <w:pPr>
        <w:rPr>
          <w:b/>
          <w:bCs/>
          <w:sz w:val="22"/>
          <w:szCs w:val="22"/>
          <w:lang w:val="da-DK"/>
        </w:rPr>
      </w:pPr>
      <w:r w:rsidRPr="0057313C">
        <w:rPr>
          <w:b/>
          <w:bCs/>
          <w:sz w:val="22"/>
          <w:szCs w:val="22"/>
          <w:lang w:val="da-DK"/>
        </w:rPr>
        <w:t>Hvis du har taget for meget PHEBURANE oral opløsning</w:t>
      </w:r>
    </w:p>
    <w:p w14:paraId="596A45D1" w14:textId="77777777" w:rsidR="00D0456F" w:rsidRPr="0057313C" w:rsidRDefault="001F4AFF">
      <w:pPr>
        <w:rPr>
          <w:sz w:val="22"/>
          <w:szCs w:val="22"/>
          <w:lang w:val="da-DK"/>
        </w:rPr>
      </w:pPr>
      <w:r w:rsidRPr="0057313C">
        <w:rPr>
          <w:sz w:val="22"/>
          <w:szCs w:val="22"/>
          <w:lang w:val="da-DK"/>
        </w:rPr>
        <w:t>Patienter, der har taget meget høje doser natriumphenylbutyrat, oplevede:</w:t>
      </w:r>
    </w:p>
    <w:p w14:paraId="5D054A53" w14:textId="77777777" w:rsidR="00D0456F" w:rsidRPr="0057313C" w:rsidRDefault="001F4AFF">
      <w:pPr>
        <w:numPr>
          <w:ilvl w:val="0"/>
          <w:numId w:val="30"/>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søvnighed, træthed, svimmelhed og mindre hyppigt forvirring</w:t>
      </w:r>
    </w:p>
    <w:p w14:paraId="2F014578" w14:textId="77777777" w:rsidR="00D0456F" w:rsidRPr="0057313C" w:rsidRDefault="001F4AFF">
      <w:pPr>
        <w:numPr>
          <w:ilvl w:val="0"/>
          <w:numId w:val="30"/>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hovedpine</w:t>
      </w:r>
    </w:p>
    <w:p w14:paraId="5ED2D4F9" w14:textId="77777777" w:rsidR="00D0456F" w:rsidRPr="0057313C" w:rsidRDefault="001F4AFF">
      <w:pPr>
        <w:numPr>
          <w:ilvl w:val="0"/>
          <w:numId w:val="30"/>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smagsændringer (smagsforstyrrelser)</w:t>
      </w:r>
    </w:p>
    <w:p w14:paraId="59414021" w14:textId="77777777" w:rsidR="00D0456F" w:rsidRPr="0057313C" w:rsidRDefault="001F4AFF">
      <w:pPr>
        <w:numPr>
          <w:ilvl w:val="0"/>
          <w:numId w:val="30"/>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nedsat hørelse</w:t>
      </w:r>
    </w:p>
    <w:p w14:paraId="37460C81" w14:textId="77777777" w:rsidR="00D0456F" w:rsidRPr="0057313C" w:rsidRDefault="001F4AFF">
      <w:pPr>
        <w:numPr>
          <w:ilvl w:val="0"/>
          <w:numId w:val="30"/>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desorientering</w:t>
      </w:r>
    </w:p>
    <w:p w14:paraId="155A7487" w14:textId="77777777" w:rsidR="00D0456F" w:rsidRPr="0057313C" w:rsidRDefault="001F4AFF">
      <w:pPr>
        <w:numPr>
          <w:ilvl w:val="0"/>
          <w:numId w:val="30"/>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svækket hukommelse</w:t>
      </w:r>
    </w:p>
    <w:p w14:paraId="4A351358" w14:textId="77777777" w:rsidR="00D0456F" w:rsidRPr="0057313C" w:rsidRDefault="001F4AFF">
      <w:pPr>
        <w:numPr>
          <w:ilvl w:val="0"/>
          <w:numId w:val="30"/>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lastRenderedPageBreak/>
        <w:t>forværring af eksisterende neurologiske tilstande</w:t>
      </w:r>
    </w:p>
    <w:p w14:paraId="7133E890" w14:textId="77777777" w:rsidR="00D0456F" w:rsidRPr="0057313C" w:rsidRDefault="00D0456F">
      <w:pPr>
        <w:rPr>
          <w:sz w:val="22"/>
          <w:szCs w:val="22"/>
          <w:lang w:val="da-DK"/>
        </w:rPr>
      </w:pPr>
    </w:p>
    <w:p w14:paraId="6F6DD518" w14:textId="77777777" w:rsidR="00D0456F" w:rsidRPr="0057313C" w:rsidRDefault="001F4AFF">
      <w:pPr>
        <w:rPr>
          <w:sz w:val="22"/>
          <w:szCs w:val="22"/>
          <w:lang w:val="da-DK"/>
        </w:rPr>
      </w:pPr>
      <w:r w:rsidRPr="0057313C">
        <w:rPr>
          <w:sz w:val="22"/>
          <w:szCs w:val="22"/>
          <w:lang w:val="da-DK"/>
        </w:rPr>
        <w:t>Hvis du oplever et eller flere af disse symptomer, skal du straks kontakte din læge eller den nærmeste skadestue for at få roborerende behandling.</w:t>
      </w:r>
    </w:p>
    <w:p w14:paraId="6394F26D" w14:textId="77777777" w:rsidR="00D0456F" w:rsidRPr="0057313C" w:rsidRDefault="00D0456F">
      <w:pPr>
        <w:rPr>
          <w:sz w:val="22"/>
          <w:szCs w:val="22"/>
          <w:lang w:val="da-DK"/>
        </w:rPr>
      </w:pPr>
    </w:p>
    <w:p w14:paraId="64253169" w14:textId="77777777" w:rsidR="00D0456F" w:rsidRPr="0057313C" w:rsidRDefault="001F4AFF">
      <w:pPr>
        <w:rPr>
          <w:b/>
          <w:bCs/>
          <w:sz w:val="22"/>
          <w:szCs w:val="22"/>
          <w:lang w:val="da-DK"/>
        </w:rPr>
      </w:pPr>
      <w:r w:rsidRPr="0057313C">
        <w:rPr>
          <w:b/>
          <w:bCs/>
          <w:sz w:val="22"/>
          <w:szCs w:val="22"/>
          <w:lang w:val="da-DK"/>
        </w:rPr>
        <w:t xml:space="preserve">Hvis du har glemt at tage PHEBURANE oral opløsning </w:t>
      </w:r>
    </w:p>
    <w:p w14:paraId="01E585FB" w14:textId="77777777" w:rsidR="00D0456F" w:rsidRPr="0057313C" w:rsidRDefault="001F4AFF">
      <w:pPr>
        <w:rPr>
          <w:sz w:val="22"/>
          <w:szCs w:val="22"/>
          <w:lang w:val="da-DK"/>
        </w:rPr>
      </w:pPr>
      <w:r w:rsidRPr="0057313C">
        <w:rPr>
          <w:sz w:val="22"/>
          <w:szCs w:val="22"/>
          <w:lang w:val="da-DK"/>
        </w:rPr>
        <w:t>Du skal tage en dosis så hurtigt som muligt med næste måltid. Sørg for, at der er mindst 3 timer mellem to doser. Du må ikke tage en dobbeltdosis som erstatning for den glemte dosis.</w:t>
      </w:r>
    </w:p>
    <w:p w14:paraId="5D5192D2" w14:textId="77777777" w:rsidR="00D0456F" w:rsidRPr="0057313C" w:rsidRDefault="00D0456F">
      <w:pPr>
        <w:rPr>
          <w:sz w:val="22"/>
          <w:szCs w:val="22"/>
          <w:lang w:val="da-DK"/>
        </w:rPr>
      </w:pPr>
    </w:p>
    <w:p w14:paraId="1D7A7BAD" w14:textId="77777777" w:rsidR="00D0456F" w:rsidRPr="0057313C" w:rsidRDefault="001F4AFF">
      <w:pPr>
        <w:rPr>
          <w:sz w:val="22"/>
          <w:szCs w:val="22"/>
          <w:lang w:val="da-DK"/>
        </w:rPr>
      </w:pPr>
      <w:r w:rsidRPr="0057313C">
        <w:rPr>
          <w:sz w:val="22"/>
          <w:szCs w:val="22"/>
          <w:lang w:val="da-DK"/>
        </w:rPr>
        <w:t>Spørg lægen eller apotekspersonalet, hvis der er noget, du er i tvivl om.</w:t>
      </w:r>
    </w:p>
    <w:p w14:paraId="7EE77037" w14:textId="77777777" w:rsidR="00D0456F" w:rsidRPr="0057313C" w:rsidRDefault="00D0456F">
      <w:pPr>
        <w:rPr>
          <w:sz w:val="22"/>
          <w:szCs w:val="22"/>
          <w:lang w:val="da-DK"/>
        </w:rPr>
      </w:pPr>
    </w:p>
    <w:p w14:paraId="0FC8DC0E" w14:textId="77777777" w:rsidR="00D0456F" w:rsidRPr="0057313C" w:rsidRDefault="00D0456F">
      <w:pPr>
        <w:rPr>
          <w:sz w:val="22"/>
          <w:szCs w:val="22"/>
          <w:lang w:val="da-DK"/>
        </w:rPr>
      </w:pPr>
    </w:p>
    <w:p w14:paraId="27AEB21F" w14:textId="77777777" w:rsidR="00D0456F" w:rsidRPr="0057313C" w:rsidRDefault="001F4AFF">
      <w:pPr>
        <w:ind w:left="567" w:hanging="567"/>
        <w:rPr>
          <w:b/>
          <w:bCs/>
          <w:sz w:val="22"/>
          <w:szCs w:val="22"/>
          <w:lang w:val="da-DK"/>
        </w:rPr>
      </w:pPr>
      <w:r w:rsidRPr="0057313C">
        <w:rPr>
          <w:b/>
          <w:bCs/>
          <w:sz w:val="22"/>
          <w:szCs w:val="22"/>
          <w:lang w:val="da-DK"/>
        </w:rPr>
        <w:t>4.</w:t>
      </w:r>
      <w:r w:rsidRPr="0057313C">
        <w:rPr>
          <w:b/>
          <w:bCs/>
          <w:sz w:val="22"/>
          <w:szCs w:val="22"/>
          <w:lang w:val="da-DK"/>
        </w:rPr>
        <w:tab/>
        <w:t>Bivirkninger</w:t>
      </w:r>
    </w:p>
    <w:p w14:paraId="73F4091B" w14:textId="77777777" w:rsidR="00D0456F" w:rsidRPr="0057313C" w:rsidRDefault="00D0456F">
      <w:pPr>
        <w:rPr>
          <w:sz w:val="22"/>
          <w:szCs w:val="22"/>
          <w:lang w:val="da-DK"/>
        </w:rPr>
      </w:pPr>
    </w:p>
    <w:p w14:paraId="740E3356" w14:textId="77777777" w:rsidR="00D0456F" w:rsidRPr="0057313C" w:rsidRDefault="001F4AFF">
      <w:pPr>
        <w:rPr>
          <w:sz w:val="22"/>
          <w:szCs w:val="22"/>
          <w:lang w:val="da-DK"/>
        </w:rPr>
      </w:pPr>
      <w:r w:rsidRPr="0057313C">
        <w:rPr>
          <w:sz w:val="22"/>
          <w:szCs w:val="22"/>
          <w:lang w:val="da-DK"/>
        </w:rPr>
        <w:t>Dette lægemiddel kan som al anden medicin give bivirkninger, men ikke alle får bivirkninger.</w:t>
      </w:r>
    </w:p>
    <w:p w14:paraId="5FD4650C" w14:textId="77777777" w:rsidR="00D0456F" w:rsidRPr="0057313C" w:rsidRDefault="00D0456F">
      <w:pPr>
        <w:rPr>
          <w:sz w:val="22"/>
          <w:szCs w:val="22"/>
          <w:lang w:val="da-DK"/>
        </w:rPr>
      </w:pPr>
    </w:p>
    <w:p w14:paraId="72357278" w14:textId="77777777" w:rsidR="00D0456F" w:rsidRPr="0057313C" w:rsidRDefault="001F4AFF">
      <w:pPr>
        <w:rPr>
          <w:sz w:val="22"/>
          <w:szCs w:val="22"/>
          <w:lang w:val="da-DK"/>
        </w:rPr>
      </w:pPr>
      <w:r w:rsidRPr="0057313C">
        <w:rPr>
          <w:sz w:val="22"/>
          <w:szCs w:val="22"/>
          <w:lang w:val="da-DK"/>
        </w:rPr>
        <w:t>Hvis der opstår vedvarende opkastning, skal du straks kontakte din læge.</w:t>
      </w:r>
    </w:p>
    <w:p w14:paraId="07756221" w14:textId="77777777" w:rsidR="00D0456F" w:rsidRPr="0057313C" w:rsidRDefault="00D0456F">
      <w:pPr>
        <w:rPr>
          <w:sz w:val="22"/>
          <w:szCs w:val="22"/>
          <w:lang w:val="da-DK"/>
        </w:rPr>
      </w:pPr>
    </w:p>
    <w:p w14:paraId="3D423B45" w14:textId="77777777" w:rsidR="00D0456F" w:rsidRPr="0057313C" w:rsidRDefault="001F4AFF">
      <w:pPr>
        <w:rPr>
          <w:sz w:val="22"/>
          <w:szCs w:val="22"/>
          <w:lang w:val="da-DK"/>
        </w:rPr>
      </w:pPr>
      <w:r w:rsidRPr="0057313C">
        <w:rPr>
          <w:sz w:val="22"/>
          <w:szCs w:val="22"/>
          <w:u w:val="single"/>
          <w:lang w:val="da-DK"/>
        </w:rPr>
        <w:t>Meget almindelige bivirkninger</w:t>
      </w:r>
      <w:r w:rsidRPr="0057313C">
        <w:rPr>
          <w:sz w:val="22"/>
          <w:szCs w:val="22"/>
          <w:lang w:val="da-DK"/>
        </w:rPr>
        <w:t xml:space="preserve"> (kan påvirke flere end 1 ud af 10 personer) </w:t>
      </w:r>
    </w:p>
    <w:p w14:paraId="30E89125" w14:textId="77777777" w:rsidR="00D0456F" w:rsidRPr="0057313C" w:rsidRDefault="001F4AFF">
      <w:pPr>
        <w:rPr>
          <w:sz w:val="22"/>
          <w:szCs w:val="22"/>
          <w:lang w:val="da-DK"/>
        </w:rPr>
      </w:pPr>
      <w:r w:rsidRPr="0057313C">
        <w:rPr>
          <w:sz w:val="22"/>
          <w:szCs w:val="22"/>
          <w:lang w:val="da-DK"/>
        </w:rPr>
        <w:t>Uregelmæssig menstruation og ophør af menstruation hos fertile kvinder.</w:t>
      </w:r>
    </w:p>
    <w:p w14:paraId="6515126E" w14:textId="77777777" w:rsidR="00D0456F" w:rsidRPr="0057313C" w:rsidRDefault="001F4AFF">
      <w:pPr>
        <w:rPr>
          <w:sz w:val="22"/>
          <w:szCs w:val="22"/>
          <w:lang w:val="da-DK"/>
        </w:rPr>
      </w:pPr>
      <w:r w:rsidRPr="0057313C">
        <w:rPr>
          <w:sz w:val="22"/>
          <w:szCs w:val="22"/>
          <w:lang w:val="da-DK"/>
        </w:rPr>
        <w:t xml:space="preserve">Hvis du er seksuelt aktiv, og din menstruation stopper helt, må du ikke antage, at dette skyldes PHEBURANE oral opløsning. Hvis dette sker, bedes du drøfte det med din læge, da fraværet af din menstruation kan skyldes graviditet (se pkt. "Graviditet og amning" ovenfor) eller overgangsalder. </w:t>
      </w:r>
    </w:p>
    <w:p w14:paraId="7470E591" w14:textId="77777777" w:rsidR="00D0456F" w:rsidRPr="0057313C" w:rsidRDefault="00D0456F">
      <w:pPr>
        <w:rPr>
          <w:sz w:val="22"/>
          <w:szCs w:val="22"/>
          <w:lang w:val="da-DK"/>
        </w:rPr>
      </w:pPr>
    </w:p>
    <w:p w14:paraId="2A23E330" w14:textId="77777777" w:rsidR="00D0456F" w:rsidRPr="0057313C" w:rsidRDefault="001F4AFF">
      <w:pPr>
        <w:rPr>
          <w:sz w:val="22"/>
          <w:szCs w:val="22"/>
          <w:lang w:val="da-DK"/>
        </w:rPr>
      </w:pPr>
      <w:r w:rsidRPr="0057313C">
        <w:rPr>
          <w:sz w:val="22"/>
          <w:szCs w:val="22"/>
          <w:u w:val="single"/>
          <w:lang w:val="da-DK"/>
        </w:rPr>
        <w:t>Almindelige bivirkninger</w:t>
      </w:r>
      <w:r w:rsidRPr="0057313C">
        <w:rPr>
          <w:sz w:val="22"/>
          <w:szCs w:val="22"/>
          <w:lang w:val="da-DK"/>
        </w:rPr>
        <w:t xml:space="preserve"> (kan påvirke flere end 1 ud af 100 personer) </w:t>
      </w:r>
    </w:p>
    <w:p w14:paraId="3DCF777D" w14:textId="77777777" w:rsidR="00D0456F" w:rsidRPr="0057313C" w:rsidRDefault="001F4AFF">
      <w:pPr>
        <w:rPr>
          <w:sz w:val="22"/>
          <w:szCs w:val="22"/>
          <w:lang w:val="da-DK"/>
        </w:rPr>
      </w:pPr>
      <w:r w:rsidRPr="0057313C">
        <w:rPr>
          <w:sz w:val="22"/>
          <w:szCs w:val="22"/>
          <w:lang w:val="da-DK"/>
        </w:rPr>
        <w:t>Ændringer i antallet af blodlegemer (erytrocytter, leukocytter og trombocytter), ændringer i mængden af bikarbonat i blodet, nedsat appetit, depression, irritabilitet, hovedpine, besvimelse, væskeretention (hævelse), ændringer i smag (smagsforstyrrelser), mavesmerter, opkastning, kvalme, forstoppelse, unormal lugt igennem huden, udslæt, unormal nyrefunktion, vægtøgning, ændrede laboratorietestværdier.</w:t>
      </w:r>
    </w:p>
    <w:p w14:paraId="5B27C216" w14:textId="77777777" w:rsidR="00D0456F" w:rsidRPr="0057313C" w:rsidRDefault="00D0456F">
      <w:pPr>
        <w:rPr>
          <w:sz w:val="22"/>
          <w:szCs w:val="22"/>
          <w:lang w:val="da-DK"/>
        </w:rPr>
      </w:pPr>
    </w:p>
    <w:p w14:paraId="1F4DB15E" w14:textId="77777777" w:rsidR="00D0456F" w:rsidRPr="0057313C" w:rsidRDefault="001F4AFF">
      <w:pPr>
        <w:rPr>
          <w:sz w:val="22"/>
          <w:szCs w:val="22"/>
          <w:lang w:val="da-DK"/>
        </w:rPr>
      </w:pPr>
      <w:r w:rsidRPr="0057313C">
        <w:rPr>
          <w:sz w:val="22"/>
          <w:szCs w:val="22"/>
          <w:u w:val="single"/>
          <w:lang w:val="da-DK"/>
        </w:rPr>
        <w:t>Meget almindelige bivirkninger</w:t>
      </w:r>
      <w:r w:rsidRPr="0057313C">
        <w:rPr>
          <w:sz w:val="22"/>
          <w:szCs w:val="22"/>
          <w:lang w:val="da-DK"/>
        </w:rPr>
        <w:t xml:space="preserve"> (kan påvirke flere end 1 ud af 1000 personer) </w:t>
      </w:r>
    </w:p>
    <w:p w14:paraId="029A21CB" w14:textId="77777777" w:rsidR="00D0456F" w:rsidRPr="0057313C" w:rsidRDefault="001F4AFF">
      <w:pPr>
        <w:rPr>
          <w:sz w:val="22"/>
          <w:szCs w:val="22"/>
          <w:lang w:val="da-DK"/>
        </w:rPr>
      </w:pPr>
      <w:r w:rsidRPr="0057313C">
        <w:rPr>
          <w:sz w:val="22"/>
          <w:szCs w:val="22"/>
          <w:lang w:val="da-DK"/>
        </w:rPr>
        <w:t>Manglende dannelse af nye erytrocytter i knoglemarven, blå mærker, ændret hjerterytme, rektal blødning, inflammation i maven, mavesår, betændelse i bugspytkirtlen.</w:t>
      </w:r>
    </w:p>
    <w:p w14:paraId="6E0F1686" w14:textId="77777777" w:rsidR="00D0456F" w:rsidRPr="0057313C" w:rsidRDefault="00D0456F">
      <w:pPr>
        <w:rPr>
          <w:sz w:val="22"/>
          <w:szCs w:val="22"/>
          <w:lang w:val="da-DK"/>
        </w:rPr>
      </w:pPr>
    </w:p>
    <w:p w14:paraId="53E01236" w14:textId="77777777" w:rsidR="00D0456F" w:rsidRPr="0057313C" w:rsidRDefault="001F4AFF">
      <w:pPr>
        <w:rPr>
          <w:sz w:val="22"/>
          <w:szCs w:val="22"/>
          <w:lang w:val="da-DK"/>
        </w:rPr>
      </w:pPr>
      <w:r w:rsidRPr="0057313C">
        <w:rPr>
          <w:b/>
          <w:bCs/>
          <w:sz w:val="22"/>
          <w:szCs w:val="22"/>
          <w:lang w:val="da-DK"/>
        </w:rPr>
        <w:t>Indberetning af bivirkninger</w:t>
      </w:r>
      <w:r w:rsidRPr="0057313C">
        <w:rPr>
          <w:sz w:val="22"/>
          <w:szCs w:val="22"/>
          <w:lang w:val="da-DK"/>
        </w:rPr>
        <w:br/>
        <w:t>Kontakt lægen eller apotekspersonalet, hvis du får bivirkninger, herunder bivirkninger, som ikke er nævnt her. Du kan også indberette bivirkninger direkte via det nationale indberetningssystem, der er anført i</w:t>
      </w:r>
      <w:r>
        <w:fldChar w:fldCharType="begin"/>
      </w:r>
      <w:r>
        <w:instrText>HYPERLINK "http://www.ema.europa.eu/docs/en_GB/document_library/Template_or_form/2013/03/WC500139752.doc" \h</w:instrText>
      </w:r>
      <w:r>
        <w:fldChar w:fldCharType="separate"/>
      </w:r>
      <w:r w:rsidRPr="0057313C">
        <w:rPr>
          <w:color w:val="0000FF"/>
          <w:sz w:val="22"/>
          <w:szCs w:val="22"/>
          <w:highlight w:val="lightGray"/>
          <w:u w:val="single"/>
          <w:lang w:val="da-DK"/>
        </w:rPr>
        <w:t>Appendiks V</w:t>
      </w:r>
      <w:r>
        <w:fldChar w:fldCharType="end"/>
      </w:r>
      <w:r w:rsidRPr="0057313C">
        <w:rPr>
          <w:color w:val="008000"/>
          <w:sz w:val="22"/>
          <w:szCs w:val="22"/>
          <w:lang w:val="da-DK"/>
        </w:rPr>
        <w:t>*</w:t>
      </w:r>
      <w:r w:rsidRPr="0057313C">
        <w:rPr>
          <w:sz w:val="22"/>
          <w:szCs w:val="22"/>
          <w:lang w:val="da-DK"/>
        </w:rPr>
        <w:t>. Ved at indberette bivirkninger kan du hjælpe med at levere mere information om sikkerheden af dette lægemiddel.</w:t>
      </w:r>
    </w:p>
    <w:p w14:paraId="56277204" w14:textId="77777777" w:rsidR="00D0456F" w:rsidRPr="0057313C" w:rsidRDefault="00D0456F">
      <w:pPr>
        <w:rPr>
          <w:sz w:val="22"/>
          <w:szCs w:val="22"/>
          <w:lang w:val="da-DK"/>
        </w:rPr>
      </w:pPr>
    </w:p>
    <w:p w14:paraId="424DD979" w14:textId="77777777" w:rsidR="00D0456F" w:rsidRPr="0057313C" w:rsidRDefault="00D0456F">
      <w:pPr>
        <w:rPr>
          <w:sz w:val="22"/>
          <w:szCs w:val="22"/>
          <w:lang w:val="da-DK"/>
        </w:rPr>
      </w:pPr>
    </w:p>
    <w:p w14:paraId="3F9CBE84" w14:textId="77777777" w:rsidR="00D0456F" w:rsidRPr="0057313C" w:rsidRDefault="001F4AFF">
      <w:pPr>
        <w:ind w:left="567" w:hanging="567"/>
        <w:rPr>
          <w:b/>
          <w:bCs/>
          <w:sz w:val="22"/>
          <w:szCs w:val="22"/>
          <w:lang w:val="da-DK"/>
        </w:rPr>
      </w:pPr>
      <w:r w:rsidRPr="0057313C">
        <w:rPr>
          <w:b/>
          <w:bCs/>
          <w:sz w:val="22"/>
          <w:szCs w:val="22"/>
          <w:lang w:val="da-DK"/>
        </w:rPr>
        <w:t>5.</w:t>
      </w:r>
      <w:r w:rsidRPr="0057313C">
        <w:rPr>
          <w:b/>
          <w:bCs/>
          <w:sz w:val="22"/>
          <w:szCs w:val="22"/>
          <w:lang w:val="da-DK"/>
        </w:rPr>
        <w:tab/>
        <w:t>Opbevaring</w:t>
      </w:r>
    </w:p>
    <w:p w14:paraId="7B459355" w14:textId="77777777" w:rsidR="00D0456F" w:rsidRPr="0057313C" w:rsidRDefault="00D0456F">
      <w:pPr>
        <w:rPr>
          <w:sz w:val="22"/>
          <w:szCs w:val="22"/>
          <w:lang w:val="da-DK"/>
        </w:rPr>
      </w:pPr>
    </w:p>
    <w:p w14:paraId="37322BBA" w14:textId="77777777" w:rsidR="00D0456F" w:rsidRPr="0057313C" w:rsidRDefault="001F4AFF">
      <w:pPr>
        <w:rPr>
          <w:sz w:val="22"/>
          <w:szCs w:val="22"/>
          <w:lang w:val="da-DK"/>
        </w:rPr>
      </w:pPr>
      <w:r w:rsidRPr="0057313C">
        <w:rPr>
          <w:sz w:val="22"/>
          <w:szCs w:val="22"/>
          <w:lang w:val="da-DK"/>
        </w:rPr>
        <w:t>Opbevar lægemidlet utilgængeligt for børn.</w:t>
      </w:r>
    </w:p>
    <w:p w14:paraId="1AC43E30" w14:textId="77777777" w:rsidR="00D0456F" w:rsidRPr="0057313C" w:rsidRDefault="00D0456F">
      <w:pPr>
        <w:rPr>
          <w:sz w:val="22"/>
          <w:szCs w:val="22"/>
          <w:lang w:val="da-DK"/>
        </w:rPr>
      </w:pPr>
    </w:p>
    <w:p w14:paraId="75927314" w14:textId="77777777" w:rsidR="00D0456F" w:rsidRPr="0057313C" w:rsidRDefault="001F4AFF">
      <w:pPr>
        <w:rPr>
          <w:sz w:val="22"/>
          <w:szCs w:val="22"/>
          <w:lang w:val="da-DK"/>
        </w:rPr>
      </w:pPr>
      <w:r w:rsidRPr="0057313C">
        <w:rPr>
          <w:sz w:val="22"/>
          <w:szCs w:val="22"/>
          <w:lang w:val="da-DK"/>
        </w:rPr>
        <w:t>Brug ikke PHEBURANE oral opløsning efter den udløbsdato, der står på pakken og flasken. Udløbsdatoen er den sidste dag i den nævnte måned.</w:t>
      </w:r>
    </w:p>
    <w:p w14:paraId="0E55B696" w14:textId="77777777" w:rsidR="00D0456F" w:rsidRPr="0057313C" w:rsidRDefault="00D0456F">
      <w:pPr>
        <w:rPr>
          <w:sz w:val="22"/>
          <w:szCs w:val="22"/>
          <w:lang w:val="da-DK"/>
        </w:rPr>
      </w:pPr>
    </w:p>
    <w:p w14:paraId="094A56C3" w14:textId="77777777" w:rsidR="00D0456F" w:rsidRPr="0057313C" w:rsidRDefault="001F4AFF">
      <w:pPr>
        <w:rPr>
          <w:sz w:val="22"/>
          <w:szCs w:val="22"/>
          <w:lang w:val="da-DK"/>
        </w:rPr>
      </w:pPr>
      <w:r w:rsidRPr="0057313C">
        <w:rPr>
          <w:sz w:val="22"/>
          <w:szCs w:val="22"/>
          <w:lang w:val="da-DK"/>
        </w:rPr>
        <w:t>Når flasken med PHEBURANE oral opløsning først er åbnet, skal du bruge lægemidlet inden for 4 uger efter åbning. Flasken skal kasseres, selvom den ikke er tom.</w:t>
      </w:r>
    </w:p>
    <w:p w14:paraId="03EF2826" w14:textId="77777777" w:rsidR="00D0456F" w:rsidRPr="0057313C" w:rsidRDefault="00D0456F">
      <w:pPr>
        <w:rPr>
          <w:sz w:val="22"/>
          <w:szCs w:val="22"/>
          <w:lang w:val="da-DK"/>
        </w:rPr>
      </w:pPr>
    </w:p>
    <w:p w14:paraId="08E3DADA" w14:textId="77777777" w:rsidR="00D0456F" w:rsidRPr="0057313C" w:rsidRDefault="001F4AFF">
      <w:pPr>
        <w:rPr>
          <w:sz w:val="22"/>
          <w:szCs w:val="22"/>
          <w:lang w:val="da-DK"/>
        </w:rPr>
      </w:pPr>
      <w:r w:rsidRPr="0057313C">
        <w:rPr>
          <w:sz w:val="22"/>
          <w:szCs w:val="22"/>
          <w:lang w:val="da-DK"/>
        </w:rPr>
        <w:t>Når flasken med smagsstof først er åbnet, skal du bruge indholdet inden for 4 uger efter åbning. Flasken skal kasseres, selvom den ikke er tom.</w:t>
      </w:r>
    </w:p>
    <w:p w14:paraId="284F94A5" w14:textId="77777777" w:rsidR="00D0456F" w:rsidRPr="0057313C" w:rsidRDefault="00D0456F">
      <w:pPr>
        <w:ind w:right="267"/>
        <w:rPr>
          <w:sz w:val="22"/>
          <w:szCs w:val="22"/>
          <w:lang w:val="da-DK"/>
        </w:rPr>
      </w:pPr>
    </w:p>
    <w:p w14:paraId="1006414E" w14:textId="77777777" w:rsidR="00D0456F" w:rsidRPr="0057313C" w:rsidRDefault="001F4AFF">
      <w:pPr>
        <w:ind w:right="267"/>
        <w:rPr>
          <w:sz w:val="22"/>
          <w:szCs w:val="22"/>
          <w:lang w:val="da-DK"/>
        </w:rPr>
      </w:pPr>
      <w:r w:rsidRPr="0057313C">
        <w:rPr>
          <w:sz w:val="22"/>
          <w:szCs w:val="22"/>
          <w:lang w:val="da-DK"/>
        </w:rPr>
        <w:t xml:space="preserve">Dette lægemiddel kræver ingen særlige opbevaringsforhold. </w:t>
      </w:r>
    </w:p>
    <w:p w14:paraId="5B040C20" w14:textId="77777777" w:rsidR="00D0456F" w:rsidRPr="0057313C" w:rsidRDefault="00D0456F">
      <w:pPr>
        <w:rPr>
          <w:sz w:val="22"/>
          <w:szCs w:val="22"/>
          <w:lang w:val="da-DK"/>
        </w:rPr>
      </w:pPr>
    </w:p>
    <w:p w14:paraId="455209B5" w14:textId="77777777" w:rsidR="00D0456F" w:rsidRPr="0057313C" w:rsidRDefault="001F4AFF">
      <w:pPr>
        <w:rPr>
          <w:color w:val="000000"/>
          <w:sz w:val="22"/>
          <w:szCs w:val="22"/>
          <w:lang w:val="da-DK"/>
        </w:rPr>
      </w:pPr>
      <w:r w:rsidRPr="0057313C">
        <w:rPr>
          <w:sz w:val="22"/>
          <w:szCs w:val="22"/>
          <w:lang w:val="da-DK"/>
        </w:rPr>
        <w:t>Af hensyn til miljøet må du ikke smide medicinrester i afløbet. Spørg på apoteket, hvordan du skal bortskaffe medicinrester. Sådanne forholdsreg</w:t>
      </w:r>
      <w:r w:rsidRPr="0057313C">
        <w:rPr>
          <w:color w:val="000000"/>
          <w:sz w:val="22"/>
          <w:szCs w:val="22"/>
          <w:lang w:val="da-DK"/>
        </w:rPr>
        <w:t>ler hjælper med at beskytte miljøet.</w:t>
      </w:r>
    </w:p>
    <w:p w14:paraId="774B35AC" w14:textId="77777777" w:rsidR="00D0456F" w:rsidRPr="0057313C" w:rsidRDefault="00D0456F">
      <w:pPr>
        <w:rPr>
          <w:sz w:val="22"/>
          <w:szCs w:val="22"/>
          <w:lang w:val="da-DK"/>
        </w:rPr>
      </w:pPr>
    </w:p>
    <w:p w14:paraId="1B570E48" w14:textId="77777777" w:rsidR="00D0456F" w:rsidRPr="0057313C" w:rsidRDefault="00D0456F">
      <w:pPr>
        <w:rPr>
          <w:sz w:val="22"/>
          <w:szCs w:val="22"/>
          <w:lang w:val="da-DK"/>
        </w:rPr>
      </w:pPr>
    </w:p>
    <w:p w14:paraId="75CBB14D" w14:textId="77777777" w:rsidR="00D0456F" w:rsidRPr="0057313C" w:rsidRDefault="001F4AFF">
      <w:pPr>
        <w:ind w:left="567" w:hanging="567"/>
        <w:rPr>
          <w:b/>
          <w:bCs/>
          <w:sz w:val="22"/>
          <w:szCs w:val="22"/>
          <w:lang w:val="da-DK"/>
        </w:rPr>
      </w:pPr>
      <w:r w:rsidRPr="0057313C">
        <w:rPr>
          <w:b/>
          <w:bCs/>
          <w:sz w:val="22"/>
          <w:szCs w:val="22"/>
          <w:lang w:val="da-DK"/>
        </w:rPr>
        <w:t>6.</w:t>
      </w:r>
      <w:r w:rsidRPr="0057313C">
        <w:rPr>
          <w:b/>
          <w:bCs/>
          <w:sz w:val="22"/>
          <w:szCs w:val="22"/>
          <w:lang w:val="da-DK"/>
        </w:rPr>
        <w:tab/>
        <w:t>Pakningsstørrelser og yderligere oplysninger</w:t>
      </w:r>
    </w:p>
    <w:p w14:paraId="225DCC50" w14:textId="77777777" w:rsidR="00D0456F" w:rsidRPr="0057313C" w:rsidRDefault="00D0456F">
      <w:pPr>
        <w:ind w:left="567" w:hanging="567"/>
        <w:rPr>
          <w:b/>
          <w:bCs/>
          <w:sz w:val="22"/>
          <w:szCs w:val="22"/>
          <w:lang w:val="da-DK"/>
        </w:rPr>
      </w:pPr>
    </w:p>
    <w:p w14:paraId="0373DDED" w14:textId="77777777" w:rsidR="00D0456F" w:rsidRPr="0057313C" w:rsidRDefault="00D0456F">
      <w:pPr>
        <w:rPr>
          <w:sz w:val="22"/>
          <w:szCs w:val="22"/>
          <w:lang w:val="da-DK"/>
        </w:rPr>
      </w:pPr>
    </w:p>
    <w:p w14:paraId="0F157DCE" w14:textId="77777777" w:rsidR="00D0456F" w:rsidRPr="0057313C" w:rsidRDefault="001F4AFF">
      <w:pPr>
        <w:rPr>
          <w:sz w:val="22"/>
          <w:szCs w:val="22"/>
          <w:lang w:val="da-DK"/>
        </w:rPr>
      </w:pPr>
      <w:r w:rsidRPr="0057313C">
        <w:rPr>
          <w:sz w:val="22"/>
          <w:szCs w:val="22"/>
          <w:lang w:val="da-DK"/>
        </w:rPr>
        <w:t>Der er to typer æsker, nemlig en æske med og en æske uden smagsstoffer.</w:t>
      </w:r>
    </w:p>
    <w:p w14:paraId="4687FDDC" w14:textId="77777777" w:rsidR="00D0456F" w:rsidRPr="0057313C" w:rsidRDefault="00D0456F">
      <w:pPr>
        <w:rPr>
          <w:b/>
          <w:bCs/>
          <w:sz w:val="22"/>
          <w:szCs w:val="22"/>
          <w:lang w:val="da-DK"/>
        </w:rPr>
      </w:pPr>
    </w:p>
    <w:p w14:paraId="6A22B956" w14:textId="77777777" w:rsidR="00D0456F" w:rsidRPr="0057313C" w:rsidRDefault="001F4AFF">
      <w:pPr>
        <w:rPr>
          <w:b/>
          <w:bCs/>
          <w:sz w:val="22"/>
          <w:szCs w:val="22"/>
          <w:lang w:val="da-DK"/>
        </w:rPr>
      </w:pPr>
      <w:r w:rsidRPr="0057313C">
        <w:rPr>
          <w:b/>
          <w:bCs/>
          <w:sz w:val="22"/>
          <w:szCs w:val="22"/>
          <w:lang w:val="da-DK"/>
        </w:rPr>
        <w:t>PHEBURANE oral opløsning indeholder</w:t>
      </w:r>
    </w:p>
    <w:p w14:paraId="512CFEF8" w14:textId="77777777" w:rsidR="00D0456F" w:rsidRPr="0057313C" w:rsidRDefault="001F4AFF">
      <w:pPr>
        <w:numPr>
          <w:ilvl w:val="0"/>
          <w:numId w:val="12"/>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Det aktive stof er natriumphenylbutyrat. Hver ml væske indeholder 350 mg natriumphenylbutyrat.</w:t>
      </w:r>
    </w:p>
    <w:p w14:paraId="463E4B0F" w14:textId="77777777" w:rsidR="00D0456F" w:rsidRPr="0057313C" w:rsidRDefault="001F4AFF">
      <w:pPr>
        <w:numPr>
          <w:ilvl w:val="0"/>
          <w:numId w:val="12"/>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Øvrige indholdsstoffer: renset vand, aspartam (E951), sucralose (E955), glycerol (E422), hydroxyethylcellulose (E1525) (se pkt. 2 "PHEBURANE oral opløsning indeholder aspartam").</w:t>
      </w:r>
    </w:p>
    <w:p w14:paraId="5ED2458E" w14:textId="77777777" w:rsidR="00D0456F" w:rsidRPr="0057313C" w:rsidRDefault="00D0456F">
      <w:pPr>
        <w:rPr>
          <w:sz w:val="22"/>
          <w:szCs w:val="22"/>
          <w:lang w:val="da-DK"/>
        </w:rPr>
      </w:pPr>
    </w:p>
    <w:p w14:paraId="43C340E3" w14:textId="77777777" w:rsidR="00D0456F" w:rsidRPr="0057313C" w:rsidRDefault="001F4AFF">
      <w:pPr>
        <w:spacing w:before="1" w:line="260" w:lineRule="auto"/>
        <w:rPr>
          <w:sz w:val="22"/>
          <w:szCs w:val="22"/>
          <w:lang w:val="da-DK"/>
        </w:rPr>
      </w:pPr>
      <w:r w:rsidRPr="0057313C">
        <w:rPr>
          <w:sz w:val="22"/>
          <w:szCs w:val="22"/>
          <w:lang w:val="da-DK"/>
        </w:rPr>
        <w:t>Æsken med smagsstoffer indeholder også:</w:t>
      </w:r>
    </w:p>
    <w:p w14:paraId="349D1850" w14:textId="77777777" w:rsidR="00D0456F" w:rsidRPr="0057313C" w:rsidRDefault="001F4AFF">
      <w:pPr>
        <w:spacing w:before="1" w:line="260" w:lineRule="auto"/>
        <w:rPr>
          <w:sz w:val="22"/>
          <w:szCs w:val="22"/>
          <w:lang w:val="da-DK"/>
        </w:rPr>
      </w:pPr>
      <w:r w:rsidRPr="0057313C">
        <w:rPr>
          <w:sz w:val="22"/>
          <w:szCs w:val="22"/>
          <w:lang w:val="da-DK"/>
        </w:rPr>
        <w:t>Smagsstoffer:</w:t>
      </w:r>
    </w:p>
    <w:p w14:paraId="09BA725C" w14:textId="77777777" w:rsidR="00D0456F" w:rsidRPr="0057313C" w:rsidRDefault="001F4AFF">
      <w:pPr>
        <w:numPr>
          <w:ilvl w:val="0"/>
          <w:numId w:val="8"/>
        </w:numPr>
        <w:pBdr>
          <w:top w:val="nil"/>
          <w:left w:val="nil"/>
          <w:bottom w:val="nil"/>
          <w:right w:val="nil"/>
          <w:between w:val="nil"/>
        </w:pBdr>
        <w:spacing w:before="1" w:line="260" w:lineRule="auto"/>
        <w:ind w:left="567" w:hanging="567"/>
        <w:rPr>
          <w:color w:val="000000"/>
          <w:sz w:val="22"/>
          <w:szCs w:val="22"/>
          <w:lang w:val="da-DK"/>
        </w:rPr>
      </w:pPr>
      <w:r w:rsidRPr="0057313C">
        <w:rPr>
          <w:color w:val="000000"/>
          <w:sz w:val="22"/>
          <w:szCs w:val="22"/>
          <w:lang w:val="da-DK"/>
        </w:rPr>
        <w:t xml:space="preserve">Smagsstof med solbærsmag bestående af solbær- og myntearoma, indeholdende propylenglycol (E1520). </w:t>
      </w:r>
    </w:p>
    <w:p w14:paraId="50C1D6DD" w14:textId="77777777" w:rsidR="00D0456F" w:rsidRPr="0057313C" w:rsidRDefault="001F4AFF">
      <w:pPr>
        <w:numPr>
          <w:ilvl w:val="0"/>
          <w:numId w:val="8"/>
        </w:numPr>
        <w:pBdr>
          <w:top w:val="nil"/>
          <w:left w:val="nil"/>
          <w:bottom w:val="nil"/>
          <w:right w:val="nil"/>
          <w:between w:val="nil"/>
        </w:pBdr>
        <w:spacing w:line="260" w:lineRule="auto"/>
        <w:ind w:left="567" w:hanging="567"/>
        <w:rPr>
          <w:color w:val="000000"/>
          <w:sz w:val="22"/>
          <w:szCs w:val="22"/>
          <w:lang w:val="da-DK"/>
        </w:rPr>
      </w:pPr>
      <w:r w:rsidRPr="0057313C">
        <w:rPr>
          <w:color w:val="000000"/>
          <w:sz w:val="22"/>
          <w:szCs w:val="22"/>
          <w:lang w:val="da-DK"/>
        </w:rPr>
        <w:t xml:space="preserve">Smagsstof med citron-/myntesmag bestående af citron- og myntearoma. </w:t>
      </w:r>
    </w:p>
    <w:p w14:paraId="375CB2E7" w14:textId="77777777" w:rsidR="00D0456F" w:rsidRPr="0057313C" w:rsidRDefault="00D0456F">
      <w:pPr>
        <w:rPr>
          <w:sz w:val="22"/>
          <w:szCs w:val="22"/>
          <w:lang w:val="da-DK"/>
        </w:rPr>
      </w:pPr>
    </w:p>
    <w:p w14:paraId="7A4820DB" w14:textId="77777777" w:rsidR="00D0456F" w:rsidRPr="0057313C" w:rsidRDefault="001F4AFF">
      <w:pPr>
        <w:rPr>
          <w:b/>
          <w:bCs/>
          <w:sz w:val="22"/>
          <w:szCs w:val="22"/>
          <w:lang w:val="da-DK"/>
        </w:rPr>
      </w:pPr>
      <w:r w:rsidRPr="0057313C">
        <w:rPr>
          <w:b/>
          <w:bCs/>
          <w:sz w:val="22"/>
          <w:szCs w:val="22"/>
          <w:lang w:val="da-DK"/>
        </w:rPr>
        <w:t>Udseende og pakningsstørrelser</w:t>
      </w:r>
    </w:p>
    <w:p w14:paraId="3C2162B3" w14:textId="77777777" w:rsidR="00D0456F" w:rsidRPr="0057313C" w:rsidRDefault="001F4AFF">
      <w:pPr>
        <w:rPr>
          <w:sz w:val="22"/>
          <w:szCs w:val="22"/>
          <w:lang w:val="da-DK"/>
        </w:rPr>
      </w:pPr>
      <w:r w:rsidRPr="0057313C">
        <w:rPr>
          <w:sz w:val="22"/>
          <w:szCs w:val="22"/>
          <w:lang w:val="da-DK"/>
        </w:rPr>
        <w:t>PHEBURANE oral opløsning er en klar, farveløs/lysegul væske.</w:t>
      </w:r>
    </w:p>
    <w:p w14:paraId="67D451A7" w14:textId="77777777" w:rsidR="00D0456F" w:rsidRPr="0057313C" w:rsidRDefault="00D0456F">
      <w:pPr>
        <w:rPr>
          <w:sz w:val="22"/>
          <w:szCs w:val="22"/>
          <w:lang w:val="da-DK"/>
        </w:rPr>
      </w:pPr>
    </w:p>
    <w:p w14:paraId="574D71B2" w14:textId="77777777" w:rsidR="00D0456F" w:rsidRPr="0057313C" w:rsidRDefault="001F4AFF">
      <w:pPr>
        <w:rPr>
          <w:sz w:val="22"/>
          <w:szCs w:val="22"/>
          <w:lang w:val="da-DK"/>
        </w:rPr>
      </w:pPr>
      <w:r w:rsidRPr="0057313C">
        <w:rPr>
          <w:sz w:val="22"/>
          <w:szCs w:val="22"/>
          <w:lang w:val="da-DK"/>
        </w:rPr>
        <w:t>Hver æske indeholder:</w:t>
      </w:r>
    </w:p>
    <w:p w14:paraId="510FA76F"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En gul glasflaske indeholdende 100 ml oral opløsning og lukket med en børnesikret plasthætte</w:t>
      </w:r>
    </w:p>
    <w:p w14:paraId="60972B22"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 xml:space="preserve">En doseringssprøjte med mængdedosering fra 0,5 g til 3 g i trin på 0,25 g til afmåling af dosis i gram natriumphenylbutyrat </w:t>
      </w:r>
    </w:p>
    <w:p w14:paraId="225EA114"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Flaskeadapter</w:t>
      </w:r>
    </w:p>
    <w:p w14:paraId="23563B0F" w14:textId="77777777" w:rsidR="00D0456F" w:rsidRPr="0057313C" w:rsidRDefault="001F4AFF">
      <w:pPr>
        <w:rPr>
          <w:sz w:val="22"/>
          <w:szCs w:val="22"/>
          <w:lang w:val="da-DK"/>
        </w:rPr>
      </w:pPr>
      <w:r w:rsidRPr="0057313C">
        <w:rPr>
          <w:sz w:val="22"/>
          <w:szCs w:val="22"/>
          <w:lang w:val="da-DK"/>
        </w:rPr>
        <w:t>Æsken med smagsstoffer indeholder også:</w:t>
      </w:r>
    </w:p>
    <w:p w14:paraId="3E246A2B"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En gul glasflaske indeholdende 3 ml smagsstof med citron-/myntesmag</w:t>
      </w:r>
    </w:p>
    <w:p w14:paraId="1609C48C" w14:textId="77777777" w:rsidR="00D0456F" w:rsidRPr="0057313C" w:rsidRDefault="001F4AFF">
      <w:pPr>
        <w:numPr>
          <w:ilvl w:val="0"/>
          <w:numId w:val="26"/>
        </w:numPr>
        <w:pBdr>
          <w:top w:val="nil"/>
          <w:left w:val="nil"/>
          <w:bottom w:val="nil"/>
          <w:right w:val="nil"/>
          <w:between w:val="nil"/>
        </w:pBdr>
        <w:ind w:left="567" w:hanging="567"/>
        <w:rPr>
          <w:color w:val="000000"/>
          <w:sz w:val="22"/>
          <w:szCs w:val="22"/>
          <w:lang w:val="da-DK"/>
        </w:rPr>
      </w:pPr>
      <w:r w:rsidRPr="0057313C">
        <w:rPr>
          <w:color w:val="000000"/>
          <w:sz w:val="22"/>
          <w:szCs w:val="22"/>
          <w:lang w:val="da-DK"/>
        </w:rPr>
        <w:t>En gul glasflaske med 3 ml smagsstof med solbærsmag.</w:t>
      </w:r>
    </w:p>
    <w:p w14:paraId="0FC5E8EF" w14:textId="77777777" w:rsidR="00D0456F" w:rsidRPr="0057313C" w:rsidRDefault="00D0456F">
      <w:pPr>
        <w:rPr>
          <w:sz w:val="22"/>
          <w:szCs w:val="22"/>
          <w:lang w:val="da-DK"/>
        </w:rPr>
      </w:pPr>
    </w:p>
    <w:p w14:paraId="3685C389" w14:textId="77777777" w:rsidR="00D0456F" w:rsidRPr="0057313C" w:rsidRDefault="001F4AFF">
      <w:pPr>
        <w:tabs>
          <w:tab w:val="left" w:pos="284"/>
        </w:tabs>
        <w:rPr>
          <w:b/>
          <w:bCs/>
          <w:sz w:val="22"/>
          <w:szCs w:val="22"/>
          <w:lang w:val="da-DK"/>
        </w:rPr>
      </w:pPr>
      <w:r w:rsidRPr="0057313C">
        <w:rPr>
          <w:b/>
          <w:bCs/>
          <w:sz w:val="22"/>
          <w:szCs w:val="22"/>
          <w:lang w:val="da-DK"/>
        </w:rPr>
        <w:t>Indehaveren af markedsføringstilladelsen og fremstiller</w:t>
      </w:r>
    </w:p>
    <w:p w14:paraId="44AB26C7" w14:textId="77777777" w:rsidR="00D0456F" w:rsidRPr="0057313C" w:rsidRDefault="001F4AFF">
      <w:pPr>
        <w:tabs>
          <w:tab w:val="left" w:pos="284"/>
        </w:tabs>
        <w:rPr>
          <w:sz w:val="22"/>
          <w:szCs w:val="22"/>
          <w:lang w:val="da-DK"/>
        </w:rPr>
      </w:pPr>
      <w:r w:rsidRPr="0057313C">
        <w:rPr>
          <w:sz w:val="22"/>
          <w:szCs w:val="22"/>
          <w:lang w:val="da-DK"/>
        </w:rPr>
        <w:t>Eurocept International BV</w:t>
      </w:r>
    </w:p>
    <w:p w14:paraId="74FB691F" w14:textId="77777777" w:rsidR="00D0456F" w:rsidRPr="0057313C" w:rsidRDefault="001F4AFF">
      <w:pPr>
        <w:tabs>
          <w:tab w:val="left" w:pos="284"/>
        </w:tabs>
        <w:rPr>
          <w:sz w:val="22"/>
          <w:szCs w:val="22"/>
          <w:lang w:val="da-DK"/>
        </w:rPr>
      </w:pPr>
      <w:r w:rsidRPr="0057313C">
        <w:rPr>
          <w:sz w:val="22"/>
          <w:szCs w:val="22"/>
          <w:lang w:val="da-DK"/>
        </w:rPr>
        <w:t>Trapgans 5</w:t>
      </w:r>
    </w:p>
    <w:p w14:paraId="6BFCB961" w14:textId="77777777" w:rsidR="00D0456F" w:rsidRPr="0057313C" w:rsidRDefault="001F4AFF">
      <w:pPr>
        <w:tabs>
          <w:tab w:val="left" w:pos="284"/>
        </w:tabs>
        <w:rPr>
          <w:sz w:val="22"/>
          <w:szCs w:val="22"/>
          <w:lang w:val="da-DK"/>
        </w:rPr>
      </w:pPr>
      <w:r w:rsidRPr="0057313C">
        <w:rPr>
          <w:sz w:val="22"/>
          <w:szCs w:val="22"/>
          <w:lang w:val="da-DK"/>
        </w:rPr>
        <w:t>1244 RL Ankeveen</w:t>
      </w:r>
    </w:p>
    <w:p w14:paraId="5960A676" w14:textId="77777777" w:rsidR="00D0456F" w:rsidRPr="0057313C" w:rsidRDefault="001F4AFF">
      <w:pPr>
        <w:tabs>
          <w:tab w:val="left" w:pos="284"/>
        </w:tabs>
        <w:rPr>
          <w:sz w:val="22"/>
          <w:szCs w:val="22"/>
          <w:lang w:val="da-DK"/>
        </w:rPr>
      </w:pPr>
      <w:r w:rsidRPr="0057313C">
        <w:rPr>
          <w:sz w:val="22"/>
          <w:szCs w:val="22"/>
          <w:lang w:val="da-DK"/>
        </w:rPr>
        <w:t>Holland</w:t>
      </w:r>
    </w:p>
    <w:p w14:paraId="6BDEF02E" w14:textId="77777777" w:rsidR="00D0456F" w:rsidRPr="0057313C" w:rsidRDefault="00D0456F">
      <w:pPr>
        <w:tabs>
          <w:tab w:val="left" w:pos="284"/>
        </w:tabs>
        <w:rPr>
          <w:sz w:val="22"/>
          <w:szCs w:val="22"/>
          <w:lang w:val="da-DK"/>
        </w:rPr>
      </w:pPr>
    </w:p>
    <w:p w14:paraId="62B10374" w14:textId="77777777" w:rsidR="00D0456F" w:rsidRPr="0057313C" w:rsidRDefault="001F4AFF">
      <w:pPr>
        <w:tabs>
          <w:tab w:val="left" w:pos="284"/>
        </w:tabs>
        <w:rPr>
          <w:sz w:val="22"/>
          <w:szCs w:val="22"/>
          <w:lang w:val="da-DK"/>
        </w:rPr>
      </w:pPr>
      <w:r w:rsidRPr="0057313C">
        <w:rPr>
          <w:sz w:val="22"/>
          <w:szCs w:val="22"/>
          <w:lang w:val="da-DK"/>
        </w:rPr>
        <w:t>For yderligere oplysninger om dette lægemiddel bedes du kontakte den lokale repræsentant for indehaveren af markedsføringstilladelsen:</w:t>
      </w:r>
    </w:p>
    <w:p w14:paraId="3BDE64F7" w14:textId="77777777" w:rsidR="00D0456F" w:rsidRPr="0057313C" w:rsidRDefault="00D0456F">
      <w:pPr>
        <w:tabs>
          <w:tab w:val="left" w:pos="284"/>
        </w:tabs>
        <w:rPr>
          <w:sz w:val="22"/>
          <w:szCs w:val="22"/>
          <w:lang w:val="da-DK"/>
        </w:rPr>
      </w:pPr>
    </w:p>
    <w:p w14:paraId="5DD419D1" w14:textId="77777777" w:rsidR="00D0456F" w:rsidRPr="0057313C" w:rsidRDefault="00D0456F">
      <w:pPr>
        <w:tabs>
          <w:tab w:val="left" w:pos="284"/>
        </w:tabs>
        <w:rPr>
          <w:sz w:val="22"/>
          <w:szCs w:val="22"/>
          <w:lang w:val="da-DK"/>
        </w:rPr>
      </w:pPr>
    </w:p>
    <w:tbl>
      <w:tblPr>
        <w:tblStyle w:val="af5"/>
        <w:tblW w:w="9356" w:type="dxa"/>
        <w:tblInd w:w="-34" w:type="dxa"/>
        <w:tblLayout w:type="fixed"/>
        <w:tblLook w:val="0000" w:firstRow="0" w:lastRow="0" w:firstColumn="0" w:lastColumn="0" w:noHBand="0" w:noVBand="0"/>
      </w:tblPr>
      <w:tblGrid>
        <w:gridCol w:w="4678"/>
        <w:gridCol w:w="4678"/>
      </w:tblGrid>
      <w:tr w:rsidR="00D0456F" w:rsidRPr="001F4AFF" w14:paraId="13163A13" w14:textId="77777777">
        <w:trPr>
          <w:trHeight w:val="1247"/>
        </w:trPr>
        <w:tc>
          <w:tcPr>
            <w:tcW w:w="4678" w:type="dxa"/>
          </w:tcPr>
          <w:p w14:paraId="2CEF48B5" w14:textId="77777777" w:rsidR="00D0456F" w:rsidRPr="008E12A1" w:rsidRDefault="001F4AFF">
            <w:pPr>
              <w:tabs>
                <w:tab w:val="left" w:pos="284"/>
              </w:tabs>
              <w:rPr>
                <w:sz w:val="22"/>
                <w:szCs w:val="22"/>
                <w:lang w:val="fr-FR"/>
                <w:rPrChange w:id="390" w:author="Ellen Veel" w:date="2026-03-24T10:06:00Z" w16du:dateUtc="2026-03-24T09:06:00Z">
                  <w:rPr>
                    <w:sz w:val="22"/>
                    <w:szCs w:val="22"/>
                    <w:lang w:val="en-US"/>
                  </w:rPr>
                </w:rPrChange>
              </w:rPr>
            </w:pPr>
            <w:proofErr w:type="spellStart"/>
            <w:r w:rsidRPr="008E12A1">
              <w:rPr>
                <w:b/>
                <w:bCs/>
                <w:sz w:val="22"/>
                <w:szCs w:val="22"/>
                <w:lang w:val="fr-FR"/>
                <w:rPrChange w:id="391" w:author="Ellen Veel" w:date="2026-03-24T10:06:00Z" w16du:dateUtc="2026-03-24T09:06:00Z">
                  <w:rPr>
                    <w:b/>
                    <w:bCs/>
                    <w:sz w:val="22"/>
                    <w:szCs w:val="22"/>
                    <w:lang w:val="en-US"/>
                  </w:rPr>
                </w:rPrChange>
              </w:rPr>
              <w:t>België</w:t>
            </w:r>
            <w:proofErr w:type="spellEnd"/>
            <w:r w:rsidRPr="008E12A1">
              <w:rPr>
                <w:b/>
                <w:bCs/>
                <w:sz w:val="22"/>
                <w:szCs w:val="22"/>
                <w:lang w:val="fr-FR"/>
                <w:rPrChange w:id="392" w:author="Ellen Veel" w:date="2026-03-24T10:06:00Z" w16du:dateUtc="2026-03-24T09:06:00Z">
                  <w:rPr>
                    <w:b/>
                    <w:bCs/>
                    <w:sz w:val="22"/>
                    <w:szCs w:val="22"/>
                    <w:lang w:val="en-US"/>
                  </w:rPr>
                </w:rPrChange>
              </w:rPr>
              <w:t>/Belgique/</w:t>
            </w:r>
            <w:proofErr w:type="spellStart"/>
            <w:r w:rsidRPr="008E12A1">
              <w:rPr>
                <w:b/>
                <w:bCs/>
                <w:sz w:val="22"/>
                <w:szCs w:val="22"/>
                <w:lang w:val="fr-FR"/>
                <w:rPrChange w:id="393" w:author="Ellen Veel" w:date="2026-03-24T10:06:00Z" w16du:dateUtc="2026-03-24T09:06:00Z">
                  <w:rPr>
                    <w:b/>
                    <w:bCs/>
                    <w:sz w:val="22"/>
                    <w:szCs w:val="22"/>
                    <w:lang w:val="en-US"/>
                  </w:rPr>
                </w:rPrChange>
              </w:rPr>
              <w:t>Belgien</w:t>
            </w:r>
            <w:proofErr w:type="spellEnd"/>
          </w:p>
          <w:p w14:paraId="72C5232A" w14:textId="77777777" w:rsidR="00D0456F" w:rsidRPr="008E12A1" w:rsidRDefault="001F4AFF">
            <w:pPr>
              <w:tabs>
                <w:tab w:val="left" w:pos="284"/>
              </w:tabs>
              <w:ind w:right="34"/>
              <w:rPr>
                <w:ins w:id="394" w:author="Forfatter"/>
                <w:sz w:val="22"/>
                <w:szCs w:val="22"/>
                <w:lang w:val="fr-FR"/>
                <w:rPrChange w:id="395" w:author="Ellen Veel" w:date="2026-03-24T10:06:00Z" w16du:dateUtc="2026-03-24T09:06:00Z">
                  <w:rPr>
                    <w:ins w:id="396" w:author="Forfatter"/>
                    <w:sz w:val="22"/>
                    <w:szCs w:val="22"/>
                    <w:lang w:val="en-US"/>
                  </w:rPr>
                </w:rPrChange>
              </w:rPr>
            </w:pPr>
            <w:ins w:id="397" w:author="Forfatter">
              <w:r w:rsidRPr="008E12A1">
                <w:rPr>
                  <w:sz w:val="22"/>
                  <w:szCs w:val="22"/>
                  <w:lang w:val="fr-FR"/>
                  <w:rPrChange w:id="398" w:author="Ellen Veel" w:date="2026-03-24T10:06:00Z" w16du:dateUtc="2026-03-24T09:06:00Z">
                    <w:rPr>
                      <w:sz w:val="22"/>
                      <w:szCs w:val="22"/>
                      <w:lang w:val="en-US"/>
                    </w:rPr>
                  </w:rPrChange>
                </w:rPr>
                <w:t>Eurocept International BV</w:t>
              </w:r>
            </w:ins>
          </w:p>
          <w:p w14:paraId="0FE2F32E" w14:textId="77777777" w:rsidR="00D0456F" w:rsidRPr="0057313C" w:rsidRDefault="001F4AFF">
            <w:pPr>
              <w:tabs>
                <w:tab w:val="left" w:pos="284"/>
              </w:tabs>
              <w:ind w:right="34"/>
              <w:rPr>
                <w:ins w:id="399" w:author="Forfatter"/>
                <w:sz w:val="22"/>
                <w:szCs w:val="22"/>
                <w:lang w:val="da-DK"/>
              </w:rPr>
            </w:pPr>
            <w:ins w:id="400" w:author="Forfatter">
              <w:r w:rsidRPr="0057313C">
                <w:rPr>
                  <w:sz w:val="22"/>
                  <w:szCs w:val="22"/>
                  <w:lang w:val="da-DK"/>
                </w:rPr>
                <w:t>Tel: +31 35 528 39 57</w:t>
              </w:r>
            </w:ins>
          </w:p>
          <w:p w14:paraId="1097D500" w14:textId="77777777" w:rsidR="00D0456F" w:rsidRPr="0057313C" w:rsidRDefault="001F4AFF">
            <w:pPr>
              <w:tabs>
                <w:tab w:val="left" w:pos="284"/>
              </w:tabs>
              <w:ind w:right="34"/>
              <w:rPr>
                <w:del w:id="401" w:author="Forfatter"/>
                <w:sz w:val="22"/>
                <w:szCs w:val="22"/>
                <w:lang w:val="da-DK"/>
              </w:rPr>
            </w:pPr>
            <w:ins w:id="402" w:author="Forfatter">
              <w:r w:rsidRPr="007D4605">
                <w:rPr>
                  <w:color w:val="0000FF"/>
                  <w:sz w:val="22"/>
                  <w:szCs w:val="22"/>
                  <w:u w:val="single"/>
                  <w:lang w:val="da-DK"/>
                  <w:rPrChange w:id="403" w:author="Forfatter">
                    <w:rPr>
                      <w:sz w:val="22"/>
                      <w:szCs w:val="22"/>
                    </w:rPr>
                  </w:rPrChange>
                </w:rPr>
                <w:t>info@euroceptpharma.com</w:t>
              </w:r>
              <w:r w:rsidRPr="0057313C">
                <w:rPr>
                  <w:sz w:val="22"/>
                  <w:szCs w:val="22"/>
                  <w:lang w:val="da-DK"/>
                </w:rPr>
                <w:t xml:space="preserve"> </w:t>
              </w:r>
            </w:ins>
            <w:del w:id="404" w:author="Forfatter">
              <w:r w:rsidRPr="0057313C">
                <w:rPr>
                  <w:sz w:val="22"/>
                  <w:szCs w:val="22"/>
                  <w:lang w:val="da-DK"/>
                </w:rPr>
                <w:delText xml:space="preserve">Lucane Pharma </w:delText>
              </w:r>
            </w:del>
          </w:p>
          <w:p w14:paraId="2BD317B3" w14:textId="77777777" w:rsidR="00D0456F" w:rsidRPr="0057313C" w:rsidRDefault="001F4AFF">
            <w:pPr>
              <w:tabs>
                <w:tab w:val="left" w:pos="284"/>
              </w:tabs>
              <w:ind w:right="34"/>
              <w:rPr>
                <w:del w:id="405" w:author="Forfatter"/>
                <w:sz w:val="22"/>
                <w:szCs w:val="22"/>
                <w:lang w:val="da-DK"/>
              </w:rPr>
            </w:pPr>
            <w:del w:id="406" w:author="Forfatter">
              <w:r w:rsidRPr="0057313C">
                <w:rPr>
                  <w:sz w:val="22"/>
                  <w:szCs w:val="22"/>
                  <w:lang w:val="da-DK"/>
                </w:rPr>
                <w:delText>(Eurocept International BV)</w:delText>
              </w:r>
            </w:del>
          </w:p>
          <w:p w14:paraId="5C40F86E" w14:textId="77777777" w:rsidR="00D0456F" w:rsidRPr="0057313C" w:rsidRDefault="001F4AFF">
            <w:pPr>
              <w:tabs>
                <w:tab w:val="left" w:pos="284"/>
              </w:tabs>
              <w:ind w:right="34"/>
              <w:rPr>
                <w:del w:id="407" w:author="Forfatter"/>
                <w:sz w:val="22"/>
                <w:szCs w:val="22"/>
                <w:lang w:val="da-DK"/>
              </w:rPr>
            </w:pPr>
            <w:del w:id="408" w:author="Forfatter">
              <w:r w:rsidRPr="0057313C">
                <w:rPr>
                  <w:sz w:val="22"/>
                  <w:szCs w:val="22"/>
                  <w:lang w:val="da-DK"/>
                </w:rPr>
                <w:delText>Tél/Tel: +31 35 528 39 57</w:delText>
              </w:r>
            </w:del>
          </w:p>
          <w:p w14:paraId="43877BF6" w14:textId="77777777" w:rsidR="00D0456F" w:rsidRPr="0057313C" w:rsidRDefault="001F4AFF">
            <w:pPr>
              <w:ind w:right="34"/>
              <w:rPr>
                <w:sz w:val="22"/>
                <w:szCs w:val="22"/>
                <w:lang w:val="da-DK"/>
              </w:rPr>
              <w:pPrChange w:id="409" w:author="Forfatter">
                <w:pPr/>
              </w:pPrChange>
            </w:pPr>
            <w:del w:id="410" w:author="Forfatter">
              <w:r w:rsidRPr="0057313C">
                <w:rPr>
                  <w:sz w:val="22"/>
                  <w:szCs w:val="22"/>
                  <w:lang w:val="da-DK"/>
                </w:rPr>
                <w:delText>info@lucanepharma.com</w:delText>
              </w:r>
            </w:del>
          </w:p>
          <w:p w14:paraId="3FAB6AB4" w14:textId="77777777" w:rsidR="00D0456F" w:rsidRPr="0057313C" w:rsidRDefault="00D0456F">
            <w:pPr>
              <w:tabs>
                <w:tab w:val="left" w:pos="284"/>
              </w:tabs>
              <w:ind w:right="34"/>
              <w:rPr>
                <w:sz w:val="22"/>
                <w:szCs w:val="22"/>
                <w:lang w:val="da-DK"/>
              </w:rPr>
            </w:pPr>
          </w:p>
        </w:tc>
        <w:tc>
          <w:tcPr>
            <w:tcW w:w="4678" w:type="dxa"/>
          </w:tcPr>
          <w:p w14:paraId="2E29492B" w14:textId="77777777" w:rsidR="00D0456F" w:rsidRPr="008E12A1" w:rsidRDefault="001F4AFF">
            <w:pPr>
              <w:tabs>
                <w:tab w:val="left" w:pos="284"/>
              </w:tabs>
              <w:rPr>
                <w:sz w:val="22"/>
                <w:szCs w:val="22"/>
                <w:lang w:val="es-ES"/>
                <w:rPrChange w:id="411" w:author="Ellen Veel" w:date="2026-03-24T10:06:00Z" w16du:dateUtc="2026-03-24T09:06:00Z">
                  <w:rPr>
                    <w:sz w:val="22"/>
                    <w:szCs w:val="22"/>
                    <w:lang w:val="en-US"/>
                  </w:rPr>
                </w:rPrChange>
              </w:rPr>
            </w:pPr>
            <w:proofErr w:type="spellStart"/>
            <w:r w:rsidRPr="008E12A1">
              <w:rPr>
                <w:b/>
                <w:bCs/>
                <w:sz w:val="22"/>
                <w:szCs w:val="22"/>
                <w:lang w:val="es-ES"/>
                <w:rPrChange w:id="412" w:author="Ellen Veel" w:date="2026-03-24T10:06:00Z" w16du:dateUtc="2026-03-24T09:06:00Z">
                  <w:rPr>
                    <w:b/>
                    <w:bCs/>
                    <w:sz w:val="22"/>
                    <w:szCs w:val="22"/>
                    <w:lang w:val="en-US"/>
                  </w:rPr>
                </w:rPrChange>
              </w:rPr>
              <w:t>Lietuva</w:t>
            </w:r>
            <w:proofErr w:type="spellEnd"/>
          </w:p>
          <w:p w14:paraId="00E8BEEE" w14:textId="77777777" w:rsidR="00D0456F" w:rsidRPr="008E12A1" w:rsidRDefault="001F4AFF">
            <w:pPr>
              <w:pBdr>
                <w:top w:val="nil"/>
                <w:left w:val="nil"/>
                <w:bottom w:val="nil"/>
                <w:right w:val="nil"/>
                <w:between w:val="nil"/>
              </w:pBdr>
              <w:rPr>
                <w:color w:val="000000"/>
                <w:sz w:val="22"/>
                <w:szCs w:val="22"/>
                <w:lang w:val="es-ES"/>
                <w:rPrChange w:id="413" w:author="Ellen Veel" w:date="2026-03-24T10:06:00Z" w16du:dateUtc="2026-03-24T09:06:00Z">
                  <w:rPr>
                    <w:color w:val="000000"/>
                    <w:sz w:val="22"/>
                    <w:szCs w:val="22"/>
                    <w:lang w:val="en-US"/>
                  </w:rPr>
                </w:rPrChange>
              </w:rPr>
            </w:pPr>
            <w:r w:rsidRPr="008E12A1">
              <w:rPr>
                <w:color w:val="000000"/>
                <w:sz w:val="22"/>
                <w:szCs w:val="22"/>
                <w:lang w:val="es-ES"/>
                <w:rPrChange w:id="414" w:author="Ellen Veel" w:date="2026-03-24T10:06:00Z" w16du:dateUtc="2026-03-24T09:06:00Z">
                  <w:rPr>
                    <w:color w:val="000000"/>
                    <w:sz w:val="22"/>
                    <w:szCs w:val="22"/>
                    <w:lang w:val="en-US"/>
                  </w:rPr>
                </w:rPrChange>
              </w:rPr>
              <w:t xml:space="preserve">FrostPharma AB </w:t>
            </w:r>
          </w:p>
          <w:p w14:paraId="7BF16ECC" w14:textId="77777777" w:rsidR="00D0456F" w:rsidRPr="008E12A1" w:rsidRDefault="001F4AFF">
            <w:pPr>
              <w:pBdr>
                <w:top w:val="nil"/>
                <w:left w:val="nil"/>
                <w:bottom w:val="nil"/>
                <w:right w:val="nil"/>
                <w:between w:val="nil"/>
              </w:pBdr>
              <w:rPr>
                <w:color w:val="000000"/>
                <w:sz w:val="22"/>
                <w:szCs w:val="22"/>
                <w:lang w:val="es-ES"/>
                <w:rPrChange w:id="415" w:author="Ellen Veel" w:date="2026-03-24T10:06:00Z" w16du:dateUtc="2026-03-24T09:06:00Z">
                  <w:rPr>
                    <w:color w:val="000000"/>
                    <w:sz w:val="22"/>
                    <w:szCs w:val="22"/>
                    <w:lang w:val="en-US"/>
                  </w:rPr>
                </w:rPrChange>
              </w:rPr>
            </w:pPr>
            <w:r w:rsidRPr="008E12A1">
              <w:rPr>
                <w:color w:val="000000"/>
                <w:sz w:val="22"/>
                <w:szCs w:val="22"/>
                <w:lang w:val="es-ES"/>
                <w:rPrChange w:id="416" w:author="Ellen Veel" w:date="2026-03-24T10:06:00Z" w16du:dateUtc="2026-03-24T09:06:00Z">
                  <w:rPr>
                    <w:color w:val="000000"/>
                    <w:sz w:val="22"/>
                    <w:szCs w:val="22"/>
                    <w:lang w:val="en-US"/>
                  </w:rPr>
                </w:rPrChange>
              </w:rPr>
              <w:t xml:space="preserve">Tel: +46 824 36 60 </w:t>
            </w:r>
          </w:p>
          <w:p w14:paraId="78348D1B" w14:textId="77777777" w:rsidR="00D0456F" w:rsidRPr="008E12A1" w:rsidRDefault="001F4AFF">
            <w:pPr>
              <w:tabs>
                <w:tab w:val="left" w:pos="284"/>
              </w:tabs>
              <w:rPr>
                <w:sz w:val="22"/>
                <w:szCs w:val="22"/>
                <w:lang w:val="es-ES"/>
                <w:rPrChange w:id="417" w:author="Ellen Veel" w:date="2026-03-24T10:06:00Z" w16du:dateUtc="2026-03-24T09:06:00Z">
                  <w:rPr>
                    <w:sz w:val="22"/>
                    <w:szCs w:val="22"/>
                    <w:lang w:val="en-US"/>
                  </w:rPr>
                </w:rPrChange>
              </w:rPr>
            </w:pPr>
            <w:r>
              <w:fldChar w:fldCharType="begin"/>
            </w:r>
            <w:r>
              <w:instrText>HYPERLINK "mailto:info@frostpharma.com" \h</w:instrText>
            </w:r>
            <w:r>
              <w:fldChar w:fldCharType="separate"/>
            </w:r>
            <w:r w:rsidRPr="008E12A1">
              <w:rPr>
                <w:color w:val="0000FF"/>
                <w:sz w:val="22"/>
                <w:szCs w:val="22"/>
                <w:u w:val="single"/>
                <w:lang w:val="es-ES"/>
                <w:rPrChange w:id="418" w:author="Ellen Veel" w:date="2026-03-24T10:06:00Z" w16du:dateUtc="2026-03-24T09:06:00Z">
                  <w:rPr>
                    <w:color w:val="0000FF"/>
                    <w:sz w:val="22"/>
                    <w:szCs w:val="22"/>
                    <w:u w:val="single"/>
                    <w:lang w:val="en-US"/>
                  </w:rPr>
                </w:rPrChange>
              </w:rPr>
              <w:t>info@frostpharma.com</w:t>
            </w:r>
            <w:r>
              <w:fldChar w:fldCharType="end"/>
            </w:r>
          </w:p>
        </w:tc>
      </w:tr>
      <w:tr w:rsidR="00D0456F" w:rsidRPr="0057313C" w14:paraId="13DC1BD2" w14:textId="77777777">
        <w:trPr>
          <w:trHeight w:val="1247"/>
        </w:trPr>
        <w:tc>
          <w:tcPr>
            <w:tcW w:w="4678" w:type="dxa"/>
          </w:tcPr>
          <w:p w14:paraId="56BEA8B8" w14:textId="77777777" w:rsidR="00D0456F" w:rsidRPr="0057313C" w:rsidRDefault="001F4AFF">
            <w:pPr>
              <w:tabs>
                <w:tab w:val="left" w:pos="284"/>
              </w:tabs>
              <w:rPr>
                <w:b/>
                <w:bCs/>
                <w:sz w:val="22"/>
                <w:szCs w:val="22"/>
                <w:lang w:val="da-DK"/>
              </w:rPr>
            </w:pPr>
            <w:r w:rsidRPr="0057313C">
              <w:rPr>
                <w:b/>
                <w:bCs/>
                <w:sz w:val="22"/>
                <w:szCs w:val="22"/>
                <w:lang w:val="da-DK"/>
              </w:rPr>
              <w:lastRenderedPageBreak/>
              <w:t>България</w:t>
            </w:r>
          </w:p>
          <w:p w14:paraId="6B5B6F10" w14:textId="77777777" w:rsidR="00D0456F" w:rsidRPr="007D4605" w:rsidRDefault="001F4AFF">
            <w:pPr>
              <w:tabs>
                <w:tab w:val="left" w:pos="284"/>
              </w:tabs>
              <w:ind w:right="34"/>
              <w:rPr>
                <w:ins w:id="419" w:author="Forfatter"/>
                <w:sz w:val="22"/>
                <w:szCs w:val="22"/>
                <w:lang w:val="da-DK"/>
                <w:rPrChange w:id="420" w:author="Forfatter">
                  <w:rPr>
                    <w:ins w:id="421" w:author="Forfatter"/>
                    <w:b/>
                    <w:bCs/>
                    <w:sz w:val="22"/>
                    <w:szCs w:val="22"/>
                  </w:rPr>
                </w:rPrChange>
              </w:rPr>
            </w:pPr>
            <w:ins w:id="422" w:author="Forfatter">
              <w:r w:rsidRPr="007D4605">
                <w:rPr>
                  <w:sz w:val="22"/>
                  <w:szCs w:val="22"/>
                  <w:lang w:val="da-DK"/>
                  <w:rPrChange w:id="423" w:author="Forfatter">
                    <w:rPr>
                      <w:b/>
                      <w:bCs/>
                      <w:sz w:val="22"/>
                      <w:szCs w:val="22"/>
                    </w:rPr>
                  </w:rPrChange>
                </w:rPr>
                <w:t>Eurocept International BV</w:t>
              </w:r>
            </w:ins>
          </w:p>
          <w:p w14:paraId="2DC098F2" w14:textId="77777777" w:rsidR="00D0456F" w:rsidRPr="007D4605" w:rsidRDefault="001F4AFF">
            <w:pPr>
              <w:tabs>
                <w:tab w:val="left" w:pos="284"/>
              </w:tabs>
              <w:ind w:right="34"/>
              <w:rPr>
                <w:ins w:id="424" w:author="Forfatter"/>
                <w:sz w:val="22"/>
                <w:szCs w:val="22"/>
                <w:lang w:val="da-DK"/>
                <w:rPrChange w:id="425" w:author="Forfatter">
                  <w:rPr>
                    <w:ins w:id="426" w:author="Forfatter"/>
                    <w:b/>
                    <w:bCs/>
                    <w:sz w:val="22"/>
                    <w:szCs w:val="22"/>
                  </w:rPr>
                </w:rPrChange>
              </w:rPr>
            </w:pPr>
            <w:ins w:id="427" w:author="Forfatter">
              <w:r w:rsidRPr="007D4605">
                <w:rPr>
                  <w:sz w:val="22"/>
                  <w:szCs w:val="22"/>
                  <w:lang w:val="da-DK"/>
                  <w:rPrChange w:id="428" w:author="Forfatter">
                    <w:rPr>
                      <w:b/>
                      <w:bCs/>
                      <w:sz w:val="22"/>
                      <w:szCs w:val="22"/>
                    </w:rPr>
                  </w:rPrChange>
                </w:rPr>
                <w:t>Tel: +31 35 528 39 57</w:t>
              </w:r>
            </w:ins>
          </w:p>
          <w:p w14:paraId="50B8578D" w14:textId="77777777" w:rsidR="00D0456F" w:rsidRPr="007D4605" w:rsidRDefault="001F4AFF">
            <w:pPr>
              <w:tabs>
                <w:tab w:val="left" w:pos="284"/>
              </w:tabs>
              <w:ind w:right="34"/>
              <w:rPr>
                <w:del w:id="429" w:author="Forfatter"/>
                <w:color w:val="0000FF"/>
                <w:sz w:val="22"/>
                <w:szCs w:val="22"/>
                <w:u w:val="single"/>
                <w:lang w:val="da-DK"/>
                <w:rPrChange w:id="430" w:author="Forfatter">
                  <w:rPr>
                    <w:del w:id="431" w:author="Forfatter"/>
                    <w:sz w:val="22"/>
                    <w:szCs w:val="22"/>
                  </w:rPr>
                </w:rPrChange>
              </w:rPr>
            </w:pPr>
            <w:ins w:id="432" w:author="Forfatter">
              <w:r w:rsidRPr="007D4605">
                <w:rPr>
                  <w:color w:val="0000FF"/>
                  <w:sz w:val="22"/>
                  <w:szCs w:val="22"/>
                  <w:u w:val="single"/>
                  <w:lang w:val="da-DK"/>
                  <w:rPrChange w:id="433" w:author="Forfatter">
                    <w:rPr>
                      <w:b/>
                      <w:bCs/>
                      <w:sz w:val="22"/>
                      <w:szCs w:val="22"/>
                    </w:rPr>
                  </w:rPrChange>
                </w:rPr>
                <w:t>info@euroceptpharma.com</w:t>
              </w:r>
            </w:ins>
            <w:del w:id="434" w:author="Forfatter">
              <w:r w:rsidRPr="007D4605">
                <w:rPr>
                  <w:color w:val="0000FF"/>
                  <w:sz w:val="22"/>
                  <w:szCs w:val="22"/>
                  <w:u w:val="single"/>
                  <w:lang w:val="da-DK"/>
                  <w:rPrChange w:id="435" w:author="Forfatter">
                    <w:rPr>
                      <w:sz w:val="22"/>
                      <w:szCs w:val="22"/>
                    </w:rPr>
                  </w:rPrChange>
                </w:rPr>
                <w:delText xml:space="preserve">Lucane Pharma </w:delText>
              </w:r>
            </w:del>
          </w:p>
          <w:p w14:paraId="4B039BAE" w14:textId="77777777" w:rsidR="00D0456F" w:rsidRPr="007D4605" w:rsidRDefault="001F4AFF">
            <w:pPr>
              <w:tabs>
                <w:tab w:val="left" w:pos="284"/>
              </w:tabs>
              <w:ind w:right="34"/>
              <w:rPr>
                <w:del w:id="436" w:author="Forfatter"/>
                <w:color w:val="0000FF"/>
                <w:sz w:val="22"/>
                <w:szCs w:val="22"/>
                <w:u w:val="single"/>
                <w:lang w:val="da-DK"/>
                <w:rPrChange w:id="437" w:author="Forfatter">
                  <w:rPr>
                    <w:del w:id="438" w:author="Forfatter"/>
                    <w:sz w:val="22"/>
                    <w:szCs w:val="22"/>
                  </w:rPr>
                </w:rPrChange>
              </w:rPr>
            </w:pPr>
            <w:del w:id="439" w:author="Forfatter">
              <w:r w:rsidRPr="007D4605">
                <w:rPr>
                  <w:color w:val="0000FF"/>
                  <w:sz w:val="22"/>
                  <w:szCs w:val="22"/>
                  <w:u w:val="single"/>
                  <w:lang w:val="da-DK"/>
                  <w:rPrChange w:id="440" w:author="Forfatter">
                    <w:rPr>
                      <w:sz w:val="22"/>
                      <w:szCs w:val="22"/>
                    </w:rPr>
                  </w:rPrChange>
                </w:rPr>
                <w:delText>(Eurocept International BV)</w:delText>
              </w:r>
            </w:del>
          </w:p>
          <w:p w14:paraId="64784BC8" w14:textId="77777777" w:rsidR="00D0456F" w:rsidRPr="007D4605" w:rsidRDefault="001F4AFF">
            <w:pPr>
              <w:tabs>
                <w:tab w:val="left" w:pos="284"/>
              </w:tabs>
              <w:ind w:right="34"/>
              <w:rPr>
                <w:del w:id="441" w:author="Forfatter"/>
                <w:color w:val="0000FF"/>
                <w:sz w:val="22"/>
                <w:szCs w:val="22"/>
                <w:u w:val="single"/>
                <w:lang w:val="da-DK"/>
                <w:rPrChange w:id="442" w:author="Forfatter">
                  <w:rPr>
                    <w:del w:id="443" w:author="Forfatter"/>
                    <w:sz w:val="22"/>
                    <w:szCs w:val="22"/>
                  </w:rPr>
                </w:rPrChange>
              </w:rPr>
            </w:pPr>
            <w:del w:id="444" w:author="Forfatter">
              <w:r w:rsidRPr="007D4605">
                <w:rPr>
                  <w:color w:val="0000FF"/>
                  <w:sz w:val="22"/>
                  <w:szCs w:val="22"/>
                  <w:u w:val="single"/>
                  <w:lang w:val="da-DK"/>
                  <w:rPrChange w:id="445" w:author="Forfatter">
                    <w:rPr>
                      <w:sz w:val="22"/>
                      <w:szCs w:val="22"/>
                    </w:rPr>
                  </w:rPrChange>
                </w:rPr>
                <w:delText>Teл.: +31 35 528 39 57</w:delText>
              </w:r>
            </w:del>
          </w:p>
          <w:p w14:paraId="7600353C" w14:textId="77777777" w:rsidR="00D0456F" w:rsidRPr="0057313C" w:rsidRDefault="001F4AFF">
            <w:pPr>
              <w:ind w:right="34"/>
              <w:rPr>
                <w:sz w:val="22"/>
                <w:szCs w:val="22"/>
                <w:lang w:val="da-DK"/>
              </w:rPr>
              <w:pPrChange w:id="446" w:author="Forfatter">
                <w:pPr/>
              </w:pPrChange>
            </w:pPr>
            <w:del w:id="447" w:author="Forfatter">
              <w:r w:rsidRPr="0057313C">
                <w:rPr>
                  <w:color w:val="0000FF"/>
                  <w:sz w:val="22"/>
                  <w:szCs w:val="22"/>
                  <w:u w:val="single"/>
                  <w:lang w:val="da-DK"/>
                </w:rPr>
                <w:delText>info@lucanepharma.com</w:delText>
              </w:r>
            </w:del>
          </w:p>
          <w:p w14:paraId="01072920" w14:textId="77777777" w:rsidR="00D0456F" w:rsidRPr="0057313C" w:rsidRDefault="00D0456F">
            <w:pPr>
              <w:tabs>
                <w:tab w:val="left" w:pos="-720"/>
                <w:tab w:val="left" w:pos="284"/>
              </w:tabs>
              <w:rPr>
                <w:sz w:val="22"/>
                <w:szCs w:val="22"/>
                <w:lang w:val="da-DK"/>
              </w:rPr>
            </w:pPr>
          </w:p>
        </w:tc>
        <w:tc>
          <w:tcPr>
            <w:tcW w:w="4678" w:type="dxa"/>
          </w:tcPr>
          <w:p w14:paraId="0AC15A83" w14:textId="77777777" w:rsidR="00D0456F" w:rsidRPr="0057313C" w:rsidRDefault="001F4AFF">
            <w:pPr>
              <w:tabs>
                <w:tab w:val="left" w:pos="-720"/>
                <w:tab w:val="left" w:pos="284"/>
              </w:tabs>
              <w:rPr>
                <w:sz w:val="22"/>
                <w:szCs w:val="22"/>
                <w:lang w:val="da-DK"/>
              </w:rPr>
            </w:pPr>
            <w:r w:rsidRPr="0057313C">
              <w:rPr>
                <w:b/>
                <w:bCs/>
                <w:sz w:val="22"/>
                <w:szCs w:val="22"/>
                <w:lang w:val="da-DK"/>
              </w:rPr>
              <w:t>Luxembourg/Luxemburg</w:t>
            </w:r>
          </w:p>
          <w:p w14:paraId="36BA1BAC" w14:textId="77777777" w:rsidR="00D0456F" w:rsidRPr="0057313C" w:rsidRDefault="001F4AFF">
            <w:pPr>
              <w:tabs>
                <w:tab w:val="left" w:pos="284"/>
              </w:tabs>
              <w:ind w:right="34"/>
              <w:rPr>
                <w:ins w:id="448" w:author="Forfatter"/>
                <w:sz w:val="22"/>
                <w:szCs w:val="22"/>
                <w:lang w:val="da-DK"/>
              </w:rPr>
            </w:pPr>
            <w:ins w:id="449" w:author="Forfatter">
              <w:r w:rsidRPr="0057313C">
                <w:rPr>
                  <w:sz w:val="22"/>
                  <w:szCs w:val="22"/>
                  <w:lang w:val="da-DK"/>
                </w:rPr>
                <w:t>Eurocept International BV</w:t>
              </w:r>
            </w:ins>
          </w:p>
          <w:p w14:paraId="1CC470C9" w14:textId="77777777" w:rsidR="00D0456F" w:rsidRPr="0057313C" w:rsidRDefault="001F4AFF">
            <w:pPr>
              <w:tabs>
                <w:tab w:val="left" w:pos="284"/>
              </w:tabs>
              <w:ind w:right="34"/>
              <w:rPr>
                <w:ins w:id="450" w:author="Forfatter"/>
                <w:sz w:val="22"/>
                <w:szCs w:val="22"/>
                <w:lang w:val="da-DK"/>
              </w:rPr>
            </w:pPr>
            <w:ins w:id="451" w:author="Forfatter">
              <w:r w:rsidRPr="0057313C">
                <w:rPr>
                  <w:sz w:val="22"/>
                  <w:szCs w:val="22"/>
                  <w:lang w:val="da-DK"/>
                </w:rPr>
                <w:t>Tel: +31 35 528 39 57</w:t>
              </w:r>
            </w:ins>
          </w:p>
          <w:p w14:paraId="3727A257" w14:textId="77777777" w:rsidR="00D0456F" w:rsidRPr="007D4605" w:rsidRDefault="001F4AFF">
            <w:pPr>
              <w:tabs>
                <w:tab w:val="left" w:pos="284"/>
              </w:tabs>
              <w:ind w:right="34"/>
              <w:rPr>
                <w:del w:id="452" w:author="Forfatter"/>
                <w:color w:val="0000FF"/>
                <w:sz w:val="22"/>
                <w:szCs w:val="22"/>
                <w:u w:val="single"/>
                <w:lang w:val="da-DK"/>
                <w:rPrChange w:id="453" w:author="Forfatter">
                  <w:rPr>
                    <w:del w:id="454" w:author="Forfatter"/>
                    <w:sz w:val="22"/>
                    <w:szCs w:val="22"/>
                  </w:rPr>
                </w:rPrChange>
              </w:rPr>
            </w:pPr>
            <w:ins w:id="455" w:author="Forfatter">
              <w:r w:rsidRPr="007D4605">
                <w:rPr>
                  <w:color w:val="0000FF"/>
                  <w:sz w:val="22"/>
                  <w:szCs w:val="22"/>
                  <w:u w:val="single"/>
                  <w:lang w:val="da-DK"/>
                  <w:rPrChange w:id="456" w:author="Forfatter">
                    <w:rPr>
                      <w:sz w:val="22"/>
                      <w:szCs w:val="22"/>
                    </w:rPr>
                  </w:rPrChange>
                </w:rPr>
                <w:t>info@euroceptpharma.com</w:t>
              </w:r>
            </w:ins>
            <w:del w:id="457" w:author="Forfatter">
              <w:r w:rsidRPr="007D4605">
                <w:rPr>
                  <w:color w:val="0000FF"/>
                  <w:sz w:val="22"/>
                  <w:szCs w:val="22"/>
                  <w:u w:val="single"/>
                  <w:lang w:val="da-DK"/>
                  <w:rPrChange w:id="458" w:author="Forfatter">
                    <w:rPr>
                      <w:sz w:val="22"/>
                      <w:szCs w:val="22"/>
                    </w:rPr>
                  </w:rPrChange>
                </w:rPr>
                <w:delText xml:space="preserve">Lucane Pharma </w:delText>
              </w:r>
            </w:del>
          </w:p>
          <w:p w14:paraId="068BBCD9" w14:textId="77777777" w:rsidR="00D0456F" w:rsidRPr="007D4605" w:rsidRDefault="001F4AFF">
            <w:pPr>
              <w:tabs>
                <w:tab w:val="left" w:pos="284"/>
              </w:tabs>
              <w:ind w:right="34"/>
              <w:rPr>
                <w:del w:id="459" w:author="Forfatter"/>
                <w:color w:val="0000FF"/>
                <w:sz w:val="22"/>
                <w:szCs w:val="22"/>
                <w:u w:val="single"/>
                <w:lang w:val="da-DK"/>
                <w:rPrChange w:id="460" w:author="Forfatter">
                  <w:rPr>
                    <w:del w:id="461" w:author="Forfatter"/>
                    <w:sz w:val="22"/>
                    <w:szCs w:val="22"/>
                  </w:rPr>
                </w:rPrChange>
              </w:rPr>
            </w:pPr>
            <w:del w:id="462" w:author="Forfatter">
              <w:r w:rsidRPr="007D4605">
                <w:rPr>
                  <w:color w:val="0000FF"/>
                  <w:sz w:val="22"/>
                  <w:szCs w:val="22"/>
                  <w:u w:val="single"/>
                  <w:lang w:val="da-DK"/>
                  <w:rPrChange w:id="463" w:author="Forfatter">
                    <w:rPr>
                      <w:sz w:val="22"/>
                      <w:szCs w:val="22"/>
                    </w:rPr>
                  </w:rPrChange>
                </w:rPr>
                <w:delText>(Eurocept International BV)</w:delText>
              </w:r>
            </w:del>
          </w:p>
          <w:p w14:paraId="39D8911F" w14:textId="77777777" w:rsidR="00D0456F" w:rsidRPr="007D4605" w:rsidRDefault="001F4AFF">
            <w:pPr>
              <w:tabs>
                <w:tab w:val="left" w:pos="284"/>
              </w:tabs>
              <w:ind w:right="34"/>
              <w:rPr>
                <w:del w:id="464" w:author="Forfatter"/>
                <w:color w:val="0000FF"/>
                <w:sz w:val="22"/>
                <w:szCs w:val="22"/>
                <w:u w:val="single"/>
                <w:lang w:val="da-DK"/>
                <w:rPrChange w:id="465" w:author="Forfatter">
                  <w:rPr>
                    <w:del w:id="466" w:author="Forfatter"/>
                    <w:sz w:val="22"/>
                    <w:szCs w:val="22"/>
                  </w:rPr>
                </w:rPrChange>
              </w:rPr>
            </w:pPr>
            <w:del w:id="467" w:author="Forfatter">
              <w:r w:rsidRPr="007D4605">
                <w:rPr>
                  <w:color w:val="0000FF"/>
                  <w:sz w:val="22"/>
                  <w:szCs w:val="22"/>
                  <w:u w:val="single"/>
                  <w:lang w:val="da-DK"/>
                  <w:rPrChange w:id="468" w:author="Forfatter">
                    <w:rPr>
                      <w:sz w:val="22"/>
                      <w:szCs w:val="22"/>
                    </w:rPr>
                  </w:rPrChange>
                </w:rPr>
                <w:delText>Tél/Tel: +31 35 528 39 57</w:delText>
              </w:r>
            </w:del>
          </w:p>
          <w:p w14:paraId="44442642" w14:textId="77777777" w:rsidR="00D0456F" w:rsidRPr="0057313C" w:rsidRDefault="001F4AFF">
            <w:pPr>
              <w:ind w:right="34"/>
              <w:rPr>
                <w:sz w:val="22"/>
                <w:szCs w:val="22"/>
                <w:lang w:val="da-DK"/>
              </w:rPr>
              <w:pPrChange w:id="469" w:author="Forfatter">
                <w:pPr/>
              </w:pPrChange>
            </w:pPr>
            <w:del w:id="470" w:author="Forfatter">
              <w:r w:rsidRPr="0057313C">
                <w:rPr>
                  <w:color w:val="0000FF"/>
                  <w:sz w:val="22"/>
                  <w:szCs w:val="22"/>
                  <w:u w:val="single"/>
                  <w:lang w:val="da-DK"/>
                </w:rPr>
                <w:delText>info@lucanepharma.com</w:delText>
              </w:r>
            </w:del>
          </w:p>
          <w:p w14:paraId="057C7D35" w14:textId="77777777" w:rsidR="00D0456F" w:rsidRPr="0057313C" w:rsidRDefault="00D0456F">
            <w:pPr>
              <w:tabs>
                <w:tab w:val="left" w:pos="-720"/>
                <w:tab w:val="left" w:pos="284"/>
              </w:tabs>
              <w:rPr>
                <w:sz w:val="22"/>
                <w:szCs w:val="22"/>
                <w:lang w:val="da-DK"/>
              </w:rPr>
            </w:pPr>
          </w:p>
        </w:tc>
      </w:tr>
      <w:tr w:rsidR="00D0456F" w:rsidRPr="0057313C" w14:paraId="1A72919D" w14:textId="77777777">
        <w:trPr>
          <w:trHeight w:val="1247"/>
        </w:trPr>
        <w:tc>
          <w:tcPr>
            <w:tcW w:w="4678" w:type="dxa"/>
          </w:tcPr>
          <w:p w14:paraId="7E23F84A" w14:textId="77777777" w:rsidR="00D0456F" w:rsidRPr="0057313C" w:rsidRDefault="001F4AFF">
            <w:pPr>
              <w:tabs>
                <w:tab w:val="left" w:pos="-720"/>
                <w:tab w:val="left" w:pos="284"/>
              </w:tabs>
              <w:rPr>
                <w:sz w:val="22"/>
                <w:szCs w:val="22"/>
                <w:lang w:val="da-DK"/>
              </w:rPr>
            </w:pPr>
            <w:r w:rsidRPr="0057313C">
              <w:rPr>
                <w:b/>
                <w:bCs/>
                <w:sz w:val="22"/>
                <w:szCs w:val="22"/>
                <w:lang w:val="da-DK"/>
              </w:rPr>
              <w:t>Česká republika</w:t>
            </w:r>
          </w:p>
          <w:p w14:paraId="44F92725" w14:textId="77777777" w:rsidR="00D0456F" w:rsidRPr="0057313C" w:rsidRDefault="001F4AFF">
            <w:pPr>
              <w:tabs>
                <w:tab w:val="left" w:pos="284"/>
              </w:tabs>
              <w:ind w:right="34"/>
              <w:rPr>
                <w:ins w:id="471" w:author="Forfatter"/>
                <w:sz w:val="22"/>
                <w:szCs w:val="22"/>
                <w:lang w:val="da-DK"/>
              </w:rPr>
            </w:pPr>
            <w:ins w:id="472" w:author="Forfatter">
              <w:r w:rsidRPr="0057313C">
                <w:rPr>
                  <w:sz w:val="22"/>
                  <w:szCs w:val="22"/>
                  <w:lang w:val="da-DK"/>
                </w:rPr>
                <w:t>Eurocept International BV</w:t>
              </w:r>
            </w:ins>
          </w:p>
          <w:p w14:paraId="255F7E73" w14:textId="77777777" w:rsidR="00D0456F" w:rsidRPr="0057313C" w:rsidRDefault="001F4AFF">
            <w:pPr>
              <w:tabs>
                <w:tab w:val="left" w:pos="284"/>
              </w:tabs>
              <w:ind w:right="34"/>
              <w:rPr>
                <w:ins w:id="473" w:author="Forfatter"/>
                <w:sz w:val="22"/>
                <w:szCs w:val="22"/>
                <w:lang w:val="da-DK"/>
              </w:rPr>
            </w:pPr>
            <w:ins w:id="474" w:author="Forfatter">
              <w:r w:rsidRPr="0057313C">
                <w:rPr>
                  <w:sz w:val="22"/>
                  <w:szCs w:val="22"/>
                  <w:lang w:val="da-DK"/>
                </w:rPr>
                <w:t>Tel: +31 35 528 39 57</w:t>
              </w:r>
            </w:ins>
          </w:p>
          <w:p w14:paraId="5B82CA9B" w14:textId="77777777" w:rsidR="00D0456F" w:rsidRPr="007D4605" w:rsidRDefault="001F4AFF">
            <w:pPr>
              <w:tabs>
                <w:tab w:val="left" w:pos="284"/>
              </w:tabs>
              <w:ind w:right="34"/>
              <w:rPr>
                <w:del w:id="475" w:author="Forfatter"/>
                <w:color w:val="0000FF"/>
                <w:sz w:val="22"/>
                <w:szCs w:val="22"/>
                <w:u w:val="single"/>
                <w:lang w:val="da-DK"/>
                <w:rPrChange w:id="476" w:author="Forfatter">
                  <w:rPr>
                    <w:del w:id="477" w:author="Forfatter"/>
                    <w:sz w:val="22"/>
                    <w:szCs w:val="22"/>
                  </w:rPr>
                </w:rPrChange>
              </w:rPr>
            </w:pPr>
            <w:ins w:id="478" w:author="Forfatter">
              <w:r w:rsidRPr="007D4605">
                <w:rPr>
                  <w:color w:val="0000FF"/>
                  <w:sz w:val="22"/>
                  <w:szCs w:val="22"/>
                  <w:u w:val="single"/>
                  <w:lang w:val="da-DK"/>
                  <w:rPrChange w:id="479" w:author="Forfatter">
                    <w:rPr>
                      <w:sz w:val="22"/>
                      <w:szCs w:val="22"/>
                    </w:rPr>
                  </w:rPrChange>
                </w:rPr>
                <w:t>info@euroceptpharma.com</w:t>
              </w:r>
            </w:ins>
            <w:del w:id="480" w:author="Forfatter">
              <w:r w:rsidRPr="007D4605">
                <w:rPr>
                  <w:color w:val="0000FF"/>
                  <w:sz w:val="22"/>
                  <w:szCs w:val="22"/>
                  <w:u w:val="single"/>
                  <w:lang w:val="da-DK"/>
                  <w:rPrChange w:id="481" w:author="Forfatter">
                    <w:rPr>
                      <w:sz w:val="22"/>
                      <w:szCs w:val="22"/>
                    </w:rPr>
                  </w:rPrChange>
                </w:rPr>
                <w:delText xml:space="preserve">Lucane Pharma </w:delText>
              </w:r>
            </w:del>
          </w:p>
          <w:p w14:paraId="43A38B6D" w14:textId="77777777" w:rsidR="00D0456F" w:rsidRPr="007D4605" w:rsidRDefault="001F4AFF">
            <w:pPr>
              <w:tabs>
                <w:tab w:val="left" w:pos="284"/>
              </w:tabs>
              <w:ind w:right="34"/>
              <w:rPr>
                <w:del w:id="482" w:author="Forfatter"/>
                <w:color w:val="0000FF"/>
                <w:sz w:val="22"/>
                <w:szCs w:val="22"/>
                <w:u w:val="single"/>
                <w:lang w:val="da-DK"/>
                <w:rPrChange w:id="483" w:author="Forfatter">
                  <w:rPr>
                    <w:del w:id="484" w:author="Forfatter"/>
                    <w:sz w:val="22"/>
                    <w:szCs w:val="22"/>
                  </w:rPr>
                </w:rPrChange>
              </w:rPr>
            </w:pPr>
            <w:del w:id="485" w:author="Forfatter">
              <w:r w:rsidRPr="007D4605">
                <w:rPr>
                  <w:color w:val="0000FF"/>
                  <w:sz w:val="22"/>
                  <w:szCs w:val="22"/>
                  <w:u w:val="single"/>
                  <w:lang w:val="da-DK"/>
                  <w:rPrChange w:id="486" w:author="Forfatter">
                    <w:rPr>
                      <w:sz w:val="22"/>
                      <w:szCs w:val="22"/>
                    </w:rPr>
                  </w:rPrChange>
                </w:rPr>
                <w:delText>(Eurocept International BV)</w:delText>
              </w:r>
            </w:del>
          </w:p>
          <w:p w14:paraId="7428BCBF" w14:textId="77777777" w:rsidR="00D0456F" w:rsidRPr="007D4605" w:rsidRDefault="001F4AFF">
            <w:pPr>
              <w:tabs>
                <w:tab w:val="left" w:pos="284"/>
              </w:tabs>
              <w:ind w:right="34"/>
              <w:rPr>
                <w:del w:id="487" w:author="Forfatter"/>
                <w:color w:val="0000FF"/>
                <w:sz w:val="22"/>
                <w:szCs w:val="22"/>
                <w:u w:val="single"/>
                <w:lang w:val="da-DK"/>
                <w:rPrChange w:id="488" w:author="Forfatter">
                  <w:rPr>
                    <w:del w:id="489" w:author="Forfatter"/>
                    <w:sz w:val="22"/>
                    <w:szCs w:val="22"/>
                  </w:rPr>
                </w:rPrChange>
              </w:rPr>
            </w:pPr>
            <w:del w:id="490" w:author="Forfatter">
              <w:r w:rsidRPr="007D4605">
                <w:rPr>
                  <w:color w:val="0000FF"/>
                  <w:sz w:val="22"/>
                  <w:szCs w:val="22"/>
                  <w:u w:val="single"/>
                  <w:lang w:val="da-DK"/>
                  <w:rPrChange w:id="491" w:author="Forfatter">
                    <w:rPr>
                      <w:sz w:val="22"/>
                      <w:szCs w:val="22"/>
                    </w:rPr>
                  </w:rPrChange>
                </w:rPr>
                <w:delText>Tél/Tel: +31 35 528 39 57</w:delText>
              </w:r>
            </w:del>
          </w:p>
          <w:p w14:paraId="59DDD7A8" w14:textId="77777777" w:rsidR="00D0456F" w:rsidRPr="0057313C" w:rsidRDefault="001F4AFF">
            <w:pPr>
              <w:ind w:right="34"/>
              <w:rPr>
                <w:sz w:val="22"/>
                <w:szCs w:val="22"/>
                <w:lang w:val="da-DK"/>
              </w:rPr>
              <w:pPrChange w:id="492" w:author="Forfatter">
                <w:pPr/>
              </w:pPrChange>
            </w:pPr>
            <w:del w:id="493" w:author="Forfatter">
              <w:r w:rsidRPr="0057313C">
                <w:rPr>
                  <w:color w:val="0000FF"/>
                  <w:sz w:val="22"/>
                  <w:szCs w:val="22"/>
                  <w:u w:val="single"/>
                  <w:lang w:val="da-DK"/>
                </w:rPr>
                <w:delText>info@lucanepharma.com</w:delText>
              </w:r>
            </w:del>
          </w:p>
          <w:p w14:paraId="2EA73401" w14:textId="77777777" w:rsidR="00D0456F" w:rsidRPr="0057313C" w:rsidRDefault="00D0456F">
            <w:pPr>
              <w:tabs>
                <w:tab w:val="left" w:pos="-720"/>
                <w:tab w:val="left" w:pos="284"/>
              </w:tabs>
              <w:rPr>
                <w:sz w:val="22"/>
                <w:szCs w:val="22"/>
                <w:lang w:val="da-DK"/>
              </w:rPr>
            </w:pPr>
          </w:p>
        </w:tc>
        <w:tc>
          <w:tcPr>
            <w:tcW w:w="4678" w:type="dxa"/>
          </w:tcPr>
          <w:p w14:paraId="5F82DA63" w14:textId="77777777" w:rsidR="00D0456F" w:rsidRPr="001F4AFF" w:rsidRDefault="001F4AFF">
            <w:pPr>
              <w:tabs>
                <w:tab w:val="left" w:pos="284"/>
              </w:tabs>
              <w:rPr>
                <w:b/>
                <w:bCs/>
                <w:sz w:val="22"/>
                <w:szCs w:val="22"/>
                <w:lang w:val="en-US"/>
              </w:rPr>
            </w:pPr>
            <w:proofErr w:type="spellStart"/>
            <w:r w:rsidRPr="001F4AFF">
              <w:rPr>
                <w:b/>
                <w:bCs/>
                <w:sz w:val="22"/>
                <w:szCs w:val="22"/>
                <w:lang w:val="en-US"/>
              </w:rPr>
              <w:t>Magyarország</w:t>
            </w:r>
            <w:proofErr w:type="spellEnd"/>
          </w:p>
          <w:p w14:paraId="3A00E181" w14:textId="77777777" w:rsidR="00D0456F" w:rsidRPr="007D4605" w:rsidRDefault="001F4AFF">
            <w:pPr>
              <w:tabs>
                <w:tab w:val="left" w:pos="284"/>
              </w:tabs>
              <w:ind w:right="34"/>
              <w:rPr>
                <w:ins w:id="494" w:author="Forfatter"/>
                <w:sz w:val="22"/>
                <w:szCs w:val="22"/>
                <w:lang w:val="en-US"/>
                <w:rPrChange w:id="495" w:author="Forfatter">
                  <w:rPr>
                    <w:ins w:id="496" w:author="Forfatter"/>
                    <w:b/>
                    <w:bCs/>
                    <w:sz w:val="22"/>
                    <w:szCs w:val="22"/>
                  </w:rPr>
                </w:rPrChange>
              </w:rPr>
            </w:pPr>
            <w:ins w:id="497" w:author="Forfatter">
              <w:r w:rsidRPr="007D4605">
                <w:rPr>
                  <w:sz w:val="22"/>
                  <w:szCs w:val="22"/>
                  <w:lang w:val="en-US"/>
                  <w:rPrChange w:id="498" w:author="Forfatter">
                    <w:rPr>
                      <w:b/>
                      <w:bCs/>
                      <w:sz w:val="22"/>
                      <w:szCs w:val="22"/>
                    </w:rPr>
                  </w:rPrChange>
                </w:rPr>
                <w:t>Eurocept International BV</w:t>
              </w:r>
            </w:ins>
          </w:p>
          <w:p w14:paraId="4ED7EE06" w14:textId="77777777" w:rsidR="00D0456F" w:rsidRPr="007D4605" w:rsidRDefault="001F4AFF">
            <w:pPr>
              <w:tabs>
                <w:tab w:val="left" w:pos="284"/>
              </w:tabs>
              <w:ind w:right="34"/>
              <w:rPr>
                <w:ins w:id="499" w:author="Forfatter"/>
                <w:sz w:val="22"/>
                <w:szCs w:val="22"/>
                <w:lang w:val="en-US"/>
                <w:rPrChange w:id="500" w:author="Forfatter">
                  <w:rPr>
                    <w:ins w:id="501" w:author="Forfatter"/>
                    <w:b/>
                    <w:bCs/>
                    <w:sz w:val="22"/>
                    <w:szCs w:val="22"/>
                  </w:rPr>
                </w:rPrChange>
              </w:rPr>
            </w:pPr>
            <w:ins w:id="502" w:author="Forfatter">
              <w:r w:rsidRPr="007D4605">
                <w:rPr>
                  <w:sz w:val="22"/>
                  <w:szCs w:val="22"/>
                  <w:lang w:val="en-US"/>
                  <w:rPrChange w:id="503" w:author="Forfatter">
                    <w:rPr>
                      <w:b/>
                      <w:bCs/>
                      <w:sz w:val="22"/>
                      <w:szCs w:val="22"/>
                    </w:rPr>
                  </w:rPrChange>
                </w:rPr>
                <w:t>Tel: +31 35 528 39 57</w:t>
              </w:r>
            </w:ins>
          </w:p>
          <w:p w14:paraId="4CD3460E" w14:textId="77777777" w:rsidR="00D0456F" w:rsidRPr="007D4605" w:rsidRDefault="001F4AFF">
            <w:pPr>
              <w:tabs>
                <w:tab w:val="left" w:pos="284"/>
              </w:tabs>
              <w:ind w:right="34"/>
              <w:rPr>
                <w:del w:id="504" w:author="Forfatter"/>
                <w:color w:val="0000FF"/>
                <w:sz w:val="22"/>
                <w:szCs w:val="22"/>
                <w:u w:val="single"/>
                <w:lang w:val="da-DK"/>
                <w:rPrChange w:id="505" w:author="Forfatter">
                  <w:rPr>
                    <w:del w:id="506" w:author="Forfatter"/>
                    <w:sz w:val="22"/>
                    <w:szCs w:val="22"/>
                  </w:rPr>
                </w:rPrChange>
              </w:rPr>
            </w:pPr>
            <w:ins w:id="507" w:author="Forfatter">
              <w:r w:rsidRPr="007D4605">
                <w:rPr>
                  <w:color w:val="0000FF"/>
                  <w:sz w:val="22"/>
                  <w:szCs w:val="22"/>
                  <w:u w:val="single"/>
                  <w:lang w:val="da-DK"/>
                  <w:rPrChange w:id="508" w:author="Forfatter">
                    <w:rPr>
                      <w:b/>
                      <w:bCs/>
                      <w:sz w:val="22"/>
                      <w:szCs w:val="22"/>
                    </w:rPr>
                  </w:rPrChange>
                </w:rPr>
                <w:t>info@euroceptpharma.com</w:t>
              </w:r>
            </w:ins>
            <w:del w:id="509" w:author="Forfatter">
              <w:r w:rsidRPr="007D4605">
                <w:rPr>
                  <w:color w:val="0000FF"/>
                  <w:sz w:val="22"/>
                  <w:szCs w:val="22"/>
                  <w:u w:val="single"/>
                  <w:lang w:val="da-DK"/>
                  <w:rPrChange w:id="510" w:author="Forfatter">
                    <w:rPr>
                      <w:sz w:val="22"/>
                      <w:szCs w:val="22"/>
                    </w:rPr>
                  </w:rPrChange>
                </w:rPr>
                <w:delText xml:space="preserve">Lucane Pharma </w:delText>
              </w:r>
            </w:del>
          </w:p>
          <w:p w14:paraId="603353D0" w14:textId="77777777" w:rsidR="00D0456F" w:rsidRPr="007D4605" w:rsidRDefault="001F4AFF">
            <w:pPr>
              <w:tabs>
                <w:tab w:val="left" w:pos="284"/>
              </w:tabs>
              <w:ind w:right="34"/>
              <w:rPr>
                <w:del w:id="511" w:author="Forfatter"/>
                <w:color w:val="0000FF"/>
                <w:sz w:val="22"/>
                <w:szCs w:val="22"/>
                <w:u w:val="single"/>
                <w:lang w:val="da-DK"/>
                <w:rPrChange w:id="512" w:author="Forfatter">
                  <w:rPr>
                    <w:del w:id="513" w:author="Forfatter"/>
                    <w:sz w:val="22"/>
                    <w:szCs w:val="22"/>
                  </w:rPr>
                </w:rPrChange>
              </w:rPr>
            </w:pPr>
            <w:del w:id="514" w:author="Forfatter">
              <w:r w:rsidRPr="007D4605">
                <w:rPr>
                  <w:color w:val="0000FF"/>
                  <w:sz w:val="22"/>
                  <w:szCs w:val="22"/>
                  <w:u w:val="single"/>
                  <w:lang w:val="da-DK"/>
                  <w:rPrChange w:id="515" w:author="Forfatter">
                    <w:rPr>
                      <w:sz w:val="22"/>
                      <w:szCs w:val="22"/>
                    </w:rPr>
                  </w:rPrChange>
                </w:rPr>
                <w:delText>(Eurocept International BV)</w:delText>
              </w:r>
            </w:del>
          </w:p>
          <w:p w14:paraId="2C232C67" w14:textId="77777777" w:rsidR="00D0456F" w:rsidRPr="007D4605" w:rsidRDefault="001F4AFF">
            <w:pPr>
              <w:tabs>
                <w:tab w:val="left" w:pos="284"/>
              </w:tabs>
              <w:ind w:right="34"/>
              <w:rPr>
                <w:del w:id="516" w:author="Forfatter"/>
                <w:color w:val="0000FF"/>
                <w:sz w:val="22"/>
                <w:szCs w:val="22"/>
                <w:u w:val="single"/>
                <w:lang w:val="da-DK"/>
                <w:rPrChange w:id="517" w:author="Forfatter">
                  <w:rPr>
                    <w:del w:id="518" w:author="Forfatter"/>
                    <w:sz w:val="22"/>
                    <w:szCs w:val="22"/>
                  </w:rPr>
                </w:rPrChange>
              </w:rPr>
            </w:pPr>
            <w:del w:id="519" w:author="Forfatter">
              <w:r w:rsidRPr="007D4605">
                <w:rPr>
                  <w:color w:val="0000FF"/>
                  <w:sz w:val="22"/>
                  <w:szCs w:val="22"/>
                  <w:u w:val="single"/>
                  <w:lang w:val="da-DK"/>
                  <w:rPrChange w:id="520" w:author="Forfatter">
                    <w:rPr>
                      <w:sz w:val="22"/>
                      <w:szCs w:val="22"/>
                    </w:rPr>
                  </w:rPrChange>
                </w:rPr>
                <w:delText>Tel: +31 35 528 39 57</w:delText>
              </w:r>
            </w:del>
          </w:p>
          <w:p w14:paraId="5C6B3D17" w14:textId="77777777" w:rsidR="00D0456F" w:rsidRPr="0057313C" w:rsidRDefault="001F4AFF">
            <w:pPr>
              <w:ind w:right="34"/>
              <w:rPr>
                <w:sz w:val="22"/>
                <w:szCs w:val="22"/>
                <w:lang w:val="da-DK"/>
              </w:rPr>
              <w:pPrChange w:id="521" w:author="Forfatter">
                <w:pPr/>
              </w:pPrChange>
            </w:pPr>
            <w:del w:id="522" w:author="Forfatter">
              <w:r w:rsidRPr="0057313C">
                <w:rPr>
                  <w:color w:val="0000FF"/>
                  <w:sz w:val="22"/>
                  <w:szCs w:val="22"/>
                  <w:u w:val="single"/>
                  <w:lang w:val="da-DK"/>
                </w:rPr>
                <w:delText>info@lucanepharma.com</w:delText>
              </w:r>
            </w:del>
          </w:p>
          <w:p w14:paraId="191374BF" w14:textId="77777777" w:rsidR="00D0456F" w:rsidRPr="0057313C" w:rsidRDefault="00D0456F">
            <w:pPr>
              <w:tabs>
                <w:tab w:val="left" w:pos="284"/>
              </w:tabs>
              <w:rPr>
                <w:sz w:val="22"/>
                <w:szCs w:val="22"/>
                <w:lang w:val="da-DK"/>
              </w:rPr>
            </w:pPr>
          </w:p>
        </w:tc>
      </w:tr>
      <w:tr w:rsidR="00D0456F" w:rsidRPr="0057313C" w14:paraId="252E8CE5" w14:textId="77777777">
        <w:trPr>
          <w:trHeight w:val="1247"/>
        </w:trPr>
        <w:tc>
          <w:tcPr>
            <w:tcW w:w="4678" w:type="dxa"/>
          </w:tcPr>
          <w:p w14:paraId="3848FFCA" w14:textId="77777777" w:rsidR="00D0456F" w:rsidRPr="0057313C" w:rsidRDefault="001F4AFF">
            <w:pPr>
              <w:tabs>
                <w:tab w:val="left" w:pos="284"/>
              </w:tabs>
              <w:rPr>
                <w:sz w:val="22"/>
                <w:szCs w:val="22"/>
                <w:lang w:val="da-DK"/>
              </w:rPr>
            </w:pPr>
            <w:r w:rsidRPr="0057313C">
              <w:rPr>
                <w:b/>
                <w:bCs/>
                <w:sz w:val="22"/>
                <w:szCs w:val="22"/>
                <w:lang w:val="da-DK"/>
              </w:rPr>
              <w:t>Danmark</w:t>
            </w:r>
          </w:p>
          <w:p w14:paraId="6389B45C"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FrostPharma AB </w:t>
            </w:r>
          </w:p>
          <w:p w14:paraId="34D90E4E"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Tlf: +46 824 36 60 </w:t>
            </w:r>
          </w:p>
          <w:p w14:paraId="06069ADC" w14:textId="77777777" w:rsidR="00D0456F" w:rsidRPr="0057313C" w:rsidRDefault="001F4AFF">
            <w:pPr>
              <w:tabs>
                <w:tab w:val="left" w:pos="-720"/>
                <w:tab w:val="left" w:pos="284"/>
              </w:tabs>
              <w:rPr>
                <w:sz w:val="22"/>
                <w:szCs w:val="22"/>
                <w:lang w:val="da-DK"/>
              </w:rPr>
            </w:pPr>
            <w:hyperlink r:id="rId31">
              <w:r w:rsidRPr="0057313C">
                <w:rPr>
                  <w:color w:val="0000FF"/>
                  <w:sz w:val="22"/>
                  <w:szCs w:val="22"/>
                  <w:u w:val="single"/>
                  <w:lang w:val="da-DK"/>
                </w:rPr>
                <w:t>info@frostpharma.com</w:t>
              </w:r>
            </w:hyperlink>
          </w:p>
        </w:tc>
        <w:tc>
          <w:tcPr>
            <w:tcW w:w="4678" w:type="dxa"/>
          </w:tcPr>
          <w:p w14:paraId="466F9934" w14:textId="77777777" w:rsidR="00D0456F" w:rsidRPr="0057313C" w:rsidRDefault="001F4AFF">
            <w:pPr>
              <w:tabs>
                <w:tab w:val="left" w:pos="284"/>
              </w:tabs>
              <w:rPr>
                <w:b/>
                <w:bCs/>
                <w:sz w:val="22"/>
                <w:szCs w:val="22"/>
                <w:lang w:val="da-DK"/>
              </w:rPr>
            </w:pPr>
            <w:r w:rsidRPr="0057313C">
              <w:rPr>
                <w:b/>
                <w:bCs/>
                <w:sz w:val="22"/>
                <w:szCs w:val="22"/>
                <w:lang w:val="da-DK"/>
              </w:rPr>
              <w:t>Malta</w:t>
            </w:r>
          </w:p>
          <w:p w14:paraId="42552AF8" w14:textId="77777777" w:rsidR="00D0456F" w:rsidRPr="007D4605" w:rsidRDefault="001F4AFF">
            <w:pPr>
              <w:tabs>
                <w:tab w:val="left" w:pos="284"/>
              </w:tabs>
              <w:ind w:right="34"/>
              <w:rPr>
                <w:ins w:id="523" w:author="Forfatter"/>
                <w:sz w:val="22"/>
                <w:szCs w:val="22"/>
                <w:lang w:val="da-DK"/>
                <w:rPrChange w:id="524" w:author="Forfatter">
                  <w:rPr>
                    <w:ins w:id="525" w:author="Forfatter"/>
                    <w:b/>
                    <w:bCs/>
                    <w:sz w:val="22"/>
                    <w:szCs w:val="22"/>
                  </w:rPr>
                </w:rPrChange>
              </w:rPr>
            </w:pPr>
            <w:ins w:id="526" w:author="Forfatter">
              <w:r w:rsidRPr="007D4605">
                <w:rPr>
                  <w:sz w:val="22"/>
                  <w:szCs w:val="22"/>
                  <w:lang w:val="da-DK"/>
                  <w:rPrChange w:id="527" w:author="Forfatter">
                    <w:rPr>
                      <w:b/>
                      <w:bCs/>
                      <w:sz w:val="22"/>
                      <w:szCs w:val="22"/>
                    </w:rPr>
                  </w:rPrChange>
                </w:rPr>
                <w:t>Eurocept International BV</w:t>
              </w:r>
            </w:ins>
          </w:p>
          <w:p w14:paraId="585E4615" w14:textId="77777777" w:rsidR="00D0456F" w:rsidRPr="007D4605" w:rsidRDefault="001F4AFF">
            <w:pPr>
              <w:tabs>
                <w:tab w:val="left" w:pos="284"/>
              </w:tabs>
              <w:ind w:right="34"/>
              <w:rPr>
                <w:ins w:id="528" w:author="Forfatter"/>
                <w:sz w:val="22"/>
                <w:szCs w:val="22"/>
                <w:lang w:val="da-DK"/>
                <w:rPrChange w:id="529" w:author="Forfatter">
                  <w:rPr>
                    <w:ins w:id="530" w:author="Forfatter"/>
                    <w:b/>
                    <w:bCs/>
                    <w:sz w:val="22"/>
                    <w:szCs w:val="22"/>
                  </w:rPr>
                </w:rPrChange>
              </w:rPr>
            </w:pPr>
            <w:ins w:id="531" w:author="Forfatter">
              <w:r w:rsidRPr="007D4605">
                <w:rPr>
                  <w:sz w:val="22"/>
                  <w:szCs w:val="22"/>
                  <w:lang w:val="da-DK"/>
                  <w:rPrChange w:id="532" w:author="Forfatter">
                    <w:rPr>
                      <w:b/>
                      <w:bCs/>
                      <w:sz w:val="22"/>
                      <w:szCs w:val="22"/>
                    </w:rPr>
                  </w:rPrChange>
                </w:rPr>
                <w:t>Tel: +31 35 528 39 57</w:t>
              </w:r>
            </w:ins>
          </w:p>
          <w:p w14:paraId="33B3733D" w14:textId="77777777" w:rsidR="00D0456F" w:rsidRPr="007D4605" w:rsidRDefault="001F4AFF">
            <w:pPr>
              <w:tabs>
                <w:tab w:val="left" w:pos="284"/>
              </w:tabs>
              <w:ind w:right="34"/>
              <w:rPr>
                <w:del w:id="533" w:author="Forfatter"/>
                <w:color w:val="0000FF"/>
                <w:sz w:val="22"/>
                <w:szCs w:val="22"/>
                <w:u w:val="single"/>
                <w:lang w:val="da-DK"/>
                <w:rPrChange w:id="534" w:author="Forfatter">
                  <w:rPr>
                    <w:del w:id="535" w:author="Forfatter"/>
                    <w:sz w:val="22"/>
                    <w:szCs w:val="22"/>
                  </w:rPr>
                </w:rPrChange>
              </w:rPr>
            </w:pPr>
            <w:ins w:id="536" w:author="Forfatter">
              <w:r w:rsidRPr="007D4605">
                <w:rPr>
                  <w:color w:val="0000FF"/>
                  <w:sz w:val="22"/>
                  <w:szCs w:val="22"/>
                  <w:u w:val="single"/>
                  <w:lang w:val="da-DK"/>
                  <w:rPrChange w:id="537" w:author="Forfatter">
                    <w:rPr>
                      <w:b/>
                      <w:bCs/>
                      <w:sz w:val="22"/>
                      <w:szCs w:val="22"/>
                    </w:rPr>
                  </w:rPrChange>
                </w:rPr>
                <w:t>info@euroceptpharma.com</w:t>
              </w:r>
            </w:ins>
            <w:del w:id="538" w:author="Forfatter">
              <w:r w:rsidRPr="007D4605">
                <w:rPr>
                  <w:color w:val="0000FF"/>
                  <w:sz w:val="22"/>
                  <w:szCs w:val="22"/>
                  <w:u w:val="single"/>
                  <w:lang w:val="da-DK"/>
                  <w:rPrChange w:id="539" w:author="Forfatter">
                    <w:rPr>
                      <w:sz w:val="22"/>
                      <w:szCs w:val="22"/>
                    </w:rPr>
                  </w:rPrChange>
                </w:rPr>
                <w:delText xml:space="preserve">Lucane Pharma </w:delText>
              </w:r>
            </w:del>
          </w:p>
          <w:p w14:paraId="0658BC50" w14:textId="77777777" w:rsidR="00D0456F" w:rsidRPr="007D4605" w:rsidRDefault="001F4AFF">
            <w:pPr>
              <w:tabs>
                <w:tab w:val="left" w:pos="284"/>
              </w:tabs>
              <w:ind w:right="34"/>
              <w:rPr>
                <w:del w:id="540" w:author="Forfatter"/>
                <w:color w:val="0000FF"/>
                <w:sz w:val="22"/>
                <w:szCs w:val="22"/>
                <w:u w:val="single"/>
                <w:lang w:val="da-DK"/>
                <w:rPrChange w:id="541" w:author="Forfatter">
                  <w:rPr>
                    <w:del w:id="542" w:author="Forfatter"/>
                    <w:sz w:val="22"/>
                    <w:szCs w:val="22"/>
                  </w:rPr>
                </w:rPrChange>
              </w:rPr>
            </w:pPr>
            <w:del w:id="543" w:author="Forfatter">
              <w:r w:rsidRPr="007D4605">
                <w:rPr>
                  <w:color w:val="0000FF"/>
                  <w:sz w:val="22"/>
                  <w:szCs w:val="22"/>
                  <w:u w:val="single"/>
                  <w:lang w:val="da-DK"/>
                  <w:rPrChange w:id="544" w:author="Forfatter">
                    <w:rPr>
                      <w:sz w:val="22"/>
                      <w:szCs w:val="22"/>
                    </w:rPr>
                  </w:rPrChange>
                </w:rPr>
                <w:delText>(Eurocept International BV)</w:delText>
              </w:r>
            </w:del>
          </w:p>
          <w:p w14:paraId="153CF1AD" w14:textId="77777777" w:rsidR="00D0456F" w:rsidRPr="007D4605" w:rsidRDefault="001F4AFF">
            <w:pPr>
              <w:tabs>
                <w:tab w:val="left" w:pos="284"/>
              </w:tabs>
              <w:ind w:right="34"/>
              <w:rPr>
                <w:del w:id="545" w:author="Forfatter"/>
                <w:color w:val="0000FF"/>
                <w:sz w:val="22"/>
                <w:szCs w:val="22"/>
                <w:u w:val="single"/>
                <w:lang w:val="da-DK"/>
                <w:rPrChange w:id="546" w:author="Forfatter">
                  <w:rPr>
                    <w:del w:id="547" w:author="Forfatter"/>
                    <w:sz w:val="22"/>
                    <w:szCs w:val="22"/>
                  </w:rPr>
                </w:rPrChange>
              </w:rPr>
            </w:pPr>
            <w:del w:id="548" w:author="Forfatter">
              <w:r w:rsidRPr="007D4605">
                <w:rPr>
                  <w:color w:val="0000FF"/>
                  <w:sz w:val="22"/>
                  <w:szCs w:val="22"/>
                  <w:u w:val="single"/>
                  <w:lang w:val="da-DK"/>
                  <w:rPrChange w:id="549" w:author="Forfatter">
                    <w:rPr>
                      <w:sz w:val="22"/>
                      <w:szCs w:val="22"/>
                    </w:rPr>
                  </w:rPrChange>
                </w:rPr>
                <w:delText>Tel: +31 35 528 39 57</w:delText>
              </w:r>
            </w:del>
          </w:p>
          <w:p w14:paraId="5E103E8E" w14:textId="77777777" w:rsidR="00D0456F" w:rsidRPr="0057313C" w:rsidRDefault="001F4AFF">
            <w:pPr>
              <w:ind w:right="34"/>
              <w:rPr>
                <w:sz w:val="22"/>
                <w:szCs w:val="22"/>
                <w:lang w:val="da-DK"/>
              </w:rPr>
              <w:pPrChange w:id="550" w:author="Forfatter">
                <w:pPr/>
              </w:pPrChange>
            </w:pPr>
            <w:del w:id="551" w:author="Forfatter">
              <w:r w:rsidRPr="0057313C">
                <w:rPr>
                  <w:color w:val="0000FF"/>
                  <w:sz w:val="22"/>
                  <w:szCs w:val="22"/>
                  <w:u w:val="single"/>
                  <w:lang w:val="da-DK"/>
                </w:rPr>
                <w:delText>info@lucanepharma.com</w:delText>
              </w:r>
            </w:del>
          </w:p>
          <w:p w14:paraId="303CBD15" w14:textId="77777777" w:rsidR="00D0456F" w:rsidRPr="0057313C" w:rsidRDefault="00D0456F">
            <w:pPr>
              <w:tabs>
                <w:tab w:val="left" w:pos="284"/>
              </w:tabs>
              <w:rPr>
                <w:sz w:val="22"/>
                <w:szCs w:val="22"/>
                <w:lang w:val="da-DK"/>
              </w:rPr>
            </w:pPr>
          </w:p>
        </w:tc>
      </w:tr>
      <w:tr w:rsidR="00D0456F" w:rsidRPr="0057313C" w14:paraId="74127C49" w14:textId="77777777">
        <w:trPr>
          <w:trHeight w:val="1247"/>
        </w:trPr>
        <w:tc>
          <w:tcPr>
            <w:tcW w:w="4678" w:type="dxa"/>
          </w:tcPr>
          <w:p w14:paraId="05E004DD" w14:textId="77777777" w:rsidR="00D0456F" w:rsidRPr="008E12A1" w:rsidRDefault="001F4AFF">
            <w:pPr>
              <w:tabs>
                <w:tab w:val="left" w:pos="284"/>
              </w:tabs>
              <w:rPr>
                <w:sz w:val="22"/>
                <w:szCs w:val="22"/>
                <w:lang w:val="nl-NL"/>
                <w:rPrChange w:id="552" w:author="Ellen Veel" w:date="2026-03-24T10:06:00Z" w16du:dateUtc="2026-03-24T09:06:00Z">
                  <w:rPr>
                    <w:sz w:val="22"/>
                    <w:szCs w:val="22"/>
                    <w:lang w:val="en-US"/>
                  </w:rPr>
                </w:rPrChange>
              </w:rPr>
            </w:pPr>
            <w:r w:rsidRPr="008E12A1">
              <w:rPr>
                <w:b/>
                <w:bCs/>
                <w:sz w:val="22"/>
                <w:szCs w:val="22"/>
                <w:lang w:val="nl-NL"/>
                <w:rPrChange w:id="553" w:author="Ellen Veel" w:date="2026-03-24T10:06:00Z" w16du:dateUtc="2026-03-24T09:06:00Z">
                  <w:rPr>
                    <w:b/>
                    <w:bCs/>
                    <w:sz w:val="22"/>
                    <w:szCs w:val="22"/>
                    <w:lang w:val="en-US"/>
                  </w:rPr>
                </w:rPrChange>
              </w:rPr>
              <w:t>Deutschland</w:t>
            </w:r>
          </w:p>
          <w:p w14:paraId="7E273353" w14:textId="77777777" w:rsidR="00D0456F" w:rsidRPr="008E12A1" w:rsidRDefault="001F4AFF">
            <w:pPr>
              <w:rPr>
                <w:ins w:id="554" w:author="Forfatter"/>
                <w:sz w:val="22"/>
                <w:szCs w:val="22"/>
                <w:lang w:val="nl-NL"/>
                <w:rPrChange w:id="555" w:author="Ellen Veel" w:date="2026-03-24T10:06:00Z" w16du:dateUtc="2026-03-24T09:06:00Z">
                  <w:rPr>
                    <w:ins w:id="556" w:author="Forfatter"/>
                    <w:sz w:val="22"/>
                    <w:szCs w:val="22"/>
                    <w:lang w:val="en-US"/>
                  </w:rPr>
                </w:rPrChange>
              </w:rPr>
            </w:pPr>
            <w:proofErr w:type="spellStart"/>
            <w:ins w:id="557" w:author="Forfatter">
              <w:r w:rsidRPr="008E12A1">
                <w:rPr>
                  <w:sz w:val="22"/>
                  <w:szCs w:val="22"/>
                  <w:lang w:val="nl-NL"/>
                  <w:rPrChange w:id="558" w:author="Ellen Veel" w:date="2026-03-24T10:06:00Z" w16du:dateUtc="2026-03-24T09:06:00Z">
                    <w:rPr>
                      <w:sz w:val="22"/>
                      <w:szCs w:val="22"/>
                      <w:lang w:val="en-US"/>
                    </w:rPr>
                  </w:rPrChange>
                </w:rPr>
                <w:t>Dipharma</w:t>
              </w:r>
              <w:proofErr w:type="spellEnd"/>
              <w:r w:rsidRPr="008E12A1">
                <w:rPr>
                  <w:sz w:val="22"/>
                  <w:szCs w:val="22"/>
                  <w:lang w:val="nl-NL"/>
                  <w:rPrChange w:id="559" w:author="Ellen Veel" w:date="2026-03-24T10:06:00Z" w16du:dateUtc="2026-03-24T09:06:00Z">
                    <w:rPr>
                      <w:sz w:val="22"/>
                      <w:szCs w:val="22"/>
                      <w:lang w:val="en-US"/>
                    </w:rPr>
                  </w:rPrChange>
                </w:rPr>
                <w:t xml:space="preserve"> </w:t>
              </w:r>
              <w:proofErr w:type="spellStart"/>
              <w:r w:rsidRPr="008E12A1">
                <w:rPr>
                  <w:sz w:val="22"/>
                  <w:szCs w:val="22"/>
                  <w:lang w:val="nl-NL"/>
                  <w:rPrChange w:id="560" w:author="Ellen Veel" w:date="2026-03-24T10:06:00Z" w16du:dateUtc="2026-03-24T09:06:00Z">
                    <w:rPr>
                      <w:sz w:val="22"/>
                      <w:szCs w:val="22"/>
                      <w:lang w:val="en-US"/>
                    </w:rPr>
                  </w:rPrChange>
                </w:rPr>
                <w:t>Arzneimittel</w:t>
              </w:r>
              <w:proofErr w:type="spellEnd"/>
              <w:r w:rsidRPr="008E12A1">
                <w:rPr>
                  <w:sz w:val="22"/>
                  <w:szCs w:val="22"/>
                  <w:lang w:val="nl-NL"/>
                  <w:rPrChange w:id="561" w:author="Ellen Veel" w:date="2026-03-24T10:06:00Z" w16du:dateUtc="2026-03-24T09:06:00Z">
                    <w:rPr>
                      <w:sz w:val="22"/>
                      <w:szCs w:val="22"/>
                      <w:lang w:val="en-US"/>
                    </w:rPr>
                  </w:rPrChange>
                </w:rPr>
                <w:t xml:space="preserve"> GmbH</w:t>
              </w:r>
            </w:ins>
          </w:p>
          <w:p w14:paraId="40E8FB53" w14:textId="77777777" w:rsidR="00D0456F" w:rsidRPr="008E12A1" w:rsidRDefault="001F4AFF">
            <w:pPr>
              <w:tabs>
                <w:tab w:val="left" w:pos="-720"/>
              </w:tabs>
              <w:rPr>
                <w:ins w:id="562" w:author="Forfatter"/>
                <w:sz w:val="22"/>
                <w:szCs w:val="22"/>
                <w:lang w:val="nl-NL"/>
                <w:rPrChange w:id="563" w:author="Ellen Veel" w:date="2026-03-24T10:06:00Z" w16du:dateUtc="2026-03-24T09:06:00Z">
                  <w:rPr>
                    <w:ins w:id="564" w:author="Forfatter"/>
                    <w:sz w:val="22"/>
                    <w:szCs w:val="22"/>
                    <w:lang w:val="en-US"/>
                  </w:rPr>
                </w:rPrChange>
              </w:rPr>
            </w:pPr>
            <w:ins w:id="565" w:author="Forfatter">
              <w:r w:rsidRPr="008E12A1">
                <w:rPr>
                  <w:sz w:val="22"/>
                  <w:szCs w:val="22"/>
                  <w:lang w:val="nl-NL"/>
                  <w:rPrChange w:id="566" w:author="Ellen Veel" w:date="2026-03-24T10:06:00Z" w16du:dateUtc="2026-03-24T09:06:00Z">
                    <w:rPr>
                      <w:sz w:val="22"/>
                      <w:szCs w:val="22"/>
                      <w:lang w:val="en-US"/>
                    </w:rPr>
                  </w:rPrChange>
                </w:rPr>
                <w:t>Tel: +49 6431 285 88 30</w:t>
              </w:r>
            </w:ins>
          </w:p>
          <w:p w14:paraId="44FE88E0" w14:textId="1A161594" w:rsidR="00D0456F" w:rsidRPr="0057313C" w:rsidDel="0057313C" w:rsidRDefault="00D0456F">
            <w:pPr>
              <w:tabs>
                <w:tab w:val="left" w:pos="-720"/>
              </w:tabs>
              <w:rPr>
                <w:ins w:id="567" w:author="Forfatter"/>
                <w:del w:id="568" w:author="Forfatter"/>
                <w:sz w:val="22"/>
                <w:szCs w:val="22"/>
                <w:lang w:val="da-DK"/>
              </w:rPr>
            </w:pPr>
          </w:p>
          <w:p w14:paraId="73D5DE86" w14:textId="515230DA" w:rsidR="00D0456F" w:rsidRPr="0057313C" w:rsidDel="0057313C" w:rsidRDefault="00D0456F">
            <w:pPr>
              <w:tabs>
                <w:tab w:val="left" w:pos="-720"/>
              </w:tabs>
              <w:rPr>
                <w:ins w:id="569" w:author="Forfatter"/>
                <w:del w:id="570" w:author="Forfatter"/>
                <w:sz w:val="22"/>
                <w:szCs w:val="22"/>
                <w:lang w:val="da-DK"/>
              </w:rPr>
            </w:pPr>
          </w:p>
          <w:p w14:paraId="6EC6C31F" w14:textId="77777777" w:rsidR="00D0456F" w:rsidRPr="0057313C" w:rsidRDefault="001F4AFF">
            <w:pPr>
              <w:tabs>
                <w:tab w:val="left" w:pos="284"/>
              </w:tabs>
              <w:ind w:right="34"/>
              <w:rPr>
                <w:del w:id="571" w:author="Forfatter"/>
                <w:sz w:val="22"/>
                <w:szCs w:val="22"/>
                <w:lang w:val="da-DK"/>
              </w:rPr>
            </w:pPr>
            <w:ins w:id="572" w:author="Forfatter">
              <w:r w:rsidRPr="0057313C">
                <w:rPr>
                  <w:lang w:val="da-DK"/>
                </w:rPr>
                <w:fldChar w:fldCharType="begin"/>
              </w:r>
              <w:r w:rsidRPr="0057313C">
                <w:rPr>
                  <w:lang w:val="da-DK"/>
                </w:rPr>
                <w:instrText>HYPERLINK "mailto:InfoDeutschland@dipharma.com"</w:instrText>
              </w:r>
              <w:r w:rsidRPr="0057313C">
                <w:rPr>
                  <w:lang w:val="da-DK"/>
                </w:rPr>
              </w:r>
              <w:r w:rsidRPr="0057313C">
                <w:rPr>
                  <w:lang w:val="da-DK"/>
                </w:rPr>
                <w:fldChar w:fldCharType="separate"/>
              </w:r>
              <w:r w:rsidRPr="0057313C">
                <w:rPr>
                  <w:color w:val="0000FF"/>
                  <w:sz w:val="22"/>
                  <w:szCs w:val="22"/>
                  <w:u w:val="single"/>
                  <w:lang w:val="da-DK"/>
                </w:rPr>
                <w:t>InfoDeutschland@dipharma.com</w:t>
              </w:r>
              <w:r w:rsidRPr="0057313C">
                <w:rPr>
                  <w:lang w:val="da-DK"/>
                </w:rPr>
                <w:fldChar w:fldCharType="end"/>
              </w:r>
            </w:ins>
            <w:del w:id="573" w:author="Forfatter">
              <w:r w:rsidRPr="0057313C">
                <w:rPr>
                  <w:lang w:val="da-DK"/>
                </w:rPr>
                <w:fldChar w:fldCharType="begin"/>
              </w:r>
              <w:r w:rsidRPr="0057313C">
                <w:rPr>
                  <w:lang w:val="da-DK"/>
                </w:rPr>
                <w:delInstrText xml:space="preserve"> HYPERLINK "mailto:InfoDeutschland@dipharma.com" </w:delInstrText>
              </w:r>
              <w:r w:rsidRPr="0057313C">
                <w:rPr>
                  <w:lang w:val="da-DK"/>
                </w:rPr>
              </w:r>
              <w:r w:rsidRPr="0057313C">
                <w:rPr>
                  <w:lang w:val="da-DK"/>
                </w:rPr>
                <w:fldChar w:fldCharType="separate"/>
              </w:r>
              <w:r w:rsidRPr="0057313C">
                <w:rPr>
                  <w:color w:val="0000FF"/>
                  <w:sz w:val="22"/>
                  <w:szCs w:val="22"/>
                  <w:u w:val="single"/>
                  <w:lang w:val="da-DK"/>
                </w:rPr>
                <w:delText xml:space="preserve">Lucane Pharma </w:delText>
              </w:r>
            </w:del>
          </w:p>
          <w:p w14:paraId="5A38739F" w14:textId="77777777" w:rsidR="00D0456F" w:rsidRPr="0057313C" w:rsidRDefault="001F4AFF">
            <w:pPr>
              <w:tabs>
                <w:tab w:val="left" w:pos="284"/>
              </w:tabs>
              <w:ind w:right="34"/>
              <w:rPr>
                <w:del w:id="574" w:author="Forfatter"/>
                <w:sz w:val="22"/>
                <w:szCs w:val="22"/>
                <w:lang w:val="da-DK"/>
              </w:rPr>
            </w:pPr>
            <w:del w:id="575" w:author="Forfatter">
              <w:r w:rsidRPr="0057313C">
                <w:rPr>
                  <w:color w:val="0000FF"/>
                  <w:sz w:val="22"/>
                  <w:szCs w:val="22"/>
                  <w:u w:val="single"/>
                  <w:lang w:val="da-DK"/>
                </w:rPr>
                <w:delText>(Eurocept International BV)</w:delText>
              </w:r>
            </w:del>
          </w:p>
          <w:p w14:paraId="42B8823D" w14:textId="77777777" w:rsidR="00D0456F" w:rsidRPr="0057313C" w:rsidRDefault="001F4AFF">
            <w:pPr>
              <w:tabs>
                <w:tab w:val="left" w:pos="284"/>
              </w:tabs>
              <w:ind w:right="34"/>
              <w:rPr>
                <w:del w:id="576" w:author="Forfatter"/>
                <w:sz w:val="22"/>
                <w:szCs w:val="22"/>
                <w:lang w:val="da-DK"/>
              </w:rPr>
            </w:pPr>
            <w:del w:id="577" w:author="Forfatter">
              <w:r w:rsidRPr="0057313C">
                <w:rPr>
                  <w:color w:val="0000FF"/>
                  <w:sz w:val="22"/>
                  <w:szCs w:val="22"/>
                  <w:u w:val="single"/>
                  <w:lang w:val="da-DK"/>
                </w:rPr>
                <w:delText>Tel: +31 35 528 39 57</w:delText>
              </w:r>
            </w:del>
          </w:p>
          <w:p w14:paraId="3B693215" w14:textId="77777777" w:rsidR="00D0456F" w:rsidRPr="0057313C" w:rsidRDefault="001F4AFF">
            <w:pPr>
              <w:rPr>
                <w:sz w:val="22"/>
                <w:szCs w:val="22"/>
                <w:lang w:val="da-DK"/>
              </w:rPr>
            </w:pPr>
            <w:r w:rsidRPr="0057313C">
              <w:rPr>
                <w:lang w:val="da-DK"/>
              </w:rPr>
              <w:fldChar w:fldCharType="end"/>
            </w:r>
            <w:del w:id="578" w:author="Forfatter">
              <w:r w:rsidRPr="0057313C">
                <w:rPr>
                  <w:lang w:val="da-DK"/>
                </w:rPr>
                <w:fldChar w:fldCharType="begin"/>
              </w:r>
              <w:r w:rsidRPr="0057313C">
                <w:rPr>
                  <w:lang w:val="da-DK"/>
                </w:rPr>
                <w:delInstrText>HYPERLINK "mailto:InfoDeutschland@dipharma.com"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4DB313E3" w14:textId="77777777" w:rsidR="00D0456F" w:rsidRPr="0057313C" w:rsidRDefault="00D0456F">
            <w:pPr>
              <w:tabs>
                <w:tab w:val="left" w:pos="-720"/>
                <w:tab w:val="left" w:pos="284"/>
              </w:tabs>
              <w:rPr>
                <w:sz w:val="22"/>
                <w:szCs w:val="22"/>
                <w:lang w:val="da-DK"/>
              </w:rPr>
            </w:pPr>
          </w:p>
        </w:tc>
        <w:tc>
          <w:tcPr>
            <w:tcW w:w="4678" w:type="dxa"/>
          </w:tcPr>
          <w:p w14:paraId="6A0ED782" w14:textId="77777777" w:rsidR="00D0456F" w:rsidRPr="0057313C" w:rsidRDefault="001F4AFF">
            <w:pPr>
              <w:tabs>
                <w:tab w:val="left" w:pos="-720"/>
                <w:tab w:val="left" w:pos="284"/>
              </w:tabs>
              <w:rPr>
                <w:sz w:val="22"/>
                <w:szCs w:val="22"/>
                <w:lang w:val="da-DK"/>
              </w:rPr>
            </w:pPr>
            <w:r w:rsidRPr="0057313C">
              <w:rPr>
                <w:b/>
                <w:bCs/>
                <w:sz w:val="22"/>
                <w:szCs w:val="22"/>
                <w:lang w:val="da-DK"/>
              </w:rPr>
              <w:t>Nederland</w:t>
            </w:r>
          </w:p>
          <w:p w14:paraId="566E9395" w14:textId="77176B43" w:rsidR="00D0456F" w:rsidRPr="0057313C" w:rsidDel="0057313C" w:rsidRDefault="001F4AFF">
            <w:pPr>
              <w:tabs>
                <w:tab w:val="left" w:pos="284"/>
              </w:tabs>
              <w:ind w:right="34"/>
              <w:rPr>
                <w:del w:id="579" w:author="Forfatter"/>
                <w:sz w:val="22"/>
                <w:szCs w:val="22"/>
                <w:lang w:val="da-DK"/>
              </w:rPr>
            </w:pPr>
            <w:del w:id="580" w:author="Forfatter">
              <w:r w:rsidRPr="0057313C">
                <w:rPr>
                  <w:sz w:val="22"/>
                  <w:szCs w:val="22"/>
                  <w:lang w:val="da-DK"/>
                </w:rPr>
                <w:delText xml:space="preserve">Lucane Pharma </w:delText>
              </w:r>
            </w:del>
          </w:p>
          <w:p w14:paraId="6B20908B" w14:textId="77777777" w:rsidR="00D0456F" w:rsidRPr="0057313C" w:rsidRDefault="001F4AFF" w:rsidP="0057313C">
            <w:pPr>
              <w:tabs>
                <w:tab w:val="left" w:pos="284"/>
              </w:tabs>
              <w:ind w:right="34"/>
              <w:rPr>
                <w:sz w:val="22"/>
                <w:szCs w:val="22"/>
                <w:lang w:val="da-DK"/>
              </w:rPr>
            </w:pPr>
            <w:del w:id="581" w:author="Forfatter">
              <w:r w:rsidRPr="0057313C">
                <w:rPr>
                  <w:sz w:val="22"/>
                  <w:szCs w:val="22"/>
                  <w:lang w:val="da-DK"/>
                </w:rPr>
                <w:delText>(</w:delText>
              </w:r>
            </w:del>
            <w:r w:rsidRPr="0057313C">
              <w:rPr>
                <w:sz w:val="22"/>
                <w:szCs w:val="22"/>
                <w:lang w:val="da-DK"/>
              </w:rPr>
              <w:t>Eurocept International BV</w:t>
            </w:r>
            <w:del w:id="582" w:author="Forfatter">
              <w:r w:rsidRPr="0057313C">
                <w:rPr>
                  <w:sz w:val="22"/>
                  <w:szCs w:val="22"/>
                  <w:lang w:val="da-DK"/>
                </w:rPr>
                <w:delText>)</w:delText>
              </w:r>
            </w:del>
          </w:p>
          <w:p w14:paraId="5B562765" w14:textId="77777777" w:rsidR="00D0456F" w:rsidRPr="0057313C" w:rsidRDefault="001F4AFF">
            <w:pPr>
              <w:tabs>
                <w:tab w:val="left" w:pos="284"/>
              </w:tabs>
              <w:ind w:right="34"/>
              <w:rPr>
                <w:sz w:val="22"/>
                <w:szCs w:val="22"/>
                <w:lang w:val="da-DK"/>
              </w:rPr>
            </w:pPr>
            <w:r w:rsidRPr="0057313C">
              <w:rPr>
                <w:sz w:val="22"/>
                <w:szCs w:val="22"/>
                <w:lang w:val="da-DK"/>
              </w:rPr>
              <w:t>Tel: +31 35 528 39 57</w:t>
            </w:r>
          </w:p>
          <w:p w14:paraId="1332341F" w14:textId="77777777" w:rsidR="00D0456F" w:rsidRPr="0057313C" w:rsidRDefault="001F4AFF">
            <w:pPr>
              <w:tabs>
                <w:tab w:val="left" w:pos="284"/>
              </w:tabs>
              <w:ind w:right="34"/>
              <w:rPr>
                <w:sz w:val="22"/>
                <w:szCs w:val="22"/>
                <w:lang w:val="da-DK"/>
              </w:rPr>
            </w:pPr>
            <w:r w:rsidRPr="0057313C">
              <w:rPr>
                <w:color w:val="0000FF"/>
                <w:sz w:val="22"/>
                <w:szCs w:val="22"/>
                <w:u w:val="single"/>
                <w:lang w:val="da-DK"/>
              </w:rPr>
              <w:t>info@euroceptpharma.com</w:t>
            </w:r>
            <w:r w:rsidRPr="0057313C">
              <w:rPr>
                <w:sz w:val="22"/>
                <w:szCs w:val="22"/>
                <w:lang w:val="da-DK"/>
              </w:rPr>
              <w:t xml:space="preserve"> </w:t>
            </w:r>
          </w:p>
          <w:p w14:paraId="0806485B" w14:textId="77777777" w:rsidR="00D0456F" w:rsidRPr="0057313C" w:rsidRDefault="00D0456F">
            <w:pPr>
              <w:tabs>
                <w:tab w:val="left" w:pos="-720"/>
                <w:tab w:val="left" w:pos="284"/>
              </w:tabs>
              <w:rPr>
                <w:sz w:val="22"/>
                <w:szCs w:val="22"/>
                <w:lang w:val="da-DK"/>
              </w:rPr>
            </w:pPr>
          </w:p>
        </w:tc>
      </w:tr>
      <w:tr w:rsidR="00D0456F" w:rsidRPr="0057313C" w14:paraId="38EA66D0" w14:textId="77777777">
        <w:trPr>
          <w:trHeight w:val="1247"/>
        </w:trPr>
        <w:tc>
          <w:tcPr>
            <w:tcW w:w="4678" w:type="dxa"/>
          </w:tcPr>
          <w:p w14:paraId="0436E353" w14:textId="77F2F215" w:rsidR="00D0456F" w:rsidRPr="0057313C" w:rsidDel="0057313C" w:rsidRDefault="00D0456F">
            <w:pPr>
              <w:tabs>
                <w:tab w:val="left" w:pos="-720"/>
                <w:tab w:val="left" w:pos="284"/>
              </w:tabs>
              <w:rPr>
                <w:del w:id="583" w:author="Forfatter"/>
                <w:b/>
                <w:bCs/>
                <w:sz w:val="22"/>
                <w:szCs w:val="22"/>
                <w:lang w:val="da-DK"/>
              </w:rPr>
            </w:pPr>
          </w:p>
          <w:p w14:paraId="48BBA2B8" w14:textId="77777777" w:rsidR="00D0456F" w:rsidRPr="0057313C" w:rsidRDefault="001F4AFF">
            <w:pPr>
              <w:tabs>
                <w:tab w:val="left" w:pos="-720"/>
                <w:tab w:val="left" w:pos="284"/>
              </w:tabs>
              <w:rPr>
                <w:b/>
                <w:bCs/>
                <w:sz w:val="22"/>
                <w:szCs w:val="22"/>
                <w:lang w:val="da-DK"/>
              </w:rPr>
            </w:pPr>
            <w:r w:rsidRPr="0057313C">
              <w:rPr>
                <w:b/>
                <w:bCs/>
                <w:sz w:val="22"/>
                <w:szCs w:val="22"/>
                <w:lang w:val="da-DK"/>
              </w:rPr>
              <w:t>Eesti</w:t>
            </w:r>
          </w:p>
          <w:p w14:paraId="615E5631"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FrostPharma AB </w:t>
            </w:r>
          </w:p>
          <w:p w14:paraId="7B1D7E79"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Tel: +46 824 36 60 </w:t>
            </w:r>
          </w:p>
          <w:p w14:paraId="3589DEA5" w14:textId="77777777" w:rsidR="00D0456F" w:rsidRPr="0057313C" w:rsidRDefault="001F4AFF">
            <w:pPr>
              <w:tabs>
                <w:tab w:val="left" w:pos="-720"/>
                <w:tab w:val="left" w:pos="284"/>
              </w:tabs>
              <w:rPr>
                <w:sz w:val="22"/>
                <w:szCs w:val="22"/>
                <w:lang w:val="da-DK"/>
              </w:rPr>
            </w:pPr>
            <w:hyperlink r:id="rId32">
              <w:r w:rsidRPr="0057313C">
                <w:rPr>
                  <w:color w:val="0000FF"/>
                  <w:sz w:val="22"/>
                  <w:szCs w:val="22"/>
                  <w:u w:val="single"/>
                  <w:lang w:val="da-DK"/>
                </w:rPr>
                <w:t>info@frostpharma.com</w:t>
              </w:r>
            </w:hyperlink>
          </w:p>
        </w:tc>
        <w:tc>
          <w:tcPr>
            <w:tcW w:w="4678" w:type="dxa"/>
          </w:tcPr>
          <w:p w14:paraId="052F2EFF" w14:textId="3523E40D" w:rsidR="00D0456F" w:rsidRPr="0057313C" w:rsidDel="0057313C" w:rsidRDefault="00D0456F">
            <w:pPr>
              <w:tabs>
                <w:tab w:val="left" w:pos="284"/>
              </w:tabs>
              <w:rPr>
                <w:del w:id="584" w:author="Forfatter"/>
                <w:b/>
                <w:bCs/>
                <w:sz w:val="22"/>
                <w:szCs w:val="22"/>
                <w:lang w:val="da-DK"/>
              </w:rPr>
            </w:pPr>
          </w:p>
          <w:p w14:paraId="7E2A91F3" w14:textId="77777777" w:rsidR="00D0456F" w:rsidRPr="0057313C" w:rsidRDefault="001F4AFF">
            <w:pPr>
              <w:tabs>
                <w:tab w:val="left" w:pos="284"/>
              </w:tabs>
              <w:rPr>
                <w:sz w:val="22"/>
                <w:szCs w:val="22"/>
                <w:lang w:val="da-DK"/>
              </w:rPr>
            </w:pPr>
            <w:r w:rsidRPr="0057313C">
              <w:rPr>
                <w:b/>
                <w:bCs/>
                <w:sz w:val="22"/>
                <w:szCs w:val="22"/>
                <w:lang w:val="da-DK"/>
              </w:rPr>
              <w:t>Norge</w:t>
            </w:r>
          </w:p>
          <w:p w14:paraId="422E02A6"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FrostPharma AB </w:t>
            </w:r>
          </w:p>
          <w:p w14:paraId="7A287F61"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Tlf: +46 824 36 60 </w:t>
            </w:r>
          </w:p>
          <w:p w14:paraId="7EABADB6" w14:textId="77777777" w:rsidR="00D0456F" w:rsidRPr="0057313C" w:rsidRDefault="001F4AFF">
            <w:pPr>
              <w:tabs>
                <w:tab w:val="left" w:pos="284"/>
              </w:tabs>
              <w:rPr>
                <w:sz w:val="22"/>
                <w:szCs w:val="22"/>
                <w:lang w:val="da-DK"/>
              </w:rPr>
            </w:pPr>
            <w:hyperlink r:id="rId33">
              <w:r w:rsidRPr="0057313C">
                <w:rPr>
                  <w:color w:val="0000FF"/>
                  <w:sz w:val="22"/>
                  <w:szCs w:val="22"/>
                  <w:u w:val="single"/>
                  <w:lang w:val="da-DK"/>
                </w:rPr>
                <w:t>info@frostpharma.com</w:t>
              </w:r>
            </w:hyperlink>
          </w:p>
          <w:p w14:paraId="1B341A87" w14:textId="77777777" w:rsidR="00D0456F" w:rsidRPr="0057313C" w:rsidRDefault="00D0456F">
            <w:pPr>
              <w:tabs>
                <w:tab w:val="left" w:pos="284"/>
              </w:tabs>
              <w:rPr>
                <w:sz w:val="22"/>
                <w:szCs w:val="22"/>
                <w:lang w:val="da-DK"/>
              </w:rPr>
            </w:pPr>
          </w:p>
        </w:tc>
      </w:tr>
      <w:tr w:rsidR="00D0456F" w:rsidRPr="0057313C" w14:paraId="43FCE88A" w14:textId="77777777">
        <w:trPr>
          <w:trHeight w:val="1247"/>
        </w:trPr>
        <w:tc>
          <w:tcPr>
            <w:tcW w:w="4678" w:type="dxa"/>
          </w:tcPr>
          <w:p w14:paraId="13771521" w14:textId="77777777" w:rsidR="00D0456F" w:rsidRPr="0057313C" w:rsidRDefault="001F4AFF">
            <w:pPr>
              <w:tabs>
                <w:tab w:val="left" w:pos="284"/>
              </w:tabs>
              <w:rPr>
                <w:sz w:val="22"/>
                <w:szCs w:val="22"/>
                <w:lang w:val="da-DK"/>
              </w:rPr>
            </w:pPr>
            <w:bookmarkStart w:id="585" w:name="_c7kk4r6nidi2" w:colFirst="0" w:colLast="0"/>
            <w:bookmarkEnd w:id="585"/>
            <w:r w:rsidRPr="0057313C">
              <w:rPr>
                <w:b/>
                <w:bCs/>
                <w:sz w:val="22"/>
                <w:szCs w:val="22"/>
                <w:lang w:val="da-DK"/>
              </w:rPr>
              <w:t>Ελλάδα</w:t>
            </w:r>
          </w:p>
          <w:p w14:paraId="5A72451D" w14:textId="77777777" w:rsidR="00D0456F" w:rsidRPr="0057313C" w:rsidRDefault="001F4AFF">
            <w:pPr>
              <w:tabs>
                <w:tab w:val="left" w:pos="284"/>
              </w:tabs>
              <w:ind w:right="34"/>
              <w:rPr>
                <w:ins w:id="586" w:author="Forfatter"/>
                <w:sz w:val="22"/>
                <w:szCs w:val="22"/>
                <w:lang w:val="da-DK"/>
              </w:rPr>
            </w:pPr>
            <w:ins w:id="587" w:author="Forfatter">
              <w:r w:rsidRPr="0057313C">
                <w:rPr>
                  <w:sz w:val="22"/>
                  <w:szCs w:val="22"/>
                  <w:lang w:val="da-DK"/>
                </w:rPr>
                <w:t>Eurocept International BV</w:t>
              </w:r>
            </w:ins>
          </w:p>
          <w:p w14:paraId="6CD2573A" w14:textId="77777777" w:rsidR="00D0456F" w:rsidRPr="0057313C" w:rsidRDefault="001F4AFF">
            <w:pPr>
              <w:tabs>
                <w:tab w:val="left" w:pos="284"/>
              </w:tabs>
              <w:ind w:right="34"/>
              <w:rPr>
                <w:ins w:id="588" w:author="Forfatter"/>
                <w:sz w:val="22"/>
                <w:szCs w:val="22"/>
                <w:lang w:val="da-DK"/>
              </w:rPr>
            </w:pPr>
            <w:ins w:id="589" w:author="Forfatter">
              <w:r w:rsidRPr="0057313C">
                <w:rPr>
                  <w:sz w:val="22"/>
                  <w:szCs w:val="22"/>
                  <w:lang w:val="da-DK"/>
                </w:rPr>
                <w:t>Tel: +31 35 528 39 57</w:t>
              </w:r>
            </w:ins>
          </w:p>
          <w:p w14:paraId="5C694946" w14:textId="77777777" w:rsidR="00D0456F" w:rsidRPr="0057313C" w:rsidRDefault="001F4AFF">
            <w:pPr>
              <w:tabs>
                <w:tab w:val="left" w:pos="284"/>
              </w:tabs>
              <w:ind w:right="34"/>
              <w:rPr>
                <w:del w:id="590" w:author="Forfatter"/>
                <w:sz w:val="22"/>
                <w:szCs w:val="22"/>
                <w:lang w:val="da-DK"/>
              </w:rPr>
            </w:pPr>
            <w:ins w:id="591" w:author="Forfatter">
              <w:r w:rsidRPr="007D4605">
                <w:rPr>
                  <w:color w:val="0000FF"/>
                  <w:sz w:val="22"/>
                  <w:szCs w:val="22"/>
                  <w:u w:val="single"/>
                  <w:lang w:val="da-DK"/>
                  <w:rPrChange w:id="592" w:author="Forfatter">
                    <w:rPr>
                      <w:sz w:val="22"/>
                      <w:szCs w:val="22"/>
                    </w:rPr>
                  </w:rPrChange>
                </w:rPr>
                <w:t>info@euroceptpharma.com</w:t>
              </w:r>
              <w:r w:rsidRPr="0057313C">
                <w:rPr>
                  <w:sz w:val="22"/>
                  <w:szCs w:val="22"/>
                  <w:lang w:val="da-DK"/>
                </w:rPr>
                <w:t xml:space="preserve"> </w:t>
              </w:r>
            </w:ins>
            <w:del w:id="593" w:author="Forfatter">
              <w:r w:rsidRPr="0057313C">
                <w:rPr>
                  <w:sz w:val="22"/>
                  <w:szCs w:val="22"/>
                  <w:lang w:val="da-DK"/>
                </w:rPr>
                <w:delText xml:space="preserve">Lucane Pharma </w:delText>
              </w:r>
            </w:del>
          </w:p>
          <w:p w14:paraId="4E2CF059" w14:textId="77777777" w:rsidR="00D0456F" w:rsidRPr="0057313C" w:rsidRDefault="001F4AFF">
            <w:pPr>
              <w:tabs>
                <w:tab w:val="left" w:pos="284"/>
              </w:tabs>
              <w:ind w:right="34"/>
              <w:rPr>
                <w:del w:id="594" w:author="Forfatter"/>
                <w:sz w:val="22"/>
                <w:szCs w:val="22"/>
                <w:lang w:val="da-DK"/>
              </w:rPr>
            </w:pPr>
            <w:del w:id="595" w:author="Forfatter">
              <w:r w:rsidRPr="0057313C">
                <w:rPr>
                  <w:sz w:val="22"/>
                  <w:szCs w:val="22"/>
                  <w:lang w:val="da-DK"/>
                </w:rPr>
                <w:delText>(Eurocept International BV)</w:delText>
              </w:r>
            </w:del>
          </w:p>
          <w:p w14:paraId="2D0D7215" w14:textId="77777777" w:rsidR="00D0456F" w:rsidRPr="0057313C" w:rsidRDefault="001F4AFF">
            <w:pPr>
              <w:tabs>
                <w:tab w:val="left" w:pos="284"/>
              </w:tabs>
              <w:ind w:right="34"/>
              <w:rPr>
                <w:del w:id="596" w:author="Forfatter"/>
                <w:sz w:val="22"/>
                <w:szCs w:val="22"/>
                <w:lang w:val="da-DK"/>
              </w:rPr>
            </w:pPr>
            <w:del w:id="597" w:author="Forfatter">
              <w:r w:rsidRPr="0057313C">
                <w:rPr>
                  <w:sz w:val="22"/>
                  <w:szCs w:val="22"/>
                  <w:lang w:val="da-DK"/>
                </w:rPr>
                <w:delText>Τηλ: +31 35 528 39 57</w:delText>
              </w:r>
            </w:del>
          </w:p>
          <w:p w14:paraId="77DE4ABF" w14:textId="77777777" w:rsidR="00D0456F" w:rsidRPr="0057313C" w:rsidRDefault="001F4AFF">
            <w:pPr>
              <w:ind w:right="34"/>
              <w:rPr>
                <w:sz w:val="22"/>
                <w:szCs w:val="22"/>
                <w:lang w:val="da-DK"/>
              </w:rPr>
              <w:pPrChange w:id="598" w:author="Forfatter">
                <w:pPr/>
              </w:pPrChange>
            </w:pPr>
            <w:del w:id="599" w:author="Forfatter">
              <w:r w:rsidRPr="0057313C">
                <w:rPr>
                  <w:sz w:val="22"/>
                  <w:szCs w:val="22"/>
                  <w:lang w:val="da-DK"/>
                </w:rPr>
                <w:delText>info@lucanepharma.com</w:delText>
              </w:r>
            </w:del>
          </w:p>
          <w:p w14:paraId="25E6674B" w14:textId="77777777" w:rsidR="00D0456F" w:rsidRPr="0057313C" w:rsidRDefault="00D0456F">
            <w:pPr>
              <w:tabs>
                <w:tab w:val="left" w:pos="-720"/>
                <w:tab w:val="left" w:pos="284"/>
              </w:tabs>
              <w:rPr>
                <w:sz w:val="22"/>
                <w:szCs w:val="22"/>
                <w:lang w:val="da-DK"/>
              </w:rPr>
            </w:pPr>
          </w:p>
        </w:tc>
        <w:tc>
          <w:tcPr>
            <w:tcW w:w="4678" w:type="dxa"/>
          </w:tcPr>
          <w:p w14:paraId="13155CEC" w14:textId="77777777" w:rsidR="00D0456F" w:rsidRPr="001F4AFF" w:rsidRDefault="001F4AFF">
            <w:pPr>
              <w:tabs>
                <w:tab w:val="left" w:pos="-720"/>
                <w:tab w:val="left" w:pos="284"/>
              </w:tabs>
              <w:rPr>
                <w:sz w:val="22"/>
                <w:szCs w:val="22"/>
                <w:lang w:val="en-US"/>
              </w:rPr>
            </w:pPr>
            <w:r w:rsidRPr="001F4AFF">
              <w:rPr>
                <w:b/>
                <w:bCs/>
                <w:sz w:val="22"/>
                <w:szCs w:val="22"/>
                <w:lang w:val="en-US"/>
              </w:rPr>
              <w:t>Österreich</w:t>
            </w:r>
          </w:p>
          <w:p w14:paraId="359A97D0" w14:textId="77777777" w:rsidR="00D0456F" w:rsidRPr="001F4AFF" w:rsidRDefault="001F4AFF">
            <w:pPr>
              <w:rPr>
                <w:ins w:id="600" w:author="Forfatter"/>
                <w:sz w:val="22"/>
                <w:szCs w:val="22"/>
                <w:lang w:val="en-US"/>
              </w:rPr>
            </w:pPr>
            <w:proofErr w:type="spellStart"/>
            <w:ins w:id="601" w:author="Forfatter">
              <w:r w:rsidRPr="001F4AFF">
                <w:rPr>
                  <w:sz w:val="22"/>
                  <w:szCs w:val="22"/>
                  <w:lang w:val="en-US"/>
                </w:rPr>
                <w:t>Dipharma</w:t>
              </w:r>
              <w:proofErr w:type="spellEnd"/>
              <w:r w:rsidRPr="001F4AFF">
                <w:rPr>
                  <w:sz w:val="22"/>
                  <w:szCs w:val="22"/>
                  <w:lang w:val="en-US"/>
                </w:rPr>
                <w:t xml:space="preserve"> Arzneimittel GmbH</w:t>
              </w:r>
            </w:ins>
          </w:p>
          <w:p w14:paraId="06BEC462" w14:textId="77777777" w:rsidR="00D0456F" w:rsidRPr="001F4AFF" w:rsidRDefault="001F4AFF">
            <w:pPr>
              <w:tabs>
                <w:tab w:val="left" w:pos="-720"/>
              </w:tabs>
              <w:rPr>
                <w:ins w:id="602" w:author="Forfatter"/>
                <w:sz w:val="22"/>
                <w:szCs w:val="22"/>
                <w:lang w:val="en-US"/>
              </w:rPr>
            </w:pPr>
            <w:ins w:id="603" w:author="Forfatter">
              <w:r w:rsidRPr="001F4AFF">
                <w:rPr>
                  <w:sz w:val="22"/>
                  <w:szCs w:val="22"/>
                  <w:lang w:val="en-US"/>
                </w:rPr>
                <w:t>Tel: +49 6431 285 88 30</w:t>
              </w:r>
            </w:ins>
          </w:p>
          <w:p w14:paraId="5F809175" w14:textId="77777777" w:rsidR="00D0456F" w:rsidRPr="0057313C" w:rsidRDefault="001F4AFF">
            <w:pPr>
              <w:tabs>
                <w:tab w:val="left" w:pos="284"/>
              </w:tabs>
              <w:ind w:right="34"/>
              <w:rPr>
                <w:del w:id="604" w:author="Forfatter"/>
                <w:sz w:val="22"/>
                <w:szCs w:val="22"/>
                <w:lang w:val="da-DK"/>
              </w:rPr>
            </w:pPr>
            <w:ins w:id="605" w:author="Forfatter">
              <w:r w:rsidRPr="0057313C">
                <w:rPr>
                  <w:lang w:val="da-DK"/>
                </w:rPr>
                <w:fldChar w:fldCharType="begin"/>
              </w:r>
              <w:r w:rsidRPr="0057313C">
                <w:rPr>
                  <w:lang w:val="da-DK"/>
                </w:rPr>
                <w:instrText>HYPERLINK "mailto:InfoDeutschland@dipharma.com"</w:instrText>
              </w:r>
              <w:r w:rsidRPr="0057313C">
                <w:rPr>
                  <w:lang w:val="da-DK"/>
                </w:rPr>
              </w:r>
              <w:r w:rsidRPr="0057313C">
                <w:rPr>
                  <w:lang w:val="da-DK"/>
                </w:rPr>
                <w:fldChar w:fldCharType="separate"/>
              </w:r>
              <w:r w:rsidRPr="0057313C">
                <w:rPr>
                  <w:color w:val="0000FF"/>
                  <w:sz w:val="22"/>
                  <w:szCs w:val="22"/>
                  <w:u w:val="single"/>
                  <w:lang w:val="da-DK"/>
                </w:rPr>
                <w:t>InfoDeutschland@dipharma.com</w:t>
              </w:r>
              <w:r w:rsidRPr="0057313C">
                <w:rPr>
                  <w:lang w:val="da-DK"/>
                </w:rPr>
                <w:fldChar w:fldCharType="end"/>
              </w:r>
            </w:ins>
            <w:del w:id="606" w:author="Forfatter">
              <w:r w:rsidRPr="0057313C">
                <w:rPr>
                  <w:lang w:val="da-DK"/>
                </w:rPr>
                <w:fldChar w:fldCharType="begin"/>
              </w:r>
              <w:r w:rsidRPr="0057313C">
                <w:rPr>
                  <w:lang w:val="da-DK"/>
                </w:rPr>
                <w:delInstrText xml:space="preserve"> HYPERLINK "mailto:InfoDeutschland@dipharma.com" </w:delInstrText>
              </w:r>
              <w:r w:rsidRPr="0057313C">
                <w:rPr>
                  <w:lang w:val="da-DK"/>
                </w:rPr>
              </w:r>
              <w:r w:rsidRPr="0057313C">
                <w:rPr>
                  <w:lang w:val="da-DK"/>
                </w:rPr>
                <w:fldChar w:fldCharType="separate"/>
              </w:r>
              <w:r w:rsidRPr="0057313C">
                <w:rPr>
                  <w:color w:val="0000FF"/>
                  <w:sz w:val="22"/>
                  <w:szCs w:val="22"/>
                  <w:u w:val="single"/>
                  <w:lang w:val="da-DK"/>
                </w:rPr>
                <w:delText xml:space="preserve">Lucane Pharma </w:delText>
              </w:r>
            </w:del>
          </w:p>
          <w:p w14:paraId="625915A3" w14:textId="77777777" w:rsidR="00D0456F" w:rsidRPr="0057313C" w:rsidRDefault="001F4AFF">
            <w:pPr>
              <w:tabs>
                <w:tab w:val="left" w:pos="284"/>
              </w:tabs>
              <w:ind w:right="34"/>
              <w:rPr>
                <w:del w:id="607" w:author="Forfatter"/>
                <w:sz w:val="22"/>
                <w:szCs w:val="22"/>
                <w:lang w:val="da-DK"/>
              </w:rPr>
            </w:pPr>
            <w:del w:id="608" w:author="Forfatter">
              <w:r w:rsidRPr="0057313C">
                <w:rPr>
                  <w:color w:val="0000FF"/>
                  <w:sz w:val="22"/>
                  <w:szCs w:val="22"/>
                  <w:u w:val="single"/>
                  <w:lang w:val="da-DK"/>
                </w:rPr>
                <w:delText>(Eurocept International BV)</w:delText>
              </w:r>
            </w:del>
          </w:p>
          <w:p w14:paraId="0E9FE9C8" w14:textId="77777777" w:rsidR="00D0456F" w:rsidRPr="0057313C" w:rsidRDefault="001F4AFF">
            <w:pPr>
              <w:tabs>
                <w:tab w:val="left" w:pos="284"/>
              </w:tabs>
              <w:ind w:right="34"/>
              <w:rPr>
                <w:del w:id="609" w:author="Forfatter"/>
                <w:sz w:val="22"/>
                <w:szCs w:val="22"/>
                <w:lang w:val="da-DK"/>
              </w:rPr>
            </w:pPr>
            <w:del w:id="610" w:author="Forfatter">
              <w:r w:rsidRPr="0057313C">
                <w:rPr>
                  <w:color w:val="0000FF"/>
                  <w:sz w:val="22"/>
                  <w:szCs w:val="22"/>
                  <w:u w:val="single"/>
                  <w:lang w:val="da-DK"/>
                </w:rPr>
                <w:delText>Tel: +31 35 528 39 57</w:delText>
              </w:r>
            </w:del>
          </w:p>
          <w:p w14:paraId="27D84FC9" w14:textId="77777777" w:rsidR="00D0456F" w:rsidRPr="0057313C" w:rsidRDefault="001F4AFF">
            <w:pPr>
              <w:rPr>
                <w:sz w:val="22"/>
                <w:szCs w:val="22"/>
                <w:lang w:val="da-DK"/>
              </w:rPr>
            </w:pPr>
            <w:r w:rsidRPr="0057313C">
              <w:rPr>
                <w:lang w:val="da-DK"/>
              </w:rPr>
              <w:fldChar w:fldCharType="end"/>
            </w:r>
            <w:del w:id="611" w:author="Forfatter">
              <w:r w:rsidRPr="0057313C">
                <w:rPr>
                  <w:lang w:val="da-DK"/>
                </w:rPr>
                <w:fldChar w:fldCharType="begin"/>
              </w:r>
              <w:r w:rsidRPr="0057313C">
                <w:rPr>
                  <w:lang w:val="da-DK"/>
                </w:rPr>
                <w:delInstrText>HYPERLINK "mailto:InfoDeutschland@dipharma.com"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3079995A" w14:textId="77777777" w:rsidR="00D0456F" w:rsidRPr="0057313C" w:rsidRDefault="00D0456F">
            <w:pPr>
              <w:tabs>
                <w:tab w:val="left" w:pos="-720"/>
                <w:tab w:val="left" w:pos="284"/>
              </w:tabs>
              <w:rPr>
                <w:sz w:val="22"/>
                <w:szCs w:val="22"/>
                <w:lang w:val="da-DK"/>
              </w:rPr>
            </w:pPr>
          </w:p>
        </w:tc>
      </w:tr>
      <w:tr w:rsidR="00D0456F" w:rsidRPr="0057313C" w14:paraId="6AB06BE5" w14:textId="77777777">
        <w:trPr>
          <w:trHeight w:val="1247"/>
        </w:trPr>
        <w:tc>
          <w:tcPr>
            <w:tcW w:w="4678" w:type="dxa"/>
          </w:tcPr>
          <w:p w14:paraId="5871BD9D" w14:textId="77777777" w:rsidR="00D0456F" w:rsidRPr="0057313C" w:rsidRDefault="001F4AFF">
            <w:pPr>
              <w:tabs>
                <w:tab w:val="left" w:pos="-720"/>
                <w:tab w:val="left" w:pos="284"/>
                <w:tab w:val="left" w:pos="4536"/>
              </w:tabs>
              <w:rPr>
                <w:b/>
                <w:bCs/>
                <w:sz w:val="22"/>
                <w:szCs w:val="22"/>
                <w:lang w:val="da-DK"/>
              </w:rPr>
            </w:pPr>
            <w:r w:rsidRPr="0057313C">
              <w:rPr>
                <w:b/>
                <w:bCs/>
                <w:sz w:val="22"/>
                <w:szCs w:val="22"/>
                <w:lang w:val="da-DK"/>
              </w:rPr>
              <w:t>España</w:t>
            </w:r>
          </w:p>
          <w:p w14:paraId="1E8414D1" w14:textId="77777777" w:rsidR="00D0456F" w:rsidRPr="007D4605" w:rsidRDefault="001F4AFF">
            <w:pPr>
              <w:tabs>
                <w:tab w:val="left" w:pos="284"/>
              </w:tabs>
              <w:ind w:right="34"/>
              <w:rPr>
                <w:ins w:id="612" w:author="Forfatter"/>
                <w:sz w:val="22"/>
                <w:szCs w:val="22"/>
                <w:lang w:val="da-DK"/>
                <w:rPrChange w:id="613" w:author="Forfatter">
                  <w:rPr>
                    <w:ins w:id="614" w:author="Forfatter"/>
                    <w:b/>
                    <w:bCs/>
                    <w:sz w:val="22"/>
                    <w:szCs w:val="22"/>
                  </w:rPr>
                </w:rPrChange>
              </w:rPr>
            </w:pPr>
            <w:ins w:id="615" w:author="Forfatter">
              <w:r w:rsidRPr="007D4605">
                <w:rPr>
                  <w:sz w:val="22"/>
                  <w:szCs w:val="22"/>
                  <w:lang w:val="da-DK"/>
                  <w:rPrChange w:id="616" w:author="Forfatter">
                    <w:rPr>
                      <w:b/>
                      <w:bCs/>
                      <w:sz w:val="22"/>
                      <w:szCs w:val="22"/>
                    </w:rPr>
                  </w:rPrChange>
                </w:rPr>
                <w:t>Eurocept International BV</w:t>
              </w:r>
            </w:ins>
          </w:p>
          <w:p w14:paraId="4C1F552A" w14:textId="77777777" w:rsidR="00D0456F" w:rsidRPr="007D4605" w:rsidRDefault="001F4AFF">
            <w:pPr>
              <w:tabs>
                <w:tab w:val="left" w:pos="284"/>
              </w:tabs>
              <w:ind w:right="34"/>
              <w:rPr>
                <w:ins w:id="617" w:author="Forfatter"/>
                <w:sz w:val="22"/>
                <w:szCs w:val="22"/>
                <w:lang w:val="da-DK"/>
                <w:rPrChange w:id="618" w:author="Forfatter">
                  <w:rPr>
                    <w:ins w:id="619" w:author="Forfatter"/>
                    <w:b/>
                    <w:bCs/>
                    <w:sz w:val="22"/>
                    <w:szCs w:val="22"/>
                  </w:rPr>
                </w:rPrChange>
              </w:rPr>
            </w:pPr>
            <w:ins w:id="620" w:author="Forfatter">
              <w:r w:rsidRPr="007D4605">
                <w:rPr>
                  <w:sz w:val="22"/>
                  <w:szCs w:val="22"/>
                  <w:lang w:val="da-DK"/>
                  <w:rPrChange w:id="621" w:author="Forfatter">
                    <w:rPr>
                      <w:b/>
                      <w:bCs/>
                      <w:sz w:val="22"/>
                      <w:szCs w:val="22"/>
                    </w:rPr>
                  </w:rPrChange>
                </w:rPr>
                <w:t>Tel: +31 35 528 39 57</w:t>
              </w:r>
            </w:ins>
          </w:p>
          <w:p w14:paraId="691311C9" w14:textId="77777777" w:rsidR="00D0456F" w:rsidRPr="007D4605" w:rsidRDefault="001F4AFF">
            <w:pPr>
              <w:tabs>
                <w:tab w:val="left" w:pos="284"/>
              </w:tabs>
              <w:ind w:right="34"/>
              <w:rPr>
                <w:del w:id="622" w:author="Forfatter"/>
                <w:color w:val="0000FF"/>
                <w:sz w:val="22"/>
                <w:szCs w:val="22"/>
                <w:u w:val="single"/>
                <w:lang w:val="da-DK"/>
                <w:rPrChange w:id="623" w:author="Forfatter">
                  <w:rPr>
                    <w:del w:id="624" w:author="Forfatter"/>
                    <w:sz w:val="22"/>
                    <w:szCs w:val="22"/>
                  </w:rPr>
                </w:rPrChange>
              </w:rPr>
            </w:pPr>
            <w:ins w:id="625" w:author="Forfatter">
              <w:r w:rsidRPr="007D4605">
                <w:rPr>
                  <w:color w:val="0000FF"/>
                  <w:sz w:val="22"/>
                  <w:szCs w:val="22"/>
                  <w:u w:val="single"/>
                  <w:lang w:val="da-DK"/>
                  <w:rPrChange w:id="626" w:author="Forfatter">
                    <w:rPr>
                      <w:b/>
                      <w:bCs/>
                      <w:sz w:val="22"/>
                      <w:szCs w:val="22"/>
                    </w:rPr>
                  </w:rPrChange>
                </w:rPr>
                <w:t>info@euroceptpharma.com</w:t>
              </w:r>
            </w:ins>
            <w:del w:id="627" w:author="Forfatter">
              <w:r w:rsidRPr="007D4605">
                <w:rPr>
                  <w:color w:val="0000FF"/>
                  <w:sz w:val="22"/>
                  <w:szCs w:val="22"/>
                  <w:u w:val="single"/>
                  <w:lang w:val="da-DK"/>
                  <w:rPrChange w:id="628" w:author="Forfatter">
                    <w:rPr>
                      <w:sz w:val="22"/>
                      <w:szCs w:val="22"/>
                    </w:rPr>
                  </w:rPrChange>
                </w:rPr>
                <w:delText xml:space="preserve">Lucane Pharma </w:delText>
              </w:r>
            </w:del>
          </w:p>
          <w:p w14:paraId="1B9E2A95" w14:textId="77777777" w:rsidR="00D0456F" w:rsidRPr="007D4605" w:rsidRDefault="001F4AFF">
            <w:pPr>
              <w:tabs>
                <w:tab w:val="left" w:pos="284"/>
              </w:tabs>
              <w:ind w:right="34"/>
              <w:rPr>
                <w:del w:id="629" w:author="Forfatter"/>
                <w:color w:val="0000FF"/>
                <w:sz w:val="22"/>
                <w:szCs w:val="22"/>
                <w:u w:val="single"/>
                <w:lang w:val="da-DK"/>
                <w:rPrChange w:id="630" w:author="Forfatter">
                  <w:rPr>
                    <w:del w:id="631" w:author="Forfatter"/>
                    <w:sz w:val="22"/>
                    <w:szCs w:val="22"/>
                  </w:rPr>
                </w:rPrChange>
              </w:rPr>
            </w:pPr>
            <w:del w:id="632" w:author="Forfatter">
              <w:r w:rsidRPr="007D4605">
                <w:rPr>
                  <w:color w:val="0000FF"/>
                  <w:sz w:val="22"/>
                  <w:szCs w:val="22"/>
                  <w:u w:val="single"/>
                  <w:lang w:val="da-DK"/>
                  <w:rPrChange w:id="633" w:author="Forfatter">
                    <w:rPr>
                      <w:sz w:val="22"/>
                      <w:szCs w:val="22"/>
                    </w:rPr>
                  </w:rPrChange>
                </w:rPr>
                <w:delText>(Eurocept International BV)</w:delText>
              </w:r>
            </w:del>
          </w:p>
          <w:p w14:paraId="1DD45273" w14:textId="77777777" w:rsidR="00D0456F" w:rsidRPr="007D4605" w:rsidRDefault="001F4AFF">
            <w:pPr>
              <w:tabs>
                <w:tab w:val="left" w:pos="284"/>
              </w:tabs>
              <w:ind w:right="34"/>
              <w:rPr>
                <w:del w:id="634" w:author="Forfatter"/>
                <w:color w:val="0000FF"/>
                <w:sz w:val="22"/>
                <w:szCs w:val="22"/>
                <w:u w:val="single"/>
                <w:lang w:val="da-DK"/>
                <w:rPrChange w:id="635" w:author="Forfatter">
                  <w:rPr>
                    <w:del w:id="636" w:author="Forfatter"/>
                    <w:sz w:val="22"/>
                    <w:szCs w:val="22"/>
                  </w:rPr>
                </w:rPrChange>
              </w:rPr>
            </w:pPr>
            <w:del w:id="637" w:author="Forfatter">
              <w:r w:rsidRPr="007D4605">
                <w:rPr>
                  <w:color w:val="0000FF"/>
                  <w:sz w:val="22"/>
                  <w:szCs w:val="22"/>
                  <w:u w:val="single"/>
                  <w:lang w:val="da-DK"/>
                  <w:rPrChange w:id="638" w:author="Forfatter">
                    <w:rPr>
                      <w:sz w:val="22"/>
                      <w:szCs w:val="22"/>
                    </w:rPr>
                  </w:rPrChange>
                </w:rPr>
                <w:delText>Tel: +31 35 528 39 57</w:delText>
              </w:r>
            </w:del>
          </w:p>
          <w:p w14:paraId="756BC1B8" w14:textId="77777777" w:rsidR="00D0456F" w:rsidRPr="0057313C" w:rsidRDefault="001F4AFF">
            <w:pPr>
              <w:ind w:right="34"/>
              <w:rPr>
                <w:sz w:val="22"/>
                <w:szCs w:val="22"/>
                <w:lang w:val="da-DK"/>
              </w:rPr>
              <w:pPrChange w:id="639" w:author="Forfatter">
                <w:pPr/>
              </w:pPrChange>
            </w:pPr>
            <w:del w:id="640" w:author="Forfatter">
              <w:r w:rsidRPr="0057313C">
                <w:rPr>
                  <w:color w:val="0000FF"/>
                  <w:sz w:val="22"/>
                  <w:szCs w:val="22"/>
                  <w:u w:val="single"/>
                  <w:lang w:val="da-DK"/>
                </w:rPr>
                <w:delText>info@lucanepharma.com</w:delText>
              </w:r>
            </w:del>
          </w:p>
          <w:p w14:paraId="41F395AC" w14:textId="77777777" w:rsidR="00D0456F" w:rsidRPr="0057313C" w:rsidRDefault="00D0456F">
            <w:pPr>
              <w:tabs>
                <w:tab w:val="left" w:pos="-720"/>
                <w:tab w:val="left" w:pos="284"/>
              </w:tabs>
              <w:rPr>
                <w:sz w:val="22"/>
                <w:szCs w:val="22"/>
                <w:lang w:val="da-DK"/>
              </w:rPr>
            </w:pPr>
          </w:p>
        </w:tc>
        <w:tc>
          <w:tcPr>
            <w:tcW w:w="4678" w:type="dxa"/>
          </w:tcPr>
          <w:p w14:paraId="38C1BBA1" w14:textId="77777777" w:rsidR="00D0456F" w:rsidRPr="0057313C" w:rsidRDefault="001F4AFF">
            <w:pPr>
              <w:tabs>
                <w:tab w:val="left" w:pos="-720"/>
                <w:tab w:val="left" w:pos="284"/>
              </w:tabs>
              <w:rPr>
                <w:b/>
                <w:bCs/>
                <w:i/>
                <w:iCs/>
                <w:sz w:val="22"/>
                <w:szCs w:val="22"/>
                <w:lang w:val="da-DK"/>
              </w:rPr>
            </w:pPr>
            <w:r w:rsidRPr="0057313C">
              <w:rPr>
                <w:b/>
                <w:bCs/>
                <w:sz w:val="22"/>
                <w:szCs w:val="22"/>
                <w:lang w:val="da-DK"/>
              </w:rPr>
              <w:t>Polska</w:t>
            </w:r>
          </w:p>
          <w:p w14:paraId="7B47E8A6" w14:textId="77777777" w:rsidR="00D0456F" w:rsidRPr="007D4605" w:rsidRDefault="001F4AFF">
            <w:pPr>
              <w:rPr>
                <w:ins w:id="641" w:author="Forfatter"/>
                <w:sz w:val="22"/>
                <w:szCs w:val="22"/>
                <w:lang w:val="da-DK"/>
                <w:rPrChange w:id="642" w:author="Forfatter">
                  <w:rPr>
                    <w:ins w:id="643" w:author="Forfatter"/>
                    <w:b/>
                    <w:bCs/>
                    <w:i/>
                    <w:iCs/>
                    <w:sz w:val="22"/>
                    <w:szCs w:val="22"/>
                  </w:rPr>
                </w:rPrChange>
              </w:rPr>
            </w:pPr>
            <w:ins w:id="644" w:author="Forfatter">
              <w:r w:rsidRPr="007D4605">
                <w:rPr>
                  <w:sz w:val="22"/>
                  <w:szCs w:val="22"/>
                  <w:lang w:val="da-DK"/>
                  <w:rPrChange w:id="645" w:author="Forfatter">
                    <w:rPr>
                      <w:b/>
                      <w:bCs/>
                      <w:i/>
                      <w:iCs/>
                      <w:sz w:val="22"/>
                      <w:szCs w:val="22"/>
                    </w:rPr>
                  </w:rPrChange>
                </w:rPr>
                <w:t xml:space="preserve">IMED Poland Sp. z o.o. </w:t>
              </w:r>
            </w:ins>
          </w:p>
          <w:p w14:paraId="10B52E5B" w14:textId="77777777" w:rsidR="00D0456F" w:rsidRPr="007D4605" w:rsidRDefault="001F4AFF">
            <w:pPr>
              <w:tabs>
                <w:tab w:val="left" w:pos="-720"/>
              </w:tabs>
              <w:rPr>
                <w:ins w:id="646" w:author="Forfatter"/>
                <w:sz w:val="22"/>
                <w:szCs w:val="22"/>
                <w:lang w:val="da-DK"/>
                <w:rPrChange w:id="647" w:author="Forfatter">
                  <w:rPr>
                    <w:ins w:id="648" w:author="Forfatter"/>
                    <w:b/>
                    <w:bCs/>
                    <w:i/>
                    <w:iCs/>
                    <w:sz w:val="22"/>
                    <w:szCs w:val="22"/>
                  </w:rPr>
                </w:rPrChange>
              </w:rPr>
            </w:pPr>
            <w:ins w:id="649" w:author="Forfatter">
              <w:r w:rsidRPr="007D4605">
                <w:rPr>
                  <w:sz w:val="22"/>
                  <w:szCs w:val="22"/>
                  <w:lang w:val="da-DK"/>
                  <w:rPrChange w:id="650" w:author="Forfatter">
                    <w:rPr>
                      <w:b/>
                      <w:bCs/>
                      <w:i/>
                      <w:iCs/>
                      <w:sz w:val="22"/>
                      <w:szCs w:val="22"/>
                    </w:rPr>
                  </w:rPrChange>
                </w:rPr>
                <w:t>Tel: + 48 22 663 43 03</w:t>
              </w:r>
            </w:ins>
          </w:p>
          <w:p w14:paraId="11C00AE4" w14:textId="77777777" w:rsidR="00D0456F" w:rsidRPr="0057313C" w:rsidRDefault="001F4AFF">
            <w:pPr>
              <w:tabs>
                <w:tab w:val="left" w:pos="284"/>
              </w:tabs>
              <w:ind w:right="34"/>
              <w:rPr>
                <w:del w:id="651" w:author="Forfatter"/>
                <w:sz w:val="22"/>
                <w:szCs w:val="22"/>
                <w:lang w:val="da-DK"/>
              </w:rPr>
            </w:pPr>
            <w:ins w:id="652" w:author="Forfatter">
              <w:r w:rsidRPr="0057313C">
                <w:rPr>
                  <w:lang w:val="da-DK"/>
                </w:rPr>
                <w:fldChar w:fldCharType="begin"/>
              </w:r>
              <w:r w:rsidRPr="0057313C">
                <w:rPr>
                  <w:lang w:val="da-DK"/>
                </w:rPr>
                <w:instrText>HYPERLINK "mailto:imed@imed.com.pl"</w:instrText>
              </w:r>
              <w:r w:rsidRPr="0057313C">
                <w:rPr>
                  <w:lang w:val="da-DK"/>
                </w:rPr>
              </w:r>
              <w:r w:rsidRPr="0057313C">
                <w:rPr>
                  <w:lang w:val="da-DK"/>
                </w:rPr>
                <w:fldChar w:fldCharType="separate"/>
              </w:r>
              <w:r w:rsidRPr="0057313C">
                <w:rPr>
                  <w:color w:val="0000FF"/>
                  <w:sz w:val="22"/>
                  <w:szCs w:val="22"/>
                  <w:u w:val="single"/>
                  <w:lang w:val="da-DK"/>
                </w:rPr>
                <w:t>imed@imed.com.pl</w:t>
              </w:r>
              <w:r w:rsidRPr="0057313C">
                <w:rPr>
                  <w:lang w:val="da-DK"/>
                </w:rPr>
                <w:fldChar w:fldCharType="end"/>
              </w:r>
            </w:ins>
            <w:del w:id="653" w:author="Forfatter">
              <w:r w:rsidRPr="0057313C">
                <w:rPr>
                  <w:lang w:val="da-DK"/>
                </w:rPr>
                <w:fldChar w:fldCharType="begin"/>
              </w:r>
              <w:r w:rsidRPr="0057313C">
                <w:rPr>
                  <w:lang w:val="da-DK"/>
                </w:rPr>
                <w:delInstrText xml:space="preserve"> HYPERLINK "mailto:imed@imed.com.pl" </w:delInstrText>
              </w:r>
              <w:r w:rsidRPr="0057313C">
                <w:rPr>
                  <w:lang w:val="da-DK"/>
                </w:rPr>
              </w:r>
              <w:r w:rsidRPr="0057313C">
                <w:rPr>
                  <w:lang w:val="da-DK"/>
                </w:rPr>
                <w:fldChar w:fldCharType="separate"/>
              </w:r>
              <w:r w:rsidRPr="0057313C">
                <w:rPr>
                  <w:color w:val="0000FF"/>
                  <w:sz w:val="22"/>
                  <w:szCs w:val="22"/>
                  <w:u w:val="single"/>
                  <w:lang w:val="da-DK"/>
                </w:rPr>
                <w:delText xml:space="preserve">Lucane Pharma </w:delText>
              </w:r>
            </w:del>
          </w:p>
          <w:p w14:paraId="0F6E784A" w14:textId="77777777" w:rsidR="00D0456F" w:rsidRPr="0057313C" w:rsidRDefault="001F4AFF">
            <w:pPr>
              <w:tabs>
                <w:tab w:val="left" w:pos="284"/>
              </w:tabs>
              <w:ind w:right="34"/>
              <w:rPr>
                <w:del w:id="654" w:author="Forfatter"/>
                <w:sz w:val="22"/>
                <w:szCs w:val="22"/>
                <w:lang w:val="da-DK"/>
              </w:rPr>
            </w:pPr>
            <w:del w:id="655" w:author="Forfatter">
              <w:r w:rsidRPr="0057313C">
                <w:rPr>
                  <w:color w:val="0000FF"/>
                  <w:sz w:val="22"/>
                  <w:szCs w:val="22"/>
                  <w:u w:val="single"/>
                  <w:lang w:val="da-DK"/>
                </w:rPr>
                <w:delText>(Eurocept International BV)</w:delText>
              </w:r>
            </w:del>
          </w:p>
          <w:p w14:paraId="1C096FD9" w14:textId="77777777" w:rsidR="00D0456F" w:rsidRPr="0057313C" w:rsidRDefault="001F4AFF">
            <w:pPr>
              <w:tabs>
                <w:tab w:val="left" w:pos="284"/>
              </w:tabs>
              <w:ind w:right="34"/>
              <w:rPr>
                <w:del w:id="656" w:author="Forfatter"/>
                <w:sz w:val="22"/>
                <w:szCs w:val="22"/>
                <w:lang w:val="da-DK"/>
              </w:rPr>
            </w:pPr>
            <w:del w:id="657" w:author="Forfatter">
              <w:r w:rsidRPr="0057313C">
                <w:rPr>
                  <w:color w:val="0000FF"/>
                  <w:sz w:val="22"/>
                  <w:szCs w:val="22"/>
                  <w:u w:val="single"/>
                  <w:lang w:val="da-DK"/>
                </w:rPr>
                <w:delText>Tel: +31 35 528 39 57</w:delText>
              </w:r>
            </w:del>
          </w:p>
          <w:p w14:paraId="31149DD1" w14:textId="77777777" w:rsidR="00D0456F" w:rsidRPr="0057313C" w:rsidRDefault="001F4AFF">
            <w:pPr>
              <w:rPr>
                <w:sz w:val="22"/>
                <w:szCs w:val="22"/>
                <w:lang w:val="da-DK"/>
              </w:rPr>
            </w:pPr>
            <w:r w:rsidRPr="0057313C">
              <w:rPr>
                <w:lang w:val="da-DK"/>
              </w:rPr>
              <w:fldChar w:fldCharType="end"/>
            </w:r>
            <w:del w:id="658" w:author="Forfatter">
              <w:r w:rsidRPr="0057313C">
                <w:rPr>
                  <w:lang w:val="da-DK"/>
                </w:rPr>
                <w:fldChar w:fldCharType="begin"/>
              </w:r>
              <w:r w:rsidRPr="0057313C">
                <w:rPr>
                  <w:lang w:val="da-DK"/>
                </w:rPr>
                <w:delInstrText>HYPERLINK "mailto:imed@imed.com.pl"</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7EF7276D" w14:textId="77777777" w:rsidR="00D0456F" w:rsidRPr="0057313C" w:rsidRDefault="00D0456F">
            <w:pPr>
              <w:tabs>
                <w:tab w:val="left" w:pos="-720"/>
                <w:tab w:val="left" w:pos="284"/>
              </w:tabs>
              <w:rPr>
                <w:sz w:val="22"/>
                <w:szCs w:val="22"/>
                <w:lang w:val="da-DK"/>
              </w:rPr>
            </w:pPr>
          </w:p>
        </w:tc>
      </w:tr>
      <w:tr w:rsidR="00D0456F" w:rsidRPr="0057313C" w14:paraId="13BB1883" w14:textId="77777777">
        <w:trPr>
          <w:trHeight w:val="1247"/>
        </w:trPr>
        <w:tc>
          <w:tcPr>
            <w:tcW w:w="4678" w:type="dxa"/>
          </w:tcPr>
          <w:p w14:paraId="0D280E3B" w14:textId="77777777" w:rsidR="00D0456F" w:rsidRPr="008E12A1" w:rsidRDefault="001F4AFF">
            <w:pPr>
              <w:tabs>
                <w:tab w:val="left" w:pos="-720"/>
                <w:tab w:val="left" w:pos="284"/>
                <w:tab w:val="left" w:pos="4536"/>
              </w:tabs>
              <w:rPr>
                <w:b/>
                <w:bCs/>
                <w:sz w:val="22"/>
                <w:szCs w:val="22"/>
                <w:lang w:val="fr-FR"/>
                <w:rPrChange w:id="659" w:author="Ellen Veel" w:date="2026-03-24T10:06:00Z" w16du:dateUtc="2026-03-24T09:06:00Z">
                  <w:rPr>
                    <w:b/>
                    <w:bCs/>
                    <w:sz w:val="22"/>
                    <w:szCs w:val="22"/>
                    <w:lang w:val="en-US"/>
                  </w:rPr>
                </w:rPrChange>
              </w:rPr>
            </w:pPr>
            <w:r w:rsidRPr="008E12A1">
              <w:rPr>
                <w:b/>
                <w:bCs/>
                <w:sz w:val="22"/>
                <w:szCs w:val="22"/>
                <w:lang w:val="fr-FR"/>
                <w:rPrChange w:id="660" w:author="Ellen Veel" w:date="2026-03-24T10:06:00Z" w16du:dateUtc="2026-03-24T09:06:00Z">
                  <w:rPr>
                    <w:b/>
                    <w:bCs/>
                    <w:sz w:val="22"/>
                    <w:szCs w:val="22"/>
                    <w:lang w:val="en-US"/>
                  </w:rPr>
                </w:rPrChange>
              </w:rPr>
              <w:lastRenderedPageBreak/>
              <w:t>France</w:t>
            </w:r>
          </w:p>
          <w:p w14:paraId="54B69F56" w14:textId="77777777" w:rsidR="00D0456F" w:rsidRPr="008E12A1" w:rsidRDefault="001F4AFF">
            <w:pPr>
              <w:tabs>
                <w:tab w:val="left" w:pos="284"/>
              </w:tabs>
              <w:rPr>
                <w:sz w:val="22"/>
                <w:szCs w:val="22"/>
                <w:lang w:val="fr-FR"/>
                <w:rPrChange w:id="661" w:author="Ellen Veel" w:date="2026-03-24T10:06:00Z" w16du:dateUtc="2026-03-24T09:06:00Z">
                  <w:rPr>
                    <w:sz w:val="22"/>
                    <w:szCs w:val="22"/>
                    <w:lang w:val="en-US"/>
                  </w:rPr>
                </w:rPrChange>
              </w:rPr>
            </w:pPr>
            <w:r w:rsidRPr="008E12A1">
              <w:rPr>
                <w:sz w:val="22"/>
                <w:szCs w:val="22"/>
                <w:lang w:val="fr-FR"/>
                <w:rPrChange w:id="662" w:author="Ellen Veel" w:date="2026-03-24T10:06:00Z" w16du:dateUtc="2026-03-24T09:06:00Z">
                  <w:rPr>
                    <w:sz w:val="22"/>
                    <w:szCs w:val="22"/>
                    <w:lang w:val="en-US"/>
                  </w:rPr>
                </w:rPrChange>
              </w:rPr>
              <w:t>Lucane Pharma</w:t>
            </w:r>
          </w:p>
          <w:p w14:paraId="7D0B7F07" w14:textId="77777777" w:rsidR="00D0456F" w:rsidRPr="008E12A1" w:rsidRDefault="001F4AFF">
            <w:pPr>
              <w:tabs>
                <w:tab w:val="left" w:pos="284"/>
              </w:tabs>
              <w:rPr>
                <w:sz w:val="22"/>
                <w:szCs w:val="22"/>
                <w:lang w:val="fr-FR"/>
                <w:rPrChange w:id="663" w:author="Ellen Veel" w:date="2026-03-24T10:06:00Z" w16du:dateUtc="2026-03-24T09:06:00Z">
                  <w:rPr>
                    <w:sz w:val="22"/>
                    <w:szCs w:val="22"/>
                    <w:lang w:val="en-US"/>
                  </w:rPr>
                </w:rPrChange>
              </w:rPr>
            </w:pPr>
            <w:r w:rsidRPr="008E12A1">
              <w:rPr>
                <w:sz w:val="22"/>
                <w:szCs w:val="22"/>
                <w:lang w:val="fr-FR"/>
                <w:rPrChange w:id="664" w:author="Ellen Veel" w:date="2026-03-24T10:06:00Z" w16du:dateUtc="2026-03-24T09:06:00Z">
                  <w:rPr>
                    <w:sz w:val="22"/>
                    <w:szCs w:val="22"/>
                    <w:lang w:val="en-US"/>
                  </w:rPr>
                </w:rPrChange>
              </w:rPr>
              <w:t>Tél: + 33 153 868 750</w:t>
            </w:r>
          </w:p>
          <w:p w14:paraId="3D15391D" w14:textId="77777777" w:rsidR="00D0456F" w:rsidRPr="008E12A1" w:rsidRDefault="001F4AFF">
            <w:pPr>
              <w:tabs>
                <w:tab w:val="left" w:pos="284"/>
              </w:tabs>
              <w:rPr>
                <w:sz w:val="22"/>
                <w:szCs w:val="22"/>
                <w:lang w:val="fr-FR"/>
                <w:rPrChange w:id="665" w:author="Ellen Veel" w:date="2026-03-24T10:06:00Z" w16du:dateUtc="2026-03-24T09:06:00Z">
                  <w:rPr>
                    <w:sz w:val="22"/>
                    <w:szCs w:val="22"/>
                    <w:lang w:val="en-US"/>
                  </w:rPr>
                </w:rPrChange>
              </w:rPr>
            </w:pPr>
            <w:r>
              <w:fldChar w:fldCharType="begin"/>
            </w:r>
            <w:r>
              <w:instrText>HYPERLINK "mailto:info@lucanepharma.com" \h</w:instrText>
            </w:r>
            <w:r>
              <w:fldChar w:fldCharType="separate"/>
            </w:r>
            <w:r w:rsidRPr="008E12A1">
              <w:rPr>
                <w:color w:val="0000FF"/>
                <w:sz w:val="22"/>
                <w:szCs w:val="22"/>
                <w:u w:val="single"/>
                <w:lang w:val="fr-FR"/>
                <w:rPrChange w:id="666" w:author="Ellen Veel" w:date="2026-03-24T10:06:00Z" w16du:dateUtc="2026-03-24T09:06:00Z">
                  <w:rPr>
                    <w:color w:val="0000FF"/>
                    <w:sz w:val="22"/>
                    <w:szCs w:val="22"/>
                    <w:u w:val="single"/>
                    <w:lang w:val="en-US"/>
                  </w:rPr>
                </w:rPrChange>
              </w:rPr>
              <w:t>info@lucanepharma.com</w:t>
            </w:r>
            <w:r>
              <w:fldChar w:fldCharType="end"/>
            </w:r>
          </w:p>
          <w:p w14:paraId="723CD3E4" w14:textId="77777777" w:rsidR="00D0456F" w:rsidRPr="008E12A1" w:rsidRDefault="00D0456F">
            <w:pPr>
              <w:tabs>
                <w:tab w:val="left" w:pos="284"/>
              </w:tabs>
              <w:rPr>
                <w:b/>
                <w:bCs/>
                <w:sz w:val="22"/>
                <w:szCs w:val="22"/>
                <w:lang w:val="fr-FR"/>
                <w:rPrChange w:id="667" w:author="Ellen Veel" w:date="2026-03-24T10:06:00Z" w16du:dateUtc="2026-03-24T09:06:00Z">
                  <w:rPr>
                    <w:b/>
                    <w:bCs/>
                    <w:sz w:val="22"/>
                    <w:szCs w:val="22"/>
                    <w:lang w:val="en-US"/>
                  </w:rPr>
                </w:rPrChange>
              </w:rPr>
            </w:pPr>
          </w:p>
        </w:tc>
        <w:tc>
          <w:tcPr>
            <w:tcW w:w="4678" w:type="dxa"/>
          </w:tcPr>
          <w:p w14:paraId="2299C12C" w14:textId="77777777" w:rsidR="00D0456F" w:rsidRPr="0057313C" w:rsidRDefault="001F4AFF">
            <w:pPr>
              <w:tabs>
                <w:tab w:val="left" w:pos="-720"/>
                <w:tab w:val="left" w:pos="284"/>
              </w:tabs>
              <w:rPr>
                <w:sz w:val="22"/>
                <w:szCs w:val="22"/>
                <w:lang w:val="da-DK"/>
              </w:rPr>
            </w:pPr>
            <w:r w:rsidRPr="0057313C">
              <w:rPr>
                <w:b/>
                <w:bCs/>
                <w:sz w:val="22"/>
                <w:szCs w:val="22"/>
                <w:lang w:val="da-DK"/>
              </w:rPr>
              <w:t>Portugal</w:t>
            </w:r>
          </w:p>
          <w:p w14:paraId="7F948BD3" w14:textId="77777777" w:rsidR="00D0456F" w:rsidRPr="0057313C" w:rsidRDefault="001F4AFF">
            <w:pPr>
              <w:rPr>
                <w:ins w:id="668" w:author="Forfatter"/>
                <w:sz w:val="22"/>
                <w:szCs w:val="22"/>
                <w:lang w:val="da-DK"/>
              </w:rPr>
            </w:pPr>
            <w:ins w:id="669" w:author="Forfatter">
              <w:r w:rsidRPr="0057313C">
                <w:rPr>
                  <w:sz w:val="22"/>
                  <w:szCs w:val="22"/>
                  <w:lang w:val="da-DK"/>
                </w:rPr>
                <w:t>Duxpharma</w:t>
              </w:r>
            </w:ins>
          </w:p>
          <w:p w14:paraId="00C50B80" w14:textId="77777777" w:rsidR="00D0456F" w:rsidRPr="0057313C" w:rsidRDefault="001F4AFF">
            <w:pPr>
              <w:rPr>
                <w:ins w:id="670" w:author="Forfatter"/>
                <w:sz w:val="22"/>
                <w:szCs w:val="22"/>
                <w:lang w:val="da-DK"/>
              </w:rPr>
            </w:pPr>
            <w:ins w:id="671" w:author="Forfatter">
              <w:r w:rsidRPr="0057313C">
                <w:rPr>
                  <w:sz w:val="22"/>
                  <w:szCs w:val="22"/>
                  <w:lang w:val="da-DK"/>
                </w:rPr>
                <w:t xml:space="preserve">Tel: </w:t>
              </w:r>
              <w:r w:rsidRPr="0057313C">
                <w:rPr>
                  <w:lang w:val="da-DK"/>
                </w:rPr>
                <w:fldChar w:fldCharType="begin"/>
              </w:r>
              <w:r w:rsidRPr="0057313C">
                <w:rPr>
                  <w:lang w:val="da-DK"/>
                </w:rPr>
                <w:instrText>HYPERLINK "tel:+351%2021%20824%2098%2076"</w:instrText>
              </w:r>
              <w:r w:rsidRPr="0057313C">
                <w:rPr>
                  <w:lang w:val="da-DK"/>
                </w:rPr>
              </w:r>
              <w:r w:rsidRPr="0057313C">
                <w:rPr>
                  <w:lang w:val="da-DK"/>
                </w:rPr>
                <w:fldChar w:fldCharType="separate"/>
              </w:r>
              <w:r w:rsidRPr="0057313C">
                <w:rPr>
                  <w:sz w:val="22"/>
                  <w:szCs w:val="22"/>
                  <w:lang w:val="da-DK"/>
                </w:rPr>
                <w:t>+351 21 824 98 76</w:t>
              </w:r>
              <w:r w:rsidRPr="0057313C">
                <w:rPr>
                  <w:lang w:val="da-DK"/>
                </w:rPr>
                <w:fldChar w:fldCharType="end"/>
              </w:r>
            </w:ins>
          </w:p>
          <w:p w14:paraId="2256EC11" w14:textId="77777777" w:rsidR="00D0456F" w:rsidRPr="0057313C" w:rsidRDefault="001F4AFF">
            <w:pPr>
              <w:tabs>
                <w:tab w:val="left" w:pos="284"/>
              </w:tabs>
              <w:ind w:right="34"/>
              <w:rPr>
                <w:del w:id="672" w:author="Forfatter"/>
                <w:sz w:val="22"/>
                <w:szCs w:val="22"/>
                <w:lang w:val="da-DK"/>
              </w:rPr>
            </w:pPr>
            <w:ins w:id="673" w:author="Forfatter">
              <w:r w:rsidRPr="0057313C">
                <w:rPr>
                  <w:lang w:val="da-DK"/>
                </w:rPr>
                <w:fldChar w:fldCharType="begin"/>
              </w:r>
              <w:r w:rsidRPr="0057313C">
                <w:rPr>
                  <w:lang w:val="da-DK"/>
                </w:rPr>
                <w:instrText>HYPERLINK "mailto:customerservice@duxpharma.com"</w:instrText>
              </w:r>
              <w:r w:rsidRPr="0057313C">
                <w:rPr>
                  <w:lang w:val="da-DK"/>
                </w:rPr>
              </w:r>
              <w:r w:rsidRPr="0057313C">
                <w:rPr>
                  <w:lang w:val="da-DK"/>
                </w:rPr>
                <w:fldChar w:fldCharType="separate"/>
              </w:r>
              <w:r w:rsidRPr="0057313C">
                <w:rPr>
                  <w:color w:val="0000FF"/>
                  <w:sz w:val="22"/>
                  <w:szCs w:val="22"/>
                  <w:u w:val="single"/>
                  <w:lang w:val="da-DK"/>
                </w:rPr>
                <w:t>customerservice@duxpharma.com</w:t>
              </w:r>
              <w:r w:rsidRPr="0057313C">
                <w:rPr>
                  <w:lang w:val="da-DK"/>
                </w:rPr>
                <w:fldChar w:fldCharType="end"/>
              </w:r>
            </w:ins>
            <w:del w:id="674" w:author="Forfatter">
              <w:r w:rsidRPr="0057313C">
                <w:rPr>
                  <w:lang w:val="da-DK"/>
                </w:rPr>
                <w:fldChar w:fldCharType="begin"/>
              </w:r>
              <w:r w:rsidRPr="0057313C">
                <w:rPr>
                  <w:lang w:val="da-DK"/>
                </w:rPr>
                <w:delInstrText xml:space="preserve"> HYPERLINK "mailto:customerservice@duxpharma.com" </w:delInstrText>
              </w:r>
              <w:r w:rsidRPr="0057313C">
                <w:rPr>
                  <w:lang w:val="da-DK"/>
                </w:rPr>
              </w:r>
              <w:r w:rsidRPr="0057313C">
                <w:rPr>
                  <w:lang w:val="da-DK"/>
                </w:rPr>
                <w:fldChar w:fldCharType="separate"/>
              </w:r>
              <w:r w:rsidRPr="0057313C">
                <w:rPr>
                  <w:color w:val="0000FF"/>
                  <w:sz w:val="22"/>
                  <w:szCs w:val="22"/>
                  <w:u w:val="single"/>
                  <w:lang w:val="da-DK"/>
                </w:rPr>
                <w:delText xml:space="preserve">Lucane Pharma </w:delText>
              </w:r>
            </w:del>
          </w:p>
          <w:p w14:paraId="7BAB155A" w14:textId="77777777" w:rsidR="00D0456F" w:rsidRPr="0057313C" w:rsidRDefault="001F4AFF">
            <w:pPr>
              <w:tabs>
                <w:tab w:val="left" w:pos="284"/>
              </w:tabs>
              <w:ind w:right="34"/>
              <w:rPr>
                <w:del w:id="675" w:author="Forfatter"/>
                <w:sz w:val="22"/>
                <w:szCs w:val="22"/>
                <w:lang w:val="da-DK"/>
              </w:rPr>
            </w:pPr>
            <w:del w:id="676" w:author="Forfatter">
              <w:r w:rsidRPr="0057313C">
                <w:rPr>
                  <w:color w:val="0000FF"/>
                  <w:sz w:val="22"/>
                  <w:szCs w:val="22"/>
                  <w:u w:val="single"/>
                  <w:lang w:val="da-DK"/>
                </w:rPr>
                <w:delText>(Eurocept International BV)</w:delText>
              </w:r>
            </w:del>
          </w:p>
          <w:p w14:paraId="6D5F067B" w14:textId="77777777" w:rsidR="00D0456F" w:rsidRPr="0057313C" w:rsidRDefault="001F4AFF">
            <w:pPr>
              <w:tabs>
                <w:tab w:val="left" w:pos="284"/>
              </w:tabs>
              <w:ind w:right="34"/>
              <w:rPr>
                <w:del w:id="677" w:author="Forfatter"/>
                <w:sz w:val="22"/>
                <w:szCs w:val="22"/>
                <w:lang w:val="da-DK"/>
              </w:rPr>
            </w:pPr>
            <w:del w:id="678" w:author="Forfatter">
              <w:r w:rsidRPr="0057313C">
                <w:rPr>
                  <w:color w:val="0000FF"/>
                  <w:sz w:val="22"/>
                  <w:szCs w:val="22"/>
                  <w:u w:val="single"/>
                  <w:lang w:val="da-DK"/>
                </w:rPr>
                <w:delText>Tel: +31 35 528 39 57</w:delText>
              </w:r>
            </w:del>
          </w:p>
          <w:p w14:paraId="71888AC0" w14:textId="77777777" w:rsidR="00D0456F" w:rsidRPr="0057313C" w:rsidRDefault="001F4AFF">
            <w:pPr>
              <w:rPr>
                <w:sz w:val="22"/>
                <w:szCs w:val="22"/>
                <w:lang w:val="da-DK"/>
              </w:rPr>
            </w:pPr>
            <w:r w:rsidRPr="0057313C">
              <w:rPr>
                <w:lang w:val="da-DK"/>
              </w:rPr>
              <w:fldChar w:fldCharType="end"/>
            </w:r>
            <w:del w:id="679" w:author="Forfatter">
              <w:r w:rsidRPr="0057313C">
                <w:rPr>
                  <w:lang w:val="da-DK"/>
                </w:rPr>
                <w:fldChar w:fldCharType="begin"/>
              </w:r>
              <w:r w:rsidRPr="0057313C">
                <w:rPr>
                  <w:lang w:val="da-DK"/>
                </w:rPr>
                <w:delInstrText>HYPERLINK "mailto:customerservice@duxpharma.com"</w:delInstrText>
              </w:r>
              <w:r w:rsidRPr="0057313C">
                <w:rPr>
                  <w:lang w:val="da-DK"/>
                </w:rPr>
              </w:r>
              <w:r w:rsidRPr="0057313C">
                <w:rPr>
                  <w:lang w:val="da-DK"/>
                </w:rPr>
                <w:fldChar w:fldCharType="separate"/>
              </w:r>
              <w:r w:rsidRPr="0057313C">
                <w:rPr>
                  <w:color w:val="0000FF"/>
                  <w:sz w:val="22"/>
                  <w:szCs w:val="22"/>
                  <w:u w:val="single"/>
                  <w:lang w:val="da-DK"/>
                </w:rPr>
                <w:delText>info@lucanepharma.com</w:delText>
              </w:r>
              <w:r w:rsidRPr="0057313C">
                <w:rPr>
                  <w:lang w:val="da-DK"/>
                </w:rPr>
                <w:fldChar w:fldCharType="end"/>
              </w:r>
            </w:del>
          </w:p>
          <w:p w14:paraId="1E3FE183" w14:textId="77777777" w:rsidR="00D0456F" w:rsidRPr="0057313C" w:rsidRDefault="00D0456F">
            <w:pPr>
              <w:tabs>
                <w:tab w:val="left" w:pos="284"/>
              </w:tabs>
              <w:ind w:right="34"/>
              <w:rPr>
                <w:sz w:val="22"/>
                <w:szCs w:val="22"/>
                <w:lang w:val="da-DK"/>
              </w:rPr>
            </w:pPr>
          </w:p>
        </w:tc>
      </w:tr>
      <w:tr w:rsidR="00D0456F" w:rsidRPr="0057313C" w14:paraId="1D98A622" w14:textId="77777777">
        <w:trPr>
          <w:trHeight w:val="1247"/>
        </w:trPr>
        <w:tc>
          <w:tcPr>
            <w:tcW w:w="4678" w:type="dxa"/>
          </w:tcPr>
          <w:p w14:paraId="0BA81CBB" w14:textId="77777777" w:rsidR="00D0456F" w:rsidRPr="0057313C" w:rsidRDefault="001F4AFF">
            <w:pPr>
              <w:tabs>
                <w:tab w:val="left" w:pos="284"/>
              </w:tabs>
              <w:rPr>
                <w:sz w:val="22"/>
                <w:szCs w:val="22"/>
                <w:lang w:val="da-DK"/>
              </w:rPr>
            </w:pPr>
            <w:bookmarkStart w:id="680" w:name="_drxxykwzlfvu" w:colFirst="0" w:colLast="0"/>
            <w:bookmarkEnd w:id="680"/>
            <w:r w:rsidRPr="0057313C">
              <w:rPr>
                <w:b/>
                <w:bCs/>
                <w:sz w:val="22"/>
                <w:szCs w:val="22"/>
                <w:lang w:val="da-DK"/>
              </w:rPr>
              <w:t>Hrvatska</w:t>
            </w:r>
          </w:p>
          <w:p w14:paraId="4B62DBD1" w14:textId="77777777" w:rsidR="00D0456F" w:rsidRPr="0057313C" w:rsidRDefault="001F4AFF">
            <w:pPr>
              <w:tabs>
                <w:tab w:val="left" w:pos="284"/>
              </w:tabs>
              <w:ind w:right="34"/>
              <w:rPr>
                <w:ins w:id="681" w:author="Forfatter"/>
                <w:sz w:val="22"/>
                <w:szCs w:val="22"/>
                <w:lang w:val="da-DK"/>
              </w:rPr>
            </w:pPr>
            <w:ins w:id="682" w:author="Forfatter">
              <w:r w:rsidRPr="0057313C">
                <w:rPr>
                  <w:sz w:val="22"/>
                  <w:szCs w:val="22"/>
                  <w:lang w:val="da-DK"/>
                </w:rPr>
                <w:t>Eurocept International BV</w:t>
              </w:r>
            </w:ins>
          </w:p>
          <w:p w14:paraId="2A97CF5F" w14:textId="77777777" w:rsidR="00D0456F" w:rsidRPr="0057313C" w:rsidRDefault="001F4AFF">
            <w:pPr>
              <w:tabs>
                <w:tab w:val="left" w:pos="284"/>
              </w:tabs>
              <w:ind w:right="34"/>
              <w:rPr>
                <w:ins w:id="683" w:author="Forfatter"/>
                <w:sz w:val="22"/>
                <w:szCs w:val="22"/>
                <w:lang w:val="da-DK"/>
              </w:rPr>
            </w:pPr>
            <w:ins w:id="684" w:author="Forfatter">
              <w:r w:rsidRPr="0057313C">
                <w:rPr>
                  <w:sz w:val="22"/>
                  <w:szCs w:val="22"/>
                  <w:lang w:val="da-DK"/>
                </w:rPr>
                <w:t>Tel: +31 35 528 39 57</w:t>
              </w:r>
            </w:ins>
          </w:p>
          <w:p w14:paraId="1CFB3F50" w14:textId="77777777" w:rsidR="00D0456F" w:rsidRPr="007D4605" w:rsidRDefault="001F4AFF">
            <w:pPr>
              <w:tabs>
                <w:tab w:val="left" w:pos="284"/>
              </w:tabs>
              <w:ind w:right="34"/>
              <w:rPr>
                <w:del w:id="685" w:author="Forfatter"/>
                <w:color w:val="0000FF"/>
                <w:sz w:val="22"/>
                <w:szCs w:val="22"/>
                <w:u w:val="single"/>
                <w:lang w:val="da-DK"/>
                <w:rPrChange w:id="686" w:author="Forfatter">
                  <w:rPr>
                    <w:del w:id="687" w:author="Forfatter"/>
                    <w:sz w:val="22"/>
                    <w:szCs w:val="22"/>
                  </w:rPr>
                </w:rPrChange>
              </w:rPr>
            </w:pPr>
            <w:ins w:id="688" w:author="Forfatter">
              <w:r w:rsidRPr="007D4605">
                <w:rPr>
                  <w:color w:val="0000FF"/>
                  <w:sz w:val="22"/>
                  <w:szCs w:val="22"/>
                  <w:u w:val="single"/>
                  <w:lang w:val="da-DK"/>
                  <w:rPrChange w:id="689" w:author="Forfatter">
                    <w:rPr>
                      <w:sz w:val="22"/>
                      <w:szCs w:val="22"/>
                    </w:rPr>
                  </w:rPrChange>
                </w:rPr>
                <w:t>info@euroceptpharma.com</w:t>
              </w:r>
            </w:ins>
            <w:del w:id="690" w:author="Forfatter">
              <w:r w:rsidRPr="007D4605">
                <w:rPr>
                  <w:color w:val="0000FF"/>
                  <w:sz w:val="22"/>
                  <w:szCs w:val="22"/>
                  <w:u w:val="single"/>
                  <w:lang w:val="da-DK"/>
                  <w:rPrChange w:id="691" w:author="Forfatter">
                    <w:rPr>
                      <w:sz w:val="22"/>
                      <w:szCs w:val="22"/>
                    </w:rPr>
                  </w:rPrChange>
                </w:rPr>
                <w:delText xml:space="preserve">Lucane Pharma </w:delText>
              </w:r>
            </w:del>
          </w:p>
          <w:p w14:paraId="6DB8A4B2" w14:textId="77777777" w:rsidR="00D0456F" w:rsidRPr="007D4605" w:rsidRDefault="001F4AFF">
            <w:pPr>
              <w:tabs>
                <w:tab w:val="left" w:pos="284"/>
              </w:tabs>
              <w:ind w:right="34"/>
              <w:rPr>
                <w:del w:id="692" w:author="Forfatter"/>
                <w:color w:val="0000FF"/>
                <w:sz w:val="22"/>
                <w:szCs w:val="22"/>
                <w:u w:val="single"/>
                <w:lang w:val="da-DK"/>
                <w:rPrChange w:id="693" w:author="Forfatter">
                  <w:rPr>
                    <w:del w:id="694" w:author="Forfatter"/>
                    <w:sz w:val="22"/>
                    <w:szCs w:val="22"/>
                  </w:rPr>
                </w:rPrChange>
              </w:rPr>
            </w:pPr>
            <w:del w:id="695" w:author="Forfatter">
              <w:r w:rsidRPr="007D4605">
                <w:rPr>
                  <w:color w:val="0000FF"/>
                  <w:sz w:val="22"/>
                  <w:szCs w:val="22"/>
                  <w:u w:val="single"/>
                  <w:lang w:val="da-DK"/>
                  <w:rPrChange w:id="696" w:author="Forfatter">
                    <w:rPr>
                      <w:sz w:val="22"/>
                      <w:szCs w:val="22"/>
                    </w:rPr>
                  </w:rPrChange>
                </w:rPr>
                <w:delText>(Eurocept International BV)</w:delText>
              </w:r>
            </w:del>
          </w:p>
          <w:p w14:paraId="5F932930" w14:textId="77777777" w:rsidR="00D0456F" w:rsidRPr="007D4605" w:rsidRDefault="001F4AFF">
            <w:pPr>
              <w:tabs>
                <w:tab w:val="left" w:pos="284"/>
              </w:tabs>
              <w:ind w:right="34"/>
              <w:rPr>
                <w:del w:id="697" w:author="Forfatter"/>
                <w:color w:val="0000FF"/>
                <w:sz w:val="22"/>
                <w:szCs w:val="22"/>
                <w:u w:val="single"/>
                <w:lang w:val="da-DK"/>
                <w:rPrChange w:id="698" w:author="Forfatter">
                  <w:rPr>
                    <w:del w:id="699" w:author="Forfatter"/>
                    <w:sz w:val="22"/>
                    <w:szCs w:val="22"/>
                  </w:rPr>
                </w:rPrChange>
              </w:rPr>
            </w:pPr>
            <w:del w:id="700" w:author="Forfatter">
              <w:r w:rsidRPr="007D4605">
                <w:rPr>
                  <w:color w:val="0000FF"/>
                  <w:sz w:val="22"/>
                  <w:szCs w:val="22"/>
                  <w:u w:val="single"/>
                  <w:lang w:val="da-DK"/>
                  <w:rPrChange w:id="701" w:author="Forfatter">
                    <w:rPr>
                      <w:sz w:val="22"/>
                      <w:szCs w:val="22"/>
                    </w:rPr>
                  </w:rPrChange>
                </w:rPr>
                <w:delText>Tel: +31 35 528 39 57</w:delText>
              </w:r>
            </w:del>
          </w:p>
          <w:p w14:paraId="2B9FFF44" w14:textId="77777777" w:rsidR="00D0456F" w:rsidRPr="0057313C" w:rsidRDefault="001F4AFF">
            <w:pPr>
              <w:ind w:right="34"/>
              <w:rPr>
                <w:sz w:val="22"/>
                <w:szCs w:val="22"/>
                <w:lang w:val="da-DK"/>
              </w:rPr>
              <w:pPrChange w:id="702" w:author="Forfatter">
                <w:pPr/>
              </w:pPrChange>
            </w:pPr>
            <w:del w:id="703" w:author="Forfatter">
              <w:r w:rsidRPr="0057313C">
                <w:rPr>
                  <w:color w:val="0000FF"/>
                  <w:sz w:val="22"/>
                  <w:szCs w:val="22"/>
                  <w:u w:val="single"/>
                  <w:lang w:val="da-DK"/>
                </w:rPr>
                <w:delText>info@lucanepharma.com</w:delText>
              </w:r>
            </w:del>
          </w:p>
          <w:p w14:paraId="34108B9A" w14:textId="77777777" w:rsidR="00D0456F" w:rsidRPr="0057313C" w:rsidRDefault="00D0456F">
            <w:pPr>
              <w:tabs>
                <w:tab w:val="left" w:pos="-720"/>
                <w:tab w:val="left" w:pos="284"/>
              </w:tabs>
              <w:rPr>
                <w:sz w:val="22"/>
                <w:szCs w:val="22"/>
                <w:lang w:val="da-DK"/>
              </w:rPr>
            </w:pPr>
          </w:p>
        </w:tc>
        <w:tc>
          <w:tcPr>
            <w:tcW w:w="4678" w:type="dxa"/>
          </w:tcPr>
          <w:p w14:paraId="79C859C0" w14:textId="77777777" w:rsidR="00D0456F" w:rsidRPr="0057313C" w:rsidRDefault="001F4AFF">
            <w:pPr>
              <w:tabs>
                <w:tab w:val="left" w:pos="-720"/>
                <w:tab w:val="left" w:pos="284"/>
              </w:tabs>
              <w:rPr>
                <w:b/>
                <w:bCs/>
                <w:sz w:val="22"/>
                <w:szCs w:val="22"/>
                <w:lang w:val="da-DK"/>
              </w:rPr>
            </w:pPr>
            <w:r w:rsidRPr="0057313C">
              <w:rPr>
                <w:b/>
                <w:bCs/>
                <w:sz w:val="22"/>
                <w:szCs w:val="22"/>
                <w:lang w:val="da-DK"/>
              </w:rPr>
              <w:t>România</w:t>
            </w:r>
          </w:p>
          <w:p w14:paraId="16280D8B" w14:textId="77777777" w:rsidR="00D0456F" w:rsidRPr="007D4605" w:rsidRDefault="001F4AFF">
            <w:pPr>
              <w:tabs>
                <w:tab w:val="left" w:pos="284"/>
              </w:tabs>
              <w:ind w:right="34"/>
              <w:rPr>
                <w:ins w:id="704" w:author="Forfatter"/>
                <w:sz w:val="22"/>
                <w:szCs w:val="22"/>
                <w:lang w:val="da-DK"/>
                <w:rPrChange w:id="705" w:author="Forfatter">
                  <w:rPr>
                    <w:ins w:id="706" w:author="Forfatter"/>
                    <w:b/>
                    <w:bCs/>
                    <w:sz w:val="22"/>
                    <w:szCs w:val="22"/>
                  </w:rPr>
                </w:rPrChange>
              </w:rPr>
            </w:pPr>
            <w:ins w:id="707" w:author="Forfatter">
              <w:r w:rsidRPr="007D4605">
                <w:rPr>
                  <w:sz w:val="22"/>
                  <w:szCs w:val="22"/>
                  <w:lang w:val="da-DK"/>
                  <w:rPrChange w:id="708" w:author="Forfatter">
                    <w:rPr>
                      <w:b/>
                      <w:bCs/>
                      <w:sz w:val="22"/>
                      <w:szCs w:val="22"/>
                    </w:rPr>
                  </w:rPrChange>
                </w:rPr>
                <w:t>Eurocept International BV</w:t>
              </w:r>
            </w:ins>
          </w:p>
          <w:p w14:paraId="199C4B77" w14:textId="77777777" w:rsidR="00D0456F" w:rsidRPr="007D4605" w:rsidRDefault="001F4AFF">
            <w:pPr>
              <w:tabs>
                <w:tab w:val="left" w:pos="284"/>
              </w:tabs>
              <w:ind w:right="34"/>
              <w:rPr>
                <w:ins w:id="709" w:author="Forfatter"/>
                <w:sz w:val="22"/>
                <w:szCs w:val="22"/>
                <w:lang w:val="da-DK"/>
                <w:rPrChange w:id="710" w:author="Forfatter">
                  <w:rPr>
                    <w:ins w:id="711" w:author="Forfatter"/>
                    <w:b/>
                    <w:bCs/>
                    <w:sz w:val="22"/>
                    <w:szCs w:val="22"/>
                  </w:rPr>
                </w:rPrChange>
              </w:rPr>
            </w:pPr>
            <w:ins w:id="712" w:author="Forfatter">
              <w:r w:rsidRPr="007D4605">
                <w:rPr>
                  <w:sz w:val="22"/>
                  <w:szCs w:val="22"/>
                  <w:lang w:val="da-DK"/>
                  <w:rPrChange w:id="713" w:author="Forfatter">
                    <w:rPr>
                      <w:b/>
                      <w:bCs/>
                      <w:sz w:val="22"/>
                      <w:szCs w:val="22"/>
                    </w:rPr>
                  </w:rPrChange>
                </w:rPr>
                <w:t>Tel: +31 35 528 39 57</w:t>
              </w:r>
            </w:ins>
          </w:p>
          <w:p w14:paraId="1C07D007" w14:textId="77777777" w:rsidR="00D0456F" w:rsidRPr="007D4605" w:rsidRDefault="001F4AFF">
            <w:pPr>
              <w:tabs>
                <w:tab w:val="left" w:pos="284"/>
              </w:tabs>
              <w:ind w:right="34"/>
              <w:rPr>
                <w:del w:id="714" w:author="Forfatter"/>
                <w:color w:val="0000FF"/>
                <w:sz w:val="22"/>
                <w:szCs w:val="22"/>
                <w:u w:val="single"/>
                <w:lang w:val="da-DK"/>
                <w:rPrChange w:id="715" w:author="Forfatter">
                  <w:rPr>
                    <w:del w:id="716" w:author="Forfatter"/>
                    <w:sz w:val="22"/>
                    <w:szCs w:val="22"/>
                  </w:rPr>
                </w:rPrChange>
              </w:rPr>
            </w:pPr>
            <w:ins w:id="717" w:author="Forfatter">
              <w:r w:rsidRPr="007D4605">
                <w:rPr>
                  <w:color w:val="0000FF"/>
                  <w:sz w:val="22"/>
                  <w:szCs w:val="22"/>
                  <w:u w:val="single"/>
                  <w:lang w:val="da-DK"/>
                  <w:rPrChange w:id="718" w:author="Forfatter">
                    <w:rPr>
                      <w:b/>
                      <w:bCs/>
                      <w:sz w:val="22"/>
                      <w:szCs w:val="22"/>
                    </w:rPr>
                  </w:rPrChange>
                </w:rPr>
                <w:t>info@euroceptpharma.com</w:t>
              </w:r>
            </w:ins>
            <w:del w:id="719" w:author="Forfatter">
              <w:r w:rsidRPr="007D4605">
                <w:rPr>
                  <w:color w:val="0000FF"/>
                  <w:sz w:val="22"/>
                  <w:szCs w:val="22"/>
                  <w:u w:val="single"/>
                  <w:lang w:val="da-DK"/>
                  <w:rPrChange w:id="720" w:author="Forfatter">
                    <w:rPr>
                      <w:sz w:val="22"/>
                      <w:szCs w:val="22"/>
                    </w:rPr>
                  </w:rPrChange>
                </w:rPr>
                <w:delText xml:space="preserve">Lucane Pharma </w:delText>
              </w:r>
            </w:del>
          </w:p>
          <w:p w14:paraId="72C44E11" w14:textId="77777777" w:rsidR="00D0456F" w:rsidRPr="007D4605" w:rsidRDefault="001F4AFF">
            <w:pPr>
              <w:tabs>
                <w:tab w:val="left" w:pos="284"/>
              </w:tabs>
              <w:ind w:right="34"/>
              <w:rPr>
                <w:del w:id="721" w:author="Forfatter"/>
                <w:color w:val="0000FF"/>
                <w:sz w:val="22"/>
                <w:szCs w:val="22"/>
                <w:u w:val="single"/>
                <w:lang w:val="da-DK"/>
                <w:rPrChange w:id="722" w:author="Forfatter">
                  <w:rPr>
                    <w:del w:id="723" w:author="Forfatter"/>
                    <w:sz w:val="22"/>
                    <w:szCs w:val="22"/>
                  </w:rPr>
                </w:rPrChange>
              </w:rPr>
            </w:pPr>
            <w:del w:id="724" w:author="Forfatter">
              <w:r w:rsidRPr="007D4605">
                <w:rPr>
                  <w:color w:val="0000FF"/>
                  <w:sz w:val="22"/>
                  <w:szCs w:val="22"/>
                  <w:u w:val="single"/>
                  <w:lang w:val="da-DK"/>
                  <w:rPrChange w:id="725" w:author="Forfatter">
                    <w:rPr>
                      <w:sz w:val="22"/>
                      <w:szCs w:val="22"/>
                    </w:rPr>
                  </w:rPrChange>
                </w:rPr>
                <w:delText>(Eurocept International BV)</w:delText>
              </w:r>
            </w:del>
          </w:p>
          <w:p w14:paraId="6FF3E4D9" w14:textId="77777777" w:rsidR="00D0456F" w:rsidRPr="007D4605" w:rsidRDefault="001F4AFF">
            <w:pPr>
              <w:tabs>
                <w:tab w:val="left" w:pos="284"/>
              </w:tabs>
              <w:ind w:right="34"/>
              <w:rPr>
                <w:del w:id="726" w:author="Forfatter"/>
                <w:color w:val="0000FF"/>
                <w:sz w:val="22"/>
                <w:szCs w:val="22"/>
                <w:u w:val="single"/>
                <w:lang w:val="da-DK"/>
                <w:rPrChange w:id="727" w:author="Forfatter">
                  <w:rPr>
                    <w:del w:id="728" w:author="Forfatter"/>
                    <w:sz w:val="22"/>
                    <w:szCs w:val="22"/>
                  </w:rPr>
                </w:rPrChange>
              </w:rPr>
            </w:pPr>
            <w:del w:id="729" w:author="Forfatter">
              <w:r w:rsidRPr="007D4605">
                <w:rPr>
                  <w:color w:val="0000FF"/>
                  <w:sz w:val="22"/>
                  <w:szCs w:val="22"/>
                  <w:u w:val="single"/>
                  <w:lang w:val="da-DK"/>
                  <w:rPrChange w:id="730" w:author="Forfatter">
                    <w:rPr>
                      <w:sz w:val="22"/>
                      <w:szCs w:val="22"/>
                    </w:rPr>
                  </w:rPrChange>
                </w:rPr>
                <w:delText>Tel: +31 35 528 39 57</w:delText>
              </w:r>
            </w:del>
          </w:p>
          <w:p w14:paraId="7A9F50A4" w14:textId="77777777" w:rsidR="00D0456F" w:rsidRPr="0057313C" w:rsidRDefault="001F4AFF">
            <w:pPr>
              <w:ind w:right="34"/>
              <w:rPr>
                <w:sz w:val="22"/>
                <w:szCs w:val="22"/>
                <w:lang w:val="da-DK"/>
              </w:rPr>
              <w:pPrChange w:id="731" w:author="Forfatter">
                <w:pPr/>
              </w:pPrChange>
            </w:pPr>
            <w:del w:id="732" w:author="Forfatter">
              <w:r w:rsidRPr="0057313C">
                <w:rPr>
                  <w:color w:val="0000FF"/>
                  <w:sz w:val="22"/>
                  <w:szCs w:val="22"/>
                  <w:u w:val="single"/>
                  <w:lang w:val="da-DK"/>
                </w:rPr>
                <w:delText>info@lucanepharma.com</w:delText>
              </w:r>
            </w:del>
          </w:p>
          <w:p w14:paraId="4CE58E80" w14:textId="77777777" w:rsidR="00D0456F" w:rsidRPr="0057313C" w:rsidRDefault="00D0456F">
            <w:pPr>
              <w:tabs>
                <w:tab w:val="left" w:pos="-720"/>
                <w:tab w:val="left" w:pos="284"/>
              </w:tabs>
              <w:rPr>
                <w:sz w:val="22"/>
                <w:szCs w:val="22"/>
                <w:lang w:val="da-DK"/>
              </w:rPr>
            </w:pPr>
          </w:p>
        </w:tc>
      </w:tr>
      <w:tr w:rsidR="00D0456F" w:rsidRPr="0057313C" w14:paraId="6E849A2A" w14:textId="77777777">
        <w:trPr>
          <w:trHeight w:val="1247"/>
        </w:trPr>
        <w:tc>
          <w:tcPr>
            <w:tcW w:w="4678" w:type="dxa"/>
          </w:tcPr>
          <w:p w14:paraId="042A33D5" w14:textId="77777777" w:rsidR="00D0456F" w:rsidRPr="0057313C" w:rsidRDefault="001F4AFF">
            <w:pPr>
              <w:tabs>
                <w:tab w:val="left" w:pos="284"/>
              </w:tabs>
              <w:rPr>
                <w:sz w:val="22"/>
                <w:szCs w:val="22"/>
                <w:lang w:val="da-DK"/>
              </w:rPr>
            </w:pPr>
            <w:r w:rsidRPr="0057313C">
              <w:rPr>
                <w:b/>
                <w:bCs/>
                <w:sz w:val="22"/>
                <w:szCs w:val="22"/>
                <w:lang w:val="da-DK"/>
              </w:rPr>
              <w:t>Ireland</w:t>
            </w:r>
          </w:p>
          <w:p w14:paraId="62131ECF" w14:textId="77777777" w:rsidR="00D0456F" w:rsidRPr="0057313C" w:rsidRDefault="001F4AFF">
            <w:pPr>
              <w:tabs>
                <w:tab w:val="left" w:pos="284"/>
              </w:tabs>
              <w:ind w:right="34"/>
              <w:rPr>
                <w:ins w:id="733" w:author="Forfatter"/>
                <w:sz w:val="22"/>
                <w:szCs w:val="22"/>
                <w:lang w:val="da-DK"/>
              </w:rPr>
            </w:pPr>
            <w:ins w:id="734" w:author="Forfatter">
              <w:r w:rsidRPr="0057313C">
                <w:rPr>
                  <w:sz w:val="22"/>
                  <w:szCs w:val="22"/>
                  <w:lang w:val="da-DK"/>
                </w:rPr>
                <w:t>Eurocept International BV</w:t>
              </w:r>
            </w:ins>
          </w:p>
          <w:p w14:paraId="1291E064" w14:textId="77777777" w:rsidR="00D0456F" w:rsidRPr="0057313C" w:rsidRDefault="001F4AFF">
            <w:pPr>
              <w:tabs>
                <w:tab w:val="left" w:pos="284"/>
              </w:tabs>
              <w:ind w:right="34"/>
              <w:rPr>
                <w:ins w:id="735" w:author="Forfatter"/>
                <w:sz w:val="22"/>
                <w:szCs w:val="22"/>
                <w:lang w:val="da-DK"/>
              </w:rPr>
            </w:pPr>
            <w:ins w:id="736" w:author="Forfatter">
              <w:r w:rsidRPr="0057313C">
                <w:rPr>
                  <w:sz w:val="22"/>
                  <w:szCs w:val="22"/>
                  <w:lang w:val="da-DK"/>
                </w:rPr>
                <w:t>Tel: +31 35 528 39 57</w:t>
              </w:r>
            </w:ins>
          </w:p>
          <w:p w14:paraId="015A131B" w14:textId="77777777" w:rsidR="00D0456F" w:rsidRPr="007D4605" w:rsidRDefault="001F4AFF">
            <w:pPr>
              <w:tabs>
                <w:tab w:val="left" w:pos="284"/>
              </w:tabs>
              <w:ind w:right="34"/>
              <w:rPr>
                <w:del w:id="737" w:author="Forfatter"/>
                <w:color w:val="0000FF"/>
                <w:sz w:val="22"/>
                <w:szCs w:val="22"/>
                <w:u w:val="single"/>
                <w:lang w:val="da-DK"/>
                <w:rPrChange w:id="738" w:author="Forfatter">
                  <w:rPr>
                    <w:del w:id="739" w:author="Forfatter"/>
                    <w:sz w:val="22"/>
                    <w:szCs w:val="22"/>
                  </w:rPr>
                </w:rPrChange>
              </w:rPr>
            </w:pPr>
            <w:ins w:id="740" w:author="Forfatter">
              <w:r w:rsidRPr="007D4605">
                <w:rPr>
                  <w:color w:val="0000FF"/>
                  <w:sz w:val="22"/>
                  <w:szCs w:val="22"/>
                  <w:u w:val="single"/>
                  <w:lang w:val="da-DK"/>
                  <w:rPrChange w:id="741" w:author="Forfatter">
                    <w:rPr>
                      <w:sz w:val="22"/>
                      <w:szCs w:val="22"/>
                    </w:rPr>
                  </w:rPrChange>
                </w:rPr>
                <w:t>info@euroceptpharma.co</w:t>
              </w:r>
            </w:ins>
            <w:del w:id="742" w:author="Forfatter">
              <w:r w:rsidRPr="007D4605">
                <w:rPr>
                  <w:color w:val="0000FF"/>
                  <w:sz w:val="22"/>
                  <w:szCs w:val="22"/>
                  <w:u w:val="single"/>
                  <w:lang w:val="da-DK"/>
                  <w:rPrChange w:id="743" w:author="Forfatter">
                    <w:rPr>
                      <w:sz w:val="22"/>
                      <w:szCs w:val="22"/>
                    </w:rPr>
                  </w:rPrChange>
                </w:rPr>
                <w:delText xml:space="preserve">Lucane Pharma </w:delText>
              </w:r>
            </w:del>
          </w:p>
          <w:p w14:paraId="779B9DD0" w14:textId="77777777" w:rsidR="00D0456F" w:rsidRPr="007D4605" w:rsidRDefault="001F4AFF">
            <w:pPr>
              <w:tabs>
                <w:tab w:val="left" w:pos="284"/>
              </w:tabs>
              <w:ind w:right="34"/>
              <w:rPr>
                <w:del w:id="744" w:author="Forfatter"/>
                <w:color w:val="0000FF"/>
                <w:sz w:val="22"/>
                <w:szCs w:val="22"/>
                <w:u w:val="single"/>
                <w:lang w:val="da-DK"/>
                <w:rPrChange w:id="745" w:author="Forfatter">
                  <w:rPr>
                    <w:del w:id="746" w:author="Forfatter"/>
                    <w:sz w:val="22"/>
                    <w:szCs w:val="22"/>
                  </w:rPr>
                </w:rPrChange>
              </w:rPr>
            </w:pPr>
            <w:del w:id="747" w:author="Forfatter">
              <w:r w:rsidRPr="007D4605">
                <w:rPr>
                  <w:color w:val="0000FF"/>
                  <w:sz w:val="22"/>
                  <w:szCs w:val="22"/>
                  <w:u w:val="single"/>
                  <w:lang w:val="da-DK"/>
                  <w:rPrChange w:id="748" w:author="Forfatter">
                    <w:rPr>
                      <w:sz w:val="22"/>
                      <w:szCs w:val="22"/>
                    </w:rPr>
                  </w:rPrChange>
                </w:rPr>
                <w:delText>(Eurocept International BV)</w:delText>
              </w:r>
            </w:del>
          </w:p>
          <w:p w14:paraId="28023ECF" w14:textId="77777777" w:rsidR="00D0456F" w:rsidRPr="007D4605" w:rsidRDefault="001F4AFF">
            <w:pPr>
              <w:tabs>
                <w:tab w:val="left" w:pos="284"/>
              </w:tabs>
              <w:ind w:right="34"/>
              <w:rPr>
                <w:del w:id="749" w:author="Forfatter"/>
                <w:color w:val="0000FF"/>
                <w:sz w:val="22"/>
                <w:szCs w:val="22"/>
                <w:u w:val="single"/>
                <w:lang w:val="da-DK"/>
                <w:rPrChange w:id="750" w:author="Forfatter">
                  <w:rPr>
                    <w:del w:id="751" w:author="Forfatter"/>
                    <w:sz w:val="22"/>
                    <w:szCs w:val="22"/>
                  </w:rPr>
                </w:rPrChange>
              </w:rPr>
            </w:pPr>
            <w:del w:id="752" w:author="Forfatter">
              <w:r w:rsidRPr="007D4605">
                <w:rPr>
                  <w:color w:val="0000FF"/>
                  <w:sz w:val="22"/>
                  <w:szCs w:val="22"/>
                  <w:u w:val="single"/>
                  <w:lang w:val="da-DK"/>
                  <w:rPrChange w:id="753" w:author="Forfatter">
                    <w:rPr>
                      <w:sz w:val="22"/>
                      <w:szCs w:val="22"/>
                    </w:rPr>
                  </w:rPrChange>
                </w:rPr>
                <w:delText>Tel: +31 35 528 39 57</w:delText>
              </w:r>
            </w:del>
          </w:p>
          <w:p w14:paraId="79304F28" w14:textId="77777777" w:rsidR="00D0456F" w:rsidRPr="0057313C" w:rsidRDefault="001F4AFF">
            <w:pPr>
              <w:ind w:right="34"/>
              <w:rPr>
                <w:sz w:val="22"/>
                <w:szCs w:val="22"/>
                <w:lang w:val="da-DK"/>
              </w:rPr>
              <w:pPrChange w:id="754" w:author="Forfatter">
                <w:pPr/>
              </w:pPrChange>
            </w:pPr>
            <w:del w:id="755" w:author="Forfatter">
              <w:r w:rsidRPr="0057313C">
                <w:rPr>
                  <w:color w:val="0000FF"/>
                  <w:sz w:val="22"/>
                  <w:szCs w:val="22"/>
                  <w:u w:val="single"/>
                  <w:lang w:val="da-DK"/>
                </w:rPr>
                <w:delText>info@lucanepharma.com</w:delText>
              </w:r>
            </w:del>
          </w:p>
          <w:p w14:paraId="4D59A811" w14:textId="77777777" w:rsidR="00D0456F" w:rsidRPr="0057313C" w:rsidRDefault="00D0456F">
            <w:pPr>
              <w:tabs>
                <w:tab w:val="left" w:pos="284"/>
              </w:tabs>
              <w:rPr>
                <w:sz w:val="22"/>
                <w:szCs w:val="22"/>
                <w:lang w:val="da-DK"/>
              </w:rPr>
            </w:pPr>
          </w:p>
        </w:tc>
        <w:tc>
          <w:tcPr>
            <w:tcW w:w="4678" w:type="dxa"/>
          </w:tcPr>
          <w:p w14:paraId="03917BCE" w14:textId="77777777" w:rsidR="00D0456F" w:rsidRPr="0057313C" w:rsidRDefault="001F4AFF">
            <w:pPr>
              <w:tabs>
                <w:tab w:val="left" w:pos="284"/>
              </w:tabs>
              <w:rPr>
                <w:sz w:val="22"/>
                <w:szCs w:val="22"/>
                <w:lang w:val="da-DK"/>
              </w:rPr>
            </w:pPr>
            <w:r w:rsidRPr="0057313C">
              <w:rPr>
                <w:b/>
                <w:bCs/>
                <w:sz w:val="22"/>
                <w:szCs w:val="22"/>
                <w:lang w:val="da-DK"/>
              </w:rPr>
              <w:t>Slovenija</w:t>
            </w:r>
          </w:p>
          <w:p w14:paraId="7F474953" w14:textId="77777777" w:rsidR="00D0456F" w:rsidRPr="0057313C" w:rsidRDefault="001F4AFF">
            <w:pPr>
              <w:tabs>
                <w:tab w:val="left" w:pos="284"/>
              </w:tabs>
              <w:ind w:right="34"/>
              <w:rPr>
                <w:ins w:id="756" w:author="Forfatter"/>
                <w:sz w:val="22"/>
                <w:szCs w:val="22"/>
                <w:lang w:val="da-DK"/>
              </w:rPr>
            </w:pPr>
            <w:ins w:id="757" w:author="Forfatter">
              <w:r w:rsidRPr="0057313C">
                <w:rPr>
                  <w:sz w:val="22"/>
                  <w:szCs w:val="22"/>
                  <w:lang w:val="da-DK"/>
                </w:rPr>
                <w:t>Eurocept International BV</w:t>
              </w:r>
            </w:ins>
          </w:p>
          <w:p w14:paraId="6CD4FDE5" w14:textId="77777777" w:rsidR="00D0456F" w:rsidRPr="0057313C" w:rsidRDefault="001F4AFF">
            <w:pPr>
              <w:tabs>
                <w:tab w:val="left" w:pos="284"/>
              </w:tabs>
              <w:ind w:right="34"/>
              <w:rPr>
                <w:ins w:id="758" w:author="Forfatter"/>
                <w:sz w:val="22"/>
                <w:szCs w:val="22"/>
                <w:lang w:val="da-DK"/>
              </w:rPr>
            </w:pPr>
            <w:ins w:id="759" w:author="Forfatter">
              <w:r w:rsidRPr="0057313C">
                <w:rPr>
                  <w:sz w:val="22"/>
                  <w:szCs w:val="22"/>
                  <w:lang w:val="da-DK"/>
                </w:rPr>
                <w:t>Tel: +31 35 528 39 57</w:t>
              </w:r>
            </w:ins>
          </w:p>
          <w:p w14:paraId="421D2710" w14:textId="77777777" w:rsidR="00D0456F" w:rsidRPr="007D4605" w:rsidRDefault="001F4AFF">
            <w:pPr>
              <w:tabs>
                <w:tab w:val="left" w:pos="284"/>
              </w:tabs>
              <w:ind w:right="34"/>
              <w:rPr>
                <w:del w:id="760" w:author="Forfatter"/>
                <w:color w:val="0000FF"/>
                <w:sz w:val="22"/>
                <w:szCs w:val="22"/>
                <w:u w:val="single"/>
                <w:lang w:val="da-DK"/>
                <w:rPrChange w:id="761" w:author="Forfatter">
                  <w:rPr>
                    <w:del w:id="762" w:author="Forfatter"/>
                    <w:sz w:val="22"/>
                    <w:szCs w:val="22"/>
                  </w:rPr>
                </w:rPrChange>
              </w:rPr>
            </w:pPr>
            <w:ins w:id="763" w:author="Forfatter">
              <w:r w:rsidRPr="007D4605">
                <w:rPr>
                  <w:color w:val="0000FF"/>
                  <w:sz w:val="22"/>
                  <w:szCs w:val="22"/>
                  <w:u w:val="single"/>
                  <w:lang w:val="da-DK"/>
                  <w:rPrChange w:id="764" w:author="Forfatter">
                    <w:rPr>
                      <w:sz w:val="22"/>
                      <w:szCs w:val="22"/>
                    </w:rPr>
                  </w:rPrChange>
                </w:rPr>
                <w:t>info@euroceptpharma.com</w:t>
              </w:r>
            </w:ins>
            <w:del w:id="765" w:author="Forfatter">
              <w:r w:rsidRPr="007D4605">
                <w:rPr>
                  <w:color w:val="0000FF"/>
                  <w:sz w:val="22"/>
                  <w:szCs w:val="22"/>
                  <w:u w:val="single"/>
                  <w:lang w:val="da-DK"/>
                  <w:rPrChange w:id="766" w:author="Forfatter">
                    <w:rPr>
                      <w:sz w:val="22"/>
                      <w:szCs w:val="22"/>
                    </w:rPr>
                  </w:rPrChange>
                </w:rPr>
                <w:delText xml:space="preserve">Lucane Pharma </w:delText>
              </w:r>
            </w:del>
          </w:p>
          <w:p w14:paraId="737067CD" w14:textId="77777777" w:rsidR="00D0456F" w:rsidRPr="007D4605" w:rsidRDefault="001F4AFF">
            <w:pPr>
              <w:tabs>
                <w:tab w:val="left" w:pos="284"/>
              </w:tabs>
              <w:ind w:right="34"/>
              <w:rPr>
                <w:del w:id="767" w:author="Forfatter"/>
                <w:color w:val="0000FF"/>
                <w:sz w:val="22"/>
                <w:szCs w:val="22"/>
                <w:u w:val="single"/>
                <w:lang w:val="da-DK"/>
                <w:rPrChange w:id="768" w:author="Forfatter">
                  <w:rPr>
                    <w:del w:id="769" w:author="Forfatter"/>
                    <w:sz w:val="22"/>
                    <w:szCs w:val="22"/>
                  </w:rPr>
                </w:rPrChange>
              </w:rPr>
            </w:pPr>
            <w:del w:id="770" w:author="Forfatter">
              <w:r w:rsidRPr="007D4605">
                <w:rPr>
                  <w:color w:val="0000FF"/>
                  <w:sz w:val="22"/>
                  <w:szCs w:val="22"/>
                  <w:u w:val="single"/>
                  <w:lang w:val="da-DK"/>
                  <w:rPrChange w:id="771" w:author="Forfatter">
                    <w:rPr>
                      <w:sz w:val="22"/>
                      <w:szCs w:val="22"/>
                    </w:rPr>
                  </w:rPrChange>
                </w:rPr>
                <w:delText>(Eurocept International BV)</w:delText>
              </w:r>
            </w:del>
          </w:p>
          <w:p w14:paraId="3A4B1F41" w14:textId="77777777" w:rsidR="00D0456F" w:rsidRPr="007D4605" w:rsidRDefault="001F4AFF">
            <w:pPr>
              <w:tabs>
                <w:tab w:val="left" w:pos="284"/>
              </w:tabs>
              <w:ind w:right="34"/>
              <w:rPr>
                <w:del w:id="772" w:author="Forfatter"/>
                <w:color w:val="0000FF"/>
                <w:sz w:val="22"/>
                <w:szCs w:val="22"/>
                <w:u w:val="single"/>
                <w:lang w:val="da-DK"/>
                <w:rPrChange w:id="773" w:author="Forfatter">
                  <w:rPr>
                    <w:del w:id="774" w:author="Forfatter"/>
                    <w:sz w:val="22"/>
                    <w:szCs w:val="22"/>
                  </w:rPr>
                </w:rPrChange>
              </w:rPr>
            </w:pPr>
            <w:del w:id="775" w:author="Forfatter">
              <w:r w:rsidRPr="007D4605">
                <w:rPr>
                  <w:color w:val="0000FF"/>
                  <w:sz w:val="22"/>
                  <w:szCs w:val="22"/>
                  <w:u w:val="single"/>
                  <w:lang w:val="da-DK"/>
                  <w:rPrChange w:id="776" w:author="Forfatter">
                    <w:rPr>
                      <w:sz w:val="22"/>
                      <w:szCs w:val="22"/>
                    </w:rPr>
                  </w:rPrChange>
                </w:rPr>
                <w:delText>Tel: +31 35 528 39 57</w:delText>
              </w:r>
            </w:del>
          </w:p>
          <w:p w14:paraId="6EFADD26" w14:textId="77777777" w:rsidR="00D0456F" w:rsidRPr="0057313C" w:rsidRDefault="001F4AFF">
            <w:pPr>
              <w:ind w:right="34"/>
              <w:rPr>
                <w:sz w:val="22"/>
                <w:szCs w:val="22"/>
                <w:lang w:val="da-DK"/>
              </w:rPr>
              <w:pPrChange w:id="777" w:author="Forfatter">
                <w:pPr/>
              </w:pPrChange>
            </w:pPr>
            <w:del w:id="778" w:author="Forfatter">
              <w:r w:rsidRPr="0057313C">
                <w:rPr>
                  <w:color w:val="0000FF"/>
                  <w:sz w:val="22"/>
                  <w:szCs w:val="22"/>
                  <w:u w:val="single"/>
                  <w:lang w:val="da-DK"/>
                </w:rPr>
                <w:delText>info@lucanepharma.com</w:delText>
              </w:r>
            </w:del>
          </w:p>
          <w:p w14:paraId="2902E129" w14:textId="77777777" w:rsidR="00D0456F" w:rsidRPr="0057313C" w:rsidRDefault="00D0456F">
            <w:pPr>
              <w:tabs>
                <w:tab w:val="left" w:pos="-720"/>
                <w:tab w:val="left" w:pos="284"/>
              </w:tabs>
              <w:rPr>
                <w:b/>
                <w:bCs/>
                <w:sz w:val="22"/>
                <w:szCs w:val="22"/>
                <w:lang w:val="da-DK"/>
              </w:rPr>
            </w:pPr>
          </w:p>
        </w:tc>
      </w:tr>
      <w:tr w:rsidR="00D0456F" w:rsidRPr="0057313C" w14:paraId="6B5888C3" w14:textId="77777777">
        <w:trPr>
          <w:trHeight w:val="1247"/>
        </w:trPr>
        <w:tc>
          <w:tcPr>
            <w:tcW w:w="4678" w:type="dxa"/>
          </w:tcPr>
          <w:p w14:paraId="701B26E7" w14:textId="77777777" w:rsidR="00D0456F" w:rsidRPr="0057313C" w:rsidRDefault="001F4AFF">
            <w:pPr>
              <w:tabs>
                <w:tab w:val="left" w:pos="284"/>
              </w:tabs>
              <w:rPr>
                <w:b/>
                <w:bCs/>
                <w:sz w:val="22"/>
                <w:szCs w:val="22"/>
                <w:lang w:val="da-DK"/>
              </w:rPr>
            </w:pPr>
            <w:r w:rsidRPr="0057313C">
              <w:rPr>
                <w:b/>
                <w:bCs/>
                <w:sz w:val="22"/>
                <w:szCs w:val="22"/>
                <w:lang w:val="da-DK"/>
              </w:rPr>
              <w:t>Ísland</w:t>
            </w:r>
          </w:p>
          <w:p w14:paraId="5CB0709D"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FrostPharma AB </w:t>
            </w:r>
          </w:p>
          <w:p w14:paraId="77DD2B3F"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Tlf: +46 824 36 60 </w:t>
            </w:r>
          </w:p>
          <w:p w14:paraId="7AD10585" w14:textId="77777777" w:rsidR="00D0456F" w:rsidRPr="0057313C" w:rsidRDefault="001F4AFF">
            <w:pPr>
              <w:tabs>
                <w:tab w:val="left" w:pos="-720"/>
                <w:tab w:val="left" w:pos="284"/>
              </w:tabs>
              <w:rPr>
                <w:sz w:val="22"/>
                <w:szCs w:val="22"/>
                <w:lang w:val="da-DK"/>
              </w:rPr>
            </w:pPr>
            <w:hyperlink r:id="rId34">
              <w:r w:rsidRPr="0057313C">
                <w:rPr>
                  <w:color w:val="0000FF"/>
                  <w:sz w:val="22"/>
                  <w:szCs w:val="22"/>
                  <w:u w:val="single"/>
                  <w:lang w:val="da-DK"/>
                </w:rPr>
                <w:t>info@frostpharma.com</w:t>
              </w:r>
            </w:hyperlink>
          </w:p>
        </w:tc>
        <w:tc>
          <w:tcPr>
            <w:tcW w:w="4678" w:type="dxa"/>
          </w:tcPr>
          <w:p w14:paraId="3FCDC66A" w14:textId="77777777" w:rsidR="00D0456F" w:rsidRPr="0057313C" w:rsidRDefault="001F4AFF">
            <w:pPr>
              <w:tabs>
                <w:tab w:val="left" w:pos="-720"/>
                <w:tab w:val="left" w:pos="284"/>
              </w:tabs>
              <w:rPr>
                <w:b/>
                <w:bCs/>
                <w:sz w:val="22"/>
                <w:szCs w:val="22"/>
                <w:lang w:val="da-DK"/>
              </w:rPr>
            </w:pPr>
            <w:r w:rsidRPr="0057313C">
              <w:rPr>
                <w:b/>
                <w:bCs/>
                <w:sz w:val="22"/>
                <w:szCs w:val="22"/>
                <w:lang w:val="da-DK"/>
              </w:rPr>
              <w:t>Slovenská republika</w:t>
            </w:r>
          </w:p>
          <w:p w14:paraId="5441972A" w14:textId="77777777" w:rsidR="00D0456F" w:rsidRPr="007D4605" w:rsidRDefault="001F4AFF">
            <w:pPr>
              <w:tabs>
                <w:tab w:val="left" w:pos="284"/>
              </w:tabs>
              <w:ind w:right="34"/>
              <w:rPr>
                <w:ins w:id="779" w:author="Forfatter"/>
                <w:sz w:val="22"/>
                <w:szCs w:val="22"/>
                <w:lang w:val="da-DK"/>
                <w:rPrChange w:id="780" w:author="Forfatter">
                  <w:rPr>
                    <w:ins w:id="781" w:author="Forfatter"/>
                    <w:b/>
                    <w:bCs/>
                    <w:sz w:val="22"/>
                    <w:szCs w:val="22"/>
                  </w:rPr>
                </w:rPrChange>
              </w:rPr>
            </w:pPr>
            <w:ins w:id="782" w:author="Forfatter">
              <w:r w:rsidRPr="007D4605">
                <w:rPr>
                  <w:sz w:val="22"/>
                  <w:szCs w:val="22"/>
                  <w:lang w:val="da-DK"/>
                  <w:rPrChange w:id="783" w:author="Forfatter">
                    <w:rPr>
                      <w:b/>
                      <w:bCs/>
                      <w:sz w:val="22"/>
                      <w:szCs w:val="22"/>
                    </w:rPr>
                  </w:rPrChange>
                </w:rPr>
                <w:t>Eurocept International BV</w:t>
              </w:r>
            </w:ins>
          </w:p>
          <w:p w14:paraId="73510B1C" w14:textId="77777777" w:rsidR="00D0456F" w:rsidRPr="007D4605" w:rsidRDefault="001F4AFF">
            <w:pPr>
              <w:tabs>
                <w:tab w:val="left" w:pos="284"/>
              </w:tabs>
              <w:ind w:right="34"/>
              <w:rPr>
                <w:ins w:id="784" w:author="Forfatter"/>
                <w:sz w:val="22"/>
                <w:szCs w:val="22"/>
                <w:lang w:val="da-DK"/>
                <w:rPrChange w:id="785" w:author="Forfatter">
                  <w:rPr>
                    <w:ins w:id="786" w:author="Forfatter"/>
                    <w:b/>
                    <w:bCs/>
                    <w:sz w:val="22"/>
                    <w:szCs w:val="22"/>
                  </w:rPr>
                </w:rPrChange>
              </w:rPr>
            </w:pPr>
            <w:ins w:id="787" w:author="Forfatter">
              <w:r w:rsidRPr="007D4605">
                <w:rPr>
                  <w:sz w:val="22"/>
                  <w:szCs w:val="22"/>
                  <w:lang w:val="da-DK"/>
                  <w:rPrChange w:id="788" w:author="Forfatter">
                    <w:rPr>
                      <w:b/>
                      <w:bCs/>
                      <w:sz w:val="22"/>
                      <w:szCs w:val="22"/>
                    </w:rPr>
                  </w:rPrChange>
                </w:rPr>
                <w:t>Tel: +31 35 528 39 57</w:t>
              </w:r>
            </w:ins>
          </w:p>
          <w:p w14:paraId="07241DBF" w14:textId="77777777" w:rsidR="00D0456F" w:rsidRPr="007D4605" w:rsidRDefault="001F4AFF">
            <w:pPr>
              <w:tabs>
                <w:tab w:val="left" w:pos="284"/>
              </w:tabs>
              <w:ind w:right="34"/>
              <w:rPr>
                <w:del w:id="789" w:author="Forfatter"/>
                <w:color w:val="0000FF"/>
                <w:sz w:val="22"/>
                <w:szCs w:val="22"/>
                <w:u w:val="single"/>
                <w:lang w:val="da-DK"/>
                <w:rPrChange w:id="790" w:author="Forfatter">
                  <w:rPr>
                    <w:del w:id="791" w:author="Forfatter"/>
                    <w:sz w:val="22"/>
                    <w:szCs w:val="22"/>
                  </w:rPr>
                </w:rPrChange>
              </w:rPr>
            </w:pPr>
            <w:ins w:id="792" w:author="Forfatter">
              <w:r w:rsidRPr="007D4605">
                <w:rPr>
                  <w:color w:val="0000FF"/>
                  <w:sz w:val="22"/>
                  <w:szCs w:val="22"/>
                  <w:u w:val="single"/>
                  <w:lang w:val="da-DK"/>
                  <w:rPrChange w:id="793" w:author="Forfatter">
                    <w:rPr>
                      <w:b/>
                      <w:bCs/>
                      <w:sz w:val="22"/>
                      <w:szCs w:val="22"/>
                    </w:rPr>
                  </w:rPrChange>
                </w:rPr>
                <w:t>info@euroceptpharma.com</w:t>
              </w:r>
            </w:ins>
            <w:del w:id="794" w:author="Forfatter">
              <w:r w:rsidRPr="007D4605">
                <w:rPr>
                  <w:color w:val="0000FF"/>
                  <w:sz w:val="22"/>
                  <w:szCs w:val="22"/>
                  <w:u w:val="single"/>
                  <w:lang w:val="da-DK"/>
                  <w:rPrChange w:id="795" w:author="Forfatter">
                    <w:rPr>
                      <w:sz w:val="22"/>
                      <w:szCs w:val="22"/>
                    </w:rPr>
                  </w:rPrChange>
                </w:rPr>
                <w:delText xml:space="preserve">Lucane Pharma </w:delText>
              </w:r>
            </w:del>
          </w:p>
          <w:p w14:paraId="0F95E382" w14:textId="77777777" w:rsidR="00D0456F" w:rsidRPr="007D4605" w:rsidRDefault="001F4AFF">
            <w:pPr>
              <w:tabs>
                <w:tab w:val="left" w:pos="284"/>
              </w:tabs>
              <w:ind w:right="34"/>
              <w:rPr>
                <w:del w:id="796" w:author="Forfatter"/>
                <w:color w:val="0000FF"/>
                <w:sz w:val="22"/>
                <w:szCs w:val="22"/>
                <w:u w:val="single"/>
                <w:lang w:val="da-DK"/>
                <w:rPrChange w:id="797" w:author="Forfatter">
                  <w:rPr>
                    <w:del w:id="798" w:author="Forfatter"/>
                    <w:sz w:val="22"/>
                    <w:szCs w:val="22"/>
                  </w:rPr>
                </w:rPrChange>
              </w:rPr>
            </w:pPr>
            <w:del w:id="799" w:author="Forfatter">
              <w:r w:rsidRPr="007D4605">
                <w:rPr>
                  <w:color w:val="0000FF"/>
                  <w:sz w:val="22"/>
                  <w:szCs w:val="22"/>
                  <w:u w:val="single"/>
                  <w:lang w:val="da-DK"/>
                  <w:rPrChange w:id="800" w:author="Forfatter">
                    <w:rPr>
                      <w:sz w:val="22"/>
                      <w:szCs w:val="22"/>
                    </w:rPr>
                  </w:rPrChange>
                </w:rPr>
                <w:delText>(Eurocept International BV)</w:delText>
              </w:r>
            </w:del>
          </w:p>
          <w:p w14:paraId="0445B1C5" w14:textId="77777777" w:rsidR="00D0456F" w:rsidRPr="007D4605" w:rsidRDefault="001F4AFF">
            <w:pPr>
              <w:tabs>
                <w:tab w:val="left" w:pos="284"/>
              </w:tabs>
              <w:ind w:right="34"/>
              <w:rPr>
                <w:del w:id="801" w:author="Forfatter"/>
                <w:color w:val="0000FF"/>
                <w:sz w:val="22"/>
                <w:szCs w:val="22"/>
                <w:u w:val="single"/>
                <w:lang w:val="da-DK"/>
                <w:rPrChange w:id="802" w:author="Forfatter">
                  <w:rPr>
                    <w:del w:id="803" w:author="Forfatter"/>
                    <w:sz w:val="22"/>
                    <w:szCs w:val="22"/>
                  </w:rPr>
                </w:rPrChange>
              </w:rPr>
            </w:pPr>
            <w:del w:id="804" w:author="Forfatter">
              <w:r w:rsidRPr="007D4605">
                <w:rPr>
                  <w:color w:val="0000FF"/>
                  <w:sz w:val="22"/>
                  <w:szCs w:val="22"/>
                  <w:u w:val="single"/>
                  <w:lang w:val="da-DK"/>
                  <w:rPrChange w:id="805" w:author="Forfatter">
                    <w:rPr>
                      <w:sz w:val="22"/>
                      <w:szCs w:val="22"/>
                    </w:rPr>
                  </w:rPrChange>
                </w:rPr>
                <w:delText>Tel: +31 35 528 39 57</w:delText>
              </w:r>
            </w:del>
          </w:p>
          <w:p w14:paraId="00C1873F" w14:textId="77777777" w:rsidR="00D0456F" w:rsidRPr="0057313C" w:rsidRDefault="001F4AFF">
            <w:pPr>
              <w:ind w:right="34"/>
              <w:rPr>
                <w:sz w:val="22"/>
                <w:szCs w:val="22"/>
                <w:lang w:val="da-DK"/>
              </w:rPr>
              <w:pPrChange w:id="806" w:author="Forfatter">
                <w:pPr/>
              </w:pPrChange>
            </w:pPr>
            <w:del w:id="807" w:author="Forfatter">
              <w:r w:rsidRPr="0057313C">
                <w:rPr>
                  <w:color w:val="0000FF"/>
                  <w:sz w:val="22"/>
                  <w:szCs w:val="22"/>
                  <w:u w:val="single"/>
                  <w:lang w:val="da-DK"/>
                </w:rPr>
                <w:delText>info@lucanepharma.com</w:delText>
              </w:r>
            </w:del>
          </w:p>
          <w:p w14:paraId="1B6E239A" w14:textId="77777777" w:rsidR="00D0456F" w:rsidRPr="0057313C" w:rsidRDefault="00D0456F">
            <w:pPr>
              <w:tabs>
                <w:tab w:val="left" w:pos="-720"/>
                <w:tab w:val="left" w:pos="284"/>
              </w:tabs>
              <w:rPr>
                <w:b/>
                <w:bCs/>
                <w:color w:val="008000"/>
                <w:sz w:val="22"/>
                <w:szCs w:val="22"/>
                <w:lang w:val="da-DK"/>
              </w:rPr>
            </w:pPr>
          </w:p>
        </w:tc>
      </w:tr>
      <w:tr w:rsidR="00D0456F" w:rsidRPr="0057313C" w14:paraId="1A1D0262" w14:textId="77777777">
        <w:trPr>
          <w:trHeight w:val="1247"/>
        </w:trPr>
        <w:tc>
          <w:tcPr>
            <w:tcW w:w="4678" w:type="dxa"/>
          </w:tcPr>
          <w:p w14:paraId="3E838090" w14:textId="77777777" w:rsidR="00D0456F" w:rsidRPr="0057313C" w:rsidRDefault="001F4AFF">
            <w:pPr>
              <w:tabs>
                <w:tab w:val="left" w:pos="284"/>
              </w:tabs>
              <w:rPr>
                <w:sz w:val="22"/>
                <w:szCs w:val="22"/>
                <w:lang w:val="da-DK"/>
              </w:rPr>
            </w:pPr>
            <w:r w:rsidRPr="0057313C">
              <w:rPr>
                <w:b/>
                <w:bCs/>
                <w:sz w:val="22"/>
                <w:szCs w:val="22"/>
                <w:lang w:val="da-DK"/>
              </w:rPr>
              <w:t>Italia</w:t>
            </w:r>
          </w:p>
          <w:p w14:paraId="55E7DCC4" w14:textId="77777777" w:rsidR="00D0456F" w:rsidRPr="0057313C" w:rsidRDefault="001F4AFF">
            <w:pPr>
              <w:tabs>
                <w:tab w:val="left" w:pos="284"/>
              </w:tabs>
              <w:ind w:right="34"/>
              <w:rPr>
                <w:ins w:id="808" w:author="Forfatter"/>
                <w:sz w:val="22"/>
                <w:szCs w:val="22"/>
                <w:lang w:val="da-DK"/>
              </w:rPr>
            </w:pPr>
            <w:ins w:id="809" w:author="Forfatter">
              <w:r w:rsidRPr="0057313C">
                <w:rPr>
                  <w:sz w:val="22"/>
                  <w:szCs w:val="22"/>
                  <w:lang w:val="da-DK"/>
                </w:rPr>
                <w:t>Eurocept International BV</w:t>
              </w:r>
            </w:ins>
          </w:p>
          <w:p w14:paraId="3B0D3DD8" w14:textId="77777777" w:rsidR="00D0456F" w:rsidRPr="0057313C" w:rsidRDefault="001F4AFF">
            <w:pPr>
              <w:tabs>
                <w:tab w:val="left" w:pos="284"/>
              </w:tabs>
              <w:ind w:right="34"/>
              <w:rPr>
                <w:ins w:id="810" w:author="Forfatter"/>
                <w:sz w:val="22"/>
                <w:szCs w:val="22"/>
                <w:lang w:val="da-DK"/>
              </w:rPr>
            </w:pPr>
            <w:ins w:id="811" w:author="Forfatter">
              <w:r w:rsidRPr="0057313C">
                <w:rPr>
                  <w:sz w:val="22"/>
                  <w:szCs w:val="22"/>
                  <w:lang w:val="da-DK"/>
                </w:rPr>
                <w:t>Tel: +31 35 528 39 57</w:t>
              </w:r>
            </w:ins>
          </w:p>
          <w:p w14:paraId="060A5DDD" w14:textId="77777777" w:rsidR="00D0456F" w:rsidRPr="007D4605" w:rsidRDefault="001F4AFF">
            <w:pPr>
              <w:tabs>
                <w:tab w:val="left" w:pos="284"/>
              </w:tabs>
              <w:ind w:right="34"/>
              <w:rPr>
                <w:del w:id="812" w:author="Forfatter"/>
                <w:color w:val="0000FF"/>
                <w:sz w:val="22"/>
                <w:szCs w:val="22"/>
                <w:u w:val="single"/>
                <w:lang w:val="da-DK"/>
                <w:rPrChange w:id="813" w:author="Forfatter">
                  <w:rPr>
                    <w:del w:id="814" w:author="Forfatter"/>
                    <w:sz w:val="22"/>
                    <w:szCs w:val="22"/>
                  </w:rPr>
                </w:rPrChange>
              </w:rPr>
            </w:pPr>
            <w:ins w:id="815" w:author="Forfatter">
              <w:r w:rsidRPr="007D4605">
                <w:rPr>
                  <w:color w:val="0000FF"/>
                  <w:sz w:val="22"/>
                  <w:szCs w:val="22"/>
                  <w:u w:val="single"/>
                  <w:lang w:val="da-DK"/>
                  <w:rPrChange w:id="816" w:author="Forfatter">
                    <w:rPr>
                      <w:sz w:val="22"/>
                      <w:szCs w:val="22"/>
                    </w:rPr>
                  </w:rPrChange>
                </w:rPr>
                <w:t>info@euroceptpharma.com</w:t>
              </w:r>
            </w:ins>
            <w:del w:id="817" w:author="Forfatter">
              <w:r w:rsidRPr="007D4605">
                <w:rPr>
                  <w:color w:val="0000FF"/>
                  <w:sz w:val="22"/>
                  <w:szCs w:val="22"/>
                  <w:u w:val="single"/>
                  <w:lang w:val="da-DK"/>
                  <w:rPrChange w:id="818" w:author="Forfatter">
                    <w:rPr>
                      <w:sz w:val="22"/>
                      <w:szCs w:val="22"/>
                    </w:rPr>
                  </w:rPrChange>
                </w:rPr>
                <w:delText xml:space="preserve">Lucane Pharma </w:delText>
              </w:r>
            </w:del>
          </w:p>
          <w:p w14:paraId="56BFAB52" w14:textId="77777777" w:rsidR="00D0456F" w:rsidRPr="007D4605" w:rsidRDefault="001F4AFF">
            <w:pPr>
              <w:tabs>
                <w:tab w:val="left" w:pos="284"/>
              </w:tabs>
              <w:ind w:right="34"/>
              <w:rPr>
                <w:del w:id="819" w:author="Forfatter"/>
                <w:color w:val="0000FF"/>
                <w:sz w:val="22"/>
                <w:szCs w:val="22"/>
                <w:u w:val="single"/>
                <w:lang w:val="da-DK"/>
                <w:rPrChange w:id="820" w:author="Forfatter">
                  <w:rPr>
                    <w:del w:id="821" w:author="Forfatter"/>
                    <w:sz w:val="22"/>
                    <w:szCs w:val="22"/>
                  </w:rPr>
                </w:rPrChange>
              </w:rPr>
            </w:pPr>
            <w:del w:id="822" w:author="Forfatter">
              <w:r w:rsidRPr="007D4605">
                <w:rPr>
                  <w:color w:val="0000FF"/>
                  <w:sz w:val="22"/>
                  <w:szCs w:val="22"/>
                  <w:u w:val="single"/>
                  <w:lang w:val="da-DK"/>
                  <w:rPrChange w:id="823" w:author="Forfatter">
                    <w:rPr>
                      <w:sz w:val="22"/>
                      <w:szCs w:val="22"/>
                    </w:rPr>
                  </w:rPrChange>
                </w:rPr>
                <w:delText>(Eurocept International BV)</w:delText>
              </w:r>
            </w:del>
          </w:p>
          <w:p w14:paraId="121C3FEF" w14:textId="77777777" w:rsidR="00D0456F" w:rsidRPr="007D4605" w:rsidRDefault="001F4AFF">
            <w:pPr>
              <w:tabs>
                <w:tab w:val="left" w:pos="284"/>
              </w:tabs>
              <w:ind w:right="34"/>
              <w:rPr>
                <w:del w:id="824" w:author="Forfatter"/>
                <w:color w:val="0000FF"/>
                <w:sz w:val="22"/>
                <w:szCs w:val="22"/>
                <w:u w:val="single"/>
                <w:lang w:val="da-DK"/>
                <w:rPrChange w:id="825" w:author="Forfatter">
                  <w:rPr>
                    <w:del w:id="826" w:author="Forfatter"/>
                    <w:sz w:val="22"/>
                    <w:szCs w:val="22"/>
                  </w:rPr>
                </w:rPrChange>
              </w:rPr>
            </w:pPr>
            <w:del w:id="827" w:author="Forfatter">
              <w:r w:rsidRPr="007D4605">
                <w:rPr>
                  <w:color w:val="0000FF"/>
                  <w:sz w:val="22"/>
                  <w:szCs w:val="22"/>
                  <w:u w:val="single"/>
                  <w:lang w:val="da-DK"/>
                  <w:rPrChange w:id="828" w:author="Forfatter">
                    <w:rPr>
                      <w:sz w:val="22"/>
                      <w:szCs w:val="22"/>
                    </w:rPr>
                  </w:rPrChange>
                </w:rPr>
                <w:delText>Tel: +31 35 528 39 57</w:delText>
              </w:r>
            </w:del>
          </w:p>
          <w:p w14:paraId="60CD70D0" w14:textId="77777777" w:rsidR="00D0456F" w:rsidRPr="0057313C" w:rsidRDefault="001F4AFF">
            <w:pPr>
              <w:ind w:right="34"/>
              <w:rPr>
                <w:sz w:val="22"/>
                <w:szCs w:val="22"/>
                <w:lang w:val="da-DK"/>
              </w:rPr>
              <w:pPrChange w:id="829" w:author="Forfatter">
                <w:pPr/>
              </w:pPrChange>
            </w:pPr>
            <w:del w:id="830" w:author="Forfatter">
              <w:r w:rsidRPr="0057313C">
                <w:rPr>
                  <w:color w:val="0000FF"/>
                  <w:sz w:val="22"/>
                  <w:szCs w:val="22"/>
                  <w:u w:val="single"/>
                  <w:lang w:val="da-DK"/>
                </w:rPr>
                <w:delText>info@lucanepharma.com</w:delText>
              </w:r>
            </w:del>
          </w:p>
          <w:p w14:paraId="446DD638" w14:textId="77777777" w:rsidR="00D0456F" w:rsidRPr="0057313C" w:rsidRDefault="00D0456F">
            <w:pPr>
              <w:tabs>
                <w:tab w:val="left" w:pos="284"/>
              </w:tabs>
              <w:rPr>
                <w:b/>
                <w:bCs/>
                <w:sz w:val="22"/>
                <w:szCs w:val="22"/>
                <w:lang w:val="da-DK"/>
              </w:rPr>
            </w:pPr>
          </w:p>
        </w:tc>
        <w:tc>
          <w:tcPr>
            <w:tcW w:w="4678" w:type="dxa"/>
          </w:tcPr>
          <w:p w14:paraId="44C00972" w14:textId="77777777" w:rsidR="00D0456F" w:rsidRPr="0057313C" w:rsidRDefault="001F4AFF">
            <w:pPr>
              <w:tabs>
                <w:tab w:val="left" w:pos="-720"/>
                <w:tab w:val="left" w:pos="284"/>
                <w:tab w:val="left" w:pos="4536"/>
              </w:tabs>
              <w:rPr>
                <w:sz w:val="22"/>
                <w:szCs w:val="22"/>
                <w:lang w:val="da-DK"/>
              </w:rPr>
            </w:pPr>
            <w:r w:rsidRPr="0057313C">
              <w:rPr>
                <w:b/>
                <w:bCs/>
                <w:sz w:val="22"/>
                <w:szCs w:val="22"/>
                <w:lang w:val="da-DK"/>
              </w:rPr>
              <w:t>Suomi/Finland</w:t>
            </w:r>
          </w:p>
          <w:p w14:paraId="163731DC"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FrostPharma AB </w:t>
            </w:r>
          </w:p>
          <w:p w14:paraId="5E80776C"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Tel: +46 824 36 60 </w:t>
            </w:r>
          </w:p>
          <w:p w14:paraId="01725469" w14:textId="77777777" w:rsidR="00D0456F" w:rsidRPr="0057313C" w:rsidRDefault="001F4AFF">
            <w:pPr>
              <w:tabs>
                <w:tab w:val="left" w:pos="-720"/>
                <w:tab w:val="left" w:pos="284"/>
              </w:tabs>
              <w:rPr>
                <w:sz w:val="22"/>
                <w:szCs w:val="22"/>
                <w:lang w:val="da-DK"/>
              </w:rPr>
            </w:pPr>
            <w:hyperlink r:id="rId35">
              <w:r w:rsidRPr="0057313C">
                <w:rPr>
                  <w:color w:val="0000FF"/>
                  <w:sz w:val="22"/>
                  <w:szCs w:val="22"/>
                  <w:u w:val="single"/>
                  <w:lang w:val="da-DK"/>
                </w:rPr>
                <w:t>info@frostpharma.com</w:t>
              </w:r>
            </w:hyperlink>
          </w:p>
        </w:tc>
      </w:tr>
      <w:tr w:rsidR="00D0456F" w:rsidRPr="0057313C" w14:paraId="7C5145E8" w14:textId="77777777">
        <w:trPr>
          <w:trHeight w:val="1247"/>
        </w:trPr>
        <w:tc>
          <w:tcPr>
            <w:tcW w:w="4678" w:type="dxa"/>
          </w:tcPr>
          <w:p w14:paraId="65F132F5" w14:textId="72274851" w:rsidR="00D0456F" w:rsidRPr="0057313C" w:rsidDel="0057313C" w:rsidRDefault="00D0456F">
            <w:pPr>
              <w:tabs>
                <w:tab w:val="left" w:pos="284"/>
              </w:tabs>
              <w:rPr>
                <w:del w:id="831" w:author="Forfatter"/>
                <w:b/>
                <w:bCs/>
                <w:sz w:val="22"/>
                <w:szCs w:val="22"/>
                <w:lang w:val="da-DK"/>
              </w:rPr>
            </w:pPr>
          </w:p>
          <w:p w14:paraId="713CBFAC" w14:textId="77777777" w:rsidR="00D0456F" w:rsidRPr="0057313C" w:rsidRDefault="001F4AFF">
            <w:pPr>
              <w:tabs>
                <w:tab w:val="left" w:pos="284"/>
              </w:tabs>
              <w:rPr>
                <w:b/>
                <w:bCs/>
                <w:sz w:val="22"/>
                <w:szCs w:val="22"/>
                <w:lang w:val="da-DK"/>
              </w:rPr>
            </w:pPr>
            <w:r w:rsidRPr="0057313C">
              <w:rPr>
                <w:b/>
                <w:bCs/>
                <w:sz w:val="22"/>
                <w:szCs w:val="22"/>
                <w:lang w:val="da-DK"/>
              </w:rPr>
              <w:t>Κύπρος</w:t>
            </w:r>
          </w:p>
          <w:p w14:paraId="429229C3" w14:textId="77777777" w:rsidR="00D0456F" w:rsidRPr="007D4605" w:rsidRDefault="001F4AFF">
            <w:pPr>
              <w:tabs>
                <w:tab w:val="left" w:pos="284"/>
              </w:tabs>
              <w:ind w:right="34"/>
              <w:rPr>
                <w:ins w:id="832" w:author="Forfatter"/>
                <w:sz w:val="22"/>
                <w:szCs w:val="22"/>
                <w:lang w:val="da-DK"/>
                <w:rPrChange w:id="833" w:author="Forfatter">
                  <w:rPr>
                    <w:ins w:id="834" w:author="Forfatter"/>
                    <w:b/>
                    <w:bCs/>
                    <w:sz w:val="22"/>
                    <w:szCs w:val="22"/>
                  </w:rPr>
                </w:rPrChange>
              </w:rPr>
            </w:pPr>
            <w:ins w:id="835" w:author="Forfatter">
              <w:r w:rsidRPr="007D4605">
                <w:rPr>
                  <w:sz w:val="22"/>
                  <w:szCs w:val="22"/>
                  <w:lang w:val="da-DK"/>
                  <w:rPrChange w:id="836" w:author="Forfatter">
                    <w:rPr>
                      <w:b/>
                      <w:bCs/>
                      <w:sz w:val="22"/>
                      <w:szCs w:val="22"/>
                    </w:rPr>
                  </w:rPrChange>
                </w:rPr>
                <w:t>Eurocept International BV</w:t>
              </w:r>
            </w:ins>
          </w:p>
          <w:p w14:paraId="7C58F67A" w14:textId="77777777" w:rsidR="00D0456F" w:rsidRPr="007D4605" w:rsidRDefault="001F4AFF">
            <w:pPr>
              <w:tabs>
                <w:tab w:val="left" w:pos="284"/>
              </w:tabs>
              <w:ind w:right="34"/>
              <w:rPr>
                <w:ins w:id="837" w:author="Forfatter"/>
                <w:sz w:val="22"/>
                <w:szCs w:val="22"/>
                <w:lang w:val="da-DK"/>
                <w:rPrChange w:id="838" w:author="Forfatter">
                  <w:rPr>
                    <w:ins w:id="839" w:author="Forfatter"/>
                    <w:b/>
                    <w:bCs/>
                    <w:sz w:val="22"/>
                    <w:szCs w:val="22"/>
                  </w:rPr>
                </w:rPrChange>
              </w:rPr>
            </w:pPr>
            <w:ins w:id="840" w:author="Forfatter">
              <w:r w:rsidRPr="007D4605">
                <w:rPr>
                  <w:sz w:val="22"/>
                  <w:szCs w:val="22"/>
                  <w:lang w:val="da-DK"/>
                  <w:rPrChange w:id="841" w:author="Forfatter">
                    <w:rPr>
                      <w:b/>
                      <w:bCs/>
                      <w:sz w:val="22"/>
                      <w:szCs w:val="22"/>
                    </w:rPr>
                  </w:rPrChange>
                </w:rPr>
                <w:t>Tel: +31 35 528 39 57</w:t>
              </w:r>
            </w:ins>
          </w:p>
          <w:p w14:paraId="7BF4A1F3" w14:textId="77777777" w:rsidR="00D0456F" w:rsidRPr="007D4605" w:rsidRDefault="001F4AFF">
            <w:pPr>
              <w:tabs>
                <w:tab w:val="left" w:pos="284"/>
              </w:tabs>
              <w:ind w:right="34"/>
              <w:rPr>
                <w:del w:id="842" w:author="Forfatter"/>
                <w:color w:val="0000FF"/>
                <w:sz w:val="22"/>
                <w:szCs w:val="22"/>
                <w:u w:val="single"/>
                <w:lang w:val="da-DK"/>
                <w:rPrChange w:id="843" w:author="Forfatter">
                  <w:rPr>
                    <w:del w:id="844" w:author="Forfatter"/>
                    <w:sz w:val="22"/>
                    <w:szCs w:val="22"/>
                  </w:rPr>
                </w:rPrChange>
              </w:rPr>
            </w:pPr>
            <w:ins w:id="845" w:author="Forfatter">
              <w:r w:rsidRPr="007D4605">
                <w:rPr>
                  <w:color w:val="0000FF"/>
                  <w:sz w:val="22"/>
                  <w:szCs w:val="22"/>
                  <w:u w:val="single"/>
                  <w:lang w:val="da-DK"/>
                  <w:rPrChange w:id="846" w:author="Forfatter">
                    <w:rPr>
                      <w:b/>
                      <w:bCs/>
                      <w:sz w:val="22"/>
                      <w:szCs w:val="22"/>
                    </w:rPr>
                  </w:rPrChange>
                </w:rPr>
                <w:t>info@euroceptpharma.com</w:t>
              </w:r>
            </w:ins>
            <w:del w:id="847" w:author="Forfatter">
              <w:r w:rsidRPr="007D4605">
                <w:rPr>
                  <w:color w:val="0000FF"/>
                  <w:sz w:val="22"/>
                  <w:szCs w:val="22"/>
                  <w:u w:val="single"/>
                  <w:lang w:val="da-DK"/>
                  <w:rPrChange w:id="848" w:author="Forfatter">
                    <w:rPr>
                      <w:sz w:val="22"/>
                      <w:szCs w:val="22"/>
                    </w:rPr>
                  </w:rPrChange>
                </w:rPr>
                <w:delText xml:space="preserve">Lucane Pharma </w:delText>
              </w:r>
            </w:del>
          </w:p>
          <w:p w14:paraId="72F5DC63" w14:textId="77777777" w:rsidR="00D0456F" w:rsidRPr="007D4605" w:rsidRDefault="001F4AFF">
            <w:pPr>
              <w:tabs>
                <w:tab w:val="left" w:pos="284"/>
              </w:tabs>
              <w:ind w:right="34"/>
              <w:rPr>
                <w:del w:id="849" w:author="Forfatter"/>
                <w:color w:val="0000FF"/>
                <w:sz w:val="22"/>
                <w:szCs w:val="22"/>
                <w:u w:val="single"/>
                <w:lang w:val="da-DK"/>
                <w:rPrChange w:id="850" w:author="Forfatter">
                  <w:rPr>
                    <w:del w:id="851" w:author="Forfatter"/>
                    <w:sz w:val="22"/>
                    <w:szCs w:val="22"/>
                  </w:rPr>
                </w:rPrChange>
              </w:rPr>
            </w:pPr>
            <w:del w:id="852" w:author="Forfatter">
              <w:r w:rsidRPr="007D4605">
                <w:rPr>
                  <w:color w:val="0000FF"/>
                  <w:sz w:val="22"/>
                  <w:szCs w:val="22"/>
                  <w:u w:val="single"/>
                  <w:lang w:val="da-DK"/>
                  <w:rPrChange w:id="853" w:author="Forfatter">
                    <w:rPr>
                      <w:sz w:val="22"/>
                      <w:szCs w:val="22"/>
                    </w:rPr>
                  </w:rPrChange>
                </w:rPr>
                <w:delText>(Eurocept International BV)</w:delText>
              </w:r>
            </w:del>
          </w:p>
          <w:p w14:paraId="5D14BE92" w14:textId="77777777" w:rsidR="00D0456F" w:rsidRPr="007D4605" w:rsidRDefault="001F4AFF">
            <w:pPr>
              <w:tabs>
                <w:tab w:val="left" w:pos="284"/>
              </w:tabs>
              <w:ind w:right="34"/>
              <w:rPr>
                <w:del w:id="854" w:author="Forfatter"/>
                <w:color w:val="0000FF"/>
                <w:sz w:val="22"/>
                <w:szCs w:val="22"/>
                <w:u w:val="single"/>
                <w:lang w:val="da-DK"/>
                <w:rPrChange w:id="855" w:author="Forfatter">
                  <w:rPr>
                    <w:del w:id="856" w:author="Forfatter"/>
                    <w:sz w:val="22"/>
                    <w:szCs w:val="22"/>
                  </w:rPr>
                </w:rPrChange>
              </w:rPr>
            </w:pPr>
            <w:del w:id="857" w:author="Forfatter">
              <w:r w:rsidRPr="007D4605">
                <w:rPr>
                  <w:color w:val="0000FF"/>
                  <w:sz w:val="22"/>
                  <w:szCs w:val="22"/>
                  <w:u w:val="single"/>
                  <w:lang w:val="da-DK"/>
                  <w:rPrChange w:id="858" w:author="Forfatter">
                    <w:rPr>
                      <w:sz w:val="22"/>
                      <w:szCs w:val="22"/>
                    </w:rPr>
                  </w:rPrChange>
                </w:rPr>
                <w:delText>Τηλ: +31 35 528 39 57</w:delText>
              </w:r>
            </w:del>
          </w:p>
          <w:p w14:paraId="7FDFC392" w14:textId="77777777" w:rsidR="00D0456F" w:rsidRPr="0057313C" w:rsidRDefault="001F4AFF">
            <w:pPr>
              <w:ind w:right="34"/>
              <w:rPr>
                <w:sz w:val="22"/>
                <w:szCs w:val="22"/>
                <w:lang w:val="da-DK"/>
              </w:rPr>
              <w:pPrChange w:id="859" w:author="Forfatter">
                <w:pPr/>
              </w:pPrChange>
            </w:pPr>
            <w:del w:id="860" w:author="Forfatter">
              <w:r w:rsidRPr="0057313C">
                <w:rPr>
                  <w:color w:val="0000FF"/>
                  <w:sz w:val="22"/>
                  <w:szCs w:val="22"/>
                  <w:u w:val="single"/>
                  <w:lang w:val="da-DK"/>
                </w:rPr>
                <w:delText>info@lucanepharma.com</w:delText>
              </w:r>
            </w:del>
          </w:p>
          <w:p w14:paraId="465EC4C1" w14:textId="77777777" w:rsidR="00D0456F" w:rsidRPr="0057313C" w:rsidRDefault="00D0456F">
            <w:pPr>
              <w:tabs>
                <w:tab w:val="left" w:pos="284"/>
              </w:tabs>
              <w:rPr>
                <w:b/>
                <w:bCs/>
                <w:sz w:val="22"/>
                <w:szCs w:val="22"/>
                <w:lang w:val="da-DK"/>
              </w:rPr>
            </w:pPr>
          </w:p>
        </w:tc>
        <w:tc>
          <w:tcPr>
            <w:tcW w:w="4678" w:type="dxa"/>
          </w:tcPr>
          <w:p w14:paraId="3CAEFEC0" w14:textId="4F66FB08" w:rsidR="00D0456F" w:rsidRPr="0057313C" w:rsidDel="0057313C" w:rsidRDefault="00D0456F">
            <w:pPr>
              <w:tabs>
                <w:tab w:val="left" w:pos="-720"/>
                <w:tab w:val="left" w:pos="284"/>
                <w:tab w:val="left" w:pos="4536"/>
              </w:tabs>
              <w:rPr>
                <w:del w:id="861" w:author="Forfatter"/>
                <w:b/>
                <w:bCs/>
                <w:sz w:val="22"/>
                <w:szCs w:val="22"/>
                <w:lang w:val="da-DK"/>
              </w:rPr>
            </w:pPr>
          </w:p>
          <w:p w14:paraId="206FCF0A" w14:textId="77777777" w:rsidR="00D0456F" w:rsidRPr="0057313C" w:rsidRDefault="001F4AFF">
            <w:pPr>
              <w:tabs>
                <w:tab w:val="left" w:pos="-720"/>
                <w:tab w:val="left" w:pos="284"/>
                <w:tab w:val="left" w:pos="4536"/>
              </w:tabs>
              <w:rPr>
                <w:b/>
                <w:bCs/>
                <w:sz w:val="22"/>
                <w:szCs w:val="22"/>
                <w:lang w:val="da-DK"/>
              </w:rPr>
            </w:pPr>
            <w:r w:rsidRPr="0057313C">
              <w:rPr>
                <w:b/>
                <w:bCs/>
                <w:sz w:val="22"/>
                <w:szCs w:val="22"/>
                <w:lang w:val="da-DK"/>
              </w:rPr>
              <w:t>Sverige</w:t>
            </w:r>
          </w:p>
          <w:p w14:paraId="7C666A73"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FrostPharma AB </w:t>
            </w:r>
          </w:p>
          <w:p w14:paraId="000ECA59"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Tel: +46 824 36 60 </w:t>
            </w:r>
          </w:p>
          <w:p w14:paraId="52756284" w14:textId="77777777" w:rsidR="00D0456F" w:rsidRPr="0057313C" w:rsidRDefault="001F4AFF">
            <w:pPr>
              <w:tabs>
                <w:tab w:val="left" w:pos="-720"/>
                <w:tab w:val="left" w:pos="284"/>
                <w:tab w:val="left" w:pos="4536"/>
              </w:tabs>
              <w:rPr>
                <w:b/>
                <w:bCs/>
                <w:sz w:val="22"/>
                <w:szCs w:val="22"/>
                <w:lang w:val="da-DK"/>
              </w:rPr>
            </w:pPr>
            <w:hyperlink r:id="rId36">
              <w:r w:rsidRPr="0057313C">
                <w:rPr>
                  <w:color w:val="0000FF"/>
                  <w:sz w:val="22"/>
                  <w:szCs w:val="22"/>
                  <w:u w:val="single"/>
                  <w:lang w:val="da-DK"/>
                </w:rPr>
                <w:t>info@frostpharma.com</w:t>
              </w:r>
            </w:hyperlink>
          </w:p>
        </w:tc>
      </w:tr>
      <w:tr w:rsidR="00D0456F" w:rsidRPr="0057313C" w14:paraId="4045EF1B" w14:textId="77777777">
        <w:trPr>
          <w:trHeight w:val="1247"/>
        </w:trPr>
        <w:tc>
          <w:tcPr>
            <w:tcW w:w="4678" w:type="dxa"/>
          </w:tcPr>
          <w:p w14:paraId="54F3C898" w14:textId="7C29CF56" w:rsidR="00D0456F" w:rsidRPr="0057313C" w:rsidDel="0057313C" w:rsidRDefault="00D0456F">
            <w:pPr>
              <w:tabs>
                <w:tab w:val="left" w:pos="284"/>
              </w:tabs>
              <w:rPr>
                <w:del w:id="862" w:author="Forfatter"/>
                <w:b/>
                <w:bCs/>
                <w:sz w:val="22"/>
                <w:szCs w:val="22"/>
                <w:lang w:val="da-DK"/>
              </w:rPr>
            </w:pPr>
          </w:p>
          <w:p w14:paraId="27635E0A" w14:textId="77777777" w:rsidR="00D0456F" w:rsidRPr="0057313C" w:rsidRDefault="001F4AFF">
            <w:pPr>
              <w:tabs>
                <w:tab w:val="left" w:pos="284"/>
              </w:tabs>
              <w:rPr>
                <w:b/>
                <w:bCs/>
                <w:sz w:val="22"/>
                <w:szCs w:val="22"/>
                <w:lang w:val="da-DK"/>
              </w:rPr>
            </w:pPr>
            <w:r w:rsidRPr="0057313C">
              <w:rPr>
                <w:b/>
                <w:bCs/>
                <w:sz w:val="22"/>
                <w:szCs w:val="22"/>
                <w:lang w:val="da-DK"/>
              </w:rPr>
              <w:t>Latvija</w:t>
            </w:r>
          </w:p>
          <w:p w14:paraId="2A1B71E9"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FrostPharma AB </w:t>
            </w:r>
          </w:p>
          <w:p w14:paraId="79EDCE09" w14:textId="77777777" w:rsidR="00D0456F" w:rsidRPr="0057313C" w:rsidRDefault="001F4AFF">
            <w:pPr>
              <w:pBdr>
                <w:top w:val="nil"/>
                <w:left w:val="nil"/>
                <w:bottom w:val="nil"/>
                <w:right w:val="nil"/>
                <w:between w:val="nil"/>
              </w:pBdr>
              <w:rPr>
                <w:color w:val="000000"/>
                <w:sz w:val="22"/>
                <w:szCs w:val="22"/>
                <w:lang w:val="da-DK"/>
              </w:rPr>
            </w:pPr>
            <w:r w:rsidRPr="0057313C">
              <w:rPr>
                <w:color w:val="000000"/>
                <w:sz w:val="22"/>
                <w:szCs w:val="22"/>
                <w:lang w:val="da-DK"/>
              </w:rPr>
              <w:t xml:space="preserve">Tel: +46 824 36 60 </w:t>
            </w:r>
          </w:p>
          <w:p w14:paraId="330619AB" w14:textId="77777777" w:rsidR="00D0456F" w:rsidRPr="0057313C" w:rsidRDefault="001F4AFF">
            <w:pPr>
              <w:tabs>
                <w:tab w:val="left" w:pos="-720"/>
                <w:tab w:val="left" w:pos="284"/>
              </w:tabs>
              <w:rPr>
                <w:sz w:val="22"/>
                <w:szCs w:val="22"/>
                <w:lang w:val="da-DK"/>
              </w:rPr>
            </w:pPr>
            <w:hyperlink r:id="rId37">
              <w:r w:rsidRPr="0057313C">
                <w:rPr>
                  <w:color w:val="0000FF"/>
                  <w:sz w:val="22"/>
                  <w:szCs w:val="22"/>
                  <w:u w:val="single"/>
                  <w:lang w:val="da-DK"/>
                </w:rPr>
                <w:t>info@frostpharma.com</w:t>
              </w:r>
            </w:hyperlink>
          </w:p>
        </w:tc>
        <w:tc>
          <w:tcPr>
            <w:tcW w:w="4678" w:type="dxa"/>
          </w:tcPr>
          <w:p w14:paraId="0C138C44" w14:textId="77777777" w:rsidR="00D0456F" w:rsidRPr="0057313C" w:rsidRDefault="00D0456F">
            <w:pPr>
              <w:tabs>
                <w:tab w:val="left" w:pos="-720"/>
                <w:tab w:val="left" w:pos="284"/>
                <w:tab w:val="left" w:pos="4536"/>
              </w:tabs>
              <w:rPr>
                <w:b/>
                <w:bCs/>
                <w:sz w:val="22"/>
                <w:szCs w:val="22"/>
                <w:lang w:val="da-DK"/>
              </w:rPr>
            </w:pPr>
          </w:p>
          <w:p w14:paraId="64F8C9B1" w14:textId="77777777" w:rsidR="00D0456F" w:rsidRPr="0057313C" w:rsidRDefault="00D0456F">
            <w:pPr>
              <w:tabs>
                <w:tab w:val="left" w:pos="-720"/>
                <w:tab w:val="left" w:pos="284"/>
              </w:tabs>
              <w:rPr>
                <w:sz w:val="22"/>
                <w:szCs w:val="22"/>
                <w:lang w:val="da-DK"/>
              </w:rPr>
            </w:pPr>
          </w:p>
          <w:p w14:paraId="375E85F6" w14:textId="77777777" w:rsidR="00D0456F" w:rsidRPr="0057313C" w:rsidRDefault="00D0456F">
            <w:pPr>
              <w:tabs>
                <w:tab w:val="left" w:pos="284"/>
              </w:tabs>
              <w:rPr>
                <w:sz w:val="22"/>
                <w:szCs w:val="22"/>
                <w:lang w:val="da-DK"/>
              </w:rPr>
            </w:pPr>
          </w:p>
        </w:tc>
      </w:tr>
    </w:tbl>
    <w:p w14:paraId="55F2B640" w14:textId="77777777" w:rsidR="00D0456F" w:rsidRPr="0057313C" w:rsidRDefault="00D0456F">
      <w:pPr>
        <w:tabs>
          <w:tab w:val="left" w:pos="284"/>
        </w:tabs>
        <w:rPr>
          <w:sz w:val="22"/>
          <w:szCs w:val="22"/>
          <w:lang w:val="da-DK"/>
        </w:rPr>
      </w:pPr>
    </w:p>
    <w:p w14:paraId="5B468E1D" w14:textId="77777777" w:rsidR="00D0456F" w:rsidRPr="0057313C" w:rsidRDefault="001F4AFF">
      <w:pPr>
        <w:tabs>
          <w:tab w:val="left" w:pos="284"/>
        </w:tabs>
        <w:rPr>
          <w:b/>
          <w:bCs/>
          <w:sz w:val="22"/>
          <w:szCs w:val="22"/>
          <w:lang w:val="da-DK"/>
        </w:rPr>
      </w:pPr>
      <w:r w:rsidRPr="0057313C">
        <w:rPr>
          <w:b/>
          <w:bCs/>
          <w:sz w:val="22"/>
          <w:szCs w:val="22"/>
          <w:lang w:val="da-DK"/>
        </w:rPr>
        <w:lastRenderedPageBreak/>
        <w:t>Denne indlægsseddel blev senest ændret</w:t>
      </w:r>
    </w:p>
    <w:p w14:paraId="3CC6D8B6" w14:textId="77777777" w:rsidR="00D0456F" w:rsidRPr="0057313C" w:rsidRDefault="00D0456F">
      <w:pPr>
        <w:tabs>
          <w:tab w:val="left" w:pos="284"/>
        </w:tabs>
        <w:rPr>
          <w:sz w:val="22"/>
          <w:szCs w:val="22"/>
          <w:lang w:val="da-DK"/>
        </w:rPr>
      </w:pPr>
    </w:p>
    <w:p w14:paraId="3374805B" w14:textId="77777777" w:rsidR="00D0456F" w:rsidRPr="0057313C" w:rsidRDefault="001F4AFF">
      <w:pPr>
        <w:tabs>
          <w:tab w:val="left" w:pos="284"/>
        </w:tabs>
        <w:rPr>
          <w:sz w:val="22"/>
          <w:szCs w:val="22"/>
          <w:lang w:val="da-DK"/>
        </w:rPr>
      </w:pPr>
      <w:r w:rsidRPr="0057313C">
        <w:rPr>
          <w:sz w:val="22"/>
          <w:szCs w:val="22"/>
          <w:lang w:val="da-DK"/>
        </w:rPr>
        <w:t xml:space="preserve">Du kan finde yderligere oplysninger om dette lægemiddel på Det Europæiske Lægemiddelagenturs hjemmeside: </w:t>
      </w:r>
      <w:hyperlink r:id="rId38">
        <w:r w:rsidRPr="0057313C">
          <w:rPr>
            <w:color w:val="0000FF"/>
            <w:sz w:val="22"/>
            <w:szCs w:val="22"/>
            <w:u w:val="single"/>
            <w:lang w:val="da-DK"/>
          </w:rPr>
          <w:t>http://www.ema.europa.eu</w:t>
        </w:r>
      </w:hyperlink>
      <w:r w:rsidRPr="0057313C">
        <w:rPr>
          <w:sz w:val="22"/>
          <w:szCs w:val="22"/>
          <w:lang w:val="da-DK"/>
        </w:rPr>
        <w:t>.</w:t>
      </w:r>
    </w:p>
    <w:p w14:paraId="176CEC6B" w14:textId="77777777" w:rsidR="00D0456F" w:rsidRPr="0057313C" w:rsidRDefault="00D0456F">
      <w:pPr>
        <w:tabs>
          <w:tab w:val="left" w:pos="284"/>
        </w:tabs>
        <w:rPr>
          <w:sz w:val="22"/>
          <w:szCs w:val="22"/>
          <w:lang w:val="da-DK"/>
        </w:rPr>
      </w:pPr>
    </w:p>
    <w:p w14:paraId="48B671AE" w14:textId="77777777" w:rsidR="00D0456F" w:rsidRPr="0057313C" w:rsidRDefault="001F4AFF">
      <w:pPr>
        <w:tabs>
          <w:tab w:val="left" w:pos="284"/>
        </w:tabs>
        <w:rPr>
          <w:sz w:val="22"/>
          <w:szCs w:val="22"/>
          <w:lang w:val="da-DK"/>
        </w:rPr>
      </w:pPr>
      <w:r w:rsidRPr="0057313C">
        <w:rPr>
          <w:sz w:val="22"/>
          <w:szCs w:val="22"/>
          <w:lang w:val="da-DK"/>
        </w:rPr>
        <w:t>Der er også links til andre websteder om sjældne sygdomme og om, hvordan de behandles.</w:t>
      </w:r>
    </w:p>
    <w:p w14:paraId="1A33EB84" w14:textId="77777777" w:rsidR="00D0456F" w:rsidRPr="0057313C" w:rsidRDefault="00D0456F">
      <w:pPr>
        <w:tabs>
          <w:tab w:val="left" w:pos="284"/>
        </w:tabs>
        <w:spacing w:before="68"/>
        <w:ind w:right="409"/>
        <w:rPr>
          <w:sz w:val="22"/>
          <w:szCs w:val="22"/>
          <w:lang w:val="da-DK"/>
        </w:rPr>
      </w:pPr>
    </w:p>
    <w:p w14:paraId="54DEEF7C" w14:textId="77777777" w:rsidR="00D0456F" w:rsidRPr="0057313C" w:rsidRDefault="00D0456F">
      <w:pPr>
        <w:ind w:right="409"/>
        <w:jc w:val="center"/>
        <w:rPr>
          <w:sz w:val="22"/>
          <w:szCs w:val="22"/>
          <w:lang w:val="da-DK"/>
        </w:rPr>
      </w:pPr>
    </w:p>
    <w:p w14:paraId="07963B4C" w14:textId="77777777" w:rsidR="00D0456F" w:rsidRPr="0057313C" w:rsidRDefault="00D0456F">
      <w:pPr>
        <w:tabs>
          <w:tab w:val="left" w:pos="284"/>
        </w:tabs>
        <w:spacing w:before="68"/>
        <w:ind w:right="409"/>
        <w:rPr>
          <w:sz w:val="22"/>
          <w:szCs w:val="22"/>
          <w:lang w:val="da-DK"/>
        </w:rPr>
      </w:pPr>
    </w:p>
    <w:p w14:paraId="296D7E85" w14:textId="77777777" w:rsidR="00D0456F" w:rsidRPr="0057313C" w:rsidRDefault="00D0456F">
      <w:pPr>
        <w:ind w:right="409"/>
        <w:jc w:val="center"/>
        <w:rPr>
          <w:sz w:val="22"/>
          <w:szCs w:val="22"/>
          <w:lang w:val="da-DK"/>
        </w:rPr>
      </w:pPr>
    </w:p>
    <w:sectPr w:rsidR="00D0456F" w:rsidRPr="0057313C">
      <w:headerReference w:type="even" r:id="rId39"/>
      <w:headerReference w:type="default" r:id="rId40"/>
      <w:footerReference w:type="even" r:id="rId41"/>
      <w:footerReference w:type="default" r:id="rId42"/>
      <w:headerReference w:type="first" r:id="rId43"/>
      <w:footerReference w:type="first" r:id="rId44"/>
      <w:pgSz w:w="11906" w:h="16838"/>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F9286" w14:textId="77777777" w:rsidR="001F4AFF" w:rsidRDefault="001F4AFF">
      <w:r>
        <w:separator/>
      </w:r>
    </w:p>
  </w:endnote>
  <w:endnote w:type="continuationSeparator" w:id="0">
    <w:p w14:paraId="6D1280DA" w14:textId="77777777" w:rsidR="001F4AFF" w:rsidRDefault="001F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14196DB0-6838-4763-AF19-31E2C9DA7E2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3360C47B-EC51-4E3F-8D9E-59257E9EFB5D}"/>
    <w:embedBold r:id="rId3" w:fontKey="{18670AE1-AB7C-4D68-8DEE-66F468CEFB8D}"/>
    <w:embedBoldItalic r:id="rId4" w:fontKey="{33095CE9-9782-4E2C-A2CB-C7B5E82E0D32}"/>
  </w:font>
  <w:font w:name="Calibri">
    <w:panose1 w:val="020F0502020204030204"/>
    <w:charset w:val="00"/>
    <w:family w:val="swiss"/>
    <w:pitch w:val="variable"/>
    <w:sig w:usb0="E4002EFF" w:usb1="C200247B" w:usb2="00000009" w:usb3="00000000" w:csb0="000001FF" w:csb1="00000000"/>
    <w:embedRegular r:id="rId5" w:fontKey="{3EFD2CED-23D8-4FFD-A297-566B67B9EF9C}"/>
    <w:embedBold r:id="rId6" w:fontKey="{9E6AB5AB-64D1-4E0E-8398-AE7185AFF9C1}"/>
    <w:embedBoldItalic r:id="rId7" w:fontKey="{2345F75D-B08E-42AB-B6CA-C7FBFC828542}"/>
  </w:font>
  <w:font w:name="Georgia">
    <w:panose1 w:val="02040502050405020303"/>
    <w:charset w:val="00"/>
    <w:family w:val="roman"/>
    <w:pitch w:val="variable"/>
    <w:sig w:usb0="00000287" w:usb1="00000000" w:usb2="00000000" w:usb3="00000000" w:csb0="0000009F" w:csb1="00000000"/>
    <w:embedItalic r:id="rId8" w:fontKey="{FD30E0ED-2F82-4638-931F-08CAA93581F2}"/>
  </w:font>
  <w:font w:name="Segoe UI">
    <w:panose1 w:val="020B0502040204020203"/>
    <w:charset w:val="00"/>
    <w:family w:val="swiss"/>
    <w:pitch w:val="variable"/>
    <w:sig w:usb0="E4002EFF" w:usb1="C000E47F" w:usb2="00000009" w:usb3="00000000" w:csb0="000001FF" w:csb1="00000000"/>
    <w:embedRegular r:id="rId9" w:fontKey="{BAAC8559-87DD-478F-A2D4-D107F84B7BE3}"/>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0B6A" w14:textId="77777777" w:rsidR="001F4AFF" w:rsidRDefault="001F4AFF">
    <w:pPr>
      <w:pBdr>
        <w:top w:val="nil"/>
        <w:left w:val="nil"/>
        <w:bottom w:val="nil"/>
        <w:right w:val="nil"/>
        <w:between w:val="nil"/>
      </w:pBdr>
      <w:tabs>
        <w:tab w:val="center" w:pos="4703"/>
        <w:tab w:val="right" w:pos="9406"/>
      </w:tabs>
      <w:jc w:val="center"/>
      <w:rPr>
        <w:color w:val="000000"/>
      </w:rPr>
    </w:pPr>
    <w:r>
      <w:rPr>
        <w:color w:val="000000"/>
      </w:rPr>
      <w:fldChar w:fldCharType="begin"/>
    </w:r>
    <w:r>
      <w:rPr>
        <w:color w:val="000000"/>
      </w:rPr>
      <w:instrText>PAGE</w:instrText>
    </w:r>
    <w:r>
      <w:rPr>
        <w:color w:val="000000"/>
      </w:rPr>
      <w:fldChar w:fldCharType="end"/>
    </w:r>
  </w:p>
  <w:p w14:paraId="489CA4A5" w14:textId="77777777" w:rsidR="001F4AFF" w:rsidRDefault="001F4AFF">
    <w:pPr>
      <w:pBdr>
        <w:top w:val="nil"/>
        <w:left w:val="nil"/>
        <w:bottom w:val="nil"/>
        <w:right w:val="nil"/>
        <w:between w:val="nil"/>
      </w:pBdr>
      <w:tabs>
        <w:tab w:val="center" w:pos="4703"/>
        <w:tab w:val="right" w:pos="94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05E3" w14:textId="77777777" w:rsidR="001F4AFF" w:rsidRDefault="001F4AFF">
    <w:pPr>
      <w:pBdr>
        <w:top w:val="nil"/>
        <w:left w:val="nil"/>
        <w:bottom w:val="nil"/>
        <w:right w:val="nil"/>
        <w:between w:val="nil"/>
      </w:pBdr>
      <w:tabs>
        <w:tab w:val="center" w:pos="4703"/>
        <w:tab w:val="right" w:pos="9406"/>
      </w:tabs>
      <w:jc w:val="center"/>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p>
  <w:p w14:paraId="62A27EE6" w14:textId="77777777" w:rsidR="001F4AFF" w:rsidRDefault="001F4AFF">
    <w:pPr>
      <w:pBdr>
        <w:top w:val="nil"/>
        <w:left w:val="nil"/>
        <w:bottom w:val="nil"/>
        <w:right w:val="nil"/>
        <w:between w:val="nil"/>
      </w:pBdr>
      <w:tabs>
        <w:tab w:val="center" w:pos="4703"/>
        <w:tab w:val="right" w:pos="94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76DD" w14:textId="77777777" w:rsidR="001F4AFF" w:rsidRDefault="001F4AFF">
    <w:pPr>
      <w:pBdr>
        <w:top w:val="nil"/>
        <w:left w:val="nil"/>
        <w:bottom w:val="nil"/>
        <w:right w:val="nil"/>
        <w:between w:val="nil"/>
      </w:pBdr>
      <w:tabs>
        <w:tab w:val="center" w:pos="4703"/>
        <w:tab w:val="right" w:pos="940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A1D2" w14:textId="77777777" w:rsidR="001F4AFF" w:rsidRDefault="001F4AFF">
    <w:pPr>
      <w:spacing w:line="200" w:lineRule="auto"/>
    </w:pPr>
    <w:r>
      <w:rPr>
        <w:noProof/>
      </w:rPr>
      <mc:AlternateContent>
        <mc:Choice Requires="wps">
          <w:drawing>
            <wp:anchor distT="0" distB="0" distL="0" distR="0" simplePos="0" relativeHeight="251659264" behindDoc="1" locked="0" layoutInCell="1" hidden="0" allowOverlap="1" wp14:anchorId="51A1FC2C" wp14:editId="4E53F97A">
              <wp:simplePos x="0" y="0"/>
              <wp:positionH relativeFrom="column">
                <wp:posOffset>2850198</wp:posOffset>
              </wp:positionH>
              <wp:positionV relativeFrom="paragraph">
                <wp:posOffset>10102533</wp:posOffset>
              </wp:positionV>
              <wp:extent cx="173355" cy="136525"/>
              <wp:effectExtent l="0" t="0" r="0" b="0"/>
              <wp:wrapNone/>
              <wp:docPr id="1" name="Rectangle 1"/>
              <wp:cNvGraphicFramePr/>
              <a:graphic xmlns:a="http://schemas.openxmlformats.org/drawingml/2006/main">
                <a:graphicData uri="http://schemas.microsoft.com/office/word/2010/wordprocessingShape">
                  <wps:wsp>
                    <wps:cNvSpPr/>
                    <wps:spPr>
                      <a:xfrm>
                        <a:off x="5264085" y="3716500"/>
                        <a:ext cx="163830" cy="127000"/>
                      </a:xfrm>
                      <a:prstGeom prst="rect">
                        <a:avLst/>
                      </a:prstGeom>
                      <a:noFill/>
                      <a:ln>
                        <a:noFill/>
                      </a:ln>
                    </wps:spPr>
                    <wps:txbx>
                      <w:txbxContent>
                        <w:p w14:paraId="55BCDCF6" w14:textId="77777777" w:rsidR="001F4AFF" w:rsidRDefault="001F4AFF">
                          <w:pPr>
                            <w:spacing w:line="180" w:lineRule="auto"/>
                            <w:ind w:left="40" w:firstLine="40"/>
                            <w:textDirection w:val="btLr"/>
                          </w:pPr>
                          <w:r>
                            <w:rPr>
                              <w:rFonts w:ascii="Arial" w:eastAsia="Arial" w:hAnsi="Arial" w:cs="Arial"/>
                              <w:color w:val="000000"/>
                              <w:sz w:val="16"/>
                            </w:rPr>
                            <w:t xml:space="preserve"> PAGE 43</w:t>
                          </w:r>
                        </w:p>
                      </w:txbxContent>
                    </wps:txbx>
                    <wps:bodyPr spcFirstLastPara="1" wrap="square" lIns="0" tIns="0" rIns="0" bIns="0" anchor="t" anchorCtr="0">
                      <a:noAutofit/>
                    </wps:bodyPr>
                  </wps:wsp>
                </a:graphicData>
              </a:graphic>
            </wp:anchor>
          </w:drawing>
        </mc:Choice>
        <mc:Fallback>
          <w:pict>
            <v:rect w14:anchorId="51A1FC2C" id="Rectangle 1" o:spid="_x0000_s1027" style="position:absolute;margin-left:224.45pt;margin-top:795.5pt;width:13.65pt;height:10.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" filled="f" stroked="f">
              <v:textbox inset="0,0,0,0">
                <w:txbxContent>
                  <w:p w14:paraId="55BCDCF6" w14:textId="77777777" w:rsidR="001F4AFF" w:rsidRDefault="001F4AFF">
                    <w:pPr>
                      <w:spacing w:line="180" w:lineRule="auto"/>
                      <w:ind w:left="40" w:firstLine="40"/>
                      <w:textDirection w:val="btLr"/>
                    </w:pPr>
                    <w:r>
                      <w:rPr>
                        <w:rFonts w:ascii="Arial" w:eastAsia="Arial" w:hAnsi="Arial" w:cs="Arial"/>
                        <w:color w:val="000000"/>
                        <w:sz w:val="16"/>
                      </w:rPr>
                      <w:t xml:space="preserve"> PAGE 43</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22D33" w14:textId="77777777" w:rsidR="001F4AFF" w:rsidRDefault="001F4AFF">
    <w:pPr>
      <w:pBdr>
        <w:top w:val="nil"/>
        <w:left w:val="nil"/>
        <w:bottom w:val="nil"/>
        <w:right w:val="nil"/>
        <w:between w:val="nil"/>
      </w:pBdr>
      <w:tabs>
        <w:tab w:val="center" w:pos="4703"/>
        <w:tab w:val="right" w:pos="94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4651D" w14:textId="77777777" w:rsidR="001F4AFF" w:rsidRDefault="001F4AFF">
      <w:r>
        <w:separator/>
      </w:r>
    </w:p>
  </w:footnote>
  <w:footnote w:type="continuationSeparator" w:id="0">
    <w:p w14:paraId="1C8ABC1A" w14:textId="77777777" w:rsidR="001F4AFF" w:rsidRDefault="001F4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91BF" w14:textId="77777777" w:rsidR="001F4AFF" w:rsidRDefault="001F4AFF">
    <w:pPr>
      <w:pBdr>
        <w:top w:val="nil"/>
        <w:left w:val="nil"/>
        <w:bottom w:val="nil"/>
        <w:right w:val="nil"/>
        <w:between w:val="nil"/>
      </w:pBdr>
      <w:tabs>
        <w:tab w:val="center" w:pos="4703"/>
        <w:tab w:val="right" w:pos="9406"/>
      </w:tabs>
      <w:rPr>
        <w:color w:val="000000"/>
      </w:rPr>
    </w:pPr>
    <w:r>
      <w:rPr>
        <w:noProof/>
        <w:color w:val="000000"/>
      </w:rPr>
      <mc:AlternateContent>
        <mc:Choice Requires="wps">
          <w:drawing>
            <wp:anchor distT="0" distB="0" distL="0" distR="0" simplePos="0" relativeHeight="251658240" behindDoc="1" locked="0" layoutInCell="1" hidden="0" allowOverlap="1" wp14:anchorId="062444BA" wp14:editId="386D3BF5">
              <wp:simplePos x="0" y="0"/>
              <wp:positionH relativeFrom="margin">
                <wp:align>center</wp:align>
              </wp:positionH>
              <wp:positionV relativeFrom="margin">
                <wp:align>center</wp:align>
              </wp:positionV>
              <wp:extent cx="5913499" cy="5913499"/>
              <wp:effectExtent l="0" t="0" r="0" b="0"/>
              <wp:wrapNone/>
              <wp:docPr id="2" name="Rectangle 2"/>
              <wp:cNvGraphicFramePr/>
              <a:graphic xmlns:a="http://schemas.openxmlformats.org/drawingml/2006/main">
                <a:graphicData uri="http://schemas.microsoft.com/office/word/2010/wordprocessingShape">
                  <wps:wsp>
                    <wps:cNvSpPr/>
                    <wps:spPr>
                      <a:xfrm rot="-2700000">
                        <a:off x="2365945" y="2588105"/>
                        <a:ext cx="5960110" cy="2383790"/>
                      </a:xfrm>
                      <a:prstGeom prst="rect">
                        <a:avLst/>
                      </a:prstGeom>
                    </wps:spPr>
                    <wps:txbx>
                      <w:txbxContent>
                        <w:p w14:paraId="0696A0D4" w14:textId="77777777" w:rsidR="001F4AFF" w:rsidRDefault="001F4AFF">
                          <w:pPr>
                            <w:jc w:val="center"/>
                            <w:textDirection w:val="btLr"/>
                          </w:pPr>
                          <w:r>
                            <w:rPr>
                              <w:rFonts w:ascii="Arial" w:eastAsia="Arial" w:hAnsi="Arial" w:cs="Arial"/>
                              <w:color w:val="C0C0C0"/>
                              <w:sz w:val="144"/>
                            </w:rPr>
                            <w:t>UDKAST</w:t>
                          </w:r>
                        </w:p>
                      </w:txbxContent>
                    </wps:txbx>
                    <wps:bodyPr spcFirstLastPara="1" wrap="square" lIns="91425" tIns="91425" rIns="91425" bIns="91425" anchor="ctr" anchorCtr="0">
                      <a:noAutofit/>
                    </wps:bodyPr>
                  </wps:wsp>
                </a:graphicData>
              </a:graphic>
            </wp:anchor>
          </w:drawing>
        </mc:Choice>
        <mc:Fallback>
          <w:pict>
            <v:rect w14:anchorId="062444BA" id="Rectangle 2" o:spid="_x0000_s1026" style="position:absolute;margin-left:0;margin-top:0;width:465.65pt;height:465.6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" filled="f" stroked="f">
              <v:textbox inset="2.53958mm,2.53958mm,2.53958mm,2.53958mm">
                <w:txbxContent>
                  <w:p w14:paraId="0696A0D4" w14:textId="77777777" w:rsidR="001F4AFF" w:rsidRDefault="001F4AFF">
                    <w:pPr>
                      <w:jc w:val="center"/>
                      <w:textDirection w:val="btLr"/>
                    </w:pPr>
                    <w:r>
                      <w:rPr>
                        <w:rFonts w:ascii="Arial" w:eastAsia="Arial" w:hAnsi="Arial" w:cs="Arial"/>
                        <w:color w:val="C0C0C0"/>
                        <w:sz w:val="144"/>
                      </w:rPr>
                      <w:t>UDKAST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5728" w14:textId="77777777" w:rsidR="001F4AFF" w:rsidRDefault="001F4AFF">
    <w:pPr>
      <w:pBdr>
        <w:top w:val="nil"/>
        <w:left w:val="nil"/>
        <w:bottom w:val="nil"/>
        <w:right w:val="nil"/>
        <w:between w:val="nil"/>
      </w:pBdr>
      <w:tabs>
        <w:tab w:val="center" w:pos="4703"/>
        <w:tab w:val="right" w:pos="94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222C" w14:textId="77777777" w:rsidR="001F4AFF" w:rsidRDefault="001F4AFF">
    <w:pPr>
      <w:pBdr>
        <w:top w:val="nil"/>
        <w:left w:val="nil"/>
        <w:bottom w:val="nil"/>
        <w:right w:val="nil"/>
        <w:between w:val="nil"/>
      </w:pBdr>
      <w:tabs>
        <w:tab w:val="center" w:pos="4703"/>
        <w:tab w:val="right" w:pos="94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2D0B"/>
    <w:multiLevelType w:val="multilevel"/>
    <w:tmpl w:val="60109A3E"/>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7225BB1"/>
    <w:multiLevelType w:val="multilevel"/>
    <w:tmpl w:val="ADE255D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53327A"/>
    <w:multiLevelType w:val="multilevel"/>
    <w:tmpl w:val="51BE4BCC"/>
    <w:lvl w:ilvl="0">
      <w:start w:val="3"/>
      <w:numFmt w:val="decimal"/>
      <w:lvlText w:val="%1."/>
      <w:lvlJc w:val="left"/>
      <w:pPr>
        <w:ind w:left="570" w:hanging="57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81E2974"/>
    <w:multiLevelType w:val="multilevel"/>
    <w:tmpl w:val="1AE4FD34"/>
    <w:lvl w:ilvl="0">
      <w:start w:val="1"/>
      <w:numFmt w:val="bullet"/>
      <w:lvlText w:val="●"/>
      <w:lvlJc w:val="left"/>
      <w:pPr>
        <w:ind w:left="828" w:hanging="360"/>
      </w:pPr>
      <w:rPr>
        <w:rFonts w:ascii="Noto Sans Symbols" w:eastAsia="Noto Sans Symbols" w:hAnsi="Noto Sans Symbols" w:cs="Noto Sans Symbols"/>
        <w:color w:val="000000"/>
        <w:sz w:val="24"/>
        <w:szCs w:val="24"/>
      </w:rPr>
    </w:lvl>
    <w:lvl w:ilvl="1">
      <w:start w:val="1"/>
      <w:numFmt w:val="bullet"/>
      <w:lvlText w:val="o"/>
      <w:lvlJc w:val="left"/>
      <w:pPr>
        <w:ind w:left="1548" w:hanging="360"/>
      </w:pPr>
      <w:rPr>
        <w:rFonts w:ascii="Courier New" w:eastAsia="Courier New" w:hAnsi="Courier New" w:cs="Courier New"/>
        <w:color w:val="000000"/>
        <w:sz w:val="24"/>
        <w:szCs w:val="24"/>
      </w:rPr>
    </w:lvl>
    <w:lvl w:ilvl="2">
      <w:start w:val="1"/>
      <w:numFmt w:val="bullet"/>
      <w:lvlText w:val=""/>
      <w:lvlJc w:val="left"/>
      <w:pPr>
        <w:ind w:left="2268" w:hanging="360"/>
      </w:pPr>
      <w:rPr>
        <w:rFonts w:ascii="Arial" w:eastAsia="Arial" w:hAnsi="Arial" w:cs="Arial"/>
        <w:color w:val="000000"/>
        <w:sz w:val="24"/>
        <w:szCs w:val="24"/>
      </w:rPr>
    </w:lvl>
    <w:lvl w:ilvl="3">
      <w:start w:val="1"/>
      <w:numFmt w:val="bullet"/>
      <w:lvlText w:val="●"/>
      <w:lvlJc w:val="left"/>
      <w:pPr>
        <w:ind w:left="2988" w:hanging="360"/>
      </w:pPr>
      <w:rPr>
        <w:rFonts w:ascii="Noto Sans Symbols" w:eastAsia="Noto Sans Symbols" w:hAnsi="Noto Sans Symbols" w:cs="Noto Sans Symbols"/>
        <w:color w:val="000000"/>
        <w:sz w:val="24"/>
        <w:szCs w:val="24"/>
      </w:rPr>
    </w:lvl>
    <w:lvl w:ilvl="4">
      <w:start w:val="1"/>
      <w:numFmt w:val="bullet"/>
      <w:lvlText w:val="o"/>
      <w:lvlJc w:val="left"/>
      <w:pPr>
        <w:ind w:left="3708" w:hanging="360"/>
      </w:pPr>
      <w:rPr>
        <w:rFonts w:ascii="Courier New" w:eastAsia="Courier New" w:hAnsi="Courier New" w:cs="Courier New"/>
        <w:color w:val="000000"/>
        <w:sz w:val="24"/>
        <w:szCs w:val="24"/>
      </w:rPr>
    </w:lvl>
    <w:lvl w:ilvl="5">
      <w:start w:val="1"/>
      <w:numFmt w:val="bullet"/>
      <w:lvlText w:val=""/>
      <w:lvlJc w:val="left"/>
      <w:pPr>
        <w:ind w:left="4428" w:hanging="360"/>
      </w:pPr>
      <w:rPr>
        <w:rFonts w:ascii="Arial" w:eastAsia="Arial" w:hAnsi="Arial" w:cs="Arial"/>
        <w:color w:val="000000"/>
        <w:sz w:val="24"/>
        <w:szCs w:val="24"/>
      </w:rPr>
    </w:lvl>
    <w:lvl w:ilvl="6">
      <w:start w:val="1"/>
      <w:numFmt w:val="bullet"/>
      <w:lvlText w:val="●"/>
      <w:lvlJc w:val="left"/>
      <w:pPr>
        <w:ind w:left="5148" w:hanging="360"/>
      </w:pPr>
      <w:rPr>
        <w:rFonts w:ascii="Noto Sans Symbols" w:eastAsia="Noto Sans Symbols" w:hAnsi="Noto Sans Symbols" w:cs="Noto Sans Symbols"/>
        <w:color w:val="000000"/>
        <w:sz w:val="24"/>
        <w:szCs w:val="24"/>
      </w:rPr>
    </w:lvl>
    <w:lvl w:ilvl="7">
      <w:start w:val="1"/>
      <w:numFmt w:val="bullet"/>
      <w:lvlText w:val="o"/>
      <w:lvlJc w:val="left"/>
      <w:pPr>
        <w:ind w:left="5868" w:hanging="360"/>
      </w:pPr>
      <w:rPr>
        <w:rFonts w:ascii="Courier New" w:eastAsia="Courier New" w:hAnsi="Courier New" w:cs="Courier New"/>
        <w:color w:val="000000"/>
        <w:sz w:val="24"/>
        <w:szCs w:val="24"/>
      </w:rPr>
    </w:lvl>
    <w:lvl w:ilvl="8">
      <w:start w:val="1"/>
      <w:numFmt w:val="bullet"/>
      <w:lvlText w:val=""/>
      <w:lvlJc w:val="left"/>
      <w:pPr>
        <w:ind w:left="6588" w:hanging="360"/>
      </w:pPr>
      <w:rPr>
        <w:rFonts w:ascii="Arial" w:eastAsia="Arial" w:hAnsi="Arial" w:cs="Arial"/>
        <w:color w:val="000000"/>
        <w:sz w:val="24"/>
        <w:szCs w:val="24"/>
      </w:rPr>
    </w:lvl>
  </w:abstractNum>
  <w:abstractNum w:abstractNumId="4" w15:restartNumberingAfterBreak="0">
    <w:nsid w:val="0B3A6083"/>
    <w:multiLevelType w:val="multilevel"/>
    <w:tmpl w:val="A16E963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B877B47"/>
    <w:multiLevelType w:val="multilevel"/>
    <w:tmpl w:val="5A18E3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905418"/>
    <w:multiLevelType w:val="multilevel"/>
    <w:tmpl w:val="B35412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8D1ABA"/>
    <w:multiLevelType w:val="multilevel"/>
    <w:tmpl w:val="0DC48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9223B5"/>
    <w:multiLevelType w:val="multilevel"/>
    <w:tmpl w:val="41245188"/>
    <w:lvl w:ilvl="0">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2BC15ED"/>
    <w:multiLevelType w:val="multilevel"/>
    <w:tmpl w:val="C09A8292"/>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4363CB6"/>
    <w:multiLevelType w:val="multilevel"/>
    <w:tmpl w:val="7FC2D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435536"/>
    <w:multiLevelType w:val="multilevel"/>
    <w:tmpl w:val="9A88C568"/>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7160426"/>
    <w:multiLevelType w:val="multilevel"/>
    <w:tmpl w:val="C9E62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1F1A4E"/>
    <w:multiLevelType w:val="multilevel"/>
    <w:tmpl w:val="9F8EB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BD21C1A"/>
    <w:multiLevelType w:val="multilevel"/>
    <w:tmpl w:val="8CD8D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093157"/>
    <w:multiLevelType w:val="multilevel"/>
    <w:tmpl w:val="215AF23E"/>
    <w:lvl w:ilvl="0">
      <w:start w:val="10"/>
      <w:numFmt w:val="decimal"/>
      <w:lvlText w:val="%1."/>
      <w:lvlJc w:val="left"/>
      <w:pPr>
        <w:ind w:left="564" w:hanging="564"/>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13542A5"/>
    <w:multiLevelType w:val="multilevel"/>
    <w:tmpl w:val="F3F219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1F93E73"/>
    <w:multiLevelType w:val="multilevel"/>
    <w:tmpl w:val="27069E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26C5F58"/>
    <w:multiLevelType w:val="multilevel"/>
    <w:tmpl w:val="F990A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34C022E"/>
    <w:multiLevelType w:val="multilevel"/>
    <w:tmpl w:val="A16E7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855F78"/>
    <w:multiLevelType w:val="multilevel"/>
    <w:tmpl w:val="B4EE9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BF84138"/>
    <w:multiLevelType w:val="multilevel"/>
    <w:tmpl w:val="A838E8F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CE47E9C"/>
    <w:multiLevelType w:val="multilevel"/>
    <w:tmpl w:val="FBEA0C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08678B0"/>
    <w:multiLevelType w:val="multilevel"/>
    <w:tmpl w:val="80DAB436"/>
    <w:lvl w:ilvl="0">
      <w:start w:val="1"/>
      <w:numFmt w:val="bullet"/>
      <w:lvlText w:val="●"/>
      <w:lvlJc w:val="left"/>
      <w:pPr>
        <w:ind w:left="573" w:hanging="600"/>
      </w:pPr>
      <w:rPr>
        <w:rFonts w:ascii="Noto Sans Symbols" w:eastAsia="Noto Sans Symbols" w:hAnsi="Noto Sans Symbols" w:cs="Noto Sans Symbols"/>
      </w:rPr>
    </w:lvl>
    <w:lvl w:ilvl="1">
      <w:start w:val="1"/>
      <w:numFmt w:val="bullet"/>
      <w:lvlText w:val="o"/>
      <w:lvlJc w:val="left"/>
      <w:pPr>
        <w:ind w:left="1053" w:hanging="360"/>
      </w:pPr>
      <w:rPr>
        <w:rFonts w:ascii="Courier New" w:eastAsia="Courier New" w:hAnsi="Courier New" w:cs="Courier New"/>
      </w:rPr>
    </w:lvl>
    <w:lvl w:ilvl="2">
      <w:start w:val="1"/>
      <w:numFmt w:val="bullet"/>
      <w:lvlText w:val="▪"/>
      <w:lvlJc w:val="left"/>
      <w:pPr>
        <w:ind w:left="1773" w:hanging="360"/>
      </w:pPr>
      <w:rPr>
        <w:rFonts w:ascii="Noto Sans Symbols" w:eastAsia="Noto Sans Symbols" w:hAnsi="Noto Sans Symbols" w:cs="Noto Sans Symbols"/>
      </w:rPr>
    </w:lvl>
    <w:lvl w:ilvl="3">
      <w:start w:val="1"/>
      <w:numFmt w:val="bullet"/>
      <w:lvlText w:val="●"/>
      <w:lvlJc w:val="left"/>
      <w:pPr>
        <w:ind w:left="2493" w:hanging="360"/>
      </w:pPr>
      <w:rPr>
        <w:rFonts w:ascii="Noto Sans Symbols" w:eastAsia="Noto Sans Symbols" w:hAnsi="Noto Sans Symbols" w:cs="Noto Sans Symbols"/>
      </w:rPr>
    </w:lvl>
    <w:lvl w:ilvl="4">
      <w:start w:val="1"/>
      <w:numFmt w:val="bullet"/>
      <w:lvlText w:val="o"/>
      <w:lvlJc w:val="left"/>
      <w:pPr>
        <w:ind w:left="3213" w:hanging="360"/>
      </w:pPr>
      <w:rPr>
        <w:rFonts w:ascii="Courier New" w:eastAsia="Courier New" w:hAnsi="Courier New" w:cs="Courier New"/>
      </w:rPr>
    </w:lvl>
    <w:lvl w:ilvl="5">
      <w:start w:val="1"/>
      <w:numFmt w:val="bullet"/>
      <w:lvlText w:val="▪"/>
      <w:lvlJc w:val="left"/>
      <w:pPr>
        <w:ind w:left="3933" w:hanging="360"/>
      </w:pPr>
      <w:rPr>
        <w:rFonts w:ascii="Noto Sans Symbols" w:eastAsia="Noto Sans Symbols" w:hAnsi="Noto Sans Symbols" w:cs="Noto Sans Symbols"/>
      </w:rPr>
    </w:lvl>
    <w:lvl w:ilvl="6">
      <w:start w:val="1"/>
      <w:numFmt w:val="bullet"/>
      <w:lvlText w:val="●"/>
      <w:lvlJc w:val="left"/>
      <w:pPr>
        <w:ind w:left="4653" w:hanging="360"/>
      </w:pPr>
      <w:rPr>
        <w:rFonts w:ascii="Noto Sans Symbols" w:eastAsia="Noto Sans Symbols" w:hAnsi="Noto Sans Symbols" w:cs="Noto Sans Symbols"/>
      </w:rPr>
    </w:lvl>
    <w:lvl w:ilvl="7">
      <w:start w:val="1"/>
      <w:numFmt w:val="bullet"/>
      <w:lvlText w:val="o"/>
      <w:lvlJc w:val="left"/>
      <w:pPr>
        <w:ind w:left="5373" w:hanging="360"/>
      </w:pPr>
      <w:rPr>
        <w:rFonts w:ascii="Courier New" w:eastAsia="Courier New" w:hAnsi="Courier New" w:cs="Courier New"/>
      </w:rPr>
    </w:lvl>
    <w:lvl w:ilvl="8">
      <w:start w:val="1"/>
      <w:numFmt w:val="bullet"/>
      <w:lvlText w:val="▪"/>
      <w:lvlJc w:val="left"/>
      <w:pPr>
        <w:ind w:left="6093" w:hanging="360"/>
      </w:pPr>
      <w:rPr>
        <w:rFonts w:ascii="Noto Sans Symbols" w:eastAsia="Noto Sans Symbols" w:hAnsi="Noto Sans Symbols" w:cs="Noto Sans Symbols"/>
      </w:rPr>
    </w:lvl>
  </w:abstractNum>
  <w:abstractNum w:abstractNumId="24" w15:restartNumberingAfterBreak="0">
    <w:nsid w:val="535C3F7B"/>
    <w:multiLevelType w:val="multilevel"/>
    <w:tmpl w:val="260882D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7D66B57"/>
    <w:multiLevelType w:val="multilevel"/>
    <w:tmpl w:val="58B455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60097C08"/>
    <w:multiLevelType w:val="multilevel"/>
    <w:tmpl w:val="32BCC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3B43206"/>
    <w:multiLevelType w:val="multilevel"/>
    <w:tmpl w:val="8F900430"/>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7CF4152"/>
    <w:multiLevelType w:val="multilevel"/>
    <w:tmpl w:val="6D42F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B8026D6"/>
    <w:multiLevelType w:val="multilevel"/>
    <w:tmpl w:val="2B3CFFFC"/>
    <w:lvl w:ilvl="0">
      <w:numFmt w:val="bullet"/>
      <w:lvlText w:val="●"/>
      <w:lvlJc w:val="left"/>
      <w:pPr>
        <w:ind w:left="283" w:hanging="283"/>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BF420A9"/>
    <w:multiLevelType w:val="multilevel"/>
    <w:tmpl w:val="4A98F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94570703">
    <w:abstractNumId w:val="26"/>
  </w:num>
  <w:num w:numId="2" w16cid:durableId="2127889519">
    <w:abstractNumId w:val="0"/>
  </w:num>
  <w:num w:numId="3" w16cid:durableId="1745176721">
    <w:abstractNumId w:val="21"/>
  </w:num>
  <w:num w:numId="4" w16cid:durableId="2118670056">
    <w:abstractNumId w:val="30"/>
  </w:num>
  <w:num w:numId="5" w16cid:durableId="503593162">
    <w:abstractNumId w:val="4"/>
  </w:num>
  <w:num w:numId="6" w16cid:durableId="135223026">
    <w:abstractNumId w:val="22"/>
  </w:num>
  <w:num w:numId="7" w16cid:durableId="1604066223">
    <w:abstractNumId w:val="12"/>
  </w:num>
  <w:num w:numId="8" w16cid:durableId="512456872">
    <w:abstractNumId w:val="20"/>
  </w:num>
  <w:num w:numId="9" w16cid:durableId="820775142">
    <w:abstractNumId w:val="5"/>
  </w:num>
  <w:num w:numId="10" w16cid:durableId="61174056">
    <w:abstractNumId w:val="9"/>
  </w:num>
  <w:num w:numId="11" w16cid:durableId="373047707">
    <w:abstractNumId w:val="18"/>
  </w:num>
  <w:num w:numId="12" w16cid:durableId="949823070">
    <w:abstractNumId w:val="11"/>
  </w:num>
  <w:num w:numId="13" w16cid:durableId="594627986">
    <w:abstractNumId w:val="24"/>
  </w:num>
  <w:num w:numId="14" w16cid:durableId="945160195">
    <w:abstractNumId w:val="29"/>
  </w:num>
  <w:num w:numId="15" w16cid:durableId="513148607">
    <w:abstractNumId w:val="15"/>
  </w:num>
  <w:num w:numId="16" w16cid:durableId="67654420">
    <w:abstractNumId w:val="14"/>
  </w:num>
  <w:num w:numId="17" w16cid:durableId="844638614">
    <w:abstractNumId w:val="16"/>
  </w:num>
  <w:num w:numId="18" w16cid:durableId="1281761495">
    <w:abstractNumId w:val="8"/>
  </w:num>
  <w:num w:numId="19" w16cid:durableId="868105699">
    <w:abstractNumId w:val="3"/>
  </w:num>
  <w:num w:numId="20" w16cid:durableId="1271743407">
    <w:abstractNumId w:val="2"/>
  </w:num>
  <w:num w:numId="21" w16cid:durableId="12457900">
    <w:abstractNumId w:val="23"/>
  </w:num>
  <w:num w:numId="22" w16cid:durableId="1347099428">
    <w:abstractNumId w:val="28"/>
  </w:num>
  <w:num w:numId="23" w16cid:durableId="1373726892">
    <w:abstractNumId w:val="25"/>
  </w:num>
  <w:num w:numId="24" w16cid:durableId="1209684402">
    <w:abstractNumId w:val="7"/>
  </w:num>
  <w:num w:numId="25" w16cid:durableId="2146114599">
    <w:abstractNumId w:val="1"/>
  </w:num>
  <w:num w:numId="26" w16cid:durableId="178201309">
    <w:abstractNumId w:val="27"/>
  </w:num>
  <w:num w:numId="27" w16cid:durableId="703945217">
    <w:abstractNumId w:val="6"/>
  </w:num>
  <w:num w:numId="28" w16cid:durableId="308098598">
    <w:abstractNumId w:val="17"/>
  </w:num>
  <w:num w:numId="29" w16cid:durableId="793063359">
    <w:abstractNumId w:val="19"/>
  </w:num>
  <w:num w:numId="30" w16cid:durableId="594871753">
    <w:abstractNumId w:val="13"/>
  </w:num>
  <w:num w:numId="31" w16cid:durableId="196368426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Veel">
    <w15:presenceInfo w15:providerId="AD" w15:userId="S::EVeel@euroceptpharma.com::0de904fa-f93f-4e5b-a2bf-0adad415f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56F"/>
    <w:rsid w:val="001C358E"/>
    <w:rsid w:val="001F4AFF"/>
    <w:rsid w:val="001F7CD1"/>
    <w:rsid w:val="002942D5"/>
    <w:rsid w:val="00294E8F"/>
    <w:rsid w:val="002A2D53"/>
    <w:rsid w:val="00356BEC"/>
    <w:rsid w:val="00432C9C"/>
    <w:rsid w:val="00470295"/>
    <w:rsid w:val="00481BAD"/>
    <w:rsid w:val="004A684A"/>
    <w:rsid w:val="0057313C"/>
    <w:rsid w:val="006623DD"/>
    <w:rsid w:val="007259E5"/>
    <w:rsid w:val="00733C5B"/>
    <w:rsid w:val="007D4605"/>
    <w:rsid w:val="008E12A1"/>
    <w:rsid w:val="0090689A"/>
    <w:rsid w:val="00D0456F"/>
    <w:rsid w:val="00E43EF8"/>
    <w:rsid w:val="00F111C8"/>
    <w:rsid w:val="00F33A31"/>
    <w:rsid w:val="00F355EB"/>
    <w:rsid w:val="00FD4B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AEF2C"/>
  <w15:docId w15:val="{B87E4FD1-E2FB-4100-8DFF-B4208992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spacing w:before="240" w:after="60"/>
      <w:ind w:left="720" w:hanging="720"/>
      <w:outlineLvl w:val="0"/>
    </w:pPr>
    <w:rPr>
      <w:rFonts w:ascii="Cambria" w:eastAsia="Cambria" w:hAnsi="Cambria" w:cs="Cambria"/>
      <w:b/>
      <w:bCs/>
      <w:sz w:val="32"/>
      <w:szCs w:val="32"/>
    </w:rPr>
  </w:style>
  <w:style w:type="paragraph" w:styleId="Kop2">
    <w:name w:val="heading 2"/>
    <w:basedOn w:val="Standaard"/>
    <w:next w:val="Standaard"/>
    <w:uiPriority w:val="9"/>
    <w:semiHidden/>
    <w:unhideWhenUsed/>
    <w:qFormat/>
    <w:pPr>
      <w:keepNext/>
      <w:spacing w:before="240" w:after="60"/>
      <w:ind w:left="1440" w:hanging="720"/>
      <w:outlineLvl w:val="1"/>
    </w:pPr>
    <w:rPr>
      <w:rFonts w:ascii="Cambria" w:eastAsia="Cambria" w:hAnsi="Cambria" w:cs="Cambria"/>
      <w:b/>
      <w:bCs/>
      <w:i/>
      <w:iCs/>
      <w:sz w:val="28"/>
      <w:szCs w:val="28"/>
    </w:rPr>
  </w:style>
  <w:style w:type="paragraph" w:styleId="Kop3">
    <w:name w:val="heading 3"/>
    <w:basedOn w:val="Standaard"/>
    <w:next w:val="Standaard"/>
    <w:uiPriority w:val="9"/>
    <w:semiHidden/>
    <w:unhideWhenUsed/>
    <w:qFormat/>
    <w:pPr>
      <w:keepNext/>
      <w:spacing w:before="240" w:after="60"/>
      <w:ind w:left="2160" w:hanging="720"/>
      <w:outlineLvl w:val="2"/>
    </w:pPr>
    <w:rPr>
      <w:rFonts w:ascii="Cambria" w:eastAsia="Cambria" w:hAnsi="Cambria" w:cs="Cambria"/>
      <w:b/>
      <w:bCs/>
      <w:sz w:val="26"/>
      <w:szCs w:val="26"/>
    </w:rPr>
  </w:style>
  <w:style w:type="paragraph" w:styleId="Kop4">
    <w:name w:val="heading 4"/>
    <w:basedOn w:val="Standaard"/>
    <w:next w:val="Standaard"/>
    <w:uiPriority w:val="9"/>
    <w:semiHidden/>
    <w:unhideWhenUsed/>
    <w:qFormat/>
    <w:pPr>
      <w:keepNext/>
      <w:spacing w:before="240" w:after="60"/>
      <w:ind w:left="2880" w:hanging="720"/>
      <w:outlineLvl w:val="3"/>
    </w:pPr>
    <w:rPr>
      <w:rFonts w:ascii="Calibri" w:eastAsia="Calibri" w:hAnsi="Calibri" w:cs="Calibri"/>
      <w:b/>
      <w:bCs/>
      <w:sz w:val="28"/>
      <w:szCs w:val="28"/>
    </w:rPr>
  </w:style>
  <w:style w:type="paragraph" w:styleId="Kop5">
    <w:name w:val="heading 5"/>
    <w:basedOn w:val="Standaard"/>
    <w:next w:val="Standaard"/>
    <w:uiPriority w:val="9"/>
    <w:semiHidden/>
    <w:unhideWhenUsed/>
    <w:qFormat/>
    <w:pPr>
      <w:spacing w:before="240" w:after="60"/>
      <w:ind w:left="3600" w:hanging="720"/>
      <w:outlineLvl w:val="4"/>
    </w:pPr>
    <w:rPr>
      <w:rFonts w:ascii="Calibri" w:eastAsia="Calibri" w:hAnsi="Calibri" w:cs="Calibri"/>
      <w:b/>
      <w:bCs/>
      <w:i/>
      <w:iCs/>
      <w:sz w:val="26"/>
      <w:szCs w:val="26"/>
    </w:rPr>
  </w:style>
  <w:style w:type="paragraph" w:styleId="Kop6">
    <w:name w:val="heading 6"/>
    <w:basedOn w:val="Standaard"/>
    <w:next w:val="Standaard"/>
    <w:uiPriority w:val="9"/>
    <w:semiHidden/>
    <w:unhideWhenUsed/>
    <w:qFormat/>
    <w:pPr>
      <w:spacing w:before="240" w:after="60"/>
      <w:ind w:left="4320" w:hanging="720"/>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Revisie">
    <w:name w:val="Revision"/>
    <w:hidden/>
    <w:uiPriority w:val="99"/>
    <w:semiHidden/>
    <w:rsid w:val="007259E5"/>
  </w:style>
  <w:style w:type="character" w:styleId="Hyperlink">
    <w:name w:val="Hyperlink"/>
    <w:basedOn w:val="Standaardalinea-lettertype"/>
    <w:uiPriority w:val="99"/>
    <w:unhideWhenUsed/>
    <w:rsid w:val="007259E5"/>
    <w:rPr>
      <w:color w:val="0000FF" w:themeColor="hyperlink"/>
      <w:u w:val="single"/>
    </w:rPr>
  </w:style>
  <w:style w:type="character" w:styleId="Onopgelostemelding">
    <w:name w:val="Unresolved Mention"/>
    <w:basedOn w:val="Standaardalinea-lettertype"/>
    <w:uiPriority w:val="99"/>
    <w:semiHidden/>
    <w:unhideWhenUsed/>
    <w:rsid w:val="007259E5"/>
    <w:rPr>
      <w:color w:val="605E5C"/>
      <w:shd w:val="clear" w:color="auto" w:fill="E1DFDD"/>
    </w:rPr>
  </w:style>
  <w:style w:type="paragraph" w:styleId="Koptekst">
    <w:name w:val="header"/>
    <w:basedOn w:val="Standaard"/>
    <w:link w:val="KoptekstChar"/>
    <w:uiPriority w:val="99"/>
    <w:unhideWhenUsed/>
    <w:rsid w:val="004A684A"/>
    <w:pPr>
      <w:tabs>
        <w:tab w:val="center" w:pos="4513"/>
        <w:tab w:val="right" w:pos="9026"/>
      </w:tabs>
    </w:pPr>
  </w:style>
  <w:style w:type="character" w:customStyle="1" w:styleId="KoptekstChar">
    <w:name w:val="Koptekst Char"/>
    <w:basedOn w:val="Standaardalinea-lettertype"/>
    <w:link w:val="Koptekst"/>
    <w:uiPriority w:val="99"/>
    <w:rsid w:val="004A684A"/>
  </w:style>
  <w:style w:type="paragraph" w:styleId="Voettekst">
    <w:name w:val="footer"/>
    <w:basedOn w:val="Standaard"/>
    <w:link w:val="VoettekstChar"/>
    <w:uiPriority w:val="99"/>
    <w:unhideWhenUsed/>
    <w:rsid w:val="004A684A"/>
    <w:pPr>
      <w:tabs>
        <w:tab w:val="center" w:pos="4513"/>
        <w:tab w:val="right" w:pos="9026"/>
      </w:tabs>
    </w:pPr>
  </w:style>
  <w:style w:type="character" w:customStyle="1" w:styleId="VoettekstChar">
    <w:name w:val="Voettekst Char"/>
    <w:basedOn w:val="Standaardalinea-lettertype"/>
    <w:link w:val="Voettekst"/>
    <w:uiPriority w:val="99"/>
    <w:rsid w:val="004A684A"/>
  </w:style>
  <w:style w:type="paragraph" w:styleId="Ballontekst">
    <w:name w:val="Balloon Text"/>
    <w:basedOn w:val="Standaard"/>
    <w:link w:val="BallontekstChar"/>
    <w:uiPriority w:val="99"/>
    <w:semiHidden/>
    <w:unhideWhenUsed/>
    <w:rsid w:val="001F4AF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F4AFF"/>
    <w:rPr>
      <w:rFonts w:ascii="Segoe UI" w:hAnsi="Segoe UI" w:cs="Segoe UI"/>
      <w:sz w:val="18"/>
      <w:szCs w:val="18"/>
    </w:rPr>
  </w:style>
  <w:style w:type="character" w:styleId="Verwijzingopmerking">
    <w:name w:val="annotation reference"/>
    <w:basedOn w:val="Standaardalinea-lettertype"/>
    <w:uiPriority w:val="99"/>
    <w:semiHidden/>
    <w:unhideWhenUsed/>
    <w:rsid w:val="001F4AFF"/>
    <w:rPr>
      <w:sz w:val="16"/>
      <w:szCs w:val="16"/>
    </w:rPr>
  </w:style>
  <w:style w:type="paragraph" w:styleId="Tekstopmerking">
    <w:name w:val="annotation text"/>
    <w:basedOn w:val="Standaard"/>
    <w:link w:val="TekstopmerkingChar"/>
    <w:uiPriority w:val="99"/>
    <w:semiHidden/>
    <w:unhideWhenUsed/>
    <w:rsid w:val="001F4AFF"/>
  </w:style>
  <w:style w:type="character" w:customStyle="1" w:styleId="TekstopmerkingChar">
    <w:name w:val="Tekst opmerking Char"/>
    <w:basedOn w:val="Standaardalinea-lettertype"/>
    <w:link w:val="Tekstopmerking"/>
    <w:uiPriority w:val="99"/>
    <w:semiHidden/>
    <w:rsid w:val="001F4AFF"/>
  </w:style>
  <w:style w:type="paragraph" w:styleId="Onderwerpvanopmerking">
    <w:name w:val="annotation subject"/>
    <w:basedOn w:val="Tekstopmerking"/>
    <w:next w:val="Tekstopmerking"/>
    <w:link w:val="OnderwerpvanopmerkingChar"/>
    <w:uiPriority w:val="99"/>
    <w:semiHidden/>
    <w:unhideWhenUsed/>
    <w:rsid w:val="001F4AFF"/>
    <w:rPr>
      <w:b/>
      <w:bCs/>
    </w:rPr>
  </w:style>
  <w:style w:type="character" w:customStyle="1" w:styleId="OnderwerpvanopmerkingChar">
    <w:name w:val="Onderwerp van opmerking Char"/>
    <w:basedOn w:val="TekstopmerkingChar"/>
    <w:link w:val="Onderwerpvanopmerking"/>
    <w:uiPriority w:val="99"/>
    <w:semiHidden/>
    <w:rsid w:val="001F4AFF"/>
    <w:rPr>
      <w:b/>
      <w:bCs/>
    </w:rPr>
  </w:style>
  <w:style w:type="paragraph" w:styleId="Lijstalinea">
    <w:name w:val="List Paragraph"/>
    <w:basedOn w:val="Standaard"/>
    <w:uiPriority w:val="34"/>
    <w:qFormat/>
    <w:rsid w:val="00F33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info@frostpharma.com" TargetMode="External"/><Relationship Id="rId26" Type="http://schemas.openxmlformats.org/officeDocument/2006/relationships/image" Target="media/image6.png"/><Relationship Id="rId39" Type="http://schemas.openxmlformats.org/officeDocument/2006/relationships/header" Target="header1.xml"/><Relationship Id="rId21" Type="http://schemas.openxmlformats.org/officeDocument/2006/relationships/hyperlink" Target="http://www.ema.europa.eu" TargetMode="External"/><Relationship Id="rId34" Type="http://schemas.openxmlformats.org/officeDocument/2006/relationships/hyperlink" Target="mailto:info@frostpharma.com" TargetMode="External"/><Relationship Id="rId42" Type="http://schemas.openxmlformats.org/officeDocument/2006/relationships/footer" Target="footer4.xml"/><Relationship Id="rId47" Type="http://schemas.openxmlformats.org/officeDocument/2006/relationships/theme" Target="theme/theme1.xml"/><Relationship Id="rId50" Type="http://schemas.openxmlformats.org/officeDocument/2006/relationships/customXml" Target="../customXml/item3.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info@frostpharma.com" TargetMode="External"/><Relationship Id="rId29" Type="http://schemas.openxmlformats.org/officeDocument/2006/relationships/image" Target="media/image9.png"/><Relationship Id="rId11" Type="http://schemas.openxmlformats.org/officeDocument/2006/relationships/hyperlink" Target="http://www.ema.europa.eu" TargetMode="External"/><Relationship Id="rId24" Type="http://schemas.openxmlformats.org/officeDocument/2006/relationships/image" Target="media/image4.png"/><Relationship Id="rId32" Type="http://schemas.openxmlformats.org/officeDocument/2006/relationships/hyperlink" Target="mailto:info@frostpharma.com" TargetMode="External"/><Relationship Id="rId37" Type="http://schemas.openxmlformats.org/officeDocument/2006/relationships/hyperlink" Target="mailto:info@frostpharma.com"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info@frostpharma.com"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mailto:info@frostpharma.com" TargetMode="External"/><Relationship Id="rId49"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hyperlink" Target="mailto:info@frostpharma.com" TargetMode="External"/><Relationship Id="rId31" Type="http://schemas.openxmlformats.org/officeDocument/2006/relationships/hyperlink" Target="mailto:info@frostpharma.com" TargetMode="External"/><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mailto:info@frostpharma.com"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mailto:info@frostpharma.com" TargetMode="External"/><Relationship Id="rId43" Type="http://schemas.openxmlformats.org/officeDocument/2006/relationships/header" Target="header3.xml"/><Relationship Id="rId48" Type="http://schemas.openxmlformats.org/officeDocument/2006/relationships/customXml" Target="../customXml/item1.xml"/><Relationship Id="rId8" Type="http://schemas.openxmlformats.org/officeDocument/2006/relationships/footer" Target="footer2.xml"/><Relationship Id="rId51" Type="http://schemas.openxmlformats.org/officeDocument/2006/relationships/customXml" Target="../customXml/item4.xm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info@frostpharma.com" TargetMode="External"/><Relationship Id="rId25" Type="http://schemas.openxmlformats.org/officeDocument/2006/relationships/image" Target="media/image5.png"/><Relationship Id="rId33" Type="http://schemas.openxmlformats.org/officeDocument/2006/relationships/hyperlink" Target="mailto:info@frostpharma.com" TargetMode="External"/><Relationship Id="rId38" Type="http://schemas.openxmlformats.org/officeDocument/2006/relationships/hyperlink" Target="http://www.ema.europa.eu" TargetMode="External"/><Relationship Id="rId46" Type="http://schemas.microsoft.com/office/2011/relationships/people" Target="people.xml"/><Relationship Id="rId20" Type="http://schemas.openxmlformats.org/officeDocument/2006/relationships/hyperlink" Target="mailto:info@frostpharma.com"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EMADOC-1700519818-3194947</_dlc_DocId>
    <_dlc_DocIdUrl xmlns="a034c160-bfb7-45f5-8632-2eb7e0508071">
      <Url>https://euema.sharepoint.com/sites/CRM/_layouts/15/DocIdRedir.aspx?ID=EMADOC-1700519818-3194947</Url>
      <Description>EMADOC-1700519818-3194947</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Props1.xml><?xml version="1.0" encoding="utf-8"?>
<ds:datastoreItem xmlns:ds="http://schemas.openxmlformats.org/officeDocument/2006/customXml" ds:itemID="{831B6F63-40A0-4399-BA38-257BCEF2EF05}"/>
</file>

<file path=customXml/itemProps2.xml><?xml version="1.0" encoding="utf-8"?>
<ds:datastoreItem xmlns:ds="http://schemas.openxmlformats.org/officeDocument/2006/customXml" ds:itemID="{DBFE0578-D562-4C20-A375-3A55C4CA79C6}"/>
</file>

<file path=customXml/itemProps3.xml><?xml version="1.0" encoding="utf-8"?>
<ds:datastoreItem xmlns:ds="http://schemas.openxmlformats.org/officeDocument/2006/customXml" ds:itemID="{D8518160-E064-4AB9-B5D8-6EF3ACD6747C}"/>
</file>

<file path=customXml/itemProps4.xml><?xml version="1.0" encoding="utf-8"?>
<ds:datastoreItem xmlns:ds="http://schemas.openxmlformats.org/officeDocument/2006/customXml" ds:itemID="{EC9DD50A-6E86-4262-A6F5-DF5D71E188B9}"/>
</file>

<file path=docProps/app.xml><?xml version="1.0" encoding="utf-8"?>
<Properties xmlns="http://schemas.openxmlformats.org/officeDocument/2006/extended-properties" xmlns:vt="http://schemas.openxmlformats.org/officeDocument/2006/docPropsVTypes">
  <Template>Normal</Template>
  <TotalTime>10</TotalTime>
  <Pages>50</Pages>
  <Words>13304</Words>
  <Characters>75836</Characters>
  <Application>Microsoft Office Word</Application>
  <DocSecurity>0</DocSecurity>
  <Lines>631</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Pheburane: EPAR - Product information - tracked changes</cp:keywords>
  <cp:lastModifiedBy>Ellen Veel</cp:lastModifiedBy>
  <cp:revision>10</cp:revision>
  <dcterms:created xsi:type="dcterms:W3CDTF">2026-03-24T09:14:00Z</dcterms:created>
  <dcterms:modified xsi:type="dcterms:W3CDTF">2026-04-14T08:32:00Z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1908bb09-f910-4f70-b076-631a1abacaad</vt:lpwstr>
  </property>
  <property fmtid="{D5CDD505-2E9C-101B-9397-08002B2CF9AE}" pid="4" name="MediaServiceImageTags">
    <vt:lpwstr/>
  </property>
</Properties>
</file>